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49358F" w:rsidRPr="0049358F" w14:paraId="04F55E6E" w14:textId="77777777" w:rsidTr="0049358F">
        <w:tc>
          <w:tcPr>
            <w:tcW w:w="8363" w:type="dxa"/>
          </w:tcPr>
          <w:p w14:paraId="1EBC52AB" w14:textId="77777777" w:rsidR="0049358F" w:rsidRPr="0049358F" w:rsidRDefault="0049358F" w:rsidP="0049358F">
            <w:pPr>
              <w:spacing w:line="240" w:lineRule="auto"/>
            </w:pPr>
            <w:r w:rsidRPr="0049358F">
              <w:t>Το παρόν έγγραφο αποτελεί τις εγκεκριμένες πληροφορίες προϊόντος για το Hympavzi, ενώ επισημαίνονται οι αλλαγές που επήλθαν στις πληροφορίες προϊόντος σε συνέχεια της προηγούμενης διαδικασίας (EMA/VR/0000334711).</w:t>
            </w:r>
          </w:p>
          <w:p w14:paraId="39BC1CA0" w14:textId="77777777" w:rsidR="0049358F" w:rsidRPr="0049358F" w:rsidRDefault="0049358F" w:rsidP="0049358F">
            <w:pPr>
              <w:spacing w:line="240" w:lineRule="auto"/>
            </w:pPr>
          </w:p>
          <w:p w14:paraId="00A2E9F0" w14:textId="77777777" w:rsidR="0049358F" w:rsidRPr="0049358F" w:rsidRDefault="0049358F" w:rsidP="0049358F">
            <w:pPr>
              <w:spacing w:line="240" w:lineRule="auto"/>
            </w:pPr>
            <w:r w:rsidRPr="0049358F">
              <w:t xml:space="preserve">Για περισσότερες πληροφορίες, βλ. τον δικτυακό τόπο του Ευρωπαϊκού Οργανισμού Φαρμάκων: </w:t>
            </w:r>
            <w:hyperlink r:id="rId8" w:history="1">
              <w:r w:rsidRPr="0049358F">
                <w:rPr>
                  <w:rStyle w:val="Hyperlink"/>
                </w:rPr>
                <w:t>https://www.ema.europa.eu/en/medicines/human/EPAR/hympavzi</w:t>
              </w:r>
            </w:hyperlink>
          </w:p>
        </w:tc>
      </w:tr>
    </w:tbl>
    <w:p w14:paraId="179F7846" w14:textId="77777777" w:rsidR="008B6B64" w:rsidRPr="0035205F" w:rsidRDefault="008B6B64" w:rsidP="00540FB7">
      <w:pPr>
        <w:spacing w:line="240" w:lineRule="auto"/>
        <w:rPr>
          <w:b/>
          <w:noProof/>
          <w:lang w:val="en-US"/>
        </w:rPr>
      </w:pPr>
    </w:p>
    <w:p w14:paraId="36E64F07" w14:textId="77777777" w:rsidR="00812D16" w:rsidRPr="0035205F" w:rsidRDefault="00812D16" w:rsidP="00540FB7">
      <w:pPr>
        <w:spacing w:line="240" w:lineRule="auto"/>
        <w:rPr>
          <w:b/>
          <w:noProof/>
        </w:rPr>
      </w:pPr>
    </w:p>
    <w:p w14:paraId="36E64F08" w14:textId="77777777" w:rsidR="00812D16" w:rsidRPr="0035205F" w:rsidRDefault="00812D16" w:rsidP="00540FB7">
      <w:pPr>
        <w:spacing w:line="240" w:lineRule="auto"/>
        <w:rPr>
          <w:b/>
          <w:noProof/>
        </w:rPr>
      </w:pPr>
    </w:p>
    <w:p w14:paraId="36E64F09" w14:textId="77777777" w:rsidR="00812D16" w:rsidRPr="0035205F" w:rsidRDefault="00812D16" w:rsidP="00540FB7">
      <w:pPr>
        <w:spacing w:line="240" w:lineRule="auto"/>
        <w:rPr>
          <w:b/>
          <w:noProof/>
        </w:rPr>
      </w:pPr>
    </w:p>
    <w:p w14:paraId="36E64F0A" w14:textId="77777777" w:rsidR="00812D16" w:rsidRPr="0035205F" w:rsidRDefault="00812D16" w:rsidP="00540FB7">
      <w:pPr>
        <w:spacing w:line="240" w:lineRule="auto"/>
        <w:rPr>
          <w:b/>
          <w:noProof/>
        </w:rPr>
      </w:pPr>
    </w:p>
    <w:p w14:paraId="36E64F0B" w14:textId="77777777" w:rsidR="00812D16" w:rsidRPr="0035205F" w:rsidRDefault="00812D16" w:rsidP="00540FB7">
      <w:pPr>
        <w:spacing w:line="240" w:lineRule="auto"/>
        <w:rPr>
          <w:b/>
          <w:noProof/>
          <w:szCs w:val="22"/>
        </w:rPr>
      </w:pPr>
    </w:p>
    <w:p w14:paraId="36E64F0C" w14:textId="77777777" w:rsidR="00812D16" w:rsidRPr="0035205F" w:rsidRDefault="00812D16" w:rsidP="00540FB7">
      <w:pPr>
        <w:spacing w:line="240" w:lineRule="auto"/>
        <w:rPr>
          <w:b/>
          <w:noProof/>
          <w:szCs w:val="22"/>
        </w:rPr>
      </w:pPr>
    </w:p>
    <w:p w14:paraId="36E64F0D" w14:textId="77777777" w:rsidR="00812D16" w:rsidRPr="0035205F" w:rsidRDefault="00812D16" w:rsidP="00540FB7">
      <w:pPr>
        <w:spacing w:line="240" w:lineRule="auto"/>
        <w:rPr>
          <w:b/>
          <w:noProof/>
          <w:szCs w:val="22"/>
        </w:rPr>
      </w:pPr>
    </w:p>
    <w:p w14:paraId="36E64F0E" w14:textId="77777777" w:rsidR="00812D16" w:rsidRPr="0035205F" w:rsidRDefault="00812D16" w:rsidP="00540FB7">
      <w:pPr>
        <w:spacing w:line="240" w:lineRule="auto"/>
        <w:rPr>
          <w:b/>
          <w:noProof/>
          <w:szCs w:val="22"/>
        </w:rPr>
      </w:pPr>
    </w:p>
    <w:p w14:paraId="36E64F0F" w14:textId="77777777" w:rsidR="00812D16" w:rsidRPr="0035205F" w:rsidRDefault="00812D16" w:rsidP="00540FB7">
      <w:pPr>
        <w:spacing w:line="240" w:lineRule="auto"/>
        <w:rPr>
          <w:b/>
          <w:noProof/>
          <w:szCs w:val="22"/>
        </w:rPr>
      </w:pPr>
    </w:p>
    <w:p w14:paraId="36E64F10" w14:textId="77777777" w:rsidR="00812D16" w:rsidRPr="0035205F" w:rsidRDefault="00812D16" w:rsidP="00540FB7">
      <w:pPr>
        <w:spacing w:line="240" w:lineRule="auto"/>
        <w:rPr>
          <w:b/>
          <w:noProof/>
          <w:szCs w:val="22"/>
        </w:rPr>
      </w:pPr>
    </w:p>
    <w:p w14:paraId="36E64F12" w14:textId="3B41A047" w:rsidR="00812D16" w:rsidRPr="0035205F" w:rsidRDefault="00812D16" w:rsidP="00540FB7">
      <w:pPr>
        <w:spacing w:line="240" w:lineRule="auto"/>
        <w:rPr>
          <w:b/>
          <w:noProof/>
          <w:szCs w:val="22"/>
        </w:rPr>
      </w:pPr>
    </w:p>
    <w:p w14:paraId="36E64F13" w14:textId="19DB249C" w:rsidR="00812D16" w:rsidRPr="0035205F" w:rsidRDefault="00812D16" w:rsidP="00540FB7">
      <w:pPr>
        <w:spacing w:line="240" w:lineRule="auto"/>
        <w:rPr>
          <w:b/>
          <w:noProof/>
          <w:szCs w:val="22"/>
        </w:rPr>
      </w:pPr>
    </w:p>
    <w:p w14:paraId="36E64F14" w14:textId="77777777" w:rsidR="00812D16" w:rsidRPr="0035205F" w:rsidRDefault="00812D16" w:rsidP="00540FB7">
      <w:pPr>
        <w:spacing w:line="240" w:lineRule="auto"/>
        <w:rPr>
          <w:b/>
          <w:noProof/>
          <w:szCs w:val="22"/>
        </w:rPr>
      </w:pPr>
    </w:p>
    <w:p w14:paraId="36E64F15" w14:textId="77777777" w:rsidR="00812D16" w:rsidRPr="0035205F" w:rsidRDefault="00812D16" w:rsidP="00540FB7">
      <w:pPr>
        <w:spacing w:line="240" w:lineRule="auto"/>
        <w:rPr>
          <w:b/>
          <w:noProof/>
          <w:szCs w:val="22"/>
        </w:rPr>
      </w:pPr>
    </w:p>
    <w:p w14:paraId="36E64F16" w14:textId="77777777" w:rsidR="00812D16" w:rsidRPr="0035205F" w:rsidRDefault="00812D16" w:rsidP="00540FB7">
      <w:pPr>
        <w:spacing w:line="240" w:lineRule="auto"/>
        <w:rPr>
          <w:b/>
          <w:noProof/>
          <w:szCs w:val="22"/>
        </w:rPr>
      </w:pPr>
    </w:p>
    <w:p w14:paraId="36E64F17" w14:textId="77777777" w:rsidR="00812D16" w:rsidRPr="0035205F" w:rsidRDefault="00812D16" w:rsidP="00540FB7">
      <w:pPr>
        <w:spacing w:line="240" w:lineRule="auto"/>
        <w:rPr>
          <w:b/>
          <w:noProof/>
          <w:szCs w:val="22"/>
        </w:rPr>
      </w:pPr>
    </w:p>
    <w:p w14:paraId="36E64F1E" w14:textId="77777777" w:rsidR="00812D16" w:rsidRPr="0035205F" w:rsidRDefault="00C44E7E" w:rsidP="00EE09CC">
      <w:pPr>
        <w:spacing w:line="240" w:lineRule="auto"/>
        <w:jc w:val="center"/>
        <w:outlineLvl w:val="0"/>
      </w:pPr>
      <w:r w:rsidRPr="0035205F">
        <w:rPr>
          <w:b/>
        </w:rPr>
        <w:t>ΠΑΡΑΡΤΗΜΑ Ι</w:t>
      </w:r>
    </w:p>
    <w:p w14:paraId="36E64F1F" w14:textId="77777777" w:rsidR="00812D16" w:rsidRPr="0035205F" w:rsidRDefault="00812D16" w:rsidP="00540FB7">
      <w:pPr>
        <w:spacing w:line="240" w:lineRule="auto"/>
        <w:jc w:val="center"/>
      </w:pPr>
    </w:p>
    <w:p w14:paraId="36E64F20" w14:textId="77777777" w:rsidR="00812D16" w:rsidRPr="0035205F" w:rsidRDefault="00C44E7E" w:rsidP="00301A5F">
      <w:pPr>
        <w:pStyle w:val="Heading1"/>
        <w:jc w:val="center"/>
        <w:rPr>
          <w:rFonts w:ascii="Times New Roman" w:hAnsi="Times New Roman" w:cs="Times New Roman"/>
        </w:rPr>
      </w:pPr>
      <w:r w:rsidRPr="0035205F">
        <w:rPr>
          <w:rFonts w:ascii="Times New Roman" w:hAnsi="Times New Roman" w:cs="Times New Roman"/>
        </w:rPr>
        <w:t>ΠΕΡΙΛΗΨΗ ΤΩΝ ΧΑΡΑΚΤΗΡΙΣΤΙΚΩΝ ΤΟΥ ΠΡΟΪΟΝΤΟΣ</w:t>
      </w:r>
    </w:p>
    <w:p w14:paraId="36E64F21" w14:textId="77777777" w:rsidR="00033D26" w:rsidRPr="0035205F" w:rsidRDefault="00C44E7E" w:rsidP="00204AAB">
      <w:pPr>
        <w:spacing w:line="240" w:lineRule="auto"/>
        <w:rPr>
          <w:szCs w:val="22"/>
        </w:rPr>
      </w:pPr>
      <w:r w:rsidRPr="0035205F">
        <w:br w:type="page"/>
      </w:r>
      <w:r w:rsidRPr="0035205F">
        <w:rPr>
          <w:noProof/>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5205F">
        <w:t>Το φάρμακο αυτό τελεί υπό συμπληρωματική παρακολούθηση. Αυτό θα επιτρέψει τον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p>
    <w:p w14:paraId="36E64F22" w14:textId="77777777" w:rsidR="00033D26" w:rsidRPr="0035205F" w:rsidRDefault="00033D26" w:rsidP="00204AAB">
      <w:pPr>
        <w:spacing w:line="240" w:lineRule="auto"/>
        <w:rPr>
          <w:szCs w:val="22"/>
        </w:rPr>
      </w:pPr>
    </w:p>
    <w:p w14:paraId="36E64F23" w14:textId="77777777" w:rsidR="00033D26" w:rsidRPr="0035205F" w:rsidRDefault="00033D26" w:rsidP="00204AAB">
      <w:pPr>
        <w:spacing w:line="240" w:lineRule="auto"/>
        <w:rPr>
          <w:szCs w:val="22"/>
        </w:rPr>
      </w:pPr>
    </w:p>
    <w:p w14:paraId="36E64F24" w14:textId="77777777" w:rsidR="00812D16" w:rsidRPr="0035205F" w:rsidRDefault="00C44E7E" w:rsidP="00540FB7">
      <w:pPr>
        <w:suppressAutoHyphens/>
        <w:spacing w:line="240" w:lineRule="auto"/>
        <w:ind w:left="562" w:hanging="562"/>
        <w:outlineLvl w:val="0"/>
        <w:rPr>
          <w:noProof/>
          <w:szCs w:val="22"/>
        </w:rPr>
      </w:pPr>
      <w:r w:rsidRPr="0035205F">
        <w:rPr>
          <w:b/>
        </w:rPr>
        <w:t>1.</w:t>
      </w:r>
      <w:r w:rsidRPr="0035205F">
        <w:rPr>
          <w:b/>
        </w:rPr>
        <w:tab/>
        <w:t>ΟΝΟΜΑΣΙΑ ΤΟΥ ΦΑΡΜΑΚΕΥΤΙΚΟΥ ΠΡΟΪΟΝΤΟΣ</w:t>
      </w:r>
    </w:p>
    <w:p w14:paraId="36E64F25" w14:textId="77777777" w:rsidR="00812D16" w:rsidRPr="0035205F" w:rsidRDefault="00812D16" w:rsidP="00204AAB">
      <w:pPr>
        <w:spacing w:line="240" w:lineRule="auto"/>
        <w:rPr>
          <w:iCs/>
          <w:noProof/>
          <w:szCs w:val="22"/>
        </w:rPr>
      </w:pPr>
    </w:p>
    <w:p w14:paraId="36E64F26" w14:textId="40D05D0D" w:rsidR="007824BF" w:rsidRPr="0035205F" w:rsidRDefault="00637BFE" w:rsidP="007824BF">
      <w:pPr>
        <w:pStyle w:val="Paragraph"/>
        <w:spacing w:after="0"/>
        <w:rPr>
          <w:rStyle w:val="Instructions"/>
          <w:i w:val="0"/>
          <w:iCs w:val="0"/>
          <w:color w:val="auto"/>
          <w:sz w:val="22"/>
          <w:szCs w:val="22"/>
        </w:rPr>
      </w:pPr>
      <w:r w:rsidRPr="0035205F">
        <w:rPr>
          <w:rStyle w:val="Instructions"/>
          <w:i w:val="0"/>
          <w:color w:val="auto"/>
          <w:sz w:val="22"/>
        </w:rPr>
        <w:t>Hympavzi</w:t>
      </w:r>
      <w:r w:rsidR="00C44E7E" w:rsidRPr="0035205F">
        <w:rPr>
          <w:rStyle w:val="Instructions"/>
          <w:i w:val="0"/>
          <w:color w:val="auto"/>
          <w:sz w:val="22"/>
        </w:rPr>
        <w:t xml:space="preserve"> 150 mg ενέσιμο διάλυμα σε προγεμισμένη σύριγγα</w:t>
      </w:r>
    </w:p>
    <w:p w14:paraId="36E64F27" w14:textId="148E93B1" w:rsidR="007824BF" w:rsidRPr="0035205F" w:rsidRDefault="00637BFE" w:rsidP="007824BF">
      <w:pPr>
        <w:pStyle w:val="Paragraph"/>
        <w:spacing w:after="0"/>
        <w:rPr>
          <w:rStyle w:val="Instructions"/>
          <w:i w:val="0"/>
          <w:iCs w:val="0"/>
          <w:color w:val="auto"/>
          <w:sz w:val="22"/>
          <w:szCs w:val="22"/>
        </w:rPr>
      </w:pPr>
      <w:r w:rsidRPr="0035205F">
        <w:rPr>
          <w:rStyle w:val="Instructions"/>
          <w:i w:val="0"/>
          <w:color w:val="auto"/>
          <w:sz w:val="22"/>
        </w:rPr>
        <w:t>Hympavzi</w:t>
      </w:r>
      <w:r w:rsidR="00C44E7E" w:rsidRPr="0035205F">
        <w:rPr>
          <w:rStyle w:val="Instructions"/>
          <w:i w:val="0"/>
          <w:color w:val="auto"/>
          <w:sz w:val="22"/>
        </w:rPr>
        <w:t xml:space="preserve"> 150 mg ενέσιμο διάλυμα σε προγεμισμένη συσκευή τύπου πένας</w:t>
      </w:r>
    </w:p>
    <w:p w14:paraId="36E64F28" w14:textId="77777777" w:rsidR="00812D16" w:rsidRPr="0035205F" w:rsidRDefault="00812D16" w:rsidP="00204AAB">
      <w:pPr>
        <w:spacing w:line="240" w:lineRule="auto"/>
        <w:rPr>
          <w:iCs/>
          <w:noProof/>
          <w:szCs w:val="22"/>
        </w:rPr>
      </w:pPr>
    </w:p>
    <w:p w14:paraId="36E64F29" w14:textId="77777777" w:rsidR="0078138E" w:rsidRPr="0035205F" w:rsidRDefault="0078138E" w:rsidP="00204AAB">
      <w:pPr>
        <w:spacing w:line="240" w:lineRule="auto"/>
        <w:rPr>
          <w:iCs/>
          <w:noProof/>
          <w:szCs w:val="22"/>
        </w:rPr>
      </w:pPr>
    </w:p>
    <w:p w14:paraId="36E64F2A" w14:textId="77777777" w:rsidR="00812D16" w:rsidRPr="0035205F" w:rsidRDefault="00C44E7E" w:rsidP="00540FB7">
      <w:pPr>
        <w:suppressAutoHyphens/>
        <w:spacing w:line="240" w:lineRule="auto"/>
        <w:ind w:left="562" w:hanging="562"/>
        <w:outlineLvl w:val="0"/>
        <w:rPr>
          <w:noProof/>
          <w:szCs w:val="22"/>
        </w:rPr>
      </w:pPr>
      <w:r w:rsidRPr="0035205F">
        <w:rPr>
          <w:b/>
        </w:rPr>
        <w:t>2.</w:t>
      </w:r>
      <w:r w:rsidRPr="0035205F">
        <w:rPr>
          <w:b/>
        </w:rPr>
        <w:tab/>
        <w:t>ΠΟΙΟΤΙΚΗ ΚΑΙ ΠΟΣΟΤΙΚΗ ΣΥΝΘΕΣΗ</w:t>
      </w:r>
    </w:p>
    <w:p w14:paraId="36E64F2B" w14:textId="77777777" w:rsidR="00812D16" w:rsidRPr="0035205F" w:rsidRDefault="00812D16" w:rsidP="00204AAB">
      <w:pPr>
        <w:spacing w:line="240" w:lineRule="auto"/>
        <w:rPr>
          <w:iCs/>
          <w:noProof/>
          <w:szCs w:val="22"/>
        </w:rPr>
      </w:pPr>
    </w:p>
    <w:p w14:paraId="36E64F2C" w14:textId="3CC4AA38" w:rsidR="00421EAB" w:rsidRPr="0035205F" w:rsidRDefault="00637BFE" w:rsidP="00421EAB">
      <w:r w:rsidRPr="0035205F">
        <w:rPr>
          <w:u w:val="single"/>
        </w:rPr>
        <w:t>Hympavzi</w:t>
      </w:r>
      <w:r w:rsidR="00C44E7E" w:rsidRPr="0035205F">
        <w:rPr>
          <w:u w:val="single"/>
        </w:rPr>
        <w:t xml:space="preserve"> 150 mg ενέσιμο διάλυμα σε προγεμισμένη σύριγγα</w:t>
      </w:r>
    </w:p>
    <w:p w14:paraId="36E64F2D" w14:textId="77777777" w:rsidR="00F141BF" w:rsidRPr="0035205F" w:rsidRDefault="00F141BF" w:rsidP="00421EAB"/>
    <w:p w14:paraId="36E64F2E" w14:textId="77777777" w:rsidR="00421EAB" w:rsidRPr="0035205F" w:rsidRDefault="00C44E7E" w:rsidP="00421EAB">
      <w:r w:rsidRPr="0035205F">
        <w:t>Κάθε προγεμισμένη σύριγγα περιέχει 150 mg μαρστασιμάμπης σε 1 ml διαλύματος.</w:t>
      </w:r>
    </w:p>
    <w:p w14:paraId="36E64F2F" w14:textId="77777777" w:rsidR="00421EAB" w:rsidRPr="0035205F" w:rsidRDefault="00421EAB" w:rsidP="00421EAB">
      <w:pPr>
        <w:rPr>
          <w:u w:val="single"/>
        </w:rPr>
      </w:pPr>
    </w:p>
    <w:p w14:paraId="36E64F30" w14:textId="5FC2F3AB" w:rsidR="00421EAB" w:rsidRPr="0035205F" w:rsidRDefault="00637BFE" w:rsidP="00421EAB">
      <w:r w:rsidRPr="0035205F">
        <w:rPr>
          <w:u w:val="single"/>
        </w:rPr>
        <w:t>Hympavzi</w:t>
      </w:r>
      <w:r w:rsidR="00C44E7E" w:rsidRPr="0035205F">
        <w:rPr>
          <w:u w:val="single"/>
        </w:rPr>
        <w:t xml:space="preserve"> 150 mg ενέσιμο διάλυμα σε προγεμισμένη συσκευή τύπου πένας</w:t>
      </w:r>
    </w:p>
    <w:p w14:paraId="36E64F31" w14:textId="77777777" w:rsidR="00F141BF" w:rsidRPr="0035205F" w:rsidRDefault="00F141BF" w:rsidP="00421EAB"/>
    <w:p w14:paraId="36E64F32" w14:textId="77777777" w:rsidR="00421EAB" w:rsidRPr="0035205F" w:rsidRDefault="00C44E7E" w:rsidP="00421EAB">
      <w:r w:rsidRPr="0035205F">
        <w:t>Κάθε προγεμισμένη συσκευή τύπου πένας περιέχει 150 mg μαρστασιμάμπης σε 1 ml διαλύματος.</w:t>
      </w:r>
    </w:p>
    <w:p w14:paraId="36E64F33" w14:textId="77777777" w:rsidR="00421EAB" w:rsidRPr="0035205F" w:rsidRDefault="00421EAB" w:rsidP="00421EAB"/>
    <w:p w14:paraId="36E64F34" w14:textId="1C7C547E" w:rsidR="00421EAB" w:rsidRPr="0035205F" w:rsidRDefault="00C44E7E" w:rsidP="00421EAB">
      <w:r w:rsidRPr="0035205F">
        <w:t xml:space="preserve">Η μαρστασιμάμπη είναι ένα ανθρώπινο μονοκλωνικό αντίσωμα ανοσοσφαιρίνης G τύπου 1 (IgG1) που παράγεται σε κύτταρα ωοθήκης κινεζικού </w:t>
      </w:r>
      <w:r w:rsidR="0085779E" w:rsidRPr="0035205F">
        <w:t xml:space="preserve">κρικητού </w:t>
      </w:r>
      <w:r w:rsidRPr="0035205F">
        <w:t>(CHO) με τεχνολογία ανασυνδυασμένου DNA.</w:t>
      </w:r>
    </w:p>
    <w:p w14:paraId="552891B4" w14:textId="77777777" w:rsidR="00637BFE" w:rsidRPr="0035205F" w:rsidRDefault="00637BFE" w:rsidP="00421EAB"/>
    <w:p w14:paraId="2B11D8DF" w14:textId="43DA2D48" w:rsidR="00637BFE" w:rsidRPr="0035205F" w:rsidRDefault="00637BFE" w:rsidP="00637BFE">
      <w:pPr>
        <w:rPr>
          <w:u w:val="single"/>
        </w:rPr>
      </w:pPr>
      <w:r w:rsidRPr="0035205F">
        <w:rPr>
          <w:u w:val="single"/>
        </w:rPr>
        <w:t>Έκδοχα με γνωστή δράση</w:t>
      </w:r>
      <w:r w:rsidR="0085779E" w:rsidRPr="0035205F">
        <w:rPr>
          <w:u w:val="single"/>
        </w:rPr>
        <w:t>:</w:t>
      </w:r>
    </w:p>
    <w:p w14:paraId="66B9B67B" w14:textId="77777777" w:rsidR="00637BFE" w:rsidRPr="0035205F" w:rsidRDefault="00637BFE" w:rsidP="00637BFE"/>
    <w:p w14:paraId="7D9A73DB" w14:textId="00F8B2C7" w:rsidR="00637BFE" w:rsidRPr="0035205F" w:rsidRDefault="00637BFE" w:rsidP="00637BFE">
      <w:r w:rsidRPr="0035205F">
        <w:t>Το Hympavzi περιέχει 0,2</w:t>
      </w:r>
      <w:r w:rsidRPr="0035205F">
        <w:rPr>
          <w:lang w:val="en-US"/>
        </w:rPr>
        <w:t> </w:t>
      </w:r>
      <w:r w:rsidRPr="0035205F">
        <w:t xml:space="preserve">mg </w:t>
      </w:r>
      <w:r w:rsidR="00A1660B" w:rsidRPr="0035205F">
        <w:t>π</w:t>
      </w:r>
      <w:r w:rsidRPr="0035205F">
        <w:t>ολυσορβικό 80 σε κάθε ml διαλύματος.</w:t>
      </w:r>
    </w:p>
    <w:p w14:paraId="36E64F35" w14:textId="77777777" w:rsidR="00421EAB" w:rsidRPr="0035205F" w:rsidRDefault="00421EAB" w:rsidP="00421EAB">
      <w:pPr>
        <w:rPr>
          <w:szCs w:val="22"/>
        </w:rPr>
      </w:pPr>
    </w:p>
    <w:p w14:paraId="36E64F36" w14:textId="77777777" w:rsidR="00421EAB" w:rsidRPr="0035205F" w:rsidRDefault="00C44E7E" w:rsidP="00421EAB">
      <w:pPr>
        <w:pStyle w:val="Paragraph"/>
        <w:spacing w:after="0"/>
        <w:rPr>
          <w:sz w:val="22"/>
          <w:szCs w:val="22"/>
        </w:rPr>
      </w:pPr>
      <w:r w:rsidRPr="0035205F">
        <w:rPr>
          <w:sz w:val="22"/>
        </w:rPr>
        <w:t>Για τον πλήρη κατάλογο των εκδόχων, βλ. παράγραφο 6.1.</w:t>
      </w:r>
    </w:p>
    <w:p w14:paraId="36E64F37" w14:textId="77777777" w:rsidR="00812D16" w:rsidRPr="0035205F" w:rsidRDefault="00812D16" w:rsidP="00204AAB">
      <w:pPr>
        <w:spacing w:line="240" w:lineRule="auto"/>
        <w:rPr>
          <w:noProof/>
          <w:szCs w:val="22"/>
        </w:rPr>
      </w:pPr>
    </w:p>
    <w:p w14:paraId="36E64F38" w14:textId="77777777" w:rsidR="00812D16" w:rsidRPr="0035205F" w:rsidRDefault="00812D16" w:rsidP="00204AAB">
      <w:pPr>
        <w:spacing w:line="240" w:lineRule="auto"/>
        <w:rPr>
          <w:noProof/>
          <w:szCs w:val="22"/>
        </w:rPr>
      </w:pPr>
    </w:p>
    <w:p w14:paraId="36E64F39" w14:textId="77777777" w:rsidR="00812D16" w:rsidRPr="0035205F" w:rsidRDefault="00C44E7E" w:rsidP="00540FB7">
      <w:pPr>
        <w:suppressAutoHyphens/>
        <w:spacing w:line="240" w:lineRule="auto"/>
        <w:ind w:left="562" w:hanging="562"/>
        <w:outlineLvl w:val="0"/>
        <w:rPr>
          <w:b/>
        </w:rPr>
      </w:pPr>
      <w:r w:rsidRPr="0035205F">
        <w:rPr>
          <w:b/>
        </w:rPr>
        <w:t>3.</w:t>
      </w:r>
      <w:r w:rsidRPr="0035205F">
        <w:rPr>
          <w:b/>
        </w:rPr>
        <w:tab/>
        <w:t>ΦΑΡΜΑΚΟΤΕΧΝΙΚΗ ΜΟΡΦΗ</w:t>
      </w:r>
    </w:p>
    <w:p w14:paraId="36E64F3A" w14:textId="77777777" w:rsidR="00812D16" w:rsidRPr="0035205F" w:rsidRDefault="00812D16" w:rsidP="00204AAB">
      <w:pPr>
        <w:spacing w:line="240" w:lineRule="auto"/>
        <w:rPr>
          <w:noProof/>
          <w:szCs w:val="22"/>
        </w:rPr>
      </w:pPr>
    </w:p>
    <w:p w14:paraId="36E64F3B" w14:textId="77777777" w:rsidR="00812D16" w:rsidRPr="0035205F" w:rsidRDefault="00C44E7E" w:rsidP="00204AAB">
      <w:pPr>
        <w:spacing w:line="240" w:lineRule="auto"/>
        <w:rPr>
          <w:noProof/>
          <w:szCs w:val="22"/>
        </w:rPr>
      </w:pPr>
      <w:r w:rsidRPr="0035205F">
        <w:t>Ενέσιμο διάλυμα (ένεση).</w:t>
      </w:r>
    </w:p>
    <w:p w14:paraId="36E64F3C" w14:textId="77777777" w:rsidR="00184498" w:rsidRPr="0035205F" w:rsidRDefault="00184498" w:rsidP="00204AAB">
      <w:pPr>
        <w:spacing w:line="240" w:lineRule="auto"/>
        <w:rPr>
          <w:noProof/>
          <w:szCs w:val="22"/>
        </w:rPr>
      </w:pPr>
    </w:p>
    <w:p w14:paraId="36E64F3D" w14:textId="553DABA9" w:rsidR="00184498" w:rsidRPr="0035205F" w:rsidRDefault="00C44E7E" w:rsidP="00204AAB">
      <w:pPr>
        <w:spacing w:line="240" w:lineRule="auto"/>
      </w:pPr>
      <w:r w:rsidRPr="0035205F">
        <w:t>Διαυγές, άχρωμο έως ανοικτό κίτρινο διάλυμα με pH 5,8</w:t>
      </w:r>
      <w:r w:rsidR="00802CBB" w:rsidRPr="0035205F">
        <w:t xml:space="preserve"> και ωσμωτικότητα περίπου </w:t>
      </w:r>
      <w:r w:rsidR="00802CBB" w:rsidRPr="0035205F">
        <w:rPr>
          <w:noProof/>
          <w:szCs w:val="22"/>
        </w:rPr>
        <w:t>324 mOsm/L</w:t>
      </w:r>
      <w:r w:rsidRPr="0035205F">
        <w:t>.</w:t>
      </w:r>
    </w:p>
    <w:p w14:paraId="36E64F3E" w14:textId="77777777" w:rsidR="00610A21" w:rsidRPr="0035205F" w:rsidRDefault="00610A21" w:rsidP="00204AAB">
      <w:pPr>
        <w:spacing w:line="240" w:lineRule="auto"/>
        <w:rPr>
          <w:noProof/>
          <w:szCs w:val="22"/>
        </w:rPr>
      </w:pPr>
    </w:p>
    <w:p w14:paraId="36E64F3F" w14:textId="77777777" w:rsidR="001A0BCB" w:rsidRPr="0035205F" w:rsidRDefault="001A0BCB" w:rsidP="00204AAB">
      <w:pPr>
        <w:spacing w:line="240" w:lineRule="auto"/>
        <w:rPr>
          <w:noProof/>
          <w:szCs w:val="22"/>
        </w:rPr>
      </w:pPr>
    </w:p>
    <w:p w14:paraId="36E64F40" w14:textId="77777777" w:rsidR="00812D16" w:rsidRPr="0035205F" w:rsidRDefault="00C44E7E" w:rsidP="00540FB7">
      <w:pPr>
        <w:suppressAutoHyphens/>
        <w:spacing w:line="240" w:lineRule="auto"/>
        <w:ind w:left="562" w:hanging="562"/>
        <w:outlineLvl w:val="0"/>
        <w:rPr>
          <w:b/>
        </w:rPr>
      </w:pPr>
      <w:r w:rsidRPr="0035205F">
        <w:rPr>
          <w:b/>
        </w:rPr>
        <w:t>4.</w:t>
      </w:r>
      <w:r w:rsidRPr="0035205F">
        <w:rPr>
          <w:b/>
        </w:rPr>
        <w:tab/>
        <w:t>ΚΛΙΝΙΚΕΣ ΠΛΗΡΟΦΟΡΙΕΣ</w:t>
      </w:r>
    </w:p>
    <w:p w14:paraId="36E64F41" w14:textId="77777777" w:rsidR="00812D16" w:rsidRPr="0035205F" w:rsidRDefault="00812D16" w:rsidP="00204AAB">
      <w:pPr>
        <w:spacing w:line="240" w:lineRule="auto"/>
        <w:rPr>
          <w:noProof/>
          <w:szCs w:val="22"/>
        </w:rPr>
      </w:pPr>
    </w:p>
    <w:p w14:paraId="36E64F42" w14:textId="77777777" w:rsidR="00812D16" w:rsidRPr="0035205F" w:rsidRDefault="00C44E7E" w:rsidP="00540FB7">
      <w:pPr>
        <w:spacing w:line="240" w:lineRule="auto"/>
        <w:ind w:left="562" w:hanging="562"/>
        <w:outlineLvl w:val="1"/>
        <w:rPr>
          <w:noProof/>
          <w:szCs w:val="22"/>
        </w:rPr>
      </w:pPr>
      <w:r w:rsidRPr="0035205F">
        <w:rPr>
          <w:b/>
        </w:rPr>
        <w:t>4.1</w:t>
      </w:r>
      <w:r w:rsidRPr="0035205F">
        <w:rPr>
          <w:b/>
        </w:rPr>
        <w:tab/>
        <w:t>Θεραπευτικές ενδείξεις</w:t>
      </w:r>
    </w:p>
    <w:p w14:paraId="36E64F43" w14:textId="77777777" w:rsidR="00812D16" w:rsidRPr="0035205F" w:rsidRDefault="00812D16" w:rsidP="00204AAB">
      <w:pPr>
        <w:spacing w:line="240" w:lineRule="auto"/>
        <w:rPr>
          <w:noProof/>
          <w:szCs w:val="22"/>
        </w:rPr>
      </w:pPr>
    </w:p>
    <w:p w14:paraId="36E64F44" w14:textId="550AD258" w:rsidR="005C3DF8" w:rsidRPr="0035205F" w:rsidRDefault="00C44E7E" w:rsidP="00204AAB">
      <w:pPr>
        <w:spacing w:line="240" w:lineRule="auto"/>
      </w:pPr>
      <w:r w:rsidRPr="0035205F">
        <w:t xml:space="preserve">Το </w:t>
      </w:r>
      <w:r w:rsidR="00637BFE" w:rsidRPr="0035205F">
        <w:t>Hympavzi</w:t>
      </w:r>
      <w:r w:rsidRPr="0035205F">
        <w:t xml:space="preserve"> ενδείκνυται για την τυπική προφυλακτική θεραπεία από αιμορραγικά επεισόδια σε ασθενείς ηλικίας 12 ετών και άνω, με βάρος τουλάχιστον 35 kg, με:</w:t>
      </w:r>
    </w:p>
    <w:p w14:paraId="4178ED72" w14:textId="77777777" w:rsidR="00637BFE" w:rsidRPr="0035205F" w:rsidRDefault="00637BFE" w:rsidP="00204AAB">
      <w:pPr>
        <w:spacing w:line="240" w:lineRule="auto"/>
        <w:rPr>
          <w:rFonts w:cs="Arial"/>
        </w:rPr>
      </w:pPr>
    </w:p>
    <w:p w14:paraId="32D87EA4" w14:textId="77777777" w:rsidR="00D257D1" w:rsidRPr="00D257D1" w:rsidRDefault="00DB5FC3" w:rsidP="004766A2">
      <w:pPr>
        <w:pStyle w:val="ListParagraph"/>
        <w:numPr>
          <w:ilvl w:val="0"/>
          <w:numId w:val="5"/>
        </w:numPr>
        <w:tabs>
          <w:tab w:val="left" w:pos="567"/>
        </w:tabs>
        <w:ind w:left="567" w:hanging="567"/>
        <w:rPr>
          <w:ins w:id="0" w:author="RWS_1" w:date="2026-03-12T09:23:00Z"/>
          <w:rFonts w:cs="Arial"/>
          <w:b/>
          <w:sz w:val="22"/>
          <w:szCs w:val="22"/>
          <w:rPrChange w:id="1" w:author="RWS_1" w:date="2026-03-12T09:23:00Z">
            <w:rPr>
              <w:ins w:id="2" w:author="RWS_1" w:date="2026-03-12T09:23:00Z"/>
              <w:sz w:val="22"/>
            </w:rPr>
          </w:rPrChange>
        </w:rPr>
      </w:pPr>
      <w:del w:id="3" w:author="RWS_1" w:date="2026-03-12T09:20:00Z">
        <w:r w:rsidRPr="0035205F" w:rsidDel="00D257D1">
          <w:rPr>
            <w:sz w:val="22"/>
          </w:rPr>
          <w:delText>σο</w:delText>
        </w:r>
        <w:r w:rsidR="00DD4ABB" w:rsidRPr="0035205F" w:rsidDel="00D257D1">
          <w:rPr>
            <w:sz w:val="22"/>
          </w:rPr>
          <w:delText>βαρή</w:delText>
        </w:r>
        <w:r w:rsidR="00C44E7E" w:rsidRPr="0035205F" w:rsidDel="00D257D1">
          <w:rPr>
            <w:sz w:val="22"/>
          </w:rPr>
          <w:delText xml:space="preserve"> α</w:delText>
        </w:r>
      </w:del>
      <w:ins w:id="4" w:author="RWS_1" w:date="2026-03-12T09:20:00Z">
        <w:r w:rsidR="00D257D1">
          <w:rPr>
            <w:sz w:val="22"/>
          </w:rPr>
          <w:t>Α</w:t>
        </w:r>
      </w:ins>
      <w:r w:rsidR="00C44E7E" w:rsidRPr="0035205F">
        <w:rPr>
          <w:sz w:val="22"/>
        </w:rPr>
        <w:t>ιμορροφιλία A (συγγενής ανεπάρκεια του παράγοντα VIII</w:t>
      </w:r>
      <w:del w:id="5" w:author="RWS_1" w:date="2026-03-12T09:20:00Z">
        <w:r w:rsidR="00C44E7E" w:rsidRPr="0035205F" w:rsidDel="00D257D1">
          <w:rPr>
            <w:sz w:val="22"/>
          </w:rPr>
          <w:delText>, FVIII &lt; 1</w:delText>
        </w:r>
      </w:del>
      <w:del w:id="6" w:author="RWS_1" w:date="2026-03-12T09:23:00Z">
        <w:r w:rsidR="00C44E7E" w:rsidRPr="0035205F" w:rsidDel="00D257D1">
          <w:rPr>
            <w:sz w:val="22"/>
          </w:rPr>
          <w:delText>%</w:delText>
        </w:r>
      </w:del>
      <w:r w:rsidR="00C44E7E" w:rsidRPr="0035205F">
        <w:rPr>
          <w:sz w:val="22"/>
        </w:rPr>
        <w:t>)</w:t>
      </w:r>
      <w:ins w:id="7" w:author="RWS_1" w:date="2026-03-12T09:23:00Z">
        <w:r w:rsidR="00D257D1">
          <w:rPr>
            <w:sz w:val="22"/>
          </w:rPr>
          <w:t>:</w:t>
        </w:r>
      </w:ins>
    </w:p>
    <w:p w14:paraId="36E64F45" w14:textId="15641DC8" w:rsidR="005C3DF8" w:rsidRDefault="00C44E7E">
      <w:pPr>
        <w:pStyle w:val="ListParagraph"/>
        <w:numPr>
          <w:ilvl w:val="0"/>
          <w:numId w:val="45"/>
        </w:numPr>
        <w:tabs>
          <w:tab w:val="left" w:pos="567"/>
        </w:tabs>
        <w:rPr>
          <w:ins w:id="8" w:author="RWS_1" w:date="2026-03-12T09:26:00Z"/>
          <w:sz w:val="22"/>
        </w:rPr>
        <w:pPrChange w:id="9" w:author="RWS_1" w:date="2026-03-12T09:27:00Z">
          <w:pPr>
            <w:pStyle w:val="ListParagraph"/>
            <w:tabs>
              <w:tab w:val="left" w:pos="567"/>
            </w:tabs>
            <w:ind w:left="567"/>
          </w:pPr>
        </w:pPrChange>
      </w:pPr>
      <w:del w:id="10" w:author="RWS_1" w:date="2026-03-12T09:27:00Z">
        <w:r w:rsidRPr="0035205F" w:rsidDel="00D257D1">
          <w:rPr>
            <w:sz w:val="22"/>
          </w:rPr>
          <w:delText xml:space="preserve"> </w:delText>
        </w:r>
      </w:del>
      <w:del w:id="11" w:author="RWS_1" w:date="2026-03-12T09:24:00Z">
        <w:r w:rsidRPr="0035205F" w:rsidDel="00D257D1">
          <w:rPr>
            <w:sz w:val="22"/>
          </w:rPr>
          <w:delText>χ</w:delText>
        </w:r>
      </w:del>
      <w:ins w:id="12" w:author="RWS_1" w:date="2026-03-12T09:24:00Z">
        <w:r w:rsidR="00D257D1">
          <w:rPr>
            <w:sz w:val="22"/>
          </w:rPr>
          <w:t>Χ</w:t>
        </w:r>
      </w:ins>
      <w:r w:rsidRPr="0035205F">
        <w:rPr>
          <w:sz w:val="22"/>
        </w:rPr>
        <w:t>ωρίς αναστολείς του παράγοντα VIII</w:t>
      </w:r>
      <w:ins w:id="13" w:author="RWS_1" w:date="2026-03-12T09:28:00Z">
        <w:r w:rsidR="00D257D1">
          <w:rPr>
            <w:sz w:val="22"/>
          </w:rPr>
          <w:t>,</w:t>
        </w:r>
      </w:ins>
      <w:r w:rsidRPr="0035205F">
        <w:rPr>
          <w:sz w:val="22"/>
        </w:rPr>
        <w:t xml:space="preserve"> </w:t>
      </w:r>
      <w:ins w:id="14" w:author="RWS_1" w:date="2026-03-12T09:25:00Z">
        <w:r w:rsidR="00D257D1">
          <w:rPr>
            <w:sz w:val="22"/>
          </w:rPr>
          <w:t>οι οποίοι έχουν σοβαρή νόσο</w:t>
        </w:r>
        <w:r w:rsidR="00D257D1" w:rsidRPr="00D257D1">
          <w:rPr>
            <w:rFonts w:cs="Arial"/>
            <w:sz w:val="22"/>
            <w:szCs w:val="22"/>
            <w:rPrChange w:id="15" w:author="RWS_1" w:date="2026-03-12T09:25:00Z">
              <w:rPr>
                <w:rFonts w:cs="Arial"/>
                <w:sz w:val="22"/>
                <w:szCs w:val="22"/>
                <w:lang w:val="en-GB"/>
              </w:rPr>
            </w:rPrChange>
          </w:rPr>
          <w:t xml:space="preserve"> (</w:t>
        </w:r>
        <w:r w:rsidR="00D257D1" w:rsidRPr="007A5293">
          <w:rPr>
            <w:rFonts w:cs="Arial"/>
            <w:sz w:val="22"/>
            <w:szCs w:val="22"/>
            <w:lang w:val="en-GB"/>
          </w:rPr>
          <w:t>FVIII</w:t>
        </w:r>
        <w:r w:rsidR="00D257D1" w:rsidRPr="00D257D1">
          <w:rPr>
            <w:rFonts w:cs="Arial"/>
            <w:sz w:val="22"/>
            <w:szCs w:val="22"/>
            <w:rPrChange w:id="16" w:author="RWS_1" w:date="2026-03-12T09:25:00Z">
              <w:rPr>
                <w:rFonts w:cs="Arial"/>
                <w:sz w:val="22"/>
                <w:szCs w:val="22"/>
                <w:lang w:val="en-GB"/>
              </w:rPr>
            </w:rPrChange>
          </w:rPr>
          <w:t xml:space="preserve"> &lt;</w:t>
        </w:r>
        <w:r w:rsidR="00D257D1" w:rsidRPr="00E7303C">
          <w:rPr>
            <w:rFonts w:cs="Arial"/>
            <w:sz w:val="22"/>
            <w:szCs w:val="22"/>
            <w:lang w:val="en-GB"/>
          </w:rPr>
          <w:t> </w:t>
        </w:r>
        <w:r w:rsidR="00D257D1" w:rsidRPr="00D257D1">
          <w:rPr>
            <w:rFonts w:cs="Arial"/>
            <w:sz w:val="22"/>
            <w:szCs w:val="22"/>
            <w:rPrChange w:id="17" w:author="RWS_1" w:date="2026-03-12T09:25:00Z">
              <w:rPr>
                <w:rFonts w:cs="Arial"/>
                <w:sz w:val="22"/>
                <w:szCs w:val="22"/>
                <w:lang w:val="en-GB"/>
              </w:rPr>
            </w:rPrChange>
          </w:rPr>
          <w:t>1%)</w:t>
        </w:r>
      </w:ins>
      <w:del w:id="18" w:author="RWS_1" w:date="2026-03-12T09:26:00Z">
        <w:r w:rsidRPr="0035205F" w:rsidDel="00D257D1">
          <w:rPr>
            <w:sz w:val="22"/>
          </w:rPr>
          <w:delText>ή,</w:delText>
        </w:r>
      </w:del>
    </w:p>
    <w:p w14:paraId="5D86ABD6" w14:textId="31091B38" w:rsidR="00D257D1" w:rsidRPr="0035205F" w:rsidRDefault="00D257D1">
      <w:pPr>
        <w:pStyle w:val="ListParagraph"/>
        <w:numPr>
          <w:ilvl w:val="0"/>
          <w:numId w:val="45"/>
        </w:numPr>
        <w:tabs>
          <w:tab w:val="left" w:pos="567"/>
        </w:tabs>
        <w:rPr>
          <w:rFonts w:cs="Arial"/>
          <w:b/>
          <w:sz w:val="22"/>
          <w:szCs w:val="22"/>
        </w:rPr>
        <w:pPrChange w:id="19" w:author="RWS_1" w:date="2026-03-12T09:27:00Z">
          <w:pPr>
            <w:pStyle w:val="ListParagraph"/>
            <w:numPr>
              <w:numId w:val="5"/>
            </w:numPr>
            <w:tabs>
              <w:tab w:val="left" w:pos="567"/>
            </w:tabs>
            <w:ind w:left="567" w:hanging="567"/>
          </w:pPr>
        </w:pPrChange>
      </w:pPr>
      <w:ins w:id="20" w:author="RWS_1" w:date="2026-03-12T09:26:00Z">
        <w:r>
          <w:rPr>
            <w:sz w:val="22"/>
          </w:rPr>
          <w:t xml:space="preserve">Με αναστολείς του παράγοντα </w:t>
        </w:r>
      </w:ins>
      <w:ins w:id="21" w:author="RWS_1" w:date="2026-03-12T09:27:00Z">
        <w:r w:rsidRPr="007A5293">
          <w:rPr>
            <w:rFonts w:cs="Arial"/>
            <w:sz w:val="22"/>
            <w:szCs w:val="22"/>
            <w:lang w:val="en-GB"/>
          </w:rPr>
          <w:t>VIII</w:t>
        </w:r>
      </w:ins>
    </w:p>
    <w:p w14:paraId="289A8A8B" w14:textId="77777777" w:rsidR="00D257D1" w:rsidRPr="00D257D1" w:rsidRDefault="00DD4ABB" w:rsidP="004766A2">
      <w:pPr>
        <w:pStyle w:val="ListParagraph"/>
        <w:numPr>
          <w:ilvl w:val="0"/>
          <w:numId w:val="5"/>
        </w:numPr>
        <w:tabs>
          <w:tab w:val="left" w:pos="567"/>
        </w:tabs>
        <w:ind w:left="567" w:hanging="567"/>
        <w:rPr>
          <w:ins w:id="22" w:author="RWS_1" w:date="2026-03-12T09:27:00Z"/>
          <w:rFonts w:cs="Arial"/>
          <w:sz w:val="22"/>
          <w:szCs w:val="22"/>
        </w:rPr>
      </w:pPr>
      <w:del w:id="23" w:author="RWS_1" w:date="2026-03-12T09:27:00Z">
        <w:r w:rsidRPr="0035205F" w:rsidDel="00D257D1">
          <w:rPr>
            <w:sz w:val="22"/>
          </w:rPr>
          <w:delText xml:space="preserve">σοβαρή </w:delText>
        </w:r>
        <w:r w:rsidR="00C44E7E" w:rsidRPr="0035205F" w:rsidDel="00D257D1">
          <w:rPr>
            <w:sz w:val="22"/>
          </w:rPr>
          <w:delText>α</w:delText>
        </w:r>
      </w:del>
      <w:ins w:id="24" w:author="RWS_1" w:date="2026-03-12T09:27:00Z">
        <w:r w:rsidR="00D257D1">
          <w:rPr>
            <w:sz w:val="22"/>
          </w:rPr>
          <w:t>Α</w:t>
        </w:r>
      </w:ins>
      <w:r w:rsidR="00C44E7E" w:rsidRPr="0035205F">
        <w:rPr>
          <w:sz w:val="22"/>
        </w:rPr>
        <w:t>ιμορροφιλία Β (συγγενής ανεπάρκεια του παράγοντα IX</w:t>
      </w:r>
      <w:del w:id="25" w:author="RWS_1" w:date="2026-03-12T09:27:00Z">
        <w:r w:rsidR="00C44E7E" w:rsidRPr="0035205F" w:rsidDel="00D257D1">
          <w:rPr>
            <w:sz w:val="22"/>
          </w:rPr>
          <w:delText>, FIX &lt; 1%</w:delText>
        </w:r>
      </w:del>
      <w:r w:rsidR="00C44E7E" w:rsidRPr="0035205F">
        <w:rPr>
          <w:sz w:val="22"/>
        </w:rPr>
        <w:t>)</w:t>
      </w:r>
      <w:ins w:id="26" w:author="RWS_1" w:date="2026-03-12T09:27:00Z">
        <w:r w:rsidR="00D257D1">
          <w:rPr>
            <w:sz w:val="22"/>
          </w:rPr>
          <w:t>:</w:t>
        </w:r>
      </w:ins>
    </w:p>
    <w:p w14:paraId="36E64F46" w14:textId="1045CCA6" w:rsidR="00BD738F" w:rsidRPr="005078B8" w:rsidRDefault="00C44E7E">
      <w:pPr>
        <w:pStyle w:val="ListParagraph"/>
        <w:numPr>
          <w:ilvl w:val="0"/>
          <w:numId w:val="46"/>
        </w:numPr>
        <w:tabs>
          <w:tab w:val="left" w:pos="567"/>
        </w:tabs>
        <w:rPr>
          <w:ins w:id="27" w:author="RWS_1" w:date="2026-03-12T09:29:00Z"/>
        </w:rPr>
        <w:pPrChange w:id="28" w:author="RWS_1" w:date="2026-03-12T09:30:00Z">
          <w:pPr>
            <w:pStyle w:val="ListParagraph"/>
            <w:tabs>
              <w:tab w:val="left" w:pos="567"/>
            </w:tabs>
            <w:ind w:left="567"/>
          </w:pPr>
        </w:pPrChange>
      </w:pPr>
      <w:del w:id="29" w:author="RWS_1" w:date="2026-03-12T09:28:00Z">
        <w:r w:rsidRPr="005078B8" w:rsidDel="00D257D1">
          <w:rPr>
            <w:sz w:val="22"/>
            <w:szCs w:val="22"/>
          </w:rPr>
          <w:delText xml:space="preserve"> χ</w:delText>
        </w:r>
      </w:del>
      <w:ins w:id="30" w:author="RWS_1" w:date="2026-03-12T09:28:00Z">
        <w:r w:rsidR="00D257D1" w:rsidRPr="005078B8">
          <w:rPr>
            <w:sz w:val="22"/>
            <w:szCs w:val="22"/>
          </w:rPr>
          <w:t>Χ</w:t>
        </w:r>
      </w:ins>
      <w:r w:rsidRPr="005078B8">
        <w:rPr>
          <w:sz w:val="22"/>
          <w:szCs w:val="22"/>
        </w:rPr>
        <w:t>ωρίς αναστολείς του παράγοντα IX</w:t>
      </w:r>
      <w:ins w:id="31" w:author="RWS_1" w:date="2026-03-12T09:28:00Z">
        <w:r w:rsidR="00D257D1" w:rsidRPr="00CF5E83">
          <w:rPr>
            <w:sz w:val="22"/>
            <w:szCs w:val="22"/>
            <w:rPrChange w:id="32" w:author="RWS_1" w:date="2026-03-12T09:29:00Z">
              <w:rPr/>
            </w:rPrChange>
          </w:rPr>
          <w:t>, οι οποίοι έχουν σοβαρή νόσο (</w:t>
        </w:r>
      </w:ins>
      <w:ins w:id="33" w:author="RWS_1" w:date="2026-03-12T09:29:00Z">
        <w:r w:rsidR="00CF5E83" w:rsidRPr="00CF5E83">
          <w:rPr>
            <w:rFonts w:cs="Arial"/>
            <w:sz w:val="22"/>
            <w:szCs w:val="22"/>
            <w:lang w:val="en-GB"/>
          </w:rPr>
          <w:t>FIX</w:t>
        </w:r>
        <w:r w:rsidR="00CF5E83" w:rsidRPr="00CF5E83">
          <w:rPr>
            <w:rFonts w:cs="Arial"/>
            <w:sz w:val="22"/>
            <w:szCs w:val="22"/>
            <w:rPrChange w:id="34" w:author="RWS_1" w:date="2026-03-12T09:29:00Z">
              <w:rPr>
                <w:rFonts w:cs="Arial"/>
                <w:sz w:val="22"/>
                <w:szCs w:val="22"/>
                <w:lang w:val="en-GB"/>
              </w:rPr>
            </w:rPrChange>
          </w:rPr>
          <w:t xml:space="preserve"> &lt;</w:t>
        </w:r>
        <w:r w:rsidR="00CF5E83" w:rsidRPr="00CF5E83">
          <w:rPr>
            <w:rFonts w:cs="Arial"/>
            <w:sz w:val="22"/>
            <w:szCs w:val="22"/>
            <w:lang w:val="en-GB"/>
          </w:rPr>
          <w:t> </w:t>
        </w:r>
        <w:r w:rsidR="00CF5E83" w:rsidRPr="00CF5E83">
          <w:rPr>
            <w:rFonts w:cs="Arial"/>
            <w:sz w:val="22"/>
            <w:szCs w:val="22"/>
            <w:rPrChange w:id="35" w:author="RWS_1" w:date="2026-03-12T09:29:00Z">
              <w:rPr>
                <w:rFonts w:cs="Arial"/>
                <w:sz w:val="22"/>
                <w:szCs w:val="22"/>
                <w:lang w:val="en-GB"/>
              </w:rPr>
            </w:rPrChange>
          </w:rPr>
          <w:t>1%)</w:t>
        </w:r>
      </w:ins>
      <w:del w:id="36" w:author="RWS_1" w:date="2026-03-12T09:29:00Z">
        <w:r w:rsidRPr="005078B8" w:rsidDel="00CF5E83">
          <w:delText>.</w:delText>
        </w:r>
      </w:del>
    </w:p>
    <w:p w14:paraId="14E04163" w14:textId="3CBDF9D2" w:rsidR="00CF5E83" w:rsidRPr="00CF5E83" w:rsidRDefault="00CF5E83">
      <w:pPr>
        <w:pStyle w:val="ListParagraph"/>
        <w:numPr>
          <w:ilvl w:val="0"/>
          <w:numId w:val="46"/>
        </w:numPr>
        <w:tabs>
          <w:tab w:val="left" w:pos="567"/>
        </w:tabs>
        <w:rPr>
          <w:rFonts w:cs="Arial"/>
          <w:sz w:val="22"/>
          <w:szCs w:val="22"/>
          <w:rPrChange w:id="37" w:author="RWS_1" w:date="2026-03-12T09:30:00Z">
            <w:rPr>
              <w:rFonts w:cs="Arial"/>
              <w:szCs w:val="22"/>
            </w:rPr>
          </w:rPrChange>
        </w:rPr>
        <w:pPrChange w:id="38" w:author="RWS_1" w:date="2026-03-12T09:30:00Z">
          <w:pPr>
            <w:pStyle w:val="ListParagraph"/>
            <w:numPr>
              <w:numId w:val="5"/>
            </w:numPr>
            <w:tabs>
              <w:tab w:val="left" w:pos="567"/>
            </w:tabs>
            <w:ind w:left="567" w:hanging="567"/>
          </w:pPr>
        </w:pPrChange>
      </w:pPr>
      <w:ins w:id="39" w:author="RWS_1" w:date="2026-03-12T09:29:00Z">
        <w:r w:rsidRPr="00CF5E83">
          <w:rPr>
            <w:sz w:val="22"/>
            <w:szCs w:val="22"/>
            <w:rPrChange w:id="40" w:author="RWS_1" w:date="2026-03-12T09:30:00Z">
              <w:rPr/>
            </w:rPrChange>
          </w:rPr>
          <w:t>Με αναστολείς του παράγοντα ΙΧ</w:t>
        </w:r>
      </w:ins>
    </w:p>
    <w:p w14:paraId="36E64F47" w14:textId="77777777" w:rsidR="00812D16" w:rsidRPr="0035205F" w:rsidRDefault="00812D16" w:rsidP="00204AAB">
      <w:pPr>
        <w:spacing w:line="240" w:lineRule="auto"/>
        <w:rPr>
          <w:noProof/>
          <w:szCs w:val="22"/>
        </w:rPr>
      </w:pPr>
    </w:p>
    <w:p w14:paraId="36E64F48" w14:textId="77777777" w:rsidR="00812D16" w:rsidRPr="0035205F" w:rsidRDefault="00C44E7E" w:rsidP="00A527CF">
      <w:pPr>
        <w:keepNext/>
        <w:keepLines/>
        <w:spacing w:line="240" w:lineRule="auto"/>
        <w:outlineLvl w:val="1"/>
        <w:rPr>
          <w:b/>
          <w:noProof/>
          <w:szCs w:val="22"/>
        </w:rPr>
      </w:pPr>
      <w:r w:rsidRPr="0035205F">
        <w:rPr>
          <w:b/>
        </w:rPr>
        <w:lastRenderedPageBreak/>
        <w:t>4.2</w:t>
      </w:r>
      <w:r w:rsidRPr="0035205F">
        <w:rPr>
          <w:b/>
        </w:rPr>
        <w:tab/>
        <w:t>Δοσολογία και τρόπος χορήγησης</w:t>
      </w:r>
    </w:p>
    <w:p w14:paraId="36E64F49" w14:textId="2B2A3ACF" w:rsidR="00812D16" w:rsidRPr="0035205F" w:rsidRDefault="00812D16" w:rsidP="00A527CF">
      <w:pPr>
        <w:keepNext/>
        <w:keepLines/>
        <w:spacing w:line="240" w:lineRule="auto"/>
        <w:rPr>
          <w:szCs w:val="22"/>
        </w:rPr>
      </w:pPr>
    </w:p>
    <w:p w14:paraId="36E64F4A" w14:textId="7ACDFBDF" w:rsidR="00C837BB" w:rsidRPr="0035205F" w:rsidRDefault="00C44E7E" w:rsidP="00A527CF">
      <w:pPr>
        <w:keepNext/>
        <w:keepLines/>
        <w:widowControl w:val="0"/>
        <w:spacing w:line="240" w:lineRule="auto"/>
        <w:rPr>
          <w:szCs w:val="22"/>
        </w:rPr>
      </w:pPr>
      <w:r w:rsidRPr="0035205F">
        <w:t xml:space="preserve">Η έναρξη της θεραπείας πρέπει να γίνεται υπό την επίβλεψη επαγγελματία </w:t>
      </w:r>
      <w:r w:rsidR="00382932" w:rsidRPr="0035205F">
        <w:t>υγείας</w:t>
      </w:r>
      <w:r w:rsidRPr="0035205F">
        <w:t xml:space="preserve"> με εμπειρία στη θεραπεία της αιμορροφιλίας. Η έναρξη της θεραπείας θα πρέπει να γίνεται σε μη αιμορραγική κατάσταση.</w:t>
      </w:r>
    </w:p>
    <w:p w14:paraId="36E64F4B" w14:textId="77777777" w:rsidR="007E5C61" w:rsidRPr="0035205F" w:rsidRDefault="007E5C61" w:rsidP="00A527CF">
      <w:pPr>
        <w:keepNext/>
        <w:keepLines/>
        <w:spacing w:line="240" w:lineRule="auto"/>
        <w:rPr>
          <w:szCs w:val="22"/>
          <w:u w:val="single"/>
        </w:rPr>
      </w:pPr>
    </w:p>
    <w:p w14:paraId="36E64F4C" w14:textId="77777777" w:rsidR="00812D16" w:rsidRPr="0035205F" w:rsidRDefault="00C44E7E" w:rsidP="00DF6DEC">
      <w:pPr>
        <w:keepNext/>
        <w:spacing w:line="240" w:lineRule="auto"/>
        <w:rPr>
          <w:szCs w:val="22"/>
          <w:u w:val="single"/>
        </w:rPr>
      </w:pPr>
      <w:r w:rsidRPr="0035205F">
        <w:rPr>
          <w:u w:val="single"/>
        </w:rPr>
        <w:t>Δοσολογία</w:t>
      </w:r>
    </w:p>
    <w:p w14:paraId="36E64F4D" w14:textId="77777777" w:rsidR="00812D16" w:rsidRPr="0035205F" w:rsidRDefault="00812D16" w:rsidP="00DF6DEC">
      <w:pPr>
        <w:keepNext/>
        <w:spacing w:line="240" w:lineRule="auto"/>
        <w:rPr>
          <w:szCs w:val="22"/>
        </w:rPr>
      </w:pPr>
    </w:p>
    <w:p w14:paraId="36E64F4E" w14:textId="21924518" w:rsidR="00C83B65" w:rsidRPr="005078B8" w:rsidRDefault="00C44E7E" w:rsidP="00C83B65">
      <w:pPr>
        <w:tabs>
          <w:tab w:val="left" w:pos="-538"/>
          <w:tab w:val="left" w:pos="-178"/>
          <w:tab w:val="left" w:pos="0"/>
        </w:tabs>
        <w:rPr>
          <w:rFonts w:eastAsia="TimesNewRoman"/>
          <w:sz w:val="24"/>
        </w:rPr>
      </w:pPr>
      <w:r w:rsidRPr="0035205F">
        <w:t xml:space="preserve">Η συνιστώμενη δόση για ασθενείς ηλικίας 12 ετών και άνω </w:t>
      </w:r>
      <w:r w:rsidR="00E61C34" w:rsidRPr="0035205F">
        <w:t xml:space="preserve">με </w:t>
      </w:r>
      <w:r w:rsidRPr="0035205F">
        <w:t>βάρος τουλάχιστον 35 kg, είναι μια αρχική δόση εφόδου 300 mg με υποδόρια ένεση, ακολουθούμενη στη συνέχεια από 150 mg με υποδόρια ένεση μία φορά την εβδομάδα, σε οποιαδήποτε ώρα της ημέρας.</w:t>
      </w:r>
    </w:p>
    <w:p w14:paraId="36E64F4F" w14:textId="77777777" w:rsidR="00C83B65" w:rsidRPr="0035205F" w:rsidRDefault="00C83B65" w:rsidP="00C83B65">
      <w:pPr>
        <w:tabs>
          <w:tab w:val="left" w:pos="-538"/>
          <w:tab w:val="left" w:pos="-178"/>
          <w:tab w:val="left" w:pos="0"/>
        </w:tabs>
        <w:rPr>
          <w:rFonts w:eastAsia="TimesNewRoman"/>
        </w:rPr>
      </w:pPr>
    </w:p>
    <w:p w14:paraId="36E64F50" w14:textId="77777777" w:rsidR="00C83B65" w:rsidRPr="0035205F" w:rsidRDefault="00C44E7E" w:rsidP="003436AA">
      <w:pPr>
        <w:keepNext/>
        <w:rPr>
          <w:i/>
          <w:iCs/>
        </w:rPr>
      </w:pPr>
      <w:r w:rsidRPr="0035205F">
        <w:rPr>
          <w:i/>
        </w:rPr>
        <w:t>Διάρκεια της θεραπείας</w:t>
      </w:r>
    </w:p>
    <w:p w14:paraId="36E64F51" w14:textId="1B34510A" w:rsidR="00C83B65" w:rsidRPr="0035205F" w:rsidRDefault="00C44E7E" w:rsidP="00C83B65">
      <w:r w:rsidRPr="0035205F">
        <w:t xml:space="preserve">Το </w:t>
      </w:r>
      <w:r w:rsidR="00637BFE" w:rsidRPr="0035205F">
        <w:t>Hympavzi</w:t>
      </w:r>
      <w:r w:rsidRPr="0035205F">
        <w:t xml:space="preserve"> προορίζεται για μακροχρόνια προφυλακτική θεραπεία.</w:t>
      </w:r>
    </w:p>
    <w:p w14:paraId="36E64F52" w14:textId="77777777" w:rsidR="00C83B65" w:rsidRPr="0035205F" w:rsidRDefault="00C83B65" w:rsidP="00C83B65"/>
    <w:p w14:paraId="36E64F53" w14:textId="77777777" w:rsidR="00C83B65" w:rsidRPr="0035205F" w:rsidRDefault="00C44E7E" w:rsidP="00C83B65">
      <w:pPr>
        <w:rPr>
          <w:i/>
          <w:iCs/>
        </w:rPr>
      </w:pPr>
      <w:r w:rsidRPr="0035205F">
        <w:rPr>
          <w:i/>
        </w:rPr>
        <w:t>Προσαρμογές της δόσης κατά τη διάρκεια της θεραπείας</w:t>
      </w:r>
    </w:p>
    <w:p w14:paraId="36E64F54" w14:textId="2EDA7B4B" w:rsidR="00BE3B10" w:rsidRPr="0035205F" w:rsidRDefault="00C44E7E" w:rsidP="00C83B65">
      <w:pPr>
        <w:rPr>
          <w:szCs w:val="22"/>
        </w:rPr>
      </w:pPr>
      <w:r w:rsidRPr="0035205F">
        <w:t xml:space="preserve">Όταν ο επαγγελματίας </w:t>
      </w:r>
      <w:r w:rsidR="00382932" w:rsidRPr="0035205F">
        <w:t>υγείας</w:t>
      </w:r>
      <w:r w:rsidRPr="0035205F">
        <w:t xml:space="preserve"> κρίνει ότι </w:t>
      </w:r>
      <w:r w:rsidR="00F12F81" w:rsidRPr="0035205F">
        <w:t xml:space="preserve">ο </w:t>
      </w:r>
      <w:r w:rsidRPr="0035205F">
        <w:t xml:space="preserve">έλεγχος των αιμορραγικών </w:t>
      </w:r>
      <w:r w:rsidR="00382932" w:rsidRPr="0035205F">
        <w:t>συμβάντων</w:t>
      </w:r>
      <w:r w:rsidRPr="0035205F">
        <w:t xml:space="preserve"> σε ασθενείς με βάρος ≥ 50 kg είναι ανεπαρκής, μπορεί να εξετάσει την προσαρμογή της δόσης σε 300 mg με υποδόρια ένεση μία φορά την εβδομάδα. Δεν θα πρέπει να γίνεται υπέρβαση της μέγιστης δόσης </w:t>
      </w:r>
      <w:r w:rsidR="00585469" w:rsidRPr="0035205F">
        <w:t xml:space="preserve">των </w:t>
      </w:r>
      <w:r w:rsidRPr="0035205F">
        <w:t>300 mg μία φορά την εβδομάδα.</w:t>
      </w:r>
    </w:p>
    <w:p w14:paraId="36E64F55" w14:textId="77777777" w:rsidR="00C83B65" w:rsidRPr="0035205F" w:rsidRDefault="00C83B65" w:rsidP="00C83B65"/>
    <w:p w14:paraId="0FE375AE" w14:textId="304C8637" w:rsidR="00FF5A9D" w:rsidRPr="0035205F" w:rsidRDefault="00FF5A9D" w:rsidP="00C83B65">
      <w:pPr>
        <w:rPr>
          <w:i/>
          <w:iCs/>
        </w:rPr>
      </w:pPr>
      <w:r w:rsidRPr="0035205F">
        <w:rPr>
          <w:i/>
        </w:rPr>
        <w:t>Οδηγίες για τη θεραπεία των αιμορραγιών εκ διαφυγής</w:t>
      </w:r>
    </w:p>
    <w:p w14:paraId="163D53F9" w14:textId="3276970C" w:rsidR="00FF5A9D" w:rsidRPr="0035205F" w:rsidRDefault="00A53928" w:rsidP="00C83B65">
      <w:r w:rsidRPr="0035205F">
        <w:t xml:space="preserve">Δεν θα πρέπει </w:t>
      </w:r>
      <w:r w:rsidR="00A6161D" w:rsidRPr="0035205F">
        <w:t xml:space="preserve">να </w:t>
      </w:r>
      <w:r w:rsidRPr="0035205F">
        <w:t xml:space="preserve">χρησιμοποιούνται πρόσθετες δόσεις του </w:t>
      </w:r>
      <w:r w:rsidR="00637BFE" w:rsidRPr="0035205F">
        <w:t>Hympavzi</w:t>
      </w:r>
      <w:r w:rsidRPr="0035205F">
        <w:t xml:space="preserve"> για τη θεραπεία αιμορραγικών συμβάντων εκ διαφυγής. Για οδηγίες σχετικά με τη θεραπεία σε περίπτωση αιμορραγίας εκ διαφυγής, βλ. παράγραφο 4.4.</w:t>
      </w:r>
    </w:p>
    <w:p w14:paraId="398668A5" w14:textId="77777777" w:rsidR="00A53928" w:rsidRPr="0035205F" w:rsidRDefault="00A53928" w:rsidP="00C83B65"/>
    <w:p w14:paraId="7247F985" w14:textId="61BF29B9" w:rsidR="002F2E17" w:rsidRPr="0035205F" w:rsidRDefault="003B23D5" w:rsidP="00B15CAA">
      <w:pPr>
        <w:rPr>
          <w:i/>
          <w:iCs/>
        </w:rPr>
      </w:pPr>
      <w:r w:rsidRPr="0035205F">
        <w:rPr>
          <w:i/>
        </w:rPr>
        <w:t xml:space="preserve">Διαχείριση </w:t>
      </w:r>
      <w:r w:rsidR="002F2E17" w:rsidRPr="0035205F">
        <w:rPr>
          <w:i/>
        </w:rPr>
        <w:t xml:space="preserve">ασθενών με οξεία </w:t>
      </w:r>
      <w:r w:rsidR="00EC6D8A" w:rsidRPr="0035205F">
        <w:rPr>
          <w:i/>
        </w:rPr>
        <w:t xml:space="preserve">σοβαρή </w:t>
      </w:r>
      <w:r w:rsidR="002F2E17" w:rsidRPr="0035205F">
        <w:rPr>
          <w:i/>
        </w:rPr>
        <w:t xml:space="preserve">νόσο </w:t>
      </w:r>
    </w:p>
    <w:p w14:paraId="55E002ED" w14:textId="5D3E40A8" w:rsidR="0041419A" w:rsidRPr="0035205F" w:rsidRDefault="002F2E17" w:rsidP="002F2E17">
      <w:pPr>
        <w:pStyle w:val="paragraph0"/>
        <w:spacing w:before="0" w:beforeAutospacing="0" w:after="0" w:afterAutospacing="0"/>
        <w:textAlignment w:val="baseline"/>
        <w:rPr>
          <w:rStyle w:val="normaltextrun"/>
          <w:sz w:val="22"/>
        </w:rPr>
      </w:pPr>
      <w:r w:rsidRPr="0035205F">
        <w:rPr>
          <w:rStyle w:val="normaltextrun"/>
          <w:sz w:val="22"/>
        </w:rPr>
        <w:t xml:space="preserve">Σε </w:t>
      </w:r>
      <w:r w:rsidR="00A6161D" w:rsidRPr="0035205F">
        <w:rPr>
          <w:rStyle w:val="normaltextrun"/>
          <w:sz w:val="22"/>
        </w:rPr>
        <w:t>οξείες σοβαρές νόσους</w:t>
      </w:r>
      <w:r w:rsidRPr="0035205F">
        <w:rPr>
          <w:rStyle w:val="normaltextrun"/>
          <w:sz w:val="22"/>
        </w:rPr>
        <w:t xml:space="preserve"> με αυξημένη έκφραση </w:t>
      </w:r>
      <w:r w:rsidR="0020033F" w:rsidRPr="0035205F">
        <w:rPr>
          <w:rStyle w:val="normaltextrun"/>
          <w:sz w:val="22"/>
        </w:rPr>
        <w:t xml:space="preserve">του </w:t>
      </w:r>
      <w:r w:rsidRPr="0035205F">
        <w:rPr>
          <w:rStyle w:val="normaltextrun"/>
          <w:sz w:val="22"/>
        </w:rPr>
        <w:t xml:space="preserve">ιστικού παράγοντα, όπως η </w:t>
      </w:r>
      <w:ins w:id="41" w:author="RWS_1" w:date="2026-03-12T09:31:00Z">
        <w:r w:rsidR="000B4AF1">
          <w:rPr>
            <w:rStyle w:val="normaltextrun"/>
            <w:sz w:val="22"/>
          </w:rPr>
          <w:t xml:space="preserve">σοβαρή </w:t>
        </w:r>
      </w:ins>
      <w:r w:rsidRPr="0035205F">
        <w:rPr>
          <w:rStyle w:val="normaltextrun"/>
          <w:sz w:val="22"/>
        </w:rPr>
        <w:t>λοίμωξη, η σηψαιμία</w:t>
      </w:r>
      <w:ins w:id="42" w:author="RWS_1" w:date="2026-03-12T09:31:00Z">
        <w:r w:rsidR="000B4AF1">
          <w:rPr>
            <w:rStyle w:val="normaltextrun"/>
            <w:sz w:val="22"/>
          </w:rPr>
          <w:t>, το τρα</w:t>
        </w:r>
      </w:ins>
      <w:ins w:id="43" w:author="RWS_1" w:date="2026-03-12T09:32:00Z">
        <w:r w:rsidR="000B4AF1">
          <w:rPr>
            <w:rStyle w:val="normaltextrun"/>
            <w:sz w:val="22"/>
          </w:rPr>
          <w:t>ύμα,</w:t>
        </w:r>
      </w:ins>
      <w:del w:id="44" w:author="RWS_1" w:date="2026-03-12T09:32:00Z">
        <w:r w:rsidRPr="0035205F" w:rsidDel="000B4AF1">
          <w:rPr>
            <w:rStyle w:val="normaltextrun"/>
            <w:sz w:val="22"/>
          </w:rPr>
          <w:delText xml:space="preserve"> και</w:delText>
        </w:r>
      </w:del>
      <w:r w:rsidRPr="0035205F">
        <w:rPr>
          <w:rStyle w:val="normaltextrun"/>
          <w:sz w:val="22"/>
        </w:rPr>
        <w:t xml:space="preserve"> οι συνθλιπτικοί τραυματισμοί</w:t>
      </w:r>
      <w:ins w:id="45" w:author="RWS_1" w:date="2026-03-12T09:32:00Z">
        <w:r w:rsidR="000B4AF1">
          <w:rPr>
            <w:rStyle w:val="normaltextrun"/>
            <w:sz w:val="22"/>
          </w:rPr>
          <w:t xml:space="preserve"> και ο καρκίνος</w:t>
        </w:r>
      </w:ins>
      <w:r w:rsidRPr="0035205F">
        <w:rPr>
          <w:rStyle w:val="normaltextrun"/>
          <w:sz w:val="22"/>
        </w:rPr>
        <w:t xml:space="preserve">, η ενίσχυση της φλεγμονώδους απόκρισης μέσω της ταυτόχρονης αναστολής του αναστολέα της οδού του ιστικού παράγοντα (TFPI) θα μπορούσε να δημιουργήσει κίνδυνο ανεπιθύμητων ενεργειών, ιδίως θρόμβωσης (βλ. παράγραφο 4.4). </w:t>
      </w:r>
    </w:p>
    <w:p w14:paraId="7A0E33EB" w14:textId="77777777" w:rsidR="0041419A" w:rsidRPr="0035205F" w:rsidRDefault="0041419A" w:rsidP="002F2E17">
      <w:pPr>
        <w:pStyle w:val="paragraph0"/>
        <w:spacing w:before="0" w:beforeAutospacing="0" w:after="0" w:afterAutospacing="0"/>
        <w:textAlignment w:val="baseline"/>
        <w:rPr>
          <w:rStyle w:val="normaltextrun"/>
          <w:sz w:val="22"/>
        </w:rPr>
      </w:pPr>
    </w:p>
    <w:p w14:paraId="4E3C567B" w14:textId="3100A604" w:rsidR="002F2E17" w:rsidRPr="0035205F" w:rsidRDefault="002F2E17" w:rsidP="002F2E17">
      <w:pPr>
        <w:pStyle w:val="paragraph0"/>
        <w:spacing w:before="0" w:beforeAutospacing="0" w:after="0" w:afterAutospacing="0"/>
        <w:textAlignment w:val="baseline"/>
        <w:rPr>
          <w:sz w:val="22"/>
          <w:szCs w:val="22"/>
        </w:rPr>
      </w:pPr>
      <w:r w:rsidRPr="0035205F">
        <w:rPr>
          <w:rStyle w:val="normaltextrun"/>
          <w:sz w:val="22"/>
        </w:rPr>
        <w:t xml:space="preserve">Η </w:t>
      </w:r>
      <w:r w:rsidR="006D660E" w:rsidRPr="0035205F">
        <w:rPr>
          <w:rStyle w:val="normaltextrun"/>
          <w:sz w:val="22"/>
        </w:rPr>
        <w:t xml:space="preserve">διαχείριση της </w:t>
      </w:r>
      <w:r w:rsidRPr="0035205F">
        <w:rPr>
          <w:rStyle w:val="normaltextrun"/>
          <w:sz w:val="22"/>
        </w:rPr>
        <w:t>θεραπεία</w:t>
      </w:r>
      <w:r w:rsidR="006D660E" w:rsidRPr="0035205F">
        <w:rPr>
          <w:rStyle w:val="normaltextrun"/>
          <w:sz w:val="22"/>
        </w:rPr>
        <w:t>ς</w:t>
      </w:r>
      <w:r w:rsidRPr="0035205F">
        <w:rPr>
          <w:rStyle w:val="normaltextrun"/>
          <w:sz w:val="22"/>
        </w:rPr>
        <w:t xml:space="preserve"> της οξείας </w:t>
      </w:r>
      <w:r w:rsidR="00CB7093" w:rsidRPr="0035205F">
        <w:rPr>
          <w:rStyle w:val="normaltextrun"/>
          <w:sz w:val="22"/>
        </w:rPr>
        <w:t>σοβαρής νόσου</w:t>
      </w:r>
      <w:r w:rsidRPr="0035205F">
        <w:rPr>
          <w:rStyle w:val="normaltextrun"/>
          <w:sz w:val="22"/>
        </w:rPr>
        <w:t xml:space="preserve"> θα πρέπει να </w:t>
      </w:r>
      <w:r w:rsidR="006D660E" w:rsidRPr="0035205F">
        <w:rPr>
          <w:rStyle w:val="normaltextrun"/>
          <w:sz w:val="22"/>
        </w:rPr>
        <w:t>γίνεται</w:t>
      </w:r>
      <w:r w:rsidR="00E81393" w:rsidRPr="0035205F">
        <w:rPr>
          <w:rStyle w:val="normaltextrun"/>
          <w:sz w:val="22"/>
        </w:rPr>
        <w:t xml:space="preserve"> </w:t>
      </w:r>
      <w:r w:rsidRPr="0035205F">
        <w:rPr>
          <w:rStyle w:val="normaltextrun"/>
          <w:sz w:val="22"/>
        </w:rPr>
        <w:t xml:space="preserve">σύμφωνα με την τοπική καθιερωμένη θεραπεία και η συνέχιση της θεραπείας με το </w:t>
      </w:r>
      <w:r w:rsidR="00637BFE" w:rsidRPr="0035205F">
        <w:rPr>
          <w:rStyle w:val="normaltextrun"/>
          <w:sz w:val="22"/>
        </w:rPr>
        <w:t>Hympavzi</w:t>
      </w:r>
      <w:r w:rsidRPr="0035205F">
        <w:rPr>
          <w:rStyle w:val="normaltextrun"/>
          <w:sz w:val="22"/>
        </w:rPr>
        <w:t xml:space="preserve"> σε αυτή την περίπτωση θα πρέπει να σταθμίζεται έναντι των πιθανών κινδύνων που ενέχει. Σε αυτούς τους ασθενείς, όταν χορηγείται μαρστασιμάμπη, ενδέχεται να απαιτείται πρόσθετη παρακολούθηση για ανεπιθύμητες ενέργειες και ανάπτυξη θρομβοεμβολής. Το </w:t>
      </w:r>
      <w:r w:rsidR="00637BFE" w:rsidRPr="0035205F">
        <w:rPr>
          <w:rStyle w:val="normaltextrun"/>
          <w:sz w:val="22"/>
        </w:rPr>
        <w:t>Hympavzi</w:t>
      </w:r>
      <w:r w:rsidRPr="0035205F">
        <w:rPr>
          <w:rStyle w:val="normaltextrun"/>
          <w:sz w:val="22"/>
        </w:rPr>
        <w:t xml:space="preserve"> θα πρέπει να διακόπτεται προσωρινά εάν εμφανιστούν κλινικά συμπτώματα, απεικονιστικά ή/και εργαστηριακά ευρήματα που υποδεικνύουν θρομβωτικά συμβάντα και τα οποία θα πρέπει να αντιμετωπίζονται όπως ενδείκνυται κλινικά. Η θεραπεία με το </w:t>
      </w:r>
      <w:r w:rsidR="00637BFE" w:rsidRPr="0035205F">
        <w:rPr>
          <w:rStyle w:val="normaltextrun"/>
          <w:sz w:val="22"/>
        </w:rPr>
        <w:t>Hympavzi</w:t>
      </w:r>
      <w:r w:rsidRPr="0035205F">
        <w:rPr>
          <w:rStyle w:val="normaltextrun"/>
          <w:sz w:val="22"/>
        </w:rPr>
        <w:t xml:space="preserve"> μπορεί να συνεχιστεί μόλις ο </w:t>
      </w:r>
      <w:r w:rsidR="00771108" w:rsidRPr="0035205F">
        <w:rPr>
          <w:rStyle w:val="normaltextrun"/>
          <w:sz w:val="22"/>
        </w:rPr>
        <w:t xml:space="preserve">πάροχος </w:t>
      </w:r>
      <w:r w:rsidRPr="0035205F">
        <w:rPr>
          <w:rStyle w:val="normaltextrun"/>
          <w:sz w:val="22"/>
        </w:rPr>
        <w:t>υγειονομικής περίθαλψης κρίνει ότι ο ασθενής έχει ανακάμψει κλινικά (βλ. ενότητα «Παράλειψη δόσης» παρακάτω).</w:t>
      </w:r>
    </w:p>
    <w:p w14:paraId="3FD59A87" w14:textId="77777777" w:rsidR="00D86FC4" w:rsidRPr="0035205F" w:rsidRDefault="00D86FC4" w:rsidP="00C83B65"/>
    <w:p w14:paraId="36E64F56" w14:textId="77777777" w:rsidR="00C83B65" w:rsidRPr="0035205F" w:rsidRDefault="00C44E7E" w:rsidP="00C83B65">
      <w:pPr>
        <w:rPr>
          <w:i/>
          <w:iCs/>
        </w:rPr>
      </w:pPr>
      <w:bookmarkStart w:id="46" w:name="_Hlk155603709"/>
      <w:r w:rsidRPr="0035205F">
        <w:rPr>
          <w:i/>
        </w:rPr>
        <w:t>Παράλειψη δόσης</w:t>
      </w:r>
    </w:p>
    <w:p w14:paraId="3C9EF7D1" w14:textId="77777777" w:rsidR="000B4AF1" w:rsidRPr="00F06F1E" w:rsidRDefault="000B4AF1" w:rsidP="00C83B65">
      <w:pPr>
        <w:rPr>
          <w:ins w:id="47" w:author="RWS_1" w:date="2026-03-12T09:34:00Z"/>
          <w:rPrChange w:id="48" w:author="RWS_1" w:date="2026-03-12T10:09:00Z">
            <w:rPr>
              <w:ins w:id="49" w:author="RWS_1" w:date="2026-03-12T09:34:00Z"/>
              <w:lang w:val="en-US"/>
            </w:rPr>
          </w:rPrChange>
        </w:rPr>
      </w:pPr>
    </w:p>
    <w:p w14:paraId="66082701" w14:textId="01D2F3A7" w:rsidR="000B4AF1" w:rsidRPr="000B4AF1" w:rsidRDefault="000B4AF1" w:rsidP="000B4AF1">
      <w:pPr>
        <w:rPr>
          <w:ins w:id="50" w:author="RWS_1" w:date="2026-03-12T09:34:00Z"/>
          <w:i/>
          <w:iCs/>
          <w:u w:val="single"/>
        </w:rPr>
      </w:pPr>
      <w:ins w:id="51" w:author="RWS_1" w:date="2026-03-12T09:35:00Z">
        <w:r>
          <w:rPr>
            <w:i/>
            <w:iCs/>
            <w:u w:val="single"/>
          </w:rPr>
          <w:t>Για</w:t>
        </w:r>
        <w:r w:rsidRPr="000B4AF1">
          <w:rPr>
            <w:i/>
            <w:iCs/>
            <w:u w:val="single"/>
          </w:rPr>
          <w:t xml:space="preserve"> </w:t>
        </w:r>
        <w:r>
          <w:rPr>
            <w:i/>
            <w:iCs/>
            <w:u w:val="single"/>
          </w:rPr>
          <w:t>ασθενείς</w:t>
        </w:r>
        <w:r w:rsidRPr="000B4AF1">
          <w:rPr>
            <w:i/>
            <w:iCs/>
            <w:u w:val="single"/>
          </w:rPr>
          <w:t xml:space="preserve"> </w:t>
        </w:r>
        <w:r>
          <w:rPr>
            <w:i/>
            <w:iCs/>
            <w:u w:val="single"/>
          </w:rPr>
          <w:t>που</w:t>
        </w:r>
        <w:r w:rsidRPr="000B4AF1">
          <w:rPr>
            <w:i/>
            <w:iCs/>
            <w:u w:val="single"/>
          </w:rPr>
          <w:t xml:space="preserve"> </w:t>
        </w:r>
        <w:r>
          <w:rPr>
            <w:i/>
            <w:iCs/>
            <w:u w:val="single"/>
          </w:rPr>
          <w:t>λαμβάνουν</w:t>
        </w:r>
        <w:r w:rsidRPr="000B4AF1">
          <w:rPr>
            <w:i/>
            <w:iCs/>
            <w:u w:val="single"/>
          </w:rPr>
          <w:t xml:space="preserve"> </w:t>
        </w:r>
        <w:r>
          <w:rPr>
            <w:i/>
            <w:iCs/>
            <w:u w:val="single"/>
          </w:rPr>
          <w:t>δόση</w:t>
        </w:r>
        <w:r w:rsidRPr="000B4AF1">
          <w:rPr>
            <w:i/>
            <w:iCs/>
            <w:u w:val="single"/>
          </w:rPr>
          <w:t xml:space="preserve"> </w:t>
        </w:r>
        <w:r>
          <w:rPr>
            <w:i/>
            <w:iCs/>
            <w:u w:val="single"/>
          </w:rPr>
          <w:t>συντήρησης</w:t>
        </w:r>
      </w:ins>
      <w:ins w:id="52" w:author="RWS_1" w:date="2026-03-12T09:34:00Z">
        <w:r w:rsidRPr="000B4AF1">
          <w:rPr>
            <w:i/>
            <w:iCs/>
            <w:u w:val="single"/>
          </w:rPr>
          <w:t xml:space="preserve"> 150</w:t>
        </w:r>
        <w:r w:rsidRPr="000B4AF1">
          <w:rPr>
            <w:i/>
            <w:iCs/>
            <w:u w:val="single"/>
            <w:lang w:val="en-US"/>
            <w:rPrChange w:id="53" w:author="RWS_1" w:date="2026-03-12T09:34:00Z">
              <w:rPr>
                <w:i/>
                <w:iCs/>
                <w:u w:val="single"/>
              </w:rPr>
            </w:rPrChange>
          </w:rPr>
          <w:t> mg</w:t>
        </w:r>
      </w:ins>
    </w:p>
    <w:p w14:paraId="36E64F57" w14:textId="7EAF9478" w:rsidR="00C802C7" w:rsidRPr="0035205F" w:rsidRDefault="00C44E7E" w:rsidP="00C83B65">
      <w:r w:rsidRPr="0035205F">
        <w:t xml:space="preserve">Εάν παραλειφθεί μια δόση, </w:t>
      </w:r>
      <w:ins w:id="54" w:author="RWS_1" w:date="2026-03-12T09:35:00Z">
        <w:r w:rsidR="000B4AF1">
          <w:t>η δόση που παραλεί</w:t>
        </w:r>
      </w:ins>
      <w:ins w:id="55" w:author="RWS_1" w:date="2026-03-12T09:36:00Z">
        <w:r w:rsidR="000B4AF1">
          <w:t>φθηκε θα πρέπει να χορηγηθεί</w:t>
        </w:r>
      </w:ins>
      <w:del w:id="56" w:author="RWS_1" w:date="2026-03-12T09:36:00Z">
        <w:r w:rsidRPr="0035205F" w:rsidDel="000B4AF1">
          <w:delText>χορηγήστε την</w:delText>
        </w:r>
      </w:del>
      <w:r w:rsidRPr="0035205F">
        <w:t xml:space="preserve"> όσο το δυνατόν συντομότερα πριν από την ημέρα της επόμενης προγραμματισμένης δόσης και, στη συνέχεια, </w:t>
      </w:r>
      <w:ins w:id="57" w:author="RWS_3" w:date="2026-03-17T07:51:00Z" w16du:dateUtc="2026-03-17T05:51:00Z">
        <w:r w:rsidR="00D22FBF">
          <w:t xml:space="preserve">θα πρέπει </w:t>
        </w:r>
      </w:ins>
      <w:ins w:id="58" w:author="RWS_1" w:date="2026-03-12T09:37:00Z">
        <w:r w:rsidR="000B4AF1">
          <w:t>να συνεχιστεί</w:t>
        </w:r>
      </w:ins>
      <w:del w:id="59" w:author="RWS_1" w:date="2026-03-12T09:37:00Z">
        <w:r w:rsidRPr="0035205F" w:rsidDel="000B4AF1">
          <w:delText>συνεχίστε</w:delText>
        </w:r>
      </w:del>
      <w:r w:rsidRPr="0035205F">
        <w:t xml:space="preserve"> το συνηθισμένο εβδομαδιαίο πρόγραμμα δοσολογίας</w:t>
      </w:r>
      <w:ins w:id="60" w:author="RWS_3" w:date="2026-03-17T07:49:00Z" w16du:dateUtc="2026-03-17T05:49:00Z">
        <w:r w:rsidR="00D22FBF">
          <w:t xml:space="preserve"> 150 </w:t>
        </w:r>
        <w:r w:rsidR="00D22FBF">
          <w:rPr>
            <w:lang w:val="en-US"/>
          </w:rPr>
          <w:t>mg</w:t>
        </w:r>
        <w:r w:rsidR="00D22FBF" w:rsidRPr="00832E45">
          <w:rPr>
            <w:rPrChange w:id="61" w:author="RWS" w:date="2026-03-18T14:19:00Z" w16du:dateUtc="2026-03-18T14:19:00Z">
              <w:rPr>
                <w:lang w:val="en-US"/>
              </w:rPr>
            </w:rPrChange>
          </w:rPr>
          <w:t xml:space="preserve"> </w:t>
        </w:r>
      </w:ins>
      <w:ins w:id="62" w:author="RWS_3" w:date="2026-03-17T07:50:00Z" w16du:dateUtc="2026-03-17T05:50:00Z">
        <w:r w:rsidR="00D22FBF">
          <w:t>με υποδόρια χορήγηση</w:t>
        </w:r>
      </w:ins>
      <w:ins w:id="63" w:author="RWS_1" w:date="2026-03-12T09:37:00Z">
        <w:r w:rsidR="000B4AF1">
          <w:t xml:space="preserve"> (</w:t>
        </w:r>
      </w:ins>
      <w:ins w:id="64" w:author="RWS_1" w:date="2026-03-12T09:38:00Z">
        <w:r w:rsidR="000B4AF1" w:rsidRPr="000B4AF1">
          <w:t xml:space="preserve">το ίδιο </w:t>
        </w:r>
        <w:r w:rsidR="000B4AF1">
          <w:t>πρόγραμμα</w:t>
        </w:r>
        <w:r w:rsidR="000B4AF1" w:rsidRPr="000B4AF1">
          <w:t xml:space="preserve"> όπως πριν από τη δόση που παραλείφθηκε ή νέο </w:t>
        </w:r>
        <w:r w:rsidR="000B4AF1">
          <w:t>πρόγραμμα</w:t>
        </w:r>
        <w:r w:rsidR="000B4AF1" w:rsidRPr="000B4AF1">
          <w:t xml:space="preserve"> βάσει της ημερομηνίας χορήγησης της παραλειφθείσας δόσης</w:t>
        </w:r>
        <w:r w:rsidR="00CF0B22">
          <w:t>)</w:t>
        </w:r>
      </w:ins>
      <w:r w:rsidRPr="0035205F">
        <w:t>.</w:t>
      </w:r>
    </w:p>
    <w:p w14:paraId="36E64F58" w14:textId="77777777" w:rsidR="00C802C7" w:rsidRPr="0035205F" w:rsidRDefault="00C802C7" w:rsidP="00C83B65"/>
    <w:p w14:paraId="36E64F59" w14:textId="5B019779" w:rsidR="00C83B65" w:rsidRPr="0035205F" w:rsidRDefault="00C44E7E" w:rsidP="006668FC">
      <w:pPr>
        <w:spacing w:line="240" w:lineRule="auto"/>
      </w:pPr>
      <w:r w:rsidRPr="0035205F">
        <w:t xml:space="preserve">Εάν η δόση που παραλείφθηκε είναι περισσότερο από 13 ημέρες μετά την τελευταία δόση, τότε θα πρέπει να χορηγηθεί μια δόση εφόδου 300 mg με υποδόρια ένεση και στη συνέχεια να συνεχιστεί η χορήγηση </w:t>
      </w:r>
      <w:r w:rsidR="008F3693" w:rsidRPr="0035205F">
        <w:t xml:space="preserve">δόσης </w:t>
      </w:r>
      <w:r w:rsidRPr="0035205F">
        <w:t>150 mg με υποδόρια ένεση μία φορά την εβδομάδα.</w:t>
      </w:r>
    </w:p>
    <w:bookmarkEnd w:id="46"/>
    <w:p w14:paraId="36E64F5A" w14:textId="77777777" w:rsidR="00C83B65" w:rsidRDefault="00C83B65" w:rsidP="00204AAB">
      <w:pPr>
        <w:spacing w:line="240" w:lineRule="auto"/>
        <w:rPr>
          <w:ins w:id="65" w:author="RWS_1" w:date="2026-03-12T09:39:00Z"/>
          <w:bCs/>
          <w:szCs w:val="22"/>
        </w:rPr>
      </w:pPr>
    </w:p>
    <w:p w14:paraId="1194C1DC" w14:textId="329E861A" w:rsidR="00CF0B22" w:rsidRPr="00CF0B22" w:rsidRDefault="00CF0B22" w:rsidP="00CF0B22">
      <w:pPr>
        <w:keepNext/>
        <w:spacing w:line="240" w:lineRule="auto"/>
        <w:rPr>
          <w:ins w:id="66" w:author="RWS_1" w:date="2026-03-12T09:39:00Z"/>
          <w:bCs/>
          <w:i/>
          <w:iCs/>
          <w:szCs w:val="22"/>
          <w:u w:val="single"/>
        </w:rPr>
      </w:pPr>
      <w:ins w:id="67" w:author="RWS_1" w:date="2026-03-12T09:39:00Z">
        <w:r>
          <w:rPr>
            <w:bCs/>
            <w:i/>
            <w:iCs/>
            <w:szCs w:val="22"/>
            <w:u w:val="single"/>
          </w:rPr>
          <w:lastRenderedPageBreak/>
          <w:t>Για</w:t>
        </w:r>
        <w:r w:rsidRPr="00CF0B22">
          <w:rPr>
            <w:bCs/>
            <w:i/>
            <w:iCs/>
            <w:szCs w:val="22"/>
            <w:u w:val="single"/>
          </w:rPr>
          <w:t xml:space="preserve"> </w:t>
        </w:r>
        <w:r>
          <w:rPr>
            <w:bCs/>
            <w:i/>
            <w:iCs/>
            <w:szCs w:val="22"/>
            <w:u w:val="single"/>
          </w:rPr>
          <w:t>ασθενείς</w:t>
        </w:r>
        <w:r w:rsidRPr="00CF0B22">
          <w:rPr>
            <w:bCs/>
            <w:i/>
            <w:iCs/>
            <w:szCs w:val="22"/>
            <w:u w:val="single"/>
          </w:rPr>
          <w:t xml:space="preserve"> </w:t>
        </w:r>
        <w:r>
          <w:rPr>
            <w:bCs/>
            <w:i/>
            <w:iCs/>
            <w:szCs w:val="22"/>
            <w:u w:val="single"/>
          </w:rPr>
          <w:t>που</w:t>
        </w:r>
        <w:r w:rsidRPr="00CF0B22">
          <w:rPr>
            <w:bCs/>
            <w:i/>
            <w:iCs/>
            <w:szCs w:val="22"/>
            <w:u w:val="single"/>
          </w:rPr>
          <w:t xml:space="preserve"> </w:t>
        </w:r>
        <w:r>
          <w:rPr>
            <w:bCs/>
            <w:i/>
            <w:iCs/>
            <w:szCs w:val="22"/>
            <w:u w:val="single"/>
          </w:rPr>
          <w:t>λαμβάνουν</w:t>
        </w:r>
        <w:r w:rsidRPr="00CF0B22">
          <w:rPr>
            <w:bCs/>
            <w:i/>
            <w:iCs/>
            <w:szCs w:val="22"/>
            <w:u w:val="single"/>
          </w:rPr>
          <w:t xml:space="preserve"> </w:t>
        </w:r>
        <w:r>
          <w:rPr>
            <w:bCs/>
            <w:i/>
            <w:iCs/>
            <w:szCs w:val="22"/>
            <w:u w:val="single"/>
          </w:rPr>
          <w:t>δ</w:t>
        </w:r>
      </w:ins>
      <w:ins w:id="68" w:author="RWS_1" w:date="2026-03-12T09:40:00Z">
        <w:r>
          <w:rPr>
            <w:bCs/>
            <w:i/>
            <w:iCs/>
            <w:szCs w:val="22"/>
            <w:u w:val="single"/>
          </w:rPr>
          <w:t>όση</w:t>
        </w:r>
        <w:r w:rsidRPr="00CF0B22">
          <w:rPr>
            <w:bCs/>
            <w:i/>
            <w:iCs/>
            <w:szCs w:val="22"/>
            <w:u w:val="single"/>
          </w:rPr>
          <w:t xml:space="preserve"> </w:t>
        </w:r>
        <w:r>
          <w:rPr>
            <w:bCs/>
            <w:i/>
            <w:iCs/>
            <w:szCs w:val="22"/>
            <w:u w:val="single"/>
          </w:rPr>
          <w:t>συντήρησης</w:t>
        </w:r>
      </w:ins>
      <w:ins w:id="69" w:author="RWS_1" w:date="2026-03-12T09:39:00Z">
        <w:r w:rsidRPr="00CF0B22">
          <w:rPr>
            <w:bCs/>
            <w:i/>
            <w:iCs/>
            <w:szCs w:val="22"/>
            <w:u w:val="single"/>
          </w:rPr>
          <w:t xml:space="preserve"> 300</w:t>
        </w:r>
        <w:r w:rsidRPr="00CF0B22">
          <w:rPr>
            <w:i/>
            <w:iCs/>
            <w:u w:val="single"/>
            <w:lang w:val="en-US"/>
            <w:rPrChange w:id="70" w:author="RWS_1" w:date="2026-03-12T09:39:00Z">
              <w:rPr>
                <w:i/>
                <w:iCs/>
                <w:u w:val="single"/>
              </w:rPr>
            </w:rPrChange>
          </w:rPr>
          <w:t> </w:t>
        </w:r>
        <w:r w:rsidRPr="00CF0B22">
          <w:rPr>
            <w:bCs/>
            <w:i/>
            <w:iCs/>
            <w:szCs w:val="22"/>
            <w:u w:val="single"/>
            <w:lang w:val="en-US"/>
            <w:rPrChange w:id="71" w:author="RWS_1" w:date="2026-03-12T09:39:00Z">
              <w:rPr>
                <w:bCs/>
                <w:i/>
                <w:iCs/>
                <w:szCs w:val="22"/>
                <w:u w:val="single"/>
              </w:rPr>
            </w:rPrChange>
          </w:rPr>
          <w:t>mg</w:t>
        </w:r>
      </w:ins>
    </w:p>
    <w:p w14:paraId="12DDCC5F" w14:textId="63487395" w:rsidR="00CF0B22" w:rsidRPr="00CF0B22" w:rsidRDefault="00CF0B22" w:rsidP="00CF0B22">
      <w:pPr>
        <w:spacing w:line="240" w:lineRule="auto"/>
        <w:rPr>
          <w:ins w:id="72" w:author="RWS_1" w:date="2026-03-12T09:39:00Z"/>
        </w:rPr>
      </w:pPr>
      <w:ins w:id="73" w:author="RWS_1" w:date="2026-03-12T09:40:00Z">
        <w:r>
          <w:t>Εάν</w:t>
        </w:r>
        <w:r w:rsidRPr="00CF0B22">
          <w:t xml:space="preserve"> </w:t>
        </w:r>
        <w:r>
          <w:t>παραλειφθούν</w:t>
        </w:r>
        <w:r w:rsidRPr="00CF0B22">
          <w:t xml:space="preserve"> </w:t>
        </w:r>
        <w:r>
          <w:t>μία</w:t>
        </w:r>
        <w:r w:rsidRPr="00CF0B22">
          <w:t xml:space="preserve"> </w:t>
        </w:r>
        <w:r>
          <w:t>ή</w:t>
        </w:r>
        <w:r w:rsidRPr="00CF0B22">
          <w:t xml:space="preserve"> </w:t>
        </w:r>
        <w:r>
          <w:t>περισσότερες</w:t>
        </w:r>
        <w:r w:rsidRPr="00CF0B22">
          <w:t xml:space="preserve"> </w:t>
        </w:r>
        <w:r>
          <w:t>δόσεις</w:t>
        </w:r>
        <w:r w:rsidRPr="00CF0B22">
          <w:t xml:space="preserve">, </w:t>
        </w:r>
        <w:r>
          <w:t>η</w:t>
        </w:r>
        <w:r w:rsidRPr="00CF0B22">
          <w:t xml:space="preserve"> </w:t>
        </w:r>
        <w:r>
          <w:t>δόση</w:t>
        </w:r>
        <w:r w:rsidRPr="00CF0B22">
          <w:t xml:space="preserve"> </w:t>
        </w:r>
        <w:r>
          <w:t>που</w:t>
        </w:r>
        <w:r w:rsidRPr="00CF0B22">
          <w:t xml:space="preserve"> </w:t>
        </w:r>
        <w:r>
          <w:t>παραλείφθηκε</w:t>
        </w:r>
        <w:r w:rsidRPr="00CF0B22">
          <w:t xml:space="preserve"> </w:t>
        </w:r>
        <w:r>
          <w:t>θα</w:t>
        </w:r>
        <w:r w:rsidRPr="00CF0B22">
          <w:t xml:space="preserve"> </w:t>
        </w:r>
        <w:r>
          <w:t>πρέπει</w:t>
        </w:r>
        <w:r w:rsidRPr="00CF0B22">
          <w:t xml:space="preserve"> </w:t>
        </w:r>
        <w:r>
          <w:t>να</w:t>
        </w:r>
        <w:r w:rsidRPr="00CF0B22">
          <w:t xml:space="preserve"> </w:t>
        </w:r>
        <w:r>
          <w:t>χορηγηθεί</w:t>
        </w:r>
        <w:r w:rsidRPr="00CF0B22">
          <w:t xml:space="preserve"> </w:t>
        </w:r>
        <w:r>
          <w:t>όσο</w:t>
        </w:r>
        <w:r w:rsidRPr="00CF0B22">
          <w:t xml:space="preserve"> </w:t>
        </w:r>
        <w:r>
          <w:t>το</w:t>
        </w:r>
        <w:r w:rsidRPr="00CF0B22">
          <w:t xml:space="preserve"> </w:t>
        </w:r>
        <w:r>
          <w:t>δυνατόν</w:t>
        </w:r>
        <w:r w:rsidRPr="00CF0B22">
          <w:t xml:space="preserve"> </w:t>
        </w:r>
        <w:r>
          <w:t>συντομότερα</w:t>
        </w:r>
      </w:ins>
      <w:ins w:id="74" w:author="RWS_1" w:date="2026-03-12T09:41:00Z">
        <w:r w:rsidRPr="00CF0B22">
          <w:t xml:space="preserve"> </w:t>
        </w:r>
        <w:r>
          <w:t>και</w:t>
        </w:r>
        <w:r w:rsidRPr="00CF0B22">
          <w:t xml:space="preserve">, </w:t>
        </w:r>
        <w:r>
          <w:t>στη</w:t>
        </w:r>
        <w:r w:rsidRPr="00CF0B22">
          <w:t xml:space="preserve"> </w:t>
        </w:r>
        <w:r>
          <w:t>συνέχεια</w:t>
        </w:r>
        <w:r w:rsidRPr="00CF0B22">
          <w:t xml:space="preserve">, </w:t>
        </w:r>
      </w:ins>
      <w:ins w:id="75" w:author="RWS_3" w:date="2026-03-17T07:51:00Z" w16du:dateUtc="2026-03-17T05:51:00Z">
        <w:r w:rsidR="00D22FBF">
          <w:t xml:space="preserve">θα πρέπει </w:t>
        </w:r>
      </w:ins>
      <w:ins w:id="76" w:author="RWS_1" w:date="2026-03-12T09:41:00Z">
        <w:r>
          <w:t>να</w:t>
        </w:r>
        <w:r w:rsidRPr="00CF0B22">
          <w:t xml:space="preserve"> </w:t>
        </w:r>
        <w:r>
          <w:t>συνεχιστεί</w:t>
        </w:r>
        <w:r w:rsidRPr="00CF0B22">
          <w:t xml:space="preserve"> </w:t>
        </w:r>
        <w:r>
          <w:t>το</w:t>
        </w:r>
        <w:r w:rsidRPr="00CF0B22">
          <w:t xml:space="preserve"> </w:t>
        </w:r>
        <w:r>
          <w:t>συνηθισμένο</w:t>
        </w:r>
        <w:r w:rsidRPr="00CF0B22">
          <w:t xml:space="preserve"> </w:t>
        </w:r>
        <w:r>
          <w:t>εβδομαδιαίο</w:t>
        </w:r>
        <w:r w:rsidRPr="00CF0B22">
          <w:t xml:space="preserve"> </w:t>
        </w:r>
        <w:r>
          <w:t>πρόγραμμα</w:t>
        </w:r>
        <w:r w:rsidRPr="00CF0B22">
          <w:t xml:space="preserve"> </w:t>
        </w:r>
        <w:r>
          <w:t>δοσολογίας</w:t>
        </w:r>
        <w:r w:rsidRPr="00CF0B22">
          <w:t xml:space="preserve"> </w:t>
        </w:r>
      </w:ins>
      <w:ins w:id="77" w:author="RWS_1" w:date="2026-03-12T09:39:00Z">
        <w:r w:rsidRPr="00CF0B22">
          <w:t>300</w:t>
        </w:r>
        <w:r w:rsidRPr="00CF0B22">
          <w:rPr>
            <w:lang w:val="en-US"/>
            <w:rPrChange w:id="78" w:author="RWS_1" w:date="2026-03-12T09:39:00Z">
              <w:rPr/>
            </w:rPrChange>
          </w:rPr>
          <w:t> mg</w:t>
        </w:r>
        <w:r w:rsidRPr="00CF0B22">
          <w:t xml:space="preserve"> </w:t>
        </w:r>
      </w:ins>
      <w:ins w:id="79" w:author="RWS_1" w:date="2026-03-12T09:42:00Z">
        <w:r>
          <w:t>με υποδόρια χορήγηση</w:t>
        </w:r>
      </w:ins>
      <w:ins w:id="80" w:author="RWS_1" w:date="2026-03-12T09:39:00Z">
        <w:r w:rsidRPr="00CF0B22">
          <w:t xml:space="preserve"> (</w:t>
        </w:r>
      </w:ins>
      <w:ins w:id="81" w:author="RWS_1" w:date="2026-03-12T09:42:00Z">
        <w:r w:rsidRPr="000B4AF1">
          <w:t xml:space="preserve">το ίδιο </w:t>
        </w:r>
        <w:r>
          <w:t>πρόγραμμα</w:t>
        </w:r>
        <w:r w:rsidRPr="000B4AF1">
          <w:t xml:space="preserve"> όπως πριν από τη δόση που παραλείφθηκε ή νέο </w:t>
        </w:r>
        <w:r>
          <w:t>πρόγραμμα</w:t>
        </w:r>
        <w:r w:rsidRPr="000B4AF1">
          <w:t xml:space="preserve"> βάσει της ημερομηνίας χορήγησης της παραλειφθείσας δόσης</w:t>
        </w:r>
      </w:ins>
      <w:ins w:id="82" w:author="RWS_1" w:date="2026-03-12T09:39:00Z">
        <w:r w:rsidRPr="00CF0B22">
          <w:t>).</w:t>
        </w:r>
      </w:ins>
    </w:p>
    <w:p w14:paraId="12CB13C7" w14:textId="77777777" w:rsidR="00CF0B22" w:rsidRPr="00CF0B22" w:rsidRDefault="00CF0B22" w:rsidP="00204AAB">
      <w:pPr>
        <w:spacing w:line="240" w:lineRule="auto"/>
        <w:rPr>
          <w:bCs/>
          <w:szCs w:val="22"/>
        </w:rPr>
      </w:pPr>
    </w:p>
    <w:p w14:paraId="36E64F5B" w14:textId="625BD6DC" w:rsidR="00B06070" w:rsidRPr="0035205F" w:rsidRDefault="00A6161D" w:rsidP="00B06070">
      <w:pPr>
        <w:tabs>
          <w:tab w:val="left" w:pos="-538"/>
          <w:tab w:val="left" w:pos="-178"/>
          <w:tab w:val="left" w:pos="0"/>
        </w:tabs>
        <w:rPr>
          <w:rFonts w:eastAsia="TimesNewRoman"/>
          <w:i/>
          <w:iCs/>
        </w:rPr>
      </w:pPr>
      <w:r w:rsidRPr="0035205F">
        <w:rPr>
          <w:i/>
        </w:rPr>
        <w:t xml:space="preserve">Μετάβαση </w:t>
      </w:r>
      <w:r w:rsidR="00C44E7E" w:rsidRPr="0035205F">
        <w:rPr>
          <w:i/>
        </w:rPr>
        <w:t xml:space="preserve">θεραπείας σε </w:t>
      </w:r>
      <w:r w:rsidR="00637BFE" w:rsidRPr="0035205F">
        <w:rPr>
          <w:i/>
        </w:rPr>
        <w:t>Hympavzi</w:t>
      </w:r>
    </w:p>
    <w:p w14:paraId="36E64F5C" w14:textId="25F95BAE" w:rsidR="00B06070" w:rsidRPr="0035205F" w:rsidRDefault="00A6161D" w:rsidP="00B06070">
      <w:pPr>
        <w:rPr>
          <w:strike/>
        </w:rPr>
      </w:pPr>
      <w:r w:rsidRPr="0035205F">
        <w:t xml:space="preserve">Μετάβαση </w:t>
      </w:r>
      <w:r w:rsidR="00C44E7E" w:rsidRPr="0035205F">
        <w:t xml:space="preserve">θεραπείας από προφυλακτική θεραπεία υποκατάστασης παράγοντα </w:t>
      </w:r>
      <w:ins w:id="83" w:author="RWS_1" w:date="2026-03-12T09:45:00Z">
        <w:r w:rsidR="00CF0B22">
          <w:t xml:space="preserve">ή παράγοντες παράκαμψης </w:t>
        </w:r>
      </w:ins>
      <w:r w:rsidR="00C44E7E" w:rsidRPr="0035205F">
        <w:t xml:space="preserve">σε </w:t>
      </w:r>
      <w:r w:rsidR="00637BFE" w:rsidRPr="0035205F">
        <w:t>Hympavzi</w:t>
      </w:r>
      <w:r w:rsidR="00C44E7E" w:rsidRPr="0035205F">
        <w:t xml:space="preserve">: Πριν από την έναρξη του </w:t>
      </w:r>
      <w:r w:rsidR="00637BFE" w:rsidRPr="0035205F">
        <w:t>Hympavzi</w:t>
      </w:r>
      <w:r w:rsidR="00C44E7E" w:rsidRPr="0035205F">
        <w:t>, οι ασθενείς θα πρέπει να διακόψουν τη θεραπεία με συμπυκνώματα παραγόντων πήξης (συμπυκνώματα παράγοντα VIII ή παράγοντα IX)</w:t>
      </w:r>
      <w:ins w:id="84" w:author="RWS_1" w:date="2026-03-12T09:45:00Z">
        <w:r w:rsidR="00CF0B22">
          <w:t xml:space="preserve"> ή παράγοντες παράκαμψης (π.χ</w:t>
        </w:r>
      </w:ins>
      <w:ins w:id="85" w:author="RWS_1" w:date="2026-03-12T09:46:00Z">
        <w:r w:rsidR="00CF0B22">
          <w:t>.</w:t>
        </w:r>
        <w:r w:rsidR="00CF0B22" w:rsidRPr="00E7303C">
          <w:t xml:space="preserve"> </w:t>
        </w:r>
      </w:ins>
      <w:ins w:id="86" w:author="RWS_1" w:date="2026-03-12T09:47:00Z">
        <w:r w:rsidR="00CF0B22">
          <w:t>ανασυνδυασμένος παράγοντας</w:t>
        </w:r>
      </w:ins>
      <w:ins w:id="87" w:author="RWS_1" w:date="2026-03-12T09:46:00Z">
        <w:r w:rsidR="00CF0B22" w:rsidRPr="00E7303C">
          <w:t xml:space="preserve"> FVIIa </w:t>
        </w:r>
        <w:r w:rsidR="00CF0B22">
          <w:t>[</w:t>
        </w:r>
        <w:r w:rsidR="00CF0B22" w:rsidRPr="00E7303C">
          <w:t>rFVIIa</w:t>
        </w:r>
        <w:r w:rsidR="00CF0B22">
          <w:t>]</w:t>
        </w:r>
        <w:r w:rsidR="00CF0B22" w:rsidRPr="00E7303C">
          <w:t xml:space="preserve"> </w:t>
        </w:r>
      </w:ins>
      <w:ins w:id="88" w:author="RWS_1" w:date="2026-03-12T09:47:00Z">
        <w:r w:rsidR="00CF0B22">
          <w:t>ή</w:t>
        </w:r>
      </w:ins>
      <w:ins w:id="89" w:author="RWS_1" w:date="2026-03-12T09:46:00Z">
        <w:r w:rsidR="00CF0B22" w:rsidRPr="00E7303C">
          <w:t xml:space="preserve"> </w:t>
        </w:r>
      </w:ins>
      <w:ins w:id="90" w:author="RWS_1" w:date="2026-03-12T09:48:00Z">
        <w:r w:rsidR="00CF0B22" w:rsidRPr="00CF0B22">
          <w:t>συμπύκνωμα ενεργοποιημένου συμπλόκου προθρομβίνης [aPCC]</w:t>
        </w:r>
      </w:ins>
      <w:r w:rsidR="00C44E7E" w:rsidRPr="0035205F">
        <w:t xml:space="preserve">. Οι ασθενείς μπορούν να ξεκινήσουν το </w:t>
      </w:r>
      <w:r w:rsidR="00637BFE" w:rsidRPr="0035205F">
        <w:t>Hympavzi</w:t>
      </w:r>
      <w:r w:rsidR="00C44E7E" w:rsidRPr="0035205F">
        <w:t xml:space="preserve"> οποιαδήποτε στιγμή μετά τη διακοπή των συμπυκνωμάτων παραγόντων πήξης</w:t>
      </w:r>
      <w:ins w:id="91" w:author="RWS_1" w:date="2026-03-12T09:49:00Z">
        <w:r w:rsidR="009B2F87">
          <w:t xml:space="preserve"> ή των παραγόντων παράκαμψης</w:t>
        </w:r>
      </w:ins>
      <w:r w:rsidR="00C44E7E" w:rsidRPr="0035205F">
        <w:t>.</w:t>
      </w:r>
    </w:p>
    <w:p w14:paraId="36E64F5D" w14:textId="77777777" w:rsidR="00B06070" w:rsidRPr="0035205F" w:rsidRDefault="00B06070" w:rsidP="00B06070"/>
    <w:p w14:paraId="36E64F5E" w14:textId="1F122C79" w:rsidR="00B06070" w:rsidRPr="0035205F" w:rsidRDefault="00A6161D" w:rsidP="00B06070">
      <w:r w:rsidRPr="0035205F">
        <w:t xml:space="preserve">Μετάβαση </w:t>
      </w:r>
      <w:r w:rsidR="00C44E7E" w:rsidRPr="0035205F">
        <w:t xml:space="preserve">θεραπείας από φαρμακευτικά προϊόντα για την αιμορροφιλία που δεν βασίζονται σε παράγοντες πήξης, σε </w:t>
      </w:r>
      <w:r w:rsidR="00637BFE" w:rsidRPr="0035205F">
        <w:t>Hympavzi</w:t>
      </w:r>
      <w:r w:rsidR="00C44E7E" w:rsidRPr="0035205F">
        <w:t xml:space="preserve">: Δεν υπάρχουν διαθέσιμα δεδομένα από κλινικές μελέτες που να παρέχουν οδηγίες για την </w:t>
      </w:r>
      <w:r w:rsidRPr="0035205F">
        <w:t xml:space="preserve">μετάβαση </w:t>
      </w:r>
      <w:r w:rsidR="00C44E7E" w:rsidRPr="0035205F">
        <w:t xml:space="preserve">θεραπείας ασθενών από </w:t>
      </w:r>
      <w:ins w:id="92" w:author="RWS_1" w:date="2026-03-12T09:50:00Z">
        <w:r w:rsidR="00621F1E">
          <w:t xml:space="preserve">άλλα </w:t>
        </w:r>
      </w:ins>
      <w:r w:rsidR="00C44E7E" w:rsidRPr="0035205F">
        <w:t>φαρμακευτικά προϊόντα που δεν βασίζονται σε παράγοντες πήξης, σε μαρστασιμάμπη. Παρόλο που δεν έχει μελετηθεί η περίοδος</w:t>
      </w:r>
      <w:r w:rsidR="006E6B31" w:rsidRPr="0035205F">
        <w:t xml:space="preserve"> </w:t>
      </w:r>
      <w:r w:rsidR="001D7DC6" w:rsidRPr="0035205F">
        <w:t>έκπλυσης</w:t>
      </w:r>
      <w:r w:rsidR="00C44E7E" w:rsidRPr="0035205F">
        <w:t xml:space="preserve">, μια προσέγγιση είναι να εφαρμόζεται μια επαρκής περίοδος </w:t>
      </w:r>
      <w:r w:rsidR="001D7DC6" w:rsidRPr="0035205F">
        <w:t xml:space="preserve">έκπλυσης </w:t>
      </w:r>
      <w:r w:rsidR="00C44E7E" w:rsidRPr="0035205F">
        <w:t xml:space="preserve">(τουλάχιστον 5 χρόνοι ημίσειας ζωής) του προηγούμενου παράγοντα με βάση τον χρόνο ημίσειας ζωής που αναφέρεται στην επισήμανση, πριν από την έναρξη της θεραπείας με το </w:t>
      </w:r>
      <w:r w:rsidR="00637BFE" w:rsidRPr="0035205F">
        <w:t>Hympavzi</w:t>
      </w:r>
      <w:r w:rsidR="00C44E7E" w:rsidRPr="0035205F">
        <w:t xml:space="preserve">. Μπορεί να χρειαστεί υποστήριξη της αιμόστασης με συμπυκνώματα παραγόντων πήξης </w:t>
      </w:r>
      <w:ins w:id="93" w:author="RWS_1" w:date="2026-03-12T09:50:00Z">
        <w:r w:rsidR="00621F1E">
          <w:t xml:space="preserve">ή παράγοντες παράκαμψης </w:t>
        </w:r>
      </w:ins>
      <w:r w:rsidR="00C44E7E" w:rsidRPr="0035205F">
        <w:t xml:space="preserve">κατά τη διάρκεια της αλλαγής θεραπείας από άλλα φαρμακευτικά προϊόντα αιμορροφιλίας που δεν βασίζονται σε παράγοντες πήξης, σε </w:t>
      </w:r>
      <w:r w:rsidR="00637BFE" w:rsidRPr="0035205F">
        <w:t>Hympavzi</w:t>
      </w:r>
      <w:r w:rsidR="00C44E7E" w:rsidRPr="0035205F">
        <w:t>.</w:t>
      </w:r>
    </w:p>
    <w:p w14:paraId="36E64F5F" w14:textId="77777777" w:rsidR="00B06070" w:rsidRPr="0035205F" w:rsidRDefault="00B06070" w:rsidP="00204AAB">
      <w:pPr>
        <w:spacing w:line="240" w:lineRule="auto"/>
        <w:rPr>
          <w:bCs/>
          <w:szCs w:val="22"/>
        </w:rPr>
      </w:pPr>
    </w:p>
    <w:p w14:paraId="36E64F61" w14:textId="7D058EC6" w:rsidR="0037097C" w:rsidRPr="0035205F" w:rsidRDefault="00C44E7E" w:rsidP="0037097C">
      <w:pPr>
        <w:tabs>
          <w:tab w:val="left" w:pos="-538"/>
          <w:tab w:val="left" w:pos="-178"/>
          <w:tab w:val="left" w:pos="0"/>
        </w:tabs>
        <w:rPr>
          <w:rFonts w:eastAsia="TimesNewRoman"/>
          <w:szCs w:val="22"/>
        </w:rPr>
      </w:pPr>
      <w:r w:rsidRPr="0035205F">
        <w:rPr>
          <w:u w:val="single"/>
        </w:rPr>
        <w:t>Ειδικοί πληθυσμοί</w:t>
      </w:r>
    </w:p>
    <w:p w14:paraId="36E64F64" w14:textId="77777777" w:rsidR="001459DE" w:rsidRPr="0035205F" w:rsidRDefault="001459DE" w:rsidP="0037097C">
      <w:pPr>
        <w:tabs>
          <w:tab w:val="left" w:pos="-538"/>
          <w:tab w:val="left" w:pos="-178"/>
          <w:tab w:val="left" w:pos="0"/>
        </w:tabs>
        <w:rPr>
          <w:rFonts w:eastAsia="TimesNewRoman"/>
          <w:i/>
          <w:iCs/>
          <w:szCs w:val="22"/>
        </w:rPr>
      </w:pPr>
    </w:p>
    <w:p w14:paraId="36E64F65" w14:textId="77777777" w:rsidR="0037097C" w:rsidRPr="0035205F" w:rsidRDefault="00C44E7E" w:rsidP="0037097C">
      <w:pPr>
        <w:tabs>
          <w:tab w:val="left" w:pos="-538"/>
          <w:tab w:val="left" w:pos="-178"/>
          <w:tab w:val="left" w:pos="0"/>
        </w:tabs>
        <w:rPr>
          <w:rFonts w:eastAsia="TimesNewRoman"/>
          <w:i/>
          <w:iCs/>
          <w:szCs w:val="22"/>
        </w:rPr>
      </w:pPr>
      <w:r w:rsidRPr="0035205F">
        <w:rPr>
          <w:i/>
        </w:rPr>
        <w:t>Ηπατική δυσλειτουργία</w:t>
      </w:r>
    </w:p>
    <w:p w14:paraId="36E64F66" w14:textId="5E105CE5" w:rsidR="004D52AD" w:rsidRPr="0035205F" w:rsidRDefault="00C44E7E" w:rsidP="004D52AD">
      <w:pPr>
        <w:pStyle w:val="CommentText"/>
        <w:rPr>
          <w:sz w:val="22"/>
          <w:szCs w:val="22"/>
        </w:rPr>
      </w:pPr>
      <w:r w:rsidRPr="0035205F">
        <w:rPr>
          <w:sz w:val="22"/>
        </w:rPr>
        <w:t xml:space="preserve">Δεν συνιστώνται προσαρμογές της δόσης σε ασθενείς με ήπια ηπατική δυσλειτουργία (βλ. παράγραφο 5.2). Η μαρστασιμάμπη δεν έχει μελετηθεί σε ασθενείς με </w:t>
      </w:r>
      <w:r w:rsidR="00453825" w:rsidRPr="0035205F">
        <w:rPr>
          <w:sz w:val="22"/>
        </w:rPr>
        <w:t xml:space="preserve">μέτρια ή σοβαρή </w:t>
      </w:r>
      <w:r w:rsidRPr="0035205F">
        <w:rPr>
          <w:sz w:val="22"/>
        </w:rPr>
        <w:t>ηπατική δυσλειτουργία.</w:t>
      </w:r>
    </w:p>
    <w:p w14:paraId="36E64F67" w14:textId="77777777" w:rsidR="002F7593" w:rsidRPr="0035205F" w:rsidRDefault="002F7593" w:rsidP="0037097C">
      <w:pPr>
        <w:tabs>
          <w:tab w:val="left" w:pos="-538"/>
          <w:tab w:val="left" w:pos="-178"/>
          <w:tab w:val="left" w:pos="0"/>
        </w:tabs>
        <w:rPr>
          <w:rFonts w:eastAsia="TimesNewRoman"/>
          <w:szCs w:val="22"/>
        </w:rPr>
      </w:pPr>
    </w:p>
    <w:p w14:paraId="36E64F68" w14:textId="77777777" w:rsidR="00F03CFB" w:rsidRPr="0035205F" w:rsidRDefault="00C44E7E" w:rsidP="00F03CFB">
      <w:pPr>
        <w:tabs>
          <w:tab w:val="left" w:pos="-538"/>
          <w:tab w:val="left" w:pos="-178"/>
          <w:tab w:val="left" w:pos="0"/>
        </w:tabs>
        <w:rPr>
          <w:rFonts w:eastAsia="TimesNewRoman"/>
          <w:i/>
          <w:iCs/>
          <w:szCs w:val="22"/>
        </w:rPr>
      </w:pPr>
      <w:r w:rsidRPr="0035205F">
        <w:rPr>
          <w:i/>
        </w:rPr>
        <w:t>Νεφρική δυσλειτουργία</w:t>
      </w:r>
    </w:p>
    <w:p w14:paraId="36E64F69" w14:textId="34C8A02C" w:rsidR="00F03CFB" w:rsidRPr="0035205F" w:rsidRDefault="00C44E7E" w:rsidP="00F03CFB">
      <w:pPr>
        <w:pStyle w:val="CommentText"/>
        <w:rPr>
          <w:sz w:val="22"/>
          <w:szCs w:val="22"/>
        </w:rPr>
      </w:pPr>
      <w:r w:rsidRPr="0035205F">
        <w:rPr>
          <w:sz w:val="22"/>
        </w:rPr>
        <w:t xml:space="preserve">Δεν συνιστώνται προσαρμογές της δόσης σε ασθενείς με ήπια νεφρική δυσλειτουργία (βλ. παράγραφο 5.2). Η μαρστασιμάμπη δεν έχει μελετηθεί σε ασθενείς με </w:t>
      </w:r>
      <w:r w:rsidR="00CD5D78" w:rsidRPr="0035205F">
        <w:rPr>
          <w:sz w:val="22"/>
        </w:rPr>
        <w:t xml:space="preserve">μέτρια ή σοβαρή </w:t>
      </w:r>
      <w:r w:rsidRPr="0035205F">
        <w:rPr>
          <w:sz w:val="22"/>
        </w:rPr>
        <w:t>νεφρική δυσλειτουργία.</w:t>
      </w:r>
    </w:p>
    <w:p w14:paraId="36E64F6A" w14:textId="77777777" w:rsidR="00F03CFB" w:rsidRPr="0035205F" w:rsidRDefault="00F03CFB" w:rsidP="0037097C">
      <w:pPr>
        <w:tabs>
          <w:tab w:val="left" w:pos="-538"/>
          <w:tab w:val="left" w:pos="-178"/>
          <w:tab w:val="left" w:pos="0"/>
        </w:tabs>
        <w:rPr>
          <w:rFonts w:eastAsia="TimesNewRoman"/>
          <w:i/>
          <w:iCs/>
          <w:szCs w:val="22"/>
        </w:rPr>
      </w:pPr>
    </w:p>
    <w:p w14:paraId="36E64F6B" w14:textId="77777777" w:rsidR="0037097C" w:rsidRPr="0035205F" w:rsidRDefault="00C44E7E" w:rsidP="00CC220F">
      <w:pPr>
        <w:keepNext/>
        <w:tabs>
          <w:tab w:val="left" w:pos="-538"/>
          <w:tab w:val="left" w:pos="-178"/>
          <w:tab w:val="left" w:pos="0"/>
        </w:tabs>
        <w:rPr>
          <w:rFonts w:eastAsia="TimesNewRoman"/>
          <w:i/>
          <w:iCs/>
          <w:szCs w:val="22"/>
        </w:rPr>
      </w:pPr>
      <w:r w:rsidRPr="0035205F">
        <w:rPr>
          <w:i/>
        </w:rPr>
        <w:t>Ηλικιωμένοι</w:t>
      </w:r>
    </w:p>
    <w:p w14:paraId="36E64F6C" w14:textId="175D4F1B" w:rsidR="00CD5F99" w:rsidRPr="0035205F" w:rsidRDefault="00C44E7E" w:rsidP="00CC220F">
      <w:pPr>
        <w:keepNext/>
        <w:tabs>
          <w:tab w:val="left" w:pos="-538"/>
          <w:tab w:val="left" w:pos="-178"/>
          <w:tab w:val="left" w:pos="0"/>
        </w:tabs>
        <w:rPr>
          <w:rFonts w:eastAsia="TimesNewRoman"/>
          <w:i/>
          <w:iCs/>
          <w:szCs w:val="22"/>
        </w:rPr>
      </w:pPr>
      <w:r w:rsidRPr="0035205F">
        <w:t xml:space="preserve">Δεν συνιστώνται προσαρμογές της δόσης σε ασθενείς ηλικίας άνω των 65 ετών (βλ. παράγραφο 5.2). </w:t>
      </w:r>
    </w:p>
    <w:p w14:paraId="36E64F6D" w14:textId="77777777" w:rsidR="00CD5F99" w:rsidRPr="0035205F" w:rsidRDefault="00CD5F99" w:rsidP="00204AAB">
      <w:pPr>
        <w:spacing w:line="240" w:lineRule="auto"/>
        <w:rPr>
          <w:bCs/>
          <w:i/>
          <w:iCs/>
          <w:szCs w:val="22"/>
        </w:rPr>
      </w:pPr>
    </w:p>
    <w:p w14:paraId="36E64F6E" w14:textId="77777777" w:rsidR="00812D16" w:rsidRPr="0035205F" w:rsidRDefault="00C44E7E" w:rsidP="00204AAB">
      <w:pPr>
        <w:spacing w:line="240" w:lineRule="auto"/>
        <w:rPr>
          <w:bCs/>
          <w:iCs/>
          <w:szCs w:val="22"/>
          <w:u w:val="single"/>
        </w:rPr>
      </w:pPr>
      <w:r w:rsidRPr="0035205F">
        <w:rPr>
          <w:iCs/>
          <w:u w:val="single"/>
        </w:rPr>
        <w:t>Παιδιατρικός πληθυσμός</w:t>
      </w:r>
    </w:p>
    <w:p w14:paraId="0EFF2AEA" w14:textId="77777777" w:rsidR="0041419A" w:rsidRPr="0035205F" w:rsidRDefault="0041419A" w:rsidP="00F97012">
      <w:pPr>
        <w:tabs>
          <w:tab w:val="left" w:pos="-538"/>
          <w:tab w:val="left" w:pos="-178"/>
          <w:tab w:val="left" w:pos="0"/>
        </w:tabs>
      </w:pPr>
    </w:p>
    <w:p w14:paraId="36E64F6F" w14:textId="3918FF19" w:rsidR="00F97012" w:rsidRPr="0035205F" w:rsidRDefault="00BB4DE1" w:rsidP="00F97012">
      <w:pPr>
        <w:tabs>
          <w:tab w:val="left" w:pos="-538"/>
          <w:tab w:val="left" w:pos="-178"/>
          <w:tab w:val="left" w:pos="0"/>
        </w:tabs>
        <w:rPr>
          <w:szCs w:val="22"/>
        </w:rPr>
      </w:pPr>
      <w:r w:rsidRPr="0035205F">
        <w:t xml:space="preserve">Το </w:t>
      </w:r>
      <w:r w:rsidR="00637BFE" w:rsidRPr="0035205F">
        <w:t>Hympavzi</w:t>
      </w:r>
      <w:r w:rsidRPr="0035205F">
        <w:t xml:space="preserve"> δεν πρέπει να χρησιμοποιείται σε παιδιά ηλικίας κάτω του 1 έτους λόγω πιθανών προβλημάτων ασφάλειας. Η ασφάλεια και η αποτελεσματικότητα της μαρστασιμάμπης σε παιδιατρικούς ασθενείς ηλικίας &lt; 12 ετών δεν έχουν ακόμα τεκμηριωθεί. </w:t>
      </w:r>
      <w:r w:rsidRPr="0035205F">
        <w:rPr>
          <w:color w:val="000000"/>
        </w:rPr>
        <w:t xml:space="preserve">Η ασφάλεια και η αποτελεσματικότητα της μαρστασιμάμπης σε εφήβους με σωματικό βάρος &lt; 35 kg δεν έχουν τεκμηριωθεί. </w:t>
      </w:r>
      <w:r w:rsidRPr="0035205F">
        <w:t>Δεν υπάρχουν διαθέσιμα δεδομένα.</w:t>
      </w:r>
    </w:p>
    <w:p w14:paraId="36E64F70" w14:textId="77777777" w:rsidR="008F0BFF" w:rsidRPr="0035205F" w:rsidRDefault="008F0BFF" w:rsidP="00F97012">
      <w:pPr>
        <w:tabs>
          <w:tab w:val="left" w:pos="-538"/>
          <w:tab w:val="left" w:pos="-178"/>
          <w:tab w:val="left" w:pos="0"/>
        </w:tabs>
        <w:rPr>
          <w:szCs w:val="22"/>
        </w:rPr>
      </w:pPr>
    </w:p>
    <w:p w14:paraId="36E64F72" w14:textId="435A80D1" w:rsidR="00754C07" w:rsidRPr="0035205F" w:rsidRDefault="00C44E7E" w:rsidP="00243081">
      <w:pPr>
        <w:pStyle w:val="pstyle38"/>
        <w:keepNext/>
        <w:spacing w:before="0" w:beforeAutospacing="0" w:after="0" w:afterAutospacing="0"/>
        <w:rPr>
          <w:iCs/>
          <w:color w:val="000000"/>
          <w:sz w:val="22"/>
          <w:szCs w:val="22"/>
          <w:u w:val="single"/>
        </w:rPr>
      </w:pPr>
      <w:r w:rsidRPr="0035205F">
        <w:rPr>
          <w:rStyle w:val="style4"/>
          <w:iCs/>
          <w:color w:val="000000"/>
          <w:sz w:val="22"/>
          <w:u w:val="single"/>
        </w:rPr>
        <w:t xml:space="preserve">Διαχείριση </w:t>
      </w:r>
      <w:r w:rsidR="006A3B5B" w:rsidRPr="0035205F">
        <w:rPr>
          <w:rStyle w:val="style4"/>
          <w:iCs/>
          <w:color w:val="000000"/>
          <w:sz w:val="22"/>
          <w:u w:val="single"/>
        </w:rPr>
        <w:t>σε</w:t>
      </w:r>
      <w:r w:rsidRPr="0035205F">
        <w:rPr>
          <w:rStyle w:val="style4"/>
          <w:iCs/>
          <w:color w:val="000000"/>
          <w:sz w:val="22"/>
          <w:u w:val="single"/>
        </w:rPr>
        <w:t xml:space="preserve"> περιεγχειρητικό </w:t>
      </w:r>
      <w:r w:rsidR="006A3B5B" w:rsidRPr="0035205F">
        <w:rPr>
          <w:rStyle w:val="style4"/>
          <w:iCs/>
          <w:color w:val="000000"/>
          <w:sz w:val="22"/>
          <w:u w:val="single"/>
        </w:rPr>
        <w:t>περιβάλλον</w:t>
      </w:r>
    </w:p>
    <w:p w14:paraId="3E50609F" w14:textId="77777777" w:rsidR="0095043E" w:rsidRPr="0035205F" w:rsidRDefault="0095043E" w:rsidP="00754C07">
      <w:pPr>
        <w:pStyle w:val="pstyle39"/>
        <w:spacing w:before="0" w:beforeAutospacing="0" w:after="0" w:afterAutospacing="0"/>
        <w:rPr>
          <w:rStyle w:val="style1"/>
          <w:color w:val="000000"/>
          <w:sz w:val="22"/>
        </w:rPr>
      </w:pPr>
    </w:p>
    <w:p w14:paraId="36E64F73" w14:textId="153C1DD0" w:rsidR="00754C07" w:rsidRPr="0035205F" w:rsidRDefault="00C44E7E" w:rsidP="00754C07">
      <w:pPr>
        <w:pStyle w:val="pstyle39"/>
        <w:spacing w:before="0" w:beforeAutospacing="0" w:after="0" w:afterAutospacing="0"/>
        <w:rPr>
          <w:color w:val="000000"/>
          <w:sz w:val="22"/>
          <w:szCs w:val="22"/>
        </w:rPr>
      </w:pPr>
      <w:r w:rsidRPr="0035205F">
        <w:rPr>
          <w:rStyle w:val="style1"/>
          <w:color w:val="000000"/>
          <w:sz w:val="22"/>
        </w:rPr>
        <w:t xml:space="preserve">Η ασφάλεια και η αποτελεσματικότητα της μαρστασιμάμπης δεν έχουν αξιολογηθεί επίσημα σε συνθήκες χειρουργικής επέμβασης. Σε κλινικές μελέτες, ασθενείς έχουν υποβληθεί σε ελάσσονες χειρουργικές επεμβάσεις χωρίς διακοπή της προφυλακτικής θεραπείας με </w:t>
      </w:r>
      <w:r w:rsidR="00637BFE" w:rsidRPr="0035205F">
        <w:rPr>
          <w:rStyle w:val="style1"/>
          <w:color w:val="000000"/>
          <w:sz w:val="22"/>
        </w:rPr>
        <w:t>Hympavzi</w:t>
      </w:r>
      <w:r w:rsidRPr="0035205F">
        <w:rPr>
          <w:rStyle w:val="style1"/>
          <w:color w:val="000000"/>
          <w:sz w:val="22"/>
        </w:rPr>
        <w:t>.</w:t>
      </w:r>
    </w:p>
    <w:p w14:paraId="36E64F74" w14:textId="77777777" w:rsidR="009921E6" w:rsidRPr="0035205F" w:rsidRDefault="009921E6" w:rsidP="00204AAB">
      <w:pPr>
        <w:spacing w:line="240" w:lineRule="auto"/>
        <w:rPr>
          <w:szCs w:val="22"/>
        </w:rPr>
      </w:pPr>
    </w:p>
    <w:p w14:paraId="36E64F75" w14:textId="2D8DA423" w:rsidR="00DA7D0C" w:rsidRPr="0035205F" w:rsidRDefault="00C44E7E" w:rsidP="00204AAB">
      <w:pPr>
        <w:autoSpaceDE w:val="0"/>
        <w:autoSpaceDN w:val="0"/>
        <w:adjustRightInd w:val="0"/>
        <w:spacing w:line="240" w:lineRule="auto"/>
      </w:pPr>
      <w:r w:rsidRPr="0035205F">
        <w:lastRenderedPageBreak/>
        <w:t xml:space="preserve">Για μείζονα χειρουργική επέμβαση, συνιστάται η </w:t>
      </w:r>
      <w:ins w:id="94" w:author="RWS_1" w:date="2026-03-12T09:51:00Z">
        <w:r w:rsidR="00621F1E">
          <w:t xml:space="preserve">προσωρινή </w:t>
        </w:r>
      </w:ins>
      <w:r w:rsidRPr="0035205F">
        <w:t xml:space="preserve">διακοπή του </w:t>
      </w:r>
      <w:r w:rsidR="00637BFE" w:rsidRPr="0035205F">
        <w:t>Hympavzi</w:t>
      </w:r>
      <w:r w:rsidRPr="0035205F">
        <w:t xml:space="preserve"> </w:t>
      </w:r>
      <w:ins w:id="95" w:author="RWS_1" w:date="2026-03-12T09:51:00Z">
        <w:r w:rsidR="00621F1E">
          <w:t>τουλάχιστον 7</w:t>
        </w:r>
      </w:ins>
      <w:del w:id="96" w:author="RWS_1" w:date="2026-03-12T09:51:00Z">
        <w:r w:rsidRPr="0035205F" w:rsidDel="00621F1E">
          <w:delText>6 έως 12</w:delText>
        </w:r>
      </w:del>
      <w:r w:rsidRPr="0035205F">
        <w:t xml:space="preserve"> ημέρες πριν από αυτήν και η έναρξη διαχείρισης με συμπύκνωμα παραγόντων πήξης </w:t>
      </w:r>
      <w:ins w:id="97" w:author="RWS_1" w:date="2026-03-12T09:51:00Z">
        <w:r w:rsidR="00621F1E">
          <w:t xml:space="preserve">ή παράγοντα παράκαμψης </w:t>
        </w:r>
      </w:ins>
      <w:r w:rsidRPr="0035205F">
        <w:t xml:space="preserve">σύμφωνα με την τοπική καθιερωμένη θεραπεία και λήψη μέτρων για τη διαχείριση του κινδύνου φλεβικής θρόμβωσης, ο οποίος μπορεί να είναι αυξημένος κατά την περιεγχειρητική περίοδο. Θα πρέπει να συμβουλεύεστε τις πληροφορίες </w:t>
      </w:r>
      <w:r w:rsidR="008D00E9" w:rsidRPr="0035205F">
        <w:t xml:space="preserve">του </w:t>
      </w:r>
      <w:r w:rsidRPr="0035205F">
        <w:t xml:space="preserve">προϊόντος για το συμπύκνωμα παράγοντα πήξης </w:t>
      </w:r>
      <w:ins w:id="98" w:author="RWS_1" w:date="2026-03-12T09:52:00Z">
        <w:r w:rsidR="00621F1E">
          <w:t xml:space="preserve">ή τον παράγοντα παράκαμψης </w:t>
        </w:r>
      </w:ins>
      <w:r w:rsidRPr="0035205F">
        <w:t xml:space="preserve">για τις </w:t>
      </w:r>
      <w:r w:rsidR="00752565" w:rsidRPr="0035205F">
        <w:t xml:space="preserve">κατευθυντήριες </w:t>
      </w:r>
      <w:r w:rsidRPr="0035205F">
        <w:t xml:space="preserve">οδηγίες </w:t>
      </w:r>
      <w:r w:rsidR="00752565" w:rsidRPr="0035205F">
        <w:t>για</w:t>
      </w:r>
      <w:r w:rsidR="006312D6" w:rsidRPr="0035205F">
        <w:t xml:space="preserve"> τη </w:t>
      </w:r>
      <w:r w:rsidRPr="0035205F">
        <w:t>δ</w:t>
      </w:r>
      <w:ins w:id="99" w:author="RWS_1" w:date="2026-03-12T09:52:00Z">
        <w:r w:rsidR="00621F1E">
          <w:t>οσολογία</w:t>
        </w:r>
      </w:ins>
      <w:del w:id="100" w:author="RWS_1" w:date="2026-03-12T09:52:00Z">
        <w:r w:rsidR="00752565" w:rsidRPr="0035205F" w:rsidDel="00621F1E">
          <w:delText>όση</w:delText>
        </w:r>
      </w:del>
      <w:r w:rsidRPr="0035205F">
        <w:t xml:space="preserve"> σε ασθενείς με αιμορροφιλία που υποβάλλονται σε μείζονα χειρουργική επέμβαση. Για τη συνέχιση της θεραπείας με </w:t>
      </w:r>
      <w:r w:rsidR="00637BFE" w:rsidRPr="0035205F">
        <w:t>Hympavzi</w:t>
      </w:r>
      <w:r w:rsidRPr="0035205F">
        <w:t xml:space="preserve"> θα πρέπει να λαμβάνεται υπόψη η συνολική κλινική κατάσταση του ασθενούς, συμπεριλαμβανομένης της παρουσίας παραγόντων θρομβοεμβολικού κινδύνου μετεγχειρητικά, της χρήσης άλλων προϊόντων αιμόστασης και άλλων συγχορηγούμενων φαρμακευτικών προϊόντων (βλ. παράγραφο «Παράλειψη δόσης» πιο πάνω).</w:t>
      </w:r>
    </w:p>
    <w:p w14:paraId="36E64F76" w14:textId="77777777" w:rsidR="006403F0" w:rsidRPr="0035205F" w:rsidRDefault="006403F0" w:rsidP="00204AAB">
      <w:pPr>
        <w:autoSpaceDE w:val="0"/>
        <w:autoSpaceDN w:val="0"/>
        <w:adjustRightInd w:val="0"/>
        <w:spacing w:line="240" w:lineRule="auto"/>
        <w:rPr>
          <w:szCs w:val="22"/>
          <w:highlight w:val="yellow"/>
        </w:rPr>
      </w:pPr>
    </w:p>
    <w:p w14:paraId="0BBD1275" w14:textId="12FCE8BB" w:rsidR="00621F1E" w:rsidRPr="00621F1E" w:rsidRDefault="00621F1E" w:rsidP="00621F1E">
      <w:pPr>
        <w:rPr>
          <w:ins w:id="101" w:author="RWS_1" w:date="2026-03-12T09:52:00Z"/>
          <w:i/>
          <w:iCs/>
        </w:rPr>
      </w:pPr>
      <w:ins w:id="102" w:author="RWS_1" w:date="2026-03-12T09:54:00Z">
        <w:r w:rsidRPr="00621F1E">
          <w:rPr>
            <w:i/>
            <w:iCs/>
          </w:rPr>
          <w:t>Επαγωγή ανοσολογικής ανοχής (ITI)</w:t>
        </w:r>
      </w:ins>
    </w:p>
    <w:p w14:paraId="6F79BCFC" w14:textId="767C49ED" w:rsidR="00621F1E" w:rsidRPr="00621F1E" w:rsidRDefault="00621F1E" w:rsidP="00621F1E">
      <w:pPr>
        <w:rPr>
          <w:ins w:id="103" w:author="RWS_1" w:date="2026-03-12T09:52:00Z"/>
        </w:rPr>
      </w:pPr>
      <w:ins w:id="104" w:author="RWS_1" w:date="2026-03-12T09:54:00Z">
        <w:r w:rsidRPr="00621F1E">
          <w:t xml:space="preserve">Η ασφάλεια και η αποτελεσματικότητα </w:t>
        </w:r>
      </w:ins>
      <w:ins w:id="105" w:author="RWS_1" w:date="2026-03-12T09:55:00Z">
        <w:r>
          <w:t xml:space="preserve">της </w:t>
        </w:r>
        <w:r w:rsidRPr="0035205F">
          <w:rPr>
            <w:rStyle w:val="style1"/>
            <w:color w:val="000000"/>
          </w:rPr>
          <w:t>μαρστασιμάμπης</w:t>
        </w:r>
        <w:r w:rsidRPr="00621F1E">
          <w:t xml:space="preserve"> </w:t>
        </w:r>
      </w:ins>
      <w:ins w:id="106" w:author="RWS_1" w:date="2026-03-12T09:54:00Z">
        <w:r w:rsidRPr="00621F1E">
          <w:t xml:space="preserve">σε ασθενείς </w:t>
        </w:r>
      </w:ins>
      <w:ins w:id="107" w:author="RWS_3" w:date="2026-03-17T07:57:00Z" w16du:dateUtc="2026-03-17T05:57:00Z">
        <w:r w:rsidR="00D22FBF">
          <w:t>στους οποίους βρίσκεται σε εξέλιξη</w:t>
        </w:r>
      </w:ins>
      <w:ins w:id="108" w:author="RWS_1" w:date="2026-03-12T09:54:00Z">
        <w:r w:rsidRPr="00621F1E">
          <w:t xml:space="preserve"> επαγωγή ανοσολογικής ανοχής (ITI) δεν έχουν τεκμηριωθεί και δεν υπάρχουν διαθέσιμα δεδομένα.</w:t>
        </w:r>
      </w:ins>
    </w:p>
    <w:p w14:paraId="2C540F60" w14:textId="77777777" w:rsidR="00621F1E" w:rsidRPr="00621F1E" w:rsidRDefault="00621F1E" w:rsidP="00621F1E">
      <w:pPr>
        <w:spacing w:line="240" w:lineRule="auto"/>
        <w:rPr>
          <w:ins w:id="109" w:author="RWS_1" w:date="2026-03-12T09:52:00Z"/>
          <w:szCs w:val="22"/>
          <w:u w:val="single"/>
        </w:rPr>
      </w:pPr>
    </w:p>
    <w:p w14:paraId="36E64F7A" w14:textId="77777777" w:rsidR="00812D16" w:rsidRPr="0035205F" w:rsidRDefault="00C44E7E" w:rsidP="00204AAB">
      <w:pPr>
        <w:spacing w:line="240" w:lineRule="auto"/>
        <w:rPr>
          <w:szCs w:val="22"/>
          <w:u w:val="single"/>
        </w:rPr>
      </w:pPr>
      <w:r w:rsidRPr="0035205F">
        <w:rPr>
          <w:u w:val="single"/>
        </w:rPr>
        <w:t>Τρόπος χορήγησης</w:t>
      </w:r>
    </w:p>
    <w:p w14:paraId="36E64F7B" w14:textId="77777777" w:rsidR="00812D16" w:rsidRPr="0035205F" w:rsidRDefault="00812D16" w:rsidP="00204AAB">
      <w:pPr>
        <w:spacing w:line="240" w:lineRule="auto"/>
        <w:rPr>
          <w:szCs w:val="22"/>
          <w:u w:val="single"/>
        </w:rPr>
      </w:pPr>
    </w:p>
    <w:p w14:paraId="36E64F7C" w14:textId="676E6437" w:rsidR="002E1F80" w:rsidRPr="0035205F" w:rsidRDefault="00C44E7E" w:rsidP="00204AAB">
      <w:pPr>
        <w:spacing w:line="240" w:lineRule="auto"/>
        <w:rPr>
          <w:szCs w:val="22"/>
        </w:rPr>
      </w:pPr>
      <w:r w:rsidRPr="0035205F">
        <w:t xml:space="preserve">Το </w:t>
      </w:r>
      <w:r w:rsidR="00637BFE" w:rsidRPr="0035205F">
        <w:t>Hympavzi</w:t>
      </w:r>
      <w:r w:rsidRPr="0035205F">
        <w:t xml:space="preserve"> προορίζεται </w:t>
      </w:r>
      <w:r w:rsidR="00A6161D" w:rsidRPr="0035205F">
        <w:t xml:space="preserve">μόνο </w:t>
      </w:r>
      <w:r w:rsidRPr="0035205F">
        <w:t>για υποδόρια χρήση.</w:t>
      </w:r>
    </w:p>
    <w:p w14:paraId="36E64F7D" w14:textId="77777777" w:rsidR="00DA5ACC" w:rsidRPr="0035205F" w:rsidRDefault="00DA5ACC" w:rsidP="00204AAB">
      <w:pPr>
        <w:spacing w:line="240" w:lineRule="auto"/>
        <w:rPr>
          <w:szCs w:val="22"/>
          <w:u w:val="single"/>
        </w:rPr>
      </w:pPr>
    </w:p>
    <w:p w14:paraId="36E64F7E" w14:textId="29EAE9FB" w:rsidR="00202480" w:rsidRPr="0035205F" w:rsidRDefault="00C44E7E" w:rsidP="00202480">
      <w:pPr>
        <w:rPr>
          <w:szCs w:val="22"/>
        </w:rPr>
      </w:pPr>
      <w:r w:rsidRPr="0035205F">
        <w:t xml:space="preserve">Το </w:t>
      </w:r>
      <w:r w:rsidR="00637BFE" w:rsidRPr="0035205F">
        <w:t>Hympavzi</w:t>
      </w:r>
      <w:r w:rsidRPr="0035205F">
        <w:t xml:space="preserve"> προορίζεται για χρήση υπό τις οδηγίες επαγγελματία </w:t>
      </w:r>
      <w:r w:rsidR="00727493" w:rsidRPr="0035205F">
        <w:t>υγείας</w:t>
      </w:r>
      <w:r w:rsidRPr="0035205F">
        <w:t xml:space="preserve">. Μετά από κατάλληλη εκπαίδευση στην τεχνική της υποδόριας ένεσης, ο ασθενής ή ο φροντιστής μπορεί να κάνει ένεση με το φαρμακευτικό προϊόν εάν ο επαγγελματίας </w:t>
      </w:r>
      <w:r w:rsidR="00727493" w:rsidRPr="0035205F">
        <w:t>υγείας</w:t>
      </w:r>
      <w:r w:rsidRPr="0035205F">
        <w:t xml:space="preserve"> κρίνει ότι αυτό είναι κατάλληλο.</w:t>
      </w:r>
    </w:p>
    <w:p w14:paraId="36E64F7F" w14:textId="77777777" w:rsidR="00202480" w:rsidRPr="0035205F" w:rsidRDefault="00202480" w:rsidP="00202480">
      <w:pPr>
        <w:rPr>
          <w:szCs w:val="22"/>
          <w:u w:val="single"/>
        </w:rPr>
      </w:pPr>
    </w:p>
    <w:p w14:paraId="36E64F80" w14:textId="45A953AF" w:rsidR="00E94656" w:rsidRPr="0035205F" w:rsidRDefault="00C44E7E" w:rsidP="00E94656">
      <w:pPr>
        <w:rPr>
          <w:rStyle w:val="normaltextrun1"/>
        </w:rPr>
      </w:pPr>
      <w:r w:rsidRPr="0035205F">
        <w:t xml:space="preserve">Πριν από την υποδόρια χορήγηση, το </w:t>
      </w:r>
      <w:r w:rsidR="00637BFE" w:rsidRPr="0035205F">
        <w:t>Hympavzi</w:t>
      </w:r>
      <w:r w:rsidRPr="0035205F">
        <w:t xml:space="preserve"> μπορεί να αφαιρεθεί από το ψυγείο και να αφεθεί να έρθει σε θερμοκρασία δωματίου μέσα στο κουτί για </w:t>
      </w:r>
      <w:r w:rsidR="00637BFE" w:rsidRPr="0035205F">
        <w:t xml:space="preserve">περίπου </w:t>
      </w:r>
      <w:r w:rsidRPr="0035205F">
        <w:t xml:space="preserve">15 έως 30 λεπτά </w:t>
      </w:r>
      <w:r w:rsidR="00637BFE" w:rsidRPr="0035205F">
        <w:t xml:space="preserve">μακριά </w:t>
      </w:r>
      <w:r w:rsidRPr="0035205F">
        <w:t xml:space="preserve">από άμεσο ηλιακό φως (βλ. παραγράφους 6.4 και 6.6). Το φαρμακευτικό προϊόν δεν θα πρέπει να θερμαίνεται χρησιμοποιώντας πηγή θερμότητας, όπως ζεστό νερό ή φούρνο μικροκυμάτων. </w:t>
      </w:r>
    </w:p>
    <w:p w14:paraId="36E64F81" w14:textId="77777777" w:rsidR="00E94656" w:rsidRPr="0035205F" w:rsidRDefault="00E94656" w:rsidP="00E94656"/>
    <w:p w14:paraId="36E64F82" w14:textId="74F299FD" w:rsidR="00202480" w:rsidRPr="0035205F" w:rsidRDefault="00B6763F" w:rsidP="00202480">
      <w:r w:rsidRPr="0035205F">
        <w:t xml:space="preserve">Οι συνιστώμενες θέσεις </w:t>
      </w:r>
      <w:r w:rsidR="00C44E7E" w:rsidRPr="0035205F">
        <w:t>ένεσης είναι η κοιλιά</w:t>
      </w:r>
      <w:r w:rsidR="00802CBB" w:rsidRPr="0035205F">
        <w:t xml:space="preserve"> (σε απόσταση τουλάχιστον 5 </w:t>
      </w:r>
      <w:r w:rsidR="00802CBB" w:rsidRPr="0035205F">
        <w:rPr>
          <w:lang w:val="en-US"/>
        </w:rPr>
        <w:t>cm</w:t>
      </w:r>
      <w:r w:rsidR="00802CBB" w:rsidRPr="0035205F">
        <w:t xml:space="preserve"> από τον ομφαλό)</w:t>
      </w:r>
      <w:r w:rsidR="00C44E7E" w:rsidRPr="0035205F">
        <w:t xml:space="preserve"> και ο μηρός. </w:t>
      </w:r>
      <w:r w:rsidR="006615D5" w:rsidRPr="0035205F">
        <w:t>Άλλ</w:t>
      </w:r>
      <w:r w:rsidRPr="0035205F">
        <w:t>α</w:t>
      </w:r>
      <w:r w:rsidR="006615D5" w:rsidRPr="0035205F">
        <w:t xml:space="preserve"> </w:t>
      </w:r>
      <w:r w:rsidRPr="0035205F">
        <w:t>σημεία</w:t>
      </w:r>
      <w:r w:rsidR="006615D5" w:rsidRPr="0035205F">
        <w:t xml:space="preserve"> </w:t>
      </w:r>
      <w:r w:rsidR="00C44E7E" w:rsidRPr="0035205F">
        <w:t>είναι αποδεκτ</w:t>
      </w:r>
      <w:r w:rsidRPr="0035205F">
        <w:t>ά</w:t>
      </w:r>
      <w:r w:rsidR="00C44E7E" w:rsidRPr="0035205F">
        <w:t xml:space="preserve">, εάν αυτό απαιτείται. Η χορήγηση του </w:t>
      </w:r>
      <w:r w:rsidR="00637BFE" w:rsidRPr="0035205F">
        <w:t>Hympavzi</w:t>
      </w:r>
      <w:r w:rsidR="00C44E7E" w:rsidRPr="0035205F">
        <w:t xml:space="preserve"> στο άνω μέρος του βραχίονα (μόνο για την προγεμισμένη σύριγγα) και στους γλουτούς (μόνο για την προγεμισμένη συσκευή τύπου πένας) πρέπει να γίνεται μόνο από φροντιστή ή επαγγελματία </w:t>
      </w:r>
      <w:r w:rsidR="00C51FF4" w:rsidRPr="0035205F">
        <w:t>υγείας</w:t>
      </w:r>
      <w:r w:rsidR="00C44E7E" w:rsidRPr="0035205F">
        <w:t>. Το φαρμακευτικό προϊόν δεν θα πρέπει να χορηγείται σε οστά ή σε περιοχές όπου το δέρμα φέρει μώλωπες, είναι ερυθρό, ευαίσθητο ή σκληρό ή σε περιοχές όπου υπάρχουν ουλές ή ραγάδες.</w:t>
      </w:r>
    </w:p>
    <w:p w14:paraId="36E64F83" w14:textId="77777777" w:rsidR="00202480" w:rsidRPr="0035205F" w:rsidRDefault="00202480" w:rsidP="00202480">
      <w:pPr>
        <w:rPr>
          <w:szCs w:val="22"/>
        </w:rPr>
      </w:pPr>
    </w:p>
    <w:p w14:paraId="36E64F84" w14:textId="255644B9" w:rsidR="00952789" w:rsidRPr="0035205F" w:rsidRDefault="00C44E7E" w:rsidP="00202480">
      <w:r w:rsidRPr="0035205F">
        <w:t xml:space="preserve">Για τη δόση εφόδου 300 mg, κάθε μία από τις δύο ενέσεις </w:t>
      </w:r>
      <w:r w:rsidR="00637BFE" w:rsidRPr="0035205F">
        <w:t>Hympavzi</w:t>
      </w:r>
      <w:r w:rsidRPr="0035205F">
        <w:t xml:space="preserve"> 150 mg θα πρέπει να χορηγείται σε </w:t>
      </w:r>
      <w:r w:rsidR="00B6763F" w:rsidRPr="0035205F">
        <w:t xml:space="preserve">διαφορετικές θέσεις </w:t>
      </w:r>
      <w:r w:rsidRPr="0035205F">
        <w:t>ένεσης.</w:t>
      </w:r>
    </w:p>
    <w:p w14:paraId="36E64F85" w14:textId="77777777" w:rsidR="00952789" w:rsidRPr="0035205F" w:rsidRDefault="00952789" w:rsidP="00202480"/>
    <w:p w14:paraId="36E64F86" w14:textId="799741F3" w:rsidR="00187DE1" w:rsidRPr="0035205F" w:rsidRDefault="00C44E7E" w:rsidP="00202480">
      <w:r w:rsidRPr="0035205F">
        <w:t xml:space="preserve">Συνιστάται να εναλλάσσετε κυκλικά </w:t>
      </w:r>
      <w:r w:rsidR="00B6763F" w:rsidRPr="0035205F">
        <w:t>τη θέση</w:t>
      </w:r>
      <w:r w:rsidRPr="0035205F">
        <w:t xml:space="preserve"> ένεσης σε κάθε ένεση. </w:t>
      </w:r>
    </w:p>
    <w:p w14:paraId="36E64F87" w14:textId="77777777" w:rsidR="00187DE1" w:rsidRPr="0035205F" w:rsidRDefault="00187DE1" w:rsidP="00202480"/>
    <w:p w14:paraId="36E64F88" w14:textId="1EFB902B" w:rsidR="00202480" w:rsidRPr="0035205F" w:rsidRDefault="00C44E7E" w:rsidP="00202480">
      <w:r w:rsidRPr="0035205F">
        <w:t xml:space="preserve">Μην κάνετε ένεση του </w:t>
      </w:r>
      <w:r w:rsidR="00637BFE" w:rsidRPr="0035205F">
        <w:t>Hympavzi</w:t>
      </w:r>
      <w:r w:rsidRPr="0035205F">
        <w:t xml:space="preserve"> μέσα σε φλέβα ή στον μυ.</w:t>
      </w:r>
    </w:p>
    <w:p w14:paraId="36E64F89" w14:textId="77777777" w:rsidR="00202480" w:rsidRPr="0035205F" w:rsidRDefault="00202480" w:rsidP="00202480"/>
    <w:p w14:paraId="36E64F8A" w14:textId="33D676F9" w:rsidR="00202480" w:rsidRPr="0035205F" w:rsidRDefault="00C44E7E" w:rsidP="00202480">
      <w:r w:rsidRPr="0035205F">
        <w:rPr>
          <w:color w:val="000000"/>
        </w:rPr>
        <w:t xml:space="preserve">Κατά τη διάρκεια της θεραπείας με το </w:t>
      </w:r>
      <w:r w:rsidR="00637BFE" w:rsidRPr="0035205F">
        <w:rPr>
          <w:color w:val="000000"/>
        </w:rPr>
        <w:t>Hympavzi</w:t>
      </w:r>
      <w:r w:rsidRPr="0035205F">
        <w:rPr>
          <w:color w:val="000000"/>
        </w:rPr>
        <w:t>, άλλα φαρμακευτικά προϊόντα για υποδόρια χορήγηση θα πρέπει, κατά προτίμηση, να εγχύονται σε διαφορετικά ανατομικά σημεία.</w:t>
      </w:r>
    </w:p>
    <w:p w14:paraId="36E64F8B" w14:textId="77777777" w:rsidR="00371CBE" w:rsidRPr="0035205F" w:rsidRDefault="00371CBE" w:rsidP="00204AAB">
      <w:pPr>
        <w:spacing w:line="240" w:lineRule="auto"/>
        <w:rPr>
          <w:szCs w:val="22"/>
          <w:u w:val="single"/>
        </w:rPr>
      </w:pPr>
    </w:p>
    <w:p w14:paraId="36E64F8C" w14:textId="63BEC255" w:rsidR="006F40B5" w:rsidRPr="0035205F" w:rsidRDefault="00C44E7E" w:rsidP="3EE4054A">
      <w:pPr>
        <w:spacing w:line="240" w:lineRule="auto"/>
      </w:pPr>
      <w:r w:rsidRPr="0035205F">
        <w:t xml:space="preserve">Για αναλυτικές οδηγίες σχετικά με τη χορήγηση του φαρμακευτικού προϊόντος, </w:t>
      </w:r>
      <w:r w:rsidR="00FA62B5" w:rsidRPr="0035205F">
        <w:t>βλ. παράγραφο</w:t>
      </w:r>
      <w:r w:rsidRPr="0035205F">
        <w:t xml:space="preserve"> 6.6 και </w:t>
      </w:r>
      <w:r w:rsidR="00983401" w:rsidRPr="0035205F">
        <w:t>ενότητα</w:t>
      </w:r>
      <w:r w:rsidR="00FA62B5" w:rsidRPr="0035205F">
        <w:t xml:space="preserve"> </w:t>
      </w:r>
      <w:r w:rsidRPr="0035205F">
        <w:t xml:space="preserve">«Οδηγίες </w:t>
      </w:r>
      <w:r w:rsidR="009D1CA8" w:rsidRPr="0035205F">
        <w:t>Χ</w:t>
      </w:r>
      <w:r w:rsidRPr="0035205F">
        <w:t>ρήσης» που παρέχονται στο τέλος του φύλλου οδηγιών χρήσης.</w:t>
      </w:r>
    </w:p>
    <w:p w14:paraId="36E64F8D" w14:textId="77777777" w:rsidR="00812D16" w:rsidRPr="0035205F" w:rsidRDefault="00812D16" w:rsidP="00204AAB">
      <w:pPr>
        <w:spacing w:line="240" w:lineRule="auto"/>
        <w:rPr>
          <w:noProof/>
          <w:szCs w:val="22"/>
        </w:rPr>
      </w:pPr>
    </w:p>
    <w:p w14:paraId="36E64F8E" w14:textId="77777777" w:rsidR="00812D16" w:rsidRPr="0035205F" w:rsidRDefault="00C44E7E" w:rsidP="00540FB7">
      <w:pPr>
        <w:keepNext/>
        <w:spacing w:line="240" w:lineRule="auto"/>
        <w:ind w:left="562" w:hanging="562"/>
        <w:outlineLvl w:val="1"/>
        <w:rPr>
          <w:noProof/>
          <w:szCs w:val="22"/>
        </w:rPr>
      </w:pPr>
      <w:r w:rsidRPr="0035205F">
        <w:rPr>
          <w:b/>
        </w:rPr>
        <w:t>4.3</w:t>
      </w:r>
      <w:r w:rsidRPr="0035205F">
        <w:rPr>
          <w:b/>
        </w:rPr>
        <w:tab/>
        <w:t>Αντενδείξεις</w:t>
      </w:r>
    </w:p>
    <w:p w14:paraId="36E64F8F" w14:textId="77777777" w:rsidR="00812D16" w:rsidRPr="0035205F" w:rsidRDefault="00812D16" w:rsidP="00204AAB">
      <w:pPr>
        <w:spacing w:line="240" w:lineRule="auto"/>
        <w:rPr>
          <w:noProof/>
          <w:szCs w:val="22"/>
        </w:rPr>
      </w:pPr>
    </w:p>
    <w:p w14:paraId="36E64F90" w14:textId="77777777" w:rsidR="00812D16" w:rsidRPr="0035205F" w:rsidRDefault="00C44E7E" w:rsidP="00204AAB">
      <w:pPr>
        <w:spacing w:line="240" w:lineRule="auto"/>
        <w:rPr>
          <w:noProof/>
          <w:szCs w:val="22"/>
        </w:rPr>
      </w:pPr>
      <w:r w:rsidRPr="0035205F">
        <w:t>Υπερευαισθησία στη δραστική ουσία ή σε κάποιο από τα έκδοχα που αναφέρονται στην παράγραφο 6.1.</w:t>
      </w:r>
    </w:p>
    <w:p w14:paraId="36E64F91" w14:textId="77777777" w:rsidR="00812D16" w:rsidRPr="0035205F" w:rsidRDefault="00812D16" w:rsidP="00204AAB">
      <w:pPr>
        <w:spacing w:line="240" w:lineRule="auto"/>
        <w:rPr>
          <w:noProof/>
          <w:szCs w:val="22"/>
        </w:rPr>
      </w:pPr>
    </w:p>
    <w:p w14:paraId="36E64F92" w14:textId="73135CF2" w:rsidR="00812D16" w:rsidRPr="0035205F" w:rsidRDefault="00C44E7E" w:rsidP="00540FB7">
      <w:pPr>
        <w:keepNext/>
        <w:spacing w:line="240" w:lineRule="auto"/>
        <w:ind w:left="562" w:hanging="562"/>
        <w:outlineLvl w:val="1"/>
        <w:rPr>
          <w:b/>
          <w:noProof/>
          <w:szCs w:val="22"/>
        </w:rPr>
      </w:pPr>
      <w:r w:rsidRPr="0035205F">
        <w:rPr>
          <w:b/>
        </w:rPr>
        <w:lastRenderedPageBreak/>
        <w:t>4.4</w:t>
      </w:r>
      <w:r w:rsidRPr="0035205F">
        <w:rPr>
          <w:b/>
        </w:rPr>
        <w:tab/>
        <w:t>Ειδικές προειδοποιήσεις και προφυλάξεις κατά τη χρήση</w:t>
      </w:r>
    </w:p>
    <w:p w14:paraId="36E64F93" w14:textId="48E1A2A1" w:rsidR="00812D16" w:rsidRPr="0035205F" w:rsidRDefault="00812D16" w:rsidP="00204AAB">
      <w:pPr>
        <w:spacing w:line="240" w:lineRule="auto"/>
        <w:ind w:left="567" w:hanging="567"/>
        <w:rPr>
          <w:b/>
          <w:noProof/>
          <w:szCs w:val="22"/>
        </w:rPr>
      </w:pPr>
    </w:p>
    <w:p w14:paraId="36E64F94" w14:textId="20F065FB" w:rsidR="008C4858" w:rsidRPr="0035205F" w:rsidRDefault="00C44E7E" w:rsidP="008C4858">
      <w:pPr>
        <w:tabs>
          <w:tab w:val="clear" w:pos="567"/>
        </w:tabs>
        <w:spacing w:line="240" w:lineRule="auto"/>
        <w:rPr>
          <w:noProof/>
          <w:u w:val="single"/>
        </w:rPr>
      </w:pPr>
      <w:r w:rsidRPr="0035205F">
        <w:rPr>
          <w:u w:val="single"/>
        </w:rPr>
        <w:t>Ιχνηλασιμότητα</w:t>
      </w:r>
    </w:p>
    <w:p w14:paraId="36E64F95" w14:textId="41852194" w:rsidR="00932469" w:rsidRPr="0035205F" w:rsidRDefault="00932469" w:rsidP="008C4858">
      <w:pPr>
        <w:tabs>
          <w:tab w:val="clear" w:pos="567"/>
        </w:tabs>
        <w:spacing w:line="240" w:lineRule="auto"/>
        <w:rPr>
          <w:noProof/>
          <w:u w:val="single"/>
        </w:rPr>
      </w:pPr>
    </w:p>
    <w:p w14:paraId="36E64F96" w14:textId="0ADC0BDE" w:rsidR="008C4858" w:rsidRPr="0035205F" w:rsidRDefault="00C44E7E" w:rsidP="008C4858">
      <w:pPr>
        <w:tabs>
          <w:tab w:val="clear" w:pos="567"/>
        </w:tabs>
        <w:spacing w:line="240" w:lineRule="auto"/>
        <w:rPr>
          <w:noProof/>
        </w:rPr>
      </w:pPr>
      <w:r w:rsidRPr="0035205F">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36E64F97" w14:textId="36BFF09B" w:rsidR="008C4858" w:rsidRPr="0035205F" w:rsidRDefault="008C4858" w:rsidP="00204AAB">
      <w:pPr>
        <w:spacing w:line="240" w:lineRule="auto"/>
        <w:rPr>
          <w:iCs/>
          <w:noProof/>
          <w:szCs w:val="22"/>
        </w:rPr>
      </w:pPr>
    </w:p>
    <w:p w14:paraId="36E64F98" w14:textId="716ECDBB" w:rsidR="008E4D14" w:rsidRPr="0035205F" w:rsidRDefault="00C44E7E" w:rsidP="008E4D14">
      <w:pPr>
        <w:pStyle w:val="BodyText"/>
        <w:keepNext/>
        <w:rPr>
          <w:i w:val="0"/>
          <w:iCs/>
          <w:color w:val="auto"/>
          <w:u w:val="single"/>
        </w:rPr>
      </w:pPr>
      <w:r w:rsidRPr="0035205F">
        <w:rPr>
          <w:i w:val="0"/>
          <w:color w:val="auto"/>
          <w:u w:val="single"/>
        </w:rPr>
        <w:t>Θρομβοεμβολικά συμβάντα</w:t>
      </w:r>
    </w:p>
    <w:p w14:paraId="36E64F99" w14:textId="42D77E76" w:rsidR="008E4D14" w:rsidRPr="0035205F" w:rsidRDefault="008E4D14" w:rsidP="008E4D14">
      <w:pPr>
        <w:pStyle w:val="BodyText"/>
        <w:keepNext/>
        <w:rPr>
          <w:color w:val="auto"/>
          <w:u w:val="single"/>
        </w:rPr>
      </w:pPr>
    </w:p>
    <w:p w14:paraId="17260F55" w14:textId="213F8692" w:rsidR="006A6F47" w:rsidRPr="0035205F" w:rsidRDefault="006A6F47" w:rsidP="006A6F47">
      <w:pPr>
        <w:pStyle w:val="paragraph0"/>
        <w:spacing w:before="0" w:beforeAutospacing="0" w:after="0" w:afterAutospacing="0"/>
        <w:textAlignment w:val="baseline"/>
        <w:rPr>
          <w:rStyle w:val="normaltextrun"/>
          <w:sz w:val="22"/>
        </w:rPr>
      </w:pPr>
      <w:r w:rsidRPr="0035205F">
        <w:rPr>
          <w:rStyle w:val="normaltextrun"/>
          <w:sz w:val="22"/>
        </w:rPr>
        <w:t xml:space="preserve">Η άρση της </w:t>
      </w:r>
      <w:r w:rsidR="00222D31" w:rsidRPr="0035205F">
        <w:rPr>
          <w:rStyle w:val="normaltextrun"/>
          <w:sz w:val="22"/>
        </w:rPr>
        <w:t xml:space="preserve">αναστολής </w:t>
      </w:r>
      <w:r w:rsidRPr="0035205F">
        <w:rPr>
          <w:rStyle w:val="normaltextrun"/>
          <w:sz w:val="22"/>
        </w:rPr>
        <w:t xml:space="preserve">του TFPI μπορεί να αυξήσει τη δυνατότητα πήξης ενός ασθενούς και να συμβάλει στον εξατομικευμένο, πολυπαραγοντικό κίνδυνο ενός ασθενούς για θρομβοεμβολικά συμβάντα. </w:t>
      </w:r>
      <w:ins w:id="110" w:author="RWS_1" w:date="2026-03-12T09:56:00Z">
        <w:r w:rsidR="00703148">
          <w:rPr>
            <w:rStyle w:val="normaltextrun"/>
            <w:sz w:val="22"/>
          </w:rPr>
          <w:t>Αρτηριακά και φ</w:t>
        </w:r>
      </w:ins>
      <w:del w:id="111" w:author="RWS_1" w:date="2026-03-12T09:56:00Z">
        <w:r w:rsidR="00B45002" w:rsidRPr="0035205F" w:rsidDel="00703148">
          <w:rPr>
            <w:rStyle w:val="normaltextrun"/>
            <w:sz w:val="22"/>
          </w:rPr>
          <w:delText>Φ</w:delText>
        </w:r>
      </w:del>
      <w:r w:rsidR="00B45002" w:rsidRPr="0035205F">
        <w:rPr>
          <w:rStyle w:val="normaltextrun"/>
          <w:sz w:val="22"/>
        </w:rPr>
        <w:t xml:space="preserve">λεβικά θρομβωτικά συμβάντα, συμπεριλαμβανομένης εμβολής, αναφέρθηκαν σε κλινικές μελέτες με </w:t>
      </w:r>
      <w:r w:rsidR="00B45002" w:rsidRPr="0003186C">
        <w:rPr>
          <w:sz w:val="22"/>
          <w:szCs w:val="22"/>
        </w:rPr>
        <w:t>μαρστασιμάμπη</w:t>
      </w:r>
      <w:r w:rsidR="00B45002" w:rsidRPr="0035205F">
        <w:rPr>
          <w:rStyle w:val="normaltextrun"/>
          <w:sz w:val="22"/>
        </w:rPr>
        <w:t xml:space="preserve"> (βλ. παράγραφο 4.8). Τα συμβάντα αυτά παρουσιάστηκαν σε άτομα με πολλαπλούς παράγοντες κινδύνου για θρομβοεμβολή. </w:t>
      </w:r>
      <w:r w:rsidRPr="0035205F">
        <w:rPr>
          <w:rStyle w:val="normaltextrun"/>
          <w:sz w:val="22"/>
        </w:rPr>
        <w:t>Οι ακόλουθοι ασθενείς ενδέχεται να διατρέχουν αυξημένο κίνδυνο θρομβοεμβολικών συμβάντων με τη χρήση αυτού του φαρμακευτικού προϊόντος:</w:t>
      </w:r>
    </w:p>
    <w:p w14:paraId="36A87FC4" w14:textId="77777777" w:rsidR="00637BFE" w:rsidRPr="0035205F" w:rsidRDefault="00637BFE" w:rsidP="006A6F47">
      <w:pPr>
        <w:pStyle w:val="paragraph0"/>
        <w:spacing w:before="0" w:beforeAutospacing="0" w:after="0" w:afterAutospacing="0"/>
        <w:textAlignment w:val="baseline"/>
        <w:rPr>
          <w:sz w:val="22"/>
          <w:szCs w:val="22"/>
        </w:rPr>
      </w:pPr>
    </w:p>
    <w:p w14:paraId="2A26F9D6" w14:textId="4CFB3606" w:rsidR="006A6F47" w:rsidRPr="0035205F" w:rsidRDefault="006A6F47">
      <w:pPr>
        <w:pStyle w:val="paragraph0"/>
        <w:numPr>
          <w:ilvl w:val="0"/>
          <w:numId w:val="40"/>
        </w:numPr>
        <w:spacing w:before="0" w:beforeAutospacing="0" w:after="0" w:afterAutospacing="0"/>
        <w:ind w:left="709" w:hanging="425"/>
        <w:textAlignment w:val="baseline"/>
        <w:rPr>
          <w:rStyle w:val="normaltextrun"/>
          <w:sz w:val="22"/>
          <w:szCs w:val="22"/>
        </w:rPr>
      </w:pPr>
      <w:r w:rsidRPr="0035205F">
        <w:rPr>
          <w:rStyle w:val="normaltextrun"/>
          <w:sz w:val="22"/>
        </w:rPr>
        <w:t>ασθενείς με ιστορικό στεφανιαίας νόσου, φλεβικής ή αρτηριακής θρόμβωσης ή ισχαιμικής νόσου,</w:t>
      </w:r>
    </w:p>
    <w:p w14:paraId="7F3789F3" w14:textId="5FE001CE" w:rsidR="00B45002" w:rsidRPr="0035205F" w:rsidRDefault="00B45002">
      <w:pPr>
        <w:pStyle w:val="paragraph0"/>
        <w:numPr>
          <w:ilvl w:val="0"/>
          <w:numId w:val="40"/>
        </w:numPr>
        <w:spacing w:before="0" w:beforeAutospacing="0" w:after="0" w:afterAutospacing="0"/>
        <w:ind w:left="709" w:hanging="425"/>
        <w:textAlignment w:val="baseline"/>
        <w:rPr>
          <w:sz w:val="22"/>
          <w:szCs w:val="22"/>
        </w:rPr>
      </w:pPr>
      <w:r w:rsidRPr="0035205F">
        <w:rPr>
          <w:rStyle w:val="normaltextrun"/>
          <w:sz w:val="22"/>
        </w:rPr>
        <w:t xml:space="preserve">ασθενείς με γνωστούς παράγοντες κινδύνου για θρομβοεμβολή </w:t>
      </w:r>
      <w:r w:rsidRPr="0035205F">
        <w:rPr>
          <w:sz w:val="22"/>
        </w:rPr>
        <w:t xml:space="preserve">που περιλαμβάνουν, μεταξύ άλλων, </w:t>
      </w:r>
      <w:r w:rsidR="00FD3522">
        <w:rPr>
          <w:sz w:val="22"/>
        </w:rPr>
        <w:t>γενετικές</w:t>
      </w:r>
      <w:r w:rsidRPr="0035205F">
        <w:rPr>
          <w:sz w:val="22"/>
        </w:rPr>
        <w:t xml:space="preserve"> προθρομβωτικές </w:t>
      </w:r>
      <w:r w:rsidR="00FD3522">
        <w:rPr>
          <w:sz w:val="22"/>
        </w:rPr>
        <w:t>παθήσεις</w:t>
      </w:r>
      <w:r w:rsidRPr="0035205F">
        <w:rPr>
          <w:sz w:val="22"/>
        </w:rPr>
        <w:t xml:space="preserve"> (π.χ. μετάλλαξη του παράγοντα V Leiden)</w:t>
      </w:r>
      <w:r w:rsidRPr="0035205F">
        <w:rPr>
          <w:rStyle w:val="normaltextrun"/>
          <w:sz w:val="22"/>
        </w:rPr>
        <w:t xml:space="preserve">, ασθενείς με </w:t>
      </w:r>
      <w:r w:rsidRPr="0035205F">
        <w:rPr>
          <w:sz w:val="22"/>
        </w:rPr>
        <w:t>παρατεταμένες περιόδους ακινησίας, παχυσαρκία και κάπνισμα,</w:t>
      </w:r>
    </w:p>
    <w:p w14:paraId="2377BBBF" w14:textId="26DA306F" w:rsidR="006A6F47" w:rsidRPr="005078B8" w:rsidRDefault="006A6F47">
      <w:pPr>
        <w:pStyle w:val="paragraph0"/>
        <w:numPr>
          <w:ilvl w:val="0"/>
          <w:numId w:val="40"/>
        </w:numPr>
        <w:spacing w:before="0" w:beforeAutospacing="0" w:after="0" w:afterAutospacing="0"/>
        <w:ind w:left="709" w:hanging="425"/>
        <w:textAlignment w:val="baseline"/>
        <w:rPr>
          <w:ins w:id="112" w:author="RWS_1" w:date="2026-03-12T09:56:00Z"/>
          <w:rStyle w:val="normaltextrun"/>
          <w:szCs w:val="22"/>
          <w:rPrChange w:id="113" w:author="RWS_1" w:date="2026-03-12T09:56:00Z">
            <w:rPr>
              <w:ins w:id="114" w:author="RWS_1" w:date="2026-03-12T09:56:00Z"/>
              <w:rStyle w:val="normaltextrun"/>
              <w:sz w:val="22"/>
              <w:szCs w:val="20"/>
              <w:lang w:eastAsia="en-US"/>
            </w:rPr>
          </w:rPrChange>
        </w:rPr>
      </w:pPr>
      <w:r w:rsidRPr="0035205F">
        <w:rPr>
          <w:rStyle w:val="normaltextrun"/>
          <w:sz w:val="22"/>
        </w:rPr>
        <w:t xml:space="preserve">ασθενείς που πάσχουν τη συγκεκριμένη στιγμή από οξεία </w:t>
      </w:r>
      <w:r w:rsidR="00F06986" w:rsidRPr="0035205F">
        <w:rPr>
          <w:rStyle w:val="normaltextrun"/>
          <w:sz w:val="22"/>
        </w:rPr>
        <w:t xml:space="preserve">σοβαρή </w:t>
      </w:r>
      <w:r w:rsidRPr="0035205F">
        <w:rPr>
          <w:rStyle w:val="normaltextrun"/>
          <w:sz w:val="22"/>
        </w:rPr>
        <w:t>νόσο με αυξημένη έκφραση του ιστικού παράγοντα (όπως σοβαρή λοίμωξη, σηψαιμία, τραύμα, συνθλιπτικές κακώσεις</w:t>
      </w:r>
      <w:r w:rsidR="007F5AC3" w:rsidRPr="0035205F">
        <w:rPr>
          <w:rStyle w:val="normaltextrun"/>
          <w:sz w:val="22"/>
        </w:rPr>
        <w:t>, καρκίνος</w:t>
      </w:r>
      <w:r w:rsidRPr="0035205F">
        <w:rPr>
          <w:rStyle w:val="normaltextrun"/>
          <w:sz w:val="22"/>
        </w:rPr>
        <w:t>).</w:t>
      </w:r>
    </w:p>
    <w:p w14:paraId="4F656AA5" w14:textId="32323921" w:rsidR="00703148" w:rsidRPr="00703148" w:rsidRDefault="00703148">
      <w:pPr>
        <w:pStyle w:val="paragraph0"/>
        <w:numPr>
          <w:ilvl w:val="0"/>
          <w:numId w:val="40"/>
        </w:numPr>
        <w:spacing w:before="0" w:beforeAutospacing="0" w:after="0" w:afterAutospacing="0"/>
        <w:ind w:left="709" w:hanging="425"/>
        <w:textAlignment w:val="baseline"/>
        <w:rPr>
          <w:sz w:val="22"/>
          <w:szCs w:val="22"/>
          <w:rPrChange w:id="115" w:author="RWS_1" w:date="2026-03-12T09:57:00Z">
            <w:rPr>
              <w:szCs w:val="22"/>
            </w:rPr>
          </w:rPrChange>
        </w:rPr>
      </w:pPr>
      <w:ins w:id="116" w:author="RWS_1" w:date="2026-03-12T09:57:00Z">
        <w:r>
          <w:rPr>
            <w:sz w:val="22"/>
            <w:szCs w:val="22"/>
          </w:rPr>
          <w:t>α</w:t>
        </w:r>
        <w:r w:rsidRPr="00703148">
          <w:rPr>
            <w:sz w:val="22"/>
            <w:szCs w:val="22"/>
            <w:rPrChange w:id="117" w:author="RWS_1" w:date="2026-03-12T09:57:00Z">
              <w:rPr>
                <w:szCs w:val="22"/>
              </w:rPr>
            </w:rPrChange>
          </w:rPr>
          <w:t xml:space="preserve">σθενείς που </w:t>
        </w:r>
      </w:ins>
      <w:ins w:id="118" w:author="RWS_1" w:date="2026-03-12T09:58:00Z">
        <w:r>
          <w:rPr>
            <w:sz w:val="22"/>
            <w:szCs w:val="22"/>
          </w:rPr>
          <w:t>αντιμετωπίζονται</w:t>
        </w:r>
      </w:ins>
      <w:ins w:id="119" w:author="RWS_1" w:date="2026-03-12T09:57:00Z">
        <w:r w:rsidRPr="00703148">
          <w:rPr>
            <w:sz w:val="22"/>
            <w:szCs w:val="22"/>
            <w:rPrChange w:id="120" w:author="RWS_1" w:date="2026-03-12T09:57:00Z">
              <w:rPr>
                <w:szCs w:val="22"/>
              </w:rPr>
            </w:rPrChange>
          </w:rPr>
          <w:t xml:space="preserve"> σε περιεγχειρητικό περιβάλλον </w:t>
        </w:r>
      </w:ins>
      <w:ins w:id="121" w:author="RWS_1" w:date="2026-03-12T09:58:00Z">
        <w:r>
          <w:rPr>
            <w:sz w:val="22"/>
            <w:szCs w:val="22"/>
          </w:rPr>
          <w:t>ή/</w:t>
        </w:r>
      </w:ins>
      <w:ins w:id="122" w:author="RWS_1" w:date="2026-03-12T09:57:00Z">
        <w:r w:rsidRPr="00703148">
          <w:rPr>
            <w:sz w:val="22"/>
            <w:szCs w:val="22"/>
            <w:rPrChange w:id="123" w:author="RWS_1" w:date="2026-03-12T09:57:00Z">
              <w:rPr>
                <w:szCs w:val="22"/>
              </w:rPr>
            </w:rPrChange>
          </w:rPr>
          <w:t xml:space="preserve">και υποβάλλονται σε χειρουργική επέμβαση (βλ. </w:t>
        </w:r>
      </w:ins>
      <w:ins w:id="124" w:author="RWS_1" w:date="2026-03-12T09:58:00Z">
        <w:r>
          <w:rPr>
            <w:sz w:val="22"/>
            <w:szCs w:val="22"/>
          </w:rPr>
          <w:t>παράγραφο </w:t>
        </w:r>
      </w:ins>
      <w:ins w:id="125" w:author="RWS_1" w:date="2026-03-12T09:57:00Z">
        <w:r w:rsidRPr="00703148">
          <w:rPr>
            <w:sz w:val="22"/>
            <w:szCs w:val="22"/>
            <w:rPrChange w:id="126" w:author="RWS_1" w:date="2026-03-12T09:57:00Z">
              <w:rPr>
                <w:szCs w:val="22"/>
              </w:rPr>
            </w:rPrChange>
          </w:rPr>
          <w:t xml:space="preserve">4.2). Στο περιεγχειρητικό περιβάλλον, η ταυτόχρονη χρήση του Hympavzi με άλλους αιμοστατικούς παράγοντες μπορεί να αυξήσει </w:t>
        </w:r>
      </w:ins>
      <w:ins w:id="127" w:author="RWS_1" w:date="2026-03-12T09:59:00Z">
        <w:r w:rsidR="00EF6E32">
          <w:rPr>
            <w:sz w:val="22"/>
            <w:szCs w:val="22"/>
          </w:rPr>
          <w:t>δυνητικά</w:t>
        </w:r>
      </w:ins>
      <w:ins w:id="128" w:author="RWS_1" w:date="2026-03-12T09:57:00Z">
        <w:r w:rsidRPr="00703148">
          <w:rPr>
            <w:sz w:val="22"/>
            <w:szCs w:val="22"/>
            <w:rPrChange w:id="129" w:author="RWS_1" w:date="2026-03-12T09:57:00Z">
              <w:rPr>
                <w:szCs w:val="22"/>
              </w:rPr>
            </w:rPrChange>
          </w:rPr>
          <w:t xml:space="preserve"> τον κίνδυνο θρόμβωσης.</w:t>
        </w:r>
      </w:ins>
    </w:p>
    <w:p w14:paraId="5666A4AD" w14:textId="77777777" w:rsidR="007F5AC3" w:rsidRPr="0035205F" w:rsidRDefault="007F5AC3" w:rsidP="008E4D14"/>
    <w:p w14:paraId="4EC1FE87" w14:textId="0238B4DF" w:rsidR="00F5172E" w:rsidRPr="0035205F" w:rsidRDefault="00222D31" w:rsidP="008E4D14">
      <w:pPr>
        <w:rPr>
          <w:szCs w:val="22"/>
        </w:rPr>
      </w:pPr>
      <w:r w:rsidRPr="0035205F">
        <w:t>Η μαρστασιμάμπη</w:t>
      </w:r>
      <w:r w:rsidR="00C44E7E" w:rsidRPr="0035205F">
        <w:t xml:space="preserve"> δεν έχει μελετηθεί σε ασθενείς με ιστορικό προηγούμενων θρομβοεμβολικών συμβάντων (βλ. παράγραφο 5.1) και υπάρχει περιορισμένη εμπειρία σε ασθενείς με οξεία </w:t>
      </w:r>
      <w:r w:rsidR="00E13880" w:rsidRPr="0035205F">
        <w:t xml:space="preserve">σοβαρή </w:t>
      </w:r>
      <w:r w:rsidR="00C44E7E" w:rsidRPr="0035205F">
        <w:t>νόσο.</w:t>
      </w:r>
    </w:p>
    <w:p w14:paraId="2539DC33" w14:textId="46AAACE1" w:rsidR="00F5172E" w:rsidRPr="0035205F" w:rsidRDefault="00F5172E" w:rsidP="008E4D14">
      <w:pPr>
        <w:rPr>
          <w:szCs w:val="22"/>
        </w:rPr>
      </w:pPr>
    </w:p>
    <w:p w14:paraId="3AE58C33" w14:textId="6012DFDB" w:rsidR="00EF6E32" w:rsidRPr="005078B8" w:rsidRDefault="00EF6E32" w:rsidP="00EF6E32">
      <w:pPr>
        <w:pStyle w:val="paragraph0"/>
        <w:spacing w:before="0" w:beforeAutospacing="0" w:after="0" w:afterAutospacing="0"/>
        <w:textAlignment w:val="baseline"/>
        <w:rPr>
          <w:moveTo w:id="130" w:author="RWS_1" w:date="2026-03-12T10:00:00Z"/>
          <w:szCs w:val="22"/>
        </w:rPr>
      </w:pPr>
      <w:moveToRangeStart w:id="131" w:author="RWS_1" w:date="2026-03-12T10:00:00Z" w:name="move224202048"/>
      <w:moveTo w:id="132" w:author="RWS_1" w:date="2026-03-12T10:00:00Z">
        <w:r w:rsidRPr="0035205F">
          <w:rPr>
            <w:rStyle w:val="normaltextrun"/>
            <w:sz w:val="22"/>
          </w:rPr>
          <w:t>Θα πρέπει να εξετάζ</w:t>
        </w:r>
      </w:moveTo>
      <w:ins w:id="133" w:author="RWS_1" w:date="2026-03-12T10:00:00Z">
        <w:r>
          <w:rPr>
            <w:rStyle w:val="normaltextrun"/>
            <w:sz w:val="22"/>
          </w:rPr>
          <w:t>ονται</w:t>
        </w:r>
      </w:ins>
      <w:ins w:id="134" w:author="RWS_1" w:date="2026-03-12T10:01:00Z">
        <w:r>
          <w:rPr>
            <w:rStyle w:val="normaltextrun"/>
            <w:sz w:val="22"/>
          </w:rPr>
          <w:t xml:space="preserve"> τα οφέλη και οι κίνδυνοι </w:t>
        </w:r>
      </w:ins>
      <w:moveTo w:id="135" w:author="RWS_1" w:date="2026-03-12T10:00:00Z">
        <w:del w:id="136" w:author="RWS_1" w:date="2026-03-12T10:00:00Z">
          <w:r w:rsidRPr="0035205F" w:rsidDel="00EF6E32">
            <w:rPr>
              <w:rStyle w:val="normaltextrun"/>
              <w:sz w:val="22"/>
            </w:rPr>
            <w:delText>εται το όφελος και ο κίνδυνος</w:delText>
          </w:r>
        </w:del>
        <w:r w:rsidRPr="0035205F">
          <w:rPr>
            <w:rStyle w:val="normaltextrun"/>
            <w:sz w:val="22"/>
          </w:rPr>
          <w:t xml:space="preserve"> από τη χρήση του Hympavzi σε ασθενείς με ιστορικό θρομβοεμβολικών συμβάντων, σε ασθενείς με γνωστούς παράγοντες κινδύνου για θρομβοεμβολή ή σε ασθενείς που πάσχουν τη συγκεκριμένη στιγμή από οξεία σοβαρή νόσο. Οι ασθενείς που διατρέχουν κίνδυνο θα πρέπει να παρακολουθούνται για πρώιμα σημεία θρόμβωσης και θα πρέπει να λαμβάνονται μέτρα προφύλαξης από θρομβοεμβολή σύμφωνα με τις τρέχουσες συστάσεις και την καθιερωμένη θεραπεία.</w:t>
        </w:r>
        <w:r w:rsidRPr="0035205F">
          <w:rPr>
            <w:sz w:val="22"/>
          </w:rPr>
          <w:t xml:space="preserve"> Η προφυλακτική θεραπεία με Hympavzi θα πρέπει να διακόπτεται εάν προκύψουν διαγνωστικά ευρήματα συμβατά με θρομβοεμβολή και η διαχείριση</w:t>
        </w:r>
      </w:moveTo>
      <w:ins w:id="137" w:author="RWS_1" w:date="2026-03-12T10:01:00Z">
        <w:r>
          <w:rPr>
            <w:sz w:val="22"/>
          </w:rPr>
          <w:t xml:space="preserve"> των ασθενών</w:t>
        </w:r>
      </w:ins>
      <w:moveTo w:id="138" w:author="RWS_1" w:date="2026-03-12T10:00:00Z">
        <w:r w:rsidRPr="0035205F">
          <w:rPr>
            <w:sz w:val="22"/>
          </w:rPr>
          <w:t xml:space="preserve"> θα πρέπει να γίνεται βάσει κλινικών ενδείξεων.</w:t>
        </w:r>
      </w:moveTo>
    </w:p>
    <w:moveToRangeEnd w:id="131"/>
    <w:p w14:paraId="6E13985F" w14:textId="77777777" w:rsidR="00EF6E32" w:rsidRDefault="00EF6E32" w:rsidP="00D60725">
      <w:pPr>
        <w:pStyle w:val="paragraph0"/>
        <w:spacing w:before="0" w:beforeAutospacing="0" w:after="0" w:afterAutospacing="0"/>
        <w:textAlignment w:val="baseline"/>
        <w:rPr>
          <w:ins w:id="139" w:author="RWS_1" w:date="2026-03-12T10:00:00Z"/>
          <w:sz w:val="22"/>
        </w:rPr>
      </w:pPr>
    </w:p>
    <w:p w14:paraId="3A08870F" w14:textId="3F67BEF2" w:rsidR="00D60725" w:rsidRPr="00F06F1E" w:rsidRDefault="004C5E28" w:rsidP="00D60725">
      <w:pPr>
        <w:pStyle w:val="paragraph0"/>
        <w:spacing w:before="0" w:beforeAutospacing="0" w:after="0" w:afterAutospacing="0"/>
        <w:textAlignment w:val="baseline"/>
        <w:rPr>
          <w:sz w:val="22"/>
          <w:szCs w:val="22"/>
        </w:rPr>
      </w:pPr>
      <w:r w:rsidRPr="0035205F">
        <w:rPr>
          <w:sz w:val="22"/>
        </w:rPr>
        <w:t xml:space="preserve">Η χρήση </w:t>
      </w:r>
      <w:del w:id="140" w:author="RWS_1" w:date="2026-03-12T10:05:00Z">
        <w:r w:rsidRPr="0035205F" w:rsidDel="00EF6E32">
          <w:rPr>
            <w:sz w:val="22"/>
          </w:rPr>
          <w:delText xml:space="preserve">άλλων </w:delText>
        </w:r>
      </w:del>
      <w:r w:rsidRPr="0035205F">
        <w:rPr>
          <w:sz w:val="22"/>
        </w:rPr>
        <w:t xml:space="preserve">προϊόντων κατά </w:t>
      </w:r>
      <w:r w:rsidR="009370B6" w:rsidRPr="0035205F">
        <w:rPr>
          <w:sz w:val="22"/>
        </w:rPr>
        <w:t>τ</w:t>
      </w:r>
      <w:r w:rsidR="002B6479" w:rsidRPr="0035205F">
        <w:rPr>
          <w:sz w:val="22"/>
        </w:rPr>
        <w:t>ων</w:t>
      </w:r>
      <w:r w:rsidR="009370B6" w:rsidRPr="0035205F">
        <w:rPr>
          <w:sz w:val="22"/>
        </w:rPr>
        <w:t xml:space="preserve"> </w:t>
      </w:r>
      <w:r w:rsidRPr="0035205F">
        <w:rPr>
          <w:sz w:val="22"/>
        </w:rPr>
        <w:t>αναστολέ</w:t>
      </w:r>
      <w:r w:rsidR="002B6479" w:rsidRPr="0035205F">
        <w:rPr>
          <w:sz w:val="22"/>
        </w:rPr>
        <w:t>ων</w:t>
      </w:r>
      <w:r w:rsidRPr="0035205F">
        <w:rPr>
          <w:sz w:val="22"/>
        </w:rPr>
        <w:t xml:space="preserve"> της οδού του ιστικού παράγοντα (αντι-TFPI)</w:t>
      </w:r>
      <w:ins w:id="141" w:author="RWS_1" w:date="2026-03-12T10:05:00Z">
        <w:r w:rsidR="00EF6E32">
          <w:rPr>
            <w:sz w:val="22"/>
          </w:rPr>
          <w:t xml:space="preserve">, συμπεριλαμβανομένης της </w:t>
        </w:r>
        <w:r w:rsidR="00EF6E32" w:rsidRPr="00EF6E32">
          <w:rPr>
            <w:sz w:val="22"/>
            <w:szCs w:val="22"/>
            <w:rPrChange w:id="142" w:author="RWS_1" w:date="2026-03-12T10:05:00Z">
              <w:rPr/>
            </w:rPrChange>
          </w:rPr>
          <w:t>μαρστασιμάμπης</w:t>
        </w:r>
        <w:r w:rsidR="00EF6E32">
          <w:rPr>
            <w:sz w:val="22"/>
          </w:rPr>
          <w:t>,</w:t>
        </w:r>
      </w:ins>
      <w:r w:rsidRPr="00EF6E32">
        <w:rPr>
          <w:sz w:val="22"/>
        </w:rPr>
        <w:t xml:space="preserve"> </w:t>
      </w:r>
      <w:r w:rsidRPr="0035205F">
        <w:rPr>
          <w:sz w:val="22"/>
        </w:rPr>
        <w:t xml:space="preserve">έχει συσχετιστεί με την ανάπτυξη θρομβοεμβολικών επιπλοκών σε ασθενείς που εκτίθενται σε πρόσθετους παράγοντες αιμόστασης (π.χ. παράγοντες παράκαμψης) σε μικρή χρονική απόσταση. </w:t>
      </w:r>
      <w:r w:rsidRPr="0035205F">
        <w:rPr>
          <w:rStyle w:val="normaltextrun"/>
          <w:sz w:val="22"/>
        </w:rPr>
        <w:t xml:space="preserve">Τα προϊόντα παράγοντα VIII και παράγοντα IX </w:t>
      </w:r>
      <w:ins w:id="143" w:author="RWS_1" w:date="2026-03-12T10:06:00Z">
        <w:r w:rsidR="00EF6E32">
          <w:rPr>
            <w:rStyle w:val="normaltextrun"/>
            <w:sz w:val="22"/>
          </w:rPr>
          <w:t xml:space="preserve">και οι παράγοντες παράκαμψης </w:t>
        </w:r>
      </w:ins>
      <w:r w:rsidRPr="0035205F">
        <w:rPr>
          <w:rStyle w:val="normaltextrun"/>
          <w:sz w:val="22"/>
        </w:rPr>
        <w:t xml:space="preserve">έχουν χορηγηθεί με ασφάλεια για τη θεραπεία αιμορραγιών εκ διαφυγής σε ασθενείς που λαμβάνουν </w:t>
      </w:r>
      <w:r w:rsidR="004A6F0D" w:rsidRPr="0035205F">
        <w:rPr>
          <w:sz w:val="22"/>
          <w:szCs w:val="22"/>
        </w:rPr>
        <w:t>μαρστασιμάμπη</w:t>
      </w:r>
      <w:r w:rsidRPr="0035205F">
        <w:rPr>
          <w:rStyle w:val="normaltextrun"/>
          <w:sz w:val="22"/>
        </w:rPr>
        <w:t xml:space="preserve">. Εάν </w:t>
      </w:r>
      <w:r w:rsidR="00445E2A" w:rsidRPr="0035205F">
        <w:rPr>
          <w:rStyle w:val="normaltextrun"/>
          <w:sz w:val="22"/>
        </w:rPr>
        <w:t>ενδε</w:t>
      </w:r>
      <w:r w:rsidR="008B5C1C" w:rsidRPr="0035205F">
        <w:rPr>
          <w:rStyle w:val="normaltextrun"/>
          <w:sz w:val="22"/>
        </w:rPr>
        <w:t>ίκνυται η χορήγηση προϊόντ</w:t>
      </w:r>
      <w:r w:rsidR="004A6F0D" w:rsidRPr="0035205F">
        <w:rPr>
          <w:rStyle w:val="normaltextrun"/>
          <w:sz w:val="22"/>
        </w:rPr>
        <w:t>ος</w:t>
      </w:r>
      <w:r w:rsidR="008B5C1C" w:rsidRPr="0035205F">
        <w:rPr>
          <w:rStyle w:val="normaltextrun"/>
          <w:sz w:val="22"/>
        </w:rPr>
        <w:t xml:space="preserve"> </w:t>
      </w:r>
      <w:r w:rsidRPr="0035205F">
        <w:rPr>
          <w:rStyle w:val="normaltextrun"/>
          <w:sz w:val="22"/>
        </w:rPr>
        <w:t>παράγοντα VIII ή παράγοντα</w:t>
      </w:r>
      <w:r w:rsidRPr="0035205F">
        <w:rPr>
          <w:sz w:val="22"/>
        </w:rPr>
        <w:t> </w:t>
      </w:r>
      <w:r w:rsidRPr="0035205F">
        <w:rPr>
          <w:rStyle w:val="normaltextrun"/>
          <w:sz w:val="22"/>
        </w:rPr>
        <w:t xml:space="preserve">IX </w:t>
      </w:r>
      <w:ins w:id="144" w:author="RWS_1" w:date="2026-03-12T10:06:00Z">
        <w:r w:rsidR="00EF6E32">
          <w:rPr>
            <w:rStyle w:val="normaltextrun"/>
            <w:sz w:val="22"/>
          </w:rPr>
          <w:t xml:space="preserve">ή παραγόντων παράκαμψης </w:t>
        </w:r>
      </w:ins>
      <w:r w:rsidRPr="0035205F">
        <w:rPr>
          <w:rStyle w:val="normaltextrun"/>
          <w:sz w:val="22"/>
        </w:rPr>
        <w:t xml:space="preserve">σε ασθενή που λαμβάνει προφυλακτική θεραπεία με </w:t>
      </w:r>
      <w:r w:rsidR="00637BFE" w:rsidRPr="0035205F">
        <w:rPr>
          <w:rStyle w:val="normaltextrun"/>
          <w:sz w:val="22"/>
        </w:rPr>
        <w:t>Hympavzi</w:t>
      </w:r>
      <w:r w:rsidRPr="0035205F">
        <w:rPr>
          <w:rStyle w:val="normaltextrun"/>
          <w:sz w:val="22"/>
        </w:rPr>
        <w:t>, συνιστάται η ελάχιστη αποτελεσματική δόση</w:t>
      </w:r>
      <w:del w:id="145" w:author="RWS_1" w:date="2026-03-12T10:07:00Z">
        <w:r w:rsidRPr="0035205F" w:rsidDel="00EF6E32">
          <w:rPr>
            <w:rStyle w:val="normaltextrun"/>
            <w:sz w:val="22"/>
          </w:rPr>
          <w:delText xml:space="preserve"> προϊόντος παράγοντα VIII ή παράγοντα IX</w:delText>
        </w:r>
      </w:del>
      <w:r w:rsidRPr="0035205F">
        <w:rPr>
          <w:rStyle w:val="normaltextrun"/>
          <w:sz w:val="22"/>
        </w:rPr>
        <w:t xml:space="preserve"> σύμφωνα με την </w:t>
      </w:r>
      <w:r w:rsidR="00004840" w:rsidRPr="0035205F">
        <w:rPr>
          <w:rStyle w:val="normaltextrun"/>
          <w:sz w:val="22"/>
        </w:rPr>
        <w:t xml:space="preserve">επισήμανση </w:t>
      </w:r>
      <w:r w:rsidRPr="0035205F">
        <w:rPr>
          <w:rStyle w:val="normaltextrun"/>
          <w:sz w:val="22"/>
        </w:rPr>
        <w:t>του προϊόντος.</w:t>
      </w:r>
      <w:ins w:id="146" w:author="RWS_1" w:date="2026-03-12T10:07:00Z">
        <w:r w:rsidR="00EF6E32">
          <w:rPr>
            <w:rStyle w:val="normaltextrun"/>
            <w:sz w:val="22"/>
          </w:rPr>
          <w:t xml:space="preserve"> </w:t>
        </w:r>
      </w:ins>
      <w:ins w:id="147" w:author="RWS_1" w:date="2026-03-12T10:08:00Z">
        <w:r w:rsidR="00EF6E32" w:rsidRPr="00EF6E32">
          <w:rPr>
            <w:sz w:val="22"/>
          </w:rPr>
          <w:t xml:space="preserve">Οι ασθενείς πρέπει να ενημερώνονται και να παρακολουθούνται για την εμφάνιση σημείων και συμπτωμάτων θρομβοεμβολικών </w:t>
        </w:r>
        <w:r w:rsidR="00EF6E32">
          <w:rPr>
            <w:sz w:val="22"/>
          </w:rPr>
          <w:t>συμβά</w:t>
        </w:r>
      </w:ins>
      <w:ins w:id="148" w:author="RWS_1" w:date="2026-03-13T00:34:00Z">
        <w:r w:rsidR="009D64D6">
          <w:rPr>
            <w:sz w:val="22"/>
          </w:rPr>
          <w:t>ν</w:t>
        </w:r>
      </w:ins>
      <w:ins w:id="149" w:author="RWS_1" w:date="2026-03-12T10:08:00Z">
        <w:r w:rsidR="00EF6E32">
          <w:rPr>
            <w:sz w:val="22"/>
          </w:rPr>
          <w:t>των</w:t>
        </w:r>
        <w:r w:rsidR="00EF6E32" w:rsidRPr="00EF6E32">
          <w:rPr>
            <w:sz w:val="22"/>
          </w:rPr>
          <w:t xml:space="preserve">. Σε περίπτωση υποψίας θρομβοεμβολικών </w:t>
        </w:r>
        <w:r w:rsidR="00EF6E32">
          <w:rPr>
            <w:sz w:val="22"/>
          </w:rPr>
          <w:t>συμβάντων</w:t>
        </w:r>
        <w:r w:rsidR="00EF6E32" w:rsidRPr="00EF6E32">
          <w:rPr>
            <w:sz w:val="22"/>
          </w:rPr>
          <w:t xml:space="preserve">, το Hympavzi θα πρέπει να διακόπτεται και να ξεκινά η κατάλληλη </w:t>
        </w:r>
      </w:ins>
      <w:ins w:id="150" w:author="RWS_1" w:date="2026-03-12T10:09:00Z">
        <w:r w:rsidR="00F06F1E">
          <w:rPr>
            <w:sz w:val="22"/>
          </w:rPr>
          <w:t>θεραπευτική</w:t>
        </w:r>
      </w:ins>
      <w:ins w:id="151" w:author="RWS_1" w:date="2026-03-12T10:08:00Z">
        <w:r w:rsidR="00EF6E32" w:rsidRPr="00EF6E32">
          <w:rPr>
            <w:sz w:val="22"/>
          </w:rPr>
          <w:t xml:space="preserve"> αγωγή.</w:t>
        </w:r>
      </w:ins>
    </w:p>
    <w:p w14:paraId="66D6E9FA" w14:textId="47819434" w:rsidR="00D60725" w:rsidRPr="00F06F1E" w:rsidRDefault="00D60725" w:rsidP="0029155B">
      <w:pPr>
        <w:pStyle w:val="paragraph0"/>
        <w:spacing w:before="0" w:beforeAutospacing="0" w:after="0" w:afterAutospacing="0"/>
        <w:textAlignment w:val="baseline"/>
        <w:rPr>
          <w:sz w:val="22"/>
          <w:szCs w:val="22"/>
        </w:rPr>
      </w:pPr>
    </w:p>
    <w:p w14:paraId="36E64F9A" w14:textId="44D72CA7" w:rsidR="008E4D14" w:rsidRPr="005078B8" w:rsidDel="00EF6E32" w:rsidRDefault="00302D39" w:rsidP="006C40EF">
      <w:pPr>
        <w:pStyle w:val="paragraph0"/>
        <w:spacing w:before="0" w:beforeAutospacing="0" w:after="0" w:afterAutospacing="0"/>
        <w:textAlignment w:val="baseline"/>
        <w:rPr>
          <w:moveFrom w:id="152" w:author="RWS_1" w:date="2026-03-12T10:00:00Z"/>
          <w:color w:val="000000" w:themeColor="text1"/>
          <w:sz w:val="22"/>
          <w:szCs w:val="22"/>
        </w:rPr>
      </w:pPr>
      <w:moveFromRangeStart w:id="153" w:author="RWS_1" w:date="2026-03-12T10:00:00Z" w:name="move224202048"/>
      <w:moveFrom w:id="154" w:author="RWS_1" w:date="2026-03-12T10:00:00Z">
        <w:r w:rsidRPr="005078B8" w:rsidDel="00EF6E32">
          <w:rPr>
            <w:rStyle w:val="normaltextrun"/>
            <w:color w:val="000000" w:themeColor="text1"/>
            <w:sz w:val="22"/>
            <w:szCs w:val="22"/>
          </w:rPr>
          <w:lastRenderedPageBreak/>
          <w:t xml:space="preserve">Θα πρέπει να εξετάζεται το όφελος και ο κίνδυνος από τη χρήση του </w:t>
        </w:r>
        <w:r w:rsidR="00637BFE" w:rsidRPr="005078B8" w:rsidDel="00EF6E32">
          <w:rPr>
            <w:rStyle w:val="normaltextrun"/>
            <w:color w:val="000000" w:themeColor="text1"/>
            <w:sz w:val="22"/>
            <w:szCs w:val="22"/>
            <w:lang w:val="en-US"/>
            <w:rPrChange w:id="155" w:author="RWS_1" w:date="2026-03-12T10:07:00Z">
              <w:rPr>
                <w:rStyle w:val="normaltextrun"/>
              </w:rPr>
            </w:rPrChange>
          </w:rPr>
          <w:t>Hympavzi</w:t>
        </w:r>
        <w:r w:rsidRPr="005078B8" w:rsidDel="00EF6E32">
          <w:rPr>
            <w:rStyle w:val="normaltextrun"/>
            <w:color w:val="000000" w:themeColor="text1"/>
            <w:sz w:val="22"/>
            <w:szCs w:val="22"/>
          </w:rPr>
          <w:t xml:space="preserve"> σε ασθενείς με ιστορικό θρομβοεμβολικών συμβάντων</w:t>
        </w:r>
        <w:r w:rsidR="00BF2671" w:rsidRPr="005078B8" w:rsidDel="00EF6E32">
          <w:rPr>
            <w:rStyle w:val="normaltextrun"/>
            <w:color w:val="000000" w:themeColor="text1"/>
            <w:sz w:val="22"/>
            <w:szCs w:val="22"/>
          </w:rPr>
          <w:t>, σε ασθενείς με γνωστούς παράγοντες κινδύνου για θρομβοεμβολή</w:t>
        </w:r>
        <w:r w:rsidRPr="005078B8" w:rsidDel="00EF6E32">
          <w:rPr>
            <w:rStyle w:val="normaltextrun"/>
            <w:color w:val="000000" w:themeColor="text1"/>
            <w:sz w:val="22"/>
            <w:szCs w:val="22"/>
          </w:rPr>
          <w:t xml:space="preserve"> ή σε ασθενείς που πάσχουν τη συγκεκριμένη στιγμή από οξεία </w:t>
        </w:r>
        <w:r w:rsidR="002817B1" w:rsidRPr="005078B8" w:rsidDel="00EF6E32">
          <w:rPr>
            <w:rStyle w:val="normaltextrun"/>
            <w:color w:val="000000" w:themeColor="text1"/>
            <w:sz w:val="22"/>
            <w:szCs w:val="22"/>
          </w:rPr>
          <w:t xml:space="preserve">σοβαρή </w:t>
        </w:r>
        <w:r w:rsidRPr="005078B8" w:rsidDel="00EF6E32">
          <w:rPr>
            <w:rStyle w:val="normaltextrun"/>
            <w:color w:val="000000" w:themeColor="text1"/>
            <w:sz w:val="22"/>
            <w:szCs w:val="22"/>
          </w:rPr>
          <w:t xml:space="preserve">νόσο. Οι ασθενείς που διατρέχουν κίνδυνο θα πρέπει να παρακολουθούνται για πρώιμα σημεία θρόμβωσης και θα πρέπει να λαμβάνονται μέτρα προφύλαξης από θρομβοεμβολή σύμφωνα με τις τρέχουσες συστάσεις και την καθιερωμένη </w:t>
        </w:r>
        <w:r w:rsidR="008D00E9" w:rsidRPr="005078B8" w:rsidDel="00EF6E32">
          <w:rPr>
            <w:rStyle w:val="normaltextrun"/>
            <w:color w:val="000000" w:themeColor="text1"/>
            <w:sz w:val="22"/>
            <w:szCs w:val="22"/>
          </w:rPr>
          <w:t>θεραπεία</w:t>
        </w:r>
        <w:r w:rsidRPr="005078B8" w:rsidDel="00EF6E32">
          <w:rPr>
            <w:rStyle w:val="normaltextrun"/>
            <w:color w:val="000000" w:themeColor="text1"/>
            <w:sz w:val="22"/>
            <w:szCs w:val="22"/>
          </w:rPr>
          <w:t>.</w:t>
        </w:r>
        <w:r w:rsidRPr="005078B8" w:rsidDel="00EF6E32">
          <w:rPr>
            <w:color w:val="000000" w:themeColor="text1"/>
            <w:sz w:val="22"/>
            <w:szCs w:val="22"/>
          </w:rPr>
          <w:t xml:space="preserve"> Η προφυλακτική θεραπεία με </w:t>
        </w:r>
        <w:r w:rsidR="00637BFE" w:rsidRPr="005078B8" w:rsidDel="00EF6E32">
          <w:rPr>
            <w:color w:val="000000" w:themeColor="text1"/>
            <w:sz w:val="22"/>
            <w:szCs w:val="22"/>
            <w:lang w:val="en-US"/>
            <w:rPrChange w:id="156" w:author="RWS_1" w:date="2026-03-12T10:07:00Z">
              <w:rPr/>
            </w:rPrChange>
          </w:rPr>
          <w:t>Hympavzi</w:t>
        </w:r>
        <w:r w:rsidRPr="005078B8" w:rsidDel="00EF6E32">
          <w:rPr>
            <w:color w:val="000000" w:themeColor="text1"/>
            <w:sz w:val="22"/>
            <w:szCs w:val="22"/>
          </w:rPr>
          <w:t xml:space="preserve"> θα πρέπει να διακόπτεται εάν προκύψουν διαγνωστικά ευρήματα συμβατά με θρομβοεμβολή και η διαχείριση θα πρέπει να γίνεται </w:t>
        </w:r>
        <w:r w:rsidR="0097422A" w:rsidRPr="005078B8" w:rsidDel="00EF6E32">
          <w:rPr>
            <w:color w:val="000000" w:themeColor="text1"/>
            <w:sz w:val="22"/>
            <w:szCs w:val="22"/>
          </w:rPr>
          <w:t>βάσει κλινικών ενδείξεων</w:t>
        </w:r>
        <w:r w:rsidRPr="005078B8" w:rsidDel="00EF6E32">
          <w:rPr>
            <w:color w:val="000000" w:themeColor="text1"/>
            <w:sz w:val="22"/>
            <w:szCs w:val="22"/>
          </w:rPr>
          <w:t>.</w:t>
        </w:r>
      </w:moveFrom>
    </w:p>
    <w:moveFromRangeEnd w:id="153"/>
    <w:p w14:paraId="69AA802A" w14:textId="2E2FCDEA" w:rsidR="00CA080B" w:rsidRPr="005078B8" w:rsidDel="005F0E3C" w:rsidRDefault="00CA080B" w:rsidP="008E4D14">
      <w:pPr>
        <w:pStyle w:val="Default"/>
        <w:rPr>
          <w:del w:id="157" w:author="RWS_QA" w:date="2026-03-15T12:55:00Z"/>
          <w:color w:val="000000" w:themeColor="text1"/>
          <w:sz w:val="22"/>
          <w:szCs w:val="22"/>
        </w:rPr>
      </w:pPr>
    </w:p>
    <w:p w14:paraId="5173E138" w14:textId="1DAA4427" w:rsidR="00A71639" w:rsidRPr="0035205F" w:rsidRDefault="00A71639" w:rsidP="0003186C">
      <w:pPr>
        <w:keepNext/>
        <w:tabs>
          <w:tab w:val="left" w:pos="-538"/>
          <w:tab w:val="left" w:pos="-178"/>
          <w:tab w:val="left" w:pos="0"/>
        </w:tabs>
        <w:rPr>
          <w:color w:val="000000"/>
          <w:szCs w:val="22"/>
          <w:u w:val="single"/>
        </w:rPr>
      </w:pPr>
      <w:r w:rsidRPr="005078B8">
        <w:rPr>
          <w:color w:val="000000" w:themeColor="text1"/>
          <w:szCs w:val="22"/>
          <w:u w:val="single"/>
        </w:rPr>
        <w:t>Ο</w:t>
      </w:r>
      <w:r w:rsidRPr="0035205F">
        <w:rPr>
          <w:color w:val="000000"/>
          <w:u w:val="single"/>
        </w:rPr>
        <w:t>δηγίες για τη θεραπεία των αιμορραγιών εκ διαφυγής</w:t>
      </w:r>
    </w:p>
    <w:p w14:paraId="3D07F7FD" w14:textId="77777777" w:rsidR="003745E1" w:rsidRPr="0035205F" w:rsidRDefault="003745E1" w:rsidP="0003186C">
      <w:pPr>
        <w:keepNext/>
        <w:tabs>
          <w:tab w:val="left" w:pos="-538"/>
          <w:tab w:val="left" w:pos="-178"/>
          <w:tab w:val="left" w:pos="0"/>
        </w:tabs>
        <w:rPr>
          <w:color w:val="000000"/>
          <w:szCs w:val="22"/>
          <w:u w:val="single"/>
        </w:rPr>
      </w:pPr>
    </w:p>
    <w:p w14:paraId="1F30F607" w14:textId="77777777" w:rsidR="00F06F1E" w:rsidRDefault="00A71639" w:rsidP="0003186C">
      <w:pPr>
        <w:keepNext/>
        <w:tabs>
          <w:tab w:val="left" w:pos="-538"/>
          <w:tab w:val="left" w:pos="-178"/>
          <w:tab w:val="left" w:pos="0"/>
        </w:tabs>
        <w:rPr>
          <w:ins w:id="158" w:author="RWS_1" w:date="2026-03-12T10:16:00Z"/>
          <w:color w:val="000000"/>
        </w:rPr>
      </w:pPr>
      <w:r w:rsidRPr="0035205F">
        <w:t>Τα προϊόντα παράγοντα VIII και παράγοντα IX</w:t>
      </w:r>
      <w:ins w:id="159" w:author="RWS_1" w:date="2026-03-12T10:09:00Z">
        <w:r w:rsidR="00F06F1E">
          <w:t xml:space="preserve"> ή οι παρά</w:t>
        </w:r>
      </w:ins>
      <w:ins w:id="160" w:author="RWS_1" w:date="2026-03-12T10:10:00Z">
        <w:r w:rsidR="00F06F1E">
          <w:t>γοντες παράκαμψης (π.χ.</w:t>
        </w:r>
        <w:r w:rsidR="00F06F1E" w:rsidRPr="00E7303C">
          <w:rPr>
            <w:szCs w:val="22"/>
          </w:rPr>
          <w:t xml:space="preserve"> rFVIIa </w:t>
        </w:r>
        <w:r w:rsidR="00F06F1E">
          <w:rPr>
            <w:szCs w:val="22"/>
          </w:rPr>
          <w:t>ή</w:t>
        </w:r>
        <w:r w:rsidR="00F06F1E" w:rsidRPr="00E7303C">
          <w:rPr>
            <w:szCs w:val="22"/>
          </w:rPr>
          <w:t xml:space="preserve"> aPCC)</w:t>
        </w:r>
      </w:ins>
      <w:r w:rsidRPr="0035205F">
        <w:t xml:space="preserve"> μπορούν να χορηγηθούν για τη θεραπεία αιμορραγιών εκ διαφυγής σε ασθενείς που λαμβάνουν </w:t>
      </w:r>
      <w:r w:rsidR="00637BFE" w:rsidRPr="0035205F">
        <w:t>Hympavzi</w:t>
      </w:r>
      <w:r w:rsidRPr="0035205F">
        <w:t>.</w:t>
      </w:r>
      <w:r w:rsidRPr="0035205F">
        <w:rPr>
          <w:color w:val="000000"/>
        </w:rPr>
        <w:t xml:space="preserve"> Δεν θα πρέπει χρησιμοποιούνται πρόσθετες δόσεις του </w:t>
      </w:r>
      <w:r w:rsidR="00637BFE" w:rsidRPr="0035205F">
        <w:rPr>
          <w:color w:val="000000"/>
        </w:rPr>
        <w:t>Hympavzi</w:t>
      </w:r>
      <w:r w:rsidRPr="0035205F">
        <w:rPr>
          <w:color w:val="000000"/>
        </w:rPr>
        <w:t xml:space="preserve"> για τη θεραπεία αιμορραγικών συμβάντων εκ διαφυγής. Κατά τη διάρκεια της λήψης προφυλακτικής θεραπείας με </w:t>
      </w:r>
      <w:r w:rsidR="00637BFE" w:rsidRPr="0035205F">
        <w:rPr>
          <w:color w:val="000000"/>
        </w:rPr>
        <w:t>Hympavzi</w:t>
      </w:r>
      <w:r w:rsidRPr="0035205F">
        <w:rPr>
          <w:color w:val="000000"/>
        </w:rPr>
        <w:t xml:space="preserve">, οι επαγγελματίες </w:t>
      </w:r>
      <w:r w:rsidR="008D00E9" w:rsidRPr="0035205F">
        <w:rPr>
          <w:color w:val="000000"/>
        </w:rPr>
        <w:t>υγείας</w:t>
      </w:r>
      <w:r w:rsidRPr="0035205F">
        <w:rPr>
          <w:color w:val="000000"/>
        </w:rPr>
        <w:t xml:space="preserve"> θα πρέπει να συζητούν με όλους τους ασθενείς ή/και τους φροντιστές σχετικά με τη δόση και το χρονοδιάγραμμα των συμπυκνωμάτων παραγόντων πήξης </w:t>
      </w:r>
      <w:ins w:id="161" w:author="RWS_1" w:date="2026-03-12T10:15:00Z">
        <w:r w:rsidR="00F06F1E">
          <w:rPr>
            <w:color w:val="000000"/>
          </w:rPr>
          <w:t xml:space="preserve">ή των παραγόντων παράκαμψης </w:t>
        </w:r>
      </w:ins>
      <w:r w:rsidRPr="0035205F">
        <w:rPr>
          <w:color w:val="000000"/>
        </w:rPr>
        <w:t>που πρέπει να χρησιμοποιούνται, εάν απαιτείται</w:t>
      </w:r>
      <w:ins w:id="162" w:author="RWS_1" w:date="2026-03-12T10:15:00Z">
        <w:r w:rsidR="00F06F1E">
          <w:rPr>
            <w:color w:val="000000"/>
          </w:rPr>
          <w:t>.</w:t>
        </w:r>
      </w:ins>
      <w:del w:id="163" w:author="RWS_1" w:date="2026-03-12T10:16:00Z">
        <w:r w:rsidRPr="0035205F" w:rsidDel="00F06F1E">
          <w:rPr>
            <w:color w:val="000000"/>
          </w:rPr>
          <w:delText xml:space="preserve">, συμπεριλαμβανομένης της χρήσης </w:delText>
        </w:r>
      </w:del>
    </w:p>
    <w:p w14:paraId="5BFE784B" w14:textId="77777777" w:rsidR="00F06F1E" w:rsidRDefault="00F06F1E" w:rsidP="0003186C">
      <w:pPr>
        <w:keepNext/>
        <w:tabs>
          <w:tab w:val="left" w:pos="-538"/>
          <w:tab w:val="left" w:pos="-178"/>
          <w:tab w:val="left" w:pos="0"/>
        </w:tabs>
        <w:rPr>
          <w:ins w:id="164" w:author="RWS_1" w:date="2026-03-12T10:16:00Z"/>
          <w:color w:val="000000"/>
        </w:rPr>
      </w:pPr>
    </w:p>
    <w:p w14:paraId="6593F0C4" w14:textId="4CA23CD2" w:rsidR="00A71639" w:rsidRPr="002165AC" w:rsidRDefault="00F06F1E" w:rsidP="0003186C">
      <w:pPr>
        <w:keepNext/>
        <w:tabs>
          <w:tab w:val="left" w:pos="-538"/>
          <w:tab w:val="left" w:pos="-178"/>
          <w:tab w:val="left" w:pos="0"/>
        </w:tabs>
        <w:rPr>
          <w:color w:val="000000"/>
          <w:szCs w:val="22"/>
        </w:rPr>
      </w:pPr>
      <w:ins w:id="165" w:author="RWS_1" w:date="2026-03-12T10:16:00Z">
        <w:r>
          <w:rPr>
            <w:color w:val="000000"/>
          </w:rPr>
          <w:t>Κατά τη θεραπεία αιμορραγι</w:t>
        </w:r>
      </w:ins>
      <w:ins w:id="166" w:author="RWS_1" w:date="2026-03-12T10:17:00Z">
        <w:r>
          <w:rPr>
            <w:color w:val="000000"/>
          </w:rPr>
          <w:t>ών εκ διαφυγής με προϊόντα παρά</w:t>
        </w:r>
      </w:ins>
      <w:ins w:id="167" w:author="RWS_1" w:date="2026-03-12T10:18:00Z">
        <w:r>
          <w:rPr>
            <w:color w:val="000000"/>
          </w:rPr>
          <w:t>γοντα</w:t>
        </w:r>
        <w:r w:rsidRPr="00E7303C">
          <w:rPr>
            <w:color w:val="000000" w:themeColor="text1"/>
          </w:rPr>
          <w:t xml:space="preserve"> VIII </w:t>
        </w:r>
        <w:r>
          <w:rPr>
            <w:color w:val="000000" w:themeColor="text1"/>
          </w:rPr>
          <w:t>ή παράγοντα</w:t>
        </w:r>
        <w:r w:rsidRPr="00E7303C">
          <w:rPr>
            <w:color w:val="000000" w:themeColor="text1"/>
          </w:rPr>
          <w:t> IX</w:t>
        </w:r>
        <w:r>
          <w:rPr>
            <w:color w:val="000000" w:themeColor="text1"/>
          </w:rPr>
          <w:t xml:space="preserve"> ή με παράγοντες παράκαμψης, συνιστάται η</w:t>
        </w:r>
      </w:ins>
      <w:del w:id="168" w:author="RWS_1" w:date="2026-03-12T10:18:00Z">
        <w:r w:rsidR="00A71639" w:rsidRPr="0035205F" w:rsidDel="00F06F1E">
          <w:rPr>
            <w:color w:val="000000"/>
          </w:rPr>
          <w:delText>της</w:delText>
        </w:r>
      </w:del>
      <w:r w:rsidR="00A71639" w:rsidRPr="0035205F">
        <w:rPr>
          <w:color w:val="000000"/>
        </w:rPr>
        <w:t xml:space="preserve"> χαμηλότερη</w:t>
      </w:r>
      <w:del w:id="169" w:author="RWS_1" w:date="2026-03-12T10:18:00Z">
        <w:r w:rsidR="00A71639" w:rsidRPr="0035205F" w:rsidDel="00F06F1E">
          <w:rPr>
            <w:color w:val="000000"/>
          </w:rPr>
          <w:delText>ς</w:delText>
        </w:r>
      </w:del>
      <w:del w:id="170" w:author="RWS_1" w:date="2026-03-12T10:23:00Z">
        <w:r w:rsidR="00A71639" w:rsidRPr="0035205F" w:rsidDel="002165AC">
          <w:rPr>
            <w:color w:val="000000"/>
          </w:rPr>
          <w:delText xml:space="preserve"> δυνατή</w:delText>
        </w:r>
      </w:del>
      <w:del w:id="171" w:author="RWS_1" w:date="2026-03-12T10:19:00Z">
        <w:r w:rsidR="00A71639" w:rsidRPr="0035205F" w:rsidDel="00F06F1E">
          <w:rPr>
            <w:color w:val="000000"/>
          </w:rPr>
          <w:delText>ς</w:delText>
        </w:r>
      </w:del>
      <w:r w:rsidR="00A71639" w:rsidRPr="0035205F">
        <w:rPr>
          <w:color w:val="000000"/>
        </w:rPr>
        <w:t xml:space="preserve"> αποτελεσματική</w:t>
      </w:r>
      <w:del w:id="172" w:author="RWS_1" w:date="2026-03-12T10:19:00Z">
        <w:r w:rsidR="00A71639" w:rsidRPr="0035205F" w:rsidDel="00F06F1E">
          <w:rPr>
            <w:color w:val="000000"/>
          </w:rPr>
          <w:delText>ς</w:delText>
        </w:r>
      </w:del>
      <w:r w:rsidR="00A71639" w:rsidRPr="0035205F">
        <w:rPr>
          <w:color w:val="000000"/>
        </w:rPr>
        <w:t xml:space="preserve"> δόση</w:t>
      </w:r>
      <w:del w:id="173" w:author="RWS_1" w:date="2026-03-12T10:19:00Z">
        <w:r w:rsidR="00A71639" w:rsidRPr="0035205F" w:rsidDel="00F06F1E">
          <w:rPr>
            <w:color w:val="000000"/>
          </w:rPr>
          <w:delText>ς</w:delText>
        </w:r>
      </w:del>
      <w:del w:id="174" w:author="RWS_1" w:date="2026-03-12T10:23:00Z">
        <w:r w:rsidR="00A71639" w:rsidRPr="0035205F" w:rsidDel="002165AC">
          <w:rPr>
            <w:color w:val="000000"/>
          </w:rPr>
          <w:delText xml:space="preserve"> συμπυκνώματος παραγόντων πήξης</w:delText>
        </w:r>
      </w:del>
      <w:ins w:id="175" w:author="RWS_1" w:date="2026-03-12T10:23:00Z">
        <w:r w:rsidR="002165AC">
          <w:rPr>
            <w:color w:val="000000"/>
          </w:rPr>
          <w:t xml:space="preserve"> σύμφωνα με τις πληροφ</w:t>
        </w:r>
      </w:ins>
      <w:ins w:id="176" w:author="RWS_1" w:date="2026-03-12T10:24:00Z">
        <w:r w:rsidR="002165AC">
          <w:rPr>
            <w:color w:val="000000"/>
          </w:rPr>
          <w:t>ορίες συνταγογράφησης του προϊόντος</w:t>
        </w:r>
      </w:ins>
      <w:r w:rsidR="00A71639" w:rsidRPr="0035205F">
        <w:rPr>
          <w:color w:val="000000"/>
        </w:rPr>
        <w:t xml:space="preserve">. </w:t>
      </w:r>
      <w:r w:rsidR="00BF2671" w:rsidRPr="0035205F">
        <w:rPr>
          <w:color w:val="000000"/>
        </w:rPr>
        <w:t>Οι επαγγελματίες υγείας θα πρέπει να ανατρέχουν</w:t>
      </w:r>
      <w:r w:rsidR="00A71639" w:rsidRPr="0035205F">
        <w:rPr>
          <w:color w:val="000000"/>
        </w:rPr>
        <w:t xml:space="preserve"> στις πληροφορίες του προϊόντος για το συμπύκνωμα παράγοντα πήξης </w:t>
      </w:r>
      <w:ins w:id="177" w:author="RWS_1" w:date="2026-03-12T10:24:00Z">
        <w:r w:rsidR="002165AC">
          <w:rPr>
            <w:color w:val="000000"/>
          </w:rPr>
          <w:t xml:space="preserve">ή τον παράγοντα παράκαμψης </w:t>
        </w:r>
      </w:ins>
      <w:r w:rsidR="00A71639" w:rsidRPr="0035205F">
        <w:rPr>
          <w:color w:val="000000"/>
        </w:rPr>
        <w:t>που χρησιμοποιείται.</w:t>
      </w:r>
      <w:ins w:id="178" w:author="RWS_1" w:date="2026-03-12T10:24:00Z">
        <w:r w:rsidR="002165AC">
          <w:rPr>
            <w:color w:val="000000"/>
          </w:rPr>
          <w:t xml:space="preserve"> </w:t>
        </w:r>
      </w:ins>
      <w:ins w:id="179" w:author="RWS_1" w:date="2026-03-12T10:25:00Z">
        <w:r w:rsidR="002165AC" w:rsidRPr="002165AC">
          <w:rPr>
            <w:color w:val="000000"/>
          </w:rPr>
          <w:t>Για τον rFVIIa, συνιστάται μέγιστη δόση 90</w:t>
        </w:r>
        <w:r w:rsidR="002165AC">
          <w:rPr>
            <w:color w:val="000000"/>
          </w:rPr>
          <w:t> </w:t>
        </w:r>
        <w:r w:rsidR="002165AC" w:rsidRPr="002165AC">
          <w:rPr>
            <w:color w:val="000000"/>
          </w:rPr>
          <w:t xml:space="preserve">μg/kg σωματικού βάρους ανά δόση και μέγιστη συχνότητα χορήγησης </w:t>
        </w:r>
      </w:ins>
      <w:ins w:id="180" w:author="RWS_3" w:date="2026-03-17T08:01:00Z" w16du:dateUtc="2026-03-17T06:01:00Z">
        <w:r w:rsidR="000138A3">
          <w:rPr>
            <w:color w:val="000000"/>
          </w:rPr>
          <w:t xml:space="preserve">δόσης </w:t>
        </w:r>
      </w:ins>
      <w:ins w:id="181" w:author="RWS_1" w:date="2026-03-12T10:25:00Z">
        <w:r w:rsidR="002165AC" w:rsidRPr="002165AC">
          <w:rPr>
            <w:color w:val="000000"/>
          </w:rPr>
          <w:t>κάθε 2</w:t>
        </w:r>
        <w:r w:rsidR="002165AC">
          <w:rPr>
            <w:color w:val="000000"/>
          </w:rPr>
          <w:t> </w:t>
        </w:r>
        <w:r w:rsidR="002165AC" w:rsidRPr="002165AC">
          <w:rPr>
            <w:color w:val="000000"/>
          </w:rPr>
          <w:t>ώρες. Για το</w:t>
        </w:r>
        <w:r w:rsidR="002165AC">
          <w:rPr>
            <w:color w:val="000000"/>
          </w:rPr>
          <w:t>ν</w:t>
        </w:r>
        <w:r w:rsidR="002165AC" w:rsidRPr="002165AC">
          <w:rPr>
            <w:color w:val="000000"/>
          </w:rPr>
          <w:t xml:space="preserve"> aPCC, συνιστάται μέγιστη δόση 100</w:t>
        </w:r>
        <w:r w:rsidR="002165AC">
          <w:rPr>
            <w:color w:val="000000"/>
          </w:rPr>
          <w:t> </w:t>
        </w:r>
        <w:r w:rsidR="002165AC" w:rsidRPr="002165AC">
          <w:rPr>
            <w:color w:val="000000"/>
          </w:rPr>
          <w:t>μονάδες/kg σωματικού βάρους εντός 24</w:t>
        </w:r>
      </w:ins>
      <w:ins w:id="182" w:author="RWS_1" w:date="2026-03-12T10:26:00Z">
        <w:r w:rsidR="002165AC">
          <w:rPr>
            <w:color w:val="000000"/>
          </w:rPr>
          <w:t> </w:t>
        </w:r>
      </w:ins>
      <w:ins w:id="183" w:author="RWS_1" w:date="2026-03-12T10:25:00Z">
        <w:r w:rsidR="002165AC" w:rsidRPr="002165AC">
          <w:rPr>
            <w:color w:val="000000"/>
          </w:rPr>
          <w:t>ωρών.</w:t>
        </w:r>
      </w:ins>
    </w:p>
    <w:p w14:paraId="36E64FA1" w14:textId="114F8082" w:rsidR="008E4D14" w:rsidRPr="002165AC" w:rsidRDefault="008E4D14" w:rsidP="008E4D14">
      <w:pPr>
        <w:pStyle w:val="Default"/>
        <w:rPr>
          <w:sz w:val="22"/>
          <w:szCs w:val="22"/>
        </w:rPr>
      </w:pPr>
    </w:p>
    <w:p w14:paraId="36E64FA2" w14:textId="041112A8" w:rsidR="00A41595" w:rsidRPr="0035205F" w:rsidRDefault="00C44E7E" w:rsidP="001D7A05">
      <w:pPr>
        <w:pStyle w:val="BodyText"/>
        <w:rPr>
          <w:rFonts w:cs="Arial"/>
          <w:i w:val="0"/>
          <w:iCs/>
          <w:color w:val="auto"/>
          <w:u w:val="single"/>
        </w:rPr>
      </w:pPr>
      <w:r w:rsidRPr="0035205F">
        <w:rPr>
          <w:i w:val="0"/>
          <w:color w:val="auto"/>
          <w:u w:val="single"/>
        </w:rPr>
        <w:t>Αντιδράσεις υπερευαισθησίας</w:t>
      </w:r>
    </w:p>
    <w:p w14:paraId="36E64FA3" w14:textId="1E055B13" w:rsidR="00A41595" w:rsidRPr="0035205F" w:rsidRDefault="00A41595" w:rsidP="001D7A05">
      <w:pPr>
        <w:pStyle w:val="BodyText"/>
        <w:rPr>
          <w:rFonts w:cs="Arial"/>
          <w:i w:val="0"/>
          <w:iCs/>
          <w:color w:val="auto"/>
          <w:u w:val="single"/>
        </w:rPr>
      </w:pPr>
    </w:p>
    <w:p w14:paraId="36E64FA4" w14:textId="79162DEC" w:rsidR="00A41595" w:rsidRPr="0035205F" w:rsidRDefault="00C44E7E" w:rsidP="270454E1">
      <w:pPr>
        <w:pStyle w:val="BodyText"/>
        <w:rPr>
          <w:rFonts w:cs="Arial"/>
          <w:i w:val="0"/>
          <w:color w:val="auto"/>
        </w:rPr>
      </w:pPr>
      <w:r w:rsidRPr="0035205F">
        <w:rPr>
          <w:i w:val="0"/>
          <w:color w:val="auto"/>
        </w:rPr>
        <w:t xml:space="preserve">Σε ασθενείς που λάμβαναν θεραπεία με </w:t>
      </w:r>
      <w:r w:rsidR="008D00E9" w:rsidRPr="0035205F">
        <w:rPr>
          <w:i w:val="0"/>
          <w:iCs/>
          <w:color w:val="000000" w:themeColor="text1"/>
          <w:szCs w:val="22"/>
        </w:rPr>
        <w:t>μαρστασιμάμπη</w:t>
      </w:r>
      <w:r w:rsidRPr="0035205F">
        <w:rPr>
          <w:i w:val="0"/>
          <w:color w:val="auto"/>
        </w:rPr>
        <w:t xml:space="preserve"> έχουν εκδηλωθεί δερματικές αντιδράσεις εξανθήματος και κνησμού που μπορεί να υποδεικνύουν υπερευαισθησία στο φάρμακο (βλ. παράγραφο 4.8). Εάν οι ασθενείς που λαμβάνουν θεραπεία με </w:t>
      </w:r>
      <w:r w:rsidR="00637BFE" w:rsidRPr="0035205F">
        <w:rPr>
          <w:i w:val="0"/>
          <w:color w:val="auto"/>
        </w:rPr>
        <w:t>Hympavzi</w:t>
      </w:r>
      <w:r w:rsidRPr="0035205F">
        <w:rPr>
          <w:i w:val="0"/>
          <w:color w:val="auto"/>
        </w:rPr>
        <w:t xml:space="preserve"> αναπτύξουν </w:t>
      </w:r>
      <w:r w:rsidR="008D00E9" w:rsidRPr="0035205F">
        <w:rPr>
          <w:i w:val="0"/>
          <w:color w:val="auto"/>
        </w:rPr>
        <w:t xml:space="preserve">σοβαρή </w:t>
      </w:r>
      <w:r w:rsidRPr="0035205F">
        <w:rPr>
          <w:i w:val="0"/>
          <w:color w:val="auto"/>
        </w:rPr>
        <w:t xml:space="preserve">αντίδραση υπερευαισθησίας, συμβουλεύστε τους ασθενείς να διακόψουν το </w:t>
      </w:r>
      <w:r w:rsidR="00637BFE" w:rsidRPr="0035205F">
        <w:rPr>
          <w:i w:val="0"/>
          <w:color w:val="auto"/>
        </w:rPr>
        <w:t>Hympavzi</w:t>
      </w:r>
      <w:r w:rsidRPr="0035205F">
        <w:rPr>
          <w:i w:val="0"/>
          <w:color w:val="auto"/>
        </w:rPr>
        <w:t xml:space="preserve"> και να αναζητήσουν άμεση επείγουσα θεραπεία.</w:t>
      </w:r>
    </w:p>
    <w:p w14:paraId="456456E7" w14:textId="6488CEC0" w:rsidR="0099237E" w:rsidRPr="0035205F" w:rsidRDefault="0099237E" w:rsidP="270454E1">
      <w:pPr>
        <w:pStyle w:val="BodyText"/>
        <w:rPr>
          <w:rFonts w:cs="Arial"/>
          <w:i w:val="0"/>
          <w:color w:val="auto"/>
        </w:rPr>
      </w:pPr>
    </w:p>
    <w:p w14:paraId="14396B3B" w14:textId="6D770B85" w:rsidR="006616B0" w:rsidRPr="00A527CF" w:rsidDel="002165AC" w:rsidRDefault="006616B0" w:rsidP="00EA7E8A">
      <w:pPr>
        <w:keepNext/>
        <w:tabs>
          <w:tab w:val="clear" w:pos="567"/>
        </w:tabs>
        <w:spacing w:line="240" w:lineRule="auto"/>
        <w:rPr>
          <w:del w:id="184" w:author="RWS_1" w:date="2026-03-12T10:26:00Z"/>
          <w:color w:val="000000" w:themeColor="text1"/>
          <w:szCs w:val="22"/>
        </w:rPr>
      </w:pPr>
      <w:del w:id="185" w:author="RWS_1" w:date="2026-03-12T10:26:00Z">
        <w:r w:rsidRPr="00A527CF" w:rsidDel="002165AC">
          <w:rPr>
            <w:color w:val="000000" w:themeColor="text1"/>
            <w:u w:val="single"/>
          </w:rPr>
          <w:delText>Ασθενής με αναστολέα παράγοντα</w:delText>
        </w:r>
      </w:del>
    </w:p>
    <w:p w14:paraId="79D38029" w14:textId="0B01ED86" w:rsidR="006616B0" w:rsidRPr="00A527CF" w:rsidDel="002165AC" w:rsidRDefault="006616B0" w:rsidP="00EA7E8A">
      <w:pPr>
        <w:keepNext/>
        <w:tabs>
          <w:tab w:val="clear" w:pos="567"/>
        </w:tabs>
        <w:spacing w:line="240" w:lineRule="auto"/>
        <w:rPr>
          <w:del w:id="186" w:author="RWS_1" w:date="2026-03-12T10:26:00Z"/>
          <w:color w:val="000000" w:themeColor="text1"/>
          <w:szCs w:val="22"/>
        </w:rPr>
      </w:pPr>
    </w:p>
    <w:p w14:paraId="06B406A2" w14:textId="7A7E8D23" w:rsidR="0099237E" w:rsidRPr="00A527CF" w:rsidDel="002165AC" w:rsidRDefault="006616B0" w:rsidP="007974D2">
      <w:pPr>
        <w:tabs>
          <w:tab w:val="clear" w:pos="567"/>
        </w:tabs>
        <w:spacing w:line="240" w:lineRule="auto"/>
        <w:rPr>
          <w:del w:id="187" w:author="RWS_1" w:date="2026-03-12T10:26:00Z"/>
          <w:i/>
          <w:color w:val="000000" w:themeColor="text1"/>
          <w:szCs w:val="22"/>
        </w:rPr>
      </w:pPr>
      <w:del w:id="188" w:author="RWS_1" w:date="2026-03-12T10:26:00Z">
        <w:r w:rsidRPr="00A527CF" w:rsidDel="002165AC">
          <w:rPr>
            <w:color w:val="000000" w:themeColor="text1"/>
          </w:rPr>
          <w:delText xml:space="preserve">Σε μια εξελισσόμενη κλινική μελέτη εκτός της εγκεκριμένης ένδειξης, σε ασθενείς με αιμορροφιλία με αναστολείς που έλαβαν θεραπεία με </w:delText>
        </w:r>
        <w:r w:rsidR="000B0FCA" w:rsidRPr="00A527CF" w:rsidDel="002165AC">
          <w:rPr>
            <w:color w:val="000000" w:themeColor="text1"/>
            <w:szCs w:val="22"/>
          </w:rPr>
          <w:delText>μαρστασιμάμπη</w:delText>
        </w:r>
        <w:r w:rsidRPr="00A527CF" w:rsidDel="002165AC">
          <w:rPr>
            <w:color w:val="000000" w:themeColor="text1"/>
          </w:rPr>
          <w:delText xml:space="preserve">, ένας (2,9%) ασθενής με </w:delText>
        </w:r>
        <w:r w:rsidR="00471A7E" w:rsidRPr="00A527CF" w:rsidDel="002165AC">
          <w:rPr>
            <w:color w:val="000000" w:themeColor="text1"/>
          </w:rPr>
          <w:delText xml:space="preserve">σοβαρή </w:delText>
        </w:r>
        <w:r w:rsidRPr="00A527CF" w:rsidDel="002165AC">
          <w:rPr>
            <w:color w:val="000000" w:themeColor="text1"/>
          </w:rPr>
          <w:delText>αιμορροφιλία Β και ιστορικό αλλεργικής αντίδρασης στον εξωγενή παράγοντα IX εμφάνισε σοβαρό εξάνθημα με έναρξη περίπου στους 9 μήνες. Ο ασθενής χρειάστηκε παρατεταμένη αγωγή με κορτικοστεροειδή από το στόμα για να υποχωρήσει και η θεραπεία με μαρστασιμάμπη διακόπηκε.</w:delText>
        </w:r>
      </w:del>
    </w:p>
    <w:p w14:paraId="36E64FA5" w14:textId="63F97478" w:rsidR="00AF7E69" w:rsidRPr="00A527CF" w:rsidDel="002165AC" w:rsidRDefault="00AF7E69" w:rsidP="270454E1">
      <w:pPr>
        <w:pStyle w:val="BodyText"/>
        <w:rPr>
          <w:del w:id="189" w:author="RWS_1" w:date="2026-03-12T10:26:00Z"/>
          <w:rFonts w:cs="Arial"/>
          <w:i w:val="0"/>
          <w:color w:val="000000" w:themeColor="text1"/>
        </w:rPr>
      </w:pPr>
    </w:p>
    <w:p w14:paraId="36E64FA6" w14:textId="04C1206F" w:rsidR="00AF7E69" w:rsidRPr="0035205F" w:rsidRDefault="00C44E7E" w:rsidP="270454E1">
      <w:pPr>
        <w:pStyle w:val="BodyText"/>
        <w:rPr>
          <w:rFonts w:cs="Arial"/>
          <w:i w:val="0"/>
          <w:color w:val="auto"/>
          <w:u w:val="single"/>
        </w:rPr>
      </w:pPr>
      <w:r w:rsidRPr="00A527CF">
        <w:rPr>
          <w:i w:val="0"/>
          <w:color w:val="000000" w:themeColor="text1"/>
          <w:u w:val="single"/>
        </w:rPr>
        <w:t>Ε</w:t>
      </w:r>
      <w:r w:rsidRPr="0035205F">
        <w:rPr>
          <w:i w:val="0"/>
          <w:color w:val="auto"/>
          <w:u w:val="single"/>
        </w:rPr>
        <w:t>πιδράσεις της μαρστασιμάμπης στις εξετάσεις πήξης</w:t>
      </w:r>
    </w:p>
    <w:p w14:paraId="36E64FA7" w14:textId="0005E8FE" w:rsidR="00AF7E69" w:rsidRPr="0035205F" w:rsidRDefault="00AF7E69" w:rsidP="270454E1">
      <w:pPr>
        <w:pStyle w:val="BodyText"/>
        <w:rPr>
          <w:rFonts w:cs="Arial"/>
          <w:i w:val="0"/>
          <w:color w:val="auto"/>
        </w:rPr>
      </w:pPr>
    </w:p>
    <w:p w14:paraId="36E64FA8" w14:textId="24962E66" w:rsidR="00AF7E69" w:rsidRPr="0035205F" w:rsidRDefault="00C44E7E" w:rsidP="270454E1">
      <w:pPr>
        <w:pStyle w:val="BodyText"/>
        <w:rPr>
          <w:rFonts w:cs="Arial"/>
          <w:i w:val="0"/>
          <w:color w:val="auto"/>
        </w:rPr>
      </w:pPr>
      <w:r w:rsidRPr="0035205F">
        <w:rPr>
          <w:i w:val="0"/>
          <w:color w:val="auto"/>
        </w:rPr>
        <w:t>Η θεραπεία με μαρστασιμάμπη δεν προκαλεί κλινικά σημαντικές αλλαγές στις τυπικές μετρήσεις της πήξης, συμπεριλαμβανομένων του χρόνου ενεργοποιημένης μερικής θρομβοπλαστίνης (aPTT) και του χρόνου προθρομβίνης (PT).</w:t>
      </w:r>
    </w:p>
    <w:p w14:paraId="36E64FAD" w14:textId="78A0795A" w:rsidR="009C588D" w:rsidRPr="0035205F" w:rsidRDefault="009C588D" w:rsidP="00540FB7">
      <w:pPr>
        <w:spacing w:line="240" w:lineRule="auto"/>
        <w:rPr>
          <w:rFonts w:eastAsia="Calibri"/>
          <w:szCs w:val="22"/>
          <w:highlight w:val="lightGray"/>
          <w:lang w:eastAsia="en-GB"/>
        </w:rPr>
      </w:pPr>
    </w:p>
    <w:p w14:paraId="4EED58D2" w14:textId="77777777" w:rsidR="007F5AC3" w:rsidRPr="0035205F" w:rsidRDefault="007F5AC3" w:rsidP="007F5AC3">
      <w:pPr>
        <w:spacing w:line="240" w:lineRule="auto"/>
        <w:rPr>
          <w:rFonts w:eastAsia="Calibri"/>
          <w:szCs w:val="22"/>
          <w:u w:val="single"/>
          <w:lang w:eastAsia="en-GB"/>
        </w:rPr>
      </w:pPr>
      <w:r w:rsidRPr="0035205F">
        <w:rPr>
          <w:rFonts w:eastAsia="Calibri"/>
          <w:szCs w:val="22"/>
          <w:u w:val="single"/>
          <w:lang w:eastAsia="en-GB"/>
        </w:rPr>
        <w:t>Έκδοχα</w:t>
      </w:r>
    </w:p>
    <w:p w14:paraId="0275575B" w14:textId="77777777" w:rsidR="007F5AC3" w:rsidRPr="0035205F" w:rsidRDefault="007F5AC3" w:rsidP="007F5AC3">
      <w:pPr>
        <w:spacing w:line="240" w:lineRule="auto"/>
        <w:rPr>
          <w:rFonts w:eastAsia="Calibri"/>
          <w:szCs w:val="22"/>
          <w:u w:val="single"/>
          <w:lang w:eastAsia="en-GB"/>
        </w:rPr>
      </w:pPr>
    </w:p>
    <w:p w14:paraId="6AA4FECB" w14:textId="0A1A4D3C" w:rsidR="007F5AC3" w:rsidRPr="0035205F" w:rsidRDefault="007F5AC3" w:rsidP="007F5AC3">
      <w:pPr>
        <w:spacing w:line="240" w:lineRule="auto"/>
        <w:rPr>
          <w:rFonts w:eastAsia="Calibri"/>
          <w:i/>
          <w:iCs/>
          <w:szCs w:val="22"/>
          <w:lang w:eastAsia="en-GB"/>
        </w:rPr>
      </w:pPr>
      <w:r w:rsidRPr="0035205F">
        <w:rPr>
          <w:rFonts w:eastAsia="Calibri"/>
          <w:i/>
          <w:szCs w:val="22"/>
          <w:lang w:eastAsia="en-GB"/>
        </w:rPr>
        <w:t xml:space="preserve">Περιεκτικότητα σε </w:t>
      </w:r>
      <w:r w:rsidR="00263C35" w:rsidRPr="0035205F">
        <w:rPr>
          <w:rFonts w:eastAsia="Calibri"/>
          <w:i/>
          <w:szCs w:val="22"/>
          <w:lang w:eastAsia="en-GB"/>
        </w:rPr>
        <w:t>π</w:t>
      </w:r>
      <w:r w:rsidRPr="0035205F">
        <w:rPr>
          <w:rFonts w:eastAsia="Calibri"/>
          <w:i/>
          <w:szCs w:val="22"/>
          <w:lang w:eastAsia="en-GB"/>
        </w:rPr>
        <w:t>ολυσορβικό</w:t>
      </w:r>
    </w:p>
    <w:p w14:paraId="28FC9017" w14:textId="77D7C46D" w:rsidR="007F5AC3" w:rsidRPr="0035205F" w:rsidRDefault="007F5AC3" w:rsidP="00817AD3">
      <w:pPr>
        <w:widowControl w:val="0"/>
        <w:spacing w:line="240" w:lineRule="auto"/>
        <w:rPr>
          <w:rFonts w:eastAsia="Calibri"/>
          <w:szCs w:val="22"/>
          <w:lang w:eastAsia="en-GB"/>
        </w:rPr>
      </w:pPr>
      <w:r w:rsidRPr="0035205F">
        <w:rPr>
          <w:rFonts w:eastAsia="Calibri"/>
          <w:szCs w:val="22"/>
          <w:lang w:eastAsia="en-GB"/>
        </w:rPr>
        <w:t xml:space="preserve">Αυτό το φαρμακευτικό προϊόν περιέχει </w:t>
      </w:r>
      <w:r w:rsidR="00263C35" w:rsidRPr="0035205F">
        <w:rPr>
          <w:rFonts w:eastAsia="Calibri"/>
          <w:szCs w:val="22"/>
          <w:lang w:eastAsia="en-GB"/>
        </w:rPr>
        <w:t>π</w:t>
      </w:r>
      <w:r w:rsidRPr="0035205F">
        <w:rPr>
          <w:rFonts w:eastAsia="Calibri"/>
          <w:szCs w:val="22"/>
          <w:lang w:eastAsia="en-GB"/>
        </w:rPr>
        <w:t xml:space="preserve">ολυσορβικό 80. Το </w:t>
      </w:r>
      <w:r w:rsidR="00263C35" w:rsidRPr="0035205F">
        <w:rPr>
          <w:rFonts w:eastAsia="Calibri"/>
          <w:szCs w:val="22"/>
          <w:lang w:eastAsia="en-GB"/>
        </w:rPr>
        <w:t>π</w:t>
      </w:r>
      <w:r w:rsidRPr="0035205F">
        <w:rPr>
          <w:rFonts w:eastAsia="Calibri"/>
          <w:szCs w:val="22"/>
          <w:lang w:eastAsia="en-GB"/>
        </w:rPr>
        <w:t>ολυσορβικό 80 μπορεί να προκαλέσει αντιδράσεις υπερευαισθησίας.</w:t>
      </w:r>
    </w:p>
    <w:p w14:paraId="0F02C92E" w14:textId="77777777" w:rsidR="007F5AC3" w:rsidRPr="0035205F" w:rsidRDefault="007F5AC3" w:rsidP="00540FB7">
      <w:pPr>
        <w:spacing w:line="240" w:lineRule="auto"/>
        <w:rPr>
          <w:rFonts w:eastAsia="Calibri"/>
          <w:szCs w:val="22"/>
          <w:highlight w:val="lightGray"/>
          <w:lang w:eastAsia="en-GB"/>
        </w:rPr>
      </w:pPr>
    </w:p>
    <w:p w14:paraId="36E64FAE" w14:textId="55B5F6E4" w:rsidR="009C588D" w:rsidRPr="0035205F" w:rsidRDefault="00C44E7E" w:rsidP="00540FB7">
      <w:pPr>
        <w:keepNext/>
        <w:spacing w:line="240" w:lineRule="auto"/>
        <w:rPr>
          <w:rFonts w:eastAsia="Calibri"/>
          <w:i/>
          <w:iCs/>
          <w:szCs w:val="22"/>
        </w:rPr>
      </w:pPr>
      <w:r w:rsidRPr="0035205F">
        <w:rPr>
          <w:i/>
          <w:iCs/>
        </w:rPr>
        <w:t>Περιεκτικότητα σε νάτριο</w:t>
      </w:r>
    </w:p>
    <w:p w14:paraId="36E64FB0" w14:textId="2B97751F" w:rsidR="009C588D" w:rsidRPr="0035205F" w:rsidRDefault="00C44E7E" w:rsidP="00EF6638">
      <w:pPr>
        <w:spacing w:line="240" w:lineRule="auto"/>
        <w:rPr>
          <w:rFonts w:eastAsia="Calibri"/>
          <w:szCs w:val="22"/>
        </w:rPr>
      </w:pPr>
      <w:r w:rsidRPr="0035205F">
        <w:t xml:space="preserve">Το φαρμακευτικό αυτό προϊόν περιέχει λιγότερο από 1 mmol νατρίου (23 mg) ανά 1 ml, </w:t>
      </w:r>
      <w:r w:rsidR="00263C35" w:rsidRPr="0035205F">
        <w:t>είναι αυτό που ονομάζουμε</w:t>
      </w:r>
      <w:r w:rsidRPr="0035205F">
        <w:t xml:space="preserve"> «ελεύθερο νατρίου».</w:t>
      </w:r>
    </w:p>
    <w:p w14:paraId="36E64FB1" w14:textId="4005C1DA" w:rsidR="006021BE" w:rsidRPr="0035205F" w:rsidRDefault="006021BE" w:rsidP="00540FB7">
      <w:pPr>
        <w:spacing w:line="240" w:lineRule="auto"/>
        <w:rPr>
          <w:noProof/>
          <w:szCs w:val="22"/>
        </w:rPr>
      </w:pPr>
    </w:p>
    <w:p w14:paraId="36E64FB2" w14:textId="77777777" w:rsidR="00812D16" w:rsidRPr="0035205F" w:rsidRDefault="00C44E7E" w:rsidP="00540FB7">
      <w:pPr>
        <w:spacing w:line="240" w:lineRule="auto"/>
        <w:ind w:left="562" w:hanging="562"/>
        <w:outlineLvl w:val="1"/>
        <w:rPr>
          <w:noProof/>
          <w:szCs w:val="22"/>
        </w:rPr>
      </w:pPr>
      <w:r w:rsidRPr="0035205F">
        <w:rPr>
          <w:b/>
        </w:rPr>
        <w:t>4.5</w:t>
      </w:r>
      <w:r w:rsidRPr="0035205F">
        <w:rPr>
          <w:b/>
        </w:rPr>
        <w:tab/>
        <w:t>Αλληλεπιδράσεις με άλλα φαρμακευτικά προϊόντα και άλλες μορφές αλληλεπίδρασης</w:t>
      </w:r>
    </w:p>
    <w:p w14:paraId="36E64FB3" w14:textId="77777777" w:rsidR="00812D16" w:rsidRPr="0035205F" w:rsidRDefault="00812D16" w:rsidP="00204AAB">
      <w:pPr>
        <w:spacing w:line="240" w:lineRule="auto"/>
        <w:rPr>
          <w:noProof/>
          <w:szCs w:val="22"/>
        </w:rPr>
      </w:pPr>
    </w:p>
    <w:p w14:paraId="36E64FB4" w14:textId="6C74F2E9" w:rsidR="00C25436" w:rsidRPr="0035205F" w:rsidRDefault="00C44E7E" w:rsidP="00C25436">
      <w:pPr>
        <w:spacing w:line="240" w:lineRule="auto"/>
        <w:rPr>
          <w:szCs w:val="22"/>
        </w:rPr>
      </w:pPr>
      <w:r w:rsidRPr="0035205F">
        <w:t xml:space="preserve">Δεν έχουν </w:t>
      </w:r>
      <w:r w:rsidR="004C5104" w:rsidRPr="0035205F">
        <w:t xml:space="preserve">διεξαχθεί </w:t>
      </w:r>
      <w:r w:rsidRPr="0035205F">
        <w:t>κλινικές μελέτες αλληλεπίδρασης φαρμάκων με τη μαρστασιμάμπη.</w:t>
      </w:r>
    </w:p>
    <w:p w14:paraId="36E64FB5" w14:textId="77777777" w:rsidR="00C25436" w:rsidRPr="0035205F" w:rsidRDefault="00C25436" w:rsidP="00C25436">
      <w:pPr>
        <w:spacing w:line="240" w:lineRule="auto"/>
        <w:rPr>
          <w:szCs w:val="22"/>
        </w:rPr>
      </w:pPr>
    </w:p>
    <w:p w14:paraId="5A95B0E1" w14:textId="03C9B88C" w:rsidR="002165AC" w:rsidRPr="005A7D91" w:rsidRDefault="00911735" w:rsidP="002165AC">
      <w:pPr>
        <w:pStyle w:val="Paragraph"/>
        <w:spacing w:after="0"/>
        <w:rPr>
          <w:ins w:id="190" w:author="RWS_1" w:date="2026-03-12T10:27:00Z"/>
          <w:sz w:val="22"/>
          <w:szCs w:val="22"/>
          <w:rPrChange w:id="191" w:author="RWS_1" w:date="2026-03-12T11:03:00Z">
            <w:rPr>
              <w:ins w:id="192" w:author="RWS_1" w:date="2026-03-12T10:27:00Z"/>
              <w:sz w:val="22"/>
              <w:szCs w:val="22"/>
              <w:lang w:val="en-GB"/>
            </w:rPr>
          </w:rPrChange>
        </w:rPr>
      </w:pPr>
      <w:ins w:id="193" w:author="RWS_1" w:date="2026-03-12T10:29:00Z">
        <w:r w:rsidRPr="00911735">
          <w:rPr>
            <w:sz w:val="22"/>
            <w:szCs w:val="22"/>
          </w:rPr>
          <w:t>Διεξήχθησαν μη κλινικές in vitro μελέτες φαρμακοδυναμικών αλληλεπιδράσεων φαρμάκων, οι οποίες υποστηρίζουν τη</w:t>
        </w:r>
        <w:r>
          <w:rPr>
            <w:sz w:val="22"/>
            <w:szCs w:val="22"/>
          </w:rPr>
          <w:t>ν</w:t>
        </w:r>
        <w:r w:rsidRPr="00911735">
          <w:rPr>
            <w:sz w:val="22"/>
            <w:szCs w:val="22"/>
          </w:rPr>
          <w:t xml:space="preserve"> ταυτόχρονη χρήση </w:t>
        </w:r>
        <w:r>
          <w:rPr>
            <w:sz w:val="22"/>
            <w:szCs w:val="22"/>
          </w:rPr>
          <w:t>της μα</w:t>
        </w:r>
      </w:ins>
      <w:ins w:id="194" w:author="RWS_1" w:date="2026-03-12T10:30:00Z">
        <w:r>
          <w:rPr>
            <w:sz w:val="22"/>
            <w:szCs w:val="22"/>
          </w:rPr>
          <w:t>ρστασιμάμπης</w:t>
        </w:r>
      </w:ins>
      <w:ins w:id="195" w:author="RWS_1" w:date="2026-03-12T10:29:00Z">
        <w:r w:rsidRPr="00911735">
          <w:rPr>
            <w:sz w:val="22"/>
            <w:szCs w:val="22"/>
          </w:rPr>
          <w:t xml:space="preserve"> με παράγοντες παράκαμψης (π.χ. rFVIIa ή aPCC) για τη θεραπεία </w:t>
        </w:r>
      </w:ins>
      <w:ins w:id="196" w:author="RWS_3" w:date="2026-03-17T08:01:00Z" w16du:dateUtc="2026-03-17T06:01:00Z">
        <w:r w:rsidR="000138A3">
          <w:rPr>
            <w:sz w:val="22"/>
            <w:szCs w:val="22"/>
          </w:rPr>
          <w:t xml:space="preserve">των </w:t>
        </w:r>
      </w:ins>
      <w:ins w:id="197" w:author="RWS_1" w:date="2026-03-12T10:29:00Z">
        <w:r w:rsidRPr="00911735">
          <w:rPr>
            <w:sz w:val="22"/>
            <w:szCs w:val="22"/>
          </w:rPr>
          <w:t xml:space="preserve">αιμορραγιών </w:t>
        </w:r>
      </w:ins>
      <w:ins w:id="198" w:author="RWS_1" w:date="2026-03-12T10:30:00Z">
        <w:r>
          <w:rPr>
            <w:sz w:val="22"/>
            <w:szCs w:val="22"/>
          </w:rPr>
          <w:t xml:space="preserve">εκ </w:t>
        </w:r>
      </w:ins>
      <w:ins w:id="199" w:author="RWS_1" w:date="2026-03-12T10:29:00Z">
        <w:r w:rsidRPr="00911735">
          <w:rPr>
            <w:sz w:val="22"/>
            <w:szCs w:val="22"/>
          </w:rPr>
          <w:t>διαφυγής</w:t>
        </w:r>
      </w:ins>
      <w:ins w:id="200" w:author="RWS_1" w:date="2026-03-12T10:27:00Z">
        <w:r w:rsidR="002165AC" w:rsidRPr="00911735">
          <w:rPr>
            <w:sz w:val="22"/>
            <w:szCs w:val="22"/>
            <w:rPrChange w:id="201" w:author="RWS_1" w:date="2026-03-12T10:29:00Z">
              <w:rPr>
                <w:sz w:val="22"/>
                <w:szCs w:val="22"/>
                <w:lang w:val="en-GB"/>
              </w:rPr>
            </w:rPrChange>
          </w:rPr>
          <w:t xml:space="preserve">. </w:t>
        </w:r>
      </w:ins>
      <w:ins w:id="202" w:author="RWS_1" w:date="2026-03-12T11:03:00Z">
        <w:r w:rsidR="005A7D91" w:rsidRPr="005A7D91">
          <w:rPr>
            <w:sz w:val="22"/>
            <w:szCs w:val="22"/>
          </w:rPr>
          <w:t xml:space="preserve">Ο συνδυασμός </w:t>
        </w:r>
      </w:ins>
      <w:ins w:id="203" w:author="RWS_1" w:date="2026-03-12T11:05:00Z">
        <w:r w:rsidR="005A7D91">
          <w:rPr>
            <w:sz w:val="22"/>
            <w:szCs w:val="22"/>
          </w:rPr>
          <w:t>της μαρστασιμάμπης</w:t>
        </w:r>
      </w:ins>
      <w:ins w:id="204" w:author="RWS_1" w:date="2026-03-12T11:03:00Z">
        <w:r w:rsidR="005A7D91" w:rsidRPr="005A7D91">
          <w:rPr>
            <w:sz w:val="22"/>
            <w:szCs w:val="22"/>
          </w:rPr>
          <w:t xml:space="preserve"> με rFVIIa ή aPCC (σε πλάσμα ασθενών με αιμορροφιλία</w:t>
        </w:r>
      </w:ins>
      <w:ins w:id="205" w:author="RWS_1" w:date="2026-03-12T11:05:00Z">
        <w:r w:rsidR="005A7D91">
          <w:rPr>
            <w:sz w:val="22"/>
            <w:szCs w:val="22"/>
          </w:rPr>
          <w:t> </w:t>
        </w:r>
      </w:ins>
      <w:ins w:id="206" w:author="RWS_1" w:date="2026-03-12T11:03:00Z">
        <w:r w:rsidR="005A7D91" w:rsidRPr="005A7D91">
          <w:rPr>
            <w:sz w:val="22"/>
            <w:szCs w:val="22"/>
          </w:rPr>
          <w:t xml:space="preserve">A και B με αναστολείς) είχε ως αποτέλεσμα αυξημένη παραγωγή θρομβίνης σε σύγκριση με τη </w:t>
        </w:r>
      </w:ins>
      <w:ins w:id="207" w:author="RWS_1" w:date="2026-03-12T11:10:00Z">
        <w:r w:rsidR="005A7D91">
          <w:rPr>
            <w:sz w:val="22"/>
            <w:szCs w:val="22"/>
          </w:rPr>
          <w:t>μονο</w:t>
        </w:r>
      </w:ins>
      <w:ins w:id="208" w:author="RWS_1" w:date="2026-03-12T11:03:00Z">
        <w:r w:rsidR="005A7D91" w:rsidRPr="005A7D91">
          <w:rPr>
            <w:sz w:val="22"/>
            <w:szCs w:val="22"/>
          </w:rPr>
          <w:t xml:space="preserve">θεραπεία με </w:t>
        </w:r>
      </w:ins>
      <w:ins w:id="209" w:author="RWS_1" w:date="2026-03-12T11:06:00Z">
        <w:r w:rsidR="005A7D91">
          <w:rPr>
            <w:sz w:val="22"/>
            <w:szCs w:val="22"/>
          </w:rPr>
          <w:t>μαρστασιμάμπη</w:t>
        </w:r>
      </w:ins>
      <w:ins w:id="210" w:author="RWS_1" w:date="2026-03-12T11:03:00Z">
        <w:r w:rsidR="005A7D91" w:rsidRPr="005A7D91">
          <w:rPr>
            <w:sz w:val="22"/>
            <w:szCs w:val="22"/>
          </w:rPr>
          <w:t xml:space="preserve">, χωρίς </w:t>
        </w:r>
      </w:ins>
      <w:ins w:id="211" w:author="RWS_1" w:date="2026-03-12T11:10:00Z">
        <w:r w:rsidR="005A7D91">
          <w:rPr>
            <w:sz w:val="22"/>
            <w:szCs w:val="22"/>
          </w:rPr>
          <w:t>υπέρβαση των μέγιστων επιπέδων</w:t>
        </w:r>
      </w:ins>
      <w:ins w:id="212" w:author="RWS_1" w:date="2026-03-12T11:03:00Z">
        <w:r w:rsidR="005A7D91" w:rsidRPr="005A7D91">
          <w:rPr>
            <w:sz w:val="22"/>
            <w:szCs w:val="22"/>
          </w:rPr>
          <w:t xml:space="preserve"> θρομβίνης που </w:t>
        </w:r>
      </w:ins>
      <w:ins w:id="213" w:author="RWS_1" w:date="2026-03-12T11:11:00Z">
        <w:r w:rsidR="005A7D91">
          <w:rPr>
            <w:sz w:val="22"/>
            <w:szCs w:val="22"/>
          </w:rPr>
          <w:t>επιτυγχάνονται</w:t>
        </w:r>
      </w:ins>
      <w:ins w:id="214" w:author="RWS_1" w:date="2026-03-12T11:03:00Z">
        <w:r w:rsidR="005A7D91" w:rsidRPr="005A7D91">
          <w:rPr>
            <w:sz w:val="22"/>
            <w:szCs w:val="22"/>
          </w:rPr>
          <w:t xml:space="preserve"> σε πλάσμα μη αιμορροφιλικών </w:t>
        </w:r>
      </w:ins>
      <w:ins w:id="215" w:author="RWS_1" w:date="2026-03-12T11:12:00Z">
        <w:r w:rsidR="005A7D91">
          <w:rPr>
            <w:sz w:val="22"/>
            <w:szCs w:val="22"/>
          </w:rPr>
          <w:t>ατόμων</w:t>
        </w:r>
      </w:ins>
      <w:ins w:id="216" w:author="RWS_1" w:date="2026-03-12T11:03:00Z">
        <w:r w:rsidR="005A7D91" w:rsidRPr="005A7D91">
          <w:rPr>
            <w:sz w:val="22"/>
            <w:szCs w:val="22"/>
          </w:rPr>
          <w:t xml:space="preserve"> που λαμβάν</w:t>
        </w:r>
      </w:ins>
      <w:ins w:id="217" w:author="RWS_1" w:date="2026-03-12T11:11:00Z">
        <w:r w:rsidR="005A7D91">
          <w:rPr>
            <w:sz w:val="22"/>
            <w:szCs w:val="22"/>
          </w:rPr>
          <w:t xml:space="preserve">ουν </w:t>
        </w:r>
      </w:ins>
      <w:ins w:id="218" w:author="RWS_1" w:date="2026-03-12T11:03:00Z">
        <w:r w:rsidR="005A7D91" w:rsidRPr="005A7D91">
          <w:rPr>
            <w:sz w:val="22"/>
            <w:szCs w:val="22"/>
          </w:rPr>
          <w:t xml:space="preserve">μόνο </w:t>
        </w:r>
      </w:ins>
      <w:ins w:id="219" w:author="RWS_1" w:date="2026-03-12T11:11:00Z">
        <w:r w:rsidR="005A7D91">
          <w:rPr>
            <w:sz w:val="22"/>
            <w:szCs w:val="22"/>
          </w:rPr>
          <w:t>μαρστασιμάμπη. Σ</w:t>
        </w:r>
      </w:ins>
      <w:ins w:id="220" w:author="RWS_1" w:date="2026-03-12T11:03:00Z">
        <w:r w:rsidR="005A7D91" w:rsidRPr="005A7D91">
          <w:rPr>
            <w:sz w:val="22"/>
            <w:szCs w:val="22"/>
          </w:rPr>
          <w:t>ε ορισμένες περιπτώσεις τα επίπεδα θρομβίνης ήταν εντός του εύρους που αναφέρεται για φυσιολογικό πλάσμα μη αιμορροφιλικών ατόμων</w:t>
        </w:r>
      </w:ins>
      <w:ins w:id="221" w:author="RWS_1" w:date="2026-03-12T10:27:00Z">
        <w:r w:rsidR="002165AC" w:rsidRPr="005A7D91">
          <w:rPr>
            <w:sz w:val="22"/>
            <w:szCs w:val="22"/>
            <w:rPrChange w:id="222" w:author="RWS_1" w:date="2026-03-12T11:03:00Z">
              <w:rPr>
                <w:sz w:val="22"/>
                <w:szCs w:val="22"/>
                <w:lang w:val="en-GB"/>
              </w:rPr>
            </w:rPrChange>
          </w:rPr>
          <w:t>.</w:t>
        </w:r>
      </w:ins>
    </w:p>
    <w:p w14:paraId="3BAF97FB" w14:textId="77777777" w:rsidR="002165AC" w:rsidRPr="005A7D91" w:rsidRDefault="002165AC" w:rsidP="002165AC">
      <w:pPr>
        <w:rPr>
          <w:ins w:id="223" w:author="RWS_1" w:date="2026-03-12T10:27:00Z"/>
          <w:szCs w:val="22"/>
        </w:rPr>
      </w:pPr>
    </w:p>
    <w:p w14:paraId="5A6655C5" w14:textId="7C2B33F3" w:rsidR="002165AC" w:rsidRPr="005078B8" w:rsidDel="00354625" w:rsidRDefault="005A7D91" w:rsidP="002165AC">
      <w:pPr>
        <w:pStyle w:val="Paragraph"/>
        <w:spacing w:after="0"/>
        <w:rPr>
          <w:ins w:id="224" w:author="RWS_1" w:date="2026-03-12T10:27:00Z"/>
          <w:del w:id="225" w:author="Author" w:date="2026-03-25T01:23:00Z" w16du:dateUtc="2026-03-24T23:23:00Z"/>
          <w:sz w:val="22"/>
          <w:szCs w:val="22"/>
          <w:rPrChange w:id="226" w:author="RWS_1" w:date="2026-03-12T11:12:00Z">
            <w:rPr>
              <w:ins w:id="227" w:author="RWS_1" w:date="2026-03-12T10:27:00Z"/>
              <w:del w:id="228" w:author="Author" w:date="2026-03-25T01:23:00Z" w16du:dateUtc="2026-03-24T23:23:00Z"/>
              <w:sz w:val="22"/>
              <w:szCs w:val="22"/>
              <w:lang w:val="en-GB"/>
            </w:rPr>
          </w:rPrChange>
        </w:rPr>
      </w:pPr>
      <w:ins w:id="229" w:author="RWS_1" w:date="2026-03-12T11:12:00Z">
        <w:del w:id="230" w:author="Author" w:date="2026-03-25T01:23:00Z" w16du:dateUtc="2026-03-24T23:23:00Z">
          <w:r w:rsidRPr="005078B8" w:rsidDel="00354625">
            <w:rPr>
              <w:sz w:val="22"/>
              <w:szCs w:val="22"/>
            </w:rPr>
            <w:delText xml:space="preserve">Γενικά, δεν παρατηρήθηκαν κλινικά σημαντικές διαφορές στα μέγιστα επίπεδα θρομβίνης στο πλάσμα σε ασθενείς με αιμορροφιλία που λάμβαναν προφυλακτική θεραπεία με </w:delText>
          </w:r>
        </w:del>
      </w:ins>
      <w:ins w:id="231" w:author="RWS_1" w:date="2026-03-12T11:13:00Z">
        <w:del w:id="232" w:author="Author" w:date="2026-03-25T01:23:00Z" w16du:dateUtc="2026-03-24T23:23:00Z">
          <w:r w:rsidRPr="005078B8" w:rsidDel="00354625">
            <w:rPr>
              <w:sz w:val="22"/>
              <w:szCs w:val="22"/>
            </w:rPr>
            <w:delText>μαρστασιμάμπη</w:delText>
          </w:r>
        </w:del>
      </w:ins>
      <w:ins w:id="233" w:author="RWS_1" w:date="2026-03-12T11:12:00Z">
        <w:del w:id="234" w:author="Author" w:date="2026-03-25T01:23:00Z" w16du:dateUtc="2026-03-24T23:23:00Z">
          <w:r w:rsidRPr="005078B8" w:rsidDel="00354625">
            <w:rPr>
              <w:sz w:val="22"/>
              <w:szCs w:val="22"/>
            </w:rPr>
            <w:delText xml:space="preserve"> με ταυτόχρονη χρήση rFVIII, rFIX ή παραγόντων παράκαμψης, συμπεριλαμβανομένων </w:delText>
          </w:r>
        </w:del>
      </w:ins>
      <w:ins w:id="235" w:author="RWS_1" w:date="2026-03-12T11:13:00Z">
        <w:del w:id="236" w:author="Author" w:date="2026-03-25T01:23:00Z" w16du:dateUtc="2026-03-24T23:23:00Z">
          <w:r w:rsidRPr="005078B8" w:rsidDel="00354625">
            <w:rPr>
              <w:sz w:val="22"/>
              <w:szCs w:val="22"/>
            </w:rPr>
            <w:delText xml:space="preserve">των </w:delText>
          </w:r>
        </w:del>
      </w:ins>
      <w:ins w:id="237" w:author="RWS_1" w:date="2026-03-12T11:12:00Z">
        <w:del w:id="238" w:author="Author" w:date="2026-03-25T01:23:00Z" w16du:dateUtc="2026-03-24T23:23:00Z">
          <w:r w:rsidRPr="005078B8" w:rsidDel="00354625">
            <w:rPr>
              <w:sz w:val="22"/>
              <w:szCs w:val="22"/>
            </w:rPr>
            <w:delText>rFVIIa και aPCC, στη μελέτη Φάσης</w:delText>
          </w:r>
        </w:del>
      </w:ins>
      <w:ins w:id="239" w:author="RWS_1" w:date="2026-03-12T11:13:00Z">
        <w:del w:id="240" w:author="Author" w:date="2026-03-25T01:23:00Z" w16du:dateUtc="2026-03-24T23:23:00Z">
          <w:r w:rsidRPr="005078B8" w:rsidDel="00354625">
            <w:rPr>
              <w:sz w:val="22"/>
              <w:szCs w:val="22"/>
            </w:rPr>
            <w:delText> </w:delText>
          </w:r>
        </w:del>
      </w:ins>
      <w:ins w:id="241" w:author="RWS_1" w:date="2026-03-12T11:12:00Z">
        <w:del w:id="242" w:author="Author" w:date="2026-03-25T01:23:00Z" w16du:dateUtc="2026-03-24T23:23:00Z">
          <w:r w:rsidRPr="005078B8" w:rsidDel="00354625">
            <w:rPr>
              <w:sz w:val="22"/>
              <w:szCs w:val="22"/>
            </w:rPr>
            <w:delText>3</w:delText>
          </w:r>
        </w:del>
      </w:ins>
      <w:ins w:id="243" w:author="RWS_1" w:date="2026-03-12T10:27:00Z">
        <w:del w:id="244" w:author="Author" w:date="2026-03-25T01:23:00Z" w16du:dateUtc="2026-03-24T23:23:00Z">
          <w:r w:rsidR="002165AC" w:rsidRPr="005078B8" w:rsidDel="00354625">
            <w:rPr>
              <w:sz w:val="22"/>
              <w:szCs w:val="22"/>
              <w:rPrChange w:id="245" w:author="RWS_1" w:date="2026-03-12T11:12:00Z">
                <w:rPr>
                  <w:szCs w:val="22"/>
                  <w:lang w:val="en-GB"/>
                </w:rPr>
              </w:rPrChange>
            </w:rPr>
            <w:delText>.</w:delText>
          </w:r>
        </w:del>
      </w:ins>
    </w:p>
    <w:p w14:paraId="22F53B63" w14:textId="2074F048" w:rsidR="002165AC" w:rsidRPr="005078B8" w:rsidDel="00354625" w:rsidRDefault="002165AC" w:rsidP="002165AC">
      <w:pPr>
        <w:rPr>
          <w:ins w:id="246" w:author="RWS_1" w:date="2026-03-12T10:27:00Z"/>
          <w:del w:id="247" w:author="Author" w:date="2026-03-25T01:23:00Z" w16du:dateUtc="2026-03-24T23:23:00Z"/>
          <w:szCs w:val="22"/>
        </w:rPr>
      </w:pPr>
    </w:p>
    <w:p w14:paraId="34F4101E" w14:textId="3828679B" w:rsidR="002165AC" w:rsidRPr="00322EE8" w:rsidRDefault="00322EE8" w:rsidP="002165AC">
      <w:pPr>
        <w:rPr>
          <w:ins w:id="248" w:author="RWS_1" w:date="2026-03-12T10:27:00Z"/>
          <w:szCs w:val="22"/>
        </w:rPr>
      </w:pPr>
      <w:ins w:id="249" w:author="RWS_1" w:date="2026-03-12T11:14:00Z">
        <w:r w:rsidRPr="005078B8">
          <w:rPr>
            <w:szCs w:val="22"/>
          </w:rPr>
          <w:t>Μ</w:t>
        </w:r>
        <w:r w:rsidRPr="00322EE8">
          <w:rPr>
            <w:szCs w:val="22"/>
          </w:rPr>
          <w:t>η κλινικές in vivo μελέτες φαρμακοδυναμικών αλληλεπιδράσεων που διεξήχθησαν σε αρουραίους με φυσιολογικά επίπεδα FVIII και FIX υποστηρίζουν επίσης τη</w:t>
        </w:r>
        <w:r>
          <w:rPr>
            <w:szCs w:val="22"/>
          </w:rPr>
          <w:t>ν</w:t>
        </w:r>
        <w:r w:rsidRPr="00322EE8">
          <w:rPr>
            <w:szCs w:val="22"/>
          </w:rPr>
          <w:t xml:space="preserve"> ταυτόχρονη χρήση </w:t>
        </w:r>
        <w:r>
          <w:rPr>
            <w:szCs w:val="22"/>
          </w:rPr>
          <w:t xml:space="preserve">της </w:t>
        </w:r>
        <w:r>
          <w:rPr>
            <w:szCs w:val="22"/>
          </w:rPr>
          <w:lastRenderedPageBreak/>
          <w:t>μαρστασιμάμπης</w:t>
        </w:r>
        <w:r w:rsidRPr="00322EE8">
          <w:rPr>
            <w:szCs w:val="22"/>
          </w:rPr>
          <w:t xml:space="preserve"> με rFVIIa σε μέγιστη κλινική δόση ≤</w:t>
        </w:r>
      </w:ins>
      <w:ins w:id="250" w:author="RWS_1" w:date="2026-03-12T11:15:00Z">
        <w:r>
          <w:rPr>
            <w:szCs w:val="22"/>
          </w:rPr>
          <w:t> </w:t>
        </w:r>
      </w:ins>
      <w:ins w:id="251" w:author="RWS_1" w:date="2026-03-12T11:14:00Z">
        <w:r w:rsidRPr="00322EE8">
          <w:rPr>
            <w:szCs w:val="22"/>
          </w:rPr>
          <w:t>90</w:t>
        </w:r>
      </w:ins>
      <w:ins w:id="252" w:author="RWS_1" w:date="2026-03-12T11:15:00Z">
        <w:r>
          <w:rPr>
            <w:szCs w:val="22"/>
          </w:rPr>
          <w:t> </w:t>
        </w:r>
      </w:ins>
      <w:ins w:id="253" w:author="RWS_1" w:date="2026-03-12T11:14:00Z">
        <w:r w:rsidRPr="00322EE8">
          <w:rPr>
            <w:szCs w:val="22"/>
          </w:rPr>
          <w:t>μg/kg ή με aPCC σε μέγιστη κλινική δόση 100</w:t>
        </w:r>
      </w:ins>
      <w:ins w:id="254" w:author="RWS_1" w:date="2026-03-12T11:15:00Z">
        <w:r>
          <w:rPr>
            <w:szCs w:val="22"/>
          </w:rPr>
          <w:t> </w:t>
        </w:r>
      </w:ins>
      <w:ins w:id="255" w:author="RWS_1" w:date="2026-03-12T11:14:00Z">
        <w:r w:rsidRPr="00322EE8">
          <w:rPr>
            <w:szCs w:val="22"/>
          </w:rPr>
          <w:t>μονάδ</w:t>
        </w:r>
      </w:ins>
      <w:ins w:id="256" w:author="RWS_3" w:date="2026-03-17T08:03:00Z" w16du:dateUtc="2026-03-17T06:03:00Z">
        <w:r w:rsidR="000138A3">
          <w:rPr>
            <w:szCs w:val="22"/>
          </w:rPr>
          <w:t>ων</w:t>
        </w:r>
      </w:ins>
      <w:ins w:id="257" w:author="RWS_1" w:date="2026-03-12T11:14:00Z">
        <w:r w:rsidRPr="00322EE8">
          <w:rPr>
            <w:szCs w:val="22"/>
          </w:rPr>
          <w:t xml:space="preserve">/kg για τη θεραπεία αιμορραγιών </w:t>
        </w:r>
      </w:ins>
      <w:ins w:id="258" w:author="RWS_1" w:date="2026-03-12T11:15:00Z">
        <w:r>
          <w:rPr>
            <w:szCs w:val="22"/>
          </w:rPr>
          <w:t xml:space="preserve">εκ </w:t>
        </w:r>
      </w:ins>
      <w:ins w:id="259" w:author="RWS_1" w:date="2026-03-12T11:14:00Z">
        <w:r w:rsidRPr="00322EE8">
          <w:rPr>
            <w:szCs w:val="22"/>
          </w:rPr>
          <w:t>διαφυγής</w:t>
        </w:r>
      </w:ins>
      <w:ins w:id="260" w:author="RWS_1" w:date="2026-03-12T10:27:00Z">
        <w:r w:rsidR="002165AC" w:rsidRPr="00322EE8">
          <w:rPr>
            <w:szCs w:val="22"/>
          </w:rPr>
          <w:t xml:space="preserve">. </w:t>
        </w:r>
      </w:ins>
      <w:ins w:id="261" w:author="RWS_1" w:date="2026-03-12T11:16:00Z">
        <w:r w:rsidRPr="00322EE8">
          <w:rPr>
            <w:szCs w:val="22"/>
          </w:rPr>
          <w:t xml:space="preserve">Παρατηρήθηκε αυξημένη επίπτωση </w:t>
        </w:r>
        <w:r>
          <w:rPr>
            <w:szCs w:val="22"/>
          </w:rPr>
          <w:t>ή/</w:t>
        </w:r>
        <w:r w:rsidRPr="00322EE8">
          <w:rPr>
            <w:szCs w:val="22"/>
          </w:rPr>
          <w:t xml:space="preserve">και </w:t>
        </w:r>
        <w:r>
          <w:rPr>
            <w:szCs w:val="22"/>
          </w:rPr>
          <w:t>βαρύτητα</w:t>
        </w:r>
        <w:r w:rsidRPr="00322EE8">
          <w:rPr>
            <w:szCs w:val="22"/>
          </w:rPr>
          <w:t xml:space="preserve"> οξέων θρόμβων/εμβ</w:t>
        </w:r>
      </w:ins>
      <w:ins w:id="262" w:author="RWS 2" w:date="2026-03-13T12:53:00Z">
        <w:r w:rsidR="00B423B8">
          <w:rPr>
            <w:szCs w:val="22"/>
          </w:rPr>
          <w:t>όλων</w:t>
        </w:r>
      </w:ins>
      <w:ins w:id="263" w:author="RWS_1" w:date="2026-03-12T11:16:00Z">
        <w:r w:rsidRPr="00322EE8">
          <w:rPr>
            <w:szCs w:val="22"/>
          </w:rPr>
          <w:t xml:space="preserve"> στους πνεύμονες και στ</w:t>
        </w:r>
      </w:ins>
      <w:ins w:id="264" w:author="RWS_1" w:date="2026-03-12T11:36:00Z">
        <w:r w:rsidR="00D02C09">
          <w:rPr>
            <w:szCs w:val="22"/>
          </w:rPr>
          <w:t>η θέση</w:t>
        </w:r>
      </w:ins>
      <w:ins w:id="265" w:author="RWS_1" w:date="2026-03-12T11:16:00Z">
        <w:r>
          <w:rPr>
            <w:szCs w:val="22"/>
          </w:rPr>
          <w:t xml:space="preserve"> της </w:t>
        </w:r>
        <w:r w:rsidRPr="00322EE8">
          <w:rPr>
            <w:szCs w:val="22"/>
          </w:rPr>
          <w:t xml:space="preserve">ένεσης σε αιμοστατικά φυσιολογικούς αρουραίους σε υψηλότερες δόσεις </w:t>
        </w:r>
      </w:ins>
      <w:ins w:id="266" w:author="RWS_1" w:date="2026-03-12T11:17:00Z">
        <w:r>
          <w:rPr>
            <w:szCs w:val="22"/>
          </w:rPr>
          <w:t xml:space="preserve">του </w:t>
        </w:r>
      </w:ins>
      <w:ins w:id="267" w:author="RWS_1" w:date="2026-03-12T11:16:00Z">
        <w:r w:rsidRPr="00322EE8">
          <w:rPr>
            <w:szCs w:val="22"/>
          </w:rPr>
          <w:t>rFVIIa</w:t>
        </w:r>
        <w:r w:rsidRPr="00322EE8">
          <w:rPr>
            <w:szCs w:val="22"/>
            <w:rPrChange w:id="268" w:author="RWS_1" w:date="2026-03-12T11:16:00Z">
              <w:rPr>
                <w:szCs w:val="22"/>
                <w:lang w:val="en-US"/>
              </w:rPr>
            </w:rPrChange>
          </w:rPr>
          <w:t xml:space="preserve"> </w:t>
        </w:r>
      </w:ins>
      <w:ins w:id="269" w:author="RWS_1" w:date="2026-03-12T11:17:00Z">
        <w:r>
          <w:rPr>
            <w:szCs w:val="22"/>
          </w:rPr>
          <w:t>(βλ. παράγραφο </w:t>
        </w:r>
      </w:ins>
      <w:ins w:id="270" w:author="RWS_1" w:date="2026-03-12T10:27:00Z">
        <w:r w:rsidR="002165AC" w:rsidRPr="00322EE8">
          <w:rPr>
            <w:szCs w:val="22"/>
          </w:rPr>
          <w:t>5.3).</w:t>
        </w:r>
      </w:ins>
    </w:p>
    <w:p w14:paraId="121B2FDC" w14:textId="77777777" w:rsidR="002165AC" w:rsidRPr="00322EE8" w:rsidRDefault="002165AC" w:rsidP="002165AC">
      <w:pPr>
        <w:rPr>
          <w:ins w:id="271" w:author="RWS_1" w:date="2026-03-12T10:27:00Z"/>
          <w:szCs w:val="22"/>
        </w:rPr>
      </w:pPr>
    </w:p>
    <w:p w14:paraId="3807C00C" w14:textId="0B00EC88" w:rsidR="002165AC" w:rsidRPr="00322EE8" w:rsidRDefault="00322EE8" w:rsidP="002165AC">
      <w:pPr>
        <w:rPr>
          <w:ins w:id="272" w:author="RWS_1" w:date="2026-03-12T10:27:00Z"/>
          <w:szCs w:val="22"/>
        </w:rPr>
      </w:pPr>
      <w:ins w:id="273" w:author="RWS_1" w:date="2026-03-12T11:18:00Z">
        <w:r w:rsidRPr="00322EE8">
          <w:rPr>
            <w:szCs w:val="22"/>
          </w:rPr>
          <w:t xml:space="preserve">Για </w:t>
        </w:r>
        <w:r>
          <w:rPr>
            <w:szCs w:val="22"/>
          </w:rPr>
          <w:t>οδηγίες</w:t>
        </w:r>
        <w:r w:rsidRPr="00322EE8">
          <w:rPr>
            <w:szCs w:val="22"/>
          </w:rPr>
          <w:t xml:space="preserve"> σχετικά με τη χρήση συμπυκνωμάτων παραγόντων πήξης ή παραγόντων παράκαμψης για τη θεραπεία αιμορραγιών </w:t>
        </w:r>
        <w:r>
          <w:rPr>
            <w:szCs w:val="22"/>
          </w:rPr>
          <w:t xml:space="preserve">εκ </w:t>
        </w:r>
        <w:r w:rsidRPr="00322EE8">
          <w:rPr>
            <w:szCs w:val="22"/>
          </w:rPr>
          <w:t>διαφυγής σε ασθενείς που λαμβάνουν προφ</w:t>
        </w:r>
        <w:r>
          <w:rPr>
            <w:szCs w:val="22"/>
          </w:rPr>
          <w:t xml:space="preserve">υλακτική </w:t>
        </w:r>
      </w:ins>
      <w:ins w:id="274" w:author="RWS_3" w:date="2026-03-17T08:08:00Z" w16du:dateUtc="2026-03-17T06:08:00Z">
        <w:r w:rsidR="002F34B9">
          <w:rPr>
            <w:szCs w:val="22"/>
          </w:rPr>
          <w:t>θεραπεία</w:t>
        </w:r>
      </w:ins>
      <w:ins w:id="275" w:author="RWS_3" w:date="2026-03-17T08:04:00Z" w16du:dateUtc="2026-03-17T06:04:00Z">
        <w:r w:rsidR="000138A3">
          <w:rPr>
            <w:szCs w:val="22"/>
          </w:rPr>
          <w:t xml:space="preserve"> με μαρσ</w:t>
        </w:r>
      </w:ins>
      <w:ins w:id="276" w:author="RWS_3" w:date="2026-03-17T08:05:00Z" w16du:dateUtc="2026-03-17T06:05:00Z">
        <w:r w:rsidR="000138A3">
          <w:rPr>
            <w:szCs w:val="22"/>
          </w:rPr>
          <w:t>τασιμάμπη</w:t>
        </w:r>
      </w:ins>
      <w:ins w:id="277" w:author="RWS_1" w:date="2026-03-12T11:18:00Z">
        <w:r>
          <w:rPr>
            <w:szCs w:val="22"/>
          </w:rPr>
          <w:t>, βλ. παράγραφο </w:t>
        </w:r>
      </w:ins>
      <w:ins w:id="278" w:author="RWS_1" w:date="2026-03-12T10:27:00Z">
        <w:r w:rsidR="002165AC" w:rsidRPr="00322EE8">
          <w:rPr>
            <w:szCs w:val="22"/>
          </w:rPr>
          <w:t>4.4.</w:t>
        </w:r>
      </w:ins>
    </w:p>
    <w:p w14:paraId="1C5F5DE2" w14:textId="77777777" w:rsidR="002165AC" w:rsidRPr="00322EE8" w:rsidRDefault="002165AC" w:rsidP="002165AC">
      <w:pPr>
        <w:spacing w:line="240" w:lineRule="auto"/>
        <w:rPr>
          <w:ins w:id="279" w:author="RWS_1" w:date="2026-03-12T10:27:00Z"/>
          <w:szCs w:val="22"/>
        </w:rPr>
      </w:pPr>
    </w:p>
    <w:p w14:paraId="36E64FB6" w14:textId="55762028" w:rsidR="00C25436" w:rsidRPr="0035205F" w:rsidRDefault="00C44E7E" w:rsidP="00C25436">
      <w:pPr>
        <w:spacing w:line="240" w:lineRule="auto"/>
        <w:rPr>
          <w:szCs w:val="22"/>
        </w:rPr>
      </w:pPr>
      <w:r w:rsidRPr="0035205F">
        <w:t>Η κάθαρση της μαρστασιμάμπης, ως μονοκλωνικό αντίσωμα (mAb), αναμένεται να επιτευχθεί μέσω καταβολικών οδών. Κατά συνέπεια, δεν είναι πιθανό να επηρεαστεί η κάθαρσή της μέσω αλληλεπίδρασης με συγχορηγούμενα φαρμακευτικά προϊόντα των οποίων η κάθαρση επιτελείται μέσω μη καταβολικών οδών. Δεν αναμένεται επίσης έμμεση επίδραση ενός βιολογικού παράγοντα όπως η μαρστασιμάμπη στην έκφραση των ενζύμων του κυτοχρώματος P450.</w:t>
      </w:r>
    </w:p>
    <w:p w14:paraId="36E64FB7" w14:textId="77777777" w:rsidR="00812D16" w:rsidRPr="0035205F" w:rsidRDefault="00812D16" w:rsidP="00204AAB">
      <w:pPr>
        <w:spacing w:line="240" w:lineRule="auto"/>
      </w:pPr>
    </w:p>
    <w:p w14:paraId="36E64FB8" w14:textId="77777777" w:rsidR="00812D16" w:rsidRPr="0035205F" w:rsidRDefault="00C44E7E" w:rsidP="00540FB7">
      <w:pPr>
        <w:keepNext/>
        <w:spacing w:line="240" w:lineRule="auto"/>
        <w:ind w:left="562" w:hanging="562"/>
        <w:outlineLvl w:val="1"/>
        <w:rPr>
          <w:noProof/>
          <w:szCs w:val="22"/>
        </w:rPr>
      </w:pPr>
      <w:r w:rsidRPr="0035205F">
        <w:rPr>
          <w:b/>
        </w:rPr>
        <w:t>4.6</w:t>
      </w:r>
      <w:r w:rsidRPr="0035205F">
        <w:rPr>
          <w:b/>
        </w:rPr>
        <w:tab/>
        <w:t>Γονιμότητα, κύηση και γαλουχία</w:t>
      </w:r>
    </w:p>
    <w:p w14:paraId="36E64FB9" w14:textId="77777777" w:rsidR="000E38DA" w:rsidRPr="0035205F" w:rsidRDefault="000E38DA" w:rsidP="00540FB7">
      <w:pPr>
        <w:keepNext/>
        <w:spacing w:line="240" w:lineRule="auto"/>
        <w:rPr>
          <w:noProof/>
          <w:szCs w:val="22"/>
        </w:rPr>
      </w:pPr>
    </w:p>
    <w:p w14:paraId="36E64FBA" w14:textId="77777777" w:rsidR="00D45CB8" w:rsidRPr="0035205F" w:rsidRDefault="00C44E7E" w:rsidP="000E38DA">
      <w:pPr>
        <w:pStyle w:val="Paragraph"/>
        <w:spacing w:after="0"/>
        <w:rPr>
          <w:sz w:val="22"/>
          <w:szCs w:val="22"/>
          <w:u w:val="single"/>
        </w:rPr>
      </w:pPr>
      <w:r w:rsidRPr="0035205F">
        <w:rPr>
          <w:sz w:val="22"/>
          <w:u w:val="single"/>
        </w:rPr>
        <w:t>Γυναίκες σε αναπαραγωγική ηλικία</w:t>
      </w:r>
    </w:p>
    <w:p w14:paraId="36E64FBB" w14:textId="77777777" w:rsidR="00D45CB8" w:rsidRPr="0035205F" w:rsidRDefault="00D45CB8" w:rsidP="000E38DA">
      <w:pPr>
        <w:pStyle w:val="Paragraph"/>
        <w:spacing w:after="0"/>
        <w:rPr>
          <w:sz w:val="22"/>
          <w:szCs w:val="22"/>
          <w:u w:val="single"/>
        </w:rPr>
      </w:pPr>
    </w:p>
    <w:p w14:paraId="36E64FBC" w14:textId="5D97CDE1" w:rsidR="00FE2EF8" w:rsidRPr="0035205F" w:rsidRDefault="004C5104" w:rsidP="00FE2EF8">
      <w:pPr>
        <w:pStyle w:val="Paragraph"/>
        <w:spacing w:after="0"/>
        <w:rPr>
          <w:sz w:val="22"/>
          <w:szCs w:val="22"/>
          <w:u w:val="single"/>
        </w:rPr>
      </w:pPr>
      <w:r w:rsidRPr="0035205F">
        <w:rPr>
          <w:sz w:val="22"/>
        </w:rPr>
        <w:t>Γ</w:t>
      </w:r>
      <w:r w:rsidR="00C44E7E" w:rsidRPr="0035205F">
        <w:rPr>
          <w:sz w:val="22"/>
        </w:rPr>
        <w:t xml:space="preserve">υναίκες σε αναπαραγωγική ηλικία που λαμβάνουν το </w:t>
      </w:r>
      <w:r w:rsidR="00637BFE" w:rsidRPr="0035205F">
        <w:rPr>
          <w:sz w:val="22"/>
        </w:rPr>
        <w:t>Hympavzi</w:t>
      </w:r>
      <w:r w:rsidR="00C44E7E" w:rsidRPr="0035205F">
        <w:rPr>
          <w:sz w:val="22"/>
        </w:rPr>
        <w:t xml:space="preserve"> θα πρέπει να χρησιμοποιούν αποτελεσματική αντισύλληψη κατά τη διάρκεια της θεραπείας με το </w:t>
      </w:r>
      <w:r w:rsidR="00637BFE" w:rsidRPr="0035205F">
        <w:rPr>
          <w:sz w:val="22"/>
        </w:rPr>
        <w:t>Hympavzi</w:t>
      </w:r>
      <w:r w:rsidR="00C44E7E" w:rsidRPr="0035205F">
        <w:rPr>
          <w:sz w:val="22"/>
        </w:rPr>
        <w:t xml:space="preserve"> και για τουλάχιστον 1 μήνα μετά τη διακοπή της θεραπείας.</w:t>
      </w:r>
    </w:p>
    <w:p w14:paraId="36E64FBD" w14:textId="77777777" w:rsidR="00FE2EF8" w:rsidRPr="0035205F" w:rsidRDefault="00FE2EF8" w:rsidP="000E38DA">
      <w:pPr>
        <w:pStyle w:val="Paragraph"/>
        <w:spacing w:after="0"/>
        <w:rPr>
          <w:sz w:val="22"/>
          <w:szCs w:val="22"/>
          <w:u w:val="single"/>
        </w:rPr>
      </w:pPr>
    </w:p>
    <w:p w14:paraId="36E64FBE" w14:textId="77777777" w:rsidR="000E38DA" w:rsidRPr="0035205F" w:rsidRDefault="00C44E7E" w:rsidP="000E38DA">
      <w:pPr>
        <w:pStyle w:val="Paragraph"/>
        <w:spacing w:after="0"/>
        <w:rPr>
          <w:sz w:val="22"/>
          <w:szCs w:val="22"/>
          <w:u w:val="single"/>
        </w:rPr>
      </w:pPr>
      <w:r w:rsidRPr="0035205F">
        <w:rPr>
          <w:sz w:val="22"/>
          <w:u w:val="single"/>
        </w:rPr>
        <w:t>Κύηση</w:t>
      </w:r>
    </w:p>
    <w:p w14:paraId="36E64FBF" w14:textId="77777777" w:rsidR="00175E9D" w:rsidRPr="0035205F" w:rsidRDefault="00175E9D" w:rsidP="000E38DA">
      <w:pPr>
        <w:pStyle w:val="Paragraph"/>
        <w:spacing w:after="0"/>
        <w:rPr>
          <w:sz w:val="22"/>
          <w:szCs w:val="22"/>
          <w:u w:val="single"/>
        </w:rPr>
      </w:pPr>
    </w:p>
    <w:p w14:paraId="36E64FC0" w14:textId="1DB6C5F3" w:rsidR="004C586D" w:rsidRPr="0035205F" w:rsidRDefault="00C44E7E" w:rsidP="000E38DA">
      <w:pPr>
        <w:pStyle w:val="Paragraph"/>
        <w:spacing w:after="0"/>
        <w:rPr>
          <w:sz w:val="22"/>
          <w:szCs w:val="22"/>
        </w:rPr>
      </w:pPr>
      <w:r w:rsidRPr="0035205F">
        <w:rPr>
          <w:sz w:val="22"/>
        </w:rPr>
        <w:t xml:space="preserve">Δεν υπάρχουν κλινικές μελέτες σχετικά με τη χρήση της μαρστασιμάμπης σε </w:t>
      </w:r>
      <w:r w:rsidR="004C5104" w:rsidRPr="0035205F">
        <w:rPr>
          <w:sz w:val="22"/>
        </w:rPr>
        <w:t>εγκύους</w:t>
      </w:r>
      <w:r w:rsidRPr="0035205F">
        <w:rPr>
          <w:sz w:val="22"/>
        </w:rPr>
        <w:t xml:space="preserve">. Δεν έχουν </w:t>
      </w:r>
      <w:r w:rsidR="004C5104" w:rsidRPr="0035205F">
        <w:rPr>
          <w:sz w:val="22"/>
        </w:rPr>
        <w:t xml:space="preserve">διεξαχθεί </w:t>
      </w:r>
      <w:r w:rsidRPr="0035205F">
        <w:rPr>
          <w:sz w:val="22"/>
        </w:rPr>
        <w:t>μελέτες αναπαραγωγής σε ζ</w:t>
      </w:r>
      <w:r w:rsidR="004C5104" w:rsidRPr="0035205F">
        <w:rPr>
          <w:sz w:val="22"/>
        </w:rPr>
        <w:t>ώ</w:t>
      </w:r>
      <w:r w:rsidRPr="0035205F">
        <w:rPr>
          <w:sz w:val="22"/>
        </w:rPr>
        <w:t xml:space="preserve">α με μαρστασιμάμπη. Δεν είναι γνωστό εάν το </w:t>
      </w:r>
      <w:r w:rsidR="00637BFE" w:rsidRPr="0035205F">
        <w:rPr>
          <w:sz w:val="22"/>
        </w:rPr>
        <w:t>Hympavzi</w:t>
      </w:r>
      <w:r w:rsidRPr="0035205F">
        <w:rPr>
          <w:sz w:val="22"/>
        </w:rPr>
        <w:t xml:space="preserve"> μπορεί να προκαλέσει βλάβη στο έμβρυο όταν χορηγείται σε έγκυο γυναίκα ή εάν μπορεί να επηρεάσει την αναπαραγωγική ικανότητα. Το </w:t>
      </w:r>
      <w:r w:rsidR="00637BFE" w:rsidRPr="0035205F">
        <w:rPr>
          <w:sz w:val="22"/>
        </w:rPr>
        <w:t>Hympavzi</w:t>
      </w:r>
      <w:r w:rsidRPr="0035205F">
        <w:rPr>
          <w:sz w:val="22"/>
        </w:rPr>
        <w:t xml:space="preserve"> θα πρέπει να χρησιμοποιείται κατά τη διάρκεια της κύησης μόνο εάν το δυνητικό όφελος για τη μητέρα αντισταθμίζει τον κίνδυνο για το έμβρυο, λαμβάνοντας υπόψη ότι, κατά τη διάρκεια της κύησης και μετά τον τοκετό, ο κίνδυνος θρόμβωσης είναι αυξημένος και ότι αρκετές επιπλοκές της κύησης συνδέονται με αυξημένο κίνδυνο διάχυτης ενδαγγειακής πήξης (DIC).</w:t>
      </w:r>
    </w:p>
    <w:p w14:paraId="36E64FC1" w14:textId="77777777" w:rsidR="005D6B68" w:rsidRPr="0035205F" w:rsidRDefault="005D6B68" w:rsidP="000E38DA">
      <w:pPr>
        <w:pStyle w:val="Paragraph"/>
        <w:spacing w:after="0"/>
        <w:rPr>
          <w:sz w:val="22"/>
          <w:szCs w:val="22"/>
        </w:rPr>
      </w:pPr>
    </w:p>
    <w:p w14:paraId="36E64FC2" w14:textId="77777777" w:rsidR="005D6B68" w:rsidRPr="0035205F" w:rsidRDefault="00C44E7E" w:rsidP="00522013">
      <w:pPr>
        <w:pStyle w:val="Paragraph"/>
        <w:keepNext/>
        <w:spacing w:after="0"/>
        <w:rPr>
          <w:sz w:val="22"/>
          <w:szCs w:val="22"/>
          <w:u w:val="single"/>
        </w:rPr>
      </w:pPr>
      <w:r w:rsidRPr="0035205F">
        <w:rPr>
          <w:sz w:val="22"/>
          <w:u w:val="single"/>
        </w:rPr>
        <w:t>Θηλασμός</w:t>
      </w:r>
    </w:p>
    <w:p w14:paraId="36E64FC3" w14:textId="77777777" w:rsidR="00175E9D" w:rsidRPr="0035205F" w:rsidRDefault="00175E9D" w:rsidP="000E38DA">
      <w:pPr>
        <w:pStyle w:val="Paragraph"/>
        <w:spacing w:after="0"/>
        <w:rPr>
          <w:sz w:val="22"/>
          <w:szCs w:val="22"/>
          <w:u w:val="single"/>
        </w:rPr>
      </w:pPr>
    </w:p>
    <w:p w14:paraId="36E64FC4" w14:textId="540DD6C1" w:rsidR="005D6B68" w:rsidRPr="0035205F" w:rsidRDefault="00C44E7E" w:rsidP="00252339">
      <w:pPr>
        <w:pStyle w:val="Paragraph"/>
        <w:spacing w:after="0"/>
        <w:rPr>
          <w:sz w:val="22"/>
          <w:szCs w:val="22"/>
        </w:rPr>
      </w:pPr>
      <w:r w:rsidRPr="0035205F">
        <w:rPr>
          <w:sz w:val="22"/>
        </w:rPr>
        <w:t xml:space="preserve">Δεν είναι γνωστό αν η μαρστασιμάμπη απεκκρίνεται στο ανθρώπινο γάλα. Δεν έχουν διεξαχθεί μελέτες για την αξιολόγηση της επίδρασης της μαρστασιμάμπης στην παραγωγή γάλακτος ή για την παρουσία της στο μητρικό </w:t>
      </w:r>
      <w:r w:rsidRPr="0035205F">
        <w:rPr>
          <w:sz w:val="22"/>
          <w:szCs w:val="22"/>
        </w:rPr>
        <w:t xml:space="preserve">γάλα. </w:t>
      </w:r>
      <w:r w:rsidR="007F5AC3" w:rsidRPr="0035205F">
        <w:rPr>
          <w:sz w:val="22"/>
          <w:szCs w:val="22"/>
        </w:rPr>
        <w:t>Η ανθρώπινη IgG είναι γνωστό ότι απεκκρίνεται στο μητρικό γάλα κατά τις πρώτες ημέρες μετά τη γέννηση και μειώνεται σε χαμηλές συγκεντρώσεις αμέσως μετά. Κατά συνέπεια, δεν μπορεί να αποκλειστεί ο κίνδυνος για το βρέφος που θηλάζει κατά τη διάρκεια αυτής της σύντομης χρονικής περιόδου. Στη συνέχεια, η μαρστασιμάμπη θα μπορούσε να χρησιμοποιηθεί κατά τη διάρκεια του θηλασμού, εάν είναι κλινικά απαραίτητο.</w:t>
      </w:r>
    </w:p>
    <w:p w14:paraId="36E64FC5" w14:textId="77777777" w:rsidR="0013213C" w:rsidRPr="0035205F" w:rsidRDefault="0013213C" w:rsidP="005D6B68">
      <w:pPr>
        <w:pStyle w:val="Paragraph"/>
        <w:spacing w:after="0"/>
        <w:rPr>
          <w:sz w:val="22"/>
          <w:szCs w:val="22"/>
        </w:rPr>
      </w:pPr>
    </w:p>
    <w:p w14:paraId="36E64FC6" w14:textId="77777777" w:rsidR="0013213C" w:rsidRPr="0035205F" w:rsidRDefault="00C44E7E" w:rsidP="0013213C">
      <w:pPr>
        <w:pStyle w:val="Paragraph"/>
        <w:spacing w:after="0"/>
        <w:rPr>
          <w:sz w:val="22"/>
          <w:szCs w:val="22"/>
          <w:u w:val="single"/>
        </w:rPr>
      </w:pPr>
      <w:r w:rsidRPr="0035205F">
        <w:rPr>
          <w:sz w:val="22"/>
          <w:u w:val="single"/>
        </w:rPr>
        <w:t>Γονιμότητα</w:t>
      </w:r>
    </w:p>
    <w:p w14:paraId="36E64FC7" w14:textId="77777777" w:rsidR="0013213C" w:rsidRPr="0035205F" w:rsidRDefault="0013213C" w:rsidP="0013213C">
      <w:pPr>
        <w:pStyle w:val="Paragraph"/>
        <w:spacing w:after="0"/>
        <w:rPr>
          <w:sz w:val="22"/>
          <w:szCs w:val="22"/>
        </w:rPr>
      </w:pPr>
    </w:p>
    <w:p w14:paraId="36E64FC8" w14:textId="034106D6" w:rsidR="0013213C" w:rsidRPr="0035205F" w:rsidRDefault="00C44E7E" w:rsidP="005D6B68">
      <w:pPr>
        <w:pStyle w:val="Paragraph"/>
        <w:spacing w:after="0"/>
        <w:rPr>
          <w:sz w:val="22"/>
          <w:szCs w:val="22"/>
        </w:rPr>
      </w:pPr>
      <w:r w:rsidRPr="0035205F">
        <w:rPr>
          <w:sz w:val="22"/>
        </w:rPr>
        <w:t>Μελέτες σε ζ</w:t>
      </w:r>
      <w:r w:rsidR="000E00CA" w:rsidRPr="0035205F">
        <w:rPr>
          <w:sz w:val="22"/>
        </w:rPr>
        <w:t>ώ</w:t>
      </w:r>
      <w:r w:rsidRPr="0035205F">
        <w:rPr>
          <w:sz w:val="22"/>
        </w:rPr>
        <w:t xml:space="preserve">α δεν κατέδειξαν </w:t>
      </w:r>
      <w:r w:rsidR="00A6161D" w:rsidRPr="0035205F">
        <w:rPr>
          <w:sz w:val="22"/>
        </w:rPr>
        <w:t>άμεση ή έμμεση τοξικότητα</w:t>
      </w:r>
      <w:r w:rsidRPr="0035205F">
        <w:rPr>
          <w:sz w:val="22"/>
        </w:rPr>
        <w:t xml:space="preserve"> αναφορικά με τη γονιμότητα (βλ. παράγραφο 5.3). Δεν υπάρχουν διαθέσιμα δεδομένα σχετικά με τη γονιμότητα σε ανθρώπους. Κατά συνέπεια, η επίδραση της μαρστασιμάμπης στην ανδρική και γυναικεία γονιμότητα δεν είναι γνωστή.</w:t>
      </w:r>
    </w:p>
    <w:p w14:paraId="36E64FC9" w14:textId="77777777" w:rsidR="008825D1" w:rsidRPr="0035205F" w:rsidRDefault="008825D1" w:rsidP="005D6B68">
      <w:pPr>
        <w:pStyle w:val="Paragraph"/>
        <w:spacing w:after="0"/>
        <w:rPr>
          <w:sz w:val="22"/>
          <w:szCs w:val="22"/>
        </w:rPr>
      </w:pPr>
    </w:p>
    <w:p w14:paraId="36E64FCA" w14:textId="77777777" w:rsidR="00812D16" w:rsidRPr="0035205F" w:rsidRDefault="00C44E7E" w:rsidP="00915DCD">
      <w:pPr>
        <w:keepNext/>
        <w:keepLines/>
        <w:spacing w:line="240" w:lineRule="auto"/>
        <w:ind w:left="562" w:hanging="562"/>
        <w:outlineLvl w:val="1"/>
        <w:rPr>
          <w:noProof/>
          <w:szCs w:val="22"/>
        </w:rPr>
      </w:pPr>
      <w:r w:rsidRPr="0035205F">
        <w:rPr>
          <w:b/>
        </w:rPr>
        <w:lastRenderedPageBreak/>
        <w:t>4.7</w:t>
      </w:r>
      <w:r w:rsidRPr="0035205F">
        <w:rPr>
          <w:b/>
        </w:rPr>
        <w:tab/>
        <w:t>Επιδράσεις στην ικανότητα οδήγησης και χειρισμού μηχανημάτων</w:t>
      </w:r>
    </w:p>
    <w:p w14:paraId="36E64FCB" w14:textId="77777777" w:rsidR="00812D16" w:rsidRPr="0035205F" w:rsidRDefault="00812D16" w:rsidP="00915DCD">
      <w:pPr>
        <w:keepNext/>
        <w:keepLines/>
        <w:spacing w:line="240" w:lineRule="auto"/>
        <w:rPr>
          <w:noProof/>
          <w:szCs w:val="22"/>
        </w:rPr>
      </w:pPr>
    </w:p>
    <w:p w14:paraId="36E64FCC" w14:textId="31F49A22" w:rsidR="006E48D5" w:rsidRPr="0035205F" w:rsidRDefault="00C44E7E" w:rsidP="00915DCD">
      <w:pPr>
        <w:keepNext/>
        <w:keepLines/>
        <w:spacing w:line="240" w:lineRule="auto"/>
        <w:rPr>
          <w:noProof/>
          <w:szCs w:val="22"/>
        </w:rPr>
      </w:pPr>
      <w:r w:rsidRPr="0035205F">
        <w:t xml:space="preserve">Το </w:t>
      </w:r>
      <w:r w:rsidR="00637BFE" w:rsidRPr="0035205F">
        <w:t>Hympavzi</w:t>
      </w:r>
      <w:r w:rsidRPr="0035205F">
        <w:t xml:space="preserve"> δεν έχει καμία ή έχει ασήμαντη επίδραση στην ικανότητα οδήγησης και χειρισμού μηχανημάτων.</w:t>
      </w:r>
    </w:p>
    <w:p w14:paraId="36E64FCD" w14:textId="77777777" w:rsidR="00812D16" w:rsidRPr="0035205F" w:rsidRDefault="00812D16" w:rsidP="00915DCD">
      <w:pPr>
        <w:keepNext/>
        <w:keepLines/>
        <w:spacing w:line="240" w:lineRule="auto"/>
        <w:rPr>
          <w:noProof/>
          <w:szCs w:val="22"/>
        </w:rPr>
      </w:pPr>
    </w:p>
    <w:p w14:paraId="36E64FCE" w14:textId="77777777" w:rsidR="00812D16" w:rsidRPr="0035205F" w:rsidRDefault="00C44E7E" w:rsidP="00252339">
      <w:pPr>
        <w:keepNext/>
        <w:keepLines/>
        <w:spacing w:line="240" w:lineRule="auto"/>
        <w:outlineLvl w:val="1"/>
        <w:rPr>
          <w:b/>
          <w:noProof/>
          <w:szCs w:val="22"/>
        </w:rPr>
      </w:pPr>
      <w:r w:rsidRPr="0035205F">
        <w:rPr>
          <w:b/>
        </w:rPr>
        <w:t>4.8</w:t>
      </w:r>
      <w:r w:rsidRPr="0035205F">
        <w:rPr>
          <w:b/>
        </w:rPr>
        <w:tab/>
        <w:t>Ανεπιθύμητες ενέργειες</w:t>
      </w:r>
    </w:p>
    <w:p w14:paraId="36E64FCF" w14:textId="77777777" w:rsidR="00812D16" w:rsidRPr="0035205F" w:rsidRDefault="00812D16" w:rsidP="00252339">
      <w:pPr>
        <w:keepNext/>
        <w:keepLines/>
        <w:autoSpaceDE w:val="0"/>
        <w:autoSpaceDN w:val="0"/>
        <w:adjustRightInd w:val="0"/>
        <w:spacing w:line="240" w:lineRule="auto"/>
        <w:rPr>
          <w:noProof/>
          <w:szCs w:val="22"/>
        </w:rPr>
      </w:pPr>
    </w:p>
    <w:p w14:paraId="36E64FD0" w14:textId="77777777" w:rsidR="004217AD" w:rsidRPr="0035205F" w:rsidRDefault="00C44E7E" w:rsidP="004217AD">
      <w:pPr>
        <w:autoSpaceDE w:val="0"/>
        <w:autoSpaceDN w:val="0"/>
        <w:adjustRightInd w:val="0"/>
        <w:spacing w:line="240" w:lineRule="auto"/>
        <w:rPr>
          <w:szCs w:val="22"/>
          <w:u w:val="single"/>
        </w:rPr>
      </w:pPr>
      <w:r w:rsidRPr="0035205F">
        <w:rPr>
          <w:u w:val="single"/>
        </w:rPr>
        <w:t>Σύνοψη του προφίλ ασφάλειας</w:t>
      </w:r>
    </w:p>
    <w:p w14:paraId="36E64FD1" w14:textId="77777777" w:rsidR="00F51EAD" w:rsidRPr="0035205F" w:rsidRDefault="00F51EAD" w:rsidP="004217AD">
      <w:pPr>
        <w:autoSpaceDE w:val="0"/>
        <w:autoSpaceDN w:val="0"/>
        <w:adjustRightInd w:val="0"/>
        <w:spacing w:line="240" w:lineRule="auto"/>
        <w:rPr>
          <w:szCs w:val="22"/>
          <w:u w:val="single"/>
        </w:rPr>
      </w:pPr>
    </w:p>
    <w:p w14:paraId="74804D7C" w14:textId="291E6E83" w:rsidR="00EF533A" w:rsidRPr="0035205F" w:rsidRDefault="00EF533A" w:rsidP="004217AD">
      <w:pPr>
        <w:autoSpaceDE w:val="0"/>
        <w:autoSpaceDN w:val="0"/>
        <w:adjustRightInd w:val="0"/>
        <w:spacing w:line="240" w:lineRule="auto"/>
      </w:pPr>
      <w:r w:rsidRPr="0035205F">
        <w:t>Το συνολικό προφίλ ασφάλειας της μαρστασιμάμπης</w:t>
      </w:r>
      <w:r w:rsidRPr="0003186C">
        <w:t xml:space="preserve"> </w:t>
      </w:r>
      <w:r w:rsidRPr="0035205F">
        <w:t xml:space="preserve">βασίζεται σε </w:t>
      </w:r>
      <w:ins w:id="280" w:author="RWS_1" w:date="2026-03-12T11:19:00Z">
        <w:r w:rsidR="003B0C72">
          <w:t xml:space="preserve">συγκεντρωτικά </w:t>
        </w:r>
      </w:ins>
      <w:r w:rsidRPr="0035205F">
        <w:t>δεδομένα από κλινικές μελέτες. Η πιο σοβαρή ανεπιθύμητη ενέργεια φαρμάκου που αναφέρθηκε από τις κλινικές μελέτες με μαρστασιμάμπη ήταν η θρόμβωση (</w:t>
      </w:r>
      <w:ins w:id="281" w:author="RWS_1" w:date="2026-03-12T11:19:00Z">
        <w:r w:rsidR="003B0C72">
          <w:t>0,6</w:t>
        </w:r>
      </w:ins>
      <w:del w:id="282" w:author="RWS_1" w:date="2026-03-12T11:19:00Z">
        <w:r w:rsidRPr="0035205F" w:rsidDel="003B0C72">
          <w:delText>0,9</w:delText>
        </w:r>
      </w:del>
      <w:r w:rsidRPr="0035205F">
        <w:t>%) (βλ. παράγραφο 4.4).</w:t>
      </w:r>
    </w:p>
    <w:p w14:paraId="61627BBD" w14:textId="77777777" w:rsidR="00EF533A" w:rsidRPr="0035205F" w:rsidRDefault="00EF533A" w:rsidP="004217AD">
      <w:pPr>
        <w:autoSpaceDE w:val="0"/>
        <w:autoSpaceDN w:val="0"/>
        <w:adjustRightInd w:val="0"/>
        <w:spacing w:line="240" w:lineRule="auto"/>
      </w:pPr>
    </w:p>
    <w:p w14:paraId="36E64FD2" w14:textId="624AC9E8" w:rsidR="00F51EAD" w:rsidRPr="0035205F" w:rsidRDefault="00C44E7E" w:rsidP="004217AD">
      <w:pPr>
        <w:autoSpaceDE w:val="0"/>
        <w:autoSpaceDN w:val="0"/>
        <w:adjustRightInd w:val="0"/>
        <w:spacing w:line="240" w:lineRule="auto"/>
        <w:rPr>
          <w:szCs w:val="22"/>
        </w:rPr>
      </w:pPr>
      <w:r w:rsidRPr="0035205F">
        <w:t xml:space="preserve">Οι πιο συχνά αναφερόμενες ανεπιθύμητες ενέργειες μετά από θεραπεία με μαρστασιμάμπη ήταν αντιδράσεις </w:t>
      </w:r>
      <w:r w:rsidR="00951064" w:rsidRPr="0035205F">
        <w:t>στη θέση</w:t>
      </w:r>
      <w:r w:rsidRPr="0035205F">
        <w:t xml:space="preserve"> ένεσης (ISR</w:t>
      </w:r>
      <w:r w:rsidR="00A6161D" w:rsidRPr="0035205F">
        <w:rPr>
          <w:lang w:val="en-US"/>
        </w:rPr>
        <w:t>s</w:t>
      </w:r>
      <w:r w:rsidRPr="0035205F">
        <w:t>) (</w:t>
      </w:r>
      <w:ins w:id="283" w:author="RWS_1" w:date="2026-03-12T11:19:00Z">
        <w:r w:rsidR="003B0C72">
          <w:t>11,4</w:t>
        </w:r>
      </w:ins>
      <w:del w:id="284" w:author="RWS_1" w:date="2026-03-12T11:19:00Z">
        <w:r w:rsidRPr="0035205F" w:rsidDel="003B0C72">
          <w:delText>11,2</w:delText>
        </w:r>
      </w:del>
      <w:r w:rsidRPr="0035205F">
        <w:t>%).</w:t>
      </w:r>
    </w:p>
    <w:p w14:paraId="36E64FD3" w14:textId="77777777" w:rsidR="005B2081" w:rsidRPr="0035205F" w:rsidRDefault="005B2081" w:rsidP="004217AD">
      <w:pPr>
        <w:autoSpaceDE w:val="0"/>
        <w:autoSpaceDN w:val="0"/>
        <w:adjustRightInd w:val="0"/>
        <w:spacing w:line="240" w:lineRule="auto"/>
        <w:rPr>
          <w:szCs w:val="22"/>
          <w:u w:val="single"/>
        </w:rPr>
      </w:pPr>
    </w:p>
    <w:p w14:paraId="36E64FD4" w14:textId="77777777" w:rsidR="005B2081" w:rsidRPr="0035205F" w:rsidRDefault="00C44E7E" w:rsidP="004217AD">
      <w:pPr>
        <w:autoSpaceDE w:val="0"/>
        <w:autoSpaceDN w:val="0"/>
        <w:adjustRightInd w:val="0"/>
        <w:spacing w:line="240" w:lineRule="auto"/>
        <w:rPr>
          <w:szCs w:val="22"/>
          <w:u w:val="single"/>
        </w:rPr>
      </w:pPr>
      <w:r w:rsidRPr="0035205F">
        <w:rPr>
          <w:u w:val="single"/>
        </w:rPr>
        <w:t>Κατάλογος ανεπιθύμητων ενεργειών σε μορφή πίνακα</w:t>
      </w:r>
    </w:p>
    <w:p w14:paraId="36E64FD5" w14:textId="77777777" w:rsidR="00042706" w:rsidRPr="0035205F" w:rsidRDefault="00042706" w:rsidP="004217AD">
      <w:pPr>
        <w:autoSpaceDE w:val="0"/>
        <w:autoSpaceDN w:val="0"/>
        <w:adjustRightInd w:val="0"/>
        <w:spacing w:line="240" w:lineRule="auto"/>
        <w:rPr>
          <w:szCs w:val="22"/>
          <w:u w:val="single"/>
        </w:rPr>
      </w:pPr>
    </w:p>
    <w:p w14:paraId="36E64FD6" w14:textId="7E3A530E" w:rsidR="006C5FEF" w:rsidRPr="0035205F" w:rsidRDefault="00C44E7E" w:rsidP="004217AD">
      <w:pPr>
        <w:autoSpaceDE w:val="0"/>
        <w:autoSpaceDN w:val="0"/>
        <w:adjustRightInd w:val="0"/>
        <w:spacing w:line="240" w:lineRule="auto"/>
      </w:pPr>
      <w:r w:rsidRPr="0035205F">
        <w:t xml:space="preserve">Τα δεδομένα ασφάλειας στον Πίνακα 1 βασίζονται σε συγκεντρωτικά δεδομένα από τη μελέτη ασφάλειας και αποτελεσματικότητας Φάσης 3 (BASIS) και </w:t>
      </w:r>
      <w:ins w:id="285" w:author="RWS_1" w:date="2026-03-12T11:21:00Z">
        <w:r w:rsidR="003B0C72">
          <w:t xml:space="preserve">ασθενείς που </w:t>
        </w:r>
      </w:ins>
      <w:ins w:id="286" w:author="RWS_1" w:date="2026-03-12T11:24:00Z">
        <w:r w:rsidR="003527CD">
          <w:t xml:space="preserve">μεταπήδησαν από τη μελέτη </w:t>
        </w:r>
        <w:r w:rsidR="003527CD">
          <w:rPr>
            <w:lang w:val="en-US"/>
          </w:rPr>
          <w:t>BASIS</w:t>
        </w:r>
        <w:r w:rsidR="003527CD">
          <w:t xml:space="preserve"> σ</w:t>
        </w:r>
      </w:ins>
      <w:r w:rsidRPr="0035205F">
        <w:t xml:space="preserve">τη μελέτη επέκτασης ανοικτής επισήμανσης (OLE) (βλ. παράγραφο 5.1). Τα δεδομένα από την κύρια μελέτη Φάσης 3 </w:t>
      </w:r>
      <w:r w:rsidR="00DC08BF" w:rsidRPr="0035205F">
        <w:t>της Φάσης</w:t>
      </w:r>
      <w:r w:rsidRPr="0035205F">
        <w:t xml:space="preserve"> </w:t>
      </w:r>
      <w:r w:rsidR="00DC08BF" w:rsidRPr="0035205F">
        <w:t>Ε</w:t>
      </w:r>
      <w:r w:rsidRPr="0035205F">
        <w:t xml:space="preserve">νεργού </w:t>
      </w:r>
      <w:r w:rsidR="00DC08BF" w:rsidRPr="0035205F">
        <w:t>Θ</w:t>
      </w:r>
      <w:r w:rsidRPr="0035205F">
        <w:t xml:space="preserve">εραπείας διάρκειας 12 μηνών αντικατοπτρίζουν την έκθεση </w:t>
      </w:r>
      <w:ins w:id="287" w:author="RWS_1" w:date="2026-03-12T11:24:00Z">
        <w:r w:rsidR="003527CD">
          <w:t>167</w:t>
        </w:r>
      </w:ins>
      <w:del w:id="288" w:author="RWS_1" w:date="2026-03-12T11:24:00Z">
        <w:r w:rsidRPr="0035205F" w:rsidDel="003527CD">
          <w:delText>116</w:delText>
        </w:r>
      </w:del>
      <w:r w:rsidRPr="0035205F">
        <w:t xml:space="preserve"> ανδρών ασθενών με αιμορροφιλία Α ή Β </w:t>
      </w:r>
      <w:ins w:id="289" w:author="RWS_1" w:date="2026-03-12T11:25:00Z">
        <w:r w:rsidR="003527CD">
          <w:t xml:space="preserve">με αναστολείς (30,5%) ή </w:t>
        </w:r>
      </w:ins>
      <w:r w:rsidRPr="0035205F">
        <w:t xml:space="preserve">χωρίς αναστολείς </w:t>
      </w:r>
      <w:ins w:id="290" w:author="RWS_1" w:date="2026-03-12T11:25:00Z">
        <w:r w:rsidR="003527CD">
          <w:t>(69,5%)</w:t>
        </w:r>
      </w:ins>
      <w:ins w:id="291" w:author="RWS_3" w:date="2026-03-17T08:11:00Z" w16du:dateUtc="2026-03-17T06:11:00Z">
        <w:r w:rsidR="002F34B9" w:rsidRPr="00832E45">
          <w:rPr>
            <w:rPrChange w:id="292" w:author="RWS" w:date="2026-03-18T14:19:00Z" w16du:dateUtc="2026-03-18T14:19:00Z">
              <w:rPr>
                <w:lang w:val="en-US"/>
              </w:rPr>
            </w:rPrChange>
          </w:rPr>
          <w:t xml:space="preserve"> </w:t>
        </w:r>
      </w:ins>
      <w:r w:rsidRPr="0035205F">
        <w:t>στ</w:t>
      </w:r>
      <w:r w:rsidR="00951064" w:rsidRPr="0035205F">
        <w:t>η</w:t>
      </w:r>
      <w:r w:rsidRPr="0035205F">
        <w:t xml:space="preserve"> </w:t>
      </w:r>
      <w:r w:rsidR="00951064" w:rsidRPr="0035205F">
        <w:t>μαρστασιμάμπη</w:t>
      </w:r>
      <w:r w:rsidRPr="0035205F">
        <w:t xml:space="preserve"> χορηγούμεν</w:t>
      </w:r>
      <w:r w:rsidR="00A41D7B" w:rsidRPr="0035205F">
        <w:t>η</w:t>
      </w:r>
      <w:r w:rsidRPr="0035205F">
        <w:t xml:space="preserve"> μία φορά την εβδομάδα. </w:t>
      </w:r>
      <w:del w:id="293" w:author="RWS_1" w:date="2026-03-12T11:25:00Z">
        <w:r w:rsidRPr="0035205F" w:rsidDel="003527CD">
          <w:delText>Ενενήντα επτά (83,6%)</w:delText>
        </w:r>
      </w:del>
      <w:ins w:id="294" w:author="RWS_1" w:date="2026-03-12T11:25:00Z">
        <w:r w:rsidR="003527CD">
          <w:t>Από τους 167</w:t>
        </w:r>
      </w:ins>
      <w:ins w:id="295" w:author="RWS_3" w:date="2026-03-17T08:11:00Z" w16du:dateUtc="2026-03-17T06:11:00Z">
        <w:r w:rsidR="002F34B9">
          <w:rPr>
            <w:lang w:val="en-US"/>
          </w:rPr>
          <w:t> </w:t>
        </w:r>
      </w:ins>
      <w:del w:id="296" w:author="RWS_3" w:date="2026-03-17T08:11:00Z" w16du:dateUtc="2026-03-17T06:11:00Z">
        <w:r w:rsidRPr="0035205F" w:rsidDel="002F34B9">
          <w:delText xml:space="preserve"> </w:delText>
        </w:r>
      </w:del>
      <w:r w:rsidRPr="0035205F">
        <w:t>ασθενείς</w:t>
      </w:r>
      <w:ins w:id="297" w:author="RWS_1" w:date="2026-03-12T11:26:00Z">
        <w:r w:rsidR="003527CD">
          <w:t>, 135 (80,8%)</w:t>
        </w:r>
      </w:ins>
      <w:r w:rsidRPr="0035205F">
        <w:t xml:space="preserve"> ήταν ενήλικες (ηλικίας 18 ετών και άνω) και </w:t>
      </w:r>
      <w:ins w:id="298" w:author="RWS_1" w:date="2026-03-12T11:26:00Z">
        <w:r w:rsidR="003527CD">
          <w:t>32</w:t>
        </w:r>
      </w:ins>
      <w:del w:id="299" w:author="RWS_1" w:date="2026-03-12T11:26:00Z">
        <w:r w:rsidRPr="0035205F" w:rsidDel="003527CD">
          <w:delText>19</w:delText>
        </w:r>
      </w:del>
      <w:r w:rsidRPr="0035205F">
        <w:t xml:space="preserve"> (</w:t>
      </w:r>
      <w:ins w:id="300" w:author="RWS_1" w:date="2026-03-12T11:26:00Z">
        <w:r w:rsidR="003527CD">
          <w:t>19,2</w:t>
        </w:r>
      </w:ins>
      <w:del w:id="301" w:author="RWS_1" w:date="2026-03-12T11:26:00Z">
        <w:r w:rsidRPr="0035205F" w:rsidDel="003527CD">
          <w:delText>16,4</w:delText>
        </w:r>
      </w:del>
      <w:r w:rsidRPr="0035205F">
        <w:t xml:space="preserve">%) ήταν έφηβοι (ηλικίας 12 ετών έως &lt; 18 ετών). </w:t>
      </w:r>
      <w:del w:id="302" w:author="RWS_1" w:date="2026-03-12T11:26:00Z">
        <w:r w:rsidRPr="0035205F" w:rsidDel="003527CD">
          <w:delText>Κατά τη καταληκτική ημερομηνία συλλογής των δεδομένων, σ</w:delText>
        </w:r>
      </w:del>
      <w:ins w:id="303" w:author="RWS_1" w:date="2026-03-12T11:27:00Z">
        <w:r w:rsidR="003527CD">
          <w:t>Σ</w:t>
        </w:r>
      </w:ins>
      <w:r w:rsidRPr="0035205F">
        <w:t xml:space="preserve">υνολικά </w:t>
      </w:r>
      <w:ins w:id="304" w:author="RWS_1" w:date="2026-03-12T11:27:00Z">
        <w:r w:rsidR="003527CD">
          <w:t>154</w:t>
        </w:r>
      </w:ins>
      <w:del w:id="305" w:author="RWS_1" w:date="2026-03-12T11:27:00Z">
        <w:r w:rsidRPr="0035205F" w:rsidDel="003527CD">
          <w:delText>87</w:delText>
        </w:r>
      </w:del>
      <w:r w:rsidRPr="0035205F">
        <w:t xml:space="preserve"> από τους </w:t>
      </w:r>
      <w:ins w:id="306" w:author="RWS_1" w:date="2026-03-12T11:27:00Z">
        <w:r w:rsidR="003527CD">
          <w:t>159</w:t>
        </w:r>
      </w:ins>
      <w:del w:id="307" w:author="RWS_1" w:date="2026-03-12T11:27:00Z">
        <w:r w:rsidRPr="0035205F" w:rsidDel="003527CD">
          <w:delText>116</w:delText>
        </w:r>
      </w:del>
      <w:r w:rsidRPr="0035205F">
        <w:t> ασθενείς που ολοκλήρωσαν την περίοδο θεραπείας 12 μηνών εντάχθηκαν στη συνέχεια στη</w:t>
      </w:r>
      <w:ins w:id="308" w:author="RWS_1" w:date="2026-03-12T11:27:00Z">
        <w:r w:rsidR="003527CD">
          <w:t>ν υπό εξέλιξη</w:t>
        </w:r>
      </w:ins>
      <w:r w:rsidRPr="0035205F">
        <w:t xml:space="preserve"> μελέτη OLE. Η διάμεση </w:t>
      </w:r>
      <w:ins w:id="309" w:author="RWS_1" w:date="2026-03-12T11:27:00Z">
        <w:r w:rsidR="003527CD">
          <w:t xml:space="preserve">συνολική </w:t>
        </w:r>
      </w:ins>
      <w:r w:rsidRPr="0035205F">
        <w:t xml:space="preserve">διάρκεια της έκθεσης ήταν </w:t>
      </w:r>
      <w:ins w:id="310" w:author="RWS_1" w:date="2026-03-12T11:27:00Z">
        <w:r w:rsidR="003527CD">
          <w:t>1.225</w:t>
        </w:r>
      </w:ins>
      <w:del w:id="311" w:author="RWS_1" w:date="2026-03-12T11:27:00Z">
        <w:r w:rsidRPr="0035205F" w:rsidDel="003527CD">
          <w:delText>518,5</w:delText>
        </w:r>
      </w:del>
      <w:r w:rsidRPr="0035205F">
        <w:t xml:space="preserve"> ημέρες (εύρος 28 έως </w:t>
      </w:r>
      <w:ins w:id="312" w:author="RWS_1" w:date="2026-03-12T11:27:00Z">
        <w:r w:rsidR="003527CD">
          <w:t>1.6</w:t>
        </w:r>
      </w:ins>
      <w:ins w:id="313" w:author="RWS_1" w:date="2026-03-12T11:28:00Z">
        <w:r w:rsidR="003527CD">
          <w:t>59</w:t>
        </w:r>
      </w:ins>
      <w:del w:id="314" w:author="RWS_1" w:date="2026-03-12T11:28:00Z">
        <w:r w:rsidRPr="0035205F" w:rsidDel="003527CD">
          <w:delText>847</w:delText>
        </w:r>
      </w:del>
      <w:r w:rsidRPr="0035205F">
        <w:t> ημέρες).</w:t>
      </w:r>
    </w:p>
    <w:p w14:paraId="36E64FD7" w14:textId="77777777" w:rsidR="00DB5975" w:rsidRPr="0035205F" w:rsidRDefault="00DB5975" w:rsidP="004217AD">
      <w:pPr>
        <w:autoSpaceDE w:val="0"/>
        <w:autoSpaceDN w:val="0"/>
        <w:adjustRightInd w:val="0"/>
        <w:spacing w:line="240" w:lineRule="auto"/>
      </w:pPr>
    </w:p>
    <w:p w14:paraId="36E64FD8" w14:textId="08107C47" w:rsidR="00652695" w:rsidRPr="0035205F" w:rsidRDefault="00C44E7E" w:rsidP="00E9266A">
      <w:pPr>
        <w:autoSpaceDE w:val="0"/>
        <w:autoSpaceDN w:val="0"/>
        <w:adjustRightInd w:val="0"/>
        <w:spacing w:line="240" w:lineRule="auto"/>
        <w:rPr>
          <w:szCs w:val="22"/>
          <w:u w:val="single"/>
        </w:rPr>
      </w:pPr>
      <w:r w:rsidRPr="0035205F">
        <w:t>Στον Πίνακα 1 συνοψίζονται οι ανεπιθύμητες ενέργειες που αναφέρθηκαν σε ασθενείς που έλαβαν προφυλακτική θεραπεία με μαρστασιμάμπη. Οι ανεπιθύμητες ενέργειες που παρατίθενται στον παρακάτω πίνακα παρουσιάζονται ανά Κατηγορία/Οργανικό σύστημα (System Organ Class, SOC) και κατηγορίες συχνότητας και ορίζονται με βάση την παρακάτω σύμβαση: πολύ συχνές (≥ 1/10), συχνές (≥ 1/100 έως &lt; 1/10), όχι συχνές (≥ 1/1.000 έως &lt; 1/100), σπάνιες (≥ 1/10.000 έως &lt; 1/1.000), πολύ σπάνιες (&lt; 1/10.000) ή μη γνωστή</w:t>
      </w:r>
      <w:r w:rsidR="008D7F57" w:rsidRPr="0035205F">
        <w:t>ς</w:t>
      </w:r>
      <w:r w:rsidRPr="0035205F">
        <w:t xml:space="preserve"> συχνότητα</w:t>
      </w:r>
      <w:r w:rsidR="008D7F57" w:rsidRPr="0035205F">
        <w:t>ς</w:t>
      </w:r>
      <w:r w:rsidRPr="0035205F">
        <w:t xml:space="preserve"> (δεν </w:t>
      </w:r>
      <w:r w:rsidR="001222E7" w:rsidRPr="0035205F">
        <w:t xml:space="preserve">μπορούν </w:t>
      </w:r>
      <w:r w:rsidRPr="0035205F">
        <w:t xml:space="preserve">να </w:t>
      </w:r>
      <w:r w:rsidR="001222E7" w:rsidRPr="0035205F">
        <w:t xml:space="preserve">εκτιμηθούν </w:t>
      </w:r>
      <w:r w:rsidR="008D7F57" w:rsidRPr="0035205F">
        <w:t xml:space="preserve">με βάση </w:t>
      </w:r>
      <w:r w:rsidRPr="0035205F">
        <w:t xml:space="preserve">τα διαθέσιμα δεδομένα). Εντός κάθε κατηγορίας συχνότητας, οι ανεπιθύμητες ενέργειες παρατίθενται κατά φθίνουσα σειρά </w:t>
      </w:r>
      <w:r w:rsidR="00A41D7B" w:rsidRPr="0035205F">
        <w:t>σοβαρότητας</w:t>
      </w:r>
      <w:r w:rsidRPr="0035205F">
        <w:t>.</w:t>
      </w:r>
    </w:p>
    <w:p w14:paraId="36E64FD9" w14:textId="77777777" w:rsidR="00742EC8" w:rsidRPr="0035205F" w:rsidRDefault="00742EC8" w:rsidP="00E9266A">
      <w:pPr>
        <w:autoSpaceDE w:val="0"/>
        <w:autoSpaceDN w:val="0"/>
        <w:adjustRightInd w:val="0"/>
        <w:spacing w:line="240" w:lineRule="auto"/>
        <w:rPr>
          <w:szCs w:val="22"/>
          <w:u w:val="single"/>
        </w:rPr>
      </w:pPr>
    </w:p>
    <w:p w14:paraId="36E64FDA" w14:textId="77777777" w:rsidR="0063181D" w:rsidRPr="0035205F" w:rsidRDefault="00C44E7E" w:rsidP="00763705">
      <w:pPr>
        <w:keepNext/>
        <w:spacing w:line="240" w:lineRule="auto"/>
        <w:ind w:left="990" w:hanging="990"/>
        <w:rPr>
          <w:b/>
        </w:rPr>
      </w:pPr>
      <w:r w:rsidRPr="0035205F">
        <w:rPr>
          <w:b/>
        </w:rPr>
        <w:t>Πίνακας 1.</w:t>
      </w:r>
      <w:r w:rsidRPr="0035205F">
        <w:rPr>
          <w:b/>
        </w:rPr>
        <w:tab/>
        <w:t>Ανεπιθύμητες ενέργειες</w:t>
      </w:r>
    </w:p>
    <w:tbl>
      <w:tblPr>
        <w:tblStyle w:val="TableGrid"/>
        <w:tblW w:w="9360" w:type="dxa"/>
        <w:tblLook w:val="04A0" w:firstRow="1" w:lastRow="0" w:firstColumn="1" w:lastColumn="0" w:noHBand="0" w:noVBand="1"/>
      </w:tblPr>
      <w:tblGrid>
        <w:gridCol w:w="3595"/>
        <w:gridCol w:w="3870"/>
        <w:gridCol w:w="1895"/>
      </w:tblGrid>
      <w:tr w:rsidR="00AD7BC4" w:rsidRPr="0035205F" w14:paraId="36E64FDE" w14:textId="77777777" w:rsidTr="006B144C">
        <w:tc>
          <w:tcPr>
            <w:tcW w:w="3595" w:type="dxa"/>
          </w:tcPr>
          <w:p w14:paraId="36E64FDB" w14:textId="0E2BA4F9" w:rsidR="00310522" w:rsidRPr="0035205F" w:rsidRDefault="00C44E7E" w:rsidP="00065023">
            <w:pPr>
              <w:keepNext/>
              <w:autoSpaceDE w:val="0"/>
              <w:autoSpaceDN w:val="0"/>
              <w:adjustRightInd w:val="0"/>
              <w:spacing w:line="240" w:lineRule="auto"/>
              <w:rPr>
                <w:b/>
                <w:bCs/>
                <w:szCs w:val="22"/>
              </w:rPr>
            </w:pPr>
            <w:r w:rsidRPr="0035205F">
              <w:rPr>
                <w:b/>
              </w:rPr>
              <w:t>Κατηγορία/οργανικό σύστημα</w:t>
            </w:r>
          </w:p>
        </w:tc>
        <w:tc>
          <w:tcPr>
            <w:tcW w:w="3870" w:type="dxa"/>
          </w:tcPr>
          <w:p w14:paraId="36E64FDC" w14:textId="3B64AF03" w:rsidR="00310522" w:rsidRPr="0035205F" w:rsidRDefault="00C44E7E" w:rsidP="004217AD">
            <w:pPr>
              <w:autoSpaceDE w:val="0"/>
              <w:autoSpaceDN w:val="0"/>
              <w:adjustRightInd w:val="0"/>
              <w:spacing w:line="240" w:lineRule="auto"/>
              <w:rPr>
                <w:b/>
                <w:bCs/>
                <w:szCs w:val="22"/>
              </w:rPr>
            </w:pPr>
            <w:r w:rsidRPr="0035205F">
              <w:rPr>
                <w:b/>
              </w:rPr>
              <w:t>Ανεπιθύμητη ενέργεια</w:t>
            </w:r>
          </w:p>
        </w:tc>
        <w:tc>
          <w:tcPr>
            <w:tcW w:w="1895" w:type="dxa"/>
          </w:tcPr>
          <w:p w14:paraId="36E64FDD" w14:textId="77777777" w:rsidR="00310522" w:rsidRPr="0035205F" w:rsidRDefault="00C44E7E" w:rsidP="004217AD">
            <w:pPr>
              <w:autoSpaceDE w:val="0"/>
              <w:autoSpaceDN w:val="0"/>
              <w:adjustRightInd w:val="0"/>
              <w:spacing w:line="240" w:lineRule="auto"/>
              <w:rPr>
                <w:b/>
                <w:bCs/>
                <w:szCs w:val="22"/>
              </w:rPr>
            </w:pPr>
            <w:r w:rsidRPr="0035205F">
              <w:rPr>
                <w:b/>
              </w:rPr>
              <w:t>Συχνότητα</w:t>
            </w:r>
          </w:p>
        </w:tc>
      </w:tr>
      <w:tr w:rsidR="00AD7BC4" w:rsidRPr="0035205F" w14:paraId="36E64FE2" w14:textId="77777777" w:rsidTr="006B144C">
        <w:tc>
          <w:tcPr>
            <w:tcW w:w="3595" w:type="dxa"/>
          </w:tcPr>
          <w:p w14:paraId="36E64FDF" w14:textId="77777777" w:rsidR="00310522" w:rsidRPr="0035205F" w:rsidRDefault="00C44E7E" w:rsidP="00065023">
            <w:pPr>
              <w:keepNext/>
              <w:autoSpaceDE w:val="0"/>
              <w:autoSpaceDN w:val="0"/>
              <w:adjustRightInd w:val="0"/>
              <w:spacing w:line="240" w:lineRule="auto"/>
              <w:rPr>
                <w:szCs w:val="22"/>
              </w:rPr>
            </w:pPr>
            <w:r w:rsidRPr="0035205F">
              <w:t>Διαταραχές του νευρικού συστήματος</w:t>
            </w:r>
          </w:p>
        </w:tc>
        <w:tc>
          <w:tcPr>
            <w:tcW w:w="3870" w:type="dxa"/>
          </w:tcPr>
          <w:p w14:paraId="36E64FE0" w14:textId="5E20C66B" w:rsidR="00310522" w:rsidRPr="0035205F" w:rsidRDefault="00C44E7E" w:rsidP="004217AD">
            <w:pPr>
              <w:autoSpaceDE w:val="0"/>
              <w:autoSpaceDN w:val="0"/>
              <w:adjustRightInd w:val="0"/>
              <w:spacing w:line="240" w:lineRule="auto"/>
              <w:rPr>
                <w:szCs w:val="22"/>
              </w:rPr>
            </w:pPr>
            <w:r w:rsidRPr="0035205F">
              <w:t>Κεφαλαλγία</w:t>
            </w:r>
            <w:ins w:id="315" w:author="RWS_1" w:date="2026-03-12T11:28:00Z">
              <w:r w:rsidR="00E70B4E" w:rsidRPr="00E70B4E">
                <w:rPr>
                  <w:vertAlign w:val="superscript"/>
                  <w:rPrChange w:id="316" w:author="RWS_1" w:date="2026-03-12T11:28:00Z">
                    <w:rPr/>
                  </w:rPrChange>
                </w:rPr>
                <w:t>α</w:t>
              </w:r>
            </w:ins>
          </w:p>
        </w:tc>
        <w:tc>
          <w:tcPr>
            <w:tcW w:w="1895" w:type="dxa"/>
          </w:tcPr>
          <w:p w14:paraId="36E64FE1" w14:textId="77777777" w:rsidR="00310522" w:rsidRPr="0035205F" w:rsidRDefault="00C44E7E" w:rsidP="004217AD">
            <w:pPr>
              <w:autoSpaceDE w:val="0"/>
              <w:autoSpaceDN w:val="0"/>
              <w:adjustRightInd w:val="0"/>
              <w:spacing w:line="240" w:lineRule="auto"/>
              <w:rPr>
                <w:szCs w:val="22"/>
              </w:rPr>
            </w:pPr>
            <w:r w:rsidRPr="0035205F">
              <w:t>Συχνές</w:t>
            </w:r>
          </w:p>
        </w:tc>
      </w:tr>
      <w:tr w:rsidR="007F5AC3" w:rsidRPr="0035205F" w14:paraId="5C0C7390" w14:textId="77777777" w:rsidTr="006B144C">
        <w:tc>
          <w:tcPr>
            <w:tcW w:w="3595" w:type="dxa"/>
          </w:tcPr>
          <w:p w14:paraId="6AF63E8B" w14:textId="65120572" w:rsidR="007F5AC3" w:rsidRPr="0035205F" w:rsidRDefault="007F5AC3" w:rsidP="007F5AC3">
            <w:pPr>
              <w:keepNext/>
              <w:autoSpaceDE w:val="0"/>
              <w:autoSpaceDN w:val="0"/>
              <w:adjustRightInd w:val="0"/>
              <w:spacing w:line="240" w:lineRule="auto"/>
            </w:pPr>
            <w:r w:rsidRPr="0035205F">
              <w:t>Αγγειακές διαταραχές</w:t>
            </w:r>
          </w:p>
        </w:tc>
        <w:tc>
          <w:tcPr>
            <w:tcW w:w="3870" w:type="dxa"/>
          </w:tcPr>
          <w:p w14:paraId="7D4D0736" w14:textId="77777777" w:rsidR="007F5AC3" w:rsidRPr="0035205F" w:rsidRDefault="007F5AC3" w:rsidP="007F5AC3">
            <w:pPr>
              <w:autoSpaceDE w:val="0"/>
              <w:autoSpaceDN w:val="0"/>
              <w:adjustRightInd w:val="0"/>
              <w:spacing w:line="240" w:lineRule="auto"/>
            </w:pPr>
            <w:r w:rsidRPr="0035205F">
              <w:t>Υπέρταση</w:t>
            </w:r>
          </w:p>
          <w:p w14:paraId="03CA3CF5" w14:textId="6C4BD061" w:rsidR="00EF533A" w:rsidRPr="0035205F" w:rsidRDefault="00EF533A" w:rsidP="007F5AC3">
            <w:pPr>
              <w:autoSpaceDE w:val="0"/>
              <w:autoSpaceDN w:val="0"/>
              <w:adjustRightInd w:val="0"/>
              <w:spacing w:line="240" w:lineRule="auto"/>
            </w:pPr>
            <w:r w:rsidRPr="0035205F">
              <w:rPr>
                <w:szCs w:val="22"/>
              </w:rPr>
              <w:t>Θρομβοεμβολικά συμβάντα (θρόμβωση</w:t>
            </w:r>
            <w:r w:rsidR="00560585" w:rsidRPr="0035205F">
              <w:rPr>
                <w:szCs w:val="22"/>
                <w:vertAlign w:val="superscript"/>
              </w:rPr>
              <w:t>β</w:t>
            </w:r>
            <w:r w:rsidRPr="0035205F">
              <w:rPr>
                <w:szCs w:val="22"/>
              </w:rPr>
              <w:t>)</w:t>
            </w:r>
          </w:p>
        </w:tc>
        <w:tc>
          <w:tcPr>
            <w:tcW w:w="1895" w:type="dxa"/>
          </w:tcPr>
          <w:p w14:paraId="24173CE4" w14:textId="77777777" w:rsidR="007F5AC3" w:rsidRPr="0035205F" w:rsidRDefault="007F5AC3" w:rsidP="007F5AC3">
            <w:pPr>
              <w:autoSpaceDE w:val="0"/>
              <w:autoSpaceDN w:val="0"/>
              <w:adjustRightInd w:val="0"/>
              <w:spacing w:line="240" w:lineRule="auto"/>
            </w:pPr>
            <w:r w:rsidRPr="0035205F">
              <w:t>Συχνές</w:t>
            </w:r>
          </w:p>
          <w:p w14:paraId="00912A32" w14:textId="212C9393" w:rsidR="00EF533A" w:rsidRPr="0035205F" w:rsidRDefault="00EF533A" w:rsidP="007F5AC3">
            <w:pPr>
              <w:autoSpaceDE w:val="0"/>
              <w:autoSpaceDN w:val="0"/>
              <w:adjustRightInd w:val="0"/>
              <w:spacing w:line="240" w:lineRule="auto"/>
            </w:pPr>
            <w:r w:rsidRPr="0035205F">
              <w:t>Όχι συχνές</w:t>
            </w:r>
          </w:p>
        </w:tc>
      </w:tr>
      <w:tr w:rsidR="00AD7BC4" w:rsidRPr="0035205F" w14:paraId="36E64FE8" w14:textId="77777777" w:rsidTr="006B144C">
        <w:tc>
          <w:tcPr>
            <w:tcW w:w="3595" w:type="dxa"/>
          </w:tcPr>
          <w:p w14:paraId="36E64FE3" w14:textId="77777777" w:rsidR="003F1D91" w:rsidRPr="0035205F" w:rsidRDefault="00C44E7E" w:rsidP="00065023">
            <w:pPr>
              <w:keepNext/>
              <w:autoSpaceDE w:val="0"/>
              <w:autoSpaceDN w:val="0"/>
              <w:adjustRightInd w:val="0"/>
              <w:spacing w:line="240" w:lineRule="auto"/>
              <w:rPr>
                <w:szCs w:val="22"/>
              </w:rPr>
            </w:pPr>
            <w:r w:rsidRPr="0035205F">
              <w:t>Διαταραχές του δέρματος και του υποδόριου ιστού</w:t>
            </w:r>
          </w:p>
        </w:tc>
        <w:tc>
          <w:tcPr>
            <w:tcW w:w="3870" w:type="dxa"/>
          </w:tcPr>
          <w:p w14:paraId="592FBEF1" w14:textId="6694C1EC" w:rsidR="00E70B4E" w:rsidRDefault="00E70B4E" w:rsidP="004217AD">
            <w:pPr>
              <w:autoSpaceDE w:val="0"/>
              <w:autoSpaceDN w:val="0"/>
              <w:adjustRightInd w:val="0"/>
              <w:spacing w:line="240" w:lineRule="auto"/>
              <w:rPr>
                <w:ins w:id="317" w:author="RWS_1" w:date="2026-03-12T11:28:00Z"/>
              </w:rPr>
            </w:pPr>
            <w:ins w:id="318" w:author="RWS_1" w:date="2026-03-12T11:28:00Z">
              <w:r>
                <w:t>Εξάνθημα</w:t>
              </w:r>
              <w:r w:rsidRPr="00E70B4E">
                <w:rPr>
                  <w:vertAlign w:val="superscript"/>
                  <w:rPrChange w:id="319" w:author="RWS_1" w:date="2026-03-12T11:28:00Z">
                    <w:rPr/>
                  </w:rPrChange>
                </w:rPr>
                <w:t>γ</w:t>
              </w:r>
            </w:ins>
          </w:p>
          <w:p w14:paraId="135F9BAA" w14:textId="6BAD6312" w:rsidR="003F1D91" w:rsidRPr="0035205F" w:rsidDel="00052D81" w:rsidRDefault="00C44E7E" w:rsidP="00052D81">
            <w:pPr>
              <w:autoSpaceDE w:val="0"/>
              <w:autoSpaceDN w:val="0"/>
              <w:adjustRightInd w:val="0"/>
              <w:spacing w:line="240" w:lineRule="auto"/>
              <w:rPr>
                <w:del w:id="320" w:author="RWS_QA" w:date="2026-03-15T13:05:00Z"/>
              </w:rPr>
            </w:pPr>
            <w:r w:rsidRPr="0035205F">
              <w:t>Κνησμός</w:t>
            </w:r>
          </w:p>
          <w:p w14:paraId="36E64FE5" w14:textId="58AA46BE" w:rsidR="00EF533A" w:rsidRPr="0035205F" w:rsidRDefault="00EF533A">
            <w:pPr>
              <w:autoSpaceDE w:val="0"/>
              <w:autoSpaceDN w:val="0"/>
              <w:adjustRightInd w:val="0"/>
              <w:spacing w:line="240" w:lineRule="auto"/>
              <w:rPr>
                <w:szCs w:val="22"/>
              </w:rPr>
            </w:pPr>
            <w:del w:id="321" w:author="RWS_1" w:date="2026-03-12T11:28:00Z">
              <w:r w:rsidRPr="0035205F" w:rsidDel="00E70B4E">
                <w:delText>Εξάνθημα</w:delText>
              </w:r>
              <w:r w:rsidR="00560585" w:rsidRPr="0035205F" w:rsidDel="00E70B4E">
                <w:rPr>
                  <w:szCs w:val="22"/>
                  <w:vertAlign w:val="superscript"/>
                </w:rPr>
                <w:delText>α</w:delText>
              </w:r>
            </w:del>
          </w:p>
        </w:tc>
        <w:tc>
          <w:tcPr>
            <w:tcW w:w="1895" w:type="dxa"/>
          </w:tcPr>
          <w:p w14:paraId="70D9B78A" w14:textId="77777777" w:rsidR="00E70B4E" w:rsidRDefault="00E70B4E" w:rsidP="004217AD">
            <w:pPr>
              <w:autoSpaceDE w:val="0"/>
              <w:autoSpaceDN w:val="0"/>
              <w:adjustRightInd w:val="0"/>
              <w:spacing w:line="240" w:lineRule="auto"/>
              <w:rPr>
                <w:ins w:id="322" w:author="RWS_1" w:date="2026-03-12T11:29:00Z"/>
              </w:rPr>
            </w:pPr>
            <w:ins w:id="323" w:author="RWS_1" w:date="2026-03-12T11:29:00Z">
              <w:r>
                <w:t>Συχνές</w:t>
              </w:r>
            </w:ins>
          </w:p>
          <w:p w14:paraId="06939E5E" w14:textId="75BE900A" w:rsidR="007F7024" w:rsidRPr="0035205F" w:rsidDel="00052D81" w:rsidRDefault="00C44E7E" w:rsidP="00052D81">
            <w:pPr>
              <w:autoSpaceDE w:val="0"/>
              <w:autoSpaceDN w:val="0"/>
              <w:adjustRightInd w:val="0"/>
              <w:spacing w:line="240" w:lineRule="auto"/>
              <w:rPr>
                <w:del w:id="324" w:author="RWS_QA" w:date="2026-03-15T13:05:00Z"/>
              </w:rPr>
            </w:pPr>
            <w:r w:rsidRPr="0035205F">
              <w:t>Συχνές</w:t>
            </w:r>
          </w:p>
          <w:p w14:paraId="36E64FE7" w14:textId="3AB9F61E" w:rsidR="00EF533A" w:rsidRPr="0035205F" w:rsidRDefault="00EF533A">
            <w:pPr>
              <w:autoSpaceDE w:val="0"/>
              <w:autoSpaceDN w:val="0"/>
              <w:adjustRightInd w:val="0"/>
              <w:spacing w:line="240" w:lineRule="auto"/>
              <w:rPr>
                <w:szCs w:val="22"/>
              </w:rPr>
            </w:pPr>
            <w:del w:id="325" w:author="RWS_1" w:date="2026-03-12T11:29:00Z">
              <w:r w:rsidRPr="0035205F" w:rsidDel="00E70B4E">
                <w:delText>Όχι συχνές</w:delText>
              </w:r>
            </w:del>
          </w:p>
        </w:tc>
      </w:tr>
      <w:tr w:rsidR="00AD7BC4" w:rsidRPr="0035205F" w14:paraId="36E64FEC" w14:textId="77777777" w:rsidTr="006B144C">
        <w:tc>
          <w:tcPr>
            <w:tcW w:w="3595" w:type="dxa"/>
          </w:tcPr>
          <w:p w14:paraId="36E64FE9" w14:textId="7B7C6A4F" w:rsidR="00310522" w:rsidRPr="0035205F" w:rsidRDefault="00C44E7E" w:rsidP="004217AD">
            <w:pPr>
              <w:autoSpaceDE w:val="0"/>
              <w:autoSpaceDN w:val="0"/>
              <w:adjustRightInd w:val="0"/>
              <w:spacing w:line="240" w:lineRule="auto"/>
              <w:rPr>
                <w:szCs w:val="22"/>
              </w:rPr>
            </w:pPr>
            <w:r w:rsidRPr="0035205F">
              <w:t xml:space="preserve">Γενικές διαταραχές και καταστάσεις </w:t>
            </w:r>
            <w:r w:rsidR="00485255" w:rsidRPr="0035205F">
              <w:t>στη θέση</w:t>
            </w:r>
            <w:r w:rsidRPr="0035205F">
              <w:t xml:space="preserve"> χορήγησης</w:t>
            </w:r>
          </w:p>
        </w:tc>
        <w:tc>
          <w:tcPr>
            <w:tcW w:w="3870" w:type="dxa"/>
          </w:tcPr>
          <w:p w14:paraId="36E64FEA" w14:textId="7A9C6950" w:rsidR="00310522" w:rsidRPr="0035205F" w:rsidRDefault="00C44E7E" w:rsidP="004217AD">
            <w:pPr>
              <w:autoSpaceDE w:val="0"/>
              <w:autoSpaceDN w:val="0"/>
              <w:adjustRightInd w:val="0"/>
              <w:spacing w:line="240" w:lineRule="auto"/>
              <w:rPr>
                <w:szCs w:val="22"/>
              </w:rPr>
            </w:pPr>
            <w:r w:rsidRPr="0035205F">
              <w:t xml:space="preserve">Αντιδράσεις </w:t>
            </w:r>
            <w:r w:rsidR="00A41D7B" w:rsidRPr="0035205F">
              <w:t>στη θέση</w:t>
            </w:r>
            <w:r w:rsidRPr="0035205F">
              <w:t xml:space="preserve"> ένεσης</w:t>
            </w:r>
            <w:del w:id="326" w:author="RWS_1" w:date="2026-03-12T11:29:00Z">
              <w:r w:rsidRPr="0035205F" w:rsidDel="00E70B4E">
                <w:rPr>
                  <w:vertAlign w:val="superscript"/>
                </w:rPr>
                <w:delText>α</w:delText>
              </w:r>
            </w:del>
            <w:ins w:id="327" w:author="RWS_1" w:date="2026-03-12T11:29:00Z">
              <w:r w:rsidR="00E70B4E">
                <w:rPr>
                  <w:vertAlign w:val="superscript"/>
                </w:rPr>
                <w:t>γ</w:t>
              </w:r>
            </w:ins>
          </w:p>
        </w:tc>
        <w:tc>
          <w:tcPr>
            <w:tcW w:w="1895" w:type="dxa"/>
          </w:tcPr>
          <w:p w14:paraId="36E64FEB" w14:textId="77777777" w:rsidR="00310522" w:rsidRPr="0035205F" w:rsidRDefault="00C44E7E" w:rsidP="004217AD">
            <w:pPr>
              <w:autoSpaceDE w:val="0"/>
              <w:autoSpaceDN w:val="0"/>
              <w:adjustRightInd w:val="0"/>
              <w:spacing w:line="240" w:lineRule="auto"/>
              <w:rPr>
                <w:szCs w:val="22"/>
                <w:vertAlign w:val="superscript"/>
              </w:rPr>
            </w:pPr>
            <w:r w:rsidRPr="0035205F">
              <w:t>Πολύ συχνές</w:t>
            </w:r>
          </w:p>
        </w:tc>
      </w:tr>
    </w:tbl>
    <w:p w14:paraId="73111063" w14:textId="77777777" w:rsidR="00E70B4E" w:rsidRPr="005078B8" w:rsidRDefault="00560585" w:rsidP="0003186C">
      <w:pPr>
        <w:autoSpaceDE w:val="0"/>
        <w:autoSpaceDN w:val="0"/>
        <w:adjustRightInd w:val="0"/>
        <w:rPr>
          <w:ins w:id="328" w:author="RWS_1" w:date="2026-03-12T11:31:00Z"/>
          <w:sz w:val="20"/>
        </w:rPr>
      </w:pPr>
      <w:r w:rsidRPr="005078B8">
        <w:rPr>
          <w:sz w:val="20"/>
        </w:rPr>
        <w:t>α.</w:t>
      </w:r>
      <w:r w:rsidRPr="005078B8">
        <w:rPr>
          <w:sz w:val="20"/>
        </w:rPr>
        <w:tab/>
      </w:r>
      <w:ins w:id="329" w:author="RWS_1" w:date="2026-03-12T11:30:00Z">
        <w:r w:rsidR="00E70B4E" w:rsidRPr="005078B8">
          <w:rPr>
            <w:sz w:val="20"/>
          </w:rPr>
          <w:t xml:space="preserve">Η κεφαλαλγία περιλαμβάνει </w:t>
        </w:r>
      </w:ins>
      <w:ins w:id="330" w:author="RWS_1" w:date="2026-03-12T11:31:00Z">
        <w:r w:rsidR="00E70B4E" w:rsidRPr="005078B8">
          <w:rPr>
            <w:sz w:val="20"/>
          </w:rPr>
          <w:t>τόσο τον πονοκέφαλο όσο και την ημικρανία.</w:t>
        </w:r>
      </w:ins>
    </w:p>
    <w:p w14:paraId="36E64FED" w14:textId="3B39079C" w:rsidR="005242B9" w:rsidRPr="005078B8" w:rsidDel="00E70B4E" w:rsidRDefault="00ED1331" w:rsidP="0003186C">
      <w:pPr>
        <w:autoSpaceDE w:val="0"/>
        <w:autoSpaceDN w:val="0"/>
        <w:adjustRightInd w:val="0"/>
        <w:rPr>
          <w:del w:id="331" w:author="RWS_1" w:date="2026-03-12T11:31:00Z"/>
          <w:sz w:val="20"/>
          <w:u w:val="single"/>
        </w:rPr>
      </w:pPr>
      <w:del w:id="332" w:author="RWS_1" w:date="2026-03-12T11:31:00Z">
        <w:r w:rsidRPr="005078B8" w:rsidDel="00E70B4E">
          <w:rPr>
            <w:sz w:val="20"/>
          </w:rPr>
          <w:delText>βλ. «Περιγραφή επιλεγμένων ανεπιθύμητων ενεργειών»</w:delText>
        </w:r>
      </w:del>
    </w:p>
    <w:p w14:paraId="6F5A79A8" w14:textId="6DF82389" w:rsidR="00EF533A" w:rsidRPr="005078B8" w:rsidRDefault="00560585" w:rsidP="0003186C">
      <w:pPr>
        <w:autoSpaceDE w:val="0"/>
        <w:autoSpaceDN w:val="0"/>
        <w:adjustRightInd w:val="0"/>
        <w:rPr>
          <w:ins w:id="333" w:author="RWS_1" w:date="2026-03-12T11:32:00Z"/>
          <w:sz w:val="20"/>
        </w:rPr>
      </w:pPr>
      <w:r w:rsidRPr="005078B8">
        <w:rPr>
          <w:sz w:val="20"/>
        </w:rPr>
        <w:t>β.</w:t>
      </w:r>
      <w:r w:rsidRPr="005078B8">
        <w:rPr>
          <w:sz w:val="20"/>
        </w:rPr>
        <w:tab/>
      </w:r>
      <w:r w:rsidR="00EF533A" w:rsidRPr="005078B8">
        <w:rPr>
          <w:sz w:val="20"/>
        </w:rPr>
        <w:t xml:space="preserve">Ανεπιθύμητη ενέργεια φαρμάκου που αναφέρθηκε στη μελέτη επέκτασης </w:t>
      </w:r>
      <w:r w:rsidR="005D72DE" w:rsidRPr="005078B8">
        <w:rPr>
          <w:sz w:val="20"/>
        </w:rPr>
        <w:t>ανοικτής επισήμανσης</w:t>
      </w:r>
      <w:del w:id="334" w:author="RWS_1" w:date="2026-03-12T11:32:00Z">
        <w:r w:rsidR="005D72DE" w:rsidRPr="005078B8" w:rsidDel="00E70B4E">
          <w:rPr>
            <w:sz w:val="20"/>
          </w:rPr>
          <w:delText xml:space="preserve"> </w:delText>
        </w:r>
        <w:r w:rsidR="00EF533A" w:rsidRPr="005078B8" w:rsidDel="00E70B4E">
          <w:rPr>
            <w:sz w:val="20"/>
          </w:rPr>
          <w:delText xml:space="preserve">μετά </w:delText>
        </w:r>
        <w:r w:rsidRPr="005078B8" w:rsidDel="00E70B4E">
          <w:rPr>
            <w:sz w:val="20"/>
          </w:rPr>
          <w:delText>την καταληκτική ημερομηνία συλλογής</w:delText>
        </w:r>
        <w:r w:rsidR="00EF533A" w:rsidRPr="005078B8" w:rsidDel="00E70B4E">
          <w:rPr>
            <w:sz w:val="20"/>
          </w:rPr>
          <w:delText xml:space="preserve"> των δεδομένων</w:delText>
        </w:r>
      </w:del>
      <w:r w:rsidR="00EF533A" w:rsidRPr="005078B8">
        <w:rPr>
          <w:sz w:val="20"/>
        </w:rPr>
        <w:t>.</w:t>
      </w:r>
    </w:p>
    <w:p w14:paraId="0D4F5458" w14:textId="3FB16768" w:rsidR="00E70B4E" w:rsidRPr="005078B8" w:rsidRDefault="00E70B4E" w:rsidP="0003186C">
      <w:pPr>
        <w:autoSpaceDE w:val="0"/>
        <w:autoSpaceDN w:val="0"/>
        <w:adjustRightInd w:val="0"/>
        <w:rPr>
          <w:sz w:val="20"/>
          <w:u w:val="single"/>
        </w:rPr>
      </w:pPr>
      <w:ins w:id="335" w:author="RWS_1" w:date="2026-03-12T11:32:00Z">
        <w:r w:rsidRPr="005078B8">
          <w:rPr>
            <w:sz w:val="20"/>
          </w:rPr>
          <w:t>γ.</w:t>
        </w:r>
      </w:ins>
      <w:ins w:id="336" w:author="RWS_1" w:date="2026-03-12T11:34:00Z">
        <w:del w:id="337" w:author="RWS_3" w:date="2026-03-17T08:12:00Z" w16du:dateUtc="2026-03-17T06:12:00Z">
          <w:r w:rsidRPr="005078B8" w:rsidDel="002F34B9">
            <w:rPr>
              <w:sz w:val="20"/>
            </w:rPr>
            <w:delText xml:space="preserve"> </w:delText>
          </w:r>
        </w:del>
        <w:r w:rsidRPr="005078B8">
          <w:rPr>
            <w:sz w:val="20"/>
          </w:rPr>
          <w:tab/>
        </w:r>
      </w:ins>
      <w:ins w:id="338" w:author="RWS_1" w:date="2026-03-12T11:32:00Z">
        <w:r w:rsidRPr="005078B8">
          <w:rPr>
            <w:sz w:val="20"/>
          </w:rPr>
          <w:t>βλ. «Περιγραφή επιλεγμένων ανεπιθύμητων ενεργειών»</w:t>
        </w:r>
      </w:ins>
    </w:p>
    <w:p w14:paraId="36E64FEE" w14:textId="77777777" w:rsidR="005242B9" w:rsidRPr="0035205F" w:rsidRDefault="005242B9" w:rsidP="004217AD">
      <w:pPr>
        <w:autoSpaceDE w:val="0"/>
        <w:autoSpaceDN w:val="0"/>
        <w:adjustRightInd w:val="0"/>
        <w:spacing w:line="240" w:lineRule="auto"/>
        <w:rPr>
          <w:szCs w:val="22"/>
          <w:u w:val="single"/>
        </w:rPr>
      </w:pPr>
    </w:p>
    <w:p w14:paraId="36E64FEF" w14:textId="77777777" w:rsidR="00652695" w:rsidRPr="0035205F" w:rsidRDefault="00C44E7E" w:rsidP="3EE4054A">
      <w:pPr>
        <w:autoSpaceDE w:val="0"/>
        <w:autoSpaceDN w:val="0"/>
        <w:adjustRightInd w:val="0"/>
        <w:spacing w:line="240" w:lineRule="auto"/>
        <w:rPr>
          <w:u w:val="single"/>
        </w:rPr>
      </w:pPr>
      <w:r w:rsidRPr="0035205F">
        <w:rPr>
          <w:u w:val="single"/>
        </w:rPr>
        <w:t>Περιγραφή επιλεγμένων ανεπιθύμητων ενεργειών</w:t>
      </w:r>
    </w:p>
    <w:p w14:paraId="36E64FF0" w14:textId="77777777" w:rsidR="002E71E8" w:rsidRPr="0035205F" w:rsidRDefault="002E71E8" w:rsidP="004217AD">
      <w:pPr>
        <w:autoSpaceDE w:val="0"/>
        <w:autoSpaceDN w:val="0"/>
        <w:adjustRightInd w:val="0"/>
        <w:spacing w:line="240" w:lineRule="auto"/>
        <w:rPr>
          <w:szCs w:val="22"/>
          <w:u w:val="single"/>
        </w:rPr>
      </w:pPr>
    </w:p>
    <w:p w14:paraId="36E64FF1" w14:textId="071E50C7" w:rsidR="00C82B34" w:rsidRPr="0035205F" w:rsidRDefault="00C44E7E" w:rsidP="004217AD">
      <w:pPr>
        <w:autoSpaceDE w:val="0"/>
        <w:autoSpaceDN w:val="0"/>
        <w:adjustRightInd w:val="0"/>
        <w:spacing w:line="240" w:lineRule="auto"/>
        <w:rPr>
          <w:i/>
          <w:iCs/>
          <w:szCs w:val="22"/>
        </w:rPr>
      </w:pPr>
      <w:r w:rsidRPr="0035205F">
        <w:rPr>
          <w:i/>
        </w:rPr>
        <w:t xml:space="preserve">Αντιδράσεις </w:t>
      </w:r>
      <w:r w:rsidR="00A41D7B" w:rsidRPr="0035205F">
        <w:rPr>
          <w:i/>
        </w:rPr>
        <w:t>στη θέση</w:t>
      </w:r>
      <w:r w:rsidRPr="0035205F">
        <w:rPr>
          <w:i/>
        </w:rPr>
        <w:t xml:space="preserve"> ένεσης</w:t>
      </w:r>
    </w:p>
    <w:p w14:paraId="36E64FF2" w14:textId="0380EB93" w:rsidR="0001468C" w:rsidRPr="0035205F" w:rsidRDefault="00C44E7E" w:rsidP="0001468C">
      <w:pPr>
        <w:rPr>
          <w:szCs w:val="22"/>
        </w:rPr>
      </w:pPr>
      <w:r w:rsidRPr="0035205F">
        <w:t xml:space="preserve">Συνολικά, </w:t>
      </w:r>
      <w:ins w:id="339" w:author="RWS_1" w:date="2026-03-12T11:35:00Z">
        <w:r w:rsidR="00D02C09">
          <w:t>19 (</w:t>
        </w:r>
      </w:ins>
      <w:del w:id="340" w:author="RWS_1" w:date="2026-03-12T11:35:00Z">
        <w:r w:rsidRPr="0035205F" w:rsidDel="00D02C09">
          <w:delText>11,2</w:delText>
        </w:r>
      </w:del>
      <w:ins w:id="341" w:author="RWS_1" w:date="2026-03-12T11:35:00Z">
        <w:r w:rsidR="00D02C09">
          <w:t>11,4</w:t>
        </w:r>
      </w:ins>
      <w:r w:rsidRPr="0035205F">
        <w:t>%</w:t>
      </w:r>
      <w:ins w:id="342" w:author="RWS_1" w:date="2026-03-12T11:35:00Z">
        <w:r w:rsidR="00D02C09">
          <w:t>)</w:t>
        </w:r>
      </w:ins>
      <w:del w:id="343" w:author="RWS_1" w:date="2026-03-12T11:35:00Z">
        <w:r w:rsidRPr="0035205F" w:rsidDel="00D02C09">
          <w:delText xml:space="preserve"> των</w:delText>
        </w:r>
      </w:del>
      <w:r w:rsidRPr="0035205F">
        <w:t xml:space="preserve"> ασθεν</w:t>
      </w:r>
      <w:ins w:id="344" w:author="RWS_1" w:date="2026-03-12T11:35:00Z">
        <w:r w:rsidR="00D02C09">
          <w:t>είς</w:t>
        </w:r>
      </w:ins>
      <w:del w:id="345" w:author="RWS_1" w:date="2026-03-12T11:35:00Z">
        <w:r w:rsidRPr="0035205F" w:rsidDel="00D02C09">
          <w:delText>ών</w:delText>
        </w:r>
      </w:del>
      <w:r w:rsidRPr="0035205F">
        <w:t xml:space="preserve"> που έλαβαν θεραπεία με </w:t>
      </w:r>
      <w:r w:rsidR="00A41D7B" w:rsidRPr="0035205F">
        <w:t>μαρστασιμάμπη</w:t>
      </w:r>
      <w:r w:rsidRPr="0035205F">
        <w:t xml:space="preserve"> ανέφεραν ISR</w:t>
      </w:r>
      <w:r w:rsidR="00A6161D" w:rsidRPr="0035205F">
        <w:rPr>
          <w:lang w:val="en-US"/>
        </w:rPr>
        <w:t>s</w:t>
      </w:r>
      <w:r w:rsidRPr="0035205F">
        <w:t xml:space="preserve">. Η πλειονότητα των ISR που παρατηρήθηκαν σε κλινικές μελέτες με </w:t>
      </w:r>
      <w:r w:rsidR="002356D6" w:rsidRPr="0035205F">
        <w:t>τη μαρστασιμάμπη</w:t>
      </w:r>
      <w:r w:rsidRPr="0035205F">
        <w:t xml:space="preserve"> ήταν παροδικές </w:t>
      </w:r>
      <w:r w:rsidRPr="0035205F">
        <w:lastRenderedPageBreak/>
        <w:t xml:space="preserve">και αναφέρθηκαν ως ήπιας ή μέτριας </w:t>
      </w:r>
      <w:r w:rsidR="002A7871" w:rsidRPr="0035205F">
        <w:t>σοβαρότητας</w:t>
      </w:r>
      <w:r w:rsidRPr="0035205F">
        <w:t xml:space="preserve">. Κανένα περιστατικό αντίδρασης </w:t>
      </w:r>
      <w:r w:rsidR="002A7871" w:rsidRPr="0035205F">
        <w:t>στη θέση</w:t>
      </w:r>
      <w:r w:rsidRPr="0035205F">
        <w:t xml:space="preserve"> ένεσης δεν οδήγησε σε προσαρμογή της δόσης ή σε διακοπή του φαρμάκου. Οι ISR περιλαμβάνουν </w:t>
      </w:r>
      <w:r w:rsidR="002A7871" w:rsidRPr="0035205F">
        <w:t>μώλωπα στη θέση</w:t>
      </w:r>
      <w:r w:rsidRPr="0035205F">
        <w:t xml:space="preserve"> ένεσης, ερύθημα </w:t>
      </w:r>
      <w:r w:rsidR="002A7871" w:rsidRPr="0035205F">
        <w:t>στη θέση</w:t>
      </w:r>
      <w:r w:rsidRPr="0035205F">
        <w:t xml:space="preserve"> ένεσης, αιμάτωμα </w:t>
      </w:r>
      <w:r w:rsidR="002A7871" w:rsidRPr="0035205F">
        <w:t>στη θέση</w:t>
      </w:r>
      <w:r w:rsidRPr="0035205F">
        <w:t xml:space="preserve"> ένεσης, </w:t>
      </w:r>
      <w:ins w:id="346" w:author="RWS_1" w:date="2026-03-12T11:35:00Z">
        <w:r w:rsidR="00D02C09">
          <w:t>αιμορραγία στη θέση ένεσης</w:t>
        </w:r>
      </w:ins>
      <w:ins w:id="347" w:author="RWS_1" w:date="2026-03-12T11:36:00Z">
        <w:r w:rsidR="00D02C09">
          <w:t xml:space="preserve">, </w:t>
        </w:r>
      </w:ins>
      <w:r w:rsidR="00771108" w:rsidRPr="0035205F">
        <w:t xml:space="preserve">σκληρία </w:t>
      </w:r>
      <w:r w:rsidR="002A7871" w:rsidRPr="0035205F">
        <w:t>στη θέση</w:t>
      </w:r>
      <w:r w:rsidRPr="0035205F">
        <w:t xml:space="preserve"> ένεσης, οίδημα </w:t>
      </w:r>
      <w:r w:rsidR="002A7871" w:rsidRPr="0035205F">
        <w:t>στη θέση</w:t>
      </w:r>
      <w:r w:rsidRPr="0035205F">
        <w:t xml:space="preserve"> ένεσης, άλγος </w:t>
      </w:r>
      <w:r w:rsidR="00FB6EB7" w:rsidRPr="0035205F">
        <w:t>στη θέση</w:t>
      </w:r>
      <w:r w:rsidRPr="0035205F">
        <w:t xml:space="preserve"> ένεσης, κνησμό </w:t>
      </w:r>
      <w:r w:rsidR="00FB6EB7" w:rsidRPr="0035205F">
        <w:t>στη θέση</w:t>
      </w:r>
      <w:r w:rsidRPr="0035205F">
        <w:t xml:space="preserve"> ένεσης και </w:t>
      </w:r>
      <w:r w:rsidR="00771108" w:rsidRPr="0035205F">
        <w:t>διόγκωση</w:t>
      </w:r>
      <w:r w:rsidR="00053AA0" w:rsidRPr="0035205F">
        <w:t xml:space="preserve"> </w:t>
      </w:r>
      <w:r w:rsidR="00FB6EB7" w:rsidRPr="0035205F">
        <w:t>στη θέση</w:t>
      </w:r>
      <w:r w:rsidRPr="0035205F">
        <w:t xml:space="preserve"> ένεσης.</w:t>
      </w:r>
    </w:p>
    <w:p w14:paraId="36E64FF3" w14:textId="77777777" w:rsidR="00C82B34" w:rsidRPr="0035205F" w:rsidRDefault="00C82B34" w:rsidP="004217AD">
      <w:pPr>
        <w:autoSpaceDE w:val="0"/>
        <w:autoSpaceDN w:val="0"/>
        <w:adjustRightInd w:val="0"/>
        <w:spacing w:line="240" w:lineRule="auto"/>
        <w:rPr>
          <w:szCs w:val="22"/>
          <w:u w:val="single"/>
        </w:rPr>
      </w:pPr>
    </w:p>
    <w:p w14:paraId="36E64FF4" w14:textId="77777777" w:rsidR="00C86843" w:rsidRPr="0035205F" w:rsidRDefault="00C44E7E" w:rsidP="00C86843">
      <w:pPr>
        <w:rPr>
          <w:i/>
          <w:iCs/>
          <w:noProof/>
          <w:szCs w:val="22"/>
        </w:rPr>
      </w:pPr>
      <w:r w:rsidRPr="0035205F">
        <w:rPr>
          <w:i/>
        </w:rPr>
        <w:t>Εξάνθημα</w:t>
      </w:r>
    </w:p>
    <w:p w14:paraId="10752435" w14:textId="474A119B" w:rsidR="00D02C09" w:rsidRPr="00D02C09" w:rsidRDefault="00D02C09" w:rsidP="00D02C09">
      <w:pPr>
        <w:rPr>
          <w:ins w:id="348" w:author="RWS_1" w:date="2026-03-12T11:36:00Z"/>
          <w:noProof/>
        </w:rPr>
      </w:pPr>
      <w:ins w:id="349" w:author="RWS_1" w:date="2026-03-12T11:36:00Z">
        <w:r>
          <w:t>Συνολικά</w:t>
        </w:r>
        <w:r w:rsidRPr="00D02C09">
          <w:t>, 6 (3</w:t>
        </w:r>
      </w:ins>
      <w:ins w:id="350" w:author="RWS_1" w:date="2026-03-12T11:37:00Z">
        <w:r w:rsidRPr="00D02C09">
          <w:t>,</w:t>
        </w:r>
      </w:ins>
      <w:ins w:id="351" w:author="RWS_1" w:date="2026-03-12T11:36:00Z">
        <w:r w:rsidRPr="00D02C09">
          <w:t xml:space="preserve">6%) </w:t>
        </w:r>
      </w:ins>
      <w:ins w:id="352" w:author="RWS_1" w:date="2026-03-12T11:37:00Z">
        <w:r>
          <w:t>ασθενείς</w:t>
        </w:r>
        <w:r w:rsidRPr="00D02C09">
          <w:t xml:space="preserve"> </w:t>
        </w:r>
        <w:r>
          <w:t>που</w:t>
        </w:r>
        <w:r w:rsidRPr="00D02C09">
          <w:t xml:space="preserve"> </w:t>
        </w:r>
        <w:r>
          <w:t>έλαβαν</w:t>
        </w:r>
        <w:r w:rsidRPr="00D02C09">
          <w:t xml:space="preserve"> </w:t>
        </w:r>
        <w:r>
          <w:t>θεραπεία</w:t>
        </w:r>
        <w:r w:rsidRPr="00D02C09">
          <w:t xml:space="preserve"> </w:t>
        </w:r>
        <w:r>
          <w:t>με μαρστασιμάμπη ανέφεραν εξάνθημα</w:t>
        </w:r>
      </w:ins>
      <w:ins w:id="353" w:author="RWS_1" w:date="2026-03-12T11:36:00Z">
        <w:r w:rsidRPr="00D02C09">
          <w:rPr>
            <w:noProof/>
          </w:rPr>
          <w:t>.</w:t>
        </w:r>
      </w:ins>
    </w:p>
    <w:p w14:paraId="78FAC996" w14:textId="77777777" w:rsidR="00D02C09" w:rsidRPr="00D02C09" w:rsidRDefault="00D02C09" w:rsidP="00D02C09">
      <w:pPr>
        <w:rPr>
          <w:ins w:id="354" w:author="RWS_1" w:date="2026-03-12T11:36:00Z"/>
          <w:noProof/>
          <w:highlight w:val="yellow"/>
        </w:rPr>
      </w:pPr>
    </w:p>
    <w:p w14:paraId="36E64FF5" w14:textId="2DE0FFDA" w:rsidR="005755F7" w:rsidRPr="00D02C09" w:rsidRDefault="00D02C09" w:rsidP="00D02C09">
      <w:pPr>
        <w:rPr>
          <w:noProof/>
          <w:szCs w:val="22"/>
        </w:rPr>
      </w:pPr>
      <w:ins w:id="355" w:author="RWS_1" w:date="2026-03-12T11:40:00Z">
        <w:r w:rsidRPr="00D02C09">
          <w:rPr>
            <w:noProof/>
          </w:rPr>
          <w:t>Ένας ασθενής με σοβαρή αιμορροφιλία B με αναστολείς και ιστορικό αλλεργικής αντίδρασης σε εξωγενή παράγοντα</w:t>
        </w:r>
        <w:r>
          <w:rPr>
            <w:noProof/>
          </w:rPr>
          <w:t> </w:t>
        </w:r>
        <w:r w:rsidRPr="00D02C09">
          <w:rPr>
            <w:noProof/>
          </w:rPr>
          <w:t>IX εμφάνισε σοβαρό εξάνθημα με έναρξη περίπου στους 9</w:t>
        </w:r>
        <w:r>
          <w:rPr>
            <w:noProof/>
          </w:rPr>
          <w:t> </w:t>
        </w:r>
        <w:r w:rsidRPr="00D02C09">
          <w:rPr>
            <w:noProof/>
          </w:rPr>
          <w:t>μήνες</w:t>
        </w:r>
      </w:ins>
      <w:ins w:id="356" w:author="RWS_1" w:date="2026-03-12T11:36:00Z">
        <w:r w:rsidRPr="00D02C09">
          <w:rPr>
            <w:noProof/>
          </w:rPr>
          <w:t xml:space="preserve">. </w:t>
        </w:r>
      </w:ins>
      <w:ins w:id="357" w:author="RWS_1" w:date="2026-03-12T11:41:00Z">
        <w:r w:rsidRPr="00D02C09">
          <w:rPr>
            <w:noProof/>
          </w:rPr>
          <w:t xml:space="preserve">Ο ασθενής χρειάστηκε παρατεταμένη θεραπεία με από του στόματος κορτικοστεροειδή για την υποχώρηση του εξανθήματος και η θεραπεία με </w:t>
        </w:r>
        <w:r>
          <w:rPr>
            <w:noProof/>
          </w:rPr>
          <w:t>μαρστασιμάμπη</w:t>
        </w:r>
        <w:r w:rsidRPr="00D02C09">
          <w:rPr>
            <w:noProof/>
          </w:rPr>
          <w:t xml:space="preserve"> διακόπηκε</w:t>
        </w:r>
      </w:ins>
      <w:ins w:id="358" w:author="RWS_1" w:date="2026-03-12T11:36:00Z">
        <w:r w:rsidRPr="00D02C09">
          <w:rPr>
            <w:noProof/>
          </w:rPr>
          <w:t>.</w:t>
        </w:r>
      </w:ins>
      <w:del w:id="359" w:author="RWS_1" w:date="2026-03-12T11:41:00Z">
        <w:r w:rsidR="00C44E7E" w:rsidRPr="0035205F" w:rsidDel="00D02C09">
          <w:delText>Στον</w:delText>
        </w:r>
        <w:r w:rsidR="00C44E7E" w:rsidRPr="00D02C09" w:rsidDel="00D02C09">
          <w:delText xml:space="preserve"> </w:delText>
        </w:r>
        <w:r w:rsidR="00C44E7E" w:rsidRPr="0035205F" w:rsidDel="00D02C09">
          <w:delText>πληθυσμό</w:delText>
        </w:r>
        <w:r w:rsidR="00C44E7E" w:rsidRPr="00D02C09" w:rsidDel="00D02C09">
          <w:delText xml:space="preserve"> </w:delText>
        </w:r>
        <w:r w:rsidR="00C44E7E" w:rsidRPr="0035205F" w:rsidDel="00D02C09">
          <w:delText>χωρίς</w:delText>
        </w:r>
        <w:r w:rsidR="00C44E7E" w:rsidRPr="00D02C09" w:rsidDel="00D02C09">
          <w:delText xml:space="preserve"> </w:delText>
        </w:r>
        <w:r w:rsidR="00C44E7E" w:rsidRPr="0035205F" w:rsidDel="00D02C09">
          <w:delText>αναστολείς</w:delText>
        </w:r>
        <w:r w:rsidR="00C44E7E" w:rsidRPr="00D02C09" w:rsidDel="00D02C09">
          <w:delText xml:space="preserve">, 0,9% </w:delText>
        </w:r>
        <w:r w:rsidR="00C44E7E" w:rsidRPr="0035205F" w:rsidDel="00D02C09">
          <w:delText>των</w:delText>
        </w:r>
        <w:r w:rsidR="00C44E7E" w:rsidRPr="00D02C09" w:rsidDel="00D02C09">
          <w:delText xml:space="preserve"> </w:delText>
        </w:r>
        <w:r w:rsidR="00C44E7E" w:rsidRPr="0035205F" w:rsidDel="00D02C09">
          <w:delText>ασθενών</w:delText>
        </w:r>
        <w:r w:rsidR="00C44E7E" w:rsidRPr="00D02C09" w:rsidDel="00D02C09">
          <w:delText xml:space="preserve"> </w:delText>
        </w:r>
        <w:r w:rsidR="00C44E7E" w:rsidRPr="0035205F" w:rsidDel="00D02C09">
          <w:delText>ανέφεραν</w:delText>
        </w:r>
        <w:r w:rsidR="00C44E7E" w:rsidRPr="00D02C09" w:rsidDel="00D02C09">
          <w:delText xml:space="preserve"> </w:delText>
        </w:r>
        <w:r w:rsidR="00C44E7E" w:rsidRPr="0035205F" w:rsidDel="00D02C09">
          <w:delText>μη</w:delText>
        </w:r>
        <w:r w:rsidR="00C44E7E" w:rsidRPr="00D02C09" w:rsidDel="00D02C09">
          <w:delText xml:space="preserve"> </w:delText>
        </w:r>
        <w:r w:rsidR="00C44E7E" w:rsidRPr="0035205F" w:rsidDel="00D02C09">
          <w:delText>σοβαρό</w:delText>
        </w:r>
        <w:r w:rsidR="00C44E7E" w:rsidRPr="00D02C09" w:rsidDel="00D02C09">
          <w:delText xml:space="preserve"> </w:delText>
        </w:r>
        <w:r w:rsidR="00C44E7E" w:rsidRPr="0035205F" w:rsidDel="00D02C09">
          <w:delText>εξάνθημα</w:delText>
        </w:r>
        <w:r w:rsidR="00C44E7E" w:rsidRPr="00D02C09" w:rsidDel="00D02C09">
          <w:delText xml:space="preserve"> (</w:delText>
        </w:r>
        <w:r w:rsidR="00C44E7E" w:rsidRPr="0035205F" w:rsidDel="00D02C09">
          <w:delText>Βαθμού</w:delText>
        </w:r>
        <w:r w:rsidR="00C44E7E" w:rsidRPr="00D02C09" w:rsidDel="00D02C09">
          <w:rPr>
            <w:lang w:val="en-US"/>
            <w:rPrChange w:id="360" w:author="RWS_1" w:date="2026-03-12T11:36:00Z">
              <w:rPr/>
            </w:rPrChange>
          </w:rPr>
          <w:delText> </w:delText>
        </w:r>
        <w:r w:rsidR="00C44E7E" w:rsidRPr="00D02C09" w:rsidDel="00D02C09">
          <w:delText>1).</w:delText>
        </w:r>
      </w:del>
    </w:p>
    <w:p w14:paraId="36E64FF6" w14:textId="77777777" w:rsidR="005755F7" w:rsidRPr="00D02C09" w:rsidRDefault="005755F7" w:rsidP="00791222">
      <w:pPr>
        <w:rPr>
          <w:noProof/>
          <w:szCs w:val="22"/>
        </w:rPr>
      </w:pPr>
    </w:p>
    <w:p w14:paraId="36E64FF9" w14:textId="77777777" w:rsidR="00812D16" w:rsidRPr="0035205F" w:rsidRDefault="00C44E7E" w:rsidP="00252339">
      <w:pPr>
        <w:widowControl w:val="0"/>
        <w:autoSpaceDE w:val="0"/>
        <w:autoSpaceDN w:val="0"/>
        <w:adjustRightInd w:val="0"/>
        <w:spacing w:line="240" w:lineRule="auto"/>
        <w:rPr>
          <w:szCs w:val="22"/>
          <w:u w:val="single"/>
        </w:rPr>
      </w:pPr>
      <w:r w:rsidRPr="0035205F">
        <w:rPr>
          <w:u w:val="single"/>
        </w:rPr>
        <w:t>Παιδιατρικός πληθυσμός</w:t>
      </w:r>
    </w:p>
    <w:p w14:paraId="36E64FFA" w14:textId="77777777" w:rsidR="009254B9" w:rsidRPr="0035205F" w:rsidRDefault="009254B9" w:rsidP="00252339">
      <w:pPr>
        <w:widowControl w:val="0"/>
        <w:autoSpaceDE w:val="0"/>
        <w:autoSpaceDN w:val="0"/>
        <w:adjustRightInd w:val="0"/>
        <w:spacing w:line="240" w:lineRule="auto"/>
        <w:rPr>
          <w:szCs w:val="22"/>
          <w:u w:val="single"/>
        </w:rPr>
      </w:pPr>
    </w:p>
    <w:p w14:paraId="36E64FFB" w14:textId="1BA56EF4" w:rsidR="00033D26" w:rsidRPr="0035205F" w:rsidRDefault="00C44E7E" w:rsidP="00252339">
      <w:pPr>
        <w:widowControl w:val="0"/>
        <w:autoSpaceDE w:val="0"/>
        <w:autoSpaceDN w:val="0"/>
        <w:adjustRightInd w:val="0"/>
        <w:spacing w:line="240" w:lineRule="auto"/>
        <w:rPr>
          <w:noProof/>
        </w:rPr>
      </w:pPr>
      <w:r w:rsidRPr="0035205F">
        <w:t xml:space="preserve">Ο παιδιατρικός πληθυσμός που μελετήθηκε περιλαμβάνει συνολικά </w:t>
      </w:r>
      <w:ins w:id="361" w:author="RWS_1" w:date="2026-03-12T11:42:00Z">
        <w:r w:rsidR="00D02C09">
          <w:t>32</w:t>
        </w:r>
      </w:ins>
      <w:del w:id="362" w:author="RWS_1" w:date="2026-03-12T11:42:00Z">
        <w:r w:rsidRPr="0035205F" w:rsidDel="00D02C09">
          <w:delText>19</w:delText>
        </w:r>
      </w:del>
      <w:r w:rsidRPr="0035205F">
        <w:t> έφηβους ασθενείς (ηλικίας από 12 έως &lt; 18 ετών). Το προφίλ ασφάλειας τ</w:t>
      </w:r>
      <w:r w:rsidR="00771108" w:rsidRPr="0035205F">
        <w:t>ης</w:t>
      </w:r>
      <w:r w:rsidRPr="0035205F">
        <w:t xml:space="preserve"> </w:t>
      </w:r>
      <w:r w:rsidR="00771108" w:rsidRPr="0035205F">
        <w:t>μαρστασιμάμπης</w:t>
      </w:r>
      <w:r w:rsidRPr="0035205F">
        <w:t xml:space="preserve"> ήταν γενικά </w:t>
      </w:r>
      <w:r w:rsidR="00771108" w:rsidRPr="0035205F">
        <w:t xml:space="preserve">σύμφωνο </w:t>
      </w:r>
      <w:r w:rsidRPr="0035205F">
        <w:t>μεταξύ εφήβων και ενηλίκων.</w:t>
      </w:r>
    </w:p>
    <w:p w14:paraId="36E64FFC" w14:textId="77777777" w:rsidR="00BB7700" w:rsidRPr="0035205F" w:rsidRDefault="00BB7700" w:rsidP="00252339">
      <w:pPr>
        <w:autoSpaceDE w:val="0"/>
        <w:autoSpaceDN w:val="0"/>
        <w:adjustRightInd w:val="0"/>
        <w:spacing w:line="240" w:lineRule="auto"/>
        <w:rPr>
          <w:b/>
          <w:iCs/>
          <w:szCs w:val="22"/>
        </w:rPr>
      </w:pPr>
    </w:p>
    <w:p w14:paraId="36E64FFD" w14:textId="77777777" w:rsidR="00033D26" w:rsidRPr="0035205F" w:rsidRDefault="00C44E7E" w:rsidP="00CC220F">
      <w:pPr>
        <w:keepNext/>
        <w:autoSpaceDE w:val="0"/>
        <w:autoSpaceDN w:val="0"/>
        <w:adjustRightInd w:val="0"/>
        <w:spacing w:line="240" w:lineRule="auto"/>
        <w:rPr>
          <w:szCs w:val="22"/>
          <w:u w:val="single"/>
        </w:rPr>
      </w:pPr>
      <w:r w:rsidRPr="0035205F">
        <w:rPr>
          <w:u w:val="single"/>
        </w:rPr>
        <w:t>Αναφορά πιθανολογούμενων ανεπιθύμητων ενεργειών</w:t>
      </w:r>
    </w:p>
    <w:p w14:paraId="36E64FFE" w14:textId="77777777" w:rsidR="009509AA" w:rsidRPr="0035205F" w:rsidRDefault="009509AA" w:rsidP="00CC220F">
      <w:pPr>
        <w:keepNext/>
        <w:autoSpaceDE w:val="0"/>
        <w:autoSpaceDN w:val="0"/>
        <w:adjustRightInd w:val="0"/>
        <w:spacing w:line="240" w:lineRule="auto"/>
        <w:rPr>
          <w:szCs w:val="22"/>
          <w:u w:val="single"/>
        </w:rPr>
      </w:pPr>
    </w:p>
    <w:p w14:paraId="36E64FFF" w14:textId="06A46E93" w:rsidR="00033D26" w:rsidRPr="0035205F" w:rsidRDefault="00C44E7E" w:rsidP="00204AAB">
      <w:pPr>
        <w:autoSpaceDE w:val="0"/>
        <w:autoSpaceDN w:val="0"/>
        <w:adjustRightInd w:val="0"/>
        <w:spacing w:line="240" w:lineRule="auto"/>
        <w:rPr>
          <w:noProof/>
          <w:szCs w:val="22"/>
        </w:rPr>
      </w:pPr>
      <w:r w:rsidRPr="0035205F">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35205F">
        <w:rPr>
          <w:highlight w:val="lightGray"/>
        </w:rPr>
        <w:t xml:space="preserve">μέσω </w:t>
      </w:r>
      <w:r w:rsidRPr="00A527CF">
        <w:rPr>
          <w:highlight w:val="lightGray"/>
        </w:rPr>
        <w:t xml:space="preserve">του εθνικού συστήματος αναφοράς που αναγράφεται στο </w:t>
      </w:r>
      <w:hyperlink r:id="rId10" w:history="1">
        <w:r w:rsidRPr="00A527CF">
          <w:rPr>
            <w:rStyle w:val="Hyperlink"/>
            <w:highlight w:val="lightGray"/>
          </w:rPr>
          <w:t>Παράρτημα V</w:t>
        </w:r>
      </w:hyperlink>
      <w:r w:rsidRPr="0035205F">
        <w:t>.</w:t>
      </w:r>
    </w:p>
    <w:p w14:paraId="36E65000" w14:textId="77777777" w:rsidR="008D35AD" w:rsidRPr="0035205F" w:rsidRDefault="008D35AD" w:rsidP="00204AAB">
      <w:pPr>
        <w:spacing w:line="240" w:lineRule="auto"/>
        <w:rPr>
          <w:noProof/>
          <w:szCs w:val="22"/>
        </w:rPr>
      </w:pPr>
    </w:p>
    <w:p w14:paraId="36E65001" w14:textId="77777777" w:rsidR="00812D16" w:rsidRPr="0035205F" w:rsidRDefault="00C44E7E" w:rsidP="00540FB7">
      <w:pPr>
        <w:spacing w:line="240" w:lineRule="auto"/>
        <w:ind w:left="562" w:hanging="562"/>
        <w:outlineLvl w:val="1"/>
        <w:rPr>
          <w:noProof/>
          <w:szCs w:val="22"/>
        </w:rPr>
      </w:pPr>
      <w:r w:rsidRPr="0035205F">
        <w:rPr>
          <w:b/>
        </w:rPr>
        <w:t>4.9</w:t>
      </w:r>
      <w:r w:rsidRPr="0035205F">
        <w:rPr>
          <w:b/>
        </w:rPr>
        <w:tab/>
        <w:t>Υπερδοσολογία</w:t>
      </w:r>
    </w:p>
    <w:p w14:paraId="36E65002" w14:textId="77777777" w:rsidR="008B6479" w:rsidRPr="0035205F" w:rsidRDefault="008B6479" w:rsidP="00973215">
      <w:pPr>
        <w:pStyle w:val="Paragraph"/>
        <w:spacing w:after="0"/>
        <w:rPr>
          <w:sz w:val="22"/>
          <w:szCs w:val="22"/>
        </w:rPr>
      </w:pPr>
    </w:p>
    <w:p w14:paraId="6A6701C0" w14:textId="2851461F" w:rsidR="00D84D40" w:rsidRPr="0035205F" w:rsidRDefault="00D84D40" w:rsidP="00E64FDA">
      <w:pPr>
        <w:pStyle w:val="Paragraph"/>
        <w:spacing w:after="0"/>
        <w:rPr>
          <w:sz w:val="22"/>
          <w:szCs w:val="22"/>
        </w:rPr>
      </w:pPr>
      <w:r w:rsidRPr="0035205F">
        <w:rPr>
          <w:sz w:val="22"/>
        </w:rPr>
        <w:t>Υπάρχει περιορισμένη εμπειρία με την υπερδοσολογία της μαρστασιμάμπης.</w:t>
      </w:r>
    </w:p>
    <w:p w14:paraId="10CBD35D" w14:textId="77777777" w:rsidR="00973215" w:rsidRPr="0035205F" w:rsidRDefault="00973215" w:rsidP="00973215">
      <w:pPr>
        <w:pStyle w:val="Paragraph"/>
        <w:spacing w:after="0"/>
        <w:rPr>
          <w:sz w:val="22"/>
          <w:szCs w:val="22"/>
        </w:rPr>
      </w:pPr>
    </w:p>
    <w:p w14:paraId="36E65004" w14:textId="59FBB124" w:rsidR="008B6479" w:rsidRPr="0035205F" w:rsidRDefault="00D84D40" w:rsidP="00973215">
      <w:pPr>
        <w:pStyle w:val="Paragraph"/>
        <w:spacing w:after="0"/>
        <w:rPr>
          <w:sz w:val="22"/>
          <w:szCs w:val="22"/>
        </w:rPr>
      </w:pPr>
      <w:r w:rsidRPr="0035205F">
        <w:rPr>
          <w:sz w:val="22"/>
        </w:rPr>
        <w:t>Δεν παρουσιάστηκαν σοβαρές ανεπιθύμητες ενέργειες σε μικρό αριθμό ενήλικων ασθενών</w:t>
      </w:r>
      <w:r w:rsidRPr="0035205F">
        <w:rPr>
          <w:sz w:val="22"/>
          <w:szCs w:val="22"/>
        </w:rPr>
        <w:t xml:space="preserve"> </w:t>
      </w:r>
      <w:r w:rsidRPr="0035205F">
        <w:rPr>
          <w:sz w:val="22"/>
        </w:rPr>
        <w:t xml:space="preserve">με βάρος ≥ 50 kg, οι οποίοι είχαν έως και 3 μήνες έκθεσης στη μαρστασιμάμπη σε δόση 450 mg χορηγούμενη υποδόρια μία φορά την εβδομάδα, κατά τη διάρκεια μελετών πρώιμης φάσης. Ωστόσο, αυτή ήταν μία μικρή ομάδα και η επίδραση </w:t>
      </w:r>
      <w:r w:rsidR="00792163" w:rsidRPr="0035205F">
        <w:rPr>
          <w:sz w:val="22"/>
        </w:rPr>
        <w:t>της περαιτέρω</w:t>
      </w:r>
      <w:r w:rsidRPr="0035205F">
        <w:rPr>
          <w:sz w:val="22"/>
        </w:rPr>
        <w:t xml:space="preserve"> μακροχρόνιας </w:t>
      </w:r>
      <w:r w:rsidR="00792163" w:rsidRPr="0035205F">
        <w:rPr>
          <w:sz w:val="22"/>
        </w:rPr>
        <w:t xml:space="preserve">υψηλής </w:t>
      </w:r>
      <w:r w:rsidRPr="0035205F">
        <w:rPr>
          <w:sz w:val="22"/>
        </w:rPr>
        <w:t>έκθεσης δεν είναι γνωστή. Η λήψη δόσεων υψηλότερων από τις συνιστώμενες μπορεί να οδηγήσει σε υπερπηκτικότητα.</w:t>
      </w:r>
    </w:p>
    <w:p w14:paraId="738374EA" w14:textId="77777777" w:rsidR="00CB5096" w:rsidRPr="0035205F" w:rsidRDefault="00CB5096" w:rsidP="00973215">
      <w:pPr>
        <w:pStyle w:val="Paragraph"/>
        <w:spacing w:after="0"/>
        <w:rPr>
          <w:sz w:val="22"/>
          <w:szCs w:val="22"/>
        </w:rPr>
      </w:pPr>
    </w:p>
    <w:p w14:paraId="36E65005" w14:textId="258EFBC3" w:rsidR="008B6479" w:rsidRPr="0035205F" w:rsidRDefault="00C44E7E" w:rsidP="00973215">
      <w:pPr>
        <w:pStyle w:val="Paragraph"/>
        <w:spacing w:after="0"/>
        <w:rPr>
          <w:sz w:val="22"/>
          <w:szCs w:val="22"/>
        </w:rPr>
      </w:pPr>
      <w:r w:rsidRPr="0035205F">
        <w:rPr>
          <w:sz w:val="22"/>
        </w:rPr>
        <w:t xml:space="preserve">Οι ασθενείς που λαμβάνουν ακούσια υπερδοσολογία θα πρέπει να επικοινωνούν αμέσως με τον πάροχο υγειονομικής περίθαλψης και να παρακολουθούνται στενά. Σε περίπτωση υπερδοσολογίας, συνιστάται η παρακολούθηση του ασθενούς για οποιαδήποτε σημεία ή συμπτώματα ανεπιθύμητων </w:t>
      </w:r>
      <w:r w:rsidR="003B23D5" w:rsidRPr="0035205F">
        <w:rPr>
          <w:sz w:val="22"/>
        </w:rPr>
        <w:t xml:space="preserve">ενεργειών </w:t>
      </w:r>
      <w:r w:rsidRPr="0035205F">
        <w:rPr>
          <w:sz w:val="22"/>
        </w:rPr>
        <w:t xml:space="preserve">ή/και υπερπηκτικότητας και θα πρέπει να </w:t>
      </w:r>
      <w:r w:rsidR="003B23D5" w:rsidRPr="0035205F">
        <w:rPr>
          <w:sz w:val="22"/>
        </w:rPr>
        <w:t xml:space="preserve">ξεκινά </w:t>
      </w:r>
      <w:r w:rsidRPr="0035205F">
        <w:rPr>
          <w:sz w:val="22"/>
        </w:rPr>
        <w:t xml:space="preserve">άμεσα η κατάλληλη </w:t>
      </w:r>
      <w:r w:rsidR="003B23D5" w:rsidRPr="0035205F">
        <w:rPr>
          <w:sz w:val="22"/>
        </w:rPr>
        <w:t xml:space="preserve">συμπτωματική </w:t>
      </w:r>
      <w:r w:rsidRPr="0035205F">
        <w:rPr>
          <w:sz w:val="22"/>
        </w:rPr>
        <w:t>θεραπεία.</w:t>
      </w:r>
    </w:p>
    <w:p w14:paraId="13ABC84C" w14:textId="77777777" w:rsidR="00323789" w:rsidRPr="0035205F" w:rsidRDefault="00323789" w:rsidP="00973215">
      <w:pPr>
        <w:pStyle w:val="Paragraph"/>
        <w:spacing w:after="0"/>
        <w:rPr>
          <w:sz w:val="22"/>
          <w:szCs w:val="22"/>
        </w:rPr>
      </w:pPr>
    </w:p>
    <w:p w14:paraId="5DB8E638" w14:textId="139F183F" w:rsidR="00CB5096" w:rsidRPr="0035205F" w:rsidRDefault="00323789" w:rsidP="00E64FDA">
      <w:pPr>
        <w:pStyle w:val="Paragraph"/>
        <w:spacing w:after="0"/>
        <w:rPr>
          <w:sz w:val="22"/>
          <w:szCs w:val="22"/>
          <w:u w:val="single"/>
        </w:rPr>
      </w:pPr>
      <w:r w:rsidRPr="0035205F">
        <w:rPr>
          <w:sz w:val="22"/>
          <w:u w:val="single"/>
        </w:rPr>
        <w:t>Παιδιατρικός πληθυσμός</w:t>
      </w:r>
    </w:p>
    <w:p w14:paraId="1046E99E" w14:textId="77777777" w:rsidR="00973215" w:rsidRPr="0035205F" w:rsidRDefault="00973215" w:rsidP="00973215">
      <w:pPr>
        <w:pStyle w:val="Paragraph"/>
        <w:spacing w:after="0"/>
        <w:rPr>
          <w:sz w:val="22"/>
          <w:szCs w:val="22"/>
        </w:rPr>
      </w:pPr>
    </w:p>
    <w:p w14:paraId="77171EEC" w14:textId="095745C4" w:rsidR="00323789" w:rsidRPr="0035205F" w:rsidRDefault="00323789" w:rsidP="00973215">
      <w:pPr>
        <w:pStyle w:val="Paragraph"/>
        <w:spacing w:after="0"/>
        <w:rPr>
          <w:sz w:val="22"/>
          <w:szCs w:val="22"/>
        </w:rPr>
      </w:pPr>
      <w:r w:rsidRPr="0035205F">
        <w:rPr>
          <w:sz w:val="22"/>
        </w:rPr>
        <w:t xml:space="preserve">Δεν έχουν μελετηθεί δόσεις άνω των 150 mg την εβδομάδα για εφήβους ηλικίας 12 έως 17 ετών με βάρος &lt; 50 kg. Δεν έχει αναφερθεί καμία περίπτωση υπερδοσολογίας στον παιδιατρικό πληθυσμό. Οι αρχές που περιγράφονται πιο πάνω ισχύουν για τη </w:t>
      </w:r>
      <w:r w:rsidR="003B23D5" w:rsidRPr="0035205F">
        <w:rPr>
          <w:sz w:val="22"/>
        </w:rPr>
        <w:t xml:space="preserve">διαχείριση </w:t>
      </w:r>
      <w:r w:rsidRPr="0035205F">
        <w:rPr>
          <w:sz w:val="22"/>
        </w:rPr>
        <w:t>της υπερδοσολογίας στον παιδιατρικό πληθυσμό.</w:t>
      </w:r>
    </w:p>
    <w:p w14:paraId="36E65006" w14:textId="77777777" w:rsidR="00812D16" w:rsidRPr="0035205F" w:rsidRDefault="00812D16" w:rsidP="00204AAB">
      <w:pPr>
        <w:spacing w:line="240" w:lineRule="auto"/>
        <w:rPr>
          <w:noProof/>
          <w:szCs w:val="22"/>
        </w:rPr>
      </w:pPr>
    </w:p>
    <w:p w14:paraId="36E65007" w14:textId="77777777" w:rsidR="00FE1BD0" w:rsidRPr="0035205F" w:rsidRDefault="00FE1BD0" w:rsidP="00674492">
      <w:pPr>
        <w:spacing w:line="240" w:lineRule="auto"/>
        <w:rPr>
          <w:noProof/>
          <w:szCs w:val="22"/>
        </w:rPr>
      </w:pPr>
    </w:p>
    <w:p w14:paraId="36E65008" w14:textId="77777777" w:rsidR="00812D16" w:rsidRPr="0035205F" w:rsidRDefault="00C44E7E" w:rsidP="00015D89">
      <w:pPr>
        <w:keepNext/>
        <w:spacing w:line="240" w:lineRule="auto"/>
        <w:outlineLvl w:val="0"/>
      </w:pPr>
      <w:r w:rsidRPr="0035205F">
        <w:rPr>
          <w:b/>
        </w:rPr>
        <w:lastRenderedPageBreak/>
        <w:t>5.</w:t>
      </w:r>
      <w:r w:rsidRPr="0035205F">
        <w:rPr>
          <w:b/>
        </w:rPr>
        <w:tab/>
        <w:t>ΦΑΡΜΑΚΟΛΟΓΙΚΕΣ ΙΔΙΟΤΗΤΕΣ</w:t>
      </w:r>
    </w:p>
    <w:p w14:paraId="36E65009" w14:textId="77777777" w:rsidR="00812D16" w:rsidRPr="0035205F" w:rsidRDefault="00812D16" w:rsidP="00015D89">
      <w:pPr>
        <w:keepNext/>
        <w:spacing w:line="240" w:lineRule="auto"/>
      </w:pPr>
    </w:p>
    <w:p w14:paraId="36E6500A" w14:textId="77777777" w:rsidR="00812D16" w:rsidRPr="0035205F" w:rsidRDefault="00C44E7E" w:rsidP="00015D89">
      <w:pPr>
        <w:keepNext/>
        <w:spacing w:line="240" w:lineRule="auto"/>
        <w:ind w:left="562" w:hanging="562"/>
        <w:outlineLvl w:val="1"/>
      </w:pPr>
      <w:r w:rsidRPr="0035205F">
        <w:rPr>
          <w:b/>
        </w:rPr>
        <w:t>5.1</w:t>
      </w:r>
      <w:r w:rsidRPr="0035205F">
        <w:rPr>
          <w:b/>
        </w:rPr>
        <w:tab/>
        <w:t>Φαρμακοδυναμικές ιδιότητες</w:t>
      </w:r>
    </w:p>
    <w:p w14:paraId="36E6500B" w14:textId="77777777" w:rsidR="00812D16" w:rsidRPr="0035205F" w:rsidRDefault="00812D16" w:rsidP="00015D89">
      <w:pPr>
        <w:keepNext/>
        <w:spacing w:line="240" w:lineRule="auto"/>
      </w:pPr>
    </w:p>
    <w:p w14:paraId="36E6500C" w14:textId="77C80DEA" w:rsidR="00812D16" w:rsidRPr="0035205F" w:rsidRDefault="00C44E7E" w:rsidP="00015D89">
      <w:pPr>
        <w:keepNext/>
        <w:spacing w:line="240" w:lineRule="auto"/>
      </w:pPr>
      <w:r w:rsidRPr="0035205F">
        <w:t xml:space="preserve">Φαρµακοθεραπευτική κατηγορία: </w:t>
      </w:r>
      <w:r w:rsidR="00560374" w:rsidRPr="0035205F">
        <w:rPr>
          <w:highlight w:val="lightGray"/>
        </w:rPr>
        <w:t>αντιαιμορραγικά, άλλα συστηματικά αιμοστατικά</w:t>
      </w:r>
      <w:r w:rsidRPr="0035205F">
        <w:t xml:space="preserve">, κωδικός ATC: </w:t>
      </w:r>
      <w:r w:rsidR="001D588D" w:rsidRPr="0035205F">
        <w:rPr>
          <w:lang w:val="en-US"/>
        </w:rPr>
        <w:t>B</w:t>
      </w:r>
      <w:r w:rsidR="001D588D" w:rsidRPr="0035205F">
        <w:t>02</w:t>
      </w:r>
      <w:r w:rsidR="001D588D" w:rsidRPr="0035205F">
        <w:rPr>
          <w:lang w:val="en-US"/>
        </w:rPr>
        <w:t>BX</w:t>
      </w:r>
      <w:r w:rsidR="001D588D" w:rsidRPr="0035205F">
        <w:t>11</w:t>
      </w:r>
    </w:p>
    <w:p w14:paraId="36E6500D" w14:textId="77777777" w:rsidR="00812D16" w:rsidRPr="0035205F" w:rsidRDefault="00812D16" w:rsidP="00204AAB">
      <w:pPr>
        <w:autoSpaceDE w:val="0"/>
        <w:autoSpaceDN w:val="0"/>
        <w:adjustRightInd w:val="0"/>
        <w:spacing w:line="240" w:lineRule="auto"/>
        <w:rPr>
          <w:b/>
          <w:szCs w:val="22"/>
        </w:rPr>
      </w:pPr>
    </w:p>
    <w:p w14:paraId="36E6500E" w14:textId="77777777" w:rsidR="00812D16" w:rsidRPr="0035205F" w:rsidRDefault="00C44E7E" w:rsidP="00204AAB">
      <w:pPr>
        <w:autoSpaceDE w:val="0"/>
        <w:autoSpaceDN w:val="0"/>
        <w:adjustRightInd w:val="0"/>
        <w:spacing w:line="240" w:lineRule="auto"/>
        <w:rPr>
          <w:u w:val="single"/>
        </w:rPr>
      </w:pPr>
      <w:r w:rsidRPr="0035205F">
        <w:rPr>
          <w:u w:val="single"/>
        </w:rPr>
        <w:t>Μηχανισμός δράσης</w:t>
      </w:r>
    </w:p>
    <w:p w14:paraId="36E6500F" w14:textId="77777777" w:rsidR="00545C74" w:rsidRPr="0035205F" w:rsidRDefault="00545C74" w:rsidP="00204AAB">
      <w:pPr>
        <w:autoSpaceDE w:val="0"/>
        <w:autoSpaceDN w:val="0"/>
        <w:adjustRightInd w:val="0"/>
        <w:spacing w:line="240" w:lineRule="auto"/>
      </w:pPr>
    </w:p>
    <w:p w14:paraId="36E65010" w14:textId="02D30143" w:rsidR="2DD70584" w:rsidRPr="0035205F" w:rsidRDefault="00C44E7E" w:rsidP="29081C1E">
      <w:pPr>
        <w:spacing w:line="240" w:lineRule="auto"/>
        <w:rPr>
          <w:szCs w:val="22"/>
        </w:rPr>
      </w:pPr>
      <w:r w:rsidRPr="0035205F">
        <w:t xml:space="preserve">Η μαρστασιμάμπη είναι ένα ανθρώπινο μονοκλωνικό αντίσωμα IgG1 που στρέφεται κατά της περιοχής Kunitz 2 (K2) του αναστολέα της οδού του ιστικού παράγοντα (TFPI), του κύριου αναστολέα του εξωγενούς καταρράκτη </w:t>
      </w:r>
      <w:r w:rsidR="004643BF" w:rsidRPr="0035205F">
        <w:t xml:space="preserve">της </w:t>
      </w:r>
      <w:r w:rsidRPr="0035205F">
        <w:t>πήξης. Ο TFPI</w:t>
      </w:r>
      <w:r w:rsidR="00FB5F70" w:rsidRPr="0035205F">
        <w:t xml:space="preserve">, μέσω της </w:t>
      </w:r>
      <w:r w:rsidR="00296399" w:rsidRPr="0035205F">
        <w:t xml:space="preserve">δεύτερης περιοχής </w:t>
      </w:r>
      <w:r w:rsidR="007D66EA" w:rsidRPr="0035205F">
        <w:t xml:space="preserve">αναστολέα τύπου </w:t>
      </w:r>
      <w:r w:rsidR="00296399" w:rsidRPr="0035205F">
        <w:rPr>
          <w:lang w:val="en-US"/>
        </w:rPr>
        <w:t>Kunitz</w:t>
      </w:r>
      <w:r w:rsidR="00296399" w:rsidRPr="0035205F">
        <w:t xml:space="preserve"> (</w:t>
      </w:r>
      <w:r w:rsidR="00296399" w:rsidRPr="0035205F">
        <w:rPr>
          <w:lang w:val="en-US"/>
        </w:rPr>
        <w:t>K</w:t>
      </w:r>
      <w:r w:rsidR="00296399" w:rsidRPr="0035205F">
        <w:t>2),</w:t>
      </w:r>
      <w:r w:rsidRPr="0035205F">
        <w:t xml:space="preserve"> αρχικά δεσμεύεται και αναστέλλει το ενεργό κέντρο του παράγοντα Xa. Η δράση της μαρστασιμάμπης για την εξουδετέρωση της ανασταλτικής δράσης του TFPI μπορεί να ενισχύσει </w:t>
      </w:r>
      <w:r w:rsidR="007D66EA" w:rsidRPr="0035205F">
        <w:t xml:space="preserve">την </w:t>
      </w:r>
      <w:r w:rsidRPr="0035205F">
        <w:t xml:space="preserve">εξωγενή </w:t>
      </w:r>
      <w:r w:rsidR="007D66EA" w:rsidRPr="0035205F">
        <w:t xml:space="preserve">οδό </w:t>
      </w:r>
      <w:r w:rsidRPr="0035205F">
        <w:t xml:space="preserve">και να παρακάμψει τις ανεπάρκειες στην ενδογενή οδό της πήξης, αυξάνοντας τον ελεύθερο παράγοντα Xa που είναι διαθέσιμος, ώστε να αυξηθεί η παραγωγή θρομβίνης και η προαγωγή της αιμόστασης. </w:t>
      </w:r>
    </w:p>
    <w:p w14:paraId="36E65011" w14:textId="77777777" w:rsidR="00561317" w:rsidRPr="0035205F" w:rsidRDefault="00561317" w:rsidP="29081C1E">
      <w:pPr>
        <w:spacing w:line="240" w:lineRule="auto"/>
      </w:pPr>
    </w:p>
    <w:p w14:paraId="36E65012" w14:textId="77777777" w:rsidR="00812D16" w:rsidRPr="0035205F" w:rsidRDefault="00C44E7E" w:rsidP="00204AAB">
      <w:pPr>
        <w:autoSpaceDE w:val="0"/>
        <w:autoSpaceDN w:val="0"/>
        <w:adjustRightInd w:val="0"/>
        <w:spacing w:line="240" w:lineRule="auto"/>
        <w:rPr>
          <w:szCs w:val="22"/>
          <w:u w:val="single"/>
        </w:rPr>
      </w:pPr>
      <w:r w:rsidRPr="0035205F">
        <w:rPr>
          <w:u w:val="single"/>
        </w:rPr>
        <w:t>Φαρμακοδυναμικές επιδράσεις</w:t>
      </w:r>
    </w:p>
    <w:p w14:paraId="36E65013" w14:textId="77777777" w:rsidR="00545C74" w:rsidRPr="0035205F" w:rsidRDefault="00545C74" w:rsidP="00204AAB">
      <w:pPr>
        <w:autoSpaceDE w:val="0"/>
        <w:autoSpaceDN w:val="0"/>
        <w:adjustRightInd w:val="0"/>
        <w:spacing w:line="240" w:lineRule="auto"/>
        <w:rPr>
          <w:szCs w:val="22"/>
        </w:rPr>
      </w:pPr>
    </w:p>
    <w:p w14:paraId="36E65014" w14:textId="31103A58" w:rsidR="00474E51" w:rsidRPr="00267629" w:rsidRDefault="00C44E7E" w:rsidP="00474E51">
      <w:pPr>
        <w:pStyle w:val="Paragraph"/>
        <w:spacing w:after="0"/>
        <w:rPr>
          <w:ins w:id="363" w:author="RWS_1" w:date="2026-03-12T11:43:00Z"/>
          <w:sz w:val="22"/>
          <w:rPrChange w:id="364" w:author="RWS_1" w:date="2026-03-12T22:15:00Z">
            <w:rPr>
              <w:ins w:id="365" w:author="RWS_1" w:date="2026-03-12T11:43:00Z"/>
              <w:sz w:val="22"/>
              <w:lang w:val="en-US"/>
            </w:rPr>
          </w:rPrChange>
        </w:rPr>
      </w:pPr>
      <w:r w:rsidRPr="0035205F">
        <w:rPr>
          <w:sz w:val="22"/>
        </w:rPr>
        <w:t xml:space="preserve">Σύμφωνα με τον μηχανισμό της </w:t>
      </w:r>
      <w:r w:rsidR="007D66EA" w:rsidRPr="0035205F">
        <w:rPr>
          <w:sz w:val="22"/>
        </w:rPr>
        <w:t xml:space="preserve">κατά </w:t>
      </w:r>
      <w:r w:rsidRPr="0035205F">
        <w:rPr>
          <w:sz w:val="22"/>
        </w:rPr>
        <w:t xml:space="preserve">του TFPI, η χορήγηση μαρστασιμάμπης σε ασθενείς με αιμορροφιλία </w:t>
      </w:r>
      <w:ins w:id="366" w:author="RWS_1" w:date="2026-03-12T11:42:00Z">
        <w:r w:rsidR="00D02C09">
          <w:rPr>
            <w:sz w:val="22"/>
          </w:rPr>
          <w:t xml:space="preserve">με και χωρίς αναστολείς </w:t>
        </w:r>
      </w:ins>
      <w:r w:rsidRPr="0035205F">
        <w:rPr>
          <w:sz w:val="22"/>
        </w:rPr>
        <w:t>προκαλεί αύξηση του ολικού TFPI και των βιολογικών δεικτών χαμηλότερα στην οδό παραγωγής θρομβίνης, όπως τα θραύσματα προθρομβίνης 1+2, η μέγιστη θρομβίνη και το D-</w:t>
      </w:r>
      <w:ins w:id="367" w:author="RWS_1" w:date="2026-03-12T11:42:00Z">
        <w:r w:rsidR="00D02C09">
          <w:rPr>
            <w:sz w:val="22"/>
            <w:lang w:val="en-US"/>
          </w:rPr>
          <w:t>d</w:t>
        </w:r>
      </w:ins>
      <w:del w:id="368" w:author="RWS_1" w:date="2026-03-12T11:42:00Z">
        <w:r w:rsidRPr="0035205F" w:rsidDel="00D02C09">
          <w:rPr>
            <w:sz w:val="22"/>
          </w:rPr>
          <w:delText>D</w:delText>
        </w:r>
      </w:del>
      <w:r w:rsidRPr="0035205F">
        <w:rPr>
          <w:sz w:val="22"/>
        </w:rPr>
        <w:t xml:space="preserve">imer. Οι αλλαγές αυτές ήταν αναστρέψιμες μετά από τη διακοπή της θεραπείας. </w:t>
      </w:r>
      <w:r w:rsidR="00FE2BA4" w:rsidRPr="0035205F">
        <w:rPr>
          <w:sz w:val="22"/>
        </w:rPr>
        <w:t>Στη μελέτη Φάσης 3 αναφέρθηκαν σποραδικές ή παροδικές αυξήσεις του D</w:t>
      </w:r>
      <w:r w:rsidR="00FE2BA4" w:rsidRPr="0035205F">
        <w:rPr>
          <w:sz w:val="22"/>
        </w:rPr>
        <w:noBreakHyphen/>
      </w:r>
      <w:ins w:id="369" w:author="RWS_1" w:date="2026-03-12T11:43:00Z">
        <w:r w:rsidR="00D02C09">
          <w:rPr>
            <w:sz w:val="22"/>
            <w:lang w:val="en-US"/>
          </w:rPr>
          <w:t>d</w:t>
        </w:r>
      </w:ins>
      <w:del w:id="370" w:author="RWS_1" w:date="2026-03-12T11:43:00Z">
        <w:r w:rsidR="00FE2BA4" w:rsidRPr="0035205F" w:rsidDel="00D02C09">
          <w:rPr>
            <w:sz w:val="22"/>
          </w:rPr>
          <w:delText>D</w:delText>
        </w:r>
      </w:del>
      <w:r w:rsidR="00FE2BA4" w:rsidRPr="0035205F">
        <w:rPr>
          <w:sz w:val="22"/>
        </w:rPr>
        <w:t>imer και των θραυσμάτων προθρομβίνης 1+2 πάνω από τις φυσιολογικές τιμές, χωρίς ανησυχίες σχετικά με την ασφάλεια.</w:t>
      </w:r>
    </w:p>
    <w:p w14:paraId="542E188F" w14:textId="77777777" w:rsidR="00D02C09" w:rsidRPr="00267629" w:rsidRDefault="00D02C09" w:rsidP="00474E51">
      <w:pPr>
        <w:pStyle w:val="Paragraph"/>
        <w:spacing w:after="0"/>
        <w:rPr>
          <w:sz w:val="22"/>
          <w:szCs w:val="22"/>
        </w:rPr>
      </w:pPr>
    </w:p>
    <w:p w14:paraId="36E65015" w14:textId="1166161F" w:rsidR="0049103D" w:rsidRDefault="00D02C09" w:rsidP="00D02C09">
      <w:pPr>
        <w:autoSpaceDE w:val="0"/>
        <w:autoSpaceDN w:val="0"/>
        <w:adjustRightInd w:val="0"/>
        <w:spacing w:line="240" w:lineRule="auto"/>
        <w:rPr>
          <w:ins w:id="371" w:author="RWS_QA" w:date="2026-03-15T13:05:00Z"/>
          <w:szCs w:val="22"/>
        </w:rPr>
      </w:pPr>
      <w:ins w:id="372" w:author="RWS_1" w:date="2026-03-12T11:44:00Z">
        <w:r w:rsidRPr="00D02C09">
          <w:rPr>
            <w:szCs w:val="22"/>
          </w:rPr>
          <w:t>Δεν παρατηρήθηκαν κλινικά σημαντικές διαφορές στ</w:t>
        </w:r>
        <w:r>
          <w:rPr>
            <w:szCs w:val="22"/>
          </w:rPr>
          <w:t>ις</w:t>
        </w:r>
        <w:r w:rsidRPr="00D02C09">
          <w:rPr>
            <w:szCs w:val="22"/>
          </w:rPr>
          <w:t xml:space="preserve"> φαρμακοδυναμικ</w:t>
        </w:r>
        <w:r>
          <w:rPr>
            <w:szCs w:val="22"/>
          </w:rPr>
          <w:t>ές</w:t>
        </w:r>
        <w:r w:rsidRPr="00D02C09">
          <w:rPr>
            <w:szCs w:val="22"/>
          </w:rPr>
          <w:t xml:space="preserve"> </w:t>
        </w:r>
        <w:r>
          <w:rPr>
            <w:szCs w:val="22"/>
          </w:rPr>
          <w:t>επιδράσεις</w:t>
        </w:r>
        <w:r w:rsidRPr="00D02C09">
          <w:rPr>
            <w:szCs w:val="22"/>
          </w:rPr>
          <w:t xml:space="preserve"> μεταξύ </w:t>
        </w:r>
      </w:ins>
      <w:ins w:id="373" w:author="RWS_3" w:date="2026-03-17T08:16:00Z" w16du:dateUtc="2026-03-17T06:16:00Z">
        <w:r w:rsidR="008E5025">
          <w:rPr>
            <w:szCs w:val="22"/>
          </w:rPr>
          <w:t xml:space="preserve">των </w:t>
        </w:r>
      </w:ins>
      <w:ins w:id="374" w:author="RWS_1" w:date="2026-03-12T11:44:00Z">
        <w:r w:rsidRPr="00D02C09">
          <w:rPr>
            <w:szCs w:val="22"/>
          </w:rPr>
          <w:t xml:space="preserve">συμμετεχόντων με αιμορροφιλία με </w:t>
        </w:r>
        <w:r>
          <w:rPr>
            <w:szCs w:val="22"/>
          </w:rPr>
          <w:t>και</w:t>
        </w:r>
        <w:r w:rsidRPr="00D02C09">
          <w:rPr>
            <w:szCs w:val="22"/>
          </w:rPr>
          <w:t xml:space="preserve"> χωρίς αναστολείς μετά από εβδομαδιαία υποδόρια χορήγηση </w:t>
        </w:r>
        <w:r>
          <w:rPr>
            <w:szCs w:val="22"/>
          </w:rPr>
          <w:t>της</w:t>
        </w:r>
        <w:r w:rsidRPr="00D02C09">
          <w:rPr>
            <w:szCs w:val="22"/>
          </w:rPr>
          <w:t xml:space="preserve"> </w:t>
        </w:r>
        <w:r>
          <w:rPr>
            <w:szCs w:val="22"/>
          </w:rPr>
          <w:t>μαρστασιμάμπης</w:t>
        </w:r>
      </w:ins>
      <w:ins w:id="375" w:author="RWS_1" w:date="2026-03-12T11:45:00Z">
        <w:r w:rsidRPr="00D02C09">
          <w:rPr>
            <w:szCs w:val="22"/>
          </w:rPr>
          <w:t>.</w:t>
        </w:r>
      </w:ins>
    </w:p>
    <w:p w14:paraId="264338A2" w14:textId="77777777" w:rsidR="00052D81" w:rsidRPr="00D02C09" w:rsidRDefault="00052D81" w:rsidP="00D02C09">
      <w:pPr>
        <w:autoSpaceDE w:val="0"/>
        <w:autoSpaceDN w:val="0"/>
        <w:adjustRightInd w:val="0"/>
        <w:spacing w:line="240" w:lineRule="auto"/>
        <w:rPr>
          <w:szCs w:val="22"/>
        </w:rPr>
      </w:pPr>
    </w:p>
    <w:p w14:paraId="36E65016" w14:textId="77777777" w:rsidR="00812D16" w:rsidRPr="0035205F" w:rsidRDefault="00C44E7E" w:rsidP="00C16955">
      <w:pPr>
        <w:keepNext/>
        <w:autoSpaceDE w:val="0"/>
        <w:autoSpaceDN w:val="0"/>
        <w:adjustRightInd w:val="0"/>
        <w:spacing w:line="240" w:lineRule="auto"/>
        <w:rPr>
          <w:szCs w:val="22"/>
        </w:rPr>
      </w:pPr>
      <w:r w:rsidRPr="0035205F">
        <w:rPr>
          <w:u w:val="single"/>
        </w:rPr>
        <w:t>Κλινική αποτελεσματικότητα και ασφάλεια</w:t>
      </w:r>
    </w:p>
    <w:p w14:paraId="36E65017" w14:textId="77777777" w:rsidR="0049103D" w:rsidRPr="0035205F" w:rsidRDefault="0049103D" w:rsidP="00C16955">
      <w:pPr>
        <w:keepNext/>
        <w:autoSpaceDE w:val="0"/>
        <w:autoSpaceDN w:val="0"/>
        <w:adjustRightInd w:val="0"/>
        <w:spacing w:line="240" w:lineRule="auto"/>
        <w:rPr>
          <w:szCs w:val="22"/>
        </w:rPr>
      </w:pPr>
    </w:p>
    <w:p w14:paraId="36E65018" w14:textId="77777777" w:rsidR="000012CF" w:rsidRPr="0035205F" w:rsidRDefault="00C44E7E" w:rsidP="00C16955">
      <w:pPr>
        <w:keepNext/>
        <w:spacing w:line="240" w:lineRule="auto"/>
        <w:rPr>
          <w:i/>
        </w:rPr>
      </w:pPr>
      <w:r w:rsidRPr="0035205F">
        <w:rPr>
          <w:i/>
        </w:rPr>
        <w:t>Κλινικές μελέτες σε ενήλικες και εφήβους ασθενείς με αιμορροφιλία Α χωρίς αναστολείς FVIII ή αιμορροφιλία Β χωρίς αναστολείς FIX</w:t>
      </w:r>
    </w:p>
    <w:p w14:paraId="2325675E" w14:textId="77777777" w:rsidR="00FE2BA4" w:rsidRPr="0035205F" w:rsidRDefault="00FE2BA4" w:rsidP="00C16955">
      <w:pPr>
        <w:keepNext/>
        <w:spacing w:line="240" w:lineRule="auto"/>
        <w:rPr>
          <w:bCs/>
          <w:i/>
          <w:szCs w:val="22"/>
        </w:rPr>
      </w:pPr>
    </w:p>
    <w:p w14:paraId="36E65019" w14:textId="77777777" w:rsidR="000012CF" w:rsidRPr="0035205F" w:rsidRDefault="00C44E7E" w:rsidP="00C16955">
      <w:pPr>
        <w:keepNext/>
        <w:spacing w:line="240" w:lineRule="auto"/>
        <w:rPr>
          <w:bCs/>
          <w:i/>
          <w:szCs w:val="22"/>
          <w:u w:val="single"/>
        </w:rPr>
      </w:pPr>
      <w:r w:rsidRPr="0035205F">
        <w:rPr>
          <w:i/>
          <w:u w:val="single"/>
        </w:rPr>
        <w:t xml:space="preserve">Ασθενείς (ηλικίας </w:t>
      </w:r>
      <w:r w:rsidRPr="0035205F">
        <w:rPr>
          <w:u w:val="single"/>
        </w:rPr>
        <w:t>≥ </w:t>
      </w:r>
      <w:r w:rsidRPr="0035205F">
        <w:rPr>
          <w:i/>
          <w:u w:val="single"/>
        </w:rPr>
        <w:t>12 ετών και βάρους ≥ 35 kg) με αιμορροφιλία Α χωρίς αναστολείς και αιμορροφιλία Β χωρίς αναστολείς (μελέτη B7841005)</w:t>
      </w:r>
    </w:p>
    <w:p w14:paraId="36E6501A" w14:textId="0B551D84" w:rsidR="00527FF5" w:rsidRPr="0035205F" w:rsidRDefault="00C44E7E" w:rsidP="3EE4054A">
      <w:pPr>
        <w:shd w:val="clear" w:color="auto" w:fill="FFFFFF" w:themeFill="background1"/>
      </w:pPr>
      <w:r w:rsidRPr="0035205F">
        <w:t>Η κύρια μελέτη Φάσης 3 ήταν μια μονόδρομη,</w:t>
      </w:r>
      <w:r w:rsidR="00230E3F" w:rsidRPr="0035205F">
        <w:t xml:space="preserve"> διασταυρούμενη</w:t>
      </w:r>
      <w:r w:rsidR="00F04BBC" w:rsidRPr="0035205F">
        <w:t>ς μετάβασης</w:t>
      </w:r>
      <w:r w:rsidR="00230E3F" w:rsidRPr="0035205F">
        <w:t>,</w:t>
      </w:r>
      <w:r w:rsidRPr="0035205F">
        <w:t xml:space="preserve"> ανοιχτή</w:t>
      </w:r>
      <w:r w:rsidR="00EB4AB1" w:rsidRPr="0035205F">
        <w:t>ς επισήμανσης</w:t>
      </w:r>
      <w:r w:rsidRPr="0035205F">
        <w:t xml:space="preserve">, πολυκεντρική μελέτη </w:t>
      </w:r>
      <w:ins w:id="376" w:author="RWS_1" w:date="2026-03-12T11:46:00Z">
        <w:r w:rsidR="006A7268">
          <w:t>που περιλάμβανε μια</w:t>
        </w:r>
      </w:ins>
      <w:ins w:id="377" w:author="RWS_3" w:date="2026-03-17T08:17:00Z" w16du:dateUtc="2026-03-17T06:17:00Z">
        <w:r w:rsidR="008E5025">
          <w:t xml:space="preserve"> ομάδα</w:t>
        </w:r>
      </w:ins>
      <w:ins w:id="378" w:author="RWS_1" w:date="2026-03-12T11:46:00Z">
        <w:r w:rsidR="006A7268">
          <w:t xml:space="preserve"> </w:t>
        </w:r>
      </w:ins>
      <w:del w:id="379" w:author="RWS_1" w:date="2026-03-12T11:47:00Z">
        <w:r w:rsidRPr="0035205F" w:rsidDel="006A7268">
          <w:delText xml:space="preserve">σε </w:delText>
        </w:r>
      </w:del>
      <w:r w:rsidRPr="0035205F">
        <w:t>116 ενήλικ</w:t>
      </w:r>
      <w:ins w:id="380" w:author="RWS_1" w:date="2026-03-12T11:47:00Z">
        <w:r w:rsidR="006A7268">
          <w:t>ων</w:t>
        </w:r>
      </w:ins>
      <w:del w:id="381" w:author="RWS_1" w:date="2026-03-12T11:47:00Z">
        <w:r w:rsidRPr="0035205F" w:rsidDel="006A7268">
          <w:delText>ες</w:delText>
        </w:r>
      </w:del>
      <w:r w:rsidRPr="0035205F">
        <w:t xml:space="preserve"> και </w:t>
      </w:r>
      <w:ins w:id="382" w:author="RWS_1" w:date="2026-03-12T11:47:00Z">
        <w:r w:rsidR="006A7268">
          <w:t>εφήβων ανδρών χω</w:t>
        </w:r>
      </w:ins>
      <w:ins w:id="383" w:author="RWS_1" w:date="2026-03-12T11:48:00Z">
        <w:r w:rsidR="006A7268">
          <w:t>ρίς αναστολείς</w:t>
        </w:r>
      </w:ins>
      <w:del w:id="384" w:author="RWS_1" w:date="2026-03-12T11:47:00Z">
        <w:r w:rsidRPr="0035205F" w:rsidDel="006A7268">
          <w:delText xml:space="preserve">έφηβους </w:delText>
        </w:r>
      </w:del>
      <w:del w:id="385" w:author="RWS_1" w:date="2026-03-12T11:48:00Z">
        <w:r w:rsidRPr="0035205F" w:rsidDel="006A7268">
          <w:delText>άνδρες</w:delText>
        </w:r>
      </w:del>
      <w:r w:rsidRPr="0035205F">
        <w:t xml:space="preserve"> (ηλικίας 12 ετών και άνω και βάρους ≥ 35 kg) με </w:t>
      </w:r>
      <w:r w:rsidR="00704B7F" w:rsidRPr="0035205F">
        <w:t>σοβαρή</w:t>
      </w:r>
      <w:r w:rsidRPr="0035205F">
        <w:t xml:space="preserve"> αιμορροφιλία Α χωρίς αναστολείς FVIII ή </w:t>
      </w:r>
      <w:r w:rsidR="002400DD" w:rsidRPr="0035205F">
        <w:t xml:space="preserve">σοβαρή </w:t>
      </w:r>
      <w:r w:rsidRPr="0035205F">
        <w:t xml:space="preserve">αιμορροφιλία Β χωρίς αναστολείς FIX, οι οποίοι προηγουμένως λάμβαναν </w:t>
      </w:r>
      <w:del w:id="386" w:author="RWS_1" w:date="2026-03-12T11:48:00Z">
        <w:r w:rsidRPr="0035205F" w:rsidDel="006A7268">
          <w:delText>«</w:delText>
        </w:r>
      </w:del>
      <w:r w:rsidRPr="0035205F">
        <w:t>κατ’ απαίτηση</w:t>
      </w:r>
      <w:del w:id="387" w:author="RWS_1" w:date="2026-03-12T11:48:00Z">
        <w:r w:rsidRPr="0035205F" w:rsidDel="006A7268">
          <w:delText>»</w:delText>
        </w:r>
      </w:del>
      <w:r w:rsidRPr="0035205F">
        <w:t xml:space="preserve"> θεραπεία (N = 33) ή προφυλακτική θεραπεία (N = 83) με FVIII ή FIX. Από τη μελέτη αποκλείστηκαν ασθενείς με προηγούμενη ή τρέχουσα θεραπεία ή ιστορικό στεφανιαίας νόσου, φλεβικής ή αρτηριακής θρόμβωσης ή ισχαιμικής νόσου.</w:t>
      </w:r>
    </w:p>
    <w:p w14:paraId="36E6501B" w14:textId="77777777" w:rsidR="00C51AF4" w:rsidRPr="0035205F" w:rsidRDefault="00C51AF4" w:rsidP="00F97B7E">
      <w:pPr>
        <w:shd w:val="clear" w:color="auto" w:fill="FFFFFF"/>
      </w:pPr>
    </w:p>
    <w:p w14:paraId="36E6501C" w14:textId="370EAB7A" w:rsidR="00983354" w:rsidRPr="0035205F" w:rsidRDefault="00C44E7E" w:rsidP="00F97B7E">
      <w:pPr>
        <w:shd w:val="clear" w:color="auto" w:fill="FFFFFF"/>
        <w:rPr>
          <w:szCs w:val="22"/>
        </w:rPr>
      </w:pPr>
      <w:r w:rsidRPr="0035205F">
        <w:t xml:space="preserve">Ο πληθυσμός της </w:t>
      </w:r>
      <w:ins w:id="388" w:author="RWS_3" w:date="2026-03-17T08:18:00Z" w16du:dateUtc="2026-03-17T06:18:00Z">
        <w:r w:rsidR="00216FAB">
          <w:t>ομάδας</w:t>
        </w:r>
      </w:ins>
      <w:ins w:id="389" w:author="RWS_1" w:date="2026-03-12T11:49:00Z">
        <w:r w:rsidR="006A7268">
          <w:t xml:space="preserve"> ασθενών χωρίς αναστολείς </w:t>
        </w:r>
      </w:ins>
      <w:del w:id="390" w:author="RWS_1" w:date="2026-03-12T11:49:00Z">
        <w:r w:rsidRPr="0035205F" w:rsidDel="006A7268">
          <w:delText xml:space="preserve">μελέτης </w:delText>
        </w:r>
      </w:del>
      <w:r w:rsidRPr="0035205F">
        <w:t xml:space="preserve">χαρακτηριζόταν από φαινότυπο </w:t>
      </w:r>
      <w:r w:rsidR="00275973" w:rsidRPr="0035205F">
        <w:t xml:space="preserve">σοβαρής </w:t>
      </w:r>
      <w:r w:rsidRPr="0035205F">
        <w:t xml:space="preserve">αιμορραγίας. Τα μέσα ετησιοποιημένα ποσοστά αιμορραγιών (ABR) ήταν </w:t>
      </w:r>
      <w:r w:rsidR="00E97955" w:rsidRPr="0035205F">
        <w:t>3</w:t>
      </w:r>
      <w:r w:rsidR="00E97955" w:rsidRPr="006521C5">
        <w:t>9</w:t>
      </w:r>
      <w:r w:rsidRPr="0035205F">
        <w:t>,</w:t>
      </w:r>
      <w:r w:rsidR="00E97955" w:rsidRPr="006521C5">
        <w:t>86</w:t>
      </w:r>
      <w:r w:rsidR="00E97955" w:rsidRPr="0035205F">
        <w:t xml:space="preserve"> </w:t>
      </w:r>
      <w:r w:rsidRPr="0035205F">
        <w:t>και 7,</w:t>
      </w:r>
      <w:r w:rsidR="00E97955" w:rsidRPr="006521C5">
        <w:t>90</w:t>
      </w:r>
      <w:r w:rsidRPr="0035205F">
        <w:t xml:space="preserve"> σε μια Φάση Παρατήρησης διάρκειας 6 μηνών για τις ομάδες </w:t>
      </w:r>
      <w:r w:rsidR="006C717A" w:rsidRPr="0035205F">
        <w:t xml:space="preserve">της </w:t>
      </w:r>
      <w:r w:rsidRPr="0035205F">
        <w:t>κατ’ απαίτηση θεραπείας και</w:t>
      </w:r>
      <w:r w:rsidR="00500451" w:rsidRPr="0035205F">
        <w:t xml:space="preserve"> της</w:t>
      </w:r>
      <w:r w:rsidRPr="0035205F">
        <w:t xml:space="preserve"> προφυλακτικής θεραπείας, αντίστοιχα, πριν από την αλλαγή θεραπείας στην προφυλακτική θεραπεία με </w:t>
      </w:r>
      <w:r w:rsidR="00F04BBC" w:rsidRPr="0035205F">
        <w:t>μαρστασιμάμπη</w:t>
      </w:r>
      <w:r w:rsidRPr="0035205F">
        <w:t xml:space="preserve"> μία φορά την εβδομάδα. Όλοι (100%) οι ασθενείς της ομάδας κατ’ απαίτηση θεραπείας είχαν μία ή περισσότερες αρθρώσεις-στόχους κατά την είσοδο στη μελέτη, ενώ το 36</w:t>
      </w:r>
      <w:ins w:id="391" w:author="RWS_1" w:date="2026-03-12T11:49:00Z">
        <w:r w:rsidR="006A7268">
          <w:t>,4</w:t>
        </w:r>
      </w:ins>
      <w:r w:rsidRPr="0035205F">
        <w:t xml:space="preserve">% είχε 3 ή περισσότερες αρθρώσεις-στόχους κατά την είσοδο στη μελέτη. Στην ομάδα τυπικής προφυλακτικής θεραπείας, το </w:t>
      </w:r>
      <w:ins w:id="392" w:author="RWS_1" w:date="2026-03-12T11:49:00Z">
        <w:r w:rsidR="006A7268">
          <w:t>55,4</w:t>
        </w:r>
      </w:ins>
      <w:del w:id="393" w:author="RWS_1" w:date="2026-03-12T11:49:00Z">
        <w:r w:rsidRPr="0035205F" w:rsidDel="006A7268">
          <w:delText>56,6</w:delText>
        </w:r>
      </w:del>
      <w:r w:rsidRPr="0035205F">
        <w:t>% των ασθενών είχαν μία ή περισσότερες αρθρώσεις-στόχους κατά την είσοδο στη μελέτη, ενώ το 15,7% είχε 3 ή περισσότερες αρθρώσεις-στόχους κατά την είσοδο στη μελέτη.</w:t>
      </w:r>
    </w:p>
    <w:p w14:paraId="36E6501D" w14:textId="77777777" w:rsidR="00983354" w:rsidRPr="0035205F" w:rsidRDefault="00983354" w:rsidP="00F97B7E">
      <w:pPr>
        <w:shd w:val="clear" w:color="auto" w:fill="FFFFFF"/>
      </w:pPr>
    </w:p>
    <w:p w14:paraId="36E6501E" w14:textId="673A74FE" w:rsidR="009C18D0" w:rsidRPr="0035205F" w:rsidRDefault="00C44E7E" w:rsidP="00F97B7E">
      <w:pPr>
        <w:shd w:val="clear" w:color="auto" w:fill="FFFFFF"/>
        <w:rPr>
          <w:szCs w:val="22"/>
        </w:rPr>
      </w:pPr>
      <w:r w:rsidRPr="0035205F">
        <w:t xml:space="preserve">Μετά τη Φάση Παρατήρησης διάρκειας 6 μηνών, κατά την οποία οι ασθενείς έλαβαν είτε κατ’ απαίτηση θεραπεία, είτε τυπική προφυλακτική θεραπεία υποκατάστασης με βάση τον παράγοντα, οι ασθενείς έλαβαν αρχική δόση εφόδου 300 mg </w:t>
      </w:r>
      <w:r w:rsidR="00E44D4F" w:rsidRPr="0035205F">
        <w:t>μαρστασιμάμπης</w:t>
      </w:r>
      <w:r w:rsidRPr="0035205F">
        <w:t xml:space="preserve">, ακολουθούμενη από δόσεις συντήρησης 150 mg </w:t>
      </w:r>
      <w:r w:rsidR="00E44D4F" w:rsidRPr="0035205F">
        <w:t>μαρστασιμάμπης</w:t>
      </w:r>
      <w:r w:rsidRPr="0035205F">
        <w:t xml:space="preserve"> μία φορά την εβδομάδα επί 12 μήνες. Η βαθμιαία αύξηση της δόσης σε 300 mg </w:t>
      </w:r>
      <w:r w:rsidR="00E44D4F" w:rsidRPr="0035205F">
        <w:t xml:space="preserve">μαρστασιμάμπης </w:t>
      </w:r>
      <w:r w:rsidRPr="0035205F">
        <w:t>μία φορά την εβδομάδα επιτράπηκε μετά από 6 μήνες σε ασθενείς με βάρος ≥ 50 kg που παρουσίαζαν 2 ή περισσότερες αιμορραγίες</w:t>
      </w:r>
      <w:r w:rsidR="00DD5516" w:rsidRPr="0035205F">
        <w:t xml:space="preserve"> εκ διαφυγής</w:t>
      </w:r>
      <w:r w:rsidRPr="0035205F">
        <w:t xml:space="preserve">. Δεκατέσσερις (12,1%) από τους 116 ασθενείς που έλαβαν </w:t>
      </w:r>
      <w:r w:rsidR="00E44D4F" w:rsidRPr="0035205F">
        <w:t>μαρστασιμάμπη</w:t>
      </w:r>
      <w:r w:rsidRPr="0035205F">
        <w:t xml:space="preserve"> για τουλάχιστον 6 μήνες υποβλήθηκαν σε βαθμιαία αύξηση της δόσης συντήρησης.</w:t>
      </w:r>
    </w:p>
    <w:p w14:paraId="36E6501F" w14:textId="77777777" w:rsidR="008F569C" w:rsidRPr="0035205F" w:rsidRDefault="008F569C" w:rsidP="00F97B7E">
      <w:pPr>
        <w:shd w:val="clear" w:color="auto" w:fill="FFFFFF"/>
        <w:rPr>
          <w:szCs w:val="22"/>
        </w:rPr>
      </w:pPr>
    </w:p>
    <w:p w14:paraId="36E65020" w14:textId="69C17540" w:rsidR="00F97B7E" w:rsidRPr="0035205F" w:rsidRDefault="00C44E7E" w:rsidP="00F97B7E">
      <w:pPr>
        <w:shd w:val="clear" w:color="auto" w:fill="FFFFFF"/>
        <w:rPr>
          <w:szCs w:val="22"/>
        </w:rPr>
      </w:pPr>
      <w:r w:rsidRPr="0035205F">
        <w:t>Η μέση ηλικία στις ομάδες θεραπείας ήταν 32,4 έτη (ελάχιστη τιμή 13, μέγιστη τιμή 66), 16,4% των ασθενών ήταν ηλικίας 12 έως &lt; 18 ετών και το 83,6 ήταν ≥ 18 ετών, ενώ 100% ήταν άνδρες. Σε αυτήν τη</w:t>
      </w:r>
      <w:ins w:id="394" w:author="RWS_1" w:date="2026-03-12T11:50:00Z">
        <w:r w:rsidR="006A7268">
          <w:t xml:space="preserve">ν </w:t>
        </w:r>
      </w:ins>
      <w:ins w:id="395" w:author="RWS_3" w:date="2026-03-17T08:19:00Z" w16du:dateUtc="2026-03-17T06:19:00Z">
        <w:r w:rsidR="00216FAB">
          <w:t>ομάδα</w:t>
        </w:r>
      </w:ins>
      <w:ins w:id="396" w:author="RWS_1" w:date="2026-03-12T11:50:00Z">
        <w:r w:rsidR="006A7268">
          <w:t xml:space="preserve"> ασθενών χωρίς αναστολείς</w:t>
        </w:r>
      </w:ins>
      <w:del w:id="397" w:author="RWS_1" w:date="2026-03-12T11:50:00Z">
        <w:r w:rsidRPr="0035205F" w:rsidDel="006A7268">
          <w:delText xml:space="preserve"> μελέτη</w:delText>
        </w:r>
      </w:del>
      <w:r w:rsidR="004C4E2E" w:rsidRPr="0035205F">
        <w:t>,</w:t>
      </w:r>
      <w:r w:rsidRPr="0035205F">
        <w:t xml:space="preserve"> το 48,3% των ασθενών ήταν </w:t>
      </w:r>
      <w:r w:rsidR="00260521" w:rsidRPr="0035205F">
        <w:t>λ</w:t>
      </w:r>
      <w:r w:rsidRPr="0035205F">
        <w:t xml:space="preserve">ευκοί, το 50,0% ήταν Ασιάτες, το 0,9% ήταν </w:t>
      </w:r>
      <w:r w:rsidR="00260521" w:rsidRPr="0035205F">
        <w:t>μ</w:t>
      </w:r>
      <w:r w:rsidRPr="0035205F">
        <w:t>αύροι ή Αφροαμερικανοί ενώ για το 0,9% δεν υπήρχαν στοιχεία για τη φυλή. Το 10,3% των ασθενών προσδιορίστηκαν ως ισπανόφωνοι ή λατινοαμερικάνοι. Όλοι οι ασθενείς ήταν χωρίς αναστολείς (78,4% αιμορροφιλία Α, 21,6% αιμορροφιλία Β).</w:t>
      </w:r>
    </w:p>
    <w:p w14:paraId="36E65021" w14:textId="77777777" w:rsidR="00F97B7E" w:rsidRPr="0035205F" w:rsidRDefault="00F97B7E" w:rsidP="00204AAB">
      <w:pPr>
        <w:spacing w:line="240" w:lineRule="auto"/>
        <w:rPr>
          <w:bCs/>
          <w:iCs/>
          <w:szCs w:val="22"/>
        </w:rPr>
      </w:pPr>
    </w:p>
    <w:p w14:paraId="36E65022" w14:textId="3C3F0316" w:rsidR="00436E61" w:rsidRPr="0035205F" w:rsidRDefault="00C44E7E" w:rsidP="00204AAB">
      <w:pPr>
        <w:spacing w:line="240" w:lineRule="auto"/>
        <w:rPr>
          <w:bCs/>
          <w:iCs/>
          <w:szCs w:val="22"/>
        </w:rPr>
      </w:pPr>
      <w:r w:rsidRPr="0035205F">
        <w:t xml:space="preserve">Ο κύριος </w:t>
      </w:r>
      <w:r w:rsidR="00CC77DF" w:rsidRPr="0035205F">
        <w:t>σκοπός</w:t>
      </w:r>
      <w:r w:rsidR="000F5544" w:rsidRPr="0035205F">
        <w:t xml:space="preserve"> </w:t>
      </w:r>
      <w:r w:rsidRPr="0035205F">
        <w:t xml:space="preserve">αποτελεσματικότητας της μελέτης ήταν η σύγκριση της προφυλακτικής θεραπείας με </w:t>
      </w:r>
      <w:r w:rsidR="00260521" w:rsidRPr="0035205F">
        <w:t>μαρστασιμάμπη</w:t>
      </w:r>
      <w:r w:rsidRPr="0035205F">
        <w:t xml:space="preserve"> κατά τη διάρκεια της Φάσης Ενεργού Θεραπείας με την τυπική προφυλακτική θεραπεία με βάση τον παράγοντα στη Φάση Παρατήρησης, όπως μετρήθηκε από το ABR των αιμορραγιών που αντιμετωπίστηκαν. Άλλοι βασικοί </w:t>
      </w:r>
      <w:r w:rsidR="006C719E" w:rsidRPr="0035205F">
        <w:t>σ</w:t>
      </w:r>
      <w:r w:rsidR="00CC77DF" w:rsidRPr="0035205F">
        <w:t>κοποί</w:t>
      </w:r>
      <w:r w:rsidR="006C719E" w:rsidRPr="0035205F">
        <w:t xml:space="preserve"> </w:t>
      </w:r>
      <w:r w:rsidRPr="0035205F">
        <w:t xml:space="preserve">αποτελεσματικότητας της μελέτης περιλάμβαναν την αξιολόγηση της προφυλακτικής θεραπείας με </w:t>
      </w:r>
      <w:r w:rsidR="00260521" w:rsidRPr="0035205F">
        <w:t>μαρστασιμάμπη</w:t>
      </w:r>
      <w:r w:rsidRPr="0035205F">
        <w:t xml:space="preserve"> σε σύγκριση με την τυπική προφυλακτική θεραπεία με βάση τον παράγοντα, όπως μετρήθηκε από τη συχνότητα εμφάνισης αυτόματων αιμορραγιών, αιμορραγιών σε αρθρώσεις, αιμορραγιών σε αρθρώσεις-στόχους και συνολικών αιμορραγιών, καθώς και την αξιολόγηση της ποιότητας ζωής που σχετίζεται με την υγεία των ασθενών (HRQoL).</w:t>
      </w:r>
    </w:p>
    <w:p w14:paraId="36E65023" w14:textId="77777777" w:rsidR="009162B5" w:rsidRPr="0035205F" w:rsidRDefault="009162B5" w:rsidP="00204AAB">
      <w:pPr>
        <w:spacing w:line="240" w:lineRule="auto"/>
        <w:rPr>
          <w:bCs/>
          <w:i/>
          <w:szCs w:val="22"/>
        </w:rPr>
      </w:pPr>
    </w:p>
    <w:p w14:paraId="36E65024" w14:textId="64369DE1" w:rsidR="000F3AD3" w:rsidRPr="0035205F" w:rsidRDefault="00C44E7E" w:rsidP="3EE4054A">
      <w:pPr>
        <w:spacing w:line="240" w:lineRule="auto"/>
        <w:rPr>
          <w:rStyle w:val="ui-provider"/>
          <w:b/>
          <w:bCs/>
        </w:rPr>
      </w:pPr>
      <w:r w:rsidRPr="0035205F">
        <w:t xml:space="preserve">Στον Πίνακα 2 παρουσιάζονται τα αποτελέσματα αποτελεσματικότητας της προφυλακτικής θεραπείας με </w:t>
      </w:r>
      <w:r w:rsidR="00260521" w:rsidRPr="0035205F">
        <w:t>μαρστασιμάμπη</w:t>
      </w:r>
      <w:r w:rsidRPr="0035205F">
        <w:t xml:space="preserve"> σε σύγκριση με την τυπική προφυλακτική θεραπεία με βάση τον παράγοντα. </w:t>
      </w:r>
      <w:r w:rsidR="00CC77DF" w:rsidRPr="0035205F">
        <w:rPr>
          <w:rStyle w:val="Strong"/>
          <w:b w:val="0"/>
          <w:lang w:val="en-US"/>
        </w:rPr>
        <w:t>H</w:t>
      </w:r>
      <w:r w:rsidR="00CC77DF" w:rsidRPr="0035205F">
        <w:rPr>
          <w:rStyle w:val="Strong"/>
          <w:b w:val="0"/>
        </w:rPr>
        <w:t xml:space="preserve"> </w:t>
      </w:r>
      <w:r w:rsidR="00CC77DF" w:rsidRPr="0035205F">
        <w:t>μαρστασιμάμπη</w:t>
      </w:r>
      <w:r w:rsidRPr="0035205F">
        <w:rPr>
          <w:rStyle w:val="Strong"/>
          <w:b w:val="0"/>
        </w:rPr>
        <w:t xml:space="preserve"> κατέδειξε μη κατωτερότητα και στατιστική ανωτερότητα έναντι της τυπικής προφυλακτικής θεραπείας με βάση τον παράγοντα, όπως μετρήθηκε από το ABR των αιμορραγιών που αντιμετωπίστηκαν.</w:t>
      </w:r>
    </w:p>
    <w:p w14:paraId="36E65025" w14:textId="77777777" w:rsidR="00342B58" w:rsidRPr="0035205F" w:rsidRDefault="00342B58" w:rsidP="00204AAB">
      <w:pPr>
        <w:spacing w:line="240" w:lineRule="auto"/>
      </w:pPr>
    </w:p>
    <w:p w14:paraId="36E65026" w14:textId="43C9661A" w:rsidR="000F3AD3" w:rsidRPr="0035205F" w:rsidRDefault="00C44E7E" w:rsidP="00172578">
      <w:pPr>
        <w:keepNext/>
        <w:spacing w:line="240" w:lineRule="auto"/>
        <w:ind w:left="990" w:hanging="990"/>
        <w:rPr>
          <w:b/>
          <w:bCs/>
        </w:rPr>
      </w:pPr>
      <w:r w:rsidRPr="0035205F">
        <w:rPr>
          <w:b/>
        </w:rPr>
        <w:t>Πίνακας 2.</w:t>
      </w:r>
      <w:r w:rsidR="00A6161D" w:rsidRPr="0035205F" w:rsidDel="00A6161D">
        <w:t xml:space="preserve"> </w:t>
      </w:r>
      <w:r w:rsidRPr="0035205F">
        <w:rPr>
          <w:b/>
        </w:rPr>
        <w:t xml:space="preserve">Σύγκριση του ABR με προφυλακτική θεραπεία με </w:t>
      </w:r>
      <w:r w:rsidR="00637BFE" w:rsidRPr="0035205F">
        <w:rPr>
          <w:b/>
        </w:rPr>
        <w:t>Hympavzi</w:t>
      </w:r>
      <w:r w:rsidRPr="0035205F">
        <w:rPr>
          <w:b/>
        </w:rPr>
        <w:t xml:space="preserve"> έναντι της προηγούμενης τυπικής προφυλακτικής θεραπείας με βάση τον παράγοντα σε ασθενείς ηλικίας ≥ 12</w:t>
      </w:r>
      <w:r w:rsidRPr="0035205F">
        <w:t> </w:t>
      </w:r>
      <w:r w:rsidRPr="0035205F">
        <w:rPr>
          <w:b/>
        </w:rPr>
        <w:t>ετών χωρίς αναστολείς του παράγοντα VIII ή του παράγοντα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35205F"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35205F" w:rsidRDefault="00C44E7E" w:rsidP="008D6F44">
            <w:pPr>
              <w:keepNext/>
              <w:spacing w:after="240"/>
              <w:jc w:val="center"/>
              <w:rPr>
                <w:b/>
                <w:bCs/>
                <w:iCs/>
                <w:szCs w:val="22"/>
              </w:rPr>
            </w:pPr>
            <w:r w:rsidRPr="0035205F">
              <w:rPr>
                <w:b/>
              </w:rPr>
              <w:t>Καταληκτικά σημεία κατά σειρά ιεραρχίας του ελέγχου</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05A9272" w:rsidR="008E5850" w:rsidRPr="0035205F" w:rsidRDefault="00C44E7E">
            <w:pPr>
              <w:keepNext/>
              <w:autoSpaceDE w:val="0"/>
              <w:autoSpaceDN w:val="0"/>
              <w:jc w:val="center"/>
              <w:rPr>
                <w:b/>
                <w:bCs/>
                <w:iCs/>
                <w:szCs w:val="22"/>
              </w:rPr>
            </w:pPr>
            <w:r w:rsidRPr="0035205F">
              <w:rPr>
                <w:b/>
              </w:rPr>
              <w:t>Τυπική προφυλακτική θεραπεία με βάση τον παράγοντα κατά τη διάρκεια της ΦΠ 6 μηνών</w:t>
            </w:r>
            <w:r w:rsidRPr="0035205F">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4A285F73" w:rsidR="008E5850" w:rsidRPr="0035205F" w:rsidRDefault="00C44E7E">
            <w:pPr>
              <w:keepNext/>
              <w:jc w:val="center"/>
              <w:rPr>
                <w:b/>
                <w:bCs/>
                <w:iCs/>
                <w:szCs w:val="22"/>
              </w:rPr>
            </w:pPr>
            <w:r w:rsidRPr="0035205F">
              <w:rPr>
                <w:b/>
              </w:rPr>
              <w:t xml:space="preserve">Προφυλακτική θεραπεία με </w:t>
            </w:r>
            <w:r w:rsidR="00637BFE" w:rsidRPr="0035205F">
              <w:rPr>
                <w:b/>
              </w:rPr>
              <w:t>Hympavzi</w:t>
            </w:r>
            <w:r w:rsidRPr="0035205F">
              <w:rPr>
                <w:b/>
              </w:rPr>
              <w:t xml:space="preserve"> κατά τη διάρκεια της ΦΕΘ 12 μηνών</w:t>
            </w:r>
            <w:r w:rsidRPr="0035205F">
              <w:rPr>
                <w:b/>
              </w:rPr>
              <w:br/>
              <w:t>(N = 83)</w:t>
            </w:r>
          </w:p>
        </w:tc>
      </w:tr>
      <w:tr w:rsidR="00AD7BC4" w:rsidRPr="0035205F"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05C334E4" w:rsidR="002B31BC" w:rsidRPr="0035205F" w:rsidRDefault="006C45B6">
            <w:pPr>
              <w:keepNext/>
              <w:rPr>
                <w:b/>
                <w:bCs/>
                <w:iCs/>
                <w:szCs w:val="22"/>
              </w:rPr>
            </w:pPr>
            <w:r w:rsidRPr="0035205F">
              <w:rPr>
                <w:b/>
              </w:rPr>
              <w:t>Αντιμετωπισθείσες α</w:t>
            </w:r>
            <w:r w:rsidR="00C44E7E" w:rsidRPr="0035205F">
              <w:rPr>
                <w:b/>
              </w:rPr>
              <w:t>ιμορραγίες (</w:t>
            </w:r>
            <w:r w:rsidR="004604FE" w:rsidRPr="0035205F">
              <w:rPr>
                <w:b/>
              </w:rPr>
              <w:t>κύριο σημείο</w:t>
            </w:r>
            <w:r w:rsidR="00C44E7E" w:rsidRPr="0035205F">
              <w:rPr>
                <w:b/>
              </w:rPr>
              <w:t>) </w:t>
            </w:r>
          </w:p>
        </w:tc>
      </w:tr>
      <w:tr w:rsidR="00AD7BC4" w:rsidRPr="0035205F"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35205F" w:rsidRDefault="00C44E7E">
            <w:pPr>
              <w:keepNext/>
              <w:rPr>
                <w:iCs/>
                <w:szCs w:val="22"/>
              </w:rPr>
            </w:pPr>
            <w:r w:rsidRPr="0035205F">
              <w:t>    ABR, με βάση το μοντέλο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2540C85C" w:rsidR="008E5850" w:rsidRPr="0035205F" w:rsidRDefault="00C44E7E">
            <w:pPr>
              <w:keepNext/>
              <w:jc w:val="center"/>
              <w:rPr>
                <w:iCs/>
                <w:szCs w:val="22"/>
              </w:rPr>
            </w:pPr>
            <w:r w:rsidRPr="0035205F">
              <w:t>7,</w:t>
            </w:r>
            <w:r w:rsidR="00E97955">
              <w:t>90</w:t>
            </w:r>
            <w:r w:rsidRPr="0035205F">
              <w:t xml:space="preserve"> (5,</w:t>
            </w:r>
            <w:r w:rsidR="00E97955">
              <w:t>14</w:t>
            </w:r>
            <w:r w:rsidRPr="0035205F">
              <w:t>, 10,6</w:t>
            </w:r>
            <w:r w:rsidR="00E97955">
              <w:t>6</w:t>
            </w:r>
            <w:r w:rsidRPr="0035205F">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303F4042" w:rsidR="008E5850" w:rsidRPr="0035205F" w:rsidRDefault="00C44E7E">
            <w:pPr>
              <w:keepNext/>
              <w:jc w:val="center"/>
              <w:rPr>
                <w:iCs/>
                <w:szCs w:val="22"/>
              </w:rPr>
            </w:pPr>
            <w:r w:rsidRPr="0035205F">
              <w:t>5,0</w:t>
            </w:r>
            <w:r w:rsidR="00E97955">
              <w:t>9</w:t>
            </w:r>
            <w:r w:rsidRPr="0035205F">
              <w:t xml:space="preserve"> (3,40, 6,7</w:t>
            </w:r>
            <w:r w:rsidR="00E97955">
              <w:t>8</w:t>
            </w:r>
            <w:r w:rsidRPr="0035205F">
              <w:t>)</w:t>
            </w:r>
          </w:p>
        </w:tc>
      </w:tr>
      <w:tr w:rsidR="00AD7BC4" w:rsidRPr="0035205F"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35205F" w:rsidRDefault="00C44E7E">
            <w:pPr>
              <w:keepNext/>
              <w:rPr>
                <w:iCs/>
                <w:szCs w:val="22"/>
              </w:rPr>
            </w:pPr>
            <w:r w:rsidRPr="0035205F">
              <w:t>    Διαφορά έναντι της ΤΠΘ (95% CI)</w:t>
            </w:r>
          </w:p>
          <w:p w14:paraId="36E65032" w14:textId="77777777" w:rsidR="00613FF2" w:rsidRPr="0035205F"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558A6B20" w:rsidR="00613FF2" w:rsidRPr="0035205F" w:rsidRDefault="00C44E7E" w:rsidP="00613FF2">
            <w:pPr>
              <w:keepNext/>
              <w:jc w:val="center"/>
              <w:rPr>
                <w:iCs/>
                <w:szCs w:val="22"/>
              </w:rPr>
            </w:pPr>
            <w:r w:rsidRPr="0035205F">
              <w:t>-2,</w:t>
            </w:r>
            <w:r w:rsidR="00E97955">
              <w:t>81</w:t>
            </w:r>
            <w:r w:rsidRPr="0035205F">
              <w:t xml:space="preserve"> (-5,</w:t>
            </w:r>
            <w:r w:rsidR="00E97955">
              <w:t>42</w:t>
            </w:r>
            <w:r w:rsidRPr="0035205F">
              <w:t>, -0,</w:t>
            </w:r>
            <w:r w:rsidR="00E97955">
              <w:t>20</w:t>
            </w:r>
            <w:r w:rsidRPr="0035205F">
              <w:t>)</w:t>
            </w:r>
          </w:p>
          <w:p w14:paraId="36E65034" w14:textId="3A3C90FA" w:rsidR="00613FF2" w:rsidRPr="0035205F" w:rsidRDefault="00C44E7E" w:rsidP="007A7F0B">
            <w:pPr>
              <w:tabs>
                <w:tab w:val="clear" w:pos="567"/>
              </w:tabs>
              <w:spacing w:line="240" w:lineRule="auto"/>
              <w:jc w:val="center"/>
            </w:pPr>
            <w:r w:rsidRPr="0035205F">
              <w:t>Τιμή p = 0,03</w:t>
            </w:r>
            <w:r w:rsidR="00E97955">
              <w:t>49</w:t>
            </w:r>
            <w:r w:rsidRPr="0035205F">
              <w:t>*</w:t>
            </w:r>
          </w:p>
        </w:tc>
      </w:tr>
      <w:tr w:rsidR="00AD7BC4" w:rsidRPr="0035205F"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4092A54E" w:rsidR="008E5850" w:rsidRPr="0035205F" w:rsidRDefault="00C44E7E">
            <w:pPr>
              <w:keepNext/>
              <w:rPr>
                <w:iCs/>
                <w:szCs w:val="22"/>
              </w:rPr>
            </w:pPr>
            <w:r w:rsidRPr="0035205F">
              <w:t xml:space="preserve">    </w:t>
            </w:r>
            <w:r w:rsidR="00E97955">
              <w:t>Ασθενείς</w:t>
            </w:r>
            <w:r w:rsidR="00E97955" w:rsidRPr="0035205F">
              <w:t xml:space="preserve"> </w:t>
            </w:r>
            <w:r w:rsidRPr="0035205F">
              <w:t>με 0 αιμορραγίες,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35205F" w:rsidRDefault="00C44E7E">
            <w:pPr>
              <w:keepNext/>
              <w:jc w:val="center"/>
              <w:rPr>
                <w:iCs/>
                <w:szCs w:val="22"/>
              </w:rPr>
            </w:pPr>
            <w:r w:rsidRPr="0035205F">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35205F" w:rsidRDefault="00C44E7E">
            <w:pPr>
              <w:keepNext/>
              <w:jc w:val="center"/>
              <w:rPr>
                <w:iCs/>
                <w:szCs w:val="22"/>
              </w:rPr>
            </w:pPr>
            <w:r w:rsidRPr="0035205F">
              <w:t>29 (34,9)</w:t>
            </w:r>
          </w:p>
        </w:tc>
      </w:tr>
      <w:tr w:rsidR="00AD7BC4" w:rsidRPr="0035205F"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35205F" w:rsidRDefault="00C44E7E">
            <w:pPr>
              <w:keepNext/>
              <w:rPr>
                <w:b/>
                <w:bCs/>
                <w:iCs/>
                <w:szCs w:val="22"/>
              </w:rPr>
            </w:pPr>
            <w:r w:rsidRPr="0035205F">
              <w:rPr>
                <w:b/>
              </w:rPr>
              <w:t>Αυτόματες αιμορραγίες, αντιμετωπισθείσες </w:t>
            </w:r>
          </w:p>
        </w:tc>
      </w:tr>
      <w:tr w:rsidR="00AD7BC4" w:rsidRPr="0035205F"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35205F" w:rsidRDefault="00C44E7E">
            <w:pPr>
              <w:keepNext/>
              <w:rPr>
                <w:iCs/>
                <w:szCs w:val="22"/>
              </w:rPr>
            </w:pPr>
            <w:r w:rsidRPr="0035205F">
              <w:t>    ABR, με βάση το μοντέλο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4A54D379" w:rsidR="008E5850" w:rsidRPr="0035205F" w:rsidRDefault="00C44E7E">
            <w:pPr>
              <w:keepNext/>
              <w:jc w:val="center"/>
              <w:rPr>
                <w:iCs/>
                <w:szCs w:val="22"/>
              </w:rPr>
            </w:pPr>
            <w:r w:rsidRPr="0035205F">
              <w:t>5,8</w:t>
            </w:r>
            <w:r w:rsidR="00E97955">
              <w:t>9</w:t>
            </w:r>
            <w:r w:rsidRPr="0035205F">
              <w:t xml:space="preserve"> (3,5</w:t>
            </w:r>
            <w:r w:rsidR="00E97955">
              <w:t>7</w:t>
            </w:r>
            <w:r w:rsidRPr="0035205F">
              <w:t>, 8,</w:t>
            </w:r>
            <w:r w:rsidR="00E97955">
              <w:t>22</w:t>
            </w:r>
            <w:r w:rsidRPr="0035205F">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35205F" w:rsidRDefault="00C44E7E">
            <w:pPr>
              <w:keepNext/>
              <w:jc w:val="center"/>
              <w:rPr>
                <w:iCs/>
                <w:szCs w:val="22"/>
              </w:rPr>
            </w:pPr>
            <w:r w:rsidRPr="0035205F">
              <w:t>3,78 (2,25, 5,31)</w:t>
            </w:r>
          </w:p>
        </w:tc>
      </w:tr>
      <w:tr w:rsidR="00AD7BC4" w:rsidRPr="0035205F"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35205F" w:rsidRDefault="00C44E7E">
            <w:pPr>
              <w:keepNext/>
              <w:rPr>
                <w:iCs/>
                <w:szCs w:val="22"/>
              </w:rPr>
            </w:pPr>
            <w:r w:rsidRPr="0035205F">
              <w:t>    Διαφορά έναντι της ΤΠΘ (95% CI)</w:t>
            </w:r>
          </w:p>
          <w:p w14:paraId="36E65041" w14:textId="77777777" w:rsidR="008E5850" w:rsidRPr="0035205F"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0F819254" w:rsidR="008E5850" w:rsidRPr="0035205F" w:rsidRDefault="00C44E7E">
            <w:pPr>
              <w:keepNext/>
              <w:jc w:val="center"/>
              <w:rPr>
                <w:iCs/>
                <w:szCs w:val="22"/>
              </w:rPr>
            </w:pPr>
            <w:r w:rsidRPr="0035205F">
              <w:t>-2,</w:t>
            </w:r>
            <w:r w:rsidR="00E97955">
              <w:t>11</w:t>
            </w:r>
            <w:r w:rsidRPr="0035205F">
              <w:t xml:space="preserve"> (-4,2</w:t>
            </w:r>
            <w:r w:rsidR="00E97955">
              <w:t>6</w:t>
            </w:r>
            <w:r w:rsidRPr="0035205F">
              <w:t>, 0,0</w:t>
            </w:r>
            <w:r w:rsidR="00E97955">
              <w:t>3</w:t>
            </w:r>
            <w:r w:rsidRPr="0035205F">
              <w:t>)</w:t>
            </w:r>
          </w:p>
          <w:p w14:paraId="36E65043" w14:textId="77777777" w:rsidR="008E5850" w:rsidRPr="0035205F" w:rsidRDefault="00C44E7E">
            <w:pPr>
              <w:keepNext/>
              <w:jc w:val="center"/>
              <w:rPr>
                <w:iCs/>
                <w:szCs w:val="22"/>
              </w:rPr>
            </w:pPr>
            <w:r w:rsidRPr="0035205F">
              <w:t>Μη κατωτερότητα*</w:t>
            </w:r>
          </w:p>
        </w:tc>
      </w:tr>
      <w:tr w:rsidR="00AD7BC4" w:rsidRPr="0035205F"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35205F" w:rsidRDefault="00C44E7E" w:rsidP="00C16955">
            <w:pPr>
              <w:keepNext/>
              <w:tabs>
                <w:tab w:val="clear" w:pos="567"/>
              </w:tabs>
              <w:spacing w:line="240" w:lineRule="auto"/>
            </w:pPr>
            <w:r w:rsidRPr="0035205F">
              <w:rPr>
                <w:b/>
              </w:rPr>
              <w:t>Αιμορραγίες σε αρθρώσεις, αντιμετωπισθείσες </w:t>
            </w:r>
          </w:p>
        </w:tc>
      </w:tr>
      <w:tr w:rsidR="00AD7BC4" w:rsidRPr="0035205F"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35205F" w:rsidRDefault="00C44E7E">
            <w:pPr>
              <w:keepNext/>
              <w:rPr>
                <w:iCs/>
                <w:szCs w:val="22"/>
              </w:rPr>
            </w:pPr>
            <w:r w:rsidRPr="0035205F">
              <w:t>    ABR, με βάση το μοντέλο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3C61398E" w:rsidR="00A72743" w:rsidRPr="0035205F" w:rsidRDefault="00C44E7E">
            <w:pPr>
              <w:keepNext/>
              <w:jc w:val="center"/>
              <w:rPr>
                <w:iCs/>
                <w:szCs w:val="22"/>
              </w:rPr>
            </w:pPr>
            <w:r w:rsidRPr="0035205F">
              <w:t>5,6</w:t>
            </w:r>
            <w:r w:rsidR="00E97955">
              <w:t>9</w:t>
            </w:r>
            <w:r w:rsidRPr="0035205F">
              <w:t xml:space="preserve"> (3,3</w:t>
            </w:r>
            <w:r w:rsidR="00E97955">
              <w:t>6</w:t>
            </w:r>
            <w:r w:rsidRPr="0035205F">
              <w:t xml:space="preserve">, </w:t>
            </w:r>
            <w:r w:rsidR="00E97955">
              <w:t>8</w:t>
            </w:r>
            <w:r w:rsidRPr="0035205F">
              <w:t>,</w:t>
            </w:r>
            <w:r w:rsidR="00E97955">
              <w:t>02</w:t>
            </w:r>
            <w:r w:rsidRPr="0035205F">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35205F" w:rsidRDefault="00C44E7E">
            <w:pPr>
              <w:keepNext/>
              <w:jc w:val="center"/>
              <w:rPr>
                <w:iCs/>
                <w:szCs w:val="22"/>
              </w:rPr>
            </w:pPr>
            <w:r w:rsidRPr="0035205F">
              <w:t>4,13 (2,59, 5,67)</w:t>
            </w:r>
          </w:p>
        </w:tc>
      </w:tr>
      <w:tr w:rsidR="00AD7BC4" w:rsidRPr="0035205F"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35205F" w:rsidRDefault="00C44E7E">
            <w:pPr>
              <w:keepNext/>
              <w:rPr>
                <w:iCs/>
                <w:szCs w:val="22"/>
              </w:rPr>
            </w:pPr>
            <w:r w:rsidRPr="0035205F">
              <w:t>    Διαφορά έναντι της ΤΠΘ (95% CI)</w:t>
            </w:r>
          </w:p>
          <w:p w14:paraId="36E6504C" w14:textId="77777777" w:rsidR="00A72743" w:rsidRPr="0035205F"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0978BB32" w:rsidR="00A72743" w:rsidRPr="0035205F" w:rsidRDefault="00C44E7E">
            <w:pPr>
              <w:keepNext/>
              <w:jc w:val="center"/>
              <w:rPr>
                <w:iCs/>
                <w:szCs w:val="22"/>
              </w:rPr>
            </w:pPr>
            <w:r w:rsidRPr="0035205F">
              <w:t>-1,5</w:t>
            </w:r>
            <w:r w:rsidR="00E97955">
              <w:t>5</w:t>
            </w:r>
            <w:r w:rsidRPr="0035205F">
              <w:t xml:space="preserve"> (-3,7</w:t>
            </w:r>
            <w:r w:rsidR="00E97955">
              <w:t>3</w:t>
            </w:r>
            <w:r w:rsidRPr="0035205F">
              <w:t>, 0,6</w:t>
            </w:r>
            <w:r w:rsidR="00E97955">
              <w:t>2</w:t>
            </w:r>
            <w:r w:rsidRPr="0035205F">
              <w:t>)</w:t>
            </w:r>
          </w:p>
          <w:p w14:paraId="36E6504E" w14:textId="77777777" w:rsidR="00A72743" w:rsidRPr="0035205F" w:rsidRDefault="00C44E7E">
            <w:pPr>
              <w:keepNext/>
              <w:jc w:val="center"/>
              <w:rPr>
                <w:iCs/>
                <w:szCs w:val="22"/>
              </w:rPr>
            </w:pPr>
            <w:r w:rsidRPr="0035205F">
              <w:t>Μη κατωτερότητα*</w:t>
            </w:r>
          </w:p>
        </w:tc>
      </w:tr>
      <w:tr w:rsidR="00AD7BC4" w:rsidRPr="0035205F"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35205F" w:rsidRDefault="00C44E7E">
            <w:pPr>
              <w:tabs>
                <w:tab w:val="clear" w:pos="567"/>
              </w:tabs>
              <w:spacing w:line="240" w:lineRule="auto"/>
            </w:pPr>
            <w:r w:rsidRPr="0035205F">
              <w:rPr>
                <w:b/>
              </w:rPr>
              <w:t>Συνολικές αιμορραγίες, αντιμετωπισθείσες και μη αντιμετωπισθείσες </w:t>
            </w:r>
          </w:p>
        </w:tc>
      </w:tr>
      <w:tr w:rsidR="00AD7BC4" w:rsidRPr="0035205F"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35205F" w:rsidRDefault="00C44E7E" w:rsidP="00CC4A21">
            <w:pPr>
              <w:keepNext/>
              <w:rPr>
                <w:b/>
                <w:bCs/>
                <w:iCs/>
                <w:szCs w:val="22"/>
              </w:rPr>
            </w:pPr>
            <w:r w:rsidRPr="0035205F">
              <w:lastRenderedPageBreak/>
              <w:t>    ABR, με βάση το μοντέλο (95% CI)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1EA4590E" w:rsidR="006317B5" w:rsidRPr="0035205F" w:rsidRDefault="00C44E7E" w:rsidP="00E72088">
            <w:pPr>
              <w:keepNext/>
              <w:jc w:val="center"/>
              <w:rPr>
                <w:b/>
                <w:bCs/>
                <w:iCs/>
                <w:szCs w:val="22"/>
              </w:rPr>
            </w:pPr>
            <w:r w:rsidRPr="0035205F">
              <w:t>8,</w:t>
            </w:r>
            <w:r w:rsidR="00E97955">
              <w:t>90</w:t>
            </w:r>
            <w:r w:rsidRPr="0035205F">
              <w:t xml:space="preserve"> (</w:t>
            </w:r>
            <w:r w:rsidR="00E97955">
              <w:t>6</w:t>
            </w:r>
            <w:r w:rsidRPr="0035205F">
              <w:t>,</w:t>
            </w:r>
            <w:r w:rsidR="00E97955">
              <w:t>02</w:t>
            </w:r>
            <w:r w:rsidRPr="0035205F">
              <w:t>, 11,7</w:t>
            </w:r>
            <w:r w:rsidR="00E97955">
              <w:t>7</w:t>
            </w:r>
            <w:r w:rsidRPr="0035205F">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3E832FEA" w:rsidR="006317B5" w:rsidRPr="0035205F" w:rsidRDefault="00C44E7E" w:rsidP="007A7F0B">
            <w:pPr>
              <w:tabs>
                <w:tab w:val="clear" w:pos="567"/>
              </w:tabs>
              <w:spacing w:line="240" w:lineRule="auto"/>
              <w:jc w:val="center"/>
            </w:pPr>
            <w:r w:rsidRPr="0035205F">
              <w:t>5,9</w:t>
            </w:r>
            <w:r w:rsidR="00E97955">
              <w:t>8</w:t>
            </w:r>
            <w:r w:rsidRPr="0035205F">
              <w:t xml:space="preserve"> (4,1</w:t>
            </w:r>
            <w:r w:rsidR="00E97955">
              <w:t>4</w:t>
            </w:r>
            <w:r w:rsidRPr="0035205F">
              <w:t>, 7,8</w:t>
            </w:r>
            <w:r w:rsidR="00E97955">
              <w:t>2</w:t>
            </w:r>
            <w:r w:rsidRPr="0035205F">
              <w:t>)</w:t>
            </w:r>
          </w:p>
        </w:tc>
      </w:tr>
      <w:tr w:rsidR="00AD7BC4" w:rsidRPr="0035205F"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35205F" w:rsidRDefault="00C44E7E" w:rsidP="00CC4A21">
            <w:pPr>
              <w:keepNext/>
              <w:rPr>
                <w:iCs/>
                <w:szCs w:val="22"/>
              </w:rPr>
            </w:pPr>
            <w:r w:rsidRPr="0035205F">
              <w:t>    Διαφορά έναντι της ΤΠΘ (95% CI)</w:t>
            </w:r>
          </w:p>
          <w:p w14:paraId="36E65057" w14:textId="77777777" w:rsidR="00CC4A21" w:rsidRPr="0035205F"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494DAAEE" w:rsidR="00CC4A21" w:rsidRPr="0035205F" w:rsidRDefault="00C44E7E" w:rsidP="00CC4A21">
            <w:pPr>
              <w:keepNext/>
              <w:jc w:val="center"/>
              <w:rPr>
                <w:iCs/>
                <w:szCs w:val="22"/>
              </w:rPr>
            </w:pPr>
            <w:r w:rsidRPr="0035205F">
              <w:t>-2,</w:t>
            </w:r>
            <w:r w:rsidR="00E97955">
              <w:t>91</w:t>
            </w:r>
            <w:r w:rsidRPr="0035205F">
              <w:t xml:space="preserve"> (-5,6</w:t>
            </w:r>
            <w:r w:rsidR="00E97955">
              <w:t>6</w:t>
            </w:r>
            <w:r w:rsidRPr="0035205F">
              <w:t>, -0,1</w:t>
            </w:r>
            <w:r w:rsidR="00E97955">
              <w:t>7</w:t>
            </w:r>
            <w:r w:rsidRPr="0035205F">
              <w:t>)</w:t>
            </w:r>
          </w:p>
          <w:p w14:paraId="36E65059" w14:textId="77777777" w:rsidR="00CC4A21" w:rsidRPr="0035205F" w:rsidRDefault="00C44E7E" w:rsidP="00CC4A21">
            <w:pPr>
              <w:keepNext/>
              <w:jc w:val="center"/>
              <w:rPr>
                <w:iCs/>
                <w:szCs w:val="22"/>
              </w:rPr>
            </w:pPr>
            <w:r w:rsidRPr="0035205F">
              <w:t>Μη κατωτερότητα*</w:t>
            </w:r>
          </w:p>
        </w:tc>
      </w:tr>
      <w:tr w:rsidR="00AD7BC4" w:rsidRPr="0035205F"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35205F" w:rsidRDefault="00C44E7E" w:rsidP="00CC4A21">
            <w:pPr>
              <w:tabs>
                <w:tab w:val="clear" w:pos="567"/>
              </w:tabs>
              <w:spacing w:line="240" w:lineRule="auto"/>
            </w:pPr>
            <w:r w:rsidRPr="0035205F">
              <w:rPr>
                <w:b/>
              </w:rPr>
              <w:t>Αιμορραγίες σε αρθρώσεις-στόχους, αντιμετωπισθείσες </w:t>
            </w:r>
          </w:p>
        </w:tc>
      </w:tr>
      <w:tr w:rsidR="00AD7BC4" w:rsidRPr="0035205F"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35205F" w:rsidRDefault="00C44E7E" w:rsidP="00CC4A21">
            <w:pPr>
              <w:keepNext/>
              <w:rPr>
                <w:iCs/>
                <w:szCs w:val="22"/>
              </w:rPr>
            </w:pPr>
            <w:r w:rsidRPr="0035205F">
              <w:t>    ABR, με βάση το μοντέλο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72A4D3B6" w:rsidR="00CC4A21" w:rsidRPr="0035205F" w:rsidRDefault="00C44E7E" w:rsidP="00CC4A21">
            <w:pPr>
              <w:keepNext/>
              <w:jc w:val="center"/>
              <w:rPr>
                <w:iCs/>
                <w:szCs w:val="22"/>
              </w:rPr>
            </w:pPr>
            <w:r w:rsidRPr="0035205F">
              <w:t>3,3</w:t>
            </w:r>
            <w:r w:rsidR="00E97955">
              <w:t>7</w:t>
            </w:r>
            <w:r w:rsidRPr="0035205F">
              <w:t xml:space="preserve"> (1,</w:t>
            </w:r>
            <w:r w:rsidR="00E97955">
              <w:t>60</w:t>
            </w:r>
            <w:r w:rsidRPr="0035205F">
              <w:t>, 5,1</w:t>
            </w:r>
            <w:r w:rsidR="00E97955">
              <w:t>5</w:t>
            </w:r>
            <w:r w:rsidRPr="0035205F">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385AF2DD" w:rsidR="00CC4A21" w:rsidRPr="0035205F" w:rsidRDefault="00C44E7E" w:rsidP="00CC4A21">
            <w:pPr>
              <w:keepNext/>
              <w:jc w:val="center"/>
              <w:rPr>
                <w:iCs/>
                <w:szCs w:val="22"/>
              </w:rPr>
            </w:pPr>
            <w:r w:rsidRPr="0035205F">
              <w:t>2,51 (1,2</w:t>
            </w:r>
            <w:r w:rsidR="00E97955">
              <w:t>6</w:t>
            </w:r>
            <w:r w:rsidRPr="0035205F">
              <w:t>, 3,76)</w:t>
            </w:r>
          </w:p>
        </w:tc>
      </w:tr>
      <w:tr w:rsidR="00AD7BC4" w:rsidRPr="0035205F"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35205F" w:rsidRDefault="00C44E7E" w:rsidP="00CC4A21">
            <w:pPr>
              <w:keepNext/>
              <w:rPr>
                <w:iCs/>
                <w:szCs w:val="22"/>
              </w:rPr>
            </w:pPr>
            <w:r w:rsidRPr="0035205F">
              <w:t>    Διαφορά έναντι της ΤΠΘ (95% CI)</w:t>
            </w:r>
          </w:p>
          <w:p w14:paraId="36E65062" w14:textId="77777777" w:rsidR="00CC4A21" w:rsidRPr="0035205F"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4E478719" w:rsidR="00CC4A21" w:rsidRPr="0035205F" w:rsidRDefault="00C44E7E" w:rsidP="00CC4A21">
            <w:pPr>
              <w:keepNext/>
              <w:jc w:val="center"/>
              <w:rPr>
                <w:iCs/>
                <w:szCs w:val="22"/>
              </w:rPr>
            </w:pPr>
            <w:r w:rsidRPr="0035205F">
              <w:t>-0,8</w:t>
            </w:r>
            <w:r w:rsidR="00E97955">
              <w:t>7</w:t>
            </w:r>
            <w:r w:rsidRPr="0035205F">
              <w:t xml:space="preserve"> (-2,4</w:t>
            </w:r>
            <w:r w:rsidR="00E97955">
              <w:t>2</w:t>
            </w:r>
            <w:r w:rsidRPr="0035205F">
              <w:t>, 0,</w:t>
            </w:r>
            <w:r w:rsidR="00E97955">
              <w:t>69</w:t>
            </w:r>
            <w:r w:rsidRPr="0035205F">
              <w:t>)</w:t>
            </w:r>
          </w:p>
          <w:p w14:paraId="36E65064" w14:textId="77777777" w:rsidR="00CC4A21" w:rsidRPr="0035205F" w:rsidRDefault="00C44E7E" w:rsidP="00CC4A21">
            <w:pPr>
              <w:keepNext/>
              <w:jc w:val="center"/>
              <w:rPr>
                <w:iCs/>
                <w:szCs w:val="22"/>
              </w:rPr>
            </w:pPr>
            <w:r w:rsidRPr="0035205F">
              <w:t>Μη κατωτερότητα*</w:t>
            </w:r>
          </w:p>
        </w:tc>
      </w:tr>
    </w:tbl>
    <w:p w14:paraId="36E65066" w14:textId="77777777" w:rsidR="00313A93" w:rsidRPr="005078B8" w:rsidRDefault="00C44E7E" w:rsidP="00313A93">
      <w:pPr>
        <w:shd w:val="clear" w:color="auto" w:fill="FFFFFF"/>
        <w:rPr>
          <w:sz w:val="20"/>
        </w:rPr>
      </w:pPr>
      <w:r w:rsidRPr="0035205F">
        <w:rPr>
          <w:b/>
        </w:rPr>
        <w:t>*</w:t>
      </w:r>
      <w:r w:rsidRPr="005078B8">
        <w:rPr>
          <w:sz w:val="20"/>
        </w:rPr>
        <w:t>Το κριτήριο πληρείται (Μη κατωτερότητα/Τιμή p εάν πληρείται ανωτερότητα)</w:t>
      </w:r>
    </w:p>
    <w:p w14:paraId="36E65067" w14:textId="77777777" w:rsidR="00474D27" w:rsidRPr="005078B8" w:rsidRDefault="00C44E7E">
      <w:pPr>
        <w:pStyle w:val="ListParagraph"/>
        <w:numPr>
          <w:ilvl w:val="0"/>
          <w:numId w:val="12"/>
        </w:numPr>
        <w:ind w:left="360"/>
        <w:rPr>
          <w:rStyle w:val="ui-provider"/>
          <w:sz w:val="20"/>
        </w:rPr>
      </w:pPr>
      <w:r w:rsidRPr="005078B8">
        <w:rPr>
          <w:sz w:val="20"/>
        </w:rPr>
        <w:t>Το καθορισμένο από το πρωτόκολλο κριτήριο μη κατωτερότητας (ανώτερο όριο του 95% CI για τη διαφορά) ήταν 2,5 για τις αιμορραγίες που αντιμετωπίστηκαν</w:t>
      </w:r>
      <w:r w:rsidRPr="005078B8">
        <w:rPr>
          <w:rStyle w:val="ui-provider"/>
          <w:sz w:val="20"/>
        </w:rPr>
        <w:t xml:space="preserve">, τις αυτόματες αιμορραγίες, τις αιμορραγίες σε αρθρώσεις, 1,2 για τις αιμορραγίες σε αρθρώσεις-στόχους, 2,9 για τις συνολικές αιμορραγίες. Εάν πληρούνταν το κριτήριο μη κατωτερότητας, η ανωτερότητα </w:t>
      </w:r>
      <w:r w:rsidRPr="005078B8">
        <w:rPr>
          <w:sz w:val="20"/>
        </w:rPr>
        <w:t>στη συνέχεια ελέγχθηκε και τεκμηριώθηκε εάν το διάστημα εμπιστοσύνης δεν περιείχε την τιμή μηδέν.</w:t>
      </w:r>
    </w:p>
    <w:p w14:paraId="36E65068" w14:textId="77777777" w:rsidR="00D7421F" w:rsidRPr="005078B8" w:rsidRDefault="00C44E7E">
      <w:pPr>
        <w:pStyle w:val="ListParagraph"/>
        <w:numPr>
          <w:ilvl w:val="0"/>
          <w:numId w:val="12"/>
        </w:numPr>
        <w:ind w:left="360"/>
        <w:rPr>
          <w:rStyle w:val="ui-provider"/>
          <w:sz w:val="20"/>
        </w:rPr>
      </w:pPr>
      <w:r w:rsidRPr="005078B8">
        <w:rPr>
          <w:sz w:val="20"/>
        </w:rPr>
        <w:t>Η τιμή p είναι για τον έλεγχο ανωτερότητας.</w:t>
      </w:r>
    </w:p>
    <w:p w14:paraId="36E65069" w14:textId="77777777" w:rsidR="00671EF1" w:rsidRPr="005078B8" w:rsidRDefault="00C44E7E">
      <w:pPr>
        <w:pStyle w:val="CommentText"/>
        <w:numPr>
          <w:ilvl w:val="0"/>
          <w:numId w:val="12"/>
        </w:numPr>
        <w:tabs>
          <w:tab w:val="clear" w:pos="567"/>
        </w:tabs>
        <w:spacing w:line="240" w:lineRule="auto"/>
        <w:ind w:left="360"/>
      </w:pPr>
      <w:r w:rsidRPr="005078B8">
        <w:t>Η εκτιμώμενη μέση τιμή, η διαφορά και τα διαστήματα εμπιστοσύνης (CI) για το ABR προέρχονται από μοντέλο αρνητικής διωνυμικής παλινδρόμησης.</w:t>
      </w:r>
    </w:p>
    <w:p w14:paraId="36E6506A" w14:textId="09875A8C" w:rsidR="00671EF1" w:rsidRPr="005078B8" w:rsidRDefault="00C44E7E">
      <w:pPr>
        <w:pStyle w:val="CommentText"/>
        <w:numPr>
          <w:ilvl w:val="0"/>
          <w:numId w:val="12"/>
        </w:numPr>
        <w:tabs>
          <w:tab w:val="clear" w:pos="567"/>
        </w:tabs>
        <w:spacing w:line="240" w:lineRule="auto"/>
        <w:ind w:left="360"/>
      </w:pPr>
      <w:r w:rsidRPr="005078B8">
        <w:t>Οι ορισμοί της αιμορραγίας προσαρμόστηκαν με βάση τα κριτήρια της Διεθνούς Εταιρείας για τη Θρόμβωση και την Αιμόσταση (International Society on Thrombosis and Haemostasis, ISTH).</w:t>
      </w:r>
    </w:p>
    <w:p w14:paraId="36E6506B" w14:textId="77777777" w:rsidR="00671EF1" w:rsidRPr="005078B8" w:rsidRDefault="00C44E7E">
      <w:pPr>
        <w:pStyle w:val="CommentText"/>
        <w:numPr>
          <w:ilvl w:val="0"/>
          <w:numId w:val="12"/>
        </w:numPr>
        <w:tabs>
          <w:tab w:val="clear" w:pos="567"/>
        </w:tabs>
        <w:spacing w:line="240" w:lineRule="auto"/>
        <w:ind w:left="360"/>
      </w:pPr>
      <w:r w:rsidRPr="005078B8">
        <w:t>Αντιμετωπισθείσες αιμορραγίες = αιμορραγίες που αντιμετωπίσθηκαν με FVIII ή FIX</w:t>
      </w:r>
    </w:p>
    <w:p w14:paraId="36E6506C" w14:textId="77777777" w:rsidR="00671EF1" w:rsidRPr="005078B8" w:rsidRDefault="00C44E7E">
      <w:pPr>
        <w:pStyle w:val="CommentText"/>
        <w:numPr>
          <w:ilvl w:val="0"/>
          <w:numId w:val="12"/>
        </w:numPr>
        <w:tabs>
          <w:tab w:val="clear" w:pos="567"/>
        </w:tabs>
        <w:spacing w:line="240" w:lineRule="auto"/>
        <w:ind w:left="360"/>
      </w:pPr>
      <w:r w:rsidRPr="005078B8">
        <w:t>Συνολικές αιμορραγίες = αντιμετωπισθείσες και μη αντιμετωπισθείσες αιμορραγίες με FVIII ή FIX</w:t>
      </w:r>
    </w:p>
    <w:p w14:paraId="36E6506D" w14:textId="77777777" w:rsidR="00671EF1" w:rsidRPr="005078B8" w:rsidRDefault="00C44E7E">
      <w:pPr>
        <w:pStyle w:val="CommentText"/>
        <w:numPr>
          <w:ilvl w:val="0"/>
          <w:numId w:val="12"/>
        </w:numPr>
        <w:tabs>
          <w:tab w:val="clear" w:pos="567"/>
        </w:tabs>
        <w:spacing w:line="240" w:lineRule="auto"/>
        <w:ind w:left="360"/>
      </w:pPr>
      <w:r w:rsidRPr="005078B8">
        <w:t>ABR = Ετησιοποιημένο Ποσοστό Αιμορραγιών, CI = Διάστημα Εμπιστοσύνης, ΦΠ = Φάση Παρατήρησης, ΦΕΘ = Φάση Ενεργού Θεραπείας, ΤΠΘ = Τυπική Προφυλακτική Θεραπεία</w:t>
      </w:r>
    </w:p>
    <w:p w14:paraId="36E65070" w14:textId="77777777" w:rsidR="00BA716F" w:rsidRPr="0035205F" w:rsidRDefault="00BA716F" w:rsidP="00204AAB">
      <w:pPr>
        <w:spacing w:line="240" w:lineRule="auto"/>
      </w:pPr>
    </w:p>
    <w:p w14:paraId="36E65071" w14:textId="18F94030" w:rsidR="00821DF4" w:rsidRPr="0035205F" w:rsidRDefault="00C44E7E" w:rsidP="00271BBB">
      <w:pPr>
        <w:keepNext/>
        <w:spacing w:line="240" w:lineRule="auto"/>
        <w:rPr>
          <w:bCs/>
          <w:i/>
          <w:szCs w:val="22"/>
          <w:u w:val="single"/>
        </w:rPr>
      </w:pPr>
      <w:r w:rsidRPr="0035205F">
        <w:rPr>
          <w:i/>
          <w:u w:val="single"/>
        </w:rPr>
        <w:t>Ενδιάμεση ανάλυση της Μελέτης B7841007</w:t>
      </w:r>
      <w:ins w:id="398" w:author="RWS_1" w:date="2026-03-12T11:51:00Z">
        <w:r w:rsidR="006A7268">
          <w:rPr>
            <w:i/>
            <w:u w:val="single"/>
          </w:rPr>
          <w:t xml:space="preserve"> (</w:t>
        </w:r>
      </w:ins>
      <w:ins w:id="399" w:author="RWS_3" w:date="2026-03-17T08:19:00Z" w16du:dateUtc="2026-03-17T06:19:00Z">
        <w:r w:rsidR="00216FAB">
          <w:rPr>
            <w:i/>
            <w:u w:val="single"/>
          </w:rPr>
          <w:t>Ομάδα</w:t>
        </w:r>
      </w:ins>
      <w:ins w:id="400" w:author="RWS_1" w:date="2026-03-12T11:51:00Z">
        <w:r w:rsidR="006A7268">
          <w:rPr>
            <w:i/>
            <w:u w:val="single"/>
          </w:rPr>
          <w:t xml:space="preserve"> ασθενών χωρίς αναστολείς)</w:t>
        </w:r>
      </w:ins>
    </w:p>
    <w:p w14:paraId="36E65072" w14:textId="71740086" w:rsidR="00591FE1" w:rsidRPr="0035205F" w:rsidRDefault="00C44E7E" w:rsidP="00591FE1">
      <w:pPr>
        <w:pStyle w:val="CommentText"/>
        <w:rPr>
          <w:sz w:val="22"/>
          <w:szCs w:val="22"/>
        </w:rPr>
      </w:pPr>
      <w:r w:rsidRPr="0035205F">
        <w:rPr>
          <w:sz w:val="22"/>
        </w:rPr>
        <w:t xml:space="preserve">Στην επέκταση ανοικτής επισήμανσης (OLE) της κύριας μελέτης Φάσης 3, </w:t>
      </w:r>
      <w:ins w:id="401" w:author="RWS_1" w:date="2026-03-12T11:51:00Z">
        <w:r w:rsidR="006A7268">
          <w:rPr>
            <w:sz w:val="22"/>
          </w:rPr>
          <w:t>107</w:t>
        </w:r>
      </w:ins>
      <w:del w:id="402" w:author="RWS_1" w:date="2026-03-12T11:51:00Z">
        <w:r w:rsidRPr="0035205F" w:rsidDel="006A7268">
          <w:rPr>
            <w:sz w:val="22"/>
          </w:rPr>
          <w:delText>87</w:delText>
        </w:r>
      </w:del>
      <w:r w:rsidRPr="0035205F">
        <w:rPr>
          <w:sz w:val="22"/>
        </w:rPr>
        <w:t xml:space="preserve"> ασθενείς έλαβαν μαρστασιμάμπη στις δόσεις που καθορίστηκαν κατά τη διάρκεια της συμμετοχής στη μελέτη B7841005 (δηλαδή 150 mg ή 300 mg υποδόρια μία φορά την εβδομάδα) για έως και </w:t>
      </w:r>
      <w:ins w:id="403" w:author="RWS_1" w:date="2026-03-12T11:51:00Z">
        <w:r w:rsidR="006A7268">
          <w:rPr>
            <w:sz w:val="22"/>
          </w:rPr>
          <w:t>43</w:t>
        </w:r>
      </w:ins>
      <w:del w:id="404" w:author="RWS_1" w:date="2026-03-12T11:51:00Z">
        <w:r w:rsidRPr="0035205F" w:rsidDel="006A7268">
          <w:rPr>
            <w:sz w:val="22"/>
          </w:rPr>
          <w:delText>16</w:delText>
        </w:r>
      </w:del>
      <w:r w:rsidRPr="0035205F">
        <w:rPr>
          <w:sz w:val="22"/>
        </w:rPr>
        <w:t xml:space="preserve"> επιπλέον μήνες (μέση διάρκεια </w:t>
      </w:r>
      <w:ins w:id="405" w:author="RWS_1" w:date="2026-03-12T11:51:00Z">
        <w:r w:rsidR="006A7268">
          <w:rPr>
            <w:sz w:val="22"/>
          </w:rPr>
          <w:t>31</w:t>
        </w:r>
      </w:ins>
      <w:del w:id="406" w:author="RWS_1" w:date="2026-03-12T11:51:00Z">
        <w:r w:rsidRPr="0035205F" w:rsidDel="006A7268">
          <w:rPr>
            <w:sz w:val="22"/>
          </w:rPr>
          <w:delText>7</w:delText>
        </w:r>
      </w:del>
      <w:r w:rsidRPr="0035205F">
        <w:rPr>
          <w:sz w:val="22"/>
        </w:rPr>
        <w:t xml:space="preserve"> μήνες), όπου καταδείχθηκε ότι η μαρστασιμάμπη διατηρεί τη μακροχρόνια </w:t>
      </w:r>
      <w:del w:id="407" w:author="RWS_1" w:date="2026-03-12T11:52:00Z">
        <w:r w:rsidRPr="0035205F" w:rsidDel="006A7268">
          <w:rPr>
            <w:sz w:val="22"/>
          </w:rPr>
          <w:delText xml:space="preserve">(&gt; 12 μήνες) </w:delText>
        </w:r>
      </w:del>
      <w:r w:rsidRPr="0035205F">
        <w:rPr>
          <w:sz w:val="22"/>
        </w:rPr>
        <w:t>αποτελεσματικότητα.</w:t>
      </w:r>
    </w:p>
    <w:p w14:paraId="36E65073" w14:textId="77777777" w:rsidR="00782DEB" w:rsidRPr="0035205F" w:rsidRDefault="00782DEB" w:rsidP="00591FE1">
      <w:pPr>
        <w:pStyle w:val="CommentText"/>
        <w:rPr>
          <w:sz w:val="22"/>
          <w:szCs w:val="22"/>
        </w:rPr>
      </w:pPr>
    </w:p>
    <w:p w14:paraId="36E65074" w14:textId="3EA61BA9" w:rsidR="00782DEB" w:rsidRPr="0035205F" w:rsidRDefault="00C44E7E" w:rsidP="00782DEB">
      <w:r w:rsidRPr="0035205F">
        <w:t xml:space="preserve">Διενεργήθηκαν περιγραφικές αναλύσεις για την αξιολόγηση της προφυλακτικής θεραπείας με </w:t>
      </w:r>
      <w:r w:rsidR="003A05AC" w:rsidRPr="0035205F">
        <w:t>μαρστασιμάμπη</w:t>
      </w:r>
      <w:r w:rsidRPr="0035205F">
        <w:t xml:space="preserve"> με την πάροδο του χρόνου. Η μέση τιμή βάσει μοντέλου και άλλες περιγραφικές συνόψεις για το ABR των αιμορραγιών που αντιμετωπίστηκαν παρουσιάζονται στον Πίνακα </w:t>
      </w:r>
      <w:r w:rsidR="00F44529" w:rsidRPr="0035205F">
        <w:t>3</w:t>
      </w:r>
      <w:r w:rsidRPr="0035205F">
        <w:t>.</w:t>
      </w:r>
    </w:p>
    <w:p w14:paraId="36E65075" w14:textId="77777777" w:rsidR="00742872" w:rsidRPr="0035205F" w:rsidRDefault="00742872" w:rsidP="00782DEB">
      <w:pPr>
        <w:rPr>
          <w:szCs w:val="22"/>
        </w:rPr>
      </w:pPr>
    </w:p>
    <w:p w14:paraId="36E65076" w14:textId="205ED527" w:rsidR="00742872" w:rsidRPr="009E4C3C" w:rsidRDefault="00C44E7E" w:rsidP="00742872">
      <w:pPr>
        <w:keepNext/>
        <w:ind w:left="990" w:hanging="990"/>
        <w:rPr>
          <w:b/>
          <w:rPrChange w:id="408" w:author="RWS" w:date="2026-03-19T09:55:00Z" w16du:dateUtc="2026-03-19T09:55:00Z">
            <w:rPr>
              <w:b/>
              <w:lang w:val="en-US"/>
            </w:rPr>
          </w:rPrChange>
        </w:rPr>
      </w:pPr>
      <w:r w:rsidRPr="0035205F">
        <w:rPr>
          <w:b/>
        </w:rPr>
        <w:t xml:space="preserve">Πίνακας </w:t>
      </w:r>
      <w:r w:rsidR="00F44529" w:rsidRPr="0035205F">
        <w:rPr>
          <w:b/>
        </w:rPr>
        <w:t>3</w:t>
      </w:r>
      <w:r w:rsidRPr="0035205F">
        <w:rPr>
          <w:b/>
        </w:rPr>
        <w:t>.</w:t>
      </w:r>
      <w:r w:rsidR="00A6161D" w:rsidRPr="0035205F" w:rsidDel="00A6161D">
        <w:rPr>
          <w:b/>
        </w:rPr>
        <w:t xml:space="preserve"> </w:t>
      </w:r>
      <w:r w:rsidRPr="0035205F">
        <w:rPr>
          <w:b/>
        </w:rPr>
        <w:t xml:space="preserve">ABR με προφυλακτική θεραπεία με </w:t>
      </w:r>
      <w:r w:rsidR="00637BFE" w:rsidRPr="0035205F">
        <w:rPr>
          <w:b/>
        </w:rPr>
        <w:t>Hympavzi</w:t>
      </w:r>
      <w:r w:rsidRPr="0035205F">
        <w:rPr>
          <w:b/>
        </w:rPr>
        <w:t xml:space="preserve"> με την πάροδο του χρόνου σε ασθενείς ηλικίας ≥ 12 ετών χωρίς αναστολείς του παράγοντα VIII ή του παράγοντα IX</w:t>
      </w:r>
    </w:p>
    <w:tbl>
      <w:tblPr>
        <w:tblStyle w:val="TableGrid"/>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38"/>
        <w:gridCol w:w="2194"/>
        <w:gridCol w:w="2160"/>
        <w:gridCol w:w="1980"/>
        <w:gridCol w:w="1890"/>
        <w:tblGridChange w:id="409">
          <w:tblGrid>
            <w:gridCol w:w="1938"/>
            <w:gridCol w:w="2104"/>
            <w:gridCol w:w="90"/>
            <w:gridCol w:w="2070"/>
            <w:gridCol w:w="90"/>
            <w:gridCol w:w="1738"/>
            <w:gridCol w:w="242"/>
            <w:gridCol w:w="1088"/>
            <w:gridCol w:w="802"/>
            <w:gridCol w:w="1003"/>
          </w:tblGrid>
        </w:tblGridChange>
      </w:tblGrid>
      <w:tr w:rsidR="009841A2" w:rsidRPr="0035205F" w14:paraId="141B7787" w14:textId="72814FA2" w:rsidTr="005422E9">
        <w:tc>
          <w:tcPr>
            <w:tcW w:w="1938" w:type="dxa"/>
            <w:vMerge w:val="restart"/>
            <w:vAlign w:val="center"/>
          </w:tcPr>
          <w:p w14:paraId="5A15397D" w14:textId="77777777" w:rsidR="009841A2" w:rsidRPr="0035205F" w:rsidRDefault="009841A2" w:rsidP="004643DB">
            <w:pPr>
              <w:keepNext/>
              <w:rPr>
                <w:b/>
                <w:bCs/>
                <w:szCs w:val="22"/>
              </w:rPr>
            </w:pPr>
            <w:r w:rsidRPr="0035205F">
              <w:rPr>
                <w:b/>
              </w:rPr>
              <w:t>Καταληκτικό σημείο</w:t>
            </w:r>
          </w:p>
        </w:tc>
        <w:tc>
          <w:tcPr>
            <w:tcW w:w="8224" w:type="dxa"/>
            <w:gridSpan w:val="4"/>
          </w:tcPr>
          <w:p w14:paraId="65D8E4B3" w14:textId="469E9944" w:rsidR="009841A2" w:rsidRPr="0035205F" w:rsidRDefault="009841A2" w:rsidP="004643DB">
            <w:pPr>
              <w:keepNext/>
              <w:jc w:val="center"/>
              <w:rPr>
                <w:b/>
              </w:rPr>
            </w:pPr>
            <w:r w:rsidRPr="0035205F">
              <w:rPr>
                <w:b/>
              </w:rPr>
              <w:t>Χρονικό διάστημα</w:t>
            </w:r>
            <w:ins w:id="410" w:author="RWS_1" w:date="2026-03-19T10:27:00Z" w16du:dateUtc="2026-03-19T08:27:00Z">
              <w:r>
                <w:rPr>
                  <w:b/>
                </w:rPr>
                <w:t xml:space="preserve"> κατά τη διάρκεια της </w:t>
              </w:r>
            </w:ins>
            <w:ins w:id="411" w:author="RWS_1" w:date="2026-03-19T10:28:00Z" w16du:dateUtc="2026-03-19T08:28:00Z">
              <w:r>
                <w:rPr>
                  <w:b/>
                </w:rPr>
                <w:t xml:space="preserve">μελέτης </w:t>
              </w:r>
              <w:r w:rsidRPr="004643DB">
                <w:rPr>
                  <w:b/>
                  <w:bCs/>
                  <w:szCs w:val="22"/>
                  <w:lang w:val="en-US"/>
                </w:rPr>
                <w:t>OLE</w:t>
              </w:r>
              <w:r w:rsidRPr="00311A3B">
                <w:rPr>
                  <w:b/>
                  <w:bCs/>
                  <w:szCs w:val="22"/>
                </w:rPr>
                <w:t xml:space="preserve"> </w:t>
              </w:r>
              <w:r w:rsidRPr="004643DB">
                <w:rPr>
                  <w:b/>
                  <w:bCs/>
                  <w:szCs w:val="22"/>
                  <w:lang w:val="en-US"/>
                </w:rPr>
                <w:t>B</w:t>
              </w:r>
              <w:r w:rsidRPr="00311A3B">
                <w:rPr>
                  <w:b/>
                  <w:bCs/>
                  <w:szCs w:val="22"/>
                </w:rPr>
                <w:t>7841007*</w:t>
              </w:r>
            </w:ins>
          </w:p>
        </w:tc>
      </w:tr>
      <w:tr w:rsidR="009841A2" w:rsidRPr="0035205F" w14:paraId="389734D0" w14:textId="4CCA81C4" w:rsidTr="009841A2">
        <w:tblPrEx>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12" w:author="RWS" w:date="2026-03-19T09:58:00Z" w16du:dateUtc="2026-03-19T09:58:00Z">
            <w:tblPrEx>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rPr>
          <w:trPrChange w:id="413" w:author="RWS" w:date="2026-03-19T09:58:00Z" w16du:dateUtc="2026-03-19T09:58:00Z">
            <w:trPr>
              <w:gridAfter w:val="0"/>
            </w:trPr>
          </w:trPrChange>
        </w:trPr>
        <w:tc>
          <w:tcPr>
            <w:tcW w:w="1938" w:type="dxa"/>
            <w:vMerge/>
            <w:tcPrChange w:id="414" w:author="RWS" w:date="2026-03-19T09:58:00Z" w16du:dateUtc="2026-03-19T09:58:00Z">
              <w:tcPr>
                <w:tcW w:w="1938" w:type="dxa"/>
                <w:vMerge/>
              </w:tcPr>
            </w:tcPrChange>
          </w:tcPr>
          <w:p w14:paraId="7CC524B8" w14:textId="77777777" w:rsidR="00F75301" w:rsidRPr="0035205F" w:rsidRDefault="00F75301" w:rsidP="004643DB">
            <w:pPr>
              <w:keepNext/>
              <w:rPr>
                <w:b/>
                <w:bCs/>
                <w:szCs w:val="22"/>
              </w:rPr>
            </w:pPr>
          </w:p>
        </w:tc>
        <w:tc>
          <w:tcPr>
            <w:tcW w:w="2194" w:type="dxa"/>
            <w:tcPrChange w:id="415" w:author="RWS" w:date="2026-03-19T09:58:00Z" w16du:dateUtc="2026-03-19T09:58:00Z">
              <w:tcPr>
                <w:tcW w:w="2104" w:type="dxa"/>
              </w:tcPr>
            </w:tcPrChange>
          </w:tcPr>
          <w:p w14:paraId="321EAD44" w14:textId="6843DAA9" w:rsidR="00F75301" w:rsidRPr="0035205F" w:rsidRDefault="00F75301" w:rsidP="004643DB">
            <w:pPr>
              <w:keepNext/>
              <w:jc w:val="center"/>
              <w:rPr>
                <w:b/>
                <w:bCs/>
                <w:szCs w:val="22"/>
              </w:rPr>
            </w:pPr>
            <w:del w:id="416" w:author="RWS_1" w:date="2026-03-19T10:28:00Z" w16du:dateUtc="2026-03-19T08:28:00Z">
              <w:r w:rsidRPr="0035205F" w:rsidDel="00F75301">
                <w:rPr>
                  <w:b/>
                </w:rPr>
                <w:delText>Πρώτοι 6 μήνες της ΦΕΘ</w:delText>
              </w:r>
            </w:del>
            <w:ins w:id="417" w:author="RWS_1" w:date="2026-03-19T10:28:00Z" w16du:dateUtc="2026-03-19T08:28:00Z">
              <w:r>
                <w:rPr>
                  <w:b/>
                </w:rPr>
                <w:t>Έτος 1</w:t>
              </w:r>
            </w:ins>
          </w:p>
          <w:p w14:paraId="5DE9DE72" w14:textId="2A5695C4" w:rsidR="00F75301" w:rsidRPr="0035205F" w:rsidRDefault="00F75301" w:rsidP="004643DB">
            <w:pPr>
              <w:keepNext/>
              <w:jc w:val="center"/>
              <w:rPr>
                <w:b/>
                <w:bCs/>
                <w:szCs w:val="22"/>
              </w:rPr>
            </w:pPr>
            <w:r w:rsidRPr="0035205F">
              <w:rPr>
                <w:b/>
              </w:rPr>
              <w:t>(N = </w:t>
            </w:r>
            <w:ins w:id="418" w:author="RWS_1" w:date="2026-03-19T10:28:00Z" w16du:dateUtc="2026-03-19T08:28:00Z">
              <w:r>
                <w:rPr>
                  <w:b/>
                </w:rPr>
                <w:t>107</w:t>
              </w:r>
            </w:ins>
            <w:del w:id="419" w:author="RWS_1" w:date="2026-03-19T10:28:00Z" w16du:dateUtc="2026-03-19T08:28:00Z">
              <w:r w:rsidRPr="0035205F" w:rsidDel="00F75301">
                <w:rPr>
                  <w:b/>
                </w:rPr>
                <w:delText>116</w:delText>
              </w:r>
            </w:del>
            <w:r w:rsidRPr="0035205F">
              <w:rPr>
                <w:b/>
              </w:rPr>
              <w:t>)</w:t>
            </w:r>
          </w:p>
        </w:tc>
        <w:tc>
          <w:tcPr>
            <w:tcW w:w="2160" w:type="dxa"/>
            <w:tcPrChange w:id="420" w:author="RWS" w:date="2026-03-19T09:58:00Z" w16du:dateUtc="2026-03-19T09:58:00Z">
              <w:tcPr>
                <w:tcW w:w="2160" w:type="dxa"/>
                <w:gridSpan w:val="2"/>
              </w:tcPr>
            </w:tcPrChange>
          </w:tcPr>
          <w:p w14:paraId="7007A5F6" w14:textId="0DDEF349" w:rsidR="00F75301" w:rsidRPr="0035205F" w:rsidRDefault="00F75301" w:rsidP="004643DB">
            <w:pPr>
              <w:keepNext/>
              <w:jc w:val="center"/>
              <w:rPr>
                <w:b/>
                <w:bCs/>
                <w:szCs w:val="22"/>
              </w:rPr>
            </w:pPr>
            <w:del w:id="421" w:author="RWS_1" w:date="2026-03-19T10:29:00Z" w16du:dateUtc="2026-03-19T08:29:00Z">
              <w:r w:rsidRPr="0035205F" w:rsidDel="00F75301">
                <w:rPr>
                  <w:b/>
                </w:rPr>
                <w:delText>Δεύτεροι 6 μήνες της ΦΕΘ</w:delText>
              </w:r>
            </w:del>
            <w:ins w:id="422" w:author="RWS_1" w:date="2026-03-19T10:29:00Z" w16du:dateUtc="2026-03-19T08:29:00Z">
              <w:r>
                <w:rPr>
                  <w:b/>
                </w:rPr>
                <w:t>Έτος 2</w:t>
              </w:r>
            </w:ins>
          </w:p>
          <w:p w14:paraId="7076B371" w14:textId="1EE55565" w:rsidR="00F75301" w:rsidRPr="0035205F" w:rsidRDefault="00F75301" w:rsidP="004643DB">
            <w:pPr>
              <w:keepNext/>
              <w:jc w:val="center"/>
              <w:rPr>
                <w:b/>
                <w:bCs/>
                <w:szCs w:val="22"/>
              </w:rPr>
            </w:pPr>
            <w:r w:rsidRPr="0035205F">
              <w:rPr>
                <w:b/>
              </w:rPr>
              <w:t>(N = </w:t>
            </w:r>
            <w:ins w:id="423" w:author="RWS_1" w:date="2026-03-19T10:29:00Z" w16du:dateUtc="2026-03-19T08:29:00Z">
              <w:r>
                <w:rPr>
                  <w:b/>
                </w:rPr>
                <w:t>103</w:t>
              </w:r>
            </w:ins>
            <w:del w:id="424" w:author="RWS_1" w:date="2026-03-19T10:29:00Z" w16du:dateUtc="2026-03-19T08:29:00Z">
              <w:r w:rsidRPr="0035205F" w:rsidDel="00F75301">
                <w:rPr>
                  <w:b/>
                </w:rPr>
                <w:delText>112</w:delText>
              </w:r>
            </w:del>
            <w:r w:rsidRPr="0035205F">
              <w:rPr>
                <w:b/>
              </w:rPr>
              <w:t>)</w:t>
            </w:r>
          </w:p>
        </w:tc>
        <w:tc>
          <w:tcPr>
            <w:tcW w:w="1980" w:type="dxa"/>
            <w:tcPrChange w:id="425" w:author="RWS" w:date="2026-03-19T09:58:00Z" w16du:dateUtc="2026-03-19T09:58:00Z">
              <w:tcPr>
                <w:tcW w:w="1828" w:type="dxa"/>
                <w:gridSpan w:val="2"/>
              </w:tcPr>
            </w:tcPrChange>
          </w:tcPr>
          <w:p w14:paraId="14CEF79B" w14:textId="0336C478" w:rsidR="00F75301" w:rsidRPr="0035205F" w:rsidRDefault="00F75301" w:rsidP="004643DB">
            <w:pPr>
              <w:keepNext/>
              <w:jc w:val="center"/>
              <w:rPr>
                <w:b/>
                <w:bCs/>
                <w:szCs w:val="22"/>
              </w:rPr>
            </w:pPr>
            <w:ins w:id="426" w:author="RWS_1" w:date="2026-03-19T10:29:00Z" w16du:dateUtc="2026-03-19T08:29:00Z">
              <w:r w:rsidRPr="00E7303C">
                <w:rPr>
                  <w:b/>
                  <w:bCs/>
                  <w:szCs w:val="22"/>
                </w:rPr>
                <w:t>≥ </w:t>
              </w:r>
              <w:r>
                <w:rPr>
                  <w:b/>
                  <w:bCs/>
                  <w:szCs w:val="22"/>
                </w:rPr>
                <w:t>Έτος</w:t>
              </w:r>
              <w:r w:rsidRPr="00E7303C">
                <w:rPr>
                  <w:b/>
                  <w:bCs/>
                  <w:szCs w:val="22"/>
                </w:rPr>
                <w:t xml:space="preserve"> 3</w:t>
              </w:r>
            </w:ins>
            <w:del w:id="427" w:author="RWS_1" w:date="2026-03-19T10:29:00Z" w16du:dateUtc="2026-03-19T08:29:00Z">
              <w:r w:rsidRPr="0035205F" w:rsidDel="00F75301">
                <w:rPr>
                  <w:b/>
                </w:rPr>
                <w:delText>B7841007*</w:delText>
              </w:r>
            </w:del>
          </w:p>
          <w:p w14:paraId="62FDAB08" w14:textId="7788303A" w:rsidR="00F75301" w:rsidRPr="0035205F" w:rsidRDefault="00F75301" w:rsidP="004643DB">
            <w:pPr>
              <w:keepNext/>
              <w:jc w:val="center"/>
              <w:rPr>
                <w:b/>
                <w:bCs/>
                <w:szCs w:val="22"/>
              </w:rPr>
            </w:pPr>
            <w:r w:rsidRPr="0035205F">
              <w:rPr>
                <w:b/>
              </w:rPr>
              <w:t>(N = </w:t>
            </w:r>
            <w:ins w:id="428" w:author="RWS_1" w:date="2026-03-19T10:29:00Z" w16du:dateUtc="2026-03-19T08:29:00Z">
              <w:r>
                <w:rPr>
                  <w:b/>
                </w:rPr>
                <w:t>96</w:t>
              </w:r>
            </w:ins>
            <w:del w:id="429" w:author="RWS_1" w:date="2026-03-19T10:29:00Z" w16du:dateUtc="2026-03-19T08:29:00Z">
              <w:r w:rsidRPr="0035205F" w:rsidDel="00F75301">
                <w:rPr>
                  <w:b/>
                </w:rPr>
                <w:delText>87</w:delText>
              </w:r>
            </w:del>
            <w:r w:rsidRPr="0035205F">
              <w:rPr>
                <w:b/>
              </w:rPr>
              <w:t>)</w:t>
            </w:r>
          </w:p>
        </w:tc>
        <w:tc>
          <w:tcPr>
            <w:tcW w:w="1890" w:type="dxa"/>
            <w:tcPrChange w:id="430" w:author="RWS" w:date="2026-03-19T09:58:00Z" w16du:dateUtc="2026-03-19T09:58:00Z">
              <w:tcPr>
                <w:tcW w:w="2132" w:type="dxa"/>
                <w:gridSpan w:val="3"/>
              </w:tcPr>
            </w:tcPrChange>
          </w:tcPr>
          <w:p w14:paraId="57B63258" w14:textId="77777777" w:rsidR="00F75301" w:rsidRPr="00E7303C" w:rsidRDefault="00F75301" w:rsidP="00F75301">
            <w:pPr>
              <w:jc w:val="center"/>
              <w:rPr>
                <w:ins w:id="431" w:author="RWS_1" w:date="2026-03-19T10:30:00Z" w16du:dateUtc="2026-03-19T08:30:00Z"/>
                <w:b/>
                <w:bCs/>
                <w:szCs w:val="22"/>
              </w:rPr>
            </w:pPr>
            <w:ins w:id="432" w:author="RWS_1" w:date="2026-03-19T10:30:00Z" w16du:dateUtc="2026-03-19T08:30:00Z">
              <w:r>
                <w:rPr>
                  <w:b/>
                  <w:bCs/>
                  <w:szCs w:val="22"/>
                </w:rPr>
                <w:t>Σύνολο</w:t>
              </w:r>
            </w:ins>
          </w:p>
          <w:p w14:paraId="0FE114C6" w14:textId="03B64E90" w:rsidR="00F75301" w:rsidRPr="0035205F" w:rsidRDefault="00F75301" w:rsidP="00F75301">
            <w:pPr>
              <w:keepNext/>
              <w:jc w:val="center"/>
              <w:rPr>
                <w:b/>
              </w:rPr>
            </w:pPr>
            <w:ins w:id="433" w:author="RWS_1" w:date="2026-03-19T10:30:00Z" w16du:dateUtc="2026-03-19T08:30:00Z">
              <w:r w:rsidRPr="00E7303C">
                <w:rPr>
                  <w:b/>
                  <w:bCs/>
                  <w:szCs w:val="22"/>
                </w:rPr>
                <w:t>(N = 107)</w:t>
              </w:r>
            </w:ins>
          </w:p>
        </w:tc>
      </w:tr>
      <w:tr w:rsidR="00F75301" w:rsidRPr="0035205F" w14:paraId="5D9AF59C" w14:textId="48E697DE" w:rsidTr="009841A2">
        <w:tblPrEx>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34" w:author="RWS" w:date="2026-03-19T09:57:00Z" w16du:dateUtc="2026-03-19T09:57:00Z">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8272" w:type="dxa"/>
            <w:gridSpan w:val="4"/>
            <w:tcPrChange w:id="435" w:author="RWS" w:date="2026-03-19T09:57:00Z" w16du:dateUtc="2026-03-19T09:57:00Z">
              <w:tcPr>
                <w:tcW w:w="9360" w:type="dxa"/>
                <w:gridSpan w:val="8"/>
              </w:tcPr>
            </w:tcPrChange>
          </w:tcPr>
          <w:p w14:paraId="1BD1E06A" w14:textId="77777777" w:rsidR="00F75301" w:rsidRPr="0035205F" w:rsidRDefault="00F75301" w:rsidP="004643DB">
            <w:pPr>
              <w:keepNext/>
              <w:rPr>
                <w:szCs w:val="22"/>
              </w:rPr>
            </w:pPr>
            <w:r w:rsidRPr="0035205F">
              <w:rPr>
                <w:b/>
              </w:rPr>
              <w:t>Αντιμετωπισθείσες αιμορραγίες</w:t>
            </w:r>
          </w:p>
        </w:tc>
        <w:tc>
          <w:tcPr>
            <w:tcW w:w="1890" w:type="dxa"/>
            <w:tcPrChange w:id="436" w:author="RWS" w:date="2026-03-19T09:57:00Z" w16du:dateUtc="2026-03-19T09:57:00Z">
              <w:tcPr>
                <w:tcW w:w="1805" w:type="dxa"/>
                <w:gridSpan w:val="2"/>
              </w:tcPr>
            </w:tcPrChange>
          </w:tcPr>
          <w:p w14:paraId="515CF25E" w14:textId="77777777" w:rsidR="00F75301" w:rsidRPr="0035205F" w:rsidRDefault="00F75301" w:rsidP="004643DB">
            <w:pPr>
              <w:keepNext/>
              <w:rPr>
                <w:b/>
              </w:rPr>
            </w:pPr>
          </w:p>
        </w:tc>
      </w:tr>
      <w:tr w:rsidR="009841A2" w:rsidRPr="0035205F" w14:paraId="5C61F237" w14:textId="75CAEE5D" w:rsidTr="009841A2">
        <w:tblPrEx>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37" w:author="RWS" w:date="2026-03-19T09:58:00Z" w16du:dateUtc="2026-03-19T09:58:00Z">
            <w:tblPrEx>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rPr>
          <w:trPrChange w:id="438" w:author="RWS" w:date="2026-03-19T09:58:00Z" w16du:dateUtc="2026-03-19T09:58:00Z">
            <w:trPr>
              <w:gridAfter w:val="0"/>
            </w:trPr>
          </w:trPrChange>
        </w:trPr>
        <w:tc>
          <w:tcPr>
            <w:tcW w:w="1938" w:type="dxa"/>
            <w:tcPrChange w:id="439" w:author="RWS" w:date="2026-03-19T09:58:00Z" w16du:dateUtc="2026-03-19T09:58:00Z">
              <w:tcPr>
                <w:tcW w:w="1938" w:type="dxa"/>
              </w:tcPr>
            </w:tcPrChange>
          </w:tcPr>
          <w:p w14:paraId="1CCD36DE" w14:textId="77777777" w:rsidR="00F75301" w:rsidRPr="0035205F" w:rsidRDefault="00F75301" w:rsidP="004643DB">
            <w:pPr>
              <w:keepNext/>
              <w:rPr>
                <w:szCs w:val="22"/>
              </w:rPr>
            </w:pPr>
            <w:r w:rsidRPr="0035205F">
              <w:t>Μέση τιμή ABR</w:t>
            </w:r>
          </w:p>
          <w:p w14:paraId="07BEAA49" w14:textId="77777777" w:rsidR="00F75301" w:rsidRPr="0035205F" w:rsidRDefault="00F75301" w:rsidP="004643DB">
            <w:pPr>
              <w:keepNext/>
              <w:rPr>
                <w:szCs w:val="22"/>
              </w:rPr>
            </w:pPr>
            <w:r w:rsidRPr="0035205F">
              <w:t>(95% CI)</w:t>
            </w:r>
          </w:p>
        </w:tc>
        <w:tc>
          <w:tcPr>
            <w:tcW w:w="2194" w:type="dxa"/>
            <w:tcPrChange w:id="440" w:author="RWS" w:date="2026-03-19T09:58:00Z" w16du:dateUtc="2026-03-19T09:58:00Z">
              <w:tcPr>
                <w:tcW w:w="2104" w:type="dxa"/>
              </w:tcPr>
            </w:tcPrChange>
          </w:tcPr>
          <w:p w14:paraId="7FE7CF32" w14:textId="394251FB" w:rsidR="00F75301" w:rsidRPr="00E7303C" w:rsidRDefault="00F75301" w:rsidP="00F75301">
            <w:pPr>
              <w:jc w:val="center"/>
              <w:rPr>
                <w:ins w:id="441" w:author="RWS_1" w:date="2026-03-19T10:30:00Z" w16du:dateUtc="2026-03-19T08:30:00Z"/>
                <w:szCs w:val="22"/>
              </w:rPr>
            </w:pPr>
            <w:ins w:id="442" w:author="RWS_1" w:date="2026-03-19T10:30:00Z" w16du:dateUtc="2026-03-19T08:30:00Z">
              <w:r w:rsidRPr="00E7303C">
                <w:rPr>
                  <w:szCs w:val="22"/>
                </w:rPr>
                <w:t>3</w:t>
              </w:r>
              <w:r>
                <w:rPr>
                  <w:szCs w:val="22"/>
                </w:rPr>
                <w:t>,</w:t>
              </w:r>
              <w:r w:rsidRPr="00E7303C">
                <w:rPr>
                  <w:szCs w:val="22"/>
                </w:rPr>
                <w:t>17</w:t>
              </w:r>
            </w:ins>
          </w:p>
          <w:p w14:paraId="50603A2C" w14:textId="44BA1E1D" w:rsidR="00F75301" w:rsidRDefault="00F75301" w:rsidP="00F75301">
            <w:pPr>
              <w:keepNext/>
              <w:jc w:val="center"/>
              <w:rPr>
                <w:ins w:id="443" w:author="RWS_1" w:date="2026-03-19T10:30:00Z" w16du:dateUtc="2026-03-19T08:30:00Z"/>
                <w:szCs w:val="22"/>
              </w:rPr>
            </w:pPr>
            <w:ins w:id="444" w:author="RWS_1" w:date="2026-03-19T10:30:00Z" w16du:dateUtc="2026-03-19T08:30:00Z">
              <w:r w:rsidRPr="00E7303C">
                <w:rPr>
                  <w:szCs w:val="22"/>
                </w:rPr>
                <w:t>(2</w:t>
              </w:r>
              <w:r>
                <w:rPr>
                  <w:szCs w:val="22"/>
                </w:rPr>
                <w:t>,</w:t>
              </w:r>
              <w:r w:rsidRPr="00E7303C">
                <w:rPr>
                  <w:szCs w:val="22"/>
                </w:rPr>
                <w:t>32, 4</w:t>
              </w:r>
              <w:r>
                <w:rPr>
                  <w:szCs w:val="22"/>
                </w:rPr>
                <w:t>,</w:t>
              </w:r>
              <w:r w:rsidRPr="00E7303C">
                <w:rPr>
                  <w:szCs w:val="22"/>
                </w:rPr>
                <w:t>32)</w:t>
              </w:r>
            </w:ins>
          </w:p>
          <w:p w14:paraId="38975882" w14:textId="23DE1196" w:rsidR="00F75301" w:rsidRPr="0035205F" w:rsidDel="00F75301" w:rsidRDefault="00F75301" w:rsidP="00F75301">
            <w:pPr>
              <w:keepNext/>
              <w:jc w:val="center"/>
              <w:rPr>
                <w:del w:id="445" w:author="RWS_1" w:date="2026-03-19T10:30:00Z" w16du:dateUtc="2026-03-19T08:30:00Z"/>
                <w:szCs w:val="22"/>
              </w:rPr>
            </w:pPr>
            <w:del w:id="446" w:author="RWS_1" w:date="2026-03-19T10:30:00Z" w16du:dateUtc="2026-03-19T08:30:00Z">
              <w:r w:rsidRPr="0035205F" w:rsidDel="00F75301">
                <w:delText>4,9</w:delText>
              </w:r>
              <w:r w:rsidDel="00F75301">
                <w:delText>6</w:delText>
              </w:r>
            </w:del>
          </w:p>
          <w:p w14:paraId="212B5097" w14:textId="747A5616" w:rsidR="00F75301" w:rsidRPr="0035205F" w:rsidRDefault="00F75301" w:rsidP="004643DB">
            <w:pPr>
              <w:keepNext/>
              <w:jc w:val="center"/>
              <w:rPr>
                <w:szCs w:val="22"/>
              </w:rPr>
            </w:pPr>
            <w:del w:id="447" w:author="RWS_1" w:date="2026-03-19T10:30:00Z" w16du:dateUtc="2026-03-19T08:30:00Z">
              <w:r w:rsidRPr="0035205F" w:rsidDel="00F75301">
                <w:delText>(3,67, 6,</w:delText>
              </w:r>
              <w:r w:rsidDel="00F75301">
                <w:delText>70</w:delText>
              </w:r>
              <w:r w:rsidRPr="0035205F" w:rsidDel="00F75301">
                <w:delText>)</w:delText>
              </w:r>
            </w:del>
          </w:p>
        </w:tc>
        <w:tc>
          <w:tcPr>
            <w:tcW w:w="2160" w:type="dxa"/>
            <w:tcPrChange w:id="448" w:author="RWS" w:date="2026-03-19T09:58:00Z" w16du:dateUtc="2026-03-19T09:58:00Z">
              <w:tcPr>
                <w:tcW w:w="2160" w:type="dxa"/>
                <w:gridSpan w:val="2"/>
              </w:tcPr>
            </w:tcPrChange>
          </w:tcPr>
          <w:p w14:paraId="4CA57DEC" w14:textId="13BE55DF" w:rsidR="00F75301" w:rsidRPr="00E7303C" w:rsidRDefault="00F75301" w:rsidP="00F75301">
            <w:pPr>
              <w:jc w:val="center"/>
              <w:rPr>
                <w:ins w:id="449" w:author="RWS_1" w:date="2026-03-19T10:30:00Z" w16du:dateUtc="2026-03-19T08:30:00Z"/>
                <w:szCs w:val="22"/>
              </w:rPr>
            </w:pPr>
            <w:ins w:id="450" w:author="RWS_1" w:date="2026-03-19T10:30:00Z" w16du:dateUtc="2026-03-19T08:30:00Z">
              <w:r w:rsidRPr="00E7303C">
                <w:rPr>
                  <w:szCs w:val="22"/>
                </w:rPr>
                <w:t>2</w:t>
              </w:r>
            </w:ins>
            <w:ins w:id="451" w:author="RWS_1" w:date="2026-03-19T10:31:00Z" w16du:dateUtc="2026-03-19T08:31:00Z">
              <w:r>
                <w:rPr>
                  <w:szCs w:val="22"/>
                </w:rPr>
                <w:t>,</w:t>
              </w:r>
            </w:ins>
            <w:ins w:id="452" w:author="RWS_1" w:date="2026-03-19T10:30:00Z" w16du:dateUtc="2026-03-19T08:30:00Z">
              <w:r w:rsidRPr="00E7303C">
                <w:rPr>
                  <w:szCs w:val="22"/>
                </w:rPr>
                <w:t>53</w:t>
              </w:r>
            </w:ins>
          </w:p>
          <w:p w14:paraId="16B6AE58" w14:textId="53C87894" w:rsidR="00F75301" w:rsidRDefault="00F75301" w:rsidP="00F75301">
            <w:pPr>
              <w:keepNext/>
              <w:jc w:val="center"/>
              <w:rPr>
                <w:ins w:id="453" w:author="RWS_1" w:date="2026-03-19T10:30:00Z" w16du:dateUtc="2026-03-19T08:30:00Z"/>
                <w:szCs w:val="22"/>
              </w:rPr>
            </w:pPr>
            <w:ins w:id="454" w:author="RWS_1" w:date="2026-03-19T10:30:00Z" w16du:dateUtc="2026-03-19T08:30:00Z">
              <w:r w:rsidRPr="00E7303C">
                <w:rPr>
                  <w:szCs w:val="22"/>
                </w:rPr>
                <w:t>(1</w:t>
              </w:r>
            </w:ins>
            <w:ins w:id="455" w:author="RWS_1" w:date="2026-03-19T10:31:00Z" w16du:dateUtc="2026-03-19T08:31:00Z">
              <w:r>
                <w:rPr>
                  <w:szCs w:val="22"/>
                </w:rPr>
                <w:t>,</w:t>
              </w:r>
            </w:ins>
            <w:ins w:id="456" w:author="RWS_1" w:date="2026-03-19T10:30:00Z" w16du:dateUtc="2026-03-19T08:30:00Z">
              <w:r w:rsidRPr="00E7303C">
                <w:rPr>
                  <w:szCs w:val="22"/>
                </w:rPr>
                <w:t>87, 3</w:t>
              </w:r>
            </w:ins>
            <w:ins w:id="457" w:author="RWS_1" w:date="2026-03-19T10:31:00Z" w16du:dateUtc="2026-03-19T08:31:00Z">
              <w:r>
                <w:rPr>
                  <w:szCs w:val="22"/>
                </w:rPr>
                <w:t>,</w:t>
              </w:r>
            </w:ins>
            <w:ins w:id="458" w:author="RWS_1" w:date="2026-03-19T10:30:00Z" w16du:dateUtc="2026-03-19T08:30:00Z">
              <w:r w:rsidRPr="00E7303C">
                <w:rPr>
                  <w:szCs w:val="22"/>
                </w:rPr>
                <w:t>43)</w:t>
              </w:r>
            </w:ins>
          </w:p>
          <w:p w14:paraId="15BF70C6" w14:textId="206C32DA" w:rsidR="00F75301" w:rsidRPr="0035205F" w:rsidDel="00F75301" w:rsidRDefault="00F75301" w:rsidP="00F75301">
            <w:pPr>
              <w:keepNext/>
              <w:jc w:val="center"/>
              <w:rPr>
                <w:del w:id="459" w:author="RWS_1" w:date="2026-03-19T10:31:00Z" w16du:dateUtc="2026-03-19T08:31:00Z"/>
                <w:szCs w:val="22"/>
              </w:rPr>
            </w:pPr>
            <w:del w:id="460" w:author="RWS_1" w:date="2026-03-19T10:31:00Z" w16du:dateUtc="2026-03-19T08:31:00Z">
              <w:r w:rsidRPr="0035205F" w:rsidDel="00F75301">
                <w:delText>3,2</w:delText>
              </w:r>
              <w:r w:rsidDel="00F75301">
                <w:delText>6</w:delText>
              </w:r>
            </w:del>
          </w:p>
          <w:p w14:paraId="6C560D15" w14:textId="7416AB41" w:rsidR="00F75301" w:rsidRPr="0035205F" w:rsidRDefault="00F75301" w:rsidP="004643DB">
            <w:pPr>
              <w:keepNext/>
              <w:jc w:val="center"/>
              <w:rPr>
                <w:szCs w:val="22"/>
              </w:rPr>
            </w:pPr>
            <w:del w:id="461" w:author="RWS_1" w:date="2026-03-19T10:31:00Z" w16du:dateUtc="2026-03-19T08:31:00Z">
              <w:r w:rsidRPr="0035205F" w:rsidDel="00F75301">
                <w:delText>(2,3</w:delText>
              </w:r>
              <w:r w:rsidDel="00F75301">
                <w:delText>9</w:delText>
              </w:r>
              <w:r w:rsidRPr="0035205F" w:rsidDel="00F75301">
                <w:delText>, 4,4</w:delText>
              </w:r>
              <w:r w:rsidDel="00F75301">
                <w:delText>4</w:delText>
              </w:r>
              <w:r w:rsidRPr="0035205F" w:rsidDel="00F75301">
                <w:delText>)</w:delText>
              </w:r>
            </w:del>
          </w:p>
        </w:tc>
        <w:tc>
          <w:tcPr>
            <w:tcW w:w="1980" w:type="dxa"/>
            <w:tcPrChange w:id="462" w:author="RWS" w:date="2026-03-19T09:58:00Z" w16du:dateUtc="2026-03-19T09:58:00Z">
              <w:tcPr>
                <w:tcW w:w="1828" w:type="dxa"/>
                <w:gridSpan w:val="2"/>
              </w:tcPr>
            </w:tcPrChange>
          </w:tcPr>
          <w:p w14:paraId="718CEA92" w14:textId="74A98B14" w:rsidR="00F75301" w:rsidRPr="00E7303C" w:rsidRDefault="00F75301" w:rsidP="00F75301">
            <w:pPr>
              <w:jc w:val="center"/>
              <w:rPr>
                <w:ins w:id="463" w:author="RWS_1" w:date="2026-03-19T10:31:00Z" w16du:dateUtc="2026-03-19T08:31:00Z"/>
                <w:szCs w:val="22"/>
              </w:rPr>
            </w:pPr>
            <w:ins w:id="464" w:author="RWS_1" w:date="2026-03-19T10:31:00Z" w16du:dateUtc="2026-03-19T08:31:00Z">
              <w:r w:rsidRPr="00E7303C">
                <w:rPr>
                  <w:szCs w:val="22"/>
                </w:rPr>
                <w:t>1</w:t>
              </w:r>
              <w:r>
                <w:rPr>
                  <w:szCs w:val="22"/>
                </w:rPr>
                <w:t>,</w:t>
              </w:r>
              <w:r w:rsidRPr="00E7303C">
                <w:rPr>
                  <w:szCs w:val="22"/>
                </w:rPr>
                <w:t>81</w:t>
              </w:r>
            </w:ins>
          </w:p>
          <w:p w14:paraId="460FC472" w14:textId="5AD2F282" w:rsidR="00F75301" w:rsidRPr="00E7303C" w:rsidDel="00F813D6" w:rsidRDefault="00F75301" w:rsidP="00F75301">
            <w:pPr>
              <w:keepNext/>
              <w:jc w:val="center"/>
              <w:rPr>
                <w:ins w:id="465" w:author="RWS_1" w:date="2026-03-19T10:31:00Z" w16du:dateUtc="2026-03-19T08:31:00Z"/>
                <w:del w:id="466" w:author="Author"/>
                <w:szCs w:val="22"/>
              </w:rPr>
            </w:pPr>
            <w:ins w:id="467" w:author="RWS_1" w:date="2026-03-19T10:31:00Z" w16du:dateUtc="2026-03-19T08:31:00Z">
              <w:r w:rsidRPr="00E7303C">
                <w:rPr>
                  <w:szCs w:val="22"/>
                </w:rPr>
                <w:t>(1</w:t>
              </w:r>
              <w:r>
                <w:rPr>
                  <w:szCs w:val="22"/>
                </w:rPr>
                <w:t>,</w:t>
              </w:r>
              <w:r w:rsidRPr="00E7303C">
                <w:rPr>
                  <w:szCs w:val="22"/>
                </w:rPr>
                <w:t>31, 2</w:t>
              </w:r>
              <w:r>
                <w:rPr>
                  <w:szCs w:val="22"/>
                </w:rPr>
                <w:t>,</w:t>
              </w:r>
              <w:r w:rsidRPr="00E7303C">
                <w:rPr>
                  <w:szCs w:val="22"/>
                </w:rPr>
                <w:t>52)</w:t>
              </w:r>
            </w:ins>
          </w:p>
          <w:p w14:paraId="3C40BE76" w14:textId="70F7126B" w:rsidR="00F75301" w:rsidRPr="0035205F" w:rsidDel="00F75301" w:rsidRDefault="00F75301" w:rsidP="00F75301">
            <w:pPr>
              <w:keepNext/>
              <w:jc w:val="center"/>
              <w:rPr>
                <w:del w:id="468" w:author="RWS_1" w:date="2026-03-19T10:31:00Z" w16du:dateUtc="2026-03-19T08:31:00Z"/>
                <w:szCs w:val="22"/>
              </w:rPr>
            </w:pPr>
            <w:del w:id="469" w:author="RWS_1" w:date="2026-03-19T10:31:00Z" w16du:dateUtc="2026-03-19T08:31:00Z">
              <w:r w:rsidRPr="0035205F" w:rsidDel="00F75301">
                <w:delText>2,79</w:delText>
              </w:r>
            </w:del>
          </w:p>
          <w:p w14:paraId="1AD79AFF" w14:textId="6F92176C" w:rsidR="00F75301" w:rsidRPr="0035205F" w:rsidRDefault="00F75301" w:rsidP="004643DB">
            <w:pPr>
              <w:keepNext/>
              <w:jc w:val="center"/>
              <w:rPr>
                <w:szCs w:val="22"/>
              </w:rPr>
            </w:pPr>
            <w:del w:id="470" w:author="RWS_1" w:date="2026-03-19T10:31:00Z" w16du:dateUtc="2026-03-19T08:31:00Z">
              <w:r w:rsidRPr="0035205F" w:rsidDel="00F75301">
                <w:delText>(1,90, 4,</w:delText>
              </w:r>
              <w:r w:rsidDel="00F75301">
                <w:delText>10</w:delText>
              </w:r>
              <w:r w:rsidRPr="0035205F" w:rsidDel="00F75301">
                <w:delText>)</w:delText>
              </w:r>
            </w:del>
          </w:p>
        </w:tc>
        <w:tc>
          <w:tcPr>
            <w:tcW w:w="1890" w:type="dxa"/>
            <w:tcPrChange w:id="471" w:author="RWS" w:date="2026-03-19T09:58:00Z" w16du:dateUtc="2026-03-19T09:58:00Z">
              <w:tcPr>
                <w:tcW w:w="2132" w:type="dxa"/>
                <w:gridSpan w:val="3"/>
              </w:tcPr>
            </w:tcPrChange>
          </w:tcPr>
          <w:p w14:paraId="468299DE" w14:textId="4855B52E" w:rsidR="00F75301" w:rsidRPr="00E7303C" w:rsidRDefault="00F75301" w:rsidP="00F75301">
            <w:pPr>
              <w:jc w:val="center"/>
              <w:rPr>
                <w:ins w:id="472" w:author="RWS_1" w:date="2026-03-19T10:31:00Z" w16du:dateUtc="2026-03-19T08:31:00Z"/>
                <w:szCs w:val="22"/>
              </w:rPr>
            </w:pPr>
            <w:ins w:id="473" w:author="RWS_1" w:date="2026-03-19T10:31:00Z" w16du:dateUtc="2026-03-19T08:31:00Z">
              <w:r w:rsidRPr="00E7303C">
                <w:rPr>
                  <w:szCs w:val="22"/>
                </w:rPr>
                <w:t>2</w:t>
              </w:r>
            </w:ins>
            <w:ins w:id="474" w:author="RWS_1" w:date="2026-03-19T10:32:00Z" w16du:dateUtc="2026-03-19T08:32:00Z">
              <w:r>
                <w:rPr>
                  <w:szCs w:val="22"/>
                </w:rPr>
                <w:t>,</w:t>
              </w:r>
            </w:ins>
            <w:ins w:id="475" w:author="RWS_1" w:date="2026-03-19T10:31:00Z" w16du:dateUtc="2026-03-19T08:31:00Z">
              <w:r w:rsidRPr="00E7303C">
                <w:rPr>
                  <w:szCs w:val="22"/>
                </w:rPr>
                <w:t>95</w:t>
              </w:r>
            </w:ins>
          </w:p>
          <w:p w14:paraId="05276D69" w14:textId="2196311B" w:rsidR="00F75301" w:rsidRPr="0035205F" w:rsidRDefault="00F75301" w:rsidP="00F75301">
            <w:pPr>
              <w:keepNext/>
              <w:jc w:val="center"/>
            </w:pPr>
            <w:ins w:id="476" w:author="RWS_1" w:date="2026-03-19T10:31:00Z" w16du:dateUtc="2026-03-19T08:31:00Z">
              <w:r w:rsidRPr="00E7303C">
                <w:rPr>
                  <w:szCs w:val="22"/>
                </w:rPr>
                <w:t>(2</w:t>
              </w:r>
            </w:ins>
            <w:ins w:id="477" w:author="RWS_1" w:date="2026-03-19T10:32:00Z" w16du:dateUtc="2026-03-19T08:32:00Z">
              <w:r>
                <w:rPr>
                  <w:szCs w:val="22"/>
                </w:rPr>
                <w:t>,</w:t>
              </w:r>
            </w:ins>
            <w:ins w:id="478" w:author="RWS_1" w:date="2026-03-19T10:31:00Z" w16du:dateUtc="2026-03-19T08:31:00Z">
              <w:r w:rsidRPr="00E7303C">
                <w:rPr>
                  <w:szCs w:val="22"/>
                </w:rPr>
                <w:t>21, 3</w:t>
              </w:r>
            </w:ins>
            <w:ins w:id="479" w:author="RWS_1" w:date="2026-03-19T10:32:00Z" w16du:dateUtc="2026-03-19T08:32:00Z">
              <w:r>
                <w:rPr>
                  <w:szCs w:val="22"/>
                </w:rPr>
                <w:t>,</w:t>
              </w:r>
            </w:ins>
            <w:ins w:id="480" w:author="RWS_1" w:date="2026-03-19T10:31:00Z" w16du:dateUtc="2026-03-19T08:31:00Z">
              <w:r w:rsidRPr="00E7303C">
                <w:rPr>
                  <w:szCs w:val="22"/>
                </w:rPr>
                <w:t>94)</w:t>
              </w:r>
            </w:ins>
          </w:p>
        </w:tc>
      </w:tr>
      <w:tr w:rsidR="009841A2" w:rsidRPr="0035205F" w14:paraId="7F45E9FC" w14:textId="549CFFED" w:rsidTr="009841A2">
        <w:tblPrEx>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481" w:author="RWS" w:date="2026-03-19T09:58:00Z" w16du:dateUtc="2026-03-19T09:58:00Z">
            <w:tblPrEx>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rPr>
          <w:trPrChange w:id="482" w:author="RWS" w:date="2026-03-19T09:58:00Z" w16du:dateUtc="2026-03-19T09:58:00Z">
            <w:trPr>
              <w:gridAfter w:val="0"/>
            </w:trPr>
          </w:trPrChange>
        </w:trPr>
        <w:tc>
          <w:tcPr>
            <w:tcW w:w="1938" w:type="dxa"/>
            <w:tcPrChange w:id="483" w:author="RWS" w:date="2026-03-19T09:58:00Z" w16du:dateUtc="2026-03-19T09:58:00Z">
              <w:tcPr>
                <w:tcW w:w="1938" w:type="dxa"/>
              </w:tcPr>
            </w:tcPrChange>
          </w:tcPr>
          <w:p w14:paraId="3496100F" w14:textId="77777777" w:rsidR="00F75301" w:rsidRPr="0035205F" w:rsidRDefault="00F75301" w:rsidP="004643DB">
            <w:pPr>
              <w:keepNext/>
              <w:rPr>
                <w:szCs w:val="22"/>
              </w:rPr>
            </w:pPr>
            <w:r w:rsidRPr="0035205F">
              <w:t>Διάμεση τιμή ABR</w:t>
            </w:r>
          </w:p>
          <w:p w14:paraId="7BF2CE63" w14:textId="77777777" w:rsidR="00F75301" w:rsidRPr="0035205F" w:rsidRDefault="00F75301" w:rsidP="004643DB">
            <w:pPr>
              <w:keepNext/>
              <w:rPr>
                <w:szCs w:val="22"/>
              </w:rPr>
            </w:pPr>
            <w:r w:rsidRPr="0035205F">
              <w:t>(IQR)</w:t>
            </w:r>
          </w:p>
        </w:tc>
        <w:tc>
          <w:tcPr>
            <w:tcW w:w="2194" w:type="dxa"/>
            <w:tcPrChange w:id="484" w:author="RWS" w:date="2026-03-19T09:58:00Z" w16du:dateUtc="2026-03-19T09:58:00Z">
              <w:tcPr>
                <w:tcW w:w="2104" w:type="dxa"/>
              </w:tcPr>
            </w:tcPrChange>
          </w:tcPr>
          <w:p w14:paraId="1BB0204A" w14:textId="1CDDB381" w:rsidR="00F75301" w:rsidRPr="00E7303C" w:rsidRDefault="00F75301" w:rsidP="00F75301">
            <w:pPr>
              <w:jc w:val="center"/>
              <w:rPr>
                <w:ins w:id="485" w:author="RWS_1" w:date="2026-03-19T10:32:00Z" w16du:dateUtc="2026-03-19T08:32:00Z"/>
                <w:szCs w:val="22"/>
              </w:rPr>
            </w:pPr>
            <w:ins w:id="486" w:author="RWS_1" w:date="2026-03-19T10:32:00Z" w16du:dateUtc="2026-03-19T08:32:00Z">
              <w:r w:rsidRPr="00E7303C">
                <w:rPr>
                  <w:szCs w:val="22"/>
                </w:rPr>
                <w:t>1</w:t>
              </w:r>
              <w:r>
                <w:rPr>
                  <w:szCs w:val="22"/>
                </w:rPr>
                <w:t>,</w:t>
              </w:r>
              <w:r w:rsidRPr="00E7303C">
                <w:rPr>
                  <w:szCs w:val="22"/>
                </w:rPr>
                <w:t>00</w:t>
              </w:r>
            </w:ins>
          </w:p>
          <w:p w14:paraId="6D3E107A" w14:textId="0B290905" w:rsidR="00F75301" w:rsidRDefault="00F75301" w:rsidP="00F75301">
            <w:pPr>
              <w:keepNext/>
              <w:jc w:val="center"/>
              <w:rPr>
                <w:ins w:id="487" w:author="RWS_1" w:date="2026-03-19T10:32:00Z" w16du:dateUtc="2026-03-19T08:32:00Z"/>
                <w:szCs w:val="22"/>
              </w:rPr>
            </w:pPr>
            <w:ins w:id="488" w:author="RWS_1" w:date="2026-03-19T10:32:00Z" w16du:dateUtc="2026-03-19T08:32:00Z">
              <w:r w:rsidRPr="00E7303C">
                <w:rPr>
                  <w:szCs w:val="22"/>
                </w:rPr>
                <w:t>(0</w:t>
              </w:r>
              <w:r>
                <w:rPr>
                  <w:szCs w:val="22"/>
                </w:rPr>
                <w:t>,</w:t>
              </w:r>
              <w:r w:rsidRPr="00E7303C">
                <w:rPr>
                  <w:szCs w:val="22"/>
                </w:rPr>
                <w:t>00, 5</w:t>
              </w:r>
              <w:r>
                <w:rPr>
                  <w:szCs w:val="22"/>
                </w:rPr>
                <w:t>,</w:t>
              </w:r>
              <w:r w:rsidRPr="00E7303C">
                <w:rPr>
                  <w:szCs w:val="22"/>
                </w:rPr>
                <w:t>00)</w:t>
              </w:r>
            </w:ins>
          </w:p>
          <w:p w14:paraId="2CE49BFC" w14:textId="40B137C5" w:rsidR="00F75301" w:rsidRPr="0035205F" w:rsidDel="00F75301" w:rsidRDefault="00F75301" w:rsidP="00F75301">
            <w:pPr>
              <w:keepNext/>
              <w:jc w:val="center"/>
              <w:rPr>
                <w:del w:id="489" w:author="RWS_1" w:date="2026-03-19T10:32:00Z" w16du:dateUtc="2026-03-19T08:32:00Z"/>
                <w:szCs w:val="22"/>
              </w:rPr>
            </w:pPr>
            <w:del w:id="490" w:author="RWS_1" w:date="2026-03-19T10:32:00Z" w16du:dateUtc="2026-03-19T08:32:00Z">
              <w:r w:rsidRPr="0035205F" w:rsidDel="00F75301">
                <w:delText>2,00</w:delText>
              </w:r>
            </w:del>
          </w:p>
          <w:p w14:paraId="5940DB4D" w14:textId="22B03F2E" w:rsidR="00F75301" w:rsidRPr="0035205F" w:rsidRDefault="00F75301" w:rsidP="004643DB">
            <w:pPr>
              <w:keepNext/>
              <w:jc w:val="center"/>
              <w:rPr>
                <w:szCs w:val="22"/>
              </w:rPr>
            </w:pPr>
            <w:del w:id="491" w:author="RWS_1" w:date="2026-03-19T10:32:00Z" w16du:dateUtc="2026-03-19T08:32:00Z">
              <w:r w:rsidRPr="0035205F" w:rsidDel="00F75301">
                <w:delText>(0,00, 5,99)</w:delText>
              </w:r>
            </w:del>
          </w:p>
        </w:tc>
        <w:tc>
          <w:tcPr>
            <w:tcW w:w="2160" w:type="dxa"/>
            <w:tcPrChange w:id="492" w:author="RWS" w:date="2026-03-19T09:58:00Z" w16du:dateUtc="2026-03-19T09:58:00Z">
              <w:tcPr>
                <w:tcW w:w="2160" w:type="dxa"/>
                <w:gridSpan w:val="2"/>
              </w:tcPr>
            </w:tcPrChange>
          </w:tcPr>
          <w:p w14:paraId="1444C78A" w14:textId="5E9AC70B" w:rsidR="00F75301" w:rsidRPr="00E7303C" w:rsidRDefault="00F75301" w:rsidP="00F75301">
            <w:pPr>
              <w:jc w:val="center"/>
              <w:rPr>
                <w:ins w:id="493" w:author="RWS_1" w:date="2026-03-19T10:32:00Z" w16du:dateUtc="2026-03-19T08:32:00Z"/>
                <w:szCs w:val="22"/>
              </w:rPr>
            </w:pPr>
            <w:ins w:id="494" w:author="RWS_1" w:date="2026-03-19T10:32:00Z" w16du:dateUtc="2026-03-19T08:32:00Z">
              <w:r w:rsidRPr="00E7303C">
                <w:rPr>
                  <w:szCs w:val="22"/>
                </w:rPr>
                <w:t>1</w:t>
              </w:r>
            </w:ins>
            <w:ins w:id="495" w:author="RWS_1" w:date="2026-03-19T10:33:00Z" w16du:dateUtc="2026-03-19T08:33:00Z">
              <w:r>
                <w:rPr>
                  <w:szCs w:val="22"/>
                </w:rPr>
                <w:t>,</w:t>
              </w:r>
            </w:ins>
            <w:ins w:id="496" w:author="RWS_1" w:date="2026-03-19T10:32:00Z" w16du:dateUtc="2026-03-19T08:32:00Z">
              <w:r w:rsidRPr="00E7303C">
                <w:rPr>
                  <w:szCs w:val="22"/>
                </w:rPr>
                <w:t>00</w:t>
              </w:r>
            </w:ins>
          </w:p>
          <w:p w14:paraId="40FA50D6" w14:textId="748AB028" w:rsidR="00F75301" w:rsidRDefault="00F75301" w:rsidP="00F75301">
            <w:pPr>
              <w:keepNext/>
              <w:jc w:val="center"/>
              <w:rPr>
                <w:ins w:id="497" w:author="RWS_1" w:date="2026-03-19T10:32:00Z" w16du:dateUtc="2026-03-19T08:32:00Z"/>
              </w:rPr>
            </w:pPr>
            <w:ins w:id="498" w:author="RWS_1" w:date="2026-03-19T10:32:00Z" w16du:dateUtc="2026-03-19T08:32:00Z">
              <w:r w:rsidRPr="00E7303C">
                <w:rPr>
                  <w:szCs w:val="22"/>
                </w:rPr>
                <w:t>(0</w:t>
              </w:r>
            </w:ins>
            <w:ins w:id="499" w:author="RWS_1" w:date="2026-03-19T10:33:00Z" w16du:dateUtc="2026-03-19T08:33:00Z">
              <w:r>
                <w:rPr>
                  <w:szCs w:val="22"/>
                </w:rPr>
                <w:t>,</w:t>
              </w:r>
            </w:ins>
            <w:ins w:id="500" w:author="RWS_1" w:date="2026-03-19T10:32:00Z" w16du:dateUtc="2026-03-19T08:32:00Z">
              <w:r w:rsidRPr="00E7303C">
                <w:rPr>
                  <w:szCs w:val="22"/>
                </w:rPr>
                <w:t>00, 3</w:t>
              </w:r>
            </w:ins>
            <w:ins w:id="501" w:author="RWS_1" w:date="2026-03-19T10:33:00Z" w16du:dateUtc="2026-03-19T08:33:00Z">
              <w:r>
                <w:rPr>
                  <w:szCs w:val="22"/>
                </w:rPr>
                <w:t>,</w:t>
              </w:r>
            </w:ins>
            <w:ins w:id="502" w:author="RWS_1" w:date="2026-03-19T10:32:00Z" w16du:dateUtc="2026-03-19T08:32:00Z">
              <w:r w:rsidRPr="00E7303C">
                <w:rPr>
                  <w:szCs w:val="22"/>
                </w:rPr>
                <w:t>00)</w:t>
              </w:r>
            </w:ins>
          </w:p>
          <w:p w14:paraId="282A0120" w14:textId="75A607AB" w:rsidR="00F75301" w:rsidRPr="0035205F" w:rsidDel="00F75301" w:rsidRDefault="00F75301" w:rsidP="00F75301">
            <w:pPr>
              <w:keepNext/>
              <w:jc w:val="center"/>
              <w:rPr>
                <w:del w:id="503" w:author="RWS_1" w:date="2026-03-19T10:33:00Z" w16du:dateUtc="2026-03-19T08:33:00Z"/>
                <w:szCs w:val="22"/>
              </w:rPr>
            </w:pPr>
            <w:del w:id="504" w:author="RWS_1" w:date="2026-03-19T10:33:00Z" w16du:dateUtc="2026-03-19T08:33:00Z">
              <w:r w:rsidRPr="0035205F" w:rsidDel="00F75301">
                <w:delText>1,91</w:delText>
              </w:r>
            </w:del>
          </w:p>
          <w:p w14:paraId="6E79EE88" w14:textId="21F00819" w:rsidR="00F75301" w:rsidRPr="0035205F" w:rsidRDefault="00F75301" w:rsidP="004643DB">
            <w:pPr>
              <w:keepNext/>
              <w:jc w:val="center"/>
              <w:rPr>
                <w:szCs w:val="22"/>
              </w:rPr>
            </w:pPr>
            <w:del w:id="505" w:author="RWS_1" w:date="2026-03-19T10:33:00Z" w16du:dateUtc="2026-03-19T08:33:00Z">
              <w:r w:rsidRPr="0035205F" w:rsidDel="00F75301">
                <w:delText>(0,00, 4,09)</w:delText>
              </w:r>
            </w:del>
          </w:p>
        </w:tc>
        <w:tc>
          <w:tcPr>
            <w:tcW w:w="1980" w:type="dxa"/>
            <w:tcPrChange w:id="506" w:author="RWS" w:date="2026-03-19T09:58:00Z" w16du:dateUtc="2026-03-19T09:58:00Z">
              <w:tcPr>
                <w:tcW w:w="1828" w:type="dxa"/>
                <w:gridSpan w:val="2"/>
              </w:tcPr>
            </w:tcPrChange>
          </w:tcPr>
          <w:p w14:paraId="5AF2961E" w14:textId="531D0DDB" w:rsidR="00F75301" w:rsidRPr="00E7303C" w:rsidRDefault="00F75301" w:rsidP="00F75301">
            <w:pPr>
              <w:jc w:val="center"/>
              <w:rPr>
                <w:ins w:id="507" w:author="RWS_1" w:date="2026-03-19T10:33:00Z" w16du:dateUtc="2026-03-19T08:33:00Z"/>
                <w:szCs w:val="22"/>
              </w:rPr>
            </w:pPr>
            <w:ins w:id="508" w:author="RWS_1" w:date="2026-03-19T10:33:00Z" w16du:dateUtc="2026-03-19T08:33:00Z">
              <w:r w:rsidRPr="00E7303C">
                <w:rPr>
                  <w:szCs w:val="22"/>
                </w:rPr>
                <w:t>0</w:t>
              </w:r>
              <w:r>
                <w:rPr>
                  <w:szCs w:val="22"/>
                </w:rPr>
                <w:t>,</w:t>
              </w:r>
              <w:r w:rsidRPr="00E7303C">
                <w:rPr>
                  <w:szCs w:val="22"/>
                </w:rPr>
                <w:t>00</w:t>
              </w:r>
            </w:ins>
          </w:p>
          <w:p w14:paraId="2775E13B" w14:textId="5D94B17C" w:rsidR="00F75301" w:rsidRPr="00E7303C" w:rsidDel="00F813D6" w:rsidRDefault="00F75301" w:rsidP="00F75301">
            <w:pPr>
              <w:keepNext/>
              <w:jc w:val="center"/>
              <w:rPr>
                <w:ins w:id="509" w:author="RWS_1" w:date="2026-03-19T10:33:00Z" w16du:dateUtc="2026-03-19T08:33:00Z"/>
                <w:del w:id="510" w:author="Author"/>
                <w:szCs w:val="22"/>
              </w:rPr>
            </w:pPr>
            <w:ins w:id="511" w:author="RWS_1" w:date="2026-03-19T10:33:00Z" w16du:dateUtc="2026-03-19T08:33:00Z">
              <w:r w:rsidRPr="00E7303C">
                <w:rPr>
                  <w:szCs w:val="22"/>
                </w:rPr>
                <w:t>(0</w:t>
              </w:r>
              <w:r>
                <w:rPr>
                  <w:szCs w:val="22"/>
                </w:rPr>
                <w:t>,</w:t>
              </w:r>
              <w:r w:rsidRPr="00E7303C">
                <w:rPr>
                  <w:szCs w:val="22"/>
                </w:rPr>
                <w:t>00, 2</w:t>
              </w:r>
              <w:r>
                <w:rPr>
                  <w:szCs w:val="22"/>
                </w:rPr>
                <w:t>,</w:t>
              </w:r>
              <w:r w:rsidRPr="00E7303C">
                <w:rPr>
                  <w:szCs w:val="22"/>
                </w:rPr>
                <w:t>66)</w:t>
              </w:r>
            </w:ins>
          </w:p>
          <w:p w14:paraId="56C0C34D" w14:textId="2676D628" w:rsidR="00F75301" w:rsidRPr="0035205F" w:rsidDel="00F75301" w:rsidRDefault="00F75301" w:rsidP="00F75301">
            <w:pPr>
              <w:keepNext/>
              <w:jc w:val="center"/>
              <w:rPr>
                <w:del w:id="512" w:author="RWS_1" w:date="2026-03-19T10:33:00Z" w16du:dateUtc="2026-03-19T08:33:00Z"/>
                <w:szCs w:val="22"/>
              </w:rPr>
            </w:pPr>
            <w:del w:id="513" w:author="RWS_1" w:date="2026-03-19T10:33:00Z" w16du:dateUtc="2026-03-19T08:33:00Z">
              <w:r w:rsidRPr="0035205F" w:rsidDel="00F75301">
                <w:delText>0,00</w:delText>
              </w:r>
            </w:del>
          </w:p>
          <w:p w14:paraId="3C115064" w14:textId="60BF40B6" w:rsidR="00F75301" w:rsidRPr="0035205F" w:rsidRDefault="00F75301" w:rsidP="004643DB">
            <w:pPr>
              <w:keepNext/>
              <w:jc w:val="center"/>
              <w:rPr>
                <w:szCs w:val="22"/>
              </w:rPr>
            </w:pPr>
            <w:del w:id="514" w:author="RWS_1" w:date="2026-03-19T10:33:00Z" w16du:dateUtc="2026-03-19T08:33:00Z">
              <w:r w:rsidRPr="0035205F" w:rsidDel="00F75301">
                <w:delText>(0,00, 4,10)</w:delText>
              </w:r>
            </w:del>
          </w:p>
        </w:tc>
        <w:tc>
          <w:tcPr>
            <w:tcW w:w="1890" w:type="dxa"/>
            <w:tcPrChange w:id="515" w:author="RWS" w:date="2026-03-19T09:58:00Z" w16du:dateUtc="2026-03-19T09:58:00Z">
              <w:tcPr>
                <w:tcW w:w="2132" w:type="dxa"/>
                <w:gridSpan w:val="3"/>
              </w:tcPr>
            </w:tcPrChange>
          </w:tcPr>
          <w:p w14:paraId="674D5A6C" w14:textId="25037608" w:rsidR="00F75301" w:rsidRPr="00E7303C" w:rsidRDefault="00F75301" w:rsidP="00F75301">
            <w:pPr>
              <w:jc w:val="center"/>
              <w:rPr>
                <w:ins w:id="516" w:author="RWS_1" w:date="2026-03-19T10:34:00Z" w16du:dateUtc="2026-03-19T08:34:00Z"/>
                <w:szCs w:val="22"/>
              </w:rPr>
            </w:pPr>
            <w:ins w:id="517" w:author="RWS_1" w:date="2026-03-19T10:34:00Z" w16du:dateUtc="2026-03-19T08:34:00Z">
              <w:r w:rsidRPr="00E7303C">
                <w:rPr>
                  <w:szCs w:val="22"/>
                </w:rPr>
                <w:t>0</w:t>
              </w:r>
              <w:r>
                <w:rPr>
                  <w:szCs w:val="22"/>
                </w:rPr>
                <w:t>,</w:t>
              </w:r>
              <w:r w:rsidRPr="00E7303C">
                <w:rPr>
                  <w:szCs w:val="22"/>
                </w:rPr>
                <w:t>94</w:t>
              </w:r>
            </w:ins>
          </w:p>
          <w:p w14:paraId="26131C70" w14:textId="060266A0" w:rsidR="00F75301" w:rsidRPr="0035205F" w:rsidRDefault="00F75301" w:rsidP="00F75301">
            <w:pPr>
              <w:keepNext/>
              <w:jc w:val="center"/>
            </w:pPr>
            <w:ins w:id="518" w:author="RWS_1" w:date="2026-03-19T10:34:00Z" w16du:dateUtc="2026-03-19T08:34:00Z">
              <w:r w:rsidRPr="00E7303C">
                <w:rPr>
                  <w:szCs w:val="22"/>
                </w:rPr>
                <w:t>(0</w:t>
              </w:r>
              <w:r>
                <w:rPr>
                  <w:szCs w:val="22"/>
                </w:rPr>
                <w:t>,</w:t>
              </w:r>
              <w:r w:rsidRPr="00E7303C">
                <w:rPr>
                  <w:szCs w:val="22"/>
                </w:rPr>
                <w:t>35, 4</w:t>
              </w:r>
              <w:r>
                <w:rPr>
                  <w:szCs w:val="22"/>
                </w:rPr>
                <w:t>,</w:t>
              </w:r>
              <w:r w:rsidRPr="00E7303C">
                <w:rPr>
                  <w:szCs w:val="22"/>
                </w:rPr>
                <w:t>40)</w:t>
              </w:r>
            </w:ins>
          </w:p>
        </w:tc>
      </w:tr>
    </w:tbl>
    <w:p w14:paraId="36E65096" w14:textId="50175734" w:rsidR="000512BD" w:rsidRPr="005078B8" w:rsidRDefault="00C44E7E" w:rsidP="00817AD3">
      <w:pPr>
        <w:spacing w:line="240" w:lineRule="auto"/>
        <w:rPr>
          <w:ins w:id="519" w:author="RWS_1" w:date="2026-03-12T12:05:00Z"/>
          <w:sz w:val="20"/>
        </w:rPr>
      </w:pPr>
      <w:r w:rsidRPr="005078B8">
        <w:rPr>
          <w:sz w:val="20"/>
        </w:rPr>
        <w:t>*Οι ασθενείς έλαβαν τ</w:t>
      </w:r>
      <w:r w:rsidR="00796751" w:rsidRPr="005078B8">
        <w:rPr>
          <w:sz w:val="20"/>
        </w:rPr>
        <w:t>η</w:t>
      </w:r>
      <w:r w:rsidRPr="005078B8">
        <w:rPr>
          <w:sz w:val="20"/>
        </w:rPr>
        <w:t xml:space="preserve"> </w:t>
      </w:r>
      <w:r w:rsidR="00420DE8" w:rsidRPr="005078B8">
        <w:rPr>
          <w:sz w:val="20"/>
        </w:rPr>
        <w:t>μαρστασιμάμπη</w:t>
      </w:r>
      <w:r w:rsidRPr="005078B8">
        <w:rPr>
          <w:sz w:val="20"/>
        </w:rPr>
        <w:t xml:space="preserve"> για έως και </w:t>
      </w:r>
      <w:ins w:id="520" w:author="RWS_1" w:date="2026-03-12T12:05:00Z">
        <w:r w:rsidR="00311A3B" w:rsidRPr="005078B8">
          <w:rPr>
            <w:sz w:val="20"/>
          </w:rPr>
          <w:t>43</w:t>
        </w:r>
      </w:ins>
      <w:del w:id="521" w:author="RWS_1" w:date="2026-03-12T12:05:00Z">
        <w:r w:rsidRPr="005078B8" w:rsidDel="00311A3B">
          <w:rPr>
            <w:sz w:val="20"/>
          </w:rPr>
          <w:delText>16</w:delText>
        </w:r>
      </w:del>
      <w:r w:rsidRPr="005078B8">
        <w:rPr>
          <w:sz w:val="20"/>
        </w:rPr>
        <w:t xml:space="preserve"> επιπλέον μήνες (μέση διάρκεια </w:t>
      </w:r>
      <w:ins w:id="522" w:author="RWS_1" w:date="2026-03-12T12:05:00Z">
        <w:r w:rsidR="00311A3B" w:rsidRPr="005078B8">
          <w:rPr>
            <w:sz w:val="20"/>
          </w:rPr>
          <w:t>31</w:t>
        </w:r>
      </w:ins>
      <w:del w:id="523" w:author="RWS_1" w:date="2026-03-12T12:05:00Z">
        <w:r w:rsidRPr="005078B8" w:rsidDel="00311A3B">
          <w:rPr>
            <w:sz w:val="20"/>
          </w:rPr>
          <w:delText>7</w:delText>
        </w:r>
      </w:del>
      <w:r w:rsidRPr="005078B8">
        <w:rPr>
          <w:sz w:val="20"/>
        </w:rPr>
        <w:t> μήνες) κατά τη διάρκεια της μελέτης B7841007.</w:t>
      </w:r>
    </w:p>
    <w:p w14:paraId="1DD9ECC8" w14:textId="3C1FDFAD" w:rsidR="001D6212" w:rsidRPr="005078B8" w:rsidRDefault="001D6212" w:rsidP="00817AD3">
      <w:pPr>
        <w:spacing w:line="240" w:lineRule="auto"/>
        <w:rPr>
          <w:sz w:val="20"/>
        </w:rPr>
      </w:pPr>
      <w:ins w:id="524" w:author="RWS_1" w:date="2026-03-12T12:05:00Z">
        <w:r w:rsidRPr="005078B8">
          <w:rPr>
            <w:sz w:val="20"/>
          </w:rPr>
          <w:t>Έτος</w:t>
        </w:r>
        <w:r w:rsidRPr="005078B8">
          <w:rPr>
            <w:sz w:val="20"/>
            <w:lang w:val="en-US"/>
            <w:rPrChange w:id="525" w:author="RWS_1" w:date="2026-03-12T12:05:00Z">
              <w:rPr>
                <w:sz w:val="20"/>
              </w:rPr>
            </w:rPrChange>
          </w:rPr>
          <w:t> </w:t>
        </w:r>
        <w:r w:rsidRPr="005078B8">
          <w:rPr>
            <w:sz w:val="20"/>
          </w:rPr>
          <w:t xml:space="preserve">1: </w:t>
        </w:r>
      </w:ins>
      <w:ins w:id="526" w:author="RWS_1" w:date="2026-03-12T12:06:00Z">
        <w:r w:rsidRPr="005078B8">
          <w:rPr>
            <w:sz w:val="20"/>
          </w:rPr>
          <w:t>Ημέρα</w:t>
        </w:r>
        <w:r w:rsidRPr="005078B8">
          <w:rPr>
            <w:sz w:val="20"/>
            <w:lang w:val="en-US"/>
            <w:rPrChange w:id="527" w:author="RWS_1" w:date="2026-03-12T12:06:00Z">
              <w:rPr>
                <w:sz w:val="20"/>
              </w:rPr>
            </w:rPrChange>
          </w:rPr>
          <w:t> </w:t>
        </w:r>
        <w:r w:rsidRPr="005078B8">
          <w:rPr>
            <w:sz w:val="20"/>
          </w:rPr>
          <w:t>1</w:t>
        </w:r>
      </w:ins>
      <w:ins w:id="528" w:author="RWS_1" w:date="2026-03-12T12:05:00Z">
        <w:r w:rsidRPr="005078B8">
          <w:rPr>
            <w:sz w:val="20"/>
          </w:rPr>
          <w:t xml:space="preserve"> </w:t>
        </w:r>
      </w:ins>
      <w:ins w:id="529" w:author="RWS_1" w:date="2026-03-12T12:06:00Z">
        <w:r w:rsidRPr="005078B8">
          <w:rPr>
            <w:sz w:val="20"/>
          </w:rPr>
          <w:t>έως Ημέρα</w:t>
        </w:r>
        <w:r w:rsidRPr="005078B8">
          <w:rPr>
            <w:sz w:val="20"/>
            <w:lang w:val="en-US"/>
            <w:rPrChange w:id="530" w:author="RWS_1" w:date="2026-03-12T12:06:00Z">
              <w:rPr>
                <w:sz w:val="20"/>
              </w:rPr>
            </w:rPrChange>
          </w:rPr>
          <w:t> </w:t>
        </w:r>
      </w:ins>
      <w:ins w:id="531" w:author="RWS_1" w:date="2026-03-12T12:05:00Z">
        <w:r w:rsidRPr="005078B8">
          <w:rPr>
            <w:sz w:val="20"/>
          </w:rPr>
          <w:t>365</w:t>
        </w:r>
      </w:ins>
      <w:ins w:id="532" w:author="RWS_1" w:date="2026-03-12T12:06:00Z">
        <w:r w:rsidRPr="005078B8">
          <w:rPr>
            <w:sz w:val="20"/>
          </w:rPr>
          <w:t>.</w:t>
        </w:r>
      </w:ins>
      <w:ins w:id="533" w:author="RWS_1" w:date="2026-03-12T12:05:00Z">
        <w:r w:rsidRPr="005078B8">
          <w:rPr>
            <w:sz w:val="20"/>
          </w:rPr>
          <w:t xml:space="preserve"> </w:t>
        </w:r>
      </w:ins>
      <w:ins w:id="534" w:author="RWS_1" w:date="2026-03-12T12:06:00Z">
        <w:r w:rsidRPr="005078B8">
          <w:rPr>
            <w:sz w:val="20"/>
          </w:rPr>
          <w:t>Έτος</w:t>
        </w:r>
        <w:r w:rsidRPr="005078B8">
          <w:rPr>
            <w:sz w:val="20"/>
            <w:lang w:val="en-US"/>
            <w:rPrChange w:id="535" w:author="RWS_1" w:date="2026-03-12T12:06:00Z">
              <w:rPr>
                <w:sz w:val="20"/>
              </w:rPr>
            </w:rPrChange>
          </w:rPr>
          <w:t> </w:t>
        </w:r>
      </w:ins>
      <w:ins w:id="536" w:author="RWS_1" w:date="2026-03-12T12:05:00Z">
        <w:r w:rsidRPr="005078B8">
          <w:rPr>
            <w:sz w:val="20"/>
          </w:rPr>
          <w:t xml:space="preserve">2: </w:t>
        </w:r>
      </w:ins>
      <w:ins w:id="537" w:author="RWS_1" w:date="2026-03-12T12:06:00Z">
        <w:r w:rsidRPr="005078B8">
          <w:rPr>
            <w:sz w:val="20"/>
          </w:rPr>
          <w:t>Ημέρα</w:t>
        </w:r>
        <w:r w:rsidRPr="005078B8">
          <w:rPr>
            <w:sz w:val="20"/>
            <w:lang w:val="en-US"/>
            <w:rPrChange w:id="538" w:author="RWS_1" w:date="2026-03-12T12:06:00Z">
              <w:rPr>
                <w:sz w:val="20"/>
              </w:rPr>
            </w:rPrChange>
          </w:rPr>
          <w:t> </w:t>
        </w:r>
      </w:ins>
      <w:ins w:id="539" w:author="RWS_1" w:date="2026-03-12T12:05:00Z">
        <w:r w:rsidRPr="005078B8">
          <w:rPr>
            <w:sz w:val="20"/>
          </w:rPr>
          <w:t xml:space="preserve">366 </w:t>
        </w:r>
      </w:ins>
      <w:ins w:id="540" w:author="RWS_1" w:date="2026-03-12T12:06:00Z">
        <w:r w:rsidRPr="005078B8">
          <w:rPr>
            <w:sz w:val="20"/>
          </w:rPr>
          <w:t>έως Ημέρα</w:t>
        </w:r>
        <w:r w:rsidRPr="005078B8">
          <w:rPr>
            <w:sz w:val="20"/>
            <w:lang w:val="en-US"/>
            <w:rPrChange w:id="541" w:author="RWS_1" w:date="2026-03-12T12:06:00Z">
              <w:rPr>
                <w:sz w:val="20"/>
              </w:rPr>
            </w:rPrChange>
          </w:rPr>
          <w:t> </w:t>
        </w:r>
      </w:ins>
      <w:ins w:id="542" w:author="RWS_1" w:date="2026-03-12T12:05:00Z">
        <w:r w:rsidRPr="005078B8">
          <w:rPr>
            <w:sz w:val="20"/>
          </w:rPr>
          <w:t>730</w:t>
        </w:r>
      </w:ins>
      <w:ins w:id="543" w:author="RWS_1" w:date="2026-03-12T12:06:00Z">
        <w:r w:rsidRPr="005078B8">
          <w:rPr>
            <w:sz w:val="20"/>
          </w:rPr>
          <w:t>.</w:t>
        </w:r>
      </w:ins>
      <w:ins w:id="544" w:author="RWS_1" w:date="2026-03-12T12:05:00Z">
        <w:r w:rsidRPr="005078B8">
          <w:rPr>
            <w:sz w:val="20"/>
          </w:rPr>
          <w:t xml:space="preserve"> ≥</w:t>
        </w:r>
        <w:r w:rsidRPr="005078B8">
          <w:rPr>
            <w:sz w:val="20"/>
            <w:lang w:val="en-US"/>
            <w:rPrChange w:id="545" w:author="RWS_1" w:date="2026-03-12T12:05:00Z">
              <w:rPr>
                <w:sz w:val="20"/>
              </w:rPr>
            </w:rPrChange>
          </w:rPr>
          <w:t> </w:t>
        </w:r>
      </w:ins>
      <w:ins w:id="546" w:author="RWS_1" w:date="2026-03-12T12:06:00Z">
        <w:r w:rsidRPr="005078B8">
          <w:rPr>
            <w:sz w:val="20"/>
          </w:rPr>
          <w:t>Έτος </w:t>
        </w:r>
      </w:ins>
      <w:ins w:id="547" w:author="RWS_1" w:date="2026-03-12T12:05:00Z">
        <w:r w:rsidRPr="005078B8">
          <w:rPr>
            <w:sz w:val="20"/>
          </w:rPr>
          <w:t xml:space="preserve">3: </w:t>
        </w:r>
      </w:ins>
      <w:ins w:id="548" w:author="RWS_1" w:date="2026-03-12T12:06:00Z">
        <w:r w:rsidRPr="005078B8">
          <w:rPr>
            <w:sz w:val="20"/>
          </w:rPr>
          <w:t>Ημέρα </w:t>
        </w:r>
      </w:ins>
      <w:ins w:id="549" w:author="RWS_1" w:date="2026-03-12T12:05:00Z">
        <w:r w:rsidRPr="005078B8">
          <w:rPr>
            <w:sz w:val="20"/>
          </w:rPr>
          <w:t xml:space="preserve">731 </w:t>
        </w:r>
      </w:ins>
      <w:ins w:id="550" w:author="RWS_1" w:date="2026-03-12T12:06:00Z">
        <w:r w:rsidRPr="005078B8">
          <w:rPr>
            <w:sz w:val="20"/>
          </w:rPr>
          <w:t>έως</w:t>
        </w:r>
      </w:ins>
      <w:ins w:id="551" w:author="RWS_1" w:date="2026-03-12T12:05:00Z">
        <w:r w:rsidRPr="005078B8">
          <w:rPr>
            <w:sz w:val="20"/>
          </w:rPr>
          <w:t xml:space="preserve"> </w:t>
        </w:r>
      </w:ins>
      <w:ins w:id="552" w:author="RWS_1" w:date="2026-03-12T12:08:00Z">
        <w:r w:rsidRPr="005078B8">
          <w:rPr>
            <w:sz w:val="20"/>
          </w:rPr>
          <w:t xml:space="preserve">την καταληκτική ημερομηνία συλλογής δεδομένων στους </w:t>
        </w:r>
      </w:ins>
      <w:ins w:id="553" w:author="RWS_1" w:date="2026-03-12T12:05:00Z">
        <w:r w:rsidRPr="005078B8">
          <w:rPr>
            <w:sz w:val="20"/>
          </w:rPr>
          <w:t>43</w:t>
        </w:r>
      </w:ins>
      <w:ins w:id="554" w:author="RWS_1" w:date="2026-03-12T12:08:00Z">
        <w:r w:rsidRPr="005078B8">
          <w:rPr>
            <w:sz w:val="20"/>
          </w:rPr>
          <w:t> μήνες</w:t>
        </w:r>
      </w:ins>
    </w:p>
    <w:p w14:paraId="36E65097" w14:textId="77777777" w:rsidR="00742872" w:rsidRPr="005078B8" w:rsidRDefault="00C44E7E" w:rsidP="00817AD3">
      <w:pPr>
        <w:numPr>
          <w:ilvl w:val="0"/>
          <w:numId w:val="12"/>
        </w:numPr>
        <w:spacing w:line="240" w:lineRule="auto"/>
        <w:ind w:left="360"/>
        <w:rPr>
          <w:sz w:val="20"/>
        </w:rPr>
      </w:pPr>
      <w:r w:rsidRPr="005078B8">
        <w:rPr>
          <w:sz w:val="20"/>
        </w:rPr>
        <w:t>Η εκτιμώμενη μέση τιμή και τα διαστήματα εμπιστοσύνης (CI) για το ABR προέρχονται από μοντέλο αρνητικής διωνυμικής παλινδρόμησης.</w:t>
      </w:r>
    </w:p>
    <w:p w14:paraId="36E65098" w14:textId="2825AD48" w:rsidR="00180941" w:rsidRPr="005078B8" w:rsidRDefault="00C44E7E" w:rsidP="00817AD3">
      <w:pPr>
        <w:numPr>
          <w:ilvl w:val="0"/>
          <w:numId w:val="12"/>
        </w:numPr>
        <w:spacing w:line="240" w:lineRule="auto"/>
        <w:ind w:left="360"/>
        <w:rPr>
          <w:sz w:val="20"/>
        </w:rPr>
      </w:pPr>
      <w:r w:rsidRPr="005078B8">
        <w:rPr>
          <w:sz w:val="20"/>
        </w:rPr>
        <w:t xml:space="preserve">Η διάμεση τιμή και το </w:t>
      </w:r>
      <w:r w:rsidR="00796751" w:rsidRPr="005078B8">
        <w:rPr>
          <w:sz w:val="20"/>
        </w:rPr>
        <w:t>ενδο</w:t>
      </w:r>
      <w:r w:rsidRPr="005078B8">
        <w:rPr>
          <w:sz w:val="20"/>
        </w:rPr>
        <w:t>τεταρτημοριακό εύρος (IQR), 25</w:t>
      </w:r>
      <w:r w:rsidRPr="005078B8">
        <w:rPr>
          <w:sz w:val="20"/>
          <w:vertAlign w:val="superscript"/>
        </w:rPr>
        <w:t>ο</w:t>
      </w:r>
      <w:r w:rsidRPr="005078B8">
        <w:rPr>
          <w:sz w:val="20"/>
        </w:rPr>
        <w:t xml:space="preserve"> εκατοστημόριο έως 75</w:t>
      </w:r>
      <w:r w:rsidRPr="005078B8">
        <w:rPr>
          <w:sz w:val="20"/>
          <w:vertAlign w:val="superscript"/>
        </w:rPr>
        <w:t>ο</w:t>
      </w:r>
      <w:r w:rsidRPr="005078B8">
        <w:rPr>
          <w:sz w:val="20"/>
        </w:rPr>
        <w:t xml:space="preserve"> εκατοστημόριο, για το ABR προέρχ</w:t>
      </w:r>
      <w:ins w:id="555" w:author="RWS_1" w:date="2026-03-12T12:09:00Z">
        <w:r w:rsidR="001D6212" w:rsidRPr="005078B8">
          <w:rPr>
            <w:sz w:val="20"/>
          </w:rPr>
          <w:t>ονται</w:t>
        </w:r>
      </w:ins>
      <w:del w:id="556" w:author="RWS_1" w:date="2026-03-12T12:09:00Z">
        <w:r w:rsidRPr="005078B8" w:rsidDel="001D6212">
          <w:rPr>
            <w:sz w:val="20"/>
          </w:rPr>
          <w:delText>εται</w:delText>
        </w:r>
      </w:del>
      <w:r w:rsidRPr="005078B8">
        <w:rPr>
          <w:sz w:val="20"/>
        </w:rPr>
        <w:t xml:space="preserve"> από την περιγραφική σύνοψη.</w:t>
      </w:r>
    </w:p>
    <w:p w14:paraId="36E65099" w14:textId="6AB77294" w:rsidR="00742872" w:rsidRPr="005078B8" w:rsidRDefault="00C44E7E" w:rsidP="00817AD3">
      <w:pPr>
        <w:pStyle w:val="Default"/>
        <w:numPr>
          <w:ilvl w:val="0"/>
          <w:numId w:val="12"/>
        </w:numPr>
        <w:ind w:left="360"/>
        <w:rPr>
          <w:sz w:val="20"/>
          <w:szCs w:val="20"/>
        </w:rPr>
      </w:pPr>
      <w:r w:rsidRPr="005078B8">
        <w:rPr>
          <w:sz w:val="20"/>
        </w:rPr>
        <w:t>ABR = Ετησιοποιημένο Ποσοστό Αιμορραγιών</w:t>
      </w:r>
      <w:r w:rsidR="00753194" w:rsidRPr="005078B8">
        <w:rPr>
          <w:sz w:val="20"/>
        </w:rPr>
        <w:t>,</w:t>
      </w:r>
      <w:r w:rsidRPr="005078B8">
        <w:rPr>
          <w:sz w:val="20"/>
        </w:rPr>
        <w:t xml:space="preserve"> CI = Διάστημα Εμπιστοσύνης, IQR = </w:t>
      </w:r>
      <w:r w:rsidR="00796751" w:rsidRPr="005078B8">
        <w:rPr>
          <w:sz w:val="20"/>
        </w:rPr>
        <w:t>Ενδο</w:t>
      </w:r>
      <w:r w:rsidRPr="005078B8">
        <w:rPr>
          <w:sz w:val="20"/>
        </w:rPr>
        <w:t>τεταρτημοριακό Εύρος</w:t>
      </w:r>
      <w:del w:id="557" w:author="RWS_1" w:date="2026-03-12T12:09:00Z">
        <w:r w:rsidRPr="005078B8" w:rsidDel="001D6212">
          <w:rPr>
            <w:sz w:val="20"/>
          </w:rPr>
          <w:delText>, ΦΕΘ = Φάση Ενεργού Θεραπείας (B7841005)</w:delText>
        </w:r>
      </w:del>
      <w:r w:rsidRPr="005078B8">
        <w:rPr>
          <w:sz w:val="20"/>
        </w:rPr>
        <w:t>, N = αριθμός ασθενών που παρείχαν δεδομένα για τις αναλύσεις σε κάθε χρονικό διάστημα</w:t>
      </w:r>
    </w:p>
    <w:p w14:paraId="36E6509A" w14:textId="77777777" w:rsidR="00100053" w:rsidRPr="0035205F" w:rsidRDefault="00100053" w:rsidP="00204AAB">
      <w:pPr>
        <w:spacing w:line="240" w:lineRule="auto"/>
        <w:rPr>
          <w:bCs/>
          <w:i/>
          <w:szCs w:val="22"/>
        </w:rPr>
      </w:pPr>
    </w:p>
    <w:p w14:paraId="1D63B781" w14:textId="4C473CB9" w:rsidR="001D6212" w:rsidRPr="00EF3E21" w:rsidRDefault="00EF3E21" w:rsidP="001D6212">
      <w:pPr>
        <w:keepNext/>
        <w:spacing w:line="240" w:lineRule="auto"/>
        <w:rPr>
          <w:ins w:id="558" w:author="RWS_1" w:date="2026-03-12T12:10:00Z"/>
          <w:bCs/>
          <w:i/>
          <w:szCs w:val="22"/>
        </w:rPr>
      </w:pPr>
      <w:ins w:id="559" w:author="RWS_1" w:date="2026-03-12T21:36:00Z">
        <w:r>
          <w:rPr>
            <w:bCs/>
            <w:i/>
            <w:szCs w:val="22"/>
          </w:rPr>
          <w:t>Κλινικές</w:t>
        </w:r>
        <w:r w:rsidRPr="00EF3E21">
          <w:rPr>
            <w:bCs/>
            <w:i/>
            <w:szCs w:val="22"/>
          </w:rPr>
          <w:t xml:space="preserve"> </w:t>
        </w:r>
        <w:r>
          <w:rPr>
            <w:bCs/>
            <w:i/>
            <w:szCs w:val="22"/>
          </w:rPr>
          <w:t>μελέτες</w:t>
        </w:r>
        <w:r w:rsidRPr="00EF3E21">
          <w:rPr>
            <w:bCs/>
            <w:i/>
            <w:szCs w:val="22"/>
          </w:rPr>
          <w:t xml:space="preserve"> </w:t>
        </w:r>
        <w:r>
          <w:rPr>
            <w:bCs/>
            <w:i/>
            <w:szCs w:val="22"/>
          </w:rPr>
          <w:t>σε</w:t>
        </w:r>
        <w:r w:rsidRPr="00EF3E21">
          <w:rPr>
            <w:bCs/>
            <w:i/>
            <w:szCs w:val="22"/>
          </w:rPr>
          <w:t xml:space="preserve"> </w:t>
        </w:r>
        <w:r>
          <w:rPr>
            <w:bCs/>
            <w:i/>
            <w:szCs w:val="22"/>
          </w:rPr>
          <w:t>εν</w:t>
        </w:r>
      </w:ins>
      <w:ins w:id="560" w:author="RWS_1" w:date="2026-03-12T21:37:00Z">
        <w:r>
          <w:rPr>
            <w:bCs/>
            <w:i/>
            <w:szCs w:val="22"/>
          </w:rPr>
          <w:t>ή</w:t>
        </w:r>
      </w:ins>
      <w:ins w:id="561" w:author="RWS_1" w:date="2026-03-12T21:36:00Z">
        <w:r>
          <w:rPr>
            <w:bCs/>
            <w:i/>
            <w:szCs w:val="22"/>
          </w:rPr>
          <w:t>λ</w:t>
        </w:r>
      </w:ins>
      <w:ins w:id="562" w:author="RWS_1" w:date="2026-03-12T21:37:00Z">
        <w:r>
          <w:rPr>
            <w:bCs/>
            <w:i/>
            <w:szCs w:val="22"/>
          </w:rPr>
          <w:t>ι</w:t>
        </w:r>
      </w:ins>
      <w:ins w:id="563" w:author="RWS_1" w:date="2026-03-12T21:36:00Z">
        <w:r>
          <w:rPr>
            <w:bCs/>
            <w:i/>
            <w:szCs w:val="22"/>
          </w:rPr>
          <w:t>κ</w:t>
        </w:r>
      </w:ins>
      <w:ins w:id="564" w:author="RWS_1" w:date="2026-03-12T21:41:00Z">
        <w:r>
          <w:rPr>
            <w:bCs/>
            <w:i/>
            <w:szCs w:val="22"/>
          </w:rPr>
          <w:t>ε</w:t>
        </w:r>
      </w:ins>
      <w:ins w:id="565" w:author="RWS_1" w:date="2026-03-12T21:36:00Z">
        <w:r>
          <w:rPr>
            <w:bCs/>
            <w:i/>
            <w:szCs w:val="22"/>
          </w:rPr>
          <w:t>ς</w:t>
        </w:r>
        <w:r w:rsidRPr="00EF3E21">
          <w:rPr>
            <w:bCs/>
            <w:i/>
            <w:szCs w:val="22"/>
          </w:rPr>
          <w:t xml:space="preserve"> </w:t>
        </w:r>
        <w:r>
          <w:rPr>
            <w:bCs/>
            <w:i/>
            <w:szCs w:val="22"/>
          </w:rPr>
          <w:t>και</w:t>
        </w:r>
        <w:r w:rsidRPr="00EF3E21">
          <w:rPr>
            <w:bCs/>
            <w:i/>
            <w:szCs w:val="22"/>
          </w:rPr>
          <w:t xml:space="preserve"> </w:t>
        </w:r>
      </w:ins>
      <w:ins w:id="566" w:author="RWS_1" w:date="2026-03-12T21:37:00Z">
        <w:r>
          <w:rPr>
            <w:bCs/>
            <w:i/>
            <w:szCs w:val="22"/>
          </w:rPr>
          <w:t>εφήβους</w:t>
        </w:r>
        <w:r w:rsidRPr="00EF3E21">
          <w:rPr>
            <w:bCs/>
            <w:i/>
            <w:szCs w:val="22"/>
          </w:rPr>
          <w:t xml:space="preserve"> </w:t>
        </w:r>
        <w:r>
          <w:rPr>
            <w:bCs/>
            <w:i/>
            <w:szCs w:val="22"/>
          </w:rPr>
          <w:t>ασθενείς</w:t>
        </w:r>
        <w:r w:rsidRPr="00EF3E21">
          <w:rPr>
            <w:bCs/>
            <w:i/>
            <w:szCs w:val="22"/>
          </w:rPr>
          <w:t xml:space="preserve"> </w:t>
        </w:r>
        <w:r>
          <w:rPr>
            <w:bCs/>
            <w:i/>
            <w:szCs w:val="22"/>
          </w:rPr>
          <w:t>με</w:t>
        </w:r>
        <w:r w:rsidRPr="00EF3E21">
          <w:rPr>
            <w:bCs/>
            <w:i/>
            <w:szCs w:val="22"/>
          </w:rPr>
          <w:t xml:space="preserve"> </w:t>
        </w:r>
        <w:r>
          <w:rPr>
            <w:bCs/>
            <w:i/>
            <w:szCs w:val="22"/>
          </w:rPr>
          <w:t>αιμορροφιλία </w:t>
        </w:r>
      </w:ins>
      <w:ins w:id="567" w:author="RWS_1" w:date="2026-03-12T12:10:00Z">
        <w:r w:rsidR="001D6212" w:rsidRPr="001D6212">
          <w:rPr>
            <w:bCs/>
            <w:i/>
            <w:szCs w:val="22"/>
            <w:lang w:val="en-US"/>
            <w:rPrChange w:id="568" w:author="RWS_1" w:date="2026-03-12T12:10:00Z">
              <w:rPr>
                <w:bCs/>
                <w:i/>
                <w:szCs w:val="22"/>
              </w:rPr>
            </w:rPrChange>
          </w:rPr>
          <w:t>A</w:t>
        </w:r>
        <w:r w:rsidR="001D6212" w:rsidRPr="00EF3E21">
          <w:rPr>
            <w:bCs/>
            <w:i/>
            <w:szCs w:val="22"/>
          </w:rPr>
          <w:t xml:space="preserve"> </w:t>
        </w:r>
      </w:ins>
      <w:ins w:id="569" w:author="RWS_1" w:date="2026-03-12T21:37:00Z">
        <w:r>
          <w:rPr>
            <w:bCs/>
            <w:i/>
            <w:szCs w:val="22"/>
          </w:rPr>
          <w:t>με αναστολείς</w:t>
        </w:r>
      </w:ins>
      <w:ins w:id="570" w:author="RWS_1" w:date="2026-03-12T12:10:00Z">
        <w:r w:rsidR="001D6212" w:rsidRPr="00EF3E21">
          <w:rPr>
            <w:bCs/>
            <w:i/>
            <w:szCs w:val="22"/>
          </w:rPr>
          <w:t xml:space="preserve"> </w:t>
        </w:r>
        <w:r w:rsidR="001D6212" w:rsidRPr="001D6212">
          <w:rPr>
            <w:bCs/>
            <w:i/>
            <w:szCs w:val="22"/>
            <w:lang w:val="en-US"/>
            <w:rPrChange w:id="571" w:author="RWS_1" w:date="2026-03-12T12:10:00Z">
              <w:rPr>
                <w:bCs/>
                <w:i/>
                <w:szCs w:val="22"/>
              </w:rPr>
            </w:rPrChange>
          </w:rPr>
          <w:t>FVIII</w:t>
        </w:r>
        <w:r w:rsidR="001D6212" w:rsidRPr="00EF3E21">
          <w:rPr>
            <w:bCs/>
            <w:i/>
            <w:szCs w:val="22"/>
          </w:rPr>
          <w:t xml:space="preserve"> </w:t>
        </w:r>
      </w:ins>
      <w:ins w:id="572" w:author="RWS_1" w:date="2026-03-12T21:37:00Z">
        <w:r>
          <w:rPr>
            <w:bCs/>
            <w:i/>
            <w:szCs w:val="22"/>
          </w:rPr>
          <w:t>ή αιμορροφιλία</w:t>
        </w:r>
      </w:ins>
      <w:ins w:id="573" w:author="RWS_1" w:date="2026-03-12T12:10:00Z">
        <w:r w:rsidR="001D6212" w:rsidRPr="001D6212">
          <w:rPr>
            <w:bCs/>
            <w:i/>
            <w:szCs w:val="22"/>
            <w:lang w:val="en-US"/>
            <w:rPrChange w:id="574" w:author="RWS_1" w:date="2026-03-12T12:10:00Z">
              <w:rPr>
                <w:bCs/>
                <w:i/>
                <w:szCs w:val="22"/>
              </w:rPr>
            </w:rPrChange>
          </w:rPr>
          <w:t> B</w:t>
        </w:r>
        <w:r w:rsidR="001D6212" w:rsidRPr="00EF3E21">
          <w:rPr>
            <w:bCs/>
            <w:i/>
            <w:szCs w:val="22"/>
          </w:rPr>
          <w:t xml:space="preserve"> </w:t>
        </w:r>
      </w:ins>
      <w:ins w:id="575" w:author="RWS_1" w:date="2026-03-12T21:37:00Z">
        <w:r>
          <w:rPr>
            <w:bCs/>
            <w:i/>
            <w:szCs w:val="22"/>
          </w:rPr>
          <w:t>με αναστολείς</w:t>
        </w:r>
      </w:ins>
      <w:ins w:id="576" w:author="RWS_1" w:date="2026-03-12T12:10:00Z">
        <w:r w:rsidR="001D6212" w:rsidRPr="00EF3E21">
          <w:rPr>
            <w:bCs/>
            <w:i/>
            <w:szCs w:val="22"/>
          </w:rPr>
          <w:t xml:space="preserve"> </w:t>
        </w:r>
        <w:r w:rsidR="001D6212" w:rsidRPr="001D6212">
          <w:rPr>
            <w:bCs/>
            <w:i/>
            <w:szCs w:val="22"/>
            <w:lang w:val="en-US"/>
            <w:rPrChange w:id="577" w:author="RWS_1" w:date="2026-03-12T12:10:00Z">
              <w:rPr>
                <w:bCs/>
                <w:i/>
                <w:szCs w:val="22"/>
              </w:rPr>
            </w:rPrChange>
          </w:rPr>
          <w:t>FIX</w:t>
        </w:r>
      </w:ins>
    </w:p>
    <w:p w14:paraId="15839BEB" w14:textId="77777777" w:rsidR="001D6212" w:rsidRPr="00EF3E21" w:rsidRDefault="001D6212" w:rsidP="001D6212">
      <w:pPr>
        <w:keepNext/>
        <w:spacing w:line="240" w:lineRule="auto"/>
        <w:rPr>
          <w:ins w:id="578" w:author="RWS_1" w:date="2026-03-12T12:10:00Z"/>
          <w:bCs/>
          <w:i/>
          <w:szCs w:val="22"/>
        </w:rPr>
      </w:pPr>
    </w:p>
    <w:p w14:paraId="750147DB" w14:textId="1CE0D1AE" w:rsidR="001D6212" w:rsidRPr="00EF3E21" w:rsidRDefault="00EF3E21" w:rsidP="001D6212">
      <w:pPr>
        <w:keepNext/>
        <w:spacing w:line="240" w:lineRule="auto"/>
        <w:rPr>
          <w:ins w:id="579" w:author="RWS_1" w:date="2026-03-12T12:10:00Z"/>
          <w:bCs/>
          <w:i/>
          <w:szCs w:val="22"/>
          <w:u w:val="single"/>
        </w:rPr>
      </w:pPr>
      <w:ins w:id="580" w:author="RWS_1" w:date="2026-03-12T21:38:00Z">
        <w:r>
          <w:rPr>
            <w:bCs/>
            <w:i/>
            <w:szCs w:val="22"/>
            <w:u w:val="single"/>
          </w:rPr>
          <w:t>Ασθενείς</w:t>
        </w:r>
      </w:ins>
      <w:ins w:id="581" w:author="RWS_1" w:date="2026-03-12T12:10:00Z">
        <w:r w:rsidR="001D6212" w:rsidRPr="00EF3E21">
          <w:rPr>
            <w:bCs/>
            <w:i/>
            <w:szCs w:val="22"/>
            <w:u w:val="single"/>
          </w:rPr>
          <w:t xml:space="preserve"> (</w:t>
        </w:r>
      </w:ins>
      <w:ins w:id="582" w:author="RWS_1" w:date="2026-03-12T21:38:00Z">
        <w:r>
          <w:rPr>
            <w:bCs/>
            <w:i/>
            <w:szCs w:val="22"/>
            <w:u w:val="single"/>
          </w:rPr>
          <w:t>ηλικίας</w:t>
        </w:r>
      </w:ins>
      <w:ins w:id="583" w:author="RWS_1" w:date="2026-03-12T12:10:00Z">
        <w:r w:rsidR="001D6212" w:rsidRPr="00EF3E21">
          <w:rPr>
            <w:bCs/>
            <w:i/>
            <w:szCs w:val="22"/>
            <w:u w:val="single"/>
          </w:rPr>
          <w:t xml:space="preserve"> </w:t>
        </w:r>
        <w:r w:rsidR="001D6212" w:rsidRPr="00EF3E21">
          <w:rPr>
            <w:u w:val="single"/>
          </w:rPr>
          <w:t>≥</w:t>
        </w:r>
        <w:r w:rsidR="001D6212" w:rsidRPr="001D6212">
          <w:rPr>
            <w:u w:val="single"/>
            <w:lang w:val="en-US"/>
            <w:rPrChange w:id="584" w:author="RWS_1" w:date="2026-03-12T12:10:00Z">
              <w:rPr>
                <w:u w:val="single"/>
              </w:rPr>
            </w:rPrChange>
          </w:rPr>
          <w:t> </w:t>
        </w:r>
        <w:r w:rsidR="001D6212" w:rsidRPr="00EF3E21">
          <w:rPr>
            <w:bCs/>
            <w:i/>
            <w:szCs w:val="22"/>
            <w:u w:val="single"/>
          </w:rPr>
          <w:t>12</w:t>
        </w:r>
        <w:r w:rsidR="001D6212" w:rsidRPr="001D6212">
          <w:rPr>
            <w:bCs/>
            <w:i/>
            <w:szCs w:val="22"/>
            <w:u w:val="single"/>
            <w:lang w:val="en-US"/>
            <w:rPrChange w:id="585" w:author="RWS_1" w:date="2026-03-12T12:10:00Z">
              <w:rPr>
                <w:bCs/>
                <w:i/>
                <w:szCs w:val="22"/>
                <w:u w:val="single"/>
              </w:rPr>
            </w:rPrChange>
          </w:rPr>
          <w:t> </w:t>
        </w:r>
      </w:ins>
      <w:ins w:id="586" w:author="RWS_1" w:date="2026-03-12T21:38:00Z">
        <w:r>
          <w:rPr>
            <w:bCs/>
            <w:i/>
            <w:szCs w:val="22"/>
            <w:u w:val="single"/>
          </w:rPr>
          <w:t>ετών και βάρους</w:t>
        </w:r>
      </w:ins>
      <w:ins w:id="587" w:author="RWS_1" w:date="2026-03-12T12:10:00Z">
        <w:r w:rsidR="001D6212" w:rsidRPr="00EF3E21">
          <w:rPr>
            <w:bCs/>
            <w:i/>
            <w:szCs w:val="22"/>
            <w:u w:val="single"/>
          </w:rPr>
          <w:t xml:space="preserve"> </w:t>
        </w:r>
        <w:r w:rsidR="001D6212" w:rsidRPr="00EF3E21">
          <w:rPr>
            <w:i/>
            <w:szCs w:val="22"/>
            <w:u w:val="single"/>
          </w:rPr>
          <w:t>≥</w:t>
        </w:r>
        <w:r w:rsidR="001D6212" w:rsidRPr="001D6212">
          <w:rPr>
            <w:i/>
            <w:szCs w:val="22"/>
            <w:u w:val="single"/>
            <w:lang w:val="en-US"/>
            <w:rPrChange w:id="588" w:author="RWS_1" w:date="2026-03-12T12:10:00Z">
              <w:rPr>
                <w:i/>
                <w:szCs w:val="22"/>
                <w:u w:val="single"/>
              </w:rPr>
            </w:rPrChange>
          </w:rPr>
          <w:t> </w:t>
        </w:r>
        <w:r w:rsidR="001D6212" w:rsidRPr="00EF3E21">
          <w:rPr>
            <w:i/>
            <w:szCs w:val="22"/>
            <w:u w:val="single"/>
          </w:rPr>
          <w:t>35</w:t>
        </w:r>
        <w:r w:rsidR="001D6212" w:rsidRPr="001D6212">
          <w:rPr>
            <w:i/>
            <w:szCs w:val="22"/>
            <w:u w:val="single"/>
            <w:lang w:val="en-US"/>
            <w:rPrChange w:id="589" w:author="RWS_1" w:date="2026-03-12T12:10:00Z">
              <w:rPr>
                <w:i/>
                <w:szCs w:val="22"/>
                <w:u w:val="single"/>
              </w:rPr>
            </w:rPrChange>
          </w:rPr>
          <w:t> kg</w:t>
        </w:r>
        <w:r w:rsidR="001D6212" w:rsidRPr="00EF3E21">
          <w:rPr>
            <w:bCs/>
            <w:i/>
            <w:szCs w:val="22"/>
            <w:u w:val="single"/>
          </w:rPr>
          <w:t xml:space="preserve">) </w:t>
        </w:r>
      </w:ins>
      <w:ins w:id="590" w:author="RWS_1" w:date="2026-03-12T21:38:00Z">
        <w:r>
          <w:rPr>
            <w:bCs/>
            <w:i/>
            <w:szCs w:val="22"/>
            <w:u w:val="single"/>
          </w:rPr>
          <w:t>με αιμορροφιλία </w:t>
        </w:r>
      </w:ins>
      <w:ins w:id="591" w:author="RWS_1" w:date="2026-03-12T12:10:00Z">
        <w:r w:rsidR="001D6212" w:rsidRPr="001D6212">
          <w:rPr>
            <w:bCs/>
            <w:i/>
            <w:szCs w:val="22"/>
            <w:u w:val="single"/>
            <w:lang w:val="en-US"/>
            <w:rPrChange w:id="592" w:author="RWS_1" w:date="2026-03-12T12:10:00Z">
              <w:rPr>
                <w:bCs/>
                <w:i/>
                <w:szCs w:val="22"/>
                <w:u w:val="single"/>
              </w:rPr>
            </w:rPrChange>
          </w:rPr>
          <w:t>A</w:t>
        </w:r>
        <w:r w:rsidR="001D6212" w:rsidRPr="00EF3E21">
          <w:rPr>
            <w:bCs/>
            <w:i/>
            <w:szCs w:val="22"/>
            <w:u w:val="single"/>
          </w:rPr>
          <w:t xml:space="preserve"> </w:t>
        </w:r>
      </w:ins>
      <w:ins w:id="593" w:author="RWS_1" w:date="2026-03-12T21:38:00Z">
        <w:r>
          <w:rPr>
            <w:bCs/>
            <w:i/>
            <w:szCs w:val="22"/>
            <w:u w:val="single"/>
          </w:rPr>
          <w:t>με αναστολείς και αιμορροφιλία </w:t>
        </w:r>
      </w:ins>
      <w:ins w:id="594" w:author="RWS_1" w:date="2026-03-12T12:10:00Z">
        <w:r w:rsidR="001D6212" w:rsidRPr="001D6212">
          <w:rPr>
            <w:bCs/>
            <w:i/>
            <w:szCs w:val="22"/>
            <w:u w:val="single"/>
            <w:lang w:val="en-US"/>
            <w:rPrChange w:id="595" w:author="RWS_1" w:date="2026-03-12T12:10:00Z">
              <w:rPr>
                <w:bCs/>
                <w:i/>
                <w:szCs w:val="22"/>
                <w:u w:val="single"/>
              </w:rPr>
            </w:rPrChange>
          </w:rPr>
          <w:t>B</w:t>
        </w:r>
        <w:r w:rsidR="001D6212" w:rsidRPr="00EF3E21">
          <w:rPr>
            <w:bCs/>
            <w:i/>
            <w:szCs w:val="22"/>
            <w:u w:val="single"/>
          </w:rPr>
          <w:t xml:space="preserve"> </w:t>
        </w:r>
      </w:ins>
      <w:ins w:id="596" w:author="RWS_1" w:date="2026-03-12T21:39:00Z">
        <w:r>
          <w:rPr>
            <w:bCs/>
            <w:i/>
            <w:szCs w:val="22"/>
            <w:u w:val="single"/>
          </w:rPr>
          <w:t>με αναστολείς</w:t>
        </w:r>
      </w:ins>
      <w:ins w:id="597" w:author="RWS_1" w:date="2026-03-12T12:10:00Z">
        <w:r w:rsidR="001D6212" w:rsidRPr="00EF3E21">
          <w:rPr>
            <w:bCs/>
            <w:i/>
            <w:szCs w:val="22"/>
            <w:u w:val="single"/>
          </w:rPr>
          <w:t xml:space="preserve"> (</w:t>
        </w:r>
      </w:ins>
      <w:ins w:id="598" w:author="RWS_1" w:date="2026-03-12T21:39:00Z">
        <w:r>
          <w:rPr>
            <w:bCs/>
            <w:i/>
            <w:szCs w:val="22"/>
            <w:u w:val="single"/>
          </w:rPr>
          <w:t>Μελέτη</w:t>
        </w:r>
      </w:ins>
      <w:ins w:id="599" w:author="RWS_1" w:date="2026-03-12T12:10:00Z">
        <w:r w:rsidR="001D6212" w:rsidRPr="00EF3E21">
          <w:rPr>
            <w:bCs/>
            <w:i/>
            <w:szCs w:val="22"/>
            <w:u w:val="single"/>
          </w:rPr>
          <w:t xml:space="preserve"> </w:t>
        </w:r>
        <w:r w:rsidR="001D6212" w:rsidRPr="001D6212">
          <w:rPr>
            <w:bCs/>
            <w:i/>
            <w:szCs w:val="22"/>
            <w:u w:val="single"/>
            <w:lang w:val="en-US"/>
            <w:rPrChange w:id="600" w:author="RWS_1" w:date="2026-03-12T12:10:00Z">
              <w:rPr>
                <w:bCs/>
                <w:i/>
                <w:szCs w:val="22"/>
                <w:u w:val="single"/>
              </w:rPr>
            </w:rPrChange>
          </w:rPr>
          <w:t>B</w:t>
        </w:r>
        <w:r w:rsidR="001D6212" w:rsidRPr="00EF3E21">
          <w:rPr>
            <w:bCs/>
            <w:i/>
            <w:szCs w:val="22"/>
            <w:u w:val="single"/>
          </w:rPr>
          <w:t>7841005)</w:t>
        </w:r>
      </w:ins>
    </w:p>
    <w:p w14:paraId="4D2E9352" w14:textId="0D35E44E" w:rsidR="001D6212" w:rsidRPr="00EF3E21" w:rsidRDefault="00EF3E21" w:rsidP="001D6212">
      <w:pPr>
        <w:shd w:val="clear" w:color="auto" w:fill="FFFFFF" w:themeFill="background1"/>
        <w:rPr>
          <w:ins w:id="601" w:author="RWS_1" w:date="2026-03-12T12:10:00Z"/>
        </w:rPr>
      </w:pPr>
      <w:ins w:id="602" w:author="RWS_1" w:date="2026-03-12T21:41:00Z">
        <w:r w:rsidRPr="0035205F">
          <w:t>Η κύρια μελέτη Φάσης</w:t>
        </w:r>
        <w:r>
          <w:t> </w:t>
        </w:r>
        <w:r w:rsidRPr="0035205F">
          <w:t xml:space="preserve">3 ήταν μια μονόδρομη, διασταυρούμενης μετάβασης, ανοιχτής επισήμανσης, πολυκεντρική μελέτη </w:t>
        </w:r>
        <w:r>
          <w:t xml:space="preserve">που </w:t>
        </w:r>
      </w:ins>
      <w:ins w:id="603" w:author="RWS_1" w:date="2026-03-12T21:42:00Z">
        <w:r>
          <w:t>περιλάμβανε</w:t>
        </w:r>
      </w:ins>
      <w:ins w:id="604" w:author="RWS_1" w:date="2026-03-12T21:41:00Z">
        <w:r>
          <w:t xml:space="preserve"> μια </w:t>
        </w:r>
      </w:ins>
      <w:ins w:id="605" w:author="RWS_3" w:date="2026-03-17T08:21:00Z" w16du:dateUtc="2026-03-17T06:21:00Z">
        <w:r w:rsidR="000642D1">
          <w:t>ομάδα</w:t>
        </w:r>
      </w:ins>
      <w:ins w:id="606" w:author="RWS_1" w:date="2026-03-12T21:41:00Z">
        <w:r>
          <w:t xml:space="preserve"> 51</w:t>
        </w:r>
        <w:r w:rsidRPr="0035205F">
          <w:t> ενήλικ</w:t>
        </w:r>
        <w:r>
          <w:t>ων</w:t>
        </w:r>
        <w:r w:rsidRPr="0035205F">
          <w:t xml:space="preserve"> και </w:t>
        </w:r>
        <w:r>
          <w:t xml:space="preserve">εφήβων ανδρών </w:t>
        </w:r>
      </w:ins>
      <w:ins w:id="607" w:author="RWS_1" w:date="2026-03-12T21:42:00Z">
        <w:r>
          <w:t>με</w:t>
        </w:r>
      </w:ins>
      <w:ins w:id="608" w:author="RWS_1" w:date="2026-03-12T21:41:00Z">
        <w:r>
          <w:t xml:space="preserve"> αναστολείς</w:t>
        </w:r>
        <w:r w:rsidRPr="0035205F">
          <w:t xml:space="preserve"> (ηλικίας 12 ετών και άνω και βάρους ≥ 35 kg) με σοβαρή αιμορροφιλία Α </w:t>
        </w:r>
      </w:ins>
      <w:ins w:id="609" w:author="RWS_1" w:date="2026-03-12T21:43:00Z">
        <w:r>
          <w:t>με</w:t>
        </w:r>
      </w:ins>
      <w:ins w:id="610" w:author="RWS_1" w:date="2026-03-12T21:41:00Z">
        <w:r w:rsidRPr="0035205F">
          <w:t xml:space="preserve"> αναστολείς FVIII ή σοβαρή αιμορροφιλία</w:t>
        </w:r>
      </w:ins>
      <w:ins w:id="611" w:author="RWS_1" w:date="2026-03-12T21:43:00Z">
        <w:r>
          <w:t> </w:t>
        </w:r>
      </w:ins>
      <w:ins w:id="612" w:author="RWS_1" w:date="2026-03-12T21:41:00Z">
        <w:r w:rsidRPr="0035205F">
          <w:t xml:space="preserve">Β </w:t>
        </w:r>
      </w:ins>
      <w:ins w:id="613" w:author="RWS_1" w:date="2026-03-12T21:43:00Z">
        <w:r>
          <w:t>με</w:t>
        </w:r>
      </w:ins>
      <w:ins w:id="614" w:author="RWS_1" w:date="2026-03-12T21:41:00Z">
        <w:r w:rsidRPr="0035205F">
          <w:t xml:space="preserve"> αναστολείς FIX, οι οποίοι προηγουμένως </w:t>
        </w:r>
      </w:ins>
      <w:ins w:id="615" w:author="RWS_3" w:date="2026-03-17T08:22:00Z" w16du:dateUtc="2026-03-17T06:22:00Z">
        <w:r w:rsidR="000642D1">
          <w:t>είχαν λάβει</w:t>
        </w:r>
      </w:ins>
      <w:ins w:id="616" w:author="RWS_1" w:date="2026-03-12T21:41:00Z">
        <w:r w:rsidRPr="0035205F">
          <w:t xml:space="preserve"> κατ’ απαίτηση θεραπεία (N</w:t>
        </w:r>
      </w:ins>
      <w:ins w:id="617" w:author="RWS_1" w:date="2026-03-12T21:43:00Z">
        <w:r>
          <w:t> </w:t>
        </w:r>
      </w:ins>
      <w:ins w:id="618" w:author="RWS_1" w:date="2026-03-12T21:41:00Z">
        <w:r w:rsidRPr="0035205F">
          <w:t>=</w:t>
        </w:r>
      </w:ins>
      <w:ins w:id="619" w:author="RWS_1" w:date="2026-03-12T21:43:00Z">
        <w:r>
          <w:t> 48</w:t>
        </w:r>
      </w:ins>
      <w:ins w:id="620" w:author="RWS_1" w:date="2026-03-12T21:41:00Z">
        <w:r w:rsidRPr="0035205F">
          <w:t>) ή προφυλακτική θεραπεία (N</w:t>
        </w:r>
      </w:ins>
      <w:ins w:id="621" w:author="RWS_1" w:date="2026-03-12T21:43:00Z">
        <w:r>
          <w:t> </w:t>
        </w:r>
      </w:ins>
      <w:ins w:id="622" w:author="RWS_1" w:date="2026-03-12T21:41:00Z">
        <w:r w:rsidRPr="0035205F">
          <w:t>=</w:t>
        </w:r>
      </w:ins>
      <w:ins w:id="623" w:author="RWS_1" w:date="2026-03-12T21:43:00Z">
        <w:r>
          <w:t> </w:t>
        </w:r>
      </w:ins>
      <w:ins w:id="624" w:author="RWS_1" w:date="2026-03-12T21:41:00Z">
        <w:r w:rsidRPr="0035205F">
          <w:t xml:space="preserve">3) με </w:t>
        </w:r>
      </w:ins>
      <w:ins w:id="625" w:author="RWS_1" w:date="2026-03-12T21:43:00Z">
        <w:r>
          <w:t>παρά</w:t>
        </w:r>
      </w:ins>
      <w:ins w:id="626" w:author="RWS_1" w:date="2026-03-12T21:44:00Z">
        <w:r>
          <w:t xml:space="preserve">γοντες παράκαμψης </w:t>
        </w:r>
        <w:r w:rsidRPr="00E7303C">
          <w:t xml:space="preserve">(rFVIIa </w:t>
        </w:r>
        <w:r>
          <w:t>ή</w:t>
        </w:r>
        <w:r w:rsidRPr="00E7303C">
          <w:t xml:space="preserve"> aPCC)</w:t>
        </w:r>
      </w:ins>
      <w:ins w:id="627" w:author="RWS_1" w:date="2026-03-12T21:41:00Z">
        <w:r w:rsidRPr="0035205F">
          <w:t xml:space="preserve">. </w:t>
        </w:r>
      </w:ins>
      <w:ins w:id="628" w:author="RWS_1" w:date="2026-03-12T21:52:00Z">
        <w:r w:rsidR="003624D8" w:rsidRPr="0035205F">
          <w:t>Όλοι</w:t>
        </w:r>
        <w:r w:rsidR="003624D8" w:rsidRPr="00267629">
          <w:t xml:space="preserve"> </w:t>
        </w:r>
        <w:r w:rsidR="003624D8" w:rsidRPr="0035205F">
          <w:t>οι</w:t>
        </w:r>
        <w:r w:rsidR="003624D8" w:rsidRPr="00267629">
          <w:t xml:space="preserve"> </w:t>
        </w:r>
        <w:r w:rsidR="003624D8" w:rsidRPr="0035205F">
          <w:t>ασθενείς</w:t>
        </w:r>
        <w:r w:rsidR="003624D8" w:rsidRPr="00267629">
          <w:t xml:space="preserve"> </w:t>
        </w:r>
      </w:ins>
      <w:ins w:id="629" w:author="RWS_1" w:date="2026-03-12T21:58:00Z">
        <w:r w:rsidR="003624D8">
          <w:t>είχαν</w:t>
        </w:r>
        <w:r w:rsidR="003624D8" w:rsidRPr="00267629">
          <w:t xml:space="preserve"> </w:t>
        </w:r>
        <w:r w:rsidR="003624D8">
          <w:t>τεκμηριωμένο</w:t>
        </w:r>
        <w:r w:rsidR="003624D8" w:rsidRPr="00267629">
          <w:t xml:space="preserve"> </w:t>
        </w:r>
        <w:r w:rsidR="003624D8">
          <w:t>ιστορικό</w:t>
        </w:r>
        <w:r w:rsidR="003624D8" w:rsidRPr="00267629">
          <w:t xml:space="preserve"> </w:t>
        </w:r>
        <w:r w:rsidR="003624D8">
          <w:t>αναστολέων</w:t>
        </w:r>
      </w:ins>
      <w:ins w:id="630" w:author="Author" w:date="2026-03-29T21:50:00Z" w16du:dateUtc="2026-03-29T18:50:00Z">
        <w:r w:rsidR="003624D8">
          <w:t>.</w:t>
        </w:r>
      </w:ins>
      <w:r w:rsidR="003624D8" w:rsidRPr="0035205F">
        <w:t xml:space="preserve"> </w:t>
      </w:r>
      <w:ins w:id="631" w:author="RWS_1" w:date="2026-03-12T21:41:00Z">
        <w:r w:rsidRPr="0035205F">
          <w:t>Από τη μελέτη αποκλείστηκαν ασθενείς με προηγούμενη ή τρέχουσα θεραπεία ή ιστορικό στεφανιαίας νόσου, φλεβικής ή αρτηριακής θρόμβωσης ή ισχαιμικής νόσου.</w:t>
        </w:r>
      </w:ins>
    </w:p>
    <w:p w14:paraId="0ED686E3" w14:textId="77777777" w:rsidR="001D6212" w:rsidRPr="00EF3E21" w:rsidRDefault="001D6212" w:rsidP="001D6212">
      <w:pPr>
        <w:shd w:val="clear" w:color="auto" w:fill="FFFFFF" w:themeFill="background1"/>
        <w:rPr>
          <w:ins w:id="632" w:author="RWS_1" w:date="2026-03-12T12:10:00Z"/>
        </w:rPr>
      </w:pPr>
    </w:p>
    <w:p w14:paraId="57015AA0" w14:textId="7AD74A52" w:rsidR="001D6212" w:rsidRPr="006B62E2" w:rsidRDefault="006B62E2" w:rsidP="001D6212">
      <w:pPr>
        <w:shd w:val="clear" w:color="auto" w:fill="FFFFFF" w:themeFill="background1"/>
        <w:rPr>
          <w:ins w:id="633" w:author="RWS_1" w:date="2026-03-12T12:10:00Z"/>
        </w:rPr>
      </w:pPr>
      <w:ins w:id="634" w:author="RWS_1" w:date="2026-03-12T21:45:00Z">
        <w:r w:rsidRPr="0035205F">
          <w:t>Μετά τη Φάση Παρατήρησης διάρκειας 6</w:t>
        </w:r>
      </w:ins>
      <w:ins w:id="635" w:author="RWS_1" w:date="2026-03-12T21:46:00Z">
        <w:r>
          <w:t> </w:t>
        </w:r>
      </w:ins>
      <w:ins w:id="636" w:author="RWS_1" w:date="2026-03-12T21:45:00Z">
        <w:r w:rsidRPr="0035205F">
          <w:t>μηνών, οι ασθενείς έλαβαν αρχική δόση εφόδου 300 mg μαρστασιμάμπης, ακολουθούμενη από δόσεις συντήρησης 150 mg μαρστασιμάμπης μία φορά την εβδομάδα επί 12 μήνες. Η βαθμιαία αύξηση της δόσης σε 300 mg μαρστασιμάμπης μία φορά την εβδομάδα επιτράπηκε μετά από 6</w:t>
        </w:r>
      </w:ins>
      <w:ins w:id="637" w:author="RWS_1" w:date="2026-03-12T21:46:00Z">
        <w:r>
          <w:t> </w:t>
        </w:r>
      </w:ins>
      <w:ins w:id="638" w:author="RWS_1" w:date="2026-03-12T21:45:00Z">
        <w:r w:rsidRPr="0035205F">
          <w:t xml:space="preserve">μήνες </w:t>
        </w:r>
      </w:ins>
      <w:ins w:id="639" w:author="RWS_3" w:date="2026-03-17T08:23:00Z" w16du:dateUtc="2026-03-17T06:23:00Z">
        <w:r w:rsidR="000642D1">
          <w:t>στους</w:t>
        </w:r>
      </w:ins>
      <w:ins w:id="640" w:author="RWS_1" w:date="2026-03-12T21:45:00Z">
        <w:r w:rsidRPr="0035205F">
          <w:t xml:space="preserve"> ασθενείς με βάρος ≥ 50 kg που παρουσία</w:t>
        </w:r>
      </w:ins>
      <w:ins w:id="641" w:author="RWS_3" w:date="2026-03-17T08:23:00Z" w16du:dateUtc="2026-03-17T06:23:00Z">
        <w:r w:rsidR="000642D1">
          <w:t>σ</w:t>
        </w:r>
      </w:ins>
      <w:ins w:id="642" w:author="RWS_1" w:date="2026-03-12T21:45:00Z">
        <w:r w:rsidRPr="0035205F">
          <w:t xml:space="preserve">αν 2 ή περισσότερες αιμορραγίες εκ διαφυγής. </w:t>
        </w:r>
      </w:ins>
      <w:ins w:id="643" w:author="RWS_1" w:date="2026-03-12T21:47:00Z">
        <w:r>
          <w:t>Τ</w:t>
        </w:r>
      </w:ins>
      <w:ins w:id="644" w:author="RWS_1" w:date="2026-03-12T21:45:00Z">
        <w:r w:rsidRPr="0035205F">
          <w:t>έσσερις (</w:t>
        </w:r>
      </w:ins>
      <w:ins w:id="645" w:author="RWS_1" w:date="2026-03-12T21:47:00Z">
        <w:r>
          <w:t>7,8</w:t>
        </w:r>
      </w:ins>
      <w:ins w:id="646" w:author="RWS_1" w:date="2026-03-12T21:45:00Z">
        <w:r w:rsidRPr="0035205F">
          <w:t xml:space="preserve">%) από τους </w:t>
        </w:r>
      </w:ins>
      <w:ins w:id="647" w:author="RWS_1" w:date="2026-03-12T21:47:00Z">
        <w:r>
          <w:t>51</w:t>
        </w:r>
      </w:ins>
      <w:ins w:id="648" w:author="RWS_1" w:date="2026-03-12T21:45:00Z">
        <w:r w:rsidRPr="0035205F">
          <w:t> ασθενείς που έλαβαν μαρστασιμάμπη για τουλάχιστον 6 μήνες υποβλήθηκαν σε βαθμιαία αύξηση της δόσης συντήρησης.</w:t>
        </w:r>
      </w:ins>
    </w:p>
    <w:p w14:paraId="69FE93C0" w14:textId="77777777" w:rsidR="001D6212" w:rsidRPr="006B62E2" w:rsidRDefault="001D6212" w:rsidP="001D6212">
      <w:pPr>
        <w:shd w:val="clear" w:color="auto" w:fill="FFFFFF" w:themeFill="background1"/>
        <w:rPr>
          <w:ins w:id="649" w:author="RWS_1" w:date="2026-03-12T12:10:00Z"/>
        </w:rPr>
      </w:pPr>
    </w:p>
    <w:p w14:paraId="66770E9B" w14:textId="4DA728F1" w:rsidR="001D6212" w:rsidRPr="008B456E" w:rsidRDefault="008B456E" w:rsidP="001D6212">
      <w:pPr>
        <w:shd w:val="clear" w:color="auto" w:fill="FFFFFF" w:themeFill="background1"/>
        <w:rPr>
          <w:ins w:id="650" w:author="RWS_1" w:date="2026-03-12T12:10:00Z"/>
        </w:rPr>
      </w:pPr>
      <w:ins w:id="651" w:author="RWS_1" w:date="2026-03-12T21:48:00Z">
        <w:r w:rsidRPr="0035205F">
          <w:t xml:space="preserve">Ο κύριος σκοπός αποτελεσματικότητας της μελέτης ήταν η σύγκριση της προφυλακτικής θεραπείας με μαρστασιμάμπη κατά τη διάρκεια της Φάσης Ενεργού Θεραπείας με την </w:t>
        </w:r>
      </w:ins>
      <w:ins w:id="652" w:author="RWS_1" w:date="2026-03-12T21:50:00Z">
        <w:r>
          <w:t xml:space="preserve">κατ’ απαίτηση θεραπεία με παράγοντα παράκαμψης στη Φάση </w:t>
        </w:r>
      </w:ins>
      <w:ins w:id="653" w:author="RWS_1" w:date="2026-03-12T21:48:00Z">
        <w:r w:rsidRPr="0035205F">
          <w:t xml:space="preserve">Παρατήρησης, όπως μετρήθηκε από το ABR των αιμορραγιών που αντιμετωπίστηκαν. Άλλοι βασικοί σκοποί αποτελεσματικότητας της μελέτης περιλάμβαναν την αξιολόγηση της προφυλακτικής θεραπείας με μαρστασιμάμπη σε σύγκριση με την </w:t>
        </w:r>
      </w:ins>
      <w:ins w:id="654" w:author="RWS_1" w:date="2026-03-12T21:51:00Z">
        <w:r>
          <w:t>κατ’ απαίτηση θεραπεία με παράγοντα παράκαμψης</w:t>
        </w:r>
      </w:ins>
      <w:ins w:id="655" w:author="RWS_1" w:date="2026-03-12T21:48:00Z">
        <w:r w:rsidRPr="0035205F">
          <w:t>, όπως μετρήθηκε από τη συχνότητα εμφάνισης αυτόματων αιμορραγιών, αιμορραγιών σε αρθρώσεις, αιμορραγιών σε αρθρώσεις-στόχους και συνολικών αιμορραγιών, καθώς και την αξιολόγηση της ποιότητας ζωής που σχετίζεται με την υγεία των ασθενών (HRQoL).</w:t>
        </w:r>
      </w:ins>
    </w:p>
    <w:p w14:paraId="007832B2" w14:textId="77777777" w:rsidR="001D6212" w:rsidRPr="008B456E" w:rsidRDefault="001D6212" w:rsidP="001D6212">
      <w:pPr>
        <w:shd w:val="clear" w:color="auto" w:fill="FFFFFF" w:themeFill="background1"/>
        <w:rPr>
          <w:ins w:id="656" w:author="RWS_1" w:date="2026-03-12T12:10:00Z"/>
        </w:rPr>
      </w:pPr>
    </w:p>
    <w:p w14:paraId="1E3D76BC" w14:textId="6314DC56" w:rsidR="001D6212" w:rsidRPr="00267629" w:rsidRDefault="008B456E" w:rsidP="001D6212">
      <w:pPr>
        <w:shd w:val="clear" w:color="auto" w:fill="FFFFFF" w:themeFill="background1"/>
        <w:rPr>
          <w:ins w:id="657" w:author="RWS_1" w:date="2026-03-12T12:10:00Z"/>
        </w:rPr>
      </w:pPr>
      <w:ins w:id="658" w:author="RWS_1" w:date="2026-03-12T21:53:00Z">
        <w:r>
          <w:t>Μεταξύ των 51 ασθενών που έλαβαν θεραπεία με μαρστασιμάμπη</w:t>
        </w:r>
      </w:ins>
      <w:ins w:id="659" w:author="Author" w:date="2026-03-29T21:54:00Z" w16du:dateUtc="2026-03-29T18:54:00Z">
        <w:r w:rsidR="005B0F32">
          <w:t xml:space="preserve"> </w:t>
        </w:r>
        <w:r w:rsidR="005B0F32" w:rsidRPr="00E7303C">
          <w:t>(78</w:t>
        </w:r>
      </w:ins>
      <w:ins w:id="660" w:author="Author" w:date="2026-03-29T21:55:00Z" w16du:dateUtc="2026-03-29T18:55:00Z">
        <w:r w:rsidR="005B0F32">
          <w:t>,</w:t>
        </w:r>
      </w:ins>
      <w:ins w:id="661" w:author="Author" w:date="2026-03-29T21:54:00Z" w16du:dateUtc="2026-03-29T18:54:00Z">
        <w:r w:rsidR="005B0F32" w:rsidRPr="00E7303C">
          <w:t xml:space="preserve">4% </w:t>
        </w:r>
      </w:ins>
      <w:ins w:id="662" w:author="Author" w:date="2026-03-29T21:55:00Z" w16du:dateUtc="2026-03-29T18:55:00Z">
        <w:r w:rsidR="005B0F32" w:rsidRPr="0035205F">
          <w:t>αιμορροφιλία</w:t>
        </w:r>
      </w:ins>
      <w:ins w:id="663" w:author="Author" w:date="2026-03-29T21:54:00Z" w16du:dateUtc="2026-03-29T18:54:00Z">
        <w:r w:rsidR="005B0F32" w:rsidRPr="00E7303C">
          <w:t xml:space="preserve"> A, 21</w:t>
        </w:r>
      </w:ins>
      <w:ins w:id="664" w:author="Author" w:date="2026-03-29T21:56:00Z" w16du:dateUtc="2026-03-29T18:56:00Z">
        <w:r w:rsidR="00BA1301">
          <w:t>,</w:t>
        </w:r>
      </w:ins>
      <w:ins w:id="665" w:author="Author" w:date="2026-03-29T21:54:00Z" w16du:dateUtc="2026-03-29T18:54:00Z">
        <w:r w:rsidR="005B0F32" w:rsidRPr="00E7303C">
          <w:t xml:space="preserve">6% </w:t>
        </w:r>
      </w:ins>
      <w:ins w:id="666" w:author="Author" w:date="2026-03-29T21:56:00Z" w16du:dateUtc="2026-03-29T18:56:00Z">
        <w:r w:rsidR="00BA1301" w:rsidRPr="0035205F">
          <w:t>αιμορροφιλία</w:t>
        </w:r>
      </w:ins>
      <w:ins w:id="667" w:author="Author" w:date="2026-03-29T21:54:00Z" w16du:dateUtc="2026-03-29T18:54:00Z">
        <w:r w:rsidR="005B0F32" w:rsidRPr="00E7303C">
          <w:t xml:space="preserve"> B)</w:t>
        </w:r>
      </w:ins>
      <w:ins w:id="668" w:author="RWS_1" w:date="2026-03-12T21:53:00Z">
        <w:r>
          <w:t>, η</w:t>
        </w:r>
      </w:ins>
      <w:ins w:id="669" w:author="RWS_1" w:date="2026-03-12T21:52:00Z">
        <w:r w:rsidRPr="0035205F">
          <w:t xml:space="preserve"> μέση ηλικία ήταν </w:t>
        </w:r>
      </w:ins>
      <w:ins w:id="670" w:author="RWS_1" w:date="2026-03-12T21:53:00Z">
        <w:r>
          <w:t>27,7</w:t>
        </w:r>
      </w:ins>
      <w:ins w:id="671" w:author="RWS_1" w:date="2026-03-12T21:52:00Z">
        <w:r w:rsidRPr="0035205F">
          <w:t> έτη (ελάχιστη τιμή 1</w:t>
        </w:r>
      </w:ins>
      <w:ins w:id="672" w:author="RWS_1" w:date="2026-03-12T21:53:00Z">
        <w:r>
          <w:t>2</w:t>
        </w:r>
      </w:ins>
      <w:ins w:id="673" w:author="RWS_1" w:date="2026-03-12T21:52:00Z">
        <w:r w:rsidRPr="0035205F">
          <w:t xml:space="preserve">, μέγιστη τιμή </w:t>
        </w:r>
      </w:ins>
      <w:ins w:id="674" w:author="RWS_1" w:date="2026-03-12T21:54:00Z">
        <w:r>
          <w:t>75</w:t>
        </w:r>
      </w:ins>
      <w:ins w:id="675" w:author="RWS_1" w:date="2026-03-12T21:52:00Z">
        <w:r w:rsidRPr="0035205F">
          <w:t xml:space="preserve">), </w:t>
        </w:r>
      </w:ins>
      <w:ins w:id="676" w:author="RWS_1" w:date="2026-03-12T21:55:00Z">
        <w:r>
          <w:t>το 25,5</w:t>
        </w:r>
      </w:ins>
      <w:ins w:id="677" w:author="RWS_1" w:date="2026-03-12T21:52:00Z">
        <w:r w:rsidRPr="0035205F">
          <w:t>% των ασθενών ήταν ηλικίας 12 έως &lt; 18 ετών</w:t>
        </w:r>
      </w:ins>
      <w:ins w:id="678" w:author="RWS_1" w:date="2026-03-12T21:55:00Z">
        <w:r>
          <w:t>,</w:t>
        </w:r>
      </w:ins>
      <w:ins w:id="679" w:author="RWS_1" w:date="2026-03-12T21:52:00Z">
        <w:r w:rsidRPr="0035205F">
          <w:t xml:space="preserve"> το </w:t>
        </w:r>
      </w:ins>
      <w:ins w:id="680" w:author="RWS_1" w:date="2026-03-12T21:56:00Z">
        <w:r>
          <w:t>74,5</w:t>
        </w:r>
      </w:ins>
      <w:ins w:id="681" w:author="RWS_3" w:date="2026-03-17T08:28:00Z" w16du:dateUtc="2026-03-17T06:28:00Z">
        <w:r w:rsidR="0052201C">
          <w:t>%</w:t>
        </w:r>
      </w:ins>
      <w:ins w:id="682" w:author="RWS_1" w:date="2026-03-12T21:52:00Z">
        <w:r w:rsidRPr="0035205F">
          <w:t xml:space="preserve"> ήταν ≥ 18 ετών, ενώ </w:t>
        </w:r>
      </w:ins>
      <w:ins w:id="683" w:author="RWS_3" w:date="2026-03-17T08:28:00Z" w16du:dateUtc="2026-03-17T06:28:00Z">
        <w:r w:rsidR="0052201C">
          <w:t xml:space="preserve">το </w:t>
        </w:r>
      </w:ins>
      <w:ins w:id="684" w:author="RWS_1" w:date="2026-03-12T21:52:00Z">
        <w:r w:rsidRPr="0035205F">
          <w:t>100% ήταν άνδρες. Σε αυτήν τη</w:t>
        </w:r>
        <w:r>
          <w:t xml:space="preserve">ν </w:t>
        </w:r>
      </w:ins>
      <w:ins w:id="685" w:author="RWS_3" w:date="2026-03-17T08:27:00Z" w16du:dateUtc="2026-03-17T06:27:00Z">
        <w:r w:rsidR="000642D1">
          <w:t>ομάδα</w:t>
        </w:r>
      </w:ins>
      <w:ins w:id="686" w:author="RWS_1" w:date="2026-03-12T21:52:00Z">
        <w:r>
          <w:t xml:space="preserve"> ασθενών </w:t>
        </w:r>
      </w:ins>
      <w:ins w:id="687" w:author="RWS_1" w:date="2026-03-12T21:56:00Z">
        <w:r>
          <w:t>με</w:t>
        </w:r>
      </w:ins>
      <w:ins w:id="688" w:author="RWS_1" w:date="2026-03-12T21:52:00Z">
        <w:r>
          <w:t xml:space="preserve"> αναστολείς</w:t>
        </w:r>
        <w:r w:rsidRPr="0035205F">
          <w:t xml:space="preserve">, το </w:t>
        </w:r>
      </w:ins>
      <w:ins w:id="689" w:author="RWS_1" w:date="2026-03-12T21:56:00Z">
        <w:r>
          <w:t>29,4</w:t>
        </w:r>
      </w:ins>
      <w:ins w:id="690" w:author="RWS_1" w:date="2026-03-12T21:52:00Z">
        <w:r w:rsidRPr="0035205F">
          <w:t>% των ασθενών ήταν λευκοί, το 5</w:t>
        </w:r>
      </w:ins>
      <w:ins w:id="691" w:author="RWS_1" w:date="2026-03-12T21:56:00Z">
        <w:r>
          <w:t>4,9</w:t>
        </w:r>
      </w:ins>
      <w:ins w:id="692" w:author="RWS_1" w:date="2026-03-12T21:52:00Z">
        <w:r w:rsidRPr="0035205F">
          <w:t xml:space="preserve">% ήταν Ασιάτες, το </w:t>
        </w:r>
      </w:ins>
      <w:ins w:id="693" w:author="RWS_1" w:date="2026-03-12T21:57:00Z">
        <w:r>
          <w:t>15,7</w:t>
        </w:r>
      </w:ins>
      <w:ins w:id="694" w:author="RWS_1" w:date="2026-03-12T21:52:00Z">
        <w:r w:rsidRPr="0035205F">
          <w:t xml:space="preserve">% ήταν μαύροι ή Αφροαμερικανοί </w:t>
        </w:r>
      </w:ins>
      <w:ins w:id="695" w:author="RWS_1" w:date="2026-03-12T21:57:00Z">
        <w:r>
          <w:t>και</w:t>
        </w:r>
      </w:ins>
      <w:ins w:id="696" w:author="RWS_1" w:date="2026-03-12T21:52:00Z">
        <w:r w:rsidRPr="0035205F">
          <w:t xml:space="preserve"> το </w:t>
        </w:r>
      </w:ins>
      <w:ins w:id="697" w:author="RWS_1" w:date="2026-03-12T21:57:00Z">
        <w:r>
          <w:t>2,0</w:t>
        </w:r>
      </w:ins>
      <w:ins w:id="698" w:author="RWS_1" w:date="2026-03-12T21:52:00Z">
        <w:r w:rsidRPr="0035205F">
          <w:t>% των ασθενών προσδιορίστηκαν ως ισπανόφωνοι ή λατινοαμερικ</w:t>
        </w:r>
      </w:ins>
      <w:ins w:id="699" w:author="RWS_3" w:date="2026-03-17T08:29:00Z" w16du:dateUtc="2026-03-17T06:29:00Z">
        <w:r w:rsidR="0052201C">
          <w:t>ανοί</w:t>
        </w:r>
      </w:ins>
      <w:ins w:id="700" w:author="RWS_1" w:date="2026-03-12T21:52:00Z">
        <w:r w:rsidRPr="0035205F">
          <w:t>.</w:t>
        </w:r>
        <w:del w:id="701" w:author="Author" w:date="2026-03-29T21:58:00Z" w16du:dateUtc="2026-03-29T18:58:00Z">
          <w:r w:rsidRPr="0035205F" w:rsidDel="00BA1301">
            <w:delText xml:space="preserve"> Όλοι</w:delText>
          </w:r>
          <w:r w:rsidRPr="00267629" w:rsidDel="00BA1301">
            <w:delText xml:space="preserve"> </w:delText>
          </w:r>
          <w:r w:rsidRPr="0035205F" w:rsidDel="00BA1301">
            <w:delText>οι</w:delText>
          </w:r>
          <w:r w:rsidRPr="00267629" w:rsidDel="00BA1301">
            <w:delText xml:space="preserve"> </w:delText>
          </w:r>
          <w:r w:rsidRPr="0035205F" w:rsidDel="00BA1301">
            <w:delText>ασθενείς</w:delText>
          </w:r>
          <w:r w:rsidRPr="00267629" w:rsidDel="00BA1301">
            <w:delText xml:space="preserve"> </w:delText>
          </w:r>
        </w:del>
      </w:ins>
      <w:ins w:id="702" w:author="RWS_1" w:date="2026-03-12T21:58:00Z">
        <w:del w:id="703" w:author="Author" w:date="2026-03-29T21:58:00Z" w16du:dateUtc="2026-03-29T18:58:00Z">
          <w:r w:rsidR="00AC5EC8" w:rsidDel="00BA1301">
            <w:delText>είχαν</w:delText>
          </w:r>
          <w:r w:rsidR="00AC5EC8" w:rsidRPr="00267629" w:rsidDel="00BA1301">
            <w:delText xml:space="preserve"> </w:delText>
          </w:r>
          <w:r w:rsidR="00AC5EC8" w:rsidDel="00BA1301">
            <w:delText>τεκμηριωμένο</w:delText>
          </w:r>
          <w:r w:rsidR="00AC5EC8" w:rsidRPr="00267629" w:rsidDel="00BA1301">
            <w:delText xml:space="preserve"> </w:delText>
          </w:r>
          <w:r w:rsidR="00AC5EC8" w:rsidDel="00BA1301">
            <w:delText>ιστορικό</w:delText>
          </w:r>
          <w:r w:rsidR="00AC5EC8" w:rsidRPr="00267629" w:rsidDel="00BA1301">
            <w:delText xml:space="preserve"> </w:delText>
          </w:r>
          <w:r w:rsidR="00AC5EC8" w:rsidDel="00BA1301">
            <w:delText>αναστολέων</w:delText>
          </w:r>
        </w:del>
      </w:ins>
      <w:ins w:id="704" w:author="RWS_1" w:date="2026-03-12T21:52:00Z">
        <w:del w:id="705" w:author="Author" w:date="2026-03-29T21:58:00Z" w16du:dateUtc="2026-03-29T18:58:00Z">
          <w:r w:rsidRPr="00267629" w:rsidDel="00BA1301">
            <w:delText xml:space="preserve"> (78,4% </w:delText>
          </w:r>
          <w:r w:rsidRPr="0035205F" w:rsidDel="00BA1301">
            <w:delText>αιμορροφιλία</w:delText>
          </w:r>
          <w:r w:rsidRPr="00AC5EC8" w:rsidDel="00BA1301">
            <w:rPr>
              <w:lang w:val="en-US"/>
              <w:rPrChange w:id="706" w:author="RWS_1" w:date="2026-03-12T21:58:00Z">
                <w:rPr/>
              </w:rPrChange>
            </w:rPr>
            <w:delText> </w:delText>
          </w:r>
          <w:r w:rsidRPr="0035205F" w:rsidDel="00BA1301">
            <w:delText>Α</w:delText>
          </w:r>
          <w:r w:rsidRPr="00267629" w:rsidDel="00BA1301">
            <w:delText xml:space="preserve">, 21,6% </w:delText>
          </w:r>
          <w:r w:rsidRPr="0035205F" w:rsidDel="00BA1301">
            <w:delText>αιμορροφιλία</w:delText>
          </w:r>
          <w:r w:rsidRPr="00AC5EC8" w:rsidDel="00BA1301">
            <w:rPr>
              <w:lang w:val="en-US"/>
              <w:rPrChange w:id="707" w:author="RWS_1" w:date="2026-03-12T21:58:00Z">
                <w:rPr/>
              </w:rPrChange>
            </w:rPr>
            <w:delText> </w:delText>
          </w:r>
          <w:r w:rsidRPr="0035205F" w:rsidDel="00BA1301">
            <w:delText>Β</w:delText>
          </w:r>
          <w:r w:rsidRPr="00267629" w:rsidDel="00BA1301">
            <w:delText>).</w:delText>
          </w:r>
        </w:del>
      </w:ins>
    </w:p>
    <w:p w14:paraId="3700DA3F" w14:textId="77777777" w:rsidR="001D6212" w:rsidRPr="00267629" w:rsidRDefault="001D6212" w:rsidP="001D6212">
      <w:pPr>
        <w:shd w:val="clear" w:color="auto" w:fill="FFFFFF" w:themeFill="background1"/>
        <w:rPr>
          <w:ins w:id="708" w:author="RWS_1" w:date="2026-03-12T12:10:00Z"/>
        </w:rPr>
      </w:pPr>
    </w:p>
    <w:p w14:paraId="36C180F6" w14:textId="58B88835" w:rsidR="001D6212" w:rsidRPr="00267629" w:rsidRDefault="00AC5EC8" w:rsidP="001D6212">
      <w:pPr>
        <w:shd w:val="clear" w:color="auto" w:fill="FFFFFF" w:themeFill="background1"/>
        <w:rPr>
          <w:ins w:id="709" w:author="RWS_1" w:date="2026-03-12T12:10:00Z"/>
        </w:rPr>
      </w:pPr>
      <w:ins w:id="710" w:author="RWS_1" w:date="2026-03-12T22:03:00Z">
        <w:r>
          <w:t>Από τους 51 ασθενείς που έλαβαν δόση, οι 48 ασθενείς είχαν λάβει προηγουμένως κατ’ απαίτηση θεραπεία με παρά</w:t>
        </w:r>
      </w:ins>
      <w:ins w:id="711" w:author="RWS_1" w:date="2026-03-12T22:04:00Z">
        <w:r>
          <w:t xml:space="preserve">γοντες παράκαμψης πριν μεταβούν σε θεραπεία με μαρστασιμάμπη και τα δεδομένα από αυτούς τους 48 ασθενείς χρησιμοποιήθηκαν </w:t>
        </w:r>
      </w:ins>
      <w:ins w:id="712" w:author="RWS_1" w:date="2026-03-12T22:05:00Z">
        <w:r>
          <w:t xml:space="preserve">για την κύρια ανάλυση αποτελεσματικότητας. </w:t>
        </w:r>
      </w:ins>
      <w:ins w:id="713" w:author="RWS_1" w:date="2026-03-12T22:03:00Z">
        <w:r w:rsidRPr="0035205F">
          <w:t xml:space="preserve">Ο πληθυσμός </w:t>
        </w:r>
      </w:ins>
      <w:ins w:id="714" w:author="RWS_1" w:date="2026-03-12T22:05:00Z">
        <w:r>
          <w:t>αυτός</w:t>
        </w:r>
      </w:ins>
      <w:ins w:id="715" w:author="RWS_1" w:date="2026-03-12T22:03:00Z">
        <w:r>
          <w:t xml:space="preserve"> </w:t>
        </w:r>
        <w:r w:rsidRPr="0035205F">
          <w:t xml:space="preserve">χαρακτηριζόταν από φαινότυπο σοβαρής αιμορραγίας. Τα μέσα ετησιοποιημένα ποσοστά αιμορραγιών (ABR) </w:t>
        </w:r>
      </w:ins>
      <w:ins w:id="716" w:author="RWS_1" w:date="2026-03-12T22:06:00Z">
        <w:r>
          <w:t>για τις αντιμετωπισθείσες αιμ</w:t>
        </w:r>
      </w:ins>
      <w:ins w:id="717" w:author="RWS_1" w:date="2026-03-13T00:35:00Z">
        <w:r w:rsidR="00FB6744">
          <w:t>ο</w:t>
        </w:r>
      </w:ins>
      <w:ins w:id="718" w:author="RWS_1" w:date="2026-03-12T22:06:00Z">
        <w:r>
          <w:t xml:space="preserve">ρραγίες </w:t>
        </w:r>
      </w:ins>
      <w:ins w:id="719" w:author="RWS_1" w:date="2026-03-12T22:03:00Z">
        <w:r w:rsidRPr="0035205F">
          <w:t xml:space="preserve">ήταν </w:t>
        </w:r>
      </w:ins>
      <w:ins w:id="720" w:author="RWS_1" w:date="2026-03-12T22:06:00Z">
        <w:r>
          <w:t>19,78</w:t>
        </w:r>
      </w:ins>
      <w:ins w:id="721" w:author="RWS_1" w:date="2026-03-12T22:07:00Z">
        <w:r>
          <w:t xml:space="preserve"> στη</w:t>
        </w:r>
      </w:ins>
      <w:ins w:id="722" w:author="RWS_1" w:date="2026-03-12T22:03:00Z">
        <w:r w:rsidRPr="0035205F">
          <w:t xml:space="preserve"> Φάση Παρατήρησης πριν από </w:t>
        </w:r>
      </w:ins>
      <w:ins w:id="723" w:author="RWS_3" w:date="2026-03-17T08:29:00Z" w16du:dateUtc="2026-03-17T06:29:00Z">
        <w:r w:rsidR="0052201C">
          <w:t>τη μετάβαση σε</w:t>
        </w:r>
      </w:ins>
      <w:ins w:id="724" w:author="RWS_1" w:date="2026-03-12T22:03:00Z">
        <w:r w:rsidRPr="0035205F">
          <w:t xml:space="preserve"> προφυλακτική θεραπεία με μαρστασιμάμπη μία φορά την εβδομάδα.</w:t>
        </w:r>
      </w:ins>
      <w:ins w:id="725" w:author="RWS_1" w:date="2026-03-12T22:07:00Z">
        <w:r>
          <w:t xml:space="preserve"> </w:t>
        </w:r>
      </w:ins>
      <w:ins w:id="726" w:author="RWS_1" w:date="2026-03-12T22:08:00Z">
        <w:r>
          <w:t>Από τους 48 ασθενείς</w:t>
        </w:r>
        <w:r w:rsidR="00267629">
          <w:t>, το 70,8%</w:t>
        </w:r>
      </w:ins>
      <w:ins w:id="727" w:author="RWS_1" w:date="2026-03-12T22:03:00Z">
        <w:r w:rsidRPr="0035205F">
          <w:t xml:space="preserve"> είχαν μία ή περισσότερες αρθρώσεις-στόχους κατά την είσοδο στη μελέτη, ενώ το </w:t>
        </w:r>
      </w:ins>
      <w:ins w:id="728" w:author="RWS_1" w:date="2026-03-12T22:09:00Z">
        <w:r w:rsidR="00267629">
          <w:t>25,0</w:t>
        </w:r>
      </w:ins>
      <w:ins w:id="729" w:author="RWS_1" w:date="2026-03-12T22:03:00Z">
        <w:r w:rsidRPr="0035205F">
          <w:t>% είχε 3 ή περισσότερες αρθρώσεις-στόχους κατά την είσοδο στη μελέτη.</w:t>
        </w:r>
      </w:ins>
    </w:p>
    <w:p w14:paraId="387D25E6" w14:textId="77777777" w:rsidR="001D6212" w:rsidRPr="00267629" w:rsidRDefault="001D6212" w:rsidP="001D6212">
      <w:pPr>
        <w:shd w:val="clear" w:color="auto" w:fill="FFFFFF" w:themeFill="background1"/>
        <w:rPr>
          <w:ins w:id="730" w:author="RWS_1" w:date="2026-03-12T12:10:00Z"/>
        </w:rPr>
      </w:pPr>
    </w:p>
    <w:p w14:paraId="3423BBCD" w14:textId="0525B79A" w:rsidR="001D6212" w:rsidRPr="00267629" w:rsidRDefault="00267629" w:rsidP="001D6212">
      <w:pPr>
        <w:shd w:val="clear" w:color="auto" w:fill="FFFFFF" w:themeFill="background1"/>
        <w:rPr>
          <w:ins w:id="731" w:author="RWS_1" w:date="2026-03-12T12:10:00Z"/>
          <w:rStyle w:val="ui-provider"/>
        </w:rPr>
      </w:pPr>
      <w:ins w:id="732" w:author="RWS_1" w:date="2026-03-12T22:10:00Z">
        <w:r w:rsidRPr="0035205F">
          <w:t>Στον Πίνακα</w:t>
        </w:r>
        <w:r>
          <w:t> </w:t>
        </w:r>
        <w:del w:id="733" w:author="Author" w:date="2026-03-29T22:00:00Z" w16du:dateUtc="2026-03-29T19:00:00Z">
          <w:r w:rsidRPr="0035205F" w:rsidDel="008B631F">
            <w:delText>2</w:delText>
          </w:r>
        </w:del>
      </w:ins>
      <w:ins w:id="734" w:author="Author" w:date="2026-03-29T22:00:00Z" w16du:dateUtc="2026-03-29T19:00:00Z">
        <w:r w:rsidR="008B631F">
          <w:t>4</w:t>
        </w:r>
      </w:ins>
      <w:ins w:id="735" w:author="RWS_1" w:date="2026-03-12T22:10:00Z">
        <w:r w:rsidRPr="0035205F">
          <w:t xml:space="preserve"> παρουσιάζονται τα αποτελέσματα αποτελεσματικότητας της προφυλακτικής θεραπείας με μαρστασιμάμπη σε σύγκριση με την </w:t>
        </w:r>
        <w:r>
          <w:t>κατ’ απαίτηση θεραπεία με παράγοντα παράκαμψης</w:t>
        </w:r>
        <w:r w:rsidRPr="0035205F">
          <w:t xml:space="preserve">. </w:t>
        </w:r>
        <w:r w:rsidRPr="0035205F">
          <w:rPr>
            <w:rStyle w:val="Strong"/>
            <w:b w:val="0"/>
            <w:lang w:val="en-US"/>
          </w:rPr>
          <w:t>H</w:t>
        </w:r>
        <w:r w:rsidRPr="0035205F">
          <w:rPr>
            <w:rStyle w:val="Strong"/>
            <w:b w:val="0"/>
          </w:rPr>
          <w:t xml:space="preserve"> </w:t>
        </w:r>
      </w:ins>
      <w:ins w:id="736" w:author="RWS_1" w:date="2026-03-12T22:11:00Z">
        <w:r>
          <w:rPr>
            <w:rStyle w:val="Strong"/>
            <w:b w:val="0"/>
          </w:rPr>
          <w:t xml:space="preserve">προφυλακτική θεραπεία με </w:t>
        </w:r>
      </w:ins>
      <w:ins w:id="737" w:author="RWS_1" w:date="2026-03-12T22:10:00Z">
        <w:r w:rsidRPr="0035205F">
          <w:t>μαρστασιμάμπη</w:t>
        </w:r>
        <w:r w:rsidRPr="0035205F">
          <w:rPr>
            <w:rStyle w:val="Strong"/>
            <w:b w:val="0"/>
          </w:rPr>
          <w:t xml:space="preserve"> κατέδειξε ανωτερότητα έναντι της </w:t>
        </w:r>
      </w:ins>
      <w:ins w:id="738" w:author="RWS_1" w:date="2026-03-12T22:11:00Z">
        <w:r>
          <w:rPr>
            <w:rStyle w:val="Strong"/>
            <w:b w:val="0"/>
          </w:rPr>
          <w:t xml:space="preserve">κατ’ απαίτηση θεραπείας με παράγοντα παράκαμψης </w:t>
        </w:r>
      </w:ins>
      <w:ins w:id="739" w:author="RWS_1" w:date="2026-03-12T22:13:00Z">
        <w:r>
          <w:rPr>
            <w:rStyle w:val="Strong"/>
            <w:b w:val="0"/>
          </w:rPr>
          <w:t xml:space="preserve">ως προς τη </w:t>
        </w:r>
        <w:r w:rsidRPr="0035205F">
          <w:t xml:space="preserve">συχνότητα </w:t>
        </w:r>
        <w:r>
          <w:t>των αιμορραγι</w:t>
        </w:r>
      </w:ins>
      <w:ins w:id="740" w:author="RWS_1" w:date="2026-03-12T22:14:00Z">
        <w:r>
          <w:t xml:space="preserve">ών που αντιμετωπίστηκαν, τη συχνότητα </w:t>
        </w:r>
      </w:ins>
      <w:ins w:id="741" w:author="RWS_1" w:date="2026-03-12T22:13:00Z">
        <w:r w:rsidRPr="0035205F">
          <w:t xml:space="preserve">εμφάνισης αυτόματων αιμορραγιών, αιμορραγιών σε αρθρώσεις, </w:t>
        </w:r>
      </w:ins>
      <w:ins w:id="742" w:author="RWS_1" w:date="2026-03-12T22:14:00Z">
        <w:r>
          <w:t xml:space="preserve">συνολικών αιμορραγιών και </w:t>
        </w:r>
      </w:ins>
      <w:ins w:id="743" w:author="RWS_1" w:date="2026-03-12T22:13:00Z">
        <w:r w:rsidRPr="0035205F">
          <w:t>αιμορραγιών σε αρθρώσεις-στόχους</w:t>
        </w:r>
      </w:ins>
      <w:ins w:id="744" w:author="RWS_1" w:date="2026-03-12T22:15:00Z">
        <w:r>
          <w:t>.</w:t>
        </w:r>
      </w:ins>
    </w:p>
    <w:p w14:paraId="59E879BE" w14:textId="77777777" w:rsidR="001D6212" w:rsidRPr="00267629" w:rsidRDefault="001D6212" w:rsidP="001D6212">
      <w:pPr>
        <w:shd w:val="clear" w:color="auto" w:fill="FFFFFF" w:themeFill="background1"/>
        <w:rPr>
          <w:ins w:id="745" w:author="RWS_1" w:date="2026-03-12T12:10:00Z"/>
        </w:rPr>
      </w:pPr>
    </w:p>
    <w:p w14:paraId="469358CC" w14:textId="22A894D2" w:rsidR="001D6212" w:rsidRPr="00A5393B" w:rsidRDefault="00267629">
      <w:pPr>
        <w:keepNext/>
        <w:tabs>
          <w:tab w:val="clear" w:pos="567"/>
          <w:tab w:val="left" w:pos="0"/>
        </w:tabs>
        <w:ind w:left="1134" w:hanging="1134"/>
        <w:rPr>
          <w:ins w:id="746" w:author="RWS_1" w:date="2026-03-12T12:10:00Z"/>
          <w:b/>
          <w:bCs/>
        </w:rPr>
        <w:pPrChange w:id="747" w:author="RWS_QA" w:date="2026-03-15T14:00:00Z">
          <w:pPr>
            <w:keepNext/>
            <w:ind w:left="990" w:hanging="990"/>
          </w:pPr>
        </w:pPrChange>
      </w:pPr>
      <w:ins w:id="748" w:author="RWS_1" w:date="2026-03-12T22:16:00Z">
        <w:r>
          <w:rPr>
            <w:b/>
            <w:lang w:eastAsia="it-IT"/>
          </w:rPr>
          <w:lastRenderedPageBreak/>
          <w:t>Πίνακας</w:t>
        </w:r>
        <w:r w:rsidRPr="00A5393B">
          <w:rPr>
            <w:b/>
            <w:lang w:val="en-US" w:eastAsia="it-IT"/>
            <w:rPrChange w:id="749" w:author="RWS_1" w:date="2026-03-12T22:19:00Z">
              <w:rPr>
                <w:b/>
                <w:lang w:eastAsia="it-IT"/>
              </w:rPr>
            </w:rPrChange>
          </w:rPr>
          <w:t> </w:t>
        </w:r>
      </w:ins>
      <w:ins w:id="750" w:author="RWS_1" w:date="2026-03-12T12:10:00Z">
        <w:r w:rsidR="001D6212" w:rsidRPr="00837236">
          <w:rPr>
            <w:b/>
            <w:lang w:eastAsia="it-IT"/>
          </w:rPr>
          <w:t>4.</w:t>
        </w:r>
        <w:r w:rsidR="001D6212" w:rsidRPr="00837236">
          <w:tab/>
        </w:r>
      </w:ins>
      <w:ins w:id="751" w:author="RWS_1" w:date="2026-03-12T22:19:00Z">
        <w:r w:rsidR="00A5393B">
          <w:rPr>
            <w:b/>
            <w:lang w:eastAsia="it-IT"/>
          </w:rPr>
          <w:t>Σύγκριση</w:t>
        </w:r>
      </w:ins>
      <w:ins w:id="752" w:author="RWS_1" w:date="2026-03-12T12:10:00Z">
        <w:r w:rsidR="001D6212" w:rsidRPr="00A5393B">
          <w:rPr>
            <w:b/>
            <w:bCs/>
          </w:rPr>
          <w:t xml:space="preserve"> </w:t>
        </w:r>
        <w:r w:rsidR="001D6212" w:rsidRPr="001D6212">
          <w:rPr>
            <w:b/>
            <w:bCs/>
            <w:lang w:val="en-US"/>
            <w:rPrChange w:id="753" w:author="RWS_1" w:date="2026-03-12T12:10:00Z">
              <w:rPr>
                <w:b/>
                <w:bCs/>
              </w:rPr>
            </w:rPrChange>
          </w:rPr>
          <w:t>ABR</w:t>
        </w:r>
        <w:r w:rsidR="001D6212" w:rsidRPr="00A5393B">
          <w:rPr>
            <w:b/>
            <w:bCs/>
          </w:rPr>
          <w:t xml:space="preserve"> </w:t>
        </w:r>
      </w:ins>
      <w:ins w:id="754" w:author="RWS_1" w:date="2026-03-12T22:19:00Z">
        <w:r w:rsidR="00A5393B">
          <w:rPr>
            <w:b/>
            <w:bCs/>
          </w:rPr>
          <w:t>με</w:t>
        </w:r>
        <w:r w:rsidR="00A5393B" w:rsidRPr="00A5393B">
          <w:rPr>
            <w:b/>
            <w:bCs/>
          </w:rPr>
          <w:t xml:space="preserve"> </w:t>
        </w:r>
        <w:r w:rsidR="00A5393B">
          <w:rPr>
            <w:b/>
            <w:bCs/>
          </w:rPr>
          <w:t>προφυλακτική</w:t>
        </w:r>
        <w:r w:rsidR="00A5393B" w:rsidRPr="00A5393B">
          <w:rPr>
            <w:b/>
            <w:bCs/>
          </w:rPr>
          <w:t xml:space="preserve"> </w:t>
        </w:r>
        <w:r w:rsidR="00A5393B">
          <w:rPr>
            <w:b/>
            <w:bCs/>
          </w:rPr>
          <w:t>θεραπεία</w:t>
        </w:r>
        <w:r w:rsidR="00A5393B" w:rsidRPr="00A5393B">
          <w:rPr>
            <w:b/>
            <w:bCs/>
          </w:rPr>
          <w:t xml:space="preserve"> </w:t>
        </w:r>
        <w:r w:rsidR="00A5393B">
          <w:rPr>
            <w:b/>
            <w:bCs/>
          </w:rPr>
          <w:t>με</w:t>
        </w:r>
      </w:ins>
      <w:ins w:id="755" w:author="RWS_1" w:date="2026-03-12T12:10:00Z">
        <w:r w:rsidR="001D6212" w:rsidRPr="00A5393B">
          <w:rPr>
            <w:b/>
            <w:bCs/>
          </w:rPr>
          <w:t xml:space="preserve"> </w:t>
        </w:r>
        <w:r w:rsidR="001D6212" w:rsidRPr="001D6212">
          <w:rPr>
            <w:b/>
            <w:bCs/>
            <w:lang w:val="en-US"/>
            <w:rPrChange w:id="756" w:author="RWS_1" w:date="2026-03-12T12:10:00Z">
              <w:rPr>
                <w:b/>
                <w:bCs/>
              </w:rPr>
            </w:rPrChange>
          </w:rPr>
          <w:t>Hympavzi</w:t>
        </w:r>
        <w:r w:rsidR="001D6212" w:rsidRPr="00A5393B">
          <w:rPr>
            <w:b/>
            <w:bCs/>
          </w:rPr>
          <w:t xml:space="preserve"> </w:t>
        </w:r>
      </w:ins>
      <w:ins w:id="757" w:author="RWS_1" w:date="2026-03-12T22:20:00Z">
        <w:r w:rsidR="00A5393B">
          <w:rPr>
            <w:b/>
            <w:bCs/>
          </w:rPr>
          <w:t>έναντι</w:t>
        </w:r>
        <w:r w:rsidR="00A5393B" w:rsidRPr="00A5393B">
          <w:rPr>
            <w:b/>
            <w:bCs/>
          </w:rPr>
          <w:t xml:space="preserve"> </w:t>
        </w:r>
        <w:r w:rsidR="00A5393B">
          <w:rPr>
            <w:b/>
            <w:bCs/>
          </w:rPr>
          <w:t>της</w:t>
        </w:r>
        <w:r w:rsidR="00A5393B" w:rsidRPr="00A5393B">
          <w:rPr>
            <w:b/>
            <w:bCs/>
          </w:rPr>
          <w:t xml:space="preserve"> </w:t>
        </w:r>
        <w:r w:rsidR="00A5393B">
          <w:rPr>
            <w:b/>
            <w:bCs/>
          </w:rPr>
          <w:t>κατ</w:t>
        </w:r>
        <w:r w:rsidR="00A5393B" w:rsidRPr="00A5393B">
          <w:rPr>
            <w:b/>
            <w:bCs/>
          </w:rPr>
          <w:t xml:space="preserve">’ </w:t>
        </w:r>
        <w:r w:rsidR="00A5393B">
          <w:rPr>
            <w:b/>
            <w:bCs/>
          </w:rPr>
          <w:t>απαίτηση</w:t>
        </w:r>
        <w:r w:rsidR="00A5393B" w:rsidRPr="00A5393B">
          <w:rPr>
            <w:b/>
            <w:bCs/>
          </w:rPr>
          <w:t xml:space="preserve"> </w:t>
        </w:r>
        <w:r w:rsidR="00A5393B">
          <w:rPr>
            <w:b/>
            <w:bCs/>
          </w:rPr>
          <w:t>θεραπείας</w:t>
        </w:r>
        <w:r w:rsidR="00A5393B" w:rsidRPr="00A5393B">
          <w:rPr>
            <w:b/>
            <w:bCs/>
          </w:rPr>
          <w:t xml:space="preserve"> </w:t>
        </w:r>
        <w:r w:rsidR="00A5393B">
          <w:rPr>
            <w:b/>
            <w:bCs/>
          </w:rPr>
          <w:t>με</w:t>
        </w:r>
        <w:r w:rsidR="00A5393B" w:rsidRPr="00A5393B">
          <w:rPr>
            <w:b/>
            <w:bCs/>
          </w:rPr>
          <w:t xml:space="preserve"> </w:t>
        </w:r>
        <w:r w:rsidR="00A5393B">
          <w:rPr>
            <w:b/>
            <w:bCs/>
          </w:rPr>
          <w:t>παράγοντα</w:t>
        </w:r>
        <w:r w:rsidR="00A5393B" w:rsidRPr="00A5393B">
          <w:rPr>
            <w:b/>
            <w:bCs/>
          </w:rPr>
          <w:t xml:space="preserve"> </w:t>
        </w:r>
        <w:r w:rsidR="00A5393B">
          <w:rPr>
            <w:b/>
            <w:bCs/>
          </w:rPr>
          <w:t>παράκαμψης</w:t>
        </w:r>
        <w:r w:rsidR="00A5393B" w:rsidRPr="00A5393B">
          <w:rPr>
            <w:b/>
            <w:bCs/>
          </w:rPr>
          <w:t xml:space="preserve"> </w:t>
        </w:r>
        <w:r w:rsidR="00A5393B">
          <w:rPr>
            <w:b/>
            <w:bCs/>
          </w:rPr>
          <w:t>σε</w:t>
        </w:r>
        <w:r w:rsidR="00A5393B" w:rsidRPr="00A5393B">
          <w:rPr>
            <w:b/>
            <w:bCs/>
          </w:rPr>
          <w:t xml:space="preserve"> </w:t>
        </w:r>
        <w:r w:rsidR="00A5393B">
          <w:rPr>
            <w:b/>
            <w:bCs/>
          </w:rPr>
          <w:t>ασθενείς</w:t>
        </w:r>
        <w:r w:rsidR="00A5393B" w:rsidRPr="00A5393B">
          <w:rPr>
            <w:b/>
            <w:bCs/>
          </w:rPr>
          <w:t xml:space="preserve"> </w:t>
        </w:r>
        <w:r w:rsidR="00A5393B">
          <w:rPr>
            <w:b/>
            <w:bCs/>
          </w:rPr>
          <w:t>ηλικίας</w:t>
        </w:r>
      </w:ins>
      <w:ins w:id="758" w:author="RWS_1" w:date="2026-03-12T12:10:00Z">
        <w:r w:rsidR="001D6212" w:rsidRPr="00A5393B">
          <w:rPr>
            <w:b/>
            <w:bCs/>
          </w:rPr>
          <w:t xml:space="preserve"> ≥</w:t>
        </w:r>
        <w:r w:rsidR="001D6212" w:rsidRPr="001D6212">
          <w:rPr>
            <w:b/>
            <w:bCs/>
            <w:lang w:val="en-US"/>
            <w:rPrChange w:id="759" w:author="RWS_1" w:date="2026-03-12T12:10:00Z">
              <w:rPr>
                <w:b/>
                <w:bCs/>
              </w:rPr>
            </w:rPrChange>
          </w:rPr>
          <w:t> </w:t>
        </w:r>
        <w:r w:rsidR="001D6212" w:rsidRPr="00A5393B">
          <w:rPr>
            <w:b/>
            <w:bCs/>
          </w:rPr>
          <w:t>12</w:t>
        </w:r>
        <w:r w:rsidR="001D6212" w:rsidRPr="001D6212">
          <w:rPr>
            <w:lang w:val="en-US"/>
            <w:rPrChange w:id="760" w:author="RWS_1" w:date="2026-03-12T12:10:00Z">
              <w:rPr/>
            </w:rPrChange>
          </w:rPr>
          <w:t> </w:t>
        </w:r>
      </w:ins>
      <w:ins w:id="761" w:author="RWS_1" w:date="2026-03-12T22:20:00Z">
        <w:r w:rsidR="00A5393B">
          <w:rPr>
            <w:b/>
            <w:bCs/>
          </w:rPr>
          <w:t>ετών</w:t>
        </w:r>
      </w:ins>
      <w:ins w:id="762" w:author="RWS_1" w:date="2026-03-12T22:21:00Z">
        <w:r w:rsidR="00A5393B">
          <w:rPr>
            <w:b/>
            <w:bCs/>
          </w:rPr>
          <w:t xml:space="preserve"> με αναστολείς του παράγοντα </w:t>
        </w:r>
      </w:ins>
      <w:ins w:id="763" w:author="RWS_1" w:date="2026-03-12T12:10:00Z">
        <w:r w:rsidR="001D6212" w:rsidRPr="001D6212">
          <w:rPr>
            <w:b/>
            <w:bCs/>
            <w:lang w:val="en-US"/>
            <w:rPrChange w:id="764" w:author="RWS_1" w:date="2026-03-12T12:10:00Z">
              <w:rPr>
                <w:b/>
                <w:bCs/>
              </w:rPr>
            </w:rPrChange>
          </w:rPr>
          <w:t>VIII</w:t>
        </w:r>
        <w:r w:rsidR="001D6212" w:rsidRPr="00A5393B">
          <w:rPr>
            <w:b/>
            <w:bCs/>
          </w:rPr>
          <w:t xml:space="preserve"> </w:t>
        </w:r>
      </w:ins>
      <w:ins w:id="765" w:author="RWS_1" w:date="2026-03-12T22:21:00Z">
        <w:r w:rsidR="00A5393B">
          <w:rPr>
            <w:b/>
            <w:bCs/>
          </w:rPr>
          <w:t>ή του παράγοντα </w:t>
        </w:r>
      </w:ins>
      <w:ins w:id="766" w:author="RWS_1" w:date="2026-03-12T12:10:00Z">
        <w:r w:rsidR="001D6212" w:rsidRPr="001D6212">
          <w:rPr>
            <w:b/>
            <w:bCs/>
            <w:lang w:val="en-US"/>
            <w:rPrChange w:id="767" w:author="RWS_1" w:date="2026-03-12T12:10:00Z">
              <w:rPr>
                <w:b/>
                <w:bCs/>
              </w:rPr>
            </w:rPrChange>
          </w:rPr>
          <w:t>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1D6212" w:rsidRPr="00A5393B" w14:paraId="7C9A0683" w14:textId="77777777" w:rsidTr="00DF1314">
        <w:trPr>
          <w:ins w:id="768" w:author="RWS_1" w:date="2026-03-12T12:10: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C25DBB" w14:textId="203D254F" w:rsidR="001D6212" w:rsidRPr="00A5393B" w:rsidRDefault="00A5393B" w:rsidP="00DF1314">
            <w:pPr>
              <w:keepNext/>
              <w:jc w:val="center"/>
              <w:rPr>
                <w:ins w:id="769" w:author="RWS_1" w:date="2026-03-12T12:10:00Z"/>
                <w:b/>
                <w:bCs/>
                <w:iCs/>
              </w:rPr>
            </w:pPr>
            <w:ins w:id="770" w:author="RWS_1" w:date="2026-03-12T22:21:00Z">
              <w:r w:rsidRPr="0035205F">
                <w:rPr>
                  <w:b/>
                </w:rPr>
                <w:t>Καταληκτικά σημεία κατά σειρά ιεραρχίας του ελέγχου</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4929DAF" w14:textId="061163ED" w:rsidR="001D6212" w:rsidRPr="00A5393B" w:rsidRDefault="00A5393B" w:rsidP="00DF1314">
            <w:pPr>
              <w:keepNext/>
              <w:jc w:val="center"/>
              <w:rPr>
                <w:ins w:id="771" w:author="RWS_1" w:date="2026-03-12T12:10:00Z"/>
                <w:b/>
                <w:bCs/>
                <w:iCs/>
              </w:rPr>
            </w:pPr>
            <w:ins w:id="772" w:author="RWS_1" w:date="2026-03-12T22:22:00Z">
              <w:r>
                <w:rPr>
                  <w:b/>
                  <w:bCs/>
                  <w:iCs/>
                </w:rPr>
                <w:t>Κατ</w:t>
              </w:r>
              <w:r w:rsidRPr="00A5393B">
                <w:rPr>
                  <w:b/>
                  <w:bCs/>
                  <w:iCs/>
                </w:rPr>
                <w:t xml:space="preserve">’ </w:t>
              </w:r>
              <w:r>
                <w:rPr>
                  <w:b/>
                  <w:bCs/>
                  <w:iCs/>
                </w:rPr>
                <w:t>απαίτηση</w:t>
              </w:r>
              <w:r w:rsidRPr="00A5393B">
                <w:rPr>
                  <w:b/>
                  <w:bCs/>
                  <w:iCs/>
                </w:rPr>
                <w:t xml:space="preserve"> </w:t>
              </w:r>
              <w:r>
                <w:rPr>
                  <w:b/>
                  <w:bCs/>
                  <w:iCs/>
                </w:rPr>
                <w:t>θεραπεία με παράγοντα παράκαμψης</w:t>
              </w:r>
            </w:ins>
            <w:ins w:id="773" w:author="RWS_1" w:date="2026-03-12T22:23:00Z">
              <w:r>
                <w:rPr>
                  <w:b/>
                  <w:bCs/>
                  <w:iCs/>
                </w:rPr>
                <w:t xml:space="preserve"> </w:t>
              </w:r>
              <w:r w:rsidRPr="0035205F">
                <w:rPr>
                  <w:b/>
                </w:rPr>
                <w:t>κατά τη διάρκεια της ΦΠ 6</w:t>
              </w:r>
              <w:r>
                <w:rPr>
                  <w:b/>
                </w:rPr>
                <w:t> </w:t>
              </w:r>
              <w:r w:rsidRPr="0035205F">
                <w:rPr>
                  <w:b/>
                </w:rPr>
                <w:t>μηνών</w:t>
              </w:r>
            </w:ins>
            <w:ins w:id="774" w:author="RWS_1" w:date="2026-03-12T12:10:00Z">
              <w:r w:rsidR="001D6212" w:rsidRPr="00A5393B">
                <w:rPr>
                  <w:b/>
                  <w:bCs/>
                  <w:iCs/>
                </w:rPr>
                <w:br/>
                <w:t>(</w:t>
              </w:r>
              <w:r w:rsidR="001D6212" w:rsidRPr="001D6212">
                <w:rPr>
                  <w:b/>
                  <w:bCs/>
                  <w:iCs/>
                  <w:lang w:val="en-US"/>
                  <w:rPrChange w:id="775" w:author="RWS_1" w:date="2026-03-12T12:10:00Z">
                    <w:rPr>
                      <w:b/>
                      <w:bCs/>
                      <w:iCs/>
                    </w:rPr>
                  </w:rPrChange>
                </w:rPr>
                <w:t>N </w:t>
              </w:r>
              <w:r w:rsidR="001D6212" w:rsidRPr="00A5393B">
                <w:rPr>
                  <w:b/>
                  <w:bCs/>
                  <w:iCs/>
                </w:rPr>
                <w:t>=</w:t>
              </w:r>
              <w:r w:rsidR="001D6212" w:rsidRPr="001D6212">
                <w:rPr>
                  <w:b/>
                  <w:bCs/>
                  <w:iCs/>
                  <w:lang w:val="en-US"/>
                  <w:rPrChange w:id="776" w:author="RWS_1" w:date="2026-03-12T12:10:00Z">
                    <w:rPr>
                      <w:b/>
                      <w:bCs/>
                      <w:iCs/>
                    </w:rPr>
                  </w:rPrChange>
                </w:rPr>
                <w:t> </w:t>
              </w:r>
              <w:r w:rsidR="001D6212" w:rsidRPr="00A5393B">
                <w:rPr>
                  <w:b/>
                  <w:bCs/>
                  <w:iCs/>
                </w:rPr>
                <w:t>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7B818BE" w14:textId="2BFD9011" w:rsidR="001D6212" w:rsidRPr="00A5393B" w:rsidRDefault="00A5393B" w:rsidP="00DF1314">
            <w:pPr>
              <w:keepNext/>
              <w:jc w:val="center"/>
              <w:rPr>
                <w:ins w:id="777" w:author="RWS_1" w:date="2026-03-12T12:10:00Z"/>
                <w:b/>
                <w:bCs/>
                <w:iCs/>
              </w:rPr>
            </w:pPr>
            <w:ins w:id="778" w:author="RWS_1" w:date="2026-03-12T22:23:00Z">
              <w:r w:rsidRPr="0035205F">
                <w:rPr>
                  <w:b/>
                </w:rPr>
                <w:t>Προφυλακτική θεραπεία με Hympavzi κατά τη διάρκεια της ΦΕΘ 12</w:t>
              </w:r>
            </w:ins>
            <w:ins w:id="779" w:author="RWS_1" w:date="2026-03-12T22:24:00Z">
              <w:r>
                <w:rPr>
                  <w:b/>
                </w:rPr>
                <w:t> </w:t>
              </w:r>
            </w:ins>
            <w:ins w:id="780" w:author="RWS_1" w:date="2026-03-12T22:23:00Z">
              <w:r w:rsidRPr="0035205F">
                <w:rPr>
                  <w:b/>
                </w:rPr>
                <w:t>μηνών</w:t>
              </w:r>
            </w:ins>
            <w:ins w:id="781" w:author="RWS_1" w:date="2026-03-12T12:10:00Z">
              <w:r w:rsidR="001D6212" w:rsidRPr="00A5393B">
                <w:rPr>
                  <w:b/>
                  <w:bCs/>
                  <w:iCs/>
                  <w:lang w:eastAsia="ko-KR"/>
                </w:rPr>
                <w:br/>
                <w:t>(</w:t>
              </w:r>
              <w:r w:rsidR="001D6212" w:rsidRPr="001D6212">
                <w:rPr>
                  <w:b/>
                  <w:bCs/>
                  <w:iCs/>
                  <w:lang w:val="en-US" w:eastAsia="ko-KR"/>
                  <w:rPrChange w:id="782" w:author="RWS_1" w:date="2026-03-12T12:10:00Z">
                    <w:rPr>
                      <w:b/>
                      <w:bCs/>
                      <w:iCs/>
                      <w:lang w:eastAsia="ko-KR"/>
                    </w:rPr>
                  </w:rPrChange>
                </w:rPr>
                <w:t>N </w:t>
              </w:r>
              <w:r w:rsidR="001D6212" w:rsidRPr="00A5393B">
                <w:rPr>
                  <w:b/>
                  <w:bCs/>
                  <w:iCs/>
                  <w:lang w:eastAsia="ko-KR"/>
                </w:rPr>
                <w:t>=</w:t>
              </w:r>
              <w:r w:rsidR="001D6212" w:rsidRPr="001D6212">
                <w:rPr>
                  <w:b/>
                  <w:bCs/>
                  <w:iCs/>
                  <w:lang w:val="en-US" w:eastAsia="ko-KR"/>
                  <w:rPrChange w:id="783" w:author="RWS_1" w:date="2026-03-12T12:10:00Z">
                    <w:rPr>
                      <w:b/>
                      <w:bCs/>
                      <w:iCs/>
                      <w:lang w:eastAsia="ko-KR"/>
                    </w:rPr>
                  </w:rPrChange>
                </w:rPr>
                <w:t> </w:t>
              </w:r>
              <w:r w:rsidR="001D6212" w:rsidRPr="00A5393B">
                <w:rPr>
                  <w:b/>
                  <w:bCs/>
                  <w:iCs/>
                  <w:lang w:eastAsia="ko-KR"/>
                </w:rPr>
                <w:t>48)</w:t>
              </w:r>
            </w:ins>
          </w:p>
        </w:tc>
      </w:tr>
      <w:tr w:rsidR="00A5393B" w:rsidRPr="00E7303C" w14:paraId="54BB3FBC" w14:textId="77777777" w:rsidTr="00DF1314">
        <w:trPr>
          <w:ins w:id="784" w:author="RWS_1" w:date="2026-03-12T12:10: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F8D975" w14:textId="50EE084F" w:rsidR="00A5393B" w:rsidRPr="00E7303C" w:rsidRDefault="00A5393B" w:rsidP="00A5393B">
            <w:pPr>
              <w:keepNext/>
              <w:rPr>
                <w:ins w:id="785" w:author="RWS_1" w:date="2026-03-12T12:10:00Z"/>
                <w:b/>
                <w:bCs/>
                <w:iCs/>
                <w:lang w:eastAsia="ko-KR"/>
              </w:rPr>
            </w:pPr>
            <w:ins w:id="786" w:author="RWS_1" w:date="2026-03-12T22:25:00Z">
              <w:r w:rsidRPr="0035205F">
                <w:rPr>
                  <w:b/>
                </w:rPr>
                <w:t>Αντιμετωπισθείσες αιμορραγίες (κύριο σημείο) </w:t>
              </w:r>
            </w:ins>
          </w:p>
        </w:tc>
      </w:tr>
      <w:tr w:rsidR="00A5393B" w:rsidRPr="00E7303C" w14:paraId="5DCF1EDE" w14:textId="77777777" w:rsidTr="00DF1314">
        <w:trPr>
          <w:ins w:id="787"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88EE28" w14:textId="1DCA998D" w:rsidR="00A5393B" w:rsidRPr="00E7303C" w:rsidRDefault="00A5393B" w:rsidP="00A5393B">
            <w:pPr>
              <w:keepNext/>
              <w:tabs>
                <w:tab w:val="left" w:pos="216"/>
              </w:tabs>
              <w:rPr>
                <w:ins w:id="788" w:author="RWS_1" w:date="2026-03-12T12:10:00Z"/>
                <w:iCs/>
              </w:rPr>
            </w:pPr>
            <w:ins w:id="789" w:author="RWS_1" w:date="2026-03-12T12:10:00Z">
              <w:r>
                <w:rPr>
                  <w:iCs/>
                  <w:lang w:eastAsia="ko-KR"/>
                </w:rPr>
                <w:tab/>
              </w:r>
              <w:r w:rsidRPr="00E7303C">
                <w:rPr>
                  <w:iCs/>
                  <w:lang w:eastAsia="ko-KR"/>
                </w:rPr>
                <w:t xml:space="preserve">ABR, </w:t>
              </w:r>
            </w:ins>
            <w:ins w:id="790" w:author="RWS_1" w:date="2026-03-12T22:25:00Z">
              <w:r>
                <w:rPr>
                  <w:iCs/>
                  <w:lang w:eastAsia="ko-KR"/>
                </w:rPr>
                <w:t>με βάση το μοντέλο</w:t>
              </w:r>
            </w:ins>
            <w:ins w:id="791" w:author="RWS_1" w:date="2026-03-12T12:10:00Z">
              <w:r w:rsidRPr="00E7303C">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254CB9" w14:textId="114C86EC" w:rsidR="00A5393B" w:rsidRPr="00E7303C" w:rsidRDefault="00A5393B" w:rsidP="00A5393B">
            <w:pPr>
              <w:keepNext/>
              <w:jc w:val="center"/>
              <w:rPr>
                <w:ins w:id="792" w:author="RWS_1" w:date="2026-03-12T12:10:00Z"/>
                <w:lang w:eastAsia="ko-KR"/>
              </w:rPr>
            </w:pPr>
            <w:ins w:id="793" w:author="RWS_1" w:date="2026-03-12T12:10:00Z">
              <w:r w:rsidRPr="00E7303C">
                <w:rPr>
                  <w:lang w:eastAsia="ko-KR"/>
                </w:rPr>
                <w:t>19</w:t>
              </w:r>
            </w:ins>
            <w:ins w:id="794" w:author="RWS_1" w:date="2026-03-12T22:37:00Z">
              <w:r w:rsidR="00F8610C">
                <w:rPr>
                  <w:lang w:eastAsia="ko-KR"/>
                </w:rPr>
                <w:t>,</w:t>
              </w:r>
            </w:ins>
            <w:ins w:id="795" w:author="RWS_1" w:date="2026-03-12T12:10:00Z">
              <w:r w:rsidRPr="00E7303C">
                <w:rPr>
                  <w:lang w:eastAsia="ko-KR"/>
                </w:rPr>
                <w:t>78 (16</w:t>
              </w:r>
            </w:ins>
            <w:ins w:id="796" w:author="RWS_1" w:date="2026-03-12T22:37:00Z">
              <w:r w:rsidR="00F8610C">
                <w:rPr>
                  <w:lang w:eastAsia="ko-KR"/>
                </w:rPr>
                <w:t>,</w:t>
              </w:r>
            </w:ins>
            <w:ins w:id="797" w:author="RWS_1" w:date="2026-03-12T12:10:00Z">
              <w:r w:rsidRPr="00E7303C">
                <w:rPr>
                  <w:lang w:eastAsia="ko-KR"/>
                </w:rPr>
                <w:t>12, 24</w:t>
              </w:r>
            </w:ins>
            <w:ins w:id="798" w:author="RWS_1" w:date="2026-03-12T22:37:00Z">
              <w:r w:rsidR="00F8610C">
                <w:rPr>
                  <w:lang w:eastAsia="ko-KR"/>
                </w:rPr>
                <w:t>,</w:t>
              </w:r>
            </w:ins>
            <w:ins w:id="799" w:author="RWS_1" w:date="2026-03-12T12:10:00Z">
              <w:r w:rsidRPr="00E7303C">
                <w:rPr>
                  <w:lang w:eastAsia="ko-KR"/>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D2707" w14:textId="4A4F8BE5" w:rsidR="00A5393B" w:rsidRPr="00E7303C" w:rsidRDefault="00A5393B" w:rsidP="00A5393B">
            <w:pPr>
              <w:keepNext/>
              <w:jc w:val="center"/>
              <w:rPr>
                <w:ins w:id="800" w:author="RWS_1" w:date="2026-03-12T12:10:00Z"/>
                <w:lang w:eastAsia="ko-KR"/>
              </w:rPr>
            </w:pPr>
            <w:ins w:id="801" w:author="RWS_1" w:date="2026-03-12T12:10:00Z">
              <w:r w:rsidRPr="00E7303C">
                <w:rPr>
                  <w:lang w:eastAsia="ko-KR"/>
                </w:rPr>
                <w:t>1</w:t>
              </w:r>
            </w:ins>
            <w:ins w:id="802" w:author="RWS_1" w:date="2026-03-12T22:37:00Z">
              <w:r w:rsidR="00F8610C">
                <w:rPr>
                  <w:lang w:eastAsia="ko-KR"/>
                </w:rPr>
                <w:t>,</w:t>
              </w:r>
            </w:ins>
            <w:ins w:id="803" w:author="RWS_1" w:date="2026-03-12T12:10:00Z">
              <w:r w:rsidRPr="00E7303C">
                <w:rPr>
                  <w:lang w:eastAsia="ko-KR"/>
                </w:rPr>
                <w:t>39 (0</w:t>
              </w:r>
            </w:ins>
            <w:ins w:id="804" w:author="RWS_1" w:date="2026-03-12T22:37:00Z">
              <w:r w:rsidR="00F8610C">
                <w:rPr>
                  <w:lang w:eastAsia="ko-KR"/>
                </w:rPr>
                <w:t>,</w:t>
              </w:r>
            </w:ins>
            <w:ins w:id="805" w:author="RWS_1" w:date="2026-03-12T12:10:00Z">
              <w:r w:rsidRPr="00E7303C">
                <w:rPr>
                  <w:lang w:eastAsia="ko-KR"/>
                </w:rPr>
                <w:t>85, 2</w:t>
              </w:r>
            </w:ins>
            <w:ins w:id="806" w:author="RWS_1" w:date="2026-03-12T22:37:00Z">
              <w:r w:rsidR="00F8610C">
                <w:rPr>
                  <w:lang w:eastAsia="ko-KR"/>
                </w:rPr>
                <w:t>,</w:t>
              </w:r>
            </w:ins>
            <w:ins w:id="807" w:author="RWS_1" w:date="2026-03-12T12:10:00Z">
              <w:r w:rsidRPr="00E7303C">
                <w:rPr>
                  <w:lang w:eastAsia="ko-KR"/>
                </w:rPr>
                <w:t>29)</w:t>
              </w:r>
            </w:ins>
          </w:p>
        </w:tc>
      </w:tr>
      <w:tr w:rsidR="00A5393B" w:rsidRPr="00E7303C" w14:paraId="4483BB0A" w14:textId="77777777" w:rsidTr="00DF1314">
        <w:trPr>
          <w:ins w:id="808"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E01711" w14:textId="50BB627D" w:rsidR="00A5393B" w:rsidRPr="00A5393B" w:rsidRDefault="00A5393B" w:rsidP="00A5393B">
            <w:pPr>
              <w:keepNext/>
              <w:tabs>
                <w:tab w:val="left" w:pos="216"/>
              </w:tabs>
              <w:rPr>
                <w:ins w:id="809" w:author="RWS_1" w:date="2026-03-12T12:10:00Z"/>
                <w:iCs/>
                <w:lang w:eastAsia="ko-KR"/>
              </w:rPr>
            </w:pPr>
            <w:ins w:id="810" w:author="RWS_1" w:date="2026-03-12T12:10:00Z">
              <w:r w:rsidRPr="00A5393B">
                <w:rPr>
                  <w:iCs/>
                  <w:lang w:eastAsia="ko-KR"/>
                </w:rPr>
                <w:tab/>
              </w:r>
            </w:ins>
            <w:ins w:id="811" w:author="RWS_1" w:date="2026-03-12T22:28:00Z">
              <w:r>
                <w:rPr>
                  <w:iCs/>
                  <w:lang w:eastAsia="ko-KR"/>
                </w:rPr>
                <w:t>Αναλογία έναντι</w:t>
              </w:r>
            </w:ins>
            <w:ins w:id="812" w:author="RWS_1" w:date="2026-03-12T12:10:00Z">
              <w:r w:rsidRPr="00A5393B">
                <w:rPr>
                  <w:iCs/>
                  <w:lang w:eastAsia="ko-KR"/>
                </w:rPr>
                <w:t xml:space="preserve"> </w:t>
              </w:r>
            </w:ins>
            <w:ins w:id="813" w:author="RWS_1" w:date="2026-03-12T22:54:00Z">
              <w:r w:rsidR="00837236">
                <w:rPr>
                  <w:iCs/>
                  <w:lang w:eastAsia="ko-KR"/>
                </w:rPr>
                <w:t>ΚΑ</w:t>
              </w:r>
            </w:ins>
            <w:ins w:id="814" w:author="RWS_1" w:date="2026-03-12T12:10:00Z">
              <w:r w:rsidRPr="00A5393B">
                <w:rPr>
                  <w:iCs/>
                  <w:lang w:eastAsia="ko-KR"/>
                </w:rPr>
                <w:t xml:space="preserve"> (95% </w:t>
              </w:r>
              <w:r w:rsidRPr="001D6212">
                <w:rPr>
                  <w:iCs/>
                  <w:lang w:val="en-US" w:eastAsia="ko-KR"/>
                  <w:rPrChange w:id="815" w:author="RWS_1" w:date="2026-03-12T12:10:00Z">
                    <w:rPr>
                      <w:iCs/>
                      <w:lang w:eastAsia="ko-KR"/>
                    </w:rPr>
                  </w:rPrChange>
                </w:rPr>
                <w:t>CI</w:t>
              </w:r>
              <w:r w:rsidRPr="00A5393B">
                <w:rPr>
                  <w:iCs/>
                  <w:lang w:eastAsia="ko-KR"/>
                </w:rPr>
                <w:t>)</w:t>
              </w:r>
            </w:ins>
          </w:p>
          <w:p w14:paraId="48E1E102" w14:textId="3AB5D81A" w:rsidR="00A5393B" w:rsidRPr="00A5393B" w:rsidRDefault="00A5393B" w:rsidP="00A5393B">
            <w:pPr>
              <w:keepNext/>
              <w:tabs>
                <w:tab w:val="left" w:pos="216"/>
              </w:tabs>
              <w:rPr>
                <w:ins w:id="816" w:author="RWS_1" w:date="2026-03-12T12:10:00Z"/>
                <w:iCs/>
              </w:rPr>
            </w:pPr>
            <w:ins w:id="817" w:author="RWS_1" w:date="2026-03-12T12:10:00Z">
              <w:r w:rsidRPr="00A5393B">
                <w:rPr>
                  <w:iCs/>
                  <w:lang w:eastAsia="ko-KR"/>
                </w:rPr>
                <w:tab/>
              </w:r>
            </w:ins>
            <w:ins w:id="818" w:author="RWS_1" w:date="2026-03-12T22:28:00Z">
              <w:r>
                <w:rPr>
                  <w:iCs/>
                  <w:lang w:eastAsia="ko-KR"/>
                </w:rPr>
                <w:t xml:space="preserve">Τιμή </w:t>
              </w:r>
            </w:ins>
            <w:ins w:id="819" w:author="RWS_1" w:date="2026-03-12T12:10:00Z">
              <w:r w:rsidRPr="001D6212">
                <w:rPr>
                  <w:iCs/>
                  <w:lang w:val="en-US" w:eastAsia="ko-KR"/>
                  <w:rPrChange w:id="820" w:author="RWS_1" w:date="2026-03-12T12:10:00Z">
                    <w:rPr>
                      <w:iCs/>
                      <w:lang w:eastAsia="ko-KR"/>
                    </w:rPr>
                  </w:rPrChange>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1F10E" w14:textId="4BE7E0E4" w:rsidR="00A5393B" w:rsidRPr="00E7303C" w:rsidRDefault="00A5393B" w:rsidP="00A5393B">
            <w:pPr>
              <w:keepNext/>
              <w:jc w:val="center"/>
              <w:rPr>
                <w:ins w:id="821" w:author="RWS_1" w:date="2026-03-12T12:10:00Z"/>
                <w:lang w:eastAsia="ko-KR"/>
              </w:rPr>
            </w:pPr>
            <w:ins w:id="822" w:author="RWS_1" w:date="2026-03-12T12:10:00Z">
              <w:r w:rsidRPr="00E7303C">
                <w:rPr>
                  <w:lang w:eastAsia="ko-KR"/>
                </w:rPr>
                <w:t>0</w:t>
              </w:r>
            </w:ins>
            <w:ins w:id="823" w:author="RWS_1" w:date="2026-03-12T22:38:00Z">
              <w:r w:rsidR="00F8610C">
                <w:rPr>
                  <w:lang w:eastAsia="ko-KR"/>
                </w:rPr>
                <w:t>,</w:t>
              </w:r>
            </w:ins>
            <w:ins w:id="824" w:author="RWS_1" w:date="2026-03-12T12:10:00Z">
              <w:r w:rsidRPr="00E7303C">
                <w:rPr>
                  <w:lang w:eastAsia="ko-KR"/>
                </w:rPr>
                <w:t>070 (0</w:t>
              </w:r>
            </w:ins>
            <w:ins w:id="825" w:author="RWS_1" w:date="2026-03-12T22:38:00Z">
              <w:r w:rsidR="00F8610C">
                <w:rPr>
                  <w:lang w:eastAsia="ko-KR"/>
                </w:rPr>
                <w:t>,</w:t>
              </w:r>
            </w:ins>
            <w:ins w:id="826" w:author="RWS_1" w:date="2026-03-12T12:10:00Z">
              <w:r w:rsidRPr="00E7303C">
                <w:rPr>
                  <w:lang w:eastAsia="ko-KR"/>
                </w:rPr>
                <w:t>042, 0</w:t>
              </w:r>
            </w:ins>
            <w:ins w:id="827" w:author="RWS_1" w:date="2026-03-12T22:38:00Z">
              <w:r w:rsidR="00F8610C">
                <w:rPr>
                  <w:lang w:eastAsia="ko-KR"/>
                </w:rPr>
                <w:t>,</w:t>
              </w:r>
            </w:ins>
            <w:ins w:id="828" w:author="RWS_1" w:date="2026-03-12T12:10:00Z">
              <w:r w:rsidRPr="00E7303C">
                <w:rPr>
                  <w:lang w:eastAsia="ko-KR"/>
                </w:rPr>
                <w:t>118)</w:t>
              </w:r>
            </w:ins>
          </w:p>
          <w:p w14:paraId="40096C12" w14:textId="206C9699" w:rsidR="00A5393B" w:rsidRPr="00E7303C" w:rsidRDefault="00A5393B" w:rsidP="00A5393B">
            <w:pPr>
              <w:keepNext/>
              <w:jc w:val="center"/>
              <w:rPr>
                <w:ins w:id="829" w:author="RWS_1" w:date="2026-03-12T12:10:00Z"/>
                <w:lang w:eastAsia="ko-KR"/>
              </w:rPr>
            </w:pPr>
            <w:ins w:id="830" w:author="RWS_1" w:date="2026-03-12T12:10:00Z">
              <w:r w:rsidRPr="00E7303C">
                <w:rPr>
                  <w:lang w:eastAsia="ko-KR"/>
                </w:rPr>
                <w:t>&lt;</w:t>
              </w:r>
              <w:r>
                <w:rPr>
                  <w:lang w:eastAsia="ko-KR"/>
                </w:rPr>
                <w:t> 0</w:t>
              </w:r>
            </w:ins>
            <w:ins w:id="831" w:author="RWS_1" w:date="2026-03-12T22:38:00Z">
              <w:r w:rsidR="00F8610C">
                <w:rPr>
                  <w:lang w:eastAsia="ko-KR"/>
                </w:rPr>
                <w:t>,</w:t>
              </w:r>
            </w:ins>
            <w:ins w:id="832" w:author="RWS_1" w:date="2026-03-12T12:10:00Z">
              <w:r w:rsidRPr="00E7303C">
                <w:rPr>
                  <w:lang w:eastAsia="ko-KR"/>
                </w:rPr>
                <w:t>0001</w:t>
              </w:r>
            </w:ins>
          </w:p>
        </w:tc>
      </w:tr>
      <w:tr w:rsidR="00A5393B" w:rsidRPr="00E7303C" w14:paraId="4E542D35" w14:textId="77777777" w:rsidTr="00DF1314">
        <w:trPr>
          <w:ins w:id="833"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AB59EF" w14:textId="4FE5F03D" w:rsidR="00A5393B" w:rsidRPr="00E7303C" w:rsidRDefault="00A5393B" w:rsidP="00A5393B">
            <w:pPr>
              <w:keepNext/>
              <w:tabs>
                <w:tab w:val="left" w:pos="216"/>
              </w:tabs>
              <w:rPr>
                <w:ins w:id="834" w:author="RWS_1" w:date="2026-03-12T12:10:00Z"/>
                <w:iCs/>
              </w:rPr>
            </w:pPr>
            <w:ins w:id="835" w:author="RWS_1" w:date="2026-03-12T12:10:00Z">
              <w:r>
                <w:rPr>
                  <w:iCs/>
                  <w:lang w:eastAsia="ko-KR"/>
                </w:rPr>
                <w:tab/>
              </w:r>
            </w:ins>
            <w:ins w:id="836" w:author="RWS_1" w:date="2026-03-12T22:28:00Z">
              <w:r>
                <w:rPr>
                  <w:iCs/>
                  <w:lang w:eastAsia="ko-KR"/>
                </w:rPr>
                <w:t xml:space="preserve">Συμμετέχοντες με </w:t>
              </w:r>
            </w:ins>
            <w:ins w:id="837" w:author="RWS_1" w:date="2026-03-12T12:10:00Z">
              <w:r w:rsidRPr="00E7303C">
                <w:rPr>
                  <w:iCs/>
                  <w:lang w:eastAsia="ko-KR"/>
                </w:rPr>
                <w:t>0</w:t>
              </w:r>
            </w:ins>
            <w:ins w:id="838" w:author="RWS_1" w:date="2026-03-12T22:28:00Z">
              <w:r>
                <w:rPr>
                  <w:iCs/>
                  <w:lang w:eastAsia="ko-KR"/>
                </w:rPr>
                <w:t> αιμορραγίες</w:t>
              </w:r>
            </w:ins>
            <w:ins w:id="839" w:author="RWS_1" w:date="2026-03-12T12:10:00Z">
              <w:r w:rsidRPr="00E7303C">
                <w:rPr>
                  <w:iCs/>
                  <w:lang w:eastAsia="ko-KR"/>
                </w:rPr>
                <w:t>,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A5DD7F" w14:textId="7800FFCB" w:rsidR="00A5393B" w:rsidRPr="00E7303C" w:rsidRDefault="00A5393B" w:rsidP="00A5393B">
            <w:pPr>
              <w:keepNext/>
              <w:jc w:val="center"/>
              <w:rPr>
                <w:ins w:id="840" w:author="RWS_1" w:date="2026-03-12T12:10:00Z"/>
                <w:lang w:eastAsia="ko-KR"/>
              </w:rPr>
            </w:pPr>
            <w:ins w:id="841" w:author="RWS_1" w:date="2026-03-12T12:10:00Z">
              <w:r w:rsidRPr="00E7303C">
                <w:rPr>
                  <w:iCs/>
                  <w:lang w:eastAsia="ko-KR"/>
                </w:rPr>
                <w:t>1 (2</w:t>
              </w:r>
            </w:ins>
            <w:ins w:id="842" w:author="RWS_1" w:date="2026-03-12T22:38:00Z">
              <w:r w:rsidR="00F8610C">
                <w:rPr>
                  <w:iCs/>
                  <w:lang w:eastAsia="ko-KR"/>
                </w:rPr>
                <w:t>,</w:t>
              </w:r>
            </w:ins>
            <w:ins w:id="843" w:author="RWS_1" w:date="2026-03-12T12:10:00Z">
              <w:r w:rsidRPr="00E7303C">
                <w:rPr>
                  <w:iCs/>
                  <w:lang w:eastAsia="ko-KR"/>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2F2968" w14:textId="41473B12" w:rsidR="00A5393B" w:rsidRPr="00E7303C" w:rsidRDefault="00A5393B" w:rsidP="00A5393B">
            <w:pPr>
              <w:keepNext/>
              <w:jc w:val="center"/>
              <w:rPr>
                <w:ins w:id="844" w:author="RWS_1" w:date="2026-03-12T12:10:00Z"/>
                <w:lang w:eastAsia="ko-KR"/>
              </w:rPr>
            </w:pPr>
            <w:ins w:id="845" w:author="RWS_1" w:date="2026-03-12T12:10:00Z">
              <w:r w:rsidRPr="00E7303C">
                <w:rPr>
                  <w:iCs/>
                  <w:lang w:eastAsia="ko-KR"/>
                </w:rPr>
                <w:t>26 (54</w:t>
              </w:r>
            </w:ins>
            <w:ins w:id="846" w:author="RWS_1" w:date="2026-03-12T22:38:00Z">
              <w:r w:rsidR="00F8610C">
                <w:rPr>
                  <w:iCs/>
                  <w:lang w:eastAsia="ko-KR"/>
                </w:rPr>
                <w:t>,</w:t>
              </w:r>
            </w:ins>
            <w:ins w:id="847" w:author="RWS_1" w:date="2026-03-12T12:10:00Z">
              <w:r w:rsidRPr="00E7303C">
                <w:rPr>
                  <w:iCs/>
                  <w:lang w:eastAsia="ko-KR"/>
                </w:rPr>
                <w:t>2)</w:t>
              </w:r>
            </w:ins>
          </w:p>
        </w:tc>
      </w:tr>
      <w:tr w:rsidR="00A5393B" w:rsidRPr="00E7303C" w14:paraId="4177CE3A" w14:textId="77777777" w:rsidTr="00DF1314">
        <w:trPr>
          <w:ins w:id="848" w:author="RWS_1" w:date="2026-03-12T12:10: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72D76" w14:textId="7BF5D9BC" w:rsidR="00A5393B" w:rsidRPr="00E7303C" w:rsidRDefault="00A5393B" w:rsidP="00A5393B">
            <w:pPr>
              <w:keepNext/>
              <w:tabs>
                <w:tab w:val="left" w:pos="216"/>
              </w:tabs>
              <w:rPr>
                <w:ins w:id="849" w:author="RWS_1" w:date="2026-03-12T12:10:00Z"/>
                <w:b/>
                <w:bCs/>
                <w:iCs/>
                <w:lang w:eastAsia="ko-KR"/>
              </w:rPr>
            </w:pPr>
            <w:ins w:id="850" w:author="RWS_1" w:date="2026-03-12T22:29:00Z">
              <w:r>
                <w:rPr>
                  <w:b/>
                  <w:bCs/>
                  <w:iCs/>
                  <w:lang w:eastAsia="ko-KR"/>
                </w:rPr>
                <w:t>Αυτόματες αιμορραγίες, αντιμετωπισθείσες</w:t>
              </w:r>
            </w:ins>
            <w:ins w:id="851" w:author="RWS_1" w:date="2026-03-12T12:10:00Z">
              <w:r w:rsidRPr="00E7303C">
                <w:rPr>
                  <w:b/>
                  <w:bCs/>
                  <w:iCs/>
                  <w:lang w:eastAsia="ko-KR"/>
                </w:rPr>
                <w:t> </w:t>
              </w:r>
            </w:ins>
          </w:p>
        </w:tc>
      </w:tr>
      <w:tr w:rsidR="00A5393B" w:rsidRPr="00E7303C" w14:paraId="1CC8AA88" w14:textId="77777777" w:rsidTr="00DF1314">
        <w:trPr>
          <w:ins w:id="852"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2F500D" w14:textId="2CF85C7A" w:rsidR="00A5393B" w:rsidRPr="00E7303C" w:rsidRDefault="00A5393B" w:rsidP="00A5393B">
            <w:pPr>
              <w:keepNext/>
              <w:tabs>
                <w:tab w:val="left" w:pos="216"/>
              </w:tabs>
              <w:rPr>
                <w:ins w:id="853" w:author="RWS_1" w:date="2026-03-12T12:10:00Z"/>
                <w:iCs/>
              </w:rPr>
            </w:pPr>
            <w:ins w:id="854" w:author="RWS_1" w:date="2026-03-12T12:10:00Z">
              <w:r>
                <w:rPr>
                  <w:iCs/>
                  <w:lang w:eastAsia="ko-KR"/>
                </w:rPr>
                <w:tab/>
              </w:r>
              <w:r w:rsidRPr="00E7303C">
                <w:rPr>
                  <w:iCs/>
                  <w:lang w:eastAsia="ko-KR"/>
                </w:rPr>
                <w:t xml:space="preserve">ABR, </w:t>
              </w:r>
            </w:ins>
            <w:ins w:id="855" w:author="RWS_1" w:date="2026-03-12T22:29:00Z">
              <w:r>
                <w:rPr>
                  <w:iCs/>
                  <w:lang w:eastAsia="ko-KR"/>
                </w:rPr>
                <w:t>με βάση το μοντέλο</w:t>
              </w:r>
            </w:ins>
            <w:ins w:id="856" w:author="RWS_1" w:date="2026-03-12T12:10:00Z">
              <w:r w:rsidRPr="00E7303C">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1ED96B" w14:textId="697F88C9" w:rsidR="00A5393B" w:rsidRPr="00E7303C" w:rsidRDefault="00A5393B" w:rsidP="00A5393B">
            <w:pPr>
              <w:keepNext/>
              <w:jc w:val="center"/>
              <w:rPr>
                <w:ins w:id="857" w:author="RWS_1" w:date="2026-03-12T12:10:00Z"/>
                <w:iCs/>
              </w:rPr>
            </w:pPr>
            <w:ins w:id="858" w:author="RWS_1" w:date="2026-03-12T12:10:00Z">
              <w:r w:rsidRPr="00E7303C">
                <w:rPr>
                  <w:lang w:eastAsia="ko-KR"/>
                </w:rPr>
                <w:t>15</w:t>
              </w:r>
            </w:ins>
            <w:ins w:id="859" w:author="RWS_1" w:date="2026-03-12T22:38:00Z">
              <w:r w:rsidR="00F8610C">
                <w:rPr>
                  <w:lang w:eastAsia="ko-KR"/>
                </w:rPr>
                <w:t>,</w:t>
              </w:r>
            </w:ins>
            <w:ins w:id="860" w:author="RWS_1" w:date="2026-03-12T12:10:00Z">
              <w:r w:rsidRPr="00E7303C">
                <w:rPr>
                  <w:lang w:eastAsia="ko-KR"/>
                </w:rPr>
                <w:t>27 (12</w:t>
              </w:r>
            </w:ins>
            <w:ins w:id="861" w:author="RWS_1" w:date="2026-03-12T22:38:00Z">
              <w:r w:rsidR="00F8610C">
                <w:rPr>
                  <w:lang w:eastAsia="ko-KR"/>
                </w:rPr>
                <w:t>,</w:t>
              </w:r>
            </w:ins>
            <w:ins w:id="862" w:author="RWS_1" w:date="2026-03-12T12:10:00Z">
              <w:r w:rsidRPr="00E7303C">
                <w:rPr>
                  <w:lang w:eastAsia="ko-KR"/>
                </w:rPr>
                <w:t>07, 19</w:t>
              </w:r>
            </w:ins>
            <w:ins w:id="863" w:author="RWS_1" w:date="2026-03-12T22:38:00Z">
              <w:r w:rsidR="00F8610C">
                <w:rPr>
                  <w:lang w:eastAsia="ko-KR"/>
                </w:rPr>
                <w:t>,</w:t>
              </w:r>
            </w:ins>
            <w:ins w:id="864" w:author="RWS_1" w:date="2026-03-12T12:10:00Z">
              <w:r w:rsidRPr="00E7303C">
                <w:rPr>
                  <w:lang w:eastAsia="ko-KR"/>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87976A" w14:textId="70BB9095" w:rsidR="00A5393B" w:rsidRPr="00E7303C" w:rsidRDefault="00A5393B" w:rsidP="00A5393B">
            <w:pPr>
              <w:keepNext/>
              <w:jc w:val="center"/>
              <w:rPr>
                <w:ins w:id="865" w:author="RWS_1" w:date="2026-03-12T12:10:00Z"/>
                <w:iCs/>
              </w:rPr>
            </w:pPr>
            <w:ins w:id="866" w:author="RWS_1" w:date="2026-03-12T12:10:00Z">
              <w:r w:rsidRPr="00E7303C">
                <w:rPr>
                  <w:lang w:eastAsia="ko-KR"/>
                </w:rPr>
                <w:t>0</w:t>
              </w:r>
            </w:ins>
            <w:ins w:id="867" w:author="RWS_1" w:date="2026-03-12T22:38:00Z">
              <w:r w:rsidR="00F8610C">
                <w:rPr>
                  <w:lang w:eastAsia="ko-KR"/>
                </w:rPr>
                <w:t>,</w:t>
              </w:r>
            </w:ins>
            <w:ins w:id="868" w:author="RWS_1" w:date="2026-03-12T12:10:00Z">
              <w:r w:rsidRPr="00E7303C">
                <w:rPr>
                  <w:lang w:eastAsia="ko-KR"/>
                </w:rPr>
                <w:t>87 (0</w:t>
              </w:r>
            </w:ins>
            <w:ins w:id="869" w:author="RWS_1" w:date="2026-03-12T22:38:00Z">
              <w:r w:rsidR="00F8610C">
                <w:rPr>
                  <w:lang w:eastAsia="ko-KR"/>
                </w:rPr>
                <w:t>,</w:t>
              </w:r>
            </w:ins>
            <w:ins w:id="870" w:author="RWS_1" w:date="2026-03-12T12:10:00Z">
              <w:r w:rsidRPr="00E7303C">
                <w:rPr>
                  <w:lang w:eastAsia="ko-KR"/>
                </w:rPr>
                <w:t>53, 1</w:t>
              </w:r>
            </w:ins>
            <w:ins w:id="871" w:author="RWS_1" w:date="2026-03-12T22:38:00Z">
              <w:r w:rsidR="00F8610C">
                <w:rPr>
                  <w:lang w:eastAsia="ko-KR"/>
                </w:rPr>
                <w:t>,</w:t>
              </w:r>
            </w:ins>
            <w:ins w:id="872" w:author="RWS_1" w:date="2026-03-12T12:10:00Z">
              <w:r w:rsidRPr="00E7303C">
                <w:rPr>
                  <w:lang w:eastAsia="ko-KR"/>
                </w:rPr>
                <w:t>43)</w:t>
              </w:r>
            </w:ins>
          </w:p>
        </w:tc>
      </w:tr>
      <w:tr w:rsidR="00A5393B" w:rsidRPr="00E7303C" w14:paraId="369A0DB0" w14:textId="77777777" w:rsidTr="00DF1314">
        <w:trPr>
          <w:ins w:id="873"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42E1F8" w14:textId="25CFE6D2" w:rsidR="00A5393B" w:rsidRPr="00A5393B" w:rsidRDefault="00A5393B" w:rsidP="00A5393B">
            <w:pPr>
              <w:keepNext/>
              <w:tabs>
                <w:tab w:val="left" w:pos="216"/>
              </w:tabs>
              <w:rPr>
                <w:ins w:id="874" w:author="RWS_1" w:date="2026-03-12T12:10:00Z"/>
                <w:iCs/>
                <w:lang w:eastAsia="ko-KR"/>
              </w:rPr>
            </w:pPr>
            <w:ins w:id="875" w:author="RWS_1" w:date="2026-03-12T12:10:00Z">
              <w:r w:rsidRPr="00BD62B3">
                <w:rPr>
                  <w:iCs/>
                  <w:lang w:eastAsia="ko-KR"/>
                </w:rPr>
                <w:tab/>
              </w:r>
            </w:ins>
            <w:ins w:id="876" w:author="RWS_1" w:date="2026-03-12T22:29:00Z">
              <w:r>
                <w:rPr>
                  <w:iCs/>
                  <w:lang w:eastAsia="ko-KR"/>
                </w:rPr>
                <w:t>Αναλογία έναντι</w:t>
              </w:r>
            </w:ins>
            <w:ins w:id="877" w:author="RWS_1" w:date="2026-03-12T12:10:00Z">
              <w:r w:rsidRPr="00A5393B">
                <w:rPr>
                  <w:iCs/>
                  <w:lang w:eastAsia="ko-KR"/>
                </w:rPr>
                <w:t xml:space="preserve"> </w:t>
              </w:r>
            </w:ins>
            <w:ins w:id="878" w:author="RWS_1" w:date="2026-03-12T22:55:00Z">
              <w:r w:rsidR="00837236">
                <w:rPr>
                  <w:iCs/>
                  <w:lang w:eastAsia="ko-KR"/>
                </w:rPr>
                <w:t>ΚΑ</w:t>
              </w:r>
            </w:ins>
            <w:ins w:id="879" w:author="RWS_1" w:date="2026-03-12T12:10:00Z">
              <w:r w:rsidRPr="00A5393B">
                <w:rPr>
                  <w:iCs/>
                  <w:lang w:eastAsia="ko-KR"/>
                </w:rPr>
                <w:t xml:space="preserve"> (95% </w:t>
              </w:r>
              <w:r w:rsidRPr="001D6212">
                <w:rPr>
                  <w:iCs/>
                  <w:lang w:val="en-US" w:eastAsia="ko-KR"/>
                  <w:rPrChange w:id="880" w:author="RWS_1" w:date="2026-03-12T12:10:00Z">
                    <w:rPr>
                      <w:iCs/>
                      <w:lang w:eastAsia="ko-KR"/>
                    </w:rPr>
                  </w:rPrChange>
                </w:rPr>
                <w:t>CI</w:t>
              </w:r>
              <w:r w:rsidRPr="00A5393B">
                <w:rPr>
                  <w:iCs/>
                  <w:lang w:eastAsia="ko-KR"/>
                </w:rPr>
                <w:t>)</w:t>
              </w:r>
            </w:ins>
          </w:p>
          <w:p w14:paraId="75E3DAA1" w14:textId="41346031" w:rsidR="00A5393B" w:rsidRPr="00A5393B" w:rsidRDefault="00A5393B" w:rsidP="00A5393B">
            <w:pPr>
              <w:keepNext/>
              <w:tabs>
                <w:tab w:val="left" w:pos="216"/>
              </w:tabs>
              <w:rPr>
                <w:ins w:id="881" w:author="RWS_1" w:date="2026-03-12T12:10:00Z"/>
                <w:iCs/>
              </w:rPr>
            </w:pPr>
            <w:ins w:id="882" w:author="RWS_1" w:date="2026-03-12T12:10:00Z">
              <w:r w:rsidRPr="00A5393B">
                <w:rPr>
                  <w:iCs/>
                  <w:lang w:eastAsia="ko-KR"/>
                </w:rPr>
                <w:tab/>
              </w:r>
            </w:ins>
            <w:ins w:id="883" w:author="RWS_1" w:date="2026-03-12T22:29:00Z">
              <w:r>
                <w:rPr>
                  <w:iCs/>
                  <w:lang w:eastAsia="ko-KR"/>
                </w:rPr>
                <w:t xml:space="preserve">Τιμή </w:t>
              </w:r>
            </w:ins>
            <w:ins w:id="884" w:author="RWS_1" w:date="2026-03-12T12:10:00Z">
              <w:r w:rsidRPr="001D6212">
                <w:rPr>
                  <w:iCs/>
                  <w:lang w:val="en-US" w:eastAsia="ko-KR"/>
                  <w:rPrChange w:id="885" w:author="RWS_1" w:date="2026-03-12T12:10:00Z">
                    <w:rPr>
                      <w:iCs/>
                      <w:lang w:eastAsia="ko-KR"/>
                    </w:rPr>
                  </w:rPrChange>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75623" w14:textId="360CEA8C" w:rsidR="00A5393B" w:rsidRPr="00E7303C" w:rsidRDefault="00A5393B" w:rsidP="00A5393B">
            <w:pPr>
              <w:keepNext/>
              <w:jc w:val="center"/>
              <w:rPr>
                <w:ins w:id="886" w:author="RWS_1" w:date="2026-03-12T12:10:00Z"/>
                <w:lang w:eastAsia="ko-KR"/>
              </w:rPr>
            </w:pPr>
            <w:ins w:id="887" w:author="RWS_1" w:date="2026-03-12T12:10:00Z">
              <w:r w:rsidRPr="00E7303C">
                <w:rPr>
                  <w:lang w:eastAsia="ko-KR"/>
                </w:rPr>
                <w:t>0</w:t>
              </w:r>
            </w:ins>
            <w:ins w:id="888" w:author="RWS_1" w:date="2026-03-12T22:38:00Z">
              <w:r w:rsidR="00F8610C">
                <w:rPr>
                  <w:lang w:eastAsia="ko-KR"/>
                </w:rPr>
                <w:t>,</w:t>
              </w:r>
            </w:ins>
            <w:ins w:id="889" w:author="RWS_1" w:date="2026-03-12T12:10:00Z">
              <w:r w:rsidRPr="00E7303C">
                <w:rPr>
                  <w:lang w:eastAsia="ko-KR"/>
                </w:rPr>
                <w:t>057 (0</w:t>
              </w:r>
            </w:ins>
            <w:ins w:id="890" w:author="RWS_1" w:date="2026-03-12T22:38:00Z">
              <w:r w:rsidR="00F8610C">
                <w:rPr>
                  <w:lang w:eastAsia="ko-KR"/>
                </w:rPr>
                <w:t>,</w:t>
              </w:r>
            </w:ins>
            <w:ins w:id="891" w:author="RWS_1" w:date="2026-03-12T12:10:00Z">
              <w:r w:rsidRPr="00E7303C">
                <w:rPr>
                  <w:lang w:eastAsia="ko-KR"/>
                </w:rPr>
                <w:t>035, 0</w:t>
              </w:r>
            </w:ins>
            <w:ins w:id="892" w:author="RWS_1" w:date="2026-03-12T22:38:00Z">
              <w:r w:rsidR="00F8610C">
                <w:rPr>
                  <w:lang w:eastAsia="ko-KR"/>
                </w:rPr>
                <w:t>,</w:t>
              </w:r>
            </w:ins>
            <w:ins w:id="893" w:author="RWS_1" w:date="2026-03-12T12:10:00Z">
              <w:r w:rsidRPr="00E7303C">
                <w:rPr>
                  <w:lang w:eastAsia="ko-KR"/>
                </w:rPr>
                <w:t>092)</w:t>
              </w:r>
            </w:ins>
          </w:p>
          <w:p w14:paraId="68C05C19" w14:textId="317533AC" w:rsidR="00A5393B" w:rsidRPr="00E7303C" w:rsidRDefault="00A5393B" w:rsidP="00A5393B">
            <w:pPr>
              <w:keepNext/>
              <w:jc w:val="center"/>
              <w:rPr>
                <w:ins w:id="894" w:author="RWS_1" w:date="2026-03-12T12:10:00Z"/>
                <w:iCs/>
              </w:rPr>
            </w:pPr>
            <w:ins w:id="895" w:author="RWS_1" w:date="2026-03-12T12:10:00Z">
              <w:r w:rsidRPr="00E7303C">
                <w:rPr>
                  <w:lang w:eastAsia="ko-KR"/>
                </w:rPr>
                <w:t>&lt;</w:t>
              </w:r>
              <w:r>
                <w:rPr>
                  <w:lang w:eastAsia="ko-KR"/>
                </w:rPr>
                <w:t> 0</w:t>
              </w:r>
            </w:ins>
            <w:ins w:id="896" w:author="RWS_1" w:date="2026-03-12T22:39:00Z">
              <w:r w:rsidR="00F8610C">
                <w:rPr>
                  <w:lang w:eastAsia="ko-KR"/>
                </w:rPr>
                <w:t>,</w:t>
              </w:r>
            </w:ins>
            <w:ins w:id="897" w:author="RWS_1" w:date="2026-03-12T12:10:00Z">
              <w:r w:rsidRPr="00E7303C">
                <w:rPr>
                  <w:lang w:eastAsia="ko-KR"/>
                </w:rPr>
                <w:t>0001</w:t>
              </w:r>
            </w:ins>
          </w:p>
        </w:tc>
      </w:tr>
      <w:tr w:rsidR="00A5393B" w:rsidRPr="00E7303C" w14:paraId="18A70B62" w14:textId="77777777" w:rsidTr="00DF1314">
        <w:trPr>
          <w:ins w:id="898" w:author="RWS_1" w:date="2026-03-12T12:10: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0BF446" w14:textId="3E6C21FC" w:rsidR="00A5393B" w:rsidRPr="00E7303C" w:rsidRDefault="00F8610C" w:rsidP="00A5393B">
            <w:pPr>
              <w:keepNext/>
              <w:tabs>
                <w:tab w:val="left" w:pos="216"/>
              </w:tabs>
              <w:rPr>
                <w:ins w:id="899" w:author="RWS_1" w:date="2026-03-12T12:10:00Z"/>
                <w:b/>
              </w:rPr>
            </w:pPr>
            <w:ins w:id="900" w:author="RWS_1" w:date="2026-03-12T22:30:00Z">
              <w:r>
                <w:rPr>
                  <w:b/>
                  <w:bCs/>
                  <w:iCs/>
                  <w:lang w:eastAsia="ko-KR"/>
                </w:rPr>
                <w:t>Αιμορραγίες σε αρθρώσεις, αντιμετωπισθείσες</w:t>
              </w:r>
            </w:ins>
            <w:ins w:id="901" w:author="RWS_1" w:date="2026-03-12T12:10:00Z">
              <w:r w:rsidR="00A5393B" w:rsidRPr="00E7303C">
                <w:rPr>
                  <w:b/>
                  <w:bCs/>
                  <w:iCs/>
                  <w:lang w:eastAsia="ko-KR"/>
                </w:rPr>
                <w:t> </w:t>
              </w:r>
            </w:ins>
          </w:p>
        </w:tc>
      </w:tr>
      <w:tr w:rsidR="00A5393B" w:rsidRPr="00E7303C" w14:paraId="03F5155E" w14:textId="77777777" w:rsidTr="00DF1314">
        <w:trPr>
          <w:ins w:id="902"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C5BEF" w14:textId="6D797104" w:rsidR="00A5393B" w:rsidRPr="00E7303C" w:rsidRDefault="00A5393B" w:rsidP="00A5393B">
            <w:pPr>
              <w:keepNext/>
              <w:tabs>
                <w:tab w:val="left" w:pos="216"/>
              </w:tabs>
              <w:rPr>
                <w:ins w:id="903" w:author="RWS_1" w:date="2026-03-12T12:10:00Z"/>
                <w:iCs/>
              </w:rPr>
            </w:pPr>
            <w:ins w:id="904" w:author="RWS_1" w:date="2026-03-12T12:10:00Z">
              <w:r>
                <w:rPr>
                  <w:iCs/>
                  <w:lang w:eastAsia="ko-KR"/>
                </w:rPr>
                <w:tab/>
              </w:r>
              <w:r w:rsidRPr="00E7303C">
                <w:rPr>
                  <w:iCs/>
                  <w:lang w:eastAsia="ko-KR"/>
                </w:rPr>
                <w:t xml:space="preserve">ABR, </w:t>
              </w:r>
            </w:ins>
            <w:ins w:id="905" w:author="RWS_1" w:date="2026-03-12T22:30:00Z">
              <w:r w:rsidR="00F8610C">
                <w:rPr>
                  <w:iCs/>
                  <w:lang w:eastAsia="ko-KR"/>
                </w:rPr>
                <w:t>με βάση το μοντέλο</w:t>
              </w:r>
            </w:ins>
            <w:ins w:id="906" w:author="RWS_1" w:date="2026-03-12T12:10:00Z">
              <w:r w:rsidRPr="00E7303C">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FB58A" w14:textId="2DA9F5D5" w:rsidR="00A5393B" w:rsidRPr="00E7303C" w:rsidRDefault="00A5393B" w:rsidP="00A5393B">
            <w:pPr>
              <w:keepNext/>
              <w:jc w:val="center"/>
              <w:rPr>
                <w:ins w:id="907" w:author="RWS_1" w:date="2026-03-12T12:10:00Z"/>
                <w:iCs/>
              </w:rPr>
            </w:pPr>
            <w:ins w:id="908" w:author="RWS_1" w:date="2026-03-12T12:10:00Z">
              <w:r w:rsidRPr="00E7303C">
                <w:rPr>
                  <w:lang w:eastAsia="ko-KR"/>
                </w:rPr>
                <w:t>15</w:t>
              </w:r>
            </w:ins>
            <w:ins w:id="909" w:author="RWS_1" w:date="2026-03-12T22:39:00Z">
              <w:r w:rsidR="00F8610C">
                <w:rPr>
                  <w:lang w:eastAsia="ko-KR"/>
                </w:rPr>
                <w:t>,</w:t>
              </w:r>
            </w:ins>
            <w:ins w:id="910" w:author="RWS_1" w:date="2026-03-12T12:10:00Z">
              <w:r w:rsidRPr="00E7303C">
                <w:rPr>
                  <w:lang w:eastAsia="ko-KR"/>
                </w:rPr>
                <w:t>15 (11</w:t>
              </w:r>
            </w:ins>
            <w:ins w:id="911" w:author="RWS_1" w:date="2026-03-12T22:39:00Z">
              <w:r w:rsidR="00F8610C">
                <w:rPr>
                  <w:lang w:eastAsia="ko-KR"/>
                </w:rPr>
                <w:t>,</w:t>
              </w:r>
            </w:ins>
            <w:ins w:id="912" w:author="RWS_1" w:date="2026-03-12T12:10:00Z">
              <w:r w:rsidRPr="00E7303C">
                <w:rPr>
                  <w:lang w:eastAsia="ko-KR"/>
                </w:rPr>
                <w:t>87, 19</w:t>
              </w:r>
            </w:ins>
            <w:ins w:id="913" w:author="RWS_1" w:date="2026-03-12T22:39:00Z">
              <w:r w:rsidR="00F8610C">
                <w:rPr>
                  <w:lang w:eastAsia="ko-KR"/>
                </w:rPr>
                <w:t>,</w:t>
              </w:r>
            </w:ins>
            <w:ins w:id="914" w:author="RWS_1" w:date="2026-03-12T12:10:00Z">
              <w:r w:rsidRPr="00E7303C">
                <w:rPr>
                  <w:lang w:eastAsia="ko-KR"/>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4678A" w14:textId="17E67D4D" w:rsidR="00A5393B" w:rsidRPr="00E7303C" w:rsidRDefault="00A5393B" w:rsidP="00A5393B">
            <w:pPr>
              <w:keepNext/>
              <w:jc w:val="center"/>
              <w:rPr>
                <w:ins w:id="915" w:author="RWS_1" w:date="2026-03-12T12:10:00Z"/>
                <w:iCs/>
              </w:rPr>
            </w:pPr>
            <w:ins w:id="916" w:author="RWS_1" w:date="2026-03-12T12:10:00Z">
              <w:r w:rsidRPr="00E7303C">
                <w:rPr>
                  <w:lang w:eastAsia="ko-KR"/>
                </w:rPr>
                <w:t>1</w:t>
              </w:r>
            </w:ins>
            <w:ins w:id="917" w:author="RWS_1" w:date="2026-03-12T22:39:00Z">
              <w:r w:rsidR="00F8610C">
                <w:rPr>
                  <w:lang w:eastAsia="ko-KR"/>
                </w:rPr>
                <w:t>,</w:t>
              </w:r>
            </w:ins>
            <w:ins w:id="918" w:author="RWS_1" w:date="2026-03-12T12:10:00Z">
              <w:r w:rsidRPr="00E7303C">
                <w:rPr>
                  <w:lang w:eastAsia="ko-KR"/>
                </w:rPr>
                <w:t>10 (0</w:t>
              </w:r>
            </w:ins>
            <w:ins w:id="919" w:author="RWS_1" w:date="2026-03-12T22:39:00Z">
              <w:r w:rsidR="00F8610C">
                <w:rPr>
                  <w:lang w:eastAsia="ko-KR"/>
                </w:rPr>
                <w:t>,</w:t>
              </w:r>
            </w:ins>
            <w:ins w:id="920" w:author="RWS_1" w:date="2026-03-12T12:10:00Z">
              <w:r w:rsidRPr="00E7303C">
                <w:rPr>
                  <w:lang w:eastAsia="ko-KR"/>
                </w:rPr>
                <w:t>59, 2</w:t>
              </w:r>
            </w:ins>
            <w:ins w:id="921" w:author="RWS_1" w:date="2026-03-12T22:39:00Z">
              <w:r w:rsidR="00F8610C">
                <w:rPr>
                  <w:lang w:eastAsia="ko-KR"/>
                </w:rPr>
                <w:t>,</w:t>
              </w:r>
            </w:ins>
            <w:ins w:id="922" w:author="RWS_1" w:date="2026-03-12T12:10:00Z">
              <w:r w:rsidRPr="00E7303C">
                <w:rPr>
                  <w:lang w:eastAsia="ko-KR"/>
                </w:rPr>
                <w:t>04)</w:t>
              </w:r>
            </w:ins>
          </w:p>
        </w:tc>
      </w:tr>
      <w:tr w:rsidR="00A5393B" w:rsidRPr="00E7303C" w14:paraId="1727B795" w14:textId="77777777" w:rsidTr="00DF1314">
        <w:trPr>
          <w:ins w:id="923"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4170C4" w14:textId="72B42CD6" w:rsidR="00A5393B" w:rsidRPr="00F8610C" w:rsidRDefault="00A5393B" w:rsidP="00A5393B">
            <w:pPr>
              <w:keepNext/>
              <w:tabs>
                <w:tab w:val="left" w:pos="216"/>
              </w:tabs>
              <w:rPr>
                <w:ins w:id="924" w:author="RWS_1" w:date="2026-03-12T12:10:00Z"/>
                <w:iCs/>
                <w:lang w:eastAsia="ko-KR"/>
              </w:rPr>
            </w:pPr>
            <w:ins w:id="925" w:author="RWS_1" w:date="2026-03-12T12:10:00Z">
              <w:r w:rsidRPr="00BD62B3">
                <w:rPr>
                  <w:iCs/>
                  <w:lang w:eastAsia="ko-KR"/>
                </w:rPr>
                <w:tab/>
              </w:r>
            </w:ins>
            <w:ins w:id="926" w:author="RWS_1" w:date="2026-03-12T22:30:00Z">
              <w:r w:rsidR="00F8610C">
                <w:rPr>
                  <w:iCs/>
                  <w:lang w:eastAsia="ko-KR"/>
                </w:rPr>
                <w:t>Αναλογία έναντι</w:t>
              </w:r>
            </w:ins>
            <w:ins w:id="927" w:author="RWS_1" w:date="2026-03-12T12:10:00Z">
              <w:r w:rsidRPr="00F8610C">
                <w:rPr>
                  <w:iCs/>
                  <w:lang w:eastAsia="ko-KR"/>
                </w:rPr>
                <w:t xml:space="preserve"> </w:t>
              </w:r>
            </w:ins>
            <w:ins w:id="928" w:author="RWS_1" w:date="2026-03-12T22:55:00Z">
              <w:r w:rsidR="00837236">
                <w:rPr>
                  <w:iCs/>
                  <w:lang w:eastAsia="ko-KR"/>
                </w:rPr>
                <w:t>ΚΑ</w:t>
              </w:r>
            </w:ins>
            <w:ins w:id="929" w:author="RWS_1" w:date="2026-03-12T12:10:00Z">
              <w:r w:rsidRPr="00F8610C">
                <w:rPr>
                  <w:iCs/>
                  <w:lang w:eastAsia="ko-KR"/>
                </w:rPr>
                <w:t xml:space="preserve"> (95% </w:t>
              </w:r>
              <w:r w:rsidRPr="001D6212">
                <w:rPr>
                  <w:iCs/>
                  <w:lang w:val="en-US" w:eastAsia="ko-KR"/>
                  <w:rPrChange w:id="930" w:author="RWS_1" w:date="2026-03-12T12:10:00Z">
                    <w:rPr>
                      <w:iCs/>
                      <w:lang w:eastAsia="ko-KR"/>
                    </w:rPr>
                  </w:rPrChange>
                </w:rPr>
                <w:t>CI</w:t>
              </w:r>
              <w:r w:rsidRPr="00F8610C">
                <w:rPr>
                  <w:iCs/>
                  <w:lang w:eastAsia="ko-KR"/>
                </w:rPr>
                <w:t>)</w:t>
              </w:r>
            </w:ins>
          </w:p>
          <w:p w14:paraId="25900332" w14:textId="33F859EC" w:rsidR="00A5393B" w:rsidRPr="00F8610C" w:rsidRDefault="00A5393B" w:rsidP="00A5393B">
            <w:pPr>
              <w:keepNext/>
              <w:tabs>
                <w:tab w:val="left" w:pos="216"/>
              </w:tabs>
              <w:rPr>
                <w:ins w:id="931" w:author="RWS_1" w:date="2026-03-12T12:10:00Z"/>
                <w:iCs/>
              </w:rPr>
            </w:pPr>
            <w:ins w:id="932" w:author="RWS_1" w:date="2026-03-12T12:10:00Z">
              <w:r w:rsidRPr="00F8610C">
                <w:rPr>
                  <w:iCs/>
                  <w:lang w:eastAsia="ko-KR"/>
                </w:rPr>
                <w:tab/>
              </w:r>
            </w:ins>
            <w:ins w:id="933" w:author="RWS_1" w:date="2026-03-12T22:34:00Z">
              <w:r w:rsidR="00F8610C">
                <w:rPr>
                  <w:iCs/>
                  <w:lang w:eastAsia="ko-KR"/>
                </w:rPr>
                <w:t xml:space="preserve">Τιμή </w:t>
              </w:r>
            </w:ins>
            <w:ins w:id="934" w:author="RWS_1" w:date="2026-03-12T12:10:00Z">
              <w:r w:rsidRPr="001D6212">
                <w:rPr>
                  <w:iCs/>
                  <w:lang w:val="en-US" w:eastAsia="ko-KR"/>
                  <w:rPrChange w:id="935" w:author="RWS_1" w:date="2026-03-12T12:10:00Z">
                    <w:rPr>
                      <w:iCs/>
                      <w:lang w:eastAsia="ko-KR"/>
                    </w:rPr>
                  </w:rPrChange>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74F89" w14:textId="75633D08" w:rsidR="00A5393B" w:rsidRPr="00E7303C" w:rsidRDefault="00A5393B" w:rsidP="00A5393B">
            <w:pPr>
              <w:keepNext/>
              <w:jc w:val="center"/>
              <w:rPr>
                <w:ins w:id="936" w:author="RWS_1" w:date="2026-03-12T12:10:00Z"/>
                <w:lang w:eastAsia="ko-KR"/>
              </w:rPr>
            </w:pPr>
            <w:ins w:id="937" w:author="RWS_1" w:date="2026-03-12T12:10:00Z">
              <w:r w:rsidRPr="00E7303C">
                <w:rPr>
                  <w:lang w:eastAsia="ko-KR"/>
                </w:rPr>
                <w:t>0</w:t>
              </w:r>
            </w:ins>
            <w:ins w:id="938" w:author="RWS_1" w:date="2026-03-12T22:39:00Z">
              <w:r w:rsidR="00F8610C">
                <w:rPr>
                  <w:lang w:eastAsia="ko-KR"/>
                </w:rPr>
                <w:t>,</w:t>
              </w:r>
            </w:ins>
            <w:ins w:id="939" w:author="RWS_1" w:date="2026-03-12T12:10:00Z">
              <w:r w:rsidRPr="00E7303C">
                <w:rPr>
                  <w:lang w:eastAsia="ko-KR"/>
                </w:rPr>
                <w:t>072 (0</w:t>
              </w:r>
            </w:ins>
            <w:ins w:id="940" w:author="RWS_1" w:date="2026-03-12T22:39:00Z">
              <w:r w:rsidR="00F8610C">
                <w:rPr>
                  <w:lang w:eastAsia="ko-KR"/>
                </w:rPr>
                <w:t>,</w:t>
              </w:r>
            </w:ins>
            <w:ins w:id="941" w:author="RWS_1" w:date="2026-03-12T12:10:00Z">
              <w:r w:rsidRPr="00E7303C">
                <w:rPr>
                  <w:lang w:eastAsia="ko-KR"/>
                </w:rPr>
                <w:t>038, 0</w:t>
              </w:r>
            </w:ins>
            <w:ins w:id="942" w:author="RWS_1" w:date="2026-03-12T22:39:00Z">
              <w:r w:rsidR="00F8610C">
                <w:rPr>
                  <w:lang w:eastAsia="ko-KR"/>
                </w:rPr>
                <w:t>,</w:t>
              </w:r>
            </w:ins>
            <w:ins w:id="943" w:author="RWS_1" w:date="2026-03-12T12:10:00Z">
              <w:r w:rsidRPr="00E7303C">
                <w:rPr>
                  <w:lang w:eastAsia="ko-KR"/>
                </w:rPr>
                <w:t>138)</w:t>
              </w:r>
            </w:ins>
          </w:p>
          <w:p w14:paraId="7F130159" w14:textId="6E05A9E3" w:rsidR="00A5393B" w:rsidRPr="00E7303C" w:rsidRDefault="00A5393B" w:rsidP="00A5393B">
            <w:pPr>
              <w:keepNext/>
              <w:jc w:val="center"/>
              <w:rPr>
                <w:ins w:id="944" w:author="RWS_1" w:date="2026-03-12T12:10:00Z"/>
                <w:iCs/>
              </w:rPr>
            </w:pPr>
            <w:ins w:id="945" w:author="RWS_1" w:date="2026-03-12T12:10:00Z">
              <w:r w:rsidRPr="00E7303C">
                <w:rPr>
                  <w:lang w:eastAsia="ko-KR"/>
                </w:rPr>
                <w:t>&lt;</w:t>
              </w:r>
              <w:r>
                <w:rPr>
                  <w:lang w:eastAsia="ko-KR"/>
                </w:rPr>
                <w:t> 0</w:t>
              </w:r>
            </w:ins>
            <w:ins w:id="946" w:author="RWS_1" w:date="2026-03-12T22:39:00Z">
              <w:r w:rsidR="00F8610C">
                <w:rPr>
                  <w:lang w:eastAsia="ko-KR"/>
                </w:rPr>
                <w:t>,</w:t>
              </w:r>
            </w:ins>
            <w:ins w:id="947" w:author="RWS_1" w:date="2026-03-12T12:10:00Z">
              <w:r w:rsidRPr="00E7303C">
                <w:rPr>
                  <w:lang w:eastAsia="ko-KR"/>
                </w:rPr>
                <w:t>0001</w:t>
              </w:r>
            </w:ins>
          </w:p>
        </w:tc>
      </w:tr>
      <w:tr w:rsidR="00A5393B" w:rsidRPr="00F8610C" w14:paraId="36A0DE68" w14:textId="77777777" w:rsidTr="00DF1314">
        <w:trPr>
          <w:ins w:id="948" w:author="RWS_1" w:date="2026-03-12T12:10: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BA9988" w14:textId="7C484353" w:rsidR="00A5393B" w:rsidRPr="00F8610C" w:rsidRDefault="00F8610C" w:rsidP="00A5393B">
            <w:pPr>
              <w:keepNext/>
              <w:tabs>
                <w:tab w:val="left" w:pos="216"/>
              </w:tabs>
              <w:rPr>
                <w:ins w:id="949" w:author="RWS_1" w:date="2026-03-12T12:10:00Z"/>
                <w:b/>
                <w:bCs/>
                <w:iCs/>
                <w:lang w:eastAsia="ko-KR"/>
              </w:rPr>
            </w:pPr>
            <w:ins w:id="950" w:author="RWS_1" w:date="2026-03-12T22:34:00Z">
              <w:r>
                <w:rPr>
                  <w:b/>
                  <w:bCs/>
                  <w:iCs/>
                  <w:lang w:eastAsia="ko-KR"/>
                </w:rPr>
                <w:t>Συνολικές</w:t>
              </w:r>
              <w:r w:rsidRPr="00F8610C">
                <w:rPr>
                  <w:b/>
                  <w:bCs/>
                  <w:iCs/>
                  <w:lang w:eastAsia="ko-KR"/>
                </w:rPr>
                <w:t xml:space="preserve"> </w:t>
              </w:r>
              <w:r>
                <w:rPr>
                  <w:b/>
                  <w:bCs/>
                  <w:iCs/>
                  <w:lang w:eastAsia="ko-KR"/>
                </w:rPr>
                <w:t>αιμορραγίες</w:t>
              </w:r>
              <w:r w:rsidRPr="00F8610C">
                <w:rPr>
                  <w:b/>
                  <w:bCs/>
                  <w:iCs/>
                  <w:lang w:eastAsia="ko-KR"/>
                </w:rPr>
                <w:t xml:space="preserve">, </w:t>
              </w:r>
              <w:r>
                <w:rPr>
                  <w:b/>
                  <w:bCs/>
                  <w:iCs/>
                  <w:lang w:eastAsia="ko-KR"/>
                </w:rPr>
                <w:t>αντιμετωπισθείσες</w:t>
              </w:r>
              <w:r w:rsidRPr="00F8610C">
                <w:rPr>
                  <w:b/>
                  <w:bCs/>
                  <w:iCs/>
                  <w:lang w:eastAsia="ko-KR"/>
                </w:rPr>
                <w:t xml:space="preserve"> </w:t>
              </w:r>
              <w:r>
                <w:rPr>
                  <w:b/>
                  <w:bCs/>
                  <w:iCs/>
                  <w:lang w:eastAsia="ko-KR"/>
                </w:rPr>
                <w:t>και μη αντιμετωπισθείσες</w:t>
              </w:r>
            </w:ins>
            <w:ins w:id="951" w:author="RWS_1" w:date="2026-03-12T12:10:00Z">
              <w:r w:rsidR="00A5393B" w:rsidRPr="001D6212">
                <w:rPr>
                  <w:b/>
                  <w:bCs/>
                  <w:iCs/>
                  <w:lang w:val="en-US" w:eastAsia="ko-KR"/>
                  <w:rPrChange w:id="952" w:author="RWS_1" w:date="2026-03-12T12:10:00Z">
                    <w:rPr>
                      <w:b/>
                      <w:bCs/>
                      <w:iCs/>
                      <w:lang w:eastAsia="ko-KR"/>
                    </w:rPr>
                  </w:rPrChange>
                </w:rPr>
                <w:t> </w:t>
              </w:r>
            </w:ins>
          </w:p>
        </w:tc>
      </w:tr>
      <w:tr w:rsidR="00A5393B" w:rsidRPr="00E7303C" w14:paraId="6186ABF2" w14:textId="77777777" w:rsidTr="00DF1314">
        <w:trPr>
          <w:ins w:id="953"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811A1D" w14:textId="25C4E42E" w:rsidR="00A5393B" w:rsidRPr="00E7303C" w:rsidRDefault="00A5393B" w:rsidP="00A5393B">
            <w:pPr>
              <w:keepNext/>
              <w:tabs>
                <w:tab w:val="left" w:pos="216"/>
              </w:tabs>
              <w:rPr>
                <w:ins w:id="954" w:author="RWS_1" w:date="2026-03-12T12:10:00Z"/>
                <w:iCs/>
              </w:rPr>
            </w:pPr>
            <w:ins w:id="955" w:author="RWS_1" w:date="2026-03-12T12:10:00Z">
              <w:r w:rsidRPr="00F8610C">
                <w:rPr>
                  <w:iCs/>
                  <w:lang w:eastAsia="ko-KR"/>
                </w:rPr>
                <w:tab/>
              </w:r>
              <w:r w:rsidRPr="00E7303C">
                <w:rPr>
                  <w:iCs/>
                  <w:lang w:eastAsia="ko-KR"/>
                </w:rPr>
                <w:t xml:space="preserve">ABR, </w:t>
              </w:r>
            </w:ins>
            <w:ins w:id="956" w:author="RWS_1" w:date="2026-03-12T22:35:00Z">
              <w:r w:rsidR="00F8610C">
                <w:rPr>
                  <w:iCs/>
                  <w:lang w:eastAsia="ko-KR"/>
                </w:rPr>
                <w:t>με βάση το μοντέλο</w:t>
              </w:r>
            </w:ins>
            <w:ins w:id="957" w:author="RWS_1" w:date="2026-03-12T12:10:00Z">
              <w:r w:rsidRPr="00E7303C">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3BEAC" w14:textId="5C54ACA2" w:rsidR="00A5393B" w:rsidRPr="00E7303C" w:rsidRDefault="00A5393B" w:rsidP="00A5393B">
            <w:pPr>
              <w:keepNext/>
              <w:jc w:val="center"/>
              <w:rPr>
                <w:ins w:id="958" w:author="RWS_1" w:date="2026-03-12T12:10:00Z"/>
                <w:iCs/>
              </w:rPr>
            </w:pPr>
            <w:ins w:id="959" w:author="RWS_1" w:date="2026-03-12T12:10:00Z">
              <w:r w:rsidRPr="00E7303C">
                <w:rPr>
                  <w:lang w:eastAsia="ko-KR"/>
                </w:rPr>
                <w:t>27</w:t>
              </w:r>
            </w:ins>
            <w:ins w:id="960" w:author="RWS_1" w:date="2026-03-12T22:39:00Z">
              <w:r w:rsidR="00F8610C">
                <w:rPr>
                  <w:lang w:eastAsia="ko-KR"/>
                </w:rPr>
                <w:t>,</w:t>
              </w:r>
            </w:ins>
            <w:ins w:id="961" w:author="RWS_1" w:date="2026-03-12T12:10:00Z">
              <w:r w:rsidRPr="00E7303C">
                <w:rPr>
                  <w:lang w:eastAsia="ko-KR"/>
                </w:rPr>
                <w:t>29 (22</w:t>
              </w:r>
            </w:ins>
            <w:ins w:id="962" w:author="RWS_1" w:date="2026-03-12T22:39:00Z">
              <w:r w:rsidR="00F8610C">
                <w:rPr>
                  <w:lang w:eastAsia="ko-KR"/>
                </w:rPr>
                <w:t>,</w:t>
              </w:r>
            </w:ins>
            <w:ins w:id="963" w:author="RWS_1" w:date="2026-03-12T12:10:00Z">
              <w:r w:rsidRPr="00E7303C">
                <w:rPr>
                  <w:lang w:eastAsia="ko-KR"/>
                </w:rPr>
                <w:t>54, 33</w:t>
              </w:r>
            </w:ins>
            <w:ins w:id="964" w:author="RWS_1" w:date="2026-03-12T22:40:00Z">
              <w:r w:rsidR="00F8610C">
                <w:rPr>
                  <w:lang w:eastAsia="ko-KR"/>
                </w:rPr>
                <w:t>,</w:t>
              </w:r>
            </w:ins>
            <w:ins w:id="965" w:author="RWS_1" w:date="2026-03-12T12:10:00Z">
              <w:r w:rsidRPr="00E7303C">
                <w:rPr>
                  <w:lang w:eastAsia="ko-KR"/>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6BB28" w14:textId="5C17E384" w:rsidR="00A5393B" w:rsidRPr="00E7303C" w:rsidRDefault="00A5393B" w:rsidP="00A5393B">
            <w:pPr>
              <w:keepNext/>
              <w:jc w:val="center"/>
              <w:rPr>
                <w:ins w:id="966" w:author="RWS_1" w:date="2026-03-12T12:10:00Z"/>
                <w:iCs/>
              </w:rPr>
            </w:pPr>
            <w:ins w:id="967" w:author="RWS_1" w:date="2026-03-12T12:10:00Z">
              <w:r w:rsidRPr="00E7303C">
                <w:rPr>
                  <w:lang w:eastAsia="ko-KR"/>
                </w:rPr>
                <w:t>4</w:t>
              </w:r>
            </w:ins>
            <w:ins w:id="968" w:author="RWS_1" w:date="2026-03-12T22:40:00Z">
              <w:r w:rsidR="00F8610C">
                <w:rPr>
                  <w:lang w:eastAsia="ko-KR"/>
                </w:rPr>
                <w:t>,</w:t>
              </w:r>
            </w:ins>
            <w:ins w:id="969" w:author="RWS_1" w:date="2026-03-12T12:10:00Z">
              <w:r w:rsidRPr="00E7303C">
                <w:rPr>
                  <w:lang w:eastAsia="ko-KR"/>
                </w:rPr>
                <w:t>36 (2</w:t>
              </w:r>
            </w:ins>
            <w:ins w:id="970" w:author="RWS_1" w:date="2026-03-12T22:40:00Z">
              <w:r w:rsidR="00F8610C">
                <w:rPr>
                  <w:lang w:eastAsia="ko-KR"/>
                </w:rPr>
                <w:t>,</w:t>
              </w:r>
            </w:ins>
            <w:ins w:id="971" w:author="RWS_1" w:date="2026-03-12T12:10:00Z">
              <w:r w:rsidRPr="00E7303C">
                <w:rPr>
                  <w:lang w:eastAsia="ko-KR"/>
                </w:rPr>
                <w:t>65, 7</w:t>
              </w:r>
            </w:ins>
            <w:ins w:id="972" w:author="RWS_1" w:date="2026-03-12T22:40:00Z">
              <w:r w:rsidR="00F8610C">
                <w:rPr>
                  <w:lang w:eastAsia="ko-KR"/>
                </w:rPr>
                <w:t>,</w:t>
              </w:r>
            </w:ins>
            <w:ins w:id="973" w:author="RWS_1" w:date="2026-03-12T12:10:00Z">
              <w:r w:rsidRPr="00E7303C">
                <w:rPr>
                  <w:lang w:eastAsia="ko-KR"/>
                </w:rPr>
                <w:t>18)</w:t>
              </w:r>
            </w:ins>
          </w:p>
        </w:tc>
      </w:tr>
      <w:tr w:rsidR="00A5393B" w:rsidRPr="00E7303C" w14:paraId="40EAA432" w14:textId="77777777" w:rsidTr="00DF1314">
        <w:trPr>
          <w:ins w:id="974"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7F4885" w14:textId="57406875" w:rsidR="00A5393B" w:rsidRPr="00F8610C" w:rsidRDefault="00A5393B" w:rsidP="00A5393B">
            <w:pPr>
              <w:keepNext/>
              <w:tabs>
                <w:tab w:val="left" w:pos="216"/>
              </w:tabs>
              <w:rPr>
                <w:ins w:id="975" w:author="RWS_1" w:date="2026-03-12T12:10:00Z"/>
                <w:iCs/>
                <w:lang w:eastAsia="ko-KR"/>
              </w:rPr>
            </w:pPr>
            <w:ins w:id="976" w:author="RWS_1" w:date="2026-03-12T12:10:00Z">
              <w:r w:rsidRPr="00BD62B3">
                <w:rPr>
                  <w:iCs/>
                  <w:lang w:eastAsia="ko-KR"/>
                </w:rPr>
                <w:tab/>
              </w:r>
            </w:ins>
            <w:ins w:id="977" w:author="RWS_1" w:date="2026-03-12T22:35:00Z">
              <w:r w:rsidR="00F8610C">
                <w:rPr>
                  <w:iCs/>
                  <w:lang w:eastAsia="ko-KR"/>
                </w:rPr>
                <w:t>Αναλογία έναν</w:t>
              </w:r>
            </w:ins>
            <w:ins w:id="978" w:author="RWS_1" w:date="2026-03-12T22:36:00Z">
              <w:r w:rsidR="00F8610C">
                <w:rPr>
                  <w:iCs/>
                  <w:lang w:eastAsia="ko-KR"/>
                </w:rPr>
                <w:t>τι</w:t>
              </w:r>
            </w:ins>
            <w:ins w:id="979" w:author="RWS_1" w:date="2026-03-12T12:10:00Z">
              <w:r w:rsidRPr="00F8610C">
                <w:rPr>
                  <w:iCs/>
                  <w:lang w:eastAsia="ko-KR"/>
                </w:rPr>
                <w:t xml:space="preserve"> </w:t>
              </w:r>
            </w:ins>
            <w:ins w:id="980" w:author="RWS_1" w:date="2026-03-12T22:55:00Z">
              <w:r w:rsidR="00837236">
                <w:rPr>
                  <w:iCs/>
                  <w:lang w:eastAsia="ko-KR"/>
                </w:rPr>
                <w:t>ΚΑ</w:t>
              </w:r>
            </w:ins>
            <w:ins w:id="981" w:author="RWS_1" w:date="2026-03-12T12:10:00Z">
              <w:r w:rsidRPr="00F8610C">
                <w:rPr>
                  <w:iCs/>
                  <w:lang w:eastAsia="ko-KR"/>
                </w:rPr>
                <w:t xml:space="preserve"> (95% </w:t>
              </w:r>
              <w:r w:rsidRPr="001D6212">
                <w:rPr>
                  <w:iCs/>
                  <w:lang w:val="en-US" w:eastAsia="ko-KR"/>
                  <w:rPrChange w:id="982" w:author="RWS_1" w:date="2026-03-12T12:10:00Z">
                    <w:rPr>
                      <w:iCs/>
                      <w:lang w:eastAsia="ko-KR"/>
                    </w:rPr>
                  </w:rPrChange>
                </w:rPr>
                <w:t>CI</w:t>
              </w:r>
              <w:r w:rsidRPr="00F8610C">
                <w:rPr>
                  <w:iCs/>
                  <w:lang w:eastAsia="ko-KR"/>
                </w:rPr>
                <w:t>)</w:t>
              </w:r>
            </w:ins>
          </w:p>
          <w:p w14:paraId="5C0DD57B" w14:textId="2573271F" w:rsidR="00A5393B" w:rsidRPr="00F8610C" w:rsidRDefault="00A5393B" w:rsidP="00A5393B">
            <w:pPr>
              <w:keepNext/>
              <w:tabs>
                <w:tab w:val="left" w:pos="216"/>
              </w:tabs>
              <w:rPr>
                <w:ins w:id="983" w:author="RWS_1" w:date="2026-03-12T12:10:00Z"/>
                <w:iCs/>
              </w:rPr>
            </w:pPr>
            <w:ins w:id="984" w:author="RWS_1" w:date="2026-03-12T12:10:00Z">
              <w:r w:rsidRPr="00F8610C">
                <w:rPr>
                  <w:iCs/>
                  <w:lang w:eastAsia="ko-KR"/>
                </w:rPr>
                <w:tab/>
              </w:r>
            </w:ins>
            <w:ins w:id="985" w:author="RWS_1" w:date="2026-03-12T22:36:00Z">
              <w:r w:rsidR="00F8610C">
                <w:rPr>
                  <w:iCs/>
                  <w:lang w:eastAsia="ko-KR"/>
                </w:rPr>
                <w:t xml:space="preserve">Τιμή </w:t>
              </w:r>
            </w:ins>
            <w:ins w:id="986" w:author="RWS_1" w:date="2026-03-12T12:10:00Z">
              <w:r w:rsidRPr="001D6212">
                <w:rPr>
                  <w:iCs/>
                  <w:lang w:val="en-US" w:eastAsia="ko-KR"/>
                  <w:rPrChange w:id="987" w:author="RWS_1" w:date="2026-03-12T12:10:00Z">
                    <w:rPr>
                      <w:iCs/>
                      <w:lang w:eastAsia="ko-KR"/>
                    </w:rPr>
                  </w:rPrChange>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C3AE3F" w14:textId="14C5AA09" w:rsidR="00A5393B" w:rsidRPr="00E7303C" w:rsidRDefault="00A5393B" w:rsidP="00A5393B">
            <w:pPr>
              <w:keepNext/>
              <w:jc w:val="center"/>
              <w:rPr>
                <w:ins w:id="988" w:author="RWS_1" w:date="2026-03-12T12:10:00Z"/>
                <w:lang w:eastAsia="ko-KR"/>
              </w:rPr>
            </w:pPr>
            <w:ins w:id="989" w:author="RWS_1" w:date="2026-03-12T12:10:00Z">
              <w:r w:rsidRPr="00E7303C">
                <w:rPr>
                  <w:lang w:eastAsia="ko-KR"/>
                </w:rPr>
                <w:t>0</w:t>
              </w:r>
            </w:ins>
            <w:ins w:id="990" w:author="RWS_1" w:date="2026-03-12T22:40:00Z">
              <w:r w:rsidR="00F8610C">
                <w:rPr>
                  <w:lang w:eastAsia="ko-KR"/>
                </w:rPr>
                <w:t>,</w:t>
              </w:r>
            </w:ins>
            <w:ins w:id="991" w:author="RWS_1" w:date="2026-03-12T12:10:00Z">
              <w:r w:rsidRPr="00E7303C">
                <w:rPr>
                  <w:lang w:eastAsia="ko-KR"/>
                </w:rPr>
                <w:t>160 (0</w:t>
              </w:r>
            </w:ins>
            <w:ins w:id="992" w:author="RWS_1" w:date="2026-03-12T22:40:00Z">
              <w:r w:rsidR="00F8610C">
                <w:rPr>
                  <w:lang w:eastAsia="ko-KR"/>
                </w:rPr>
                <w:t>,</w:t>
              </w:r>
            </w:ins>
            <w:ins w:id="993" w:author="RWS_1" w:date="2026-03-12T12:10:00Z">
              <w:r w:rsidRPr="00E7303C">
                <w:rPr>
                  <w:lang w:eastAsia="ko-KR"/>
                </w:rPr>
                <w:t>102, 0</w:t>
              </w:r>
            </w:ins>
            <w:ins w:id="994" w:author="RWS_1" w:date="2026-03-12T22:40:00Z">
              <w:r w:rsidR="00F8610C">
                <w:rPr>
                  <w:lang w:eastAsia="ko-KR"/>
                </w:rPr>
                <w:t>,</w:t>
              </w:r>
            </w:ins>
            <w:ins w:id="995" w:author="RWS_1" w:date="2026-03-12T12:10:00Z">
              <w:r w:rsidRPr="00E7303C">
                <w:rPr>
                  <w:lang w:eastAsia="ko-KR"/>
                </w:rPr>
                <w:t>249)</w:t>
              </w:r>
            </w:ins>
          </w:p>
          <w:p w14:paraId="03006335" w14:textId="11F2B2DA" w:rsidR="00A5393B" w:rsidRPr="00E7303C" w:rsidRDefault="00A5393B" w:rsidP="00A5393B">
            <w:pPr>
              <w:keepNext/>
              <w:jc w:val="center"/>
              <w:rPr>
                <w:ins w:id="996" w:author="RWS_1" w:date="2026-03-12T12:10:00Z"/>
                <w:iCs/>
              </w:rPr>
            </w:pPr>
            <w:ins w:id="997" w:author="RWS_1" w:date="2026-03-12T12:10:00Z">
              <w:r w:rsidRPr="00E7303C">
                <w:rPr>
                  <w:lang w:eastAsia="ko-KR"/>
                </w:rPr>
                <w:t>&lt;</w:t>
              </w:r>
              <w:r>
                <w:rPr>
                  <w:lang w:eastAsia="ko-KR"/>
                </w:rPr>
                <w:t> 0</w:t>
              </w:r>
            </w:ins>
            <w:ins w:id="998" w:author="RWS_1" w:date="2026-03-12T22:40:00Z">
              <w:r w:rsidR="00F8610C">
                <w:rPr>
                  <w:lang w:eastAsia="ko-KR"/>
                </w:rPr>
                <w:t>,</w:t>
              </w:r>
            </w:ins>
            <w:ins w:id="999" w:author="RWS_1" w:date="2026-03-12T12:10:00Z">
              <w:r w:rsidRPr="00E7303C">
                <w:rPr>
                  <w:lang w:eastAsia="ko-KR"/>
                </w:rPr>
                <w:t>0001</w:t>
              </w:r>
            </w:ins>
          </w:p>
        </w:tc>
      </w:tr>
      <w:tr w:rsidR="00F8610C" w:rsidRPr="00E7303C" w14:paraId="079BB65A" w14:textId="77777777" w:rsidTr="00DF1314">
        <w:trPr>
          <w:ins w:id="1000" w:author="RWS_1" w:date="2026-03-12T12:10: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A9F7FF" w14:textId="0DF874B5" w:rsidR="00F8610C" w:rsidRPr="00E7303C" w:rsidRDefault="00F8610C" w:rsidP="00F8610C">
            <w:pPr>
              <w:keepNext/>
              <w:tabs>
                <w:tab w:val="left" w:pos="216"/>
              </w:tabs>
              <w:rPr>
                <w:ins w:id="1001" w:author="RWS_1" w:date="2026-03-12T12:10:00Z"/>
                <w:b/>
                <w:bCs/>
                <w:iCs/>
                <w:lang w:eastAsia="ko-KR"/>
              </w:rPr>
            </w:pPr>
            <w:ins w:id="1002" w:author="RWS_1" w:date="2026-03-12T22:36:00Z">
              <w:r w:rsidRPr="0035205F">
                <w:rPr>
                  <w:b/>
                </w:rPr>
                <w:t>Αιμορραγίες σε αρθρώσεις-στόχους, αντιμετωπισθείσες </w:t>
              </w:r>
            </w:ins>
          </w:p>
        </w:tc>
      </w:tr>
      <w:tr w:rsidR="00F8610C" w:rsidRPr="00E7303C" w14:paraId="5479251D" w14:textId="77777777" w:rsidTr="00DF1314">
        <w:trPr>
          <w:ins w:id="1003"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AF3D75" w14:textId="5761C9EF" w:rsidR="00F8610C" w:rsidRPr="00E7303C" w:rsidRDefault="00F8610C" w:rsidP="00F8610C">
            <w:pPr>
              <w:keepNext/>
              <w:tabs>
                <w:tab w:val="left" w:pos="216"/>
              </w:tabs>
              <w:rPr>
                <w:ins w:id="1004" w:author="RWS_1" w:date="2026-03-12T12:10:00Z"/>
                <w:iCs/>
              </w:rPr>
            </w:pPr>
            <w:ins w:id="1005" w:author="RWS_1" w:date="2026-03-12T12:10:00Z">
              <w:r>
                <w:rPr>
                  <w:iCs/>
                  <w:lang w:eastAsia="ko-KR"/>
                </w:rPr>
                <w:tab/>
              </w:r>
              <w:r w:rsidRPr="00E7303C">
                <w:rPr>
                  <w:iCs/>
                  <w:lang w:eastAsia="ko-KR"/>
                </w:rPr>
                <w:t xml:space="preserve">ABR, </w:t>
              </w:r>
            </w:ins>
            <w:ins w:id="1006" w:author="RWS_1" w:date="2026-03-12T22:36:00Z">
              <w:r>
                <w:rPr>
                  <w:iCs/>
                  <w:lang w:eastAsia="ko-KR"/>
                </w:rPr>
                <w:t>με βάση το μοντέλο</w:t>
              </w:r>
            </w:ins>
            <w:ins w:id="1007" w:author="RWS_1" w:date="2026-03-12T12:10:00Z">
              <w:r w:rsidRPr="00E7303C">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D5BC80" w14:textId="3AEBDD8F" w:rsidR="00F8610C" w:rsidRPr="00E7303C" w:rsidRDefault="00F8610C" w:rsidP="00F8610C">
            <w:pPr>
              <w:keepNext/>
              <w:jc w:val="center"/>
              <w:rPr>
                <w:ins w:id="1008" w:author="RWS_1" w:date="2026-03-12T12:10:00Z"/>
                <w:iCs/>
              </w:rPr>
            </w:pPr>
            <w:ins w:id="1009" w:author="RWS_1" w:date="2026-03-12T12:10:00Z">
              <w:r>
                <w:rPr>
                  <w:lang w:eastAsia="ko-KR"/>
                </w:rPr>
                <w:t>6</w:t>
              </w:r>
            </w:ins>
            <w:ins w:id="1010" w:author="RWS_1" w:date="2026-03-12T22:40:00Z">
              <w:r>
                <w:rPr>
                  <w:lang w:eastAsia="ko-KR"/>
                </w:rPr>
                <w:t>,</w:t>
              </w:r>
            </w:ins>
            <w:ins w:id="1011" w:author="RWS_1" w:date="2026-03-12T12:10:00Z">
              <w:r>
                <w:rPr>
                  <w:lang w:eastAsia="ko-KR"/>
                </w:rPr>
                <w:t>30 (4</w:t>
              </w:r>
            </w:ins>
            <w:ins w:id="1012" w:author="RWS_1" w:date="2026-03-12T22:40:00Z">
              <w:r>
                <w:rPr>
                  <w:lang w:eastAsia="ko-KR"/>
                </w:rPr>
                <w:t>,</w:t>
              </w:r>
            </w:ins>
            <w:ins w:id="1013" w:author="RWS_1" w:date="2026-03-12T12:10:00Z">
              <w:r>
                <w:rPr>
                  <w:lang w:eastAsia="ko-KR"/>
                </w:rPr>
                <w:t>32, 9</w:t>
              </w:r>
            </w:ins>
            <w:ins w:id="1014" w:author="RWS_1" w:date="2026-03-12T22:40:00Z">
              <w:r>
                <w:rPr>
                  <w:lang w:eastAsia="ko-KR"/>
                </w:rPr>
                <w:t>,</w:t>
              </w:r>
            </w:ins>
            <w:ins w:id="1015" w:author="RWS_1" w:date="2026-03-12T12:10:00Z">
              <w:r>
                <w:rPr>
                  <w:lang w:eastAsia="ko-KR"/>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AD2BE0" w14:textId="63D10A01" w:rsidR="00F8610C" w:rsidRPr="00E7303C" w:rsidRDefault="00F8610C" w:rsidP="00F8610C">
            <w:pPr>
              <w:keepNext/>
              <w:jc w:val="center"/>
              <w:rPr>
                <w:ins w:id="1016" w:author="RWS_1" w:date="2026-03-12T12:10:00Z"/>
                <w:iCs/>
              </w:rPr>
            </w:pPr>
            <w:ins w:id="1017" w:author="RWS_1" w:date="2026-03-12T12:10:00Z">
              <w:r w:rsidRPr="00E7303C">
                <w:rPr>
                  <w:lang w:eastAsia="ko-KR"/>
                </w:rPr>
                <w:t>0</w:t>
              </w:r>
            </w:ins>
            <w:ins w:id="1018" w:author="RWS_1" w:date="2026-03-12T22:40:00Z">
              <w:r>
                <w:rPr>
                  <w:lang w:eastAsia="ko-KR"/>
                </w:rPr>
                <w:t>,</w:t>
              </w:r>
            </w:ins>
            <w:ins w:id="1019" w:author="RWS_1" w:date="2026-03-12T12:10:00Z">
              <w:r w:rsidRPr="00E7303C">
                <w:rPr>
                  <w:lang w:eastAsia="ko-KR"/>
                </w:rPr>
                <w:t>79 (0</w:t>
              </w:r>
            </w:ins>
            <w:ins w:id="1020" w:author="RWS_1" w:date="2026-03-12T22:40:00Z">
              <w:r>
                <w:rPr>
                  <w:lang w:eastAsia="ko-KR"/>
                </w:rPr>
                <w:t>,</w:t>
              </w:r>
            </w:ins>
            <w:ins w:id="1021" w:author="RWS_1" w:date="2026-03-12T12:10:00Z">
              <w:r w:rsidRPr="00E7303C">
                <w:rPr>
                  <w:lang w:eastAsia="ko-KR"/>
                </w:rPr>
                <w:t>36, 1</w:t>
              </w:r>
            </w:ins>
            <w:ins w:id="1022" w:author="RWS_1" w:date="2026-03-12T22:40:00Z">
              <w:r>
                <w:rPr>
                  <w:lang w:eastAsia="ko-KR"/>
                </w:rPr>
                <w:t>,</w:t>
              </w:r>
            </w:ins>
            <w:ins w:id="1023" w:author="RWS_1" w:date="2026-03-12T12:10:00Z">
              <w:r w:rsidRPr="00E7303C">
                <w:rPr>
                  <w:lang w:eastAsia="ko-KR"/>
                </w:rPr>
                <w:t>74)</w:t>
              </w:r>
            </w:ins>
          </w:p>
        </w:tc>
      </w:tr>
      <w:tr w:rsidR="00F8610C" w:rsidRPr="00E7303C" w14:paraId="71F65012" w14:textId="77777777" w:rsidTr="00DF1314">
        <w:trPr>
          <w:ins w:id="1024" w:author="RWS_1" w:date="2026-03-12T12:10: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91A360" w14:textId="65042E0A" w:rsidR="00F8610C" w:rsidRPr="00F8610C" w:rsidRDefault="00F8610C" w:rsidP="00F8610C">
            <w:pPr>
              <w:keepNext/>
              <w:tabs>
                <w:tab w:val="left" w:pos="216"/>
              </w:tabs>
              <w:rPr>
                <w:ins w:id="1025" w:author="RWS_1" w:date="2026-03-12T12:10:00Z"/>
                <w:iCs/>
                <w:lang w:eastAsia="ko-KR"/>
              </w:rPr>
            </w:pPr>
            <w:ins w:id="1026" w:author="RWS_1" w:date="2026-03-12T12:10:00Z">
              <w:r w:rsidRPr="00BD62B3">
                <w:rPr>
                  <w:iCs/>
                  <w:lang w:eastAsia="ko-KR"/>
                </w:rPr>
                <w:tab/>
              </w:r>
            </w:ins>
            <w:ins w:id="1027" w:author="RWS_1" w:date="2026-03-12T22:37:00Z">
              <w:r>
                <w:rPr>
                  <w:iCs/>
                  <w:lang w:eastAsia="ko-KR"/>
                </w:rPr>
                <w:t>Αναλογία έναντι</w:t>
              </w:r>
            </w:ins>
            <w:ins w:id="1028" w:author="RWS_1" w:date="2026-03-12T12:10:00Z">
              <w:r w:rsidRPr="00F8610C">
                <w:rPr>
                  <w:iCs/>
                  <w:lang w:eastAsia="ko-KR"/>
                </w:rPr>
                <w:t xml:space="preserve"> </w:t>
              </w:r>
            </w:ins>
            <w:ins w:id="1029" w:author="RWS_1" w:date="2026-03-12T22:55:00Z">
              <w:r w:rsidR="00837236">
                <w:rPr>
                  <w:iCs/>
                  <w:lang w:eastAsia="ko-KR"/>
                </w:rPr>
                <w:t>ΚΑ</w:t>
              </w:r>
            </w:ins>
            <w:ins w:id="1030" w:author="RWS_1" w:date="2026-03-12T12:10:00Z">
              <w:r w:rsidRPr="00F8610C">
                <w:rPr>
                  <w:iCs/>
                  <w:lang w:eastAsia="ko-KR"/>
                </w:rPr>
                <w:t xml:space="preserve"> (95% </w:t>
              </w:r>
              <w:r w:rsidRPr="001D6212">
                <w:rPr>
                  <w:iCs/>
                  <w:lang w:val="en-US" w:eastAsia="ko-KR"/>
                  <w:rPrChange w:id="1031" w:author="RWS_1" w:date="2026-03-12T12:10:00Z">
                    <w:rPr>
                      <w:iCs/>
                      <w:lang w:eastAsia="ko-KR"/>
                    </w:rPr>
                  </w:rPrChange>
                </w:rPr>
                <w:t>CI</w:t>
              </w:r>
              <w:r w:rsidRPr="00F8610C">
                <w:rPr>
                  <w:iCs/>
                  <w:lang w:eastAsia="ko-KR"/>
                </w:rPr>
                <w:t>)</w:t>
              </w:r>
            </w:ins>
          </w:p>
          <w:p w14:paraId="5C356B8C" w14:textId="15FDDBEF" w:rsidR="00F8610C" w:rsidRPr="00F8610C" w:rsidRDefault="00F8610C" w:rsidP="00F8610C">
            <w:pPr>
              <w:keepNext/>
              <w:tabs>
                <w:tab w:val="left" w:pos="216"/>
              </w:tabs>
              <w:rPr>
                <w:ins w:id="1032" w:author="RWS_1" w:date="2026-03-12T12:10:00Z"/>
                <w:iCs/>
              </w:rPr>
            </w:pPr>
            <w:ins w:id="1033" w:author="RWS_1" w:date="2026-03-12T12:10:00Z">
              <w:r w:rsidRPr="00F8610C">
                <w:rPr>
                  <w:iCs/>
                  <w:lang w:eastAsia="ko-KR"/>
                </w:rPr>
                <w:tab/>
              </w:r>
            </w:ins>
            <w:ins w:id="1034" w:author="RWS_1" w:date="2026-03-12T22:37:00Z">
              <w:r>
                <w:rPr>
                  <w:iCs/>
                  <w:lang w:eastAsia="ko-KR"/>
                </w:rPr>
                <w:t xml:space="preserve">Τιμή </w:t>
              </w:r>
            </w:ins>
            <w:ins w:id="1035" w:author="RWS_1" w:date="2026-03-12T12:10:00Z">
              <w:r w:rsidRPr="001D6212">
                <w:rPr>
                  <w:iCs/>
                  <w:lang w:val="en-US" w:eastAsia="ko-KR"/>
                  <w:rPrChange w:id="1036" w:author="RWS_1" w:date="2026-03-12T12:10:00Z">
                    <w:rPr>
                      <w:iCs/>
                      <w:lang w:eastAsia="ko-KR"/>
                    </w:rPr>
                  </w:rPrChange>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6BB341" w14:textId="0A2906DF" w:rsidR="00F8610C" w:rsidRPr="00E7303C" w:rsidRDefault="00F8610C" w:rsidP="00F8610C">
            <w:pPr>
              <w:keepNext/>
              <w:jc w:val="center"/>
              <w:rPr>
                <w:ins w:id="1037" w:author="RWS_1" w:date="2026-03-12T12:10:00Z"/>
                <w:lang w:eastAsia="ko-KR"/>
              </w:rPr>
            </w:pPr>
            <w:ins w:id="1038" w:author="RWS_1" w:date="2026-03-12T12:10:00Z">
              <w:r>
                <w:rPr>
                  <w:lang w:eastAsia="ko-KR"/>
                </w:rPr>
                <w:t>0</w:t>
              </w:r>
            </w:ins>
            <w:ins w:id="1039" w:author="RWS_1" w:date="2026-03-12T22:40:00Z">
              <w:r>
                <w:rPr>
                  <w:lang w:eastAsia="ko-KR"/>
                </w:rPr>
                <w:t>,</w:t>
              </w:r>
            </w:ins>
            <w:ins w:id="1040" w:author="RWS_1" w:date="2026-03-12T12:10:00Z">
              <w:r>
                <w:rPr>
                  <w:lang w:eastAsia="ko-KR"/>
                </w:rPr>
                <w:t>126 (0</w:t>
              </w:r>
            </w:ins>
            <w:ins w:id="1041" w:author="RWS_1" w:date="2026-03-12T22:41:00Z">
              <w:r>
                <w:rPr>
                  <w:lang w:eastAsia="ko-KR"/>
                </w:rPr>
                <w:t>,</w:t>
              </w:r>
            </w:ins>
            <w:ins w:id="1042" w:author="RWS_1" w:date="2026-03-12T12:10:00Z">
              <w:r>
                <w:rPr>
                  <w:lang w:eastAsia="ko-KR"/>
                </w:rPr>
                <w:t>062, 0</w:t>
              </w:r>
            </w:ins>
            <w:ins w:id="1043" w:author="RWS_1" w:date="2026-03-12T22:41:00Z">
              <w:r>
                <w:rPr>
                  <w:lang w:eastAsia="ko-KR"/>
                </w:rPr>
                <w:t>,</w:t>
              </w:r>
            </w:ins>
            <w:ins w:id="1044" w:author="RWS_1" w:date="2026-03-12T12:10:00Z">
              <w:r>
                <w:rPr>
                  <w:lang w:eastAsia="ko-KR"/>
                </w:rPr>
                <w:t>256)</w:t>
              </w:r>
            </w:ins>
          </w:p>
          <w:p w14:paraId="26C86C7A" w14:textId="051AD6E4" w:rsidR="00F8610C" w:rsidRPr="00E7303C" w:rsidRDefault="00F8610C" w:rsidP="00F8610C">
            <w:pPr>
              <w:keepNext/>
              <w:jc w:val="center"/>
              <w:rPr>
                <w:ins w:id="1045" w:author="RWS_1" w:date="2026-03-12T12:10:00Z"/>
                <w:iCs/>
              </w:rPr>
            </w:pPr>
            <w:ins w:id="1046" w:author="RWS_1" w:date="2026-03-12T12:10:00Z">
              <w:r w:rsidRPr="00E7303C">
                <w:rPr>
                  <w:iCs/>
                  <w:lang w:eastAsia="ko-KR"/>
                </w:rPr>
                <w:t>0</w:t>
              </w:r>
            </w:ins>
            <w:ins w:id="1047" w:author="RWS_1" w:date="2026-03-12T22:41:00Z">
              <w:r>
                <w:rPr>
                  <w:iCs/>
                  <w:lang w:eastAsia="ko-KR"/>
                </w:rPr>
                <w:t>,</w:t>
              </w:r>
            </w:ins>
            <w:ins w:id="1048" w:author="RWS_1" w:date="2026-03-12T12:10:00Z">
              <w:r w:rsidRPr="00E7303C">
                <w:rPr>
                  <w:iCs/>
                  <w:lang w:eastAsia="ko-KR"/>
                </w:rPr>
                <w:t>0001</w:t>
              </w:r>
            </w:ins>
          </w:p>
        </w:tc>
      </w:tr>
    </w:tbl>
    <w:p w14:paraId="116AB4E2" w14:textId="4BA7EE69" w:rsidR="001D6212" w:rsidRPr="005078B8" w:rsidRDefault="00693AC9" w:rsidP="001D6212">
      <w:pPr>
        <w:numPr>
          <w:ilvl w:val="0"/>
          <w:numId w:val="12"/>
        </w:numPr>
        <w:ind w:left="360"/>
        <w:contextualSpacing/>
        <w:rPr>
          <w:ins w:id="1049" w:author="RWS_1" w:date="2026-03-12T12:10:00Z"/>
          <w:sz w:val="20"/>
        </w:rPr>
      </w:pPr>
      <w:ins w:id="1050" w:author="RWS_1" w:date="2026-03-12T22:48:00Z">
        <w:r w:rsidRPr="005078B8">
          <w:rPr>
            <w:sz w:val="20"/>
          </w:rPr>
          <w:t>Αμφίπλευρη τιμή</w:t>
        </w:r>
      </w:ins>
      <w:ins w:id="1051" w:author="RWS_1" w:date="2026-03-12T12:10:00Z">
        <w:r w:rsidR="001D6212" w:rsidRPr="005078B8">
          <w:rPr>
            <w:sz w:val="20"/>
          </w:rPr>
          <w:t xml:space="preserve"> </w:t>
        </w:r>
        <w:r w:rsidR="001D6212" w:rsidRPr="005078B8">
          <w:rPr>
            <w:sz w:val="20"/>
            <w:lang w:val="en-US"/>
            <w:rPrChange w:id="1052" w:author="RWS_1" w:date="2026-03-12T12:10:00Z">
              <w:rPr>
                <w:sz w:val="20"/>
              </w:rPr>
            </w:rPrChange>
          </w:rPr>
          <w:t>p</w:t>
        </w:r>
      </w:ins>
      <w:ins w:id="1053" w:author="RWS_1" w:date="2026-03-12T22:48:00Z">
        <w:r w:rsidRPr="005078B8">
          <w:rPr>
            <w:sz w:val="20"/>
          </w:rPr>
          <w:t xml:space="preserve"> για τη μηδενική υπόθεση ότι η αναλογία</w:t>
        </w:r>
      </w:ins>
      <w:ins w:id="1054" w:author="RWS_1" w:date="2026-03-12T12:10:00Z">
        <w:r w:rsidR="001D6212" w:rsidRPr="005078B8">
          <w:rPr>
            <w:sz w:val="20"/>
            <w:lang w:val="en-US"/>
            <w:rPrChange w:id="1055" w:author="RWS_1" w:date="2026-03-12T12:10:00Z">
              <w:rPr>
                <w:sz w:val="20"/>
              </w:rPr>
            </w:rPrChange>
          </w:rPr>
          <w:t> </w:t>
        </w:r>
        <w:r w:rsidR="001D6212" w:rsidRPr="005078B8">
          <w:rPr>
            <w:sz w:val="20"/>
          </w:rPr>
          <w:t>=</w:t>
        </w:r>
        <w:r w:rsidR="001D6212" w:rsidRPr="005078B8">
          <w:rPr>
            <w:sz w:val="20"/>
            <w:lang w:val="en-US"/>
            <w:rPrChange w:id="1056" w:author="RWS_1" w:date="2026-03-12T12:10:00Z">
              <w:rPr>
                <w:sz w:val="20"/>
              </w:rPr>
            </w:rPrChange>
          </w:rPr>
          <w:t> </w:t>
        </w:r>
        <w:r w:rsidR="001D6212" w:rsidRPr="005078B8">
          <w:rPr>
            <w:sz w:val="20"/>
          </w:rPr>
          <w:t>0</w:t>
        </w:r>
      </w:ins>
      <w:ins w:id="1057" w:author="RWS_1" w:date="2026-03-12T22:48:00Z">
        <w:r w:rsidRPr="005078B8">
          <w:rPr>
            <w:sz w:val="20"/>
          </w:rPr>
          <w:t>,</w:t>
        </w:r>
      </w:ins>
      <w:ins w:id="1058" w:author="RWS_1" w:date="2026-03-12T12:10:00Z">
        <w:r w:rsidR="001D6212" w:rsidRPr="005078B8">
          <w:rPr>
            <w:sz w:val="20"/>
          </w:rPr>
          <w:t>5.</w:t>
        </w:r>
      </w:ins>
    </w:p>
    <w:p w14:paraId="45A9FCC5" w14:textId="783F1030" w:rsidR="001D6212" w:rsidRPr="005078B8" w:rsidRDefault="00693AC9" w:rsidP="001D6212">
      <w:pPr>
        <w:numPr>
          <w:ilvl w:val="0"/>
          <w:numId w:val="12"/>
        </w:numPr>
        <w:ind w:left="360"/>
        <w:rPr>
          <w:ins w:id="1059" w:author="RWS_1" w:date="2026-03-12T12:10:00Z"/>
          <w:sz w:val="20"/>
        </w:rPr>
      </w:pPr>
      <w:ins w:id="1060" w:author="RWS_1" w:date="2026-03-12T22:49:00Z">
        <w:r w:rsidRPr="005078B8">
          <w:rPr>
            <w:sz w:val="20"/>
            <w:rPrChange w:id="1061" w:author="RWS_1" w:date="2026-03-12T22:49:00Z">
              <w:rPr/>
            </w:rPrChange>
          </w:rPr>
          <w:t xml:space="preserve">Η εκτιμώμενη μέση τιμή, η </w:t>
        </w:r>
        <w:r w:rsidRPr="005078B8">
          <w:rPr>
            <w:sz w:val="20"/>
          </w:rPr>
          <w:t>αναλογία</w:t>
        </w:r>
        <w:r w:rsidRPr="005078B8">
          <w:rPr>
            <w:sz w:val="20"/>
            <w:rPrChange w:id="1062" w:author="RWS_1" w:date="2026-03-12T22:49:00Z">
              <w:rPr/>
            </w:rPrChange>
          </w:rPr>
          <w:t xml:space="preserve"> και τα διαστήματα εμπιστοσύνης (CI) για το ABR προέρχονται από μοντέλο αρνητικής διωνυμικής παλινδρόμησης.</w:t>
        </w:r>
      </w:ins>
    </w:p>
    <w:p w14:paraId="2552F406" w14:textId="05E40BCE" w:rsidR="001D6212" w:rsidRPr="005078B8" w:rsidRDefault="00693AC9" w:rsidP="001D6212">
      <w:pPr>
        <w:numPr>
          <w:ilvl w:val="0"/>
          <w:numId w:val="12"/>
        </w:numPr>
        <w:ind w:left="360"/>
        <w:rPr>
          <w:ins w:id="1063" w:author="RWS_1" w:date="2026-03-12T12:10:00Z"/>
          <w:sz w:val="20"/>
        </w:rPr>
      </w:pPr>
      <w:ins w:id="1064" w:author="RWS_1" w:date="2026-03-12T22:50:00Z">
        <w:r w:rsidRPr="005078B8">
          <w:rPr>
            <w:sz w:val="20"/>
            <w:rPrChange w:id="1065" w:author="RWS_1" w:date="2026-03-12T22:50:00Z">
              <w:rPr/>
            </w:rPrChange>
          </w:rPr>
          <w:t>Οι ορισμοί της αιμορραγίας προσαρμόστηκαν με βάση τα κριτήρια της Διεθνούς Εταιρείας για τη Θρόμβωση και την Αιμόσταση (International Society on Thrombosis and Haemostasis, ISTH).</w:t>
        </w:r>
      </w:ins>
    </w:p>
    <w:p w14:paraId="7A685794" w14:textId="35DA91B0" w:rsidR="001D6212" w:rsidRPr="005078B8" w:rsidRDefault="00693AC9" w:rsidP="001D6212">
      <w:pPr>
        <w:numPr>
          <w:ilvl w:val="0"/>
          <w:numId w:val="12"/>
        </w:numPr>
        <w:ind w:left="360"/>
        <w:rPr>
          <w:ins w:id="1066" w:author="RWS_1" w:date="2026-03-12T12:10:00Z"/>
          <w:sz w:val="20"/>
        </w:rPr>
      </w:pPr>
      <w:ins w:id="1067" w:author="RWS_1" w:date="2026-03-12T22:51:00Z">
        <w:r w:rsidRPr="005078B8">
          <w:rPr>
            <w:sz w:val="20"/>
            <w:rPrChange w:id="1068" w:author="RWS_1" w:date="2026-03-12T22:51:00Z">
              <w:rPr/>
            </w:rPrChange>
          </w:rPr>
          <w:t xml:space="preserve">Αντιμετωπισθείσες αιμορραγίες = αιμορραγίες </w:t>
        </w:r>
      </w:ins>
      <w:ins w:id="1069" w:author="RWS_3" w:date="2026-03-17T08:35:00Z" w16du:dateUtc="2026-03-17T06:35:00Z">
        <w:r w:rsidR="00887C0D" w:rsidRPr="005078B8">
          <w:rPr>
            <w:sz w:val="20"/>
          </w:rPr>
          <w:t>αντιμετωπισθείσες</w:t>
        </w:r>
      </w:ins>
      <w:ins w:id="1070" w:author="RWS_1" w:date="2026-03-12T22:51:00Z">
        <w:r w:rsidRPr="005078B8">
          <w:rPr>
            <w:sz w:val="20"/>
            <w:rPrChange w:id="1071" w:author="RWS_1" w:date="2026-03-12T22:51:00Z">
              <w:rPr/>
            </w:rPrChange>
          </w:rPr>
          <w:t xml:space="preserve"> με</w:t>
        </w:r>
        <w:r w:rsidRPr="005078B8">
          <w:rPr>
            <w:sz w:val="20"/>
            <w:rPrChange w:id="1072" w:author="RWS_1" w:date="2026-03-12T22:51:00Z">
              <w:rPr>
                <w:sz w:val="20"/>
                <w:lang w:val="en-US"/>
              </w:rPr>
            </w:rPrChange>
          </w:rPr>
          <w:t xml:space="preserve"> </w:t>
        </w:r>
        <w:r w:rsidRPr="005078B8">
          <w:rPr>
            <w:sz w:val="20"/>
          </w:rPr>
          <w:t>παράγοντα παράκαμψης</w:t>
        </w:r>
      </w:ins>
    </w:p>
    <w:p w14:paraId="0FF4BAF6" w14:textId="1D20D5EC" w:rsidR="001D6212" w:rsidRPr="005078B8" w:rsidRDefault="00837236" w:rsidP="001D6212">
      <w:pPr>
        <w:numPr>
          <w:ilvl w:val="0"/>
          <w:numId w:val="12"/>
        </w:numPr>
        <w:ind w:left="360"/>
        <w:rPr>
          <w:ins w:id="1073" w:author="RWS_1" w:date="2026-03-12T12:10:00Z"/>
          <w:sz w:val="20"/>
        </w:rPr>
      </w:pPr>
      <w:ins w:id="1074" w:author="RWS_1" w:date="2026-03-12T22:52:00Z">
        <w:r w:rsidRPr="005078B8">
          <w:rPr>
            <w:sz w:val="20"/>
            <w:rPrChange w:id="1075" w:author="RWS_1" w:date="2026-03-12T22:52:00Z">
              <w:rPr/>
            </w:rPrChange>
          </w:rPr>
          <w:t>Συνολικές αιμορραγίες = </w:t>
        </w:r>
        <w:del w:id="1076" w:author="Author" w:date="2026-03-29T22:44:00Z" w16du:dateUtc="2026-03-29T19:44:00Z">
          <w:r w:rsidRPr="005078B8" w:rsidDel="00C07FAE">
            <w:rPr>
              <w:sz w:val="20"/>
              <w:rPrChange w:id="1077" w:author="RWS_1" w:date="2026-03-12T22:52:00Z">
                <w:rPr/>
              </w:rPrChange>
            </w:rPr>
            <w:delText xml:space="preserve"> </w:delText>
          </w:r>
        </w:del>
        <w:r w:rsidRPr="005078B8">
          <w:rPr>
            <w:sz w:val="20"/>
            <w:rPrChange w:id="1078" w:author="RWS_1" w:date="2026-03-12T22:52:00Z">
              <w:rPr/>
            </w:rPrChange>
          </w:rPr>
          <w:t xml:space="preserve">αιμορραγίες </w:t>
        </w:r>
      </w:ins>
      <w:ins w:id="1079" w:author="RWS_3" w:date="2026-03-17T08:35:00Z" w16du:dateUtc="2026-03-17T06:35:00Z">
        <w:r w:rsidR="00887C0D" w:rsidRPr="005078B8">
          <w:rPr>
            <w:sz w:val="20"/>
          </w:rPr>
          <w:t xml:space="preserve">αντιμετωπισθείσες και μη αντιμετωπισθείσες </w:t>
        </w:r>
      </w:ins>
      <w:ins w:id="1080" w:author="RWS_1" w:date="2026-03-12T22:52:00Z">
        <w:r w:rsidRPr="005078B8">
          <w:rPr>
            <w:sz w:val="20"/>
            <w:rPrChange w:id="1081" w:author="RWS_1" w:date="2026-03-12T22:52:00Z">
              <w:rPr/>
            </w:rPrChange>
          </w:rPr>
          <w:t>με</w:t>
        </w:r>
        <w:r w:rsidRPr="005078B8">
          <w:rPr>
            <w:sz w:val="20"/>
            <w:rPrChange w:id="1082" w:author="RWS_1" w:date="2026-03-12T22:52:00Z">
              <w:rPr>
                <w:sz w:val="20"/>
                <w:lang w:val="en-US"/>
              </w:rPr>
            </w:rPrChange>
          </w:rPr>
          <w:t xml:space="preserve"> </w:t>
        </w:r>
        <w:r w:rsidRPr="005078B8">
          <w:rPr>
            <w:sz w:val="20"/>
          </w:rPr>
          <w:t>παράγοντα παράκαμψης</w:t>
        </w:r>
      </w:ins>
    </w:p>
    <w:p w14:paraId="3AB51BF3" w14:textId="6CB915F0" w:rsidR="001D6212" w:rsidRPr="005078B8" w:rsidRDefault="00837236" w:rsidP="001D6212">
      <w:pPr>
        <w:pStyle w:val="ListParagraph"/>
        <w:numPr>
          <w:ilvl w:val="0"/>
          <w:numId w:val="12"/>
        </w:numPr>
        <w:shd w:val="clear" w:color="auto" w:fill="FFFFFF"/>
        <w:ind w:left="360"/>
        <w:rPr>
          <w:ins w:id="1083" w:author="RWS_1" w:date="2026-03-12T12:10:00Z"/>
          <w:sz w:val="20"/>
          <w:rPrChange w:id="1084" w:author="RWS_1" w:date="2026-03-12T22:53:00Z">
            <w:rPr>
              <w:ins w:id="1085" w:author="RWS_1" w:date="2026-03-12T12:10:00Z"/>
              <w:sz w:val="20"/>
              <w:lang w:val="en-GB"/>
            </w:rPr>
          </w:rPrChange>
        </w:rPr>
      </w:pPr>
      <w:ins w:id="1086" w:author="RWS_1" w:date="2026-03-12T22:53:00Z">
        <w:r w:rsidRPr="005078B8">
          <w:rPr>
            <w:sz w:val="20"/>
            <w:rPrChange w:id="1087" w:author="RWS_1" w:date="2026-03-12T22:53:00Z">
              <w:rPr/>
            </w:rPrChange>
          </w:rPr>
          <w:t xml:space="preserve">ABR = Ετησιοποιημένο Ποσοστό Αιμορραγιών, CI = Διάστημα Εμπιστοσύνης, </w:t>
        </w:r>
      </w:ins>
      <w:ins w:id="1088" w:author="RWS_1" w:date="2026-03-12T22:54:00Z">
        <w:r w:rsidRPr="005078B8">
          <w:rPr>
            <w:sz w:val="20"/>
            <w:lang w:val="en-US"/>
          </w:rPr>
          <w:t>KA </w:t>
        </w:r>
        <w:r w:rsidRPr="005078B8">
          <w:rPr>
            <w:sz w:val="20"/>
            <w:rPrChange w:id="1089" w:author="RWS_1" w:date="2026-03-12T22:54:00Z">
              <w:rPr>
                <w:sz w:val="20"/>
                <w:lang w:val="en-US"/>
              </w:rPr>
            </w:rPrChange>
          </w:rPr>
          <w:t>=</w:t>
        </w:r>
        <w:r w:rsidRPr="005078B8">
          <w:rPr>
            <w:sz w:val="20"/>
            <w:lang w:val="en-US"/>
          </w:rPr>
          <w:t> </w:t>
        </w:r>
        <w:r w:rsidRPr="005078B8">
          <w:rPr>
            <w:sz w:val="20"/>
          </w:rPr>
          <w:t xml:space="preserve">Κατ’ απαίτηση, </w:t>
        </w:r>
      </w:ins>
      <w:ins w:id="1090" w:author="RWS_1" w:date="2026-03-12T22:53:00Z">
        <w:r w:rsidRPr="005078B8">
          <w:rPr>
            <w:sz w:val="20"/>
            <w:rPrChange w:id="1091" w:author="RWS_1" w:date="2026-03-12T22:53:00Z">
              <w:rPr/>
            </w:rPrChange>
          </w:rPr>
          <w:t>ΦΠ = Φάση Παρατήρησης, ΦΕΘ = Φάση Ενεργού Θεραπείας</w:t>
        </w:r>
      </w:ins>
    </w:p>
    <w:p w14:paraId="50FE160A" w14:textId="77777777" w:rsidR="001D6212" w:rsidRPr="00837236" w:rsidRDefault="001D6212" w:rsidP="001D6212">
      <w:pPr>
        <w:spacing w:line="240" w:lineRule="auto"/>
        <w:rPr>
          <w:ins w:id="1092" w:author="RWS_1" w:date="2026-03-12T12:10:00Z"/>
          <w:bCs/>
          <w:iCs/>
          <w:szCs w:val="22"/>
          <w:u w:val="single"/>
        </w:rPr>
      </w:pPr>
    </w:p>
    <w:p w14:paraId="3EA05287" w14:textId="03047B51" w:rsidR="001D6212" w:rsidRPr="00837236" w:rsidRDefault="00837236" w:rsidP="001D6212">
      <w:pPr>
        <w:keepNext/>
        <w:spacing w:line="240" w:lineRule="auto"/>
        <w:rPr>
          <w:ins w:id="1093" w:author="RWS_1" w:date="2026-03-12T12:10:00Z"/>
          <w:bCs/>
          <w:i/>
          <w:szCs w:val="22"/>
          <w:u w:val="single"/>
        </w:rPr>
      </w:pPr>
      <w:ins w:id="1094" w:author="RWS_1" w:date="2026-03-12T22:55:00Z">
        <w:r>
          <w:rPr>
            <w:bCs/>
            <w:i/>
            <w:szCs w:val="22"/>
            <w:u w:val="single"/>
          </w:rPr>
          <w:t>Ενδιάμεση</w:t>
        </w:r>
        <w:r w:rsidRPr="00837236">
          <w:rPr>
            <w:bCs/>
            <w:i/>
            <w:szCs w:val="22"/>
            <w:u w:val="single"/>
          </w:rPr>
          <w:t xml:space="preserve"> </w:t>
        </w:r>
        <w:r>
          <w:rPr>
            <w:bCs/>
            <w:i/>
            <w:szCs w:val="22"/>
            <w:u w:val="single"/>
          </w:rPr>
          <w:t>ανάλυση</w:t>
        </w:r>
        <w:r w:rsidRPr="00837236">
          <w:rPr>
            <w:bCs/>
            <w:i/>
            <w:szCs w:val="22"/>
            <w:u w:val="single"/>
          </w:rPr>
          <w:t xml:space="preserve"> </w:t>
        </w:r>
        <w:r>
          <w:rPr>
            <w:bCs/>
            <w:i/>
            <w:szCs w:val="22"/>
            <w:u w:val="single"/>
          </w:rPr>
          <w:t>της</w:t>
        </w:r>
        <w:r w:rsidRPr="00837236">
          <w:rPr>
            <w:bCs/>
            <w:i/>
            <w:szCs w:val="22"/>
            <w:u w:val="single"/>
          </w:rPr>
          <w:t xml:space="preserve"> </w:t>
        </w:r>
        <w:r>
          <w:rPr>
            <w:bCs/>
            <w:i/>
            <w:szCs w:val="22"/>
            <w:u w:val="single"/>
          </w:rPr>
          <w:t>μελέτης</w:t>
        </w:r>
      </w:ins>
      <w:ins w:id="1095" w:author="RWS_1" w:date="2026-03-12T12:10:00Z">
        <w:r w:rsidR="001D6212" w:rsidRPr="00837236">
          <w:rPr>
            <w:bCs/>
            <w:i/>
            <w:szCs w:val="22"/>
            <w:u w:val="single"/>
          </w:rPr>
          <w:t xml:space="preserve"> </w:t>
        </w:r>
        <w:r w:rsidR="001D6212" w:rsidRPr="001D6212">
          <w:rPr>
            <w:bCs/>
            <w:i/>
            <w:szCs w:val="22"/>
            <w:u w:val="single"/>
            <w:lang w:val="en-US"/>
            <w:rPrChange w:id="1096" w:author="RWS_1" w:date="2026-03-12T12:10:00Z">
              <w:rPr>
                <w:bCs/>
                <w:i/>
                <w:szCs w:val="22"/>
                <w:u w:val="single"/>
              </w:rPr>
            </w:rPrChange>
          </w:rPr>
          <w:t>B</w:t>
        </w:r>
        <w:r w:rsidR="001D6212" w:rsidRPr="00837236">
          <w:rPr>
            <w:bCs/>
            <w:i/>
            <w:szCs w:val="22"/>
            <w:u w:val="single"/>
          </w:rPr>
          <w:t xml:space="preserve">7841007 </w:t>
        </w:r>
        <w:r w:rsidR="001D6212" w:rsidRPr="00837236">
          <w:rPr>
            <w:bCs/>
            <w:i/>
            <w:u w:val="single"/>
          </w:rPr>
          <w:t>(</w:t>
        </w:r>
      </w:ins>
      <w:ins w:id="1097" w:author="RWS_3" w:date="2026-03-17T08:40:00Z" w16du:dateUtc="2026-03-17T06:40:00Z">
        <w:r w:rsidR="00192FED">
          <w:rPr>
            <w:bCs/>
            <w:i/>
            <w:u w:val="single"/>
          </w:rPr>
          <w:t>Ομάδα</w:t>
        </w:r>
      </w:ins>
      <w:ins w:id="1098" w:author="RWS_1" w:date="2026-03-12T22:56:00Z">
        <w:r>
          <w:rPr>
            <w:bCs/>
            <w:i/>
            <w:u w:val="single"/>
          </w:rPr>
          <w:t xml:space="preserve"> ασθενών με αναστολείς</w:t>
        </w:r>
      </w:ins>
      <w:ins w:id="1099" w:author="RWS_1" w:date="2026-03-12T12:10:00Z">
        <w:r w:rsidR="001D6212" w:rsidRPr="00837236">
          <w:rPr>
            <w:bCs/>
            <w:i/>
            <w:u w:val="single"/>
          </w:rPr>
          <w:t>)</w:t>
        </w:r>
      </w:ins>
    </w:p>
    <w:p w14:paraId="278AD72B" w14:textId="0FA031EC" w:rsidR="001D6212" w:rsidRPr="00837236" w:rsidRDefault="00837236" w:rsidP="001D6212">
      <w:pPr>
        <w:pStyle w:val="CommentText"/>
        <w:rPr>
          <w:ins w:id="1100" w:author="RWS_1" w:date="2026-03-12T12:10:00Z"/>
          <w:sz w:val="22"/>
          <w:szCs w:val="22"/>
        </w:rPr>
      </w:pPr>
      <w:ins w:id="1101" w:author="RWS_1" w:date="2026-03-12T22:56:00Z">
        <w:r w:rsidRPr="0035205F">
          <w:rPr>
            <w:sz w:val="22"/>
          </w:rPr>
          <w:t>Στην επέκταση ανοικτής επισήμανσης (OLE) της κύριας μελέτης Φάσης</w:t>
        </w:r>
      </w:ins>
      <w:ins w:id="1102" w:author="RWS_1" w:date="2026-03-12T22:57:00Z">
        <w:r>
          <w:rPr>
            <w:sz w:val="22"/>
          </w:rPr>
          <w:t> </w:t>
        </w:r>
      </w:ins>
      <w:ins w:id="1103" w:author="RWS_1" w:date="2026-03-12T22:56:00Z">
        <w:r w:rsidRPr="0035205F">
          <w:rPr>
            <w:sz w:val="22"/>
          </w:rPr>
          <w:t xml:space="preserve">3, </w:t>
        </w:r>
      </w:ins>
      <w:ins w:id="1104" w:author="RWS_1" w:date="2026-03-12T22:57:00Z">
        <w:r>
          <w:rPr>
            <w:sz w:val="22"/>
          </w:rPr>
          <w:t>47</w:t>
        </w:r>
      </w:ins>
      <w:ins w:id="1105" w:author="RWS_1" w:date="2026-03-12T22:56:00Z">
        <w:r w:rsidRPr="0035205F">
          <w:rPr>
            <w:sz w:val="22"/>
          </w:rPr>
          <w:t xml:space="preserve"> ασθενείς έλαβαν μαρστασιμάμπη στις δόσεις που καθορίστηκαν κατά τη διάρκεια της συμμετοχής στη μελέτη B7841005 (δηλαδή 150 mg ή 300 mg υποδόρια μία φορά την εβδομάδα) για έως και </w:t>
        </w:r>
        <w:r>
          <w:rPr>
            <w:sz w:val="22"/>
          </w:rPr>
          <w:t>4</w:t>
        </w:r>
      </w:ins>
      <w:ins w:id="1106" w:author="RWS_1" w:date="2026-03-12T22:57:00Z">
        <w:r>
          <w:rPr>
            <w:sz w:val="22"/>
          </w:rPr>
          <w:t>1</w:t>
        </w:r>
      </w:ins>
      <w:ins w:id="1107" w:author="RWS_1" w:date="2026-03-12T22:56:00Z">
        <w:r w:rsidRPr="0035205F">
          <w:rPr>
            <w:sz w:val="22"/>
          </w:rPr>
          <w:t xml:space="preserve"> επιπλέον μήνες (μέση διάρκεια </w:t>
        </w:r>
      </w:ins>
      <w:ins w:id="1108" w:author="RWS_1" w:date="2026-03-12T22:57:00Z">
        <w:r>
          <w:rPr>
            <w:sz w:val="22"/>
          </w:rPr>
          <w:t>19</w:t>
        </w:r>
      </w:ins>
      <w:ins w:id="1109" w:author="RWS_1" w:date="2026-03-12T22:56:00Z">
        <w:r w:rsidRPr="0035205F">
          <w:rPr>
            <w:sz w:val="22"/>
          </w:rPr>
          <w:t> μήνες), όπου καταδείχθηκε ότι η μαρστασιμάμπη διατηρεί τη μακροχρόνια αποτελεσματικότητα.</w:t>
        </w:r>
      </w:ins>
    </w:p>
    <w:p w14:paraId="146D4319" w14:textId="77777777" w:rsidR="001D6212" w:rsidRPr="00837236" w:rsidRDefault="001D6212" w:rsidP="001D6212">
      <w:pPr>
        <w:pStyle w:val="CommentText"/>
        <w:rPr>
          <w:ins w:id="1110" w:author="RWS_1" w:date="2026-03-12T12:10:00Z"/>
          <w:sz w:val="22"/>
          <w:szCs w:val="22"/>
        </w:rPr>
      </w:pPr>
    </w:p>
    <w:p w14:paraId="3EB3CB95" w14:textId="704AFA20" w:rsidR="001D6212" w:rsidRPr="00BD62B3" w:rsidRDefault="00BD62B3" w:rsidP="001D6212">
      <w:pPr>
        <w:rPr>
          <w:ins w:id="1111" w:author="RWS_1" w:date="2026-03-12T12:10:00Z"/>
          <w:szCs w:val="22"/>
        </w:rPr>
      </w:pPr>
      <w:ins w:id="1112" w:author="RWS_1" w:date="2026-03-12T23:00:00Z">
        <w:r w:rsidRPr="0035205F">
          <w:t>Διενεργήθηκαν περιγραφικές αναλύσεις για την αξιολόγηση της προφυλακτικής θεραπείας με μαρστασιμάμπη με την πάροδο του χρόνου. Η μέση τιμή βάσει μοντέλου και άλλες περιγραφικές συνόψεις για το ABR των αιμορραγιών που αντιμετωπίστηκαν παρουσιάζονται στον Πίνακα </w:t>
        </w:r>
        <w:r>
          <w:t>5</w:t>
        </w:r>
        <w:r w:rsidRPr="0035205F">
          <w:t>.</w:t>
        </w:r>
      </w:ins>
    </w:p>
    <w:p w14:paraId="1295E122" w14:textId="77777777" w:rsidR="001D6212" w:rsidRPr="00BD62B3" w:rsidRDefault="001D6212" w:rsidP="001D6212">
      <w:pPr>
        <w:rPr>
          <w:ins w:id="1113" w:author="RWS_1" w:date="2026-03-12T12:10:00Z"/>
          <w:szCs w:val="22"/>
        </w:rPr>
      </w:pPr>
    </w:p>
    <w:p w14:paraId="1AEA8C34" w14:textId="2E8E5EB8" w:rsidR="001D6212" w:rsidRPr="006565A5" w:rsidRDefault="00BD62B3">
      <w:pPr>
        <w:keepNext/>
        <w:tabs>
          <w:tab w:val="clear" w:pos="567"/>
          <w:tab w:val="left" w:pos="0"/>
        </w:tabs>
        <w:ind w:left="1134" w:hanging="1134"/>
        <w:rPr>
          <w:ins w:id="1114" w:author="RWS_1" w:date="2026-03-12T12:10:00Z"/>
          <w:b/>
          <w:szCs w:val="22"/>
          <w:lang w:eastAsia="it-IT"/>
        </w:rPr>
        <w:pPrChange w:id="1115" w:author="RWS_QA" w:date="2026-03-15T14:01:00Z">
          <w:pPr>
            <w:keepNext/>
            <w:ind w:left="990" w:hanging="990"/>
          </w:pPr>
        </w:pPrChange>
      </w:pPr>
      <w:ins w:id="1116" w:author="RWS_1" w:date="2026-03-12T23:01:00Z">
        <w:r>
          <w:rPr>
            <w:b/>
            <w:szCs w:val="22"/>
            <w:lang w:eastAsia="it-IT"/>
          </w:rPr>
          <w:lastRenderedPageBreak/>
          <w:t>Πίνακας </w:t>
        </w:r>
      </w:ins>
      <w:ins w:id="1117" w:author="RWS_1" w:date="2026-03-12T12:10:00Z">
        <w:r w:rsidR="001D6212" w:rsidRPr="006565A5">
          <w:rPr>
            <w:b/>
            <w:szCs w:val="22"/>
            <w:lang w:eastAsia="it-IT"/>
          </w:rPr>
          <w:t>5.</w:t>
        </w:r>
        <w:r w:rsidR="001D6212" w:rsidRPr="006565A5">
          <w:rPr>
            <w:b/>
            <w:szCs w:val="22"/>
            <w:lang w:eastAsia="it-IT"/>
          </w:rPr>
          <w:tab/>
        </w:r>
      </w:ins>
      <w:ins w:id="1118" w:author="RWS_1" w:date="2026-03-12T23:02:00Z">
        <w:r w:rsidR="006565A5" w:rsidRPr="0035205F">
          <w:rPr>
            <w:b/>
          </w:rPr>
          <w:t xml:space="preserve">ABR με προφυλακτική θεραπεία με Hympavzi με την πάροδο του χρόνου σε ασθενείς ηλικίας ≥ 12 ετών </w:t>
        </w:r>
        <w:r w:rsidR="006565A5">
          <w:rPr>
            <w:b/>
          </w:rPr>
          <w:t>με</w:t>
        </w:r>
        <w:r w:rsidR="006565A5" w:rsidRPr="0035205F">
          <w:rPr>
            <w:b/>
          </w:rPr>
          <w:t xml:space="preserve"> αναστολείς του παράγοντα VIII ή του παράγοντα IX</w:t>
        </w:r>
      </w:ins>
    </w:p>
    <w:tbl>
      <w:tblPr>
        <w:tblStyle w:val="TableGrid"/>
        <w:tblW w:w="9357" w:type="dxa"/>
        <w:tblLook w:val="04A0" w:firstRow="1" w:lastRow="0" w:firstColumn="1" w:lastColumn="0" w:noHBand="0" w:noVBand="1"/>
      </w:tblPr>
      <w:tblGrid>
        <w:gridCol w:w="1800"/>
        <w:gridCol w:w="1980"/>
        <w:gridCol w:w="1980"/>
        <w:gridCol w:w="1800"/>
        <w:gridCol w:w="1797"/>
      </w:tblGrid>
      <w:tr w:rsidR="006565A5" w:rsidRPr="006565A5" w14:paraId="05A12B62" w14:textId="77777777" w:rsidTr="00DF1314">
        <w:trPr>
          <w:trHeight w:val="224"/>
          <w:ins w:id="1119" w:author="RWS_1" w:date="2026-03-12T12:10:00Z"/>
        </w:trPr>
        <w:tc>
          <w:tcPr>
            <w:tcW w:w="1800" w:type="dxa"/>
            <w:vMerge w:val="restart"/>
            <w:vAlign w:val="center"/>
          </w:tcPr>
          <w:p w14:paraId="331158DE" w14:textId="1C20AE0A" w:rsidR="006565A5" w:rsidRPr="00E7303C" w:rsidRDefault="006565A5" w:rsidP="006565A5">
            <w:pPr>
              <w:keepNext/>
              <w:keepLines/>
              <w:rPr>
                <w:ins w:id="1120" w:author="RWS_1" w:date="2026-03-12T12:10:00Z"/>
                <w:b/>
                <w:bCs/>
                <w:szCs w:val="22"/>
              </w:rPr>
            </w:pPr>
            <w:ins w:id="1121" w:author="RWS_1" w:date="2026-03-12T23:02:00Z">
              <w:r>
                <w:rPr>
                  <w:b/>
                  <w:bCs/>
                  <w:szCs w:val="22"/>
                </w:rPr>
                <w:t>Καταληκτικό σημείο</w:t>
              </w:r>
            </w:ins>
          </w:p>
        </w:tc>
        <w:tc>
          <w:tcPr>
            <w:tcW w:w="7557" w:type="dxa"/>
            <w:gridSpan w:val="4"/>
          </w:tcPr>
          <w:p w14:paraId="62CDA0DD" w14:textId="1CE9AB63" w:rsidR="006565A5" w:rsidRPr="006565A5" w:rsidRDefault="006565A5" w:rsidP="006565A5">
            <w:pPr>
              <w:keepNext/>
              <w:keepLines/>
              <w:jc w:val="center"/>
              <w:rPr>
                <w:ins w:id="1122" w:author="RWS_1" w:date="2026-03-12T12:10:00Z"/>
                <w:b/>
                <w:bCs/>
                <w:szCs w:val="22"/>
              </w:rPr>
            </w:pPr>
            <w:ins w:id="1123" w:author="RWS_1" w:date="2026-03-12T23:03:00Z">
              <w:r>
                <w:rPr>
                  <w:b/>
                  <w:bCs/>
                  <w:szCs w:val="22"/>
                </w:rPr>
                <w:t>Χρονικό διάστημα κατά τη διάρκεια της μελέτης</w:t>
              </w:r>
              <w:r w:rsidRPr="00311A3B">
                <w:rPr>
                  <w:b/>
                  <w:bCs/>
                  <w:szCs w:val="22"/>
                </w:rPr>
                <w:t xml:space="preserve"> </w:t>
              </w:r>
              <w:r w:rsidRPr="00DF1314">
                <w:rPr>
                  <w:b/>
                  <w:bCs/>
                  <w:szCs w:val="22"/>
                  <w:lang w:val="en-US"/>
                </w:rPr>
                <w:t>OLE</w:t>
              </w:r>
              <w:r w:rsidRPr="00311A3B">
                <w:rPr>
                  <w:b/>
                  <w:bCs/>
                  <w:szCs w:val="22"/>
                </w:rPr>
                <w:t xml:space="preserve"> </w:t>
              </w:r>
              <w:r w:rsidRPr="00DF1314">
                <w:rPr>
                  <w:b/>
                  <w:bCs/>
                  <w:szCs w:val="22"/>
                  <w:lang w:val="en-US"/>
                </w:rPr>
                <w:t>B</w:t>
              </w:r>
              <w:r w:rsidRPr="00311A3B">
                <w:rPr>
                  <w:b/>
                  <w:bCs/>
                  <w:szCs w:val="22"/>
                </w:rPr>
                <w:t>7841007*</w:t>
              </w:r>
            </w:ins>
          </w:p>
        </w:tc>
      </w:tr>
      <w:tr w:rsidR="006565A5" w:rsidRPr="00E7303C" w14:paraId="5522627B" w14:textId="77777777" w:rsidTr="00DF1314">
        <w:trPr>
          <w:trHeight w:val="117"/>
          <w:ins w:id="1124" w:author="RWS_1" w:date="2026-03-12T12:10:00Z"/>
        </w:trPr>
        <w:tc>
          <w:tcPr>
            <w:tcW w:w="1800" w:type="dxa"/>
            <w:vMerge/>
          </w:tcPr>
          <w:p w14:paraId="130A1410" w14:textId="77777777" w:rsidR="006565A5" w:rsidRPr="006565A5" w:rsidRDefault="006565A5">
            <w:pPr>
              <w:keepNext/>
              <w:keepLines/>
              <w:rPr>
                <w:ins w:id="1125" w:author="RWS_1" w:date="2026-03-12T12:10:00Z"/>
                <w:b/>
                <w:bCs/>
                <w:szCs w:val="22"/>
              </w:rPr>
              <w:pPrChange w:id="1126" w:author="Author">
                <w:pPr/>
              </w:pPrChange>
            </w:pPr>
          </w:p>
        </w:tc>
        <w:tc>
          <w:tcPr>
            <w:tcW w:w="1980" w:type="dxa"/>
          </w:tcPr>
          <w:p w14:paraId="04B06BE7" w14:textId="592FE13F" w:rsidR="006565A5" w:rsidRPr="00E7303C" w:rsidRDefault="006565A5">
            <w:pPr>
              <w:keepNext/>
              <w:keepLines/>
              <w:jc w:val="center"/>
              <w:rPr>
                <w:ins w:id="1127" w:author="RWS_1" w:date="2026-03-12T12:10:00Z"/>
                <w:b/>
                <w:bCs/>
                <w:szCs w:val="22"/>
              </w:rPr>
              <w:pPrChange w:id="1128" w:author="Author">
                <w:pPr>
                  <w:jc w:val="center"/>
                </w:pPr>
              </w:pPrChange>
            </w:pPr>
            <w:ins w:id="1129" w:author="RWS_1" w:date="2026-03-12T23:03:00Z">
              <w:r>
                <w:rPr>
                  <w:b/>
                  <w:bCs/>
                  <w:szCs w:val="22"/>
                </w:rPr>
                <w:t>Έτος </w:t>
              </w:r>
            </w:ins>
            <w:ins w:id="1130" w:author="RWS_1" w:date="2026-03-12T12:10:00Z">
              <w:r w:rsidRPr="00E7303C">
                <w:rPr>
                  <w:b/>
                  <w:bCs/>
                  <w:szCs w:val="22"/>
                </w:rPr>
                <w:t>1</w:t>
              </w:r>
            </w:ins>
          </w:p>
          <w:p w14:paraId="7F283855" w14:textId="77777777" w:rsidR="006565A5" w:rsidRPr="00E7303C" w:rsidRDefault="006565A5">
            <w:pPr>
              <w:keepNext/>
              <w:keepLines/>
              <w:jc w:val="center"/>
              <w:rPr>
                <w:ins w:id="1131" w:author="RWS_1" w:date="2026-03-12T12:10:00Z"/>
                <w:b/>
                <w:bCs/>
                <w:szCs w:val="22"/>
              </w:rPr>
              <w:pPrChange w:id="1132" w:author="Author">
                <w:pPr>
                  <w:jc w:val="center"/>
                </w:pPr>
              </w:pPrChange>
            </w:pPr>
            <w:ins w:id="1133" w:author="RWS_1" w:date="2026-03-12T12:10:00Z">
              <w:r w:rsidRPr="00E7303C">
                <w:rPr>
                  <w:b/>
                  <w:bCs/>
                  <w:szCs w:val="22"/>
                </w:rPr>
                <w:t>(N = 47)</w:t>
              </w:r>
            </w:ins>
          </w:p>
        </w:tc>
        <w:tc>
          <w:tcPr>
            <w:tcW w:w="1980" w:type="dxa"/>
          </w:tcPr>
          <w:p w14:paraId="450616A8" w14:textId="29AE9A58" w:rsidR="006565A5" w:rsidRPr="00795080" w:rsidRDefault="006565A5">
            <w:pPr>
              <w:keepNext/>
              <w:keepLines/>
              <w:jc w:val="center"/>
              <w:rPr>
                <w:ins w:id="1134" w:author="RWS_1" w:date="2026-03-12T12:10:00Z"/>
                <w:b/>
                <w:bCs/>
                <w:szCs w:val="22"/>
              </w:rPr>
              <w:pPrChange w:id="1135" w:author="Author">
                <w:pPr>
                  <w:jc w:val="center"/>
                </w:pPr>
              </w:pPrChange>
            </w:pPr>
            <w:ins w:id="1136" w:author="RWS_1" w:date="2026-03-12T23:03:00Z">
              <w:r>
                <w:rPr>
                  <w:b/>
                  <w:bCs/>
                  <w:szCs w:val="22"/>
                </w:rPr>
                <w:t>Έτος</w:t>
              </w:r>
            </w:ins>
            <w:ins w:id="1137" w:author="RWS_1" w:date="2026-03-12T23:04:00Z">
              <w:r>
                <w:rPr>
                  <w:b/>
                  <w:bCs/>
                  <w:szCs w:val="22"/>
                </w:rPr>
                <w:t> </w:t>
              </w:r>
            </w:ins>
            <w:ins w:id="1138" w:author="RWS_1" w:date="2026-03-12T12:10:00Z">
              <w:r w:rsidRPr="00795080">
                <w:rPr>
                  <w:b/>
                  <w:bCs/>
                  <w:szCs w:val="22"/>
                </w:rPr>
                <w:t>2</w:t>
              </w:r>
            </w:ins>
          </w:p>
          <w:p w14:paraId="159FF596" w14:textId="77777777" w:rsidR="006565A5" w:rsidRPr="00E7303C" w:rsidRDefault="006565A5">
            <w:pPr>
              <w:keepNext/>
              <w:keepLines/>
              <w:jc w:val="center"/>
              <w:rPr>
                <w:ins w:id="1139" w:author="RWS_1" w:date="2026-03-12T12:10:00Z"/>
                <w:b/>
                <w:bCs/>
                <w:szCs w:val="22"/>
              </w:rPr>
              <w:pPrChange w:id="1140" w:author="Author">
                <w:pPr>
                  <w:jc w:val="center"/>
                </w:pPr>
              </w:pPrChange>
            </w:pPr>
            <w:ins w:id="1141" w:author="RWS_1" w:date="2026-03-12T12:10:00Z">
              <w:r w:rsidRPr="00795080">
                <w:rPr>
                  <w:b/>
                  <w:bCs/>
                  <w:szCs w:val="22"/>
                </w:rPr>
                <w:t>(N = 32)</w:t>
              </w:r>
            </w:ins>
          </w:p>
        </w:tc>
        <w:tc>
          <w:tcPr>
            <w:tcW w:w="1800" w:type="dxa"/>
          </w:tcPr>
          <w:p w14:paraId="349D4B11" w14:textId="23224C14" w:rsidR="006565A5" w:rsidRPr="00E7303C" w:rsidRDefault="006565A5">
            <w:pPr>
              <w:keepNext/>
              <w:keepLines/>
              <w:jc w:val="center"/>
              <w:rPr>
                <w:ins w:id="1142" w:author="RWS_1" w:date="2026-03-12T12:10:00Z"/>
                <w:b/>
                <w:bCs/>
                <w:szCs w:val="22"/>
              </w:rPr>
              <w:pPrChange w:id="1143" w:author="Author">
                <w:pPr>
                  <w:jc w:val="center"/>
                </w:pPr>
              </w:pPrChange>
            </w:pPr>
            <w:ins w:id="1144" w:author="RWS_1" w:date="2026-03-12T12:10:00Z">
              <w:r w:rsidRPr="00795080">
                <w:rPr>
                  <w:b/>
                  <w:bCs/>
                  <w:szCs w:val="22"/>
                </w:rPr>
                <w:t>≥</w:t>
              </w:r>
              <w:r w:rsidRPr="00E7303C">
                <w:rPr>
                  <w:b/>
                  <w:bCs/>
                  <w:szCs w:val="22"/>
                </w:rPr>
                <w:t> </w:t>
              </w:r>
            </w:ins>
            <w:ins w:id="1145" w:author="RWS_1" w:date="2026-03-12T23:04:00Z">
              <w:r>
                <w:rPr>
                  <w:b/>
                  <w:bCs/>
                  <w:szCs w:val="22"/>
                </w:rPr>
                <w:t>Έτος </w:t>
              </w:r>
            </w:ins>
            <w:ins w:id="1146" w:author="RWS_1" w:date="2026-03-12T12:10:00Z">
              <w:r w:rsidRPr="00795080">
                <w:rPr>
                  <w:b/>
                  <w:bCs/>
                  <w:szCs w:val="22"/>
                </w:rPr>
                <w:t>3 (N = 14)</w:t>
              </w:r>
            </w:ins>
          </w:p>
        </w:tc>
        <w:tc>
          <w:tcPr>
            <w:tcW w:w="1797" w:type="dxa"/>
          </w:tcPr>
          <w:p w14:paraId="1155A146" w14:textId="3803419E" w:rsidR="006565A5" w:rsidRPr="00795080" w:rsidRDefault="006565A5">
            <w:pPr>
              <w:keepNext/>
              <w:keepLines/>
              <w:jc w:val="center"/>
              <w:rPr>
                <w:ins w:id="1147" w:author="RWS_1" w:date="2026-03-12T12:10:00Z"/>
                <w:b/>
                <w:bCs/>
                <w:szCs w:val="22"/>
              </w:rPr>
              <w:pPrChange w:id="1148" w:author="Author">
                <w:pPr>
                  <w:jc w:val="center"/>
                </w:pPr>
              </w:pPrChange>
            </w:pPr>
            <w:ins w:id="1149" w:author="RWS_1" w:date="2026-03-12T23:04:00Z">
              <w:r>
                <w:rPr>
                  <w:b/>
                  <w:bCs/>
                  <w:szCs w:val="22"/>
                </w:rPr>
                <w:t>Σύνολο</w:t>
              </w:r>
            </w:ins>
          </w:p>
          <w:p w14:paraId="1D18A298" w14:textId="77777777" w:rsidR="006565A5" w:rsidRPr="00795080" w:rsidRDefault="006565A5">
            <w:pPr>
              <w:keepNext/>
              <w:keepLines/>
              <w:jc w:val="center"/>
              <w:rPr>
                <w:ins w:id="1150" w:author="RWS_1" w:date="2026-03-12T12:10:00Z"/>
                <w:b/>
                <w:bCs/>
                <w:szCs w:val="22"/>
              </w:rPr>
              <w:pPrChange w:id="1151" w:author="Author">
                <w:pPr>
                  <w:jc w:val="center"/>
                </w:pPr>
              </w:pPrChange>
            </w:pPr>
            <w:ins w:id="1152" w:author="RWS_1" w:date="2026-03-12T12:10:00Z">
              <w:r w:rsidRPr="00795080">
                <w:rPr>
                  <w:b/>
                  <w:bCs/>
                  <w:szCs w:val="22"/>
                </w:rPr>
                <w:t>(N</w:t>
              </w:r>
              <w:r w:rsidRPr="00E7303C">
                <w:rPr>
                  <w:b/>
                  <w:bCs/>
                  <w:szCs w:val="22"/>
                </w:rPr>
                <w:t> </w:t>
              </w:r>
              <w:r w:rsidRPr="00795080">
                <w:rPr>
                  <w:b/>
                  <w:bCs/>
                  <w:szCs w:val="22"/>
                </w:rPr>
                <w:t>=</w:t>
              </w:r>
              <w:r w:rsidRPr="00E7303C">
                <w:rPr>
                  <w:b/>
                  <w:bCs/>
                  <w:szCs w:val="22"/>
                </w:rPr>
                <w:t> </w:t>
              </w:r>
              <w:r w:rsidRPr="00795080">
                <w:rPr>
                  <w:b/>
                  <w:bCs/>
                  <w:szCs w:val="22"/>
                </w:rPr>
                <w:t>47)</w:t>
              </w:r>
            </w:ins>
          </w:p>
        </w:tc>
      </w:tr>
      <w:tr w:rsidR="006565A5" w:rsidRPr="00E7303C" w14:paraId="57939862" w14:textId="77777777" w:rsidTr="00DF1314">
        <w:trPr>
          <w:trHeight w:val="224"/>
          <w:ins w:id="1153" w:author="RWS_1" w:date="2026-03-12T12:10:00Z"/>
        </w:trPr>
        <w:tc>
          <w:tcPr>
            <w:tcW w:w="7560" w:type="dxa"/>
            <w:gridSpan w:val="4"/>
          </w:tcPr>
          <w:p w14:paraId="2328EA8B" w14:textId="3FD2E811" w:rsidR="006565A5" w:rsidRPr="00E7303C" w:rsidRDefault="006565A5" w:rsidP="006565A5">
            <w:pPr>
              <w:rPr>
                <w:ins w:id="1154" w:author="RWS_1" w:date="2026-03-12T12:10:00Z"/>
                <w:szCs w:val="22"/>
              </w:rPr>
            </w:pPr>
            <w:ins w:id="1155" w:author="RWS_1" w:date="2026-03-12T23:04:00Z">
              <w:r>
                <w:rPr>
                  <w:b/>
                  <w:bCs/>
                  <w:szCs w:val="22"/>
                </w:rPr>
                <w:t>Αντιμετωπισθείσες αιμορραγίες</w:t>
              </w:r>
            </w:ins>
          </w:p>
        </w:tc>
        <w:tc>
          <w:tcPr>
            <w:tcW w:w="1797" w:type="dxa"/>
          </w:tcPr>
          <w:p w14:paraId="73BA9283" w14:textId="77777777" w:rsidR="006565A5" w:rsidRPr="00E7303C" w:rsidRDefault="006565A5" w:rsidP="006565A5">
            <w:pPr>
              <w:rPr>
                <w:ins w:id="1156" w:author="RWS_1" w:date="2026-03-12T12:10:00Z"/>
                <w:b/>
                <w:bCs/>
                <w:szCs w:val="22"/>
              </w:rPr>
            </w:pPr>
          </w:p>
        </w:tc>
      </w:tr>
      <w:tr w:rsidR="006565A5" w:rsidRPr="00E7303C" w14:paraId="5113B241" w14:textId="77777777" w:rsidTr="00DF1314">
        <w:trPr>
          <w:trHeight w:val="449"/>
          <w:ins w:id="1157" w:author="RWS_1" w:date="2026-03-12T12:10:00Z"/>
        </w:trPr>
        <w:tc>
          <w:tcPr>
            <w:tcW w:w="1800" w:type="dxa"/>
          </w:tcPr>
          <w:p w14:paraId="5449DDEA" w14:textId="0B2239BD" w:rsidR="006565A5" w:rsidRPr="00E7303C" w:rsidRDefault="006565A5" w:rsidP="006565A5">
            <w:pPr>
              <w:rPr>
                <w:ins w:id="1158" w:author="RWS_1" w:date="2026-03-12T12:10:00Z"/>
                <w:szCs w:val="22"/>
              </w:rPr>
            </w:pPr>
            <w:ins w:id="1159" w:author="RWS_1" w:date="2026-03-12T23:04:00Z">
              <w:r>
                <w:rPr>
                  <w:szCs w:val="22"/>
                </w:rPr>
                <w:t>Μέση τιμή</w:t>
              </w:r>
            </w:ins>
            <w:ins w:id="1160" w:author="RWS_1" w:date="2026-03-12T12:10:00Z">
              <w:r w:rsidRPr="00E7303C">
                <w:rPr>
                  <w:szCs w:val="22"/>
                </w:rPr>
                <w:t xml:space="preserve"> ABR</w:t>
              </w:r>
            </w:ins>
          </w:p>
          <w:p w14:paraId="30D32C94" w14:textId="77777777" w:rsidR="006565A5" w:rsidRPr="00E7303C" w:rsidRDefault="006565A5" w:rsidP="006565A5">
            <w:pPr>
              <w:rPr>
                <w:ins w:id="1161" w:author="RWS_1" w:date="2026-03-12T12:10:00Z"/>
                <w:szCs w:val="22"/>
              </w:rPr>
            </w:pPr>
            <w:ins w:id="1162" w:author="RWS_1" w:date="2026-03-12T12:10:00Z">
              <w:r w:rsidRPr="00E7303C">
                <w:rPr>
                  <w:szCs w:val="22"/>
                </w:rPr>
                <w:t>(95% CI)</w:t>
              </w:r>
            </w:ins>
          </w:p>
        </w:tc>
        <w:tc>
          <w:tcPr>
            <w:tcW w:w="1980" w:type="dxa"/>
          </w:tcPr>
          <w:p w14:paraId="30620A0D" w14:textId="4EADD8E7" w:rsidR="006565A5" w:rsidRPr="00E7303C" w:rsidRDefault="006565A5" w:rsidP="006565A5">
            <w:pPr>
              <w:jc w:val="center"/>
              <w:rPr>
                <w:ins w:id="1163" w:author="RWS_1" w:date="2026-03-12T12:10:00Z"/>
                <w:szCs w:val="22"/>
              </w:rPr>
            </w:pPr>
            <w:ins w:id="1164" w:author="RWS_1" w:date="2026-03-12T12:10:00Z">
              <w:r w:rsidRPr="00E7303C">
                <w:rPr>
                  <w:szCs w:val="22"/>
                </w:rPr>
                <w:t>1</w:t>
              </w:r>
            </w:ins>
            <w:ins w:id="1165" w:author="RWS_1" w:date="2026-03-12T23:05:00Z">
              <w:r>
                <w:rPr>
                  <w:szCs w:val="22"/>
                </w:rPr>
                <w:t>,</w:t>
              </w:r>
            </w:ins>
            <w:ins w:id="1166" w:author="RWS_1" w:date="2026-03-12T12:10:00Z">
              <w:r w:rsidRPr="00E7303C">
                <w:rPr>
                  <w:szCs w:val="22"/>
                </w:rPr>
                <w:t>20</w:t>
              </w:r>
            </w:ins>
          </w:p>
          <w:p w14:paraId="3C2857DC" w14:textId="2D8FD109" w:rsidR="006565A5" w:rsidRPr="00E7303C" w:rsidRDefault="006565A5" w:rsidP="006565A5">
            <w:pPr>
              <w:jc w:val="center"/>
              <w:rPr>
                <w:ins w:id="1167" w:author="RWS_1" w:date="2026-03-12T12:10:00Z"/>
                <w:szCs w:val="22"/>
              </w:rPr>
            </w:pPr>
            <w:ins w:id="1168" w:author="RWS_1" w:date="2026-03-12T12:10:00Z">
              <w:r w:rsidRPr="00E7303C">
                <w:rPr>
                  <w:szCs w:val="22"/>
                </w:rPr>
                <w:t>(0</w:t>
              </w:r>
            </w:ins>
            <w:ins w:id="1169" w:author="RWS_1" w:date="2026-03-12T23:05:00Z">
              <w:r>
                <w:rPr>
                  <w:szCs w:val="22"/>
                </w:rPr>
                <w:t>,</w:t>
              </w:r>
            </w:ins>
            <w:ins w:id="1170" w:author="RWS_1" w:date="2026-03-12T12:10:00Z">
              <w:r w:rsidRPr="00E7303C">
                <w:rPr>
                  <w:szCs w:val="22"/>
                </w:rPr>
                <w:t>72, 2</w:t>
              </w:r>
            </w:ins>
            <w:ins w:id="1171" w:author="RWS_1" w:date="2026-03-12T23:05:00Z">
              <w:r>
                <w:rPr>
                  <w:szCs w:val="22"/>
                </w:rPr>
                <w:t>,</w:t>
              </w:r>
            </w:ins>
            <w:ins w:id="1172" w:author="RWS_1" w:date="2026-03-12T12:10:00Z">
              <w:r w:rsidRPr="00E7303C">
                <w:rPr>
                  <w:szCs w:val="22"/>
                </w:rPr>
                <w:t>02)</w:t>
              </w:r>
            </w:ins>
          </w:p>
        </w:tc>
        <w:tc>
          <w:tcPr>
            <w:tcW w:w="1980" w:type="dxa"/>
          </w:tcPr>
          <w:p w14:paraId="72BF632B" w14:textId="3A5B3CE0" w:rsidR="006565A5" w:rsidRPr="00E7303C" w:rsidRDefault="006565A5" w:rsidP="006565A5">
            <w:pPr>
              <w:jc w:val="center"/>
              <w:rPr>
                <w:ins w:id="1173" w:author="RWS_1" w:date="2026-03-12T12:10:00Z"/>
                <w:szCs w:val="22"/>
              </w:rPr>
            </w:pPr>
            <w:ins w:id="1174" w:author="RWS_1" w:date="2026-03-12T12:10:00Z">
              <w:r w:rsidRPr="00E7303C">
                <w:rPr>
                  <w:szCs w:val="22"/>
                </w:rPr>
                <w:t>1</w:t>
              </w:r>
            </w:ins>
            <w:ins w:id="1175" w:author="RWS_1" w:date="2026-03-12T23:05:00Z">
              <w:r>
                <w:rPr>
                  <w:szCs w:val="22"/>
                </w:rPr>
                <w:t>,</w:t>
              </w:r>
            </w:ins>
            <w:ins w:id="1176" w:author="RWS_1" w:date="2026-03-12T12:10:00Z">
              <w:r w:rsidRPr="00E7303C">
                <w:rPr>
                  <w:szCs w:val="22"/>
                </w:rPr>
                <w:t>16</w:t>
              </w:r>
            </w:ins>
          </w:p>
          <w:p w14:paraId="334C5711" w14:textId="1A8D303F" w:rsidR="006565A5" w:rsidRPr="00E7303C" w:rsidRDefault="006565A5" w:rsidP="006565A5">
            <w:pPr>
              <w:jc w:val="center"/>
              <w:rPr>
                <w:ins w:id="1177" w:author="RWS_1" w:date="2026-03-12T12:10:00Z"/>
                <w:szCs w:val="22"/>
              </w:rPr>
            </w:pPr>
            <w:ins w:id="1178" w:author="RWS_1" w:date="2026-03-12T12:10:00Z">
              <w:r w:rsidRPr="00E7303C">
                <w:rPr>
                  <w:szCs w:val="22"/>
                </w:rPr>
                <w:t>(0</w:t>
              </w:r>
            </w:ins>
            <w:ins w:id="1179" w:author="RWS_1" w:date="2026-03-12T23:05:00Z">
              <w:r>
                <w:rPr>
                  <w:szCs w:val="22"/>
                </w:rPr>
                <w:t>,</w:t>
              </w:r>
            </w:ins>
            <w:ins w:id="1180" w:author="RWS_1" w:date="2026-03-12T12:10:00Z">
              <w:r w:rsidRPr="00E7303C">
                <w:rPr>
                  <w:szCs w:val="22"/>
                </w:rPr>
                <w:t>49, 2</w:t>
              </w:r>
            </w:ins>
            <w:ins w:id="1181" w:author="RWS_1" w:date="2026-03-12T23:05:00Z">
              <w:r>
                <w:rPr>
                  <w:szCs w:val="22"/>
                </w:rPr>
                <w:t>,</w:t>
              </w:r>
            </w:ins>
            <w:ins w:id="1182" w:author="RWS_1" w:date="2026-03-12T12:10:00Z">
              <w:r w:rsidRPr="00E7303C">
                <w:rPr>
                  <w:szCs w:val="22"/>
                </w:rPr>
                <w:t>76)</w:t>
              </w:r>
            </w:ins>
          </w:p>
        </w:tc>
        <w:tc>
          <w:tcPr>
            <w:tcW w:w="1800" w:type="dxa"/>
          </w:tcPr>
          <w:p w14:paraId="12B4F721" w14:textId="6557BF9D" w:rsidR="006565A5" w:rsidRPr="00E7303C" w:rsidRDefault="006565A5" w:rsidP="006565A5">
            <w:pPr>
              <w:jc w:val="center"/>
              <w:rPr>
                <w:ins w:id="1183" w:author="RWS_1" w:date="2026-03-12T12:10:00Z"/>
                <w:szCs w:val="22"/>
              </w:rPr>
            </w:pPr>
            <w:ins w:id="1184" w:author="RWS_1" w:date="2026-03-12T12:10:00Z">
              <w:r w:rsidRPr="00E7303C">
                <w:rPr>
                  <w:szCs w:val="22"/>
                </w:rPr>
                <w:t>0</w:t>
              </w:r>
            </w:ins>
            <w:ins w:id="1185" w:author="RWS_1" w:date="2026-03-12T23:05:00Z">
              <w:r>
                <w:rPr>
                  <w:szCs w:val="22"/>
                </w:rPr>
                <w:t>,</w:t>
              </w:r>
            </w:ins>
            <w:ins w:id="1186" w:author="RWS_1" w:date="2026-03-12T12:10:00Z">
              <w:r w:rsidRPr="00E7303C">
                <w:rPr>
                  <w:szCs w:val="22"/>
                </w:rPr>
                <w:t>42</w:t>
              </w:r>
            </w:ins>
          </w:p>
          <w:p w14:paraId="43795932" w14:textId="618A6EEA" w:rsidR="006565A5" w:rsidRPr="00E7303C" w:rsidRDefault="006565A5" w:rsidP="006565A5">
            <w:pPr>
              <w:jc w:val="center"/>
              <w:rPr>
                <w:ins w:id="1187" w:author="RWS_1" w:date="2026-03-12T12:10:00Z"/>
                <w:szCs w:val="22"/>
              </w:rPr>
            </w:pPr>
            <w:ins w:id="1188" w:author="RWS_1" w:date="2026-03-12T12:10:00Z">
              <w:r w:rsidRPr="00E7303C">
                <w:rPr>
                  <w:szCs w:val="22"/>
                </w:rPr>
                <w:t>(0</w:t>
              </w:r>
            </w:ins>
            <w:ins w:id="1189" w:author="RWS_1" w:date="2026-03-12T23:05:00Z">
              <w:r>
                <w:rPr>
                  <w:szCs w:val="22"/>
                </w:rPr>
                <w:t>,</w:t>
              </w:r>
            </w:ins>
            <w:ins w:id="1190" w:author="RWS_1" w:date="2026-03-12T12:10:00Z">
              <w:r w:rsidRPr="00E7303C">
                <w:rPr>
                  <w:szCs w:val="22"/>
                </w:rPr>
                <w:t>16, 1</w:t>
              </w:r>
            </w:ins>
            <w:ins w:id="1191" w:author="RWS_1" w:date="2026-03-12T23:05:00Z">
              <w:r>
                <w:rPr>
                  <w:szCs w:val="22"/>
                </w:rPr>
                <w:t>,</w:t>
              </w:r>
            </w:ins>
            <w:ins w:id="1192" w:author="RWS_1" w:date="2026-03-12T12:10:00Z">
              <w:r w:rsidRPr="00E7303C">
                <w:rPr>
                  <w:szCs w:val="22"/>
                </w:rPr>
                <w:t>13)</w:t>
              </w:r>
            </w:ins>
          </w:p>
        </w:tc>
        <w:tc>
          <w:tcPr>
            <w:tcW w:w="1797" w:type="dxa"/>
          </w:tcPr>
          <w:p w14:paraId="215FB373" w14:textId="262AA7AF" w:rsidR="006565A5" w:rsidRPr="00E7303C" w:rsidRDefault="006565A5" w:rsidP="006565A5">
            <w:pPr>
              <w:jc w:val="center"/>
              <w:rPr>
                <w:ins w:id="1193" w:author="RWS_1" w:date="2026-03-12T12:10:00Z"/>
                <w:szCs w:val="22"/>
              </w:rPr>
            </w:pPr>
            <w:ins w:id="1194" w:author="RWS_1" w:date="2026-03-12T12:10:00Z">
              <w:r w:rsidRPr="00E7303C">
                <w:rPr>
                  <w:szCs w:val="22"/>
                </w:rPr>
                <w:t>1</w:t>
              </w:r>
            </w:ins>
            <w:ins w:id="1195" w:author="RWS_1" w:date="2026-03-12T23:05:00Z">
              <w:r>
                <w:rPr>
                  <w:szCs w:val="22"/>
                </w:rPr>
                <w:t>,</w:t>
              </w:r>
            </w:ins>
            <w:ins w:id="1196" w:author="RWS_1" w:date="2026-03-12T12:10:00Z">
              <w:r w:rsidRPr="00E7303C">
                <w:rPr>
                  <w:szCs w:val="22"/>
                </w:rPr>
                <w:t>19</w:t>
              </w:r>
            </w:ins>
          </w:p>
          <w:p w14:paraId="6F7405E9" w14:textId="77E44FA9" w:rsidR="006565A5" w:rsidRPr="00E7303C" w:rsidRDefault="006565A5" w:rsidP="006565A5">
            <w:pPr>
              <w:jc w:val="center"/>
              <w:rPr>
                <w:ins w:id="1197" w:author="RWS_1" w:date="2026-03-12T12:10:00Z"/>
                <w:szCs w:val="22"/>
              </w:rPr>
            </w:pPr>
            <w:ins w:id="1198" w:author="RWS_1" w:date="2026-03-12T12:10:00Z">
              <w:r w:rsidRPr="00E7303C">
                <w:rPr>
                  <w:szCs w:val="22"/>
                </w:rPr>
                <w:t>(0</w:t>
              </w:r>
            </w:ins>
            <w:ins w:id="1199" w:author="RWS_1" w:date="2026-03-12T23:05:00Z">
              <w:r>
                <w:rPr>
                  <w:szCs w:val="22"/>
                </w:rPr>
                <w:t>,</w:t>
              </w:r>
            </w:ins>
            <w:ins w:id="1200" w:author="RWS_1" w:date="2026-03-12T12:10:00Z">
              <w:r w:rsidRPr="00E7303C">
                <w:rPr>
                  <w:szCs w:val="22"/>
                </w:rPr>
                <w:t>72, 1</w:t>
              </w:r>
            </w:ins>
            <w:ins w:id="1201" w:author="RWS_1" w:date="2026-03-12T23:05:00Z">
              <w:r>
                <w:rPr>
                  <w:szCs w:val="22"/>
                </w:rPr>
                <w:t>,</w:t>
              </w:r>
            </w:ins>
            <w:ins w:id="1202" w:author="RWS_1" w:date="2026-03-12T12:10:00Z">
              <w:r w:rsidRPr="00E7303C">
                <w:rPr>
                  <w:szCs w:val="22"/>
                </w:rPr>
                <w:t>95)</w:t>
              </w:r>
            </w:ins>
          </w:p>
        </w:tc>
      </w:tr>
      <w:tr w:rsidR="006565A5" w:rsidRPr="00E7303C" w14:paraId="6E8F00B4" w14:textId="77777777" w:rsidTr="00DF1314">
        <w:trPr>
          <w:trHeight w:val="449"/>
          <w:ins w:id="1203" w:author="RWS_1" w:date="2026-03-12T12:10:00Z"/>
        </w:trPr>
        <w:tc>
          <w:tcPr>
            <w:tcW w:w="1800" w:type="dxa"/>
          </w:tcPr>
          <w:p w14:paraId="7BAA5621" w14:textId="3166224E" w:rsidR="006565A5" w:rsidRPr="00E7303C" w:rsidRDefault="006565A5" w:rsidP="006565A5">
            <w:pPr>
              <w:rPr>
                <w:ins w:id="1204" w:author="RWS_1" w:date="2026-03-12T12:10:00Z"/>
                <w:szCs w:val="22"/>
              </w:rPr>
            </w:pPr>
            <w:ins w:id="1205" w:author="RWS_1" w:date="2026-03-12T23:04:00Z">
              <w:r>
                <w:rPr>
                  <w:szCs w:val="22"/>
                </w:rPr>
                <w:t>Διάμεση τιμή</w:t>
              </w:r>
            </w:ins>
            <w:ins w:id="1206" w:author="RWS_1" w:date="2026-03-12T12:10:00Z">
              <w:r w:rsidRPr="00E7303C">
                <w:rPr>
                  <w:szCs w:val="22"/>
                </w:rPr>
                <w:t xml:space="preserve"> ABR</w:t>
              </w:r>
            </w:ins>
          </w:p>
          <w:p w14:paraId="50B72D1E" w14:textId="77777777" w:rsidR="006565A5" w:rsidRPr="00E7303C" w:rsidRDefault="006565A5" w:rsidP="006565A5">
            <w:pPr>
              <w:rPr>
                <w:ins w:id="1207" w:author="RWS_1" w:date="2026-03-12T12:10:00Z"/>
                <w:szCs w:val="22"/>
              </w:rPr>
            </w:pPr>
            <w:ins w:id="1208" w:author="RWS_1" w:date="2026-03-12T12:10:00Z">
              <w:r w:rsidRPr="00E7303C">
                <w:rPr>
                  <w:szCs w:val="22"/>
                </w:rPr>
                <w:t>(IQR)</w:t>
              </w:r>
            </w:ins>
          </w:p>
        </w:tc>
        <w:tc>
          <w:tcPr>
            <w:tcW w:w="1980" w:type="dxa"/>
          </w:tcPr>
          <w:p w14:paraId="1E4ABEED" w14:textId="7DFEC731" w:rsidR="006565A5" w:rsidRPr="00E7303C" w:rsidRDefault="006565A5" w:rsidP="006565A5">
            <w:pPr>
              <w:jc w:val="center"/>
              <w:rPr>
                <w:ins w:id="1209" w:author="RWS_1" w:date="2026-03-12T12:10:00Z"/>
                <w:szCs w:val="22"/>
              </w:rPr>
            </w:pPr>
            <w:ins w:id="1210" w:author="RWS_1" w:date="2026-03-12T12:10:00Z">
              <w:r w:rsidRPr="00E7303C">
                <w:rPr>
                  <w:szCs w:val="22"/>
                </w:rPr>
                <w:t>0</w:t>
              </w:r>
            </w:ins>
            <w:ins w:id="1211" w:author="RWS_1" w:date="2026-03-12T23:05:00Z">
              <w:r>
                <w:rPr>
                  <w:szCs w:val="22"/>
                </w:rPr>
                <w:t>,</w:t>
              </w:r>
            </w:ins>
            <w:ins w:id="1212" w:author="RWS_1" w:date="2026-03-12T12:10:00Z">
              <w:r w:rsidRPr="00E7303C">
                <w:rPr>
                  <w:szCs w:val="22"/>
                </w:rPr>
                <w:t>00</w:t>
              </w:r>
            </w:ins>
          </w:p>
          <w:p w14:paraId="348B5A92" w14:textId="51F8E488" w:rsidR="006565A5" w:rsidRPr="00E7303C" w:rsidRDefault="006565A5" w:rsidP="006565A5">
            <w:pPr>
              <w:jc w:val="center"/>
              <w:rPr>
                <w:ins w:id="1213" w:author="RWS_1" w:date="2026-03-12T12:10:00Z"/>
                <w:szCs w:val="22"/>
              </w:rPr>
            </w:pPr>
            <w:ins w:id="1214" w:author="RWS_1" w:date="2026-03-12T12:10:00Z">
              <w:r w:rsidRPr="00E7303C">
                <w:rPr>
                  <w:szCs w:val="22"/>
                </w:rPr>
                <w:t>(0</w:t>
              </w:r>
            </w:ins>
            <w:ins w:id="1215" w:author="RWS_1" w:date="2026-03-12T23:05:00Z">
              <w:r>
                <w:rPr>
                  <w:szCs w:val="22"/>
                </w:rPr>
                <w:t>,</w:t>
              </w:r>
            </w:ins>
            <w:ins w:id="1216" w:author="RWS_1" w:date="2026-03-12T12:10:00Z">
              <w:r w:rsidRPr="00E7303C">
                <w:rPr>
                  <w:szCs w:val="22"/>
                </w:rPr>
                <w:t>00, 2</w:t>
              </w:r>
            </w:ins>
            <w:ins w:id="1217" w:author="RWS_1" w:date="2026-03-12T23:05:00Z">
              <w:r>
                <w:rPr>
                  <w:szCs w:val="22"/>
                </w:rPr>
                <w:t>,</w:t>
              </w:r>
            </w:ins>
            <w:ins w:id="1218" w:author="RWS_1" w:date="2026-03-12T12:10:00Z">
              <w:r w:rsidRPr="00E7303C">
                <w:rPr>
                  <w:szCs w:val="22"/>
                </w:rPr>
                <w:t>00)</w:t>
              </w:r>
            </w:ins>
          </w:p>
        </w:tc>
        <w:tc>
          <w:tcPr>
            <w:tcW w:w="1980" w:type="dxa"/>
          </w:tcPr>
          <w:p w14:paraId="611E7006" w14:textId="3717447F" w:rsidR="006565A5" w:rsidRPr="00E7303C" w:rsidRDefault="006565A5" w:rsidP="006565A5">
            <w:pPr>
              <w:jc w:val="center"/>
              <w:rPr>
                <w:ins w:id="1219" w:author="RWS_1" w:date="2026-03-12T12:10:00Z"/>
                <w:szCs w:val="22"/>
              </w:rPr>
            </w:pPr>
            <w:ins w:id="1220" w:author="RWS_1" w:date="2026-03-12T12:10:00Z">
              <w:r w:rsidRPr="00E7303C">
                <w:rPr>
                  <w:szCs w:val="22"/>
                </w:rPr>
                <w:t>0</w:t>
              </w:r>
            </w:ins>
            <w:ins w:id="1221" w:author="RWS_1" w:date="2026-03-12T23:05:00Z">
              <w:r>
                <w:rPr>
                  <w:szCs w:val="22"/>
                </w:rPr>
                <w:t>,</w:t>
              </w:r>
            </w:ins>
            <w:ins w:id="1222" w:author="RWS_1" w:date="2026-03-12T12:10:00Z">
              <w:r w:rsidRPr="00E7303C">
                <w:rPr>
                  <w:szCs w:val="22"/>
                </w:rPr>
                <w:t>00</w:t>
              </w:r>
            </w:ins>
          </w:p>
          <w:p w14:paraId="67BC7FFA" w14:textId="7FF69E84" w:rsidR="006565A5" w:rsidRPr="00E7303C" w:rsidRDefault="006565A5" w:rsidP="006565A5">
            <w:pPr>
              <w:jc w:val="center"/>
              <w:rPr>
                <w:ins w:id="1223" w:author="RWS_1" w:date="2026-03-12T12:10:00Z"/>
                <w:szCs w:val="22"/>
              </w:rPr>
            </w:pPr>
            <w:ins w:id="1224" w:author="RWS_1" w:date="2026-03-12T12:10:00Z">
              <w:r w:rsidRPr="00E7303C">
                <w:rPr>
                  <w:szCs w:val="22"/>
                </w:rPr>
                <w:t>(0</w:t>
              </w:r>
            </w:ins>
            <w:ins w:id="1225" w:author="RWS_1" w:date="2026-03-12T23:05:00Z">
              <w:r>
                <w:rPr>
                  <w:szCs w:val="22"/>
                </w:rPr>
                <w:t>,</w:t>
              </w:r>
            </w:ins>
            <w:ins w:id="1226" w:author="RWS_1" w:date="2026-03-12T12:10:00Z">
              <w:r w:rsidRPr="00E7303C">
                <w:rPr>
                  <w:szCs w:val="22"/>
                </w:rPr>
                <w:t>00, 1</w:t>
              </w:r>
            </w:ins>
            <w:ins w:id="1227" w:author="RWS_1" w:date="2026-03-12T23:05:00Z">
              <w:r>
                <w:rPr>
                  <w:szCs w:val="22"/>
                </w:rPr>
                <w:t>,</w:t>
              </w:r>
            </w:ins>
            <w:ins w:id="1228" w:author="RWS_1" w:date="2026-03-12T12:10:00Z">
              <w:r w:rsidRPr="00E7303C">
                <w:rPr>
                  <w:szCs w:val="22"/>
                </w:rPr>
                <w:t>21)</w:t>
              </w:r>
            </w:ins>
          </w:p>
        </w:tc>
        <w:tc>
          <w:tcPr>
            <w:tcW w:w="1800" w:type="dxa"/>
          </w:tcPr>
          <w:p w14:paraId="458685F1" w14:textId="633B2F25" w:rsidR="006565A5" w:rsidRPr="00E7303C" w:rsidRDefault="006565A5" w:rsidP="006565A5">
            <w:pPr>
              <w:jc w:val="center"/>
              <w:rPr>
                <w:ins w:id="1229" w:author="RWS_1" w:date="2026-03-12T12:10:00Z"/>
                <w:szCs w:val="22"/>
              </w:rPr>
            </w:pPr>
            <w:ins w:id="1230" w:author="RWS_1" w:date="2026-03-12T12:10:00Z">
              <w:r w:rsidRPr="00E7303C">
                <w:rPr>
                  <w:szCs w:val="22"/>
                </w:rPr>
                <w:t>0</w:t>
              </w:r>
            </w:ins>
            <w:ins w:id="1231" w:author="RWS_1" w:date="2026-03-12T23:05:00Z">
              <w:r>
                <w:rPr>
                  <w:szCs w:val="22"/>
                </w:rPr>
                <w:t>,</w:t>
              </w:r>
            </w:ins>
            <w:ins w:id="1232" w:author="RWS_1" w:date="2026-03-12T12:10:00Z">
              <w:r w:rsidRPr="00E7303C">
                <w:rPr>
                  <w:szCs w:val="22"/>
                </w:rPr>
                <w:t>00</w:t>
              </w:r>
            </w:ins>
          </w:p>
          <w:p w14:paraId="54CD4C83" w14:textId="76F275A3" w:rsidR="006565A5" w:rsidRPr="00E7303C" w:rsidRDefault="006565A5" w:rsidP="006565A5">
            <w:pPr>
              <w:jc w:val="center"/>
              <w:rPr>
                <w:ins w:id="1233" w:author="RWS_1" w:date="2026-03-12T12:10:00Z"/>
                <w:szCs w:val="22"/>
              </w:rPr>
            </w:pPr>
            <w:ins w:id="1234" w:author="RWS_1" w:date="2026-03-12T12:10:00Z">
              <w:r w:rsidRPr="00E7303C">
                <w:rPr>
                  <w:szCs w:val="22"/>
                </w:rPr>
                <w:t>(0</w:t>
              </w:r>
            </w:ins>
            <w:ins w:id="1235" w:author="RWS_1" w:date="2026-03-12T23:05:00Z">
              <w:r>
                <w:rPr>
                  <w:szCs w:val="22"/>
                </w:rPr>
                <w:t>,</w:t>
              </w:r>
            </w:ins>
            <w:ins w:id="1236" w:author="RWS_1" w:date="2026-03-12T12:10:00Z">
              <w:r w:rsidRPr="00E7303C">
                <w:rPr>
                  <w:szCs w:val="22"/>
                </w:rPr>
                <w:t>00, 0</w:t>
              </w:r>
            </w:ins>
            <w:ins w:id="1237" w:author="RWS_1" w:date="2026-03-12T23:05:00Z">
              <w:r>
                <w:rPr>
                  <w:szCs w:val="22"/>
                </w:rPr>
                <w:t>,</w:t>
              </w:r>
            </w:ins>
            <w:ins w:id="1238" w:author="RWS_1" w:date="2026-03-12T12:10:00Z">
              <w:r w:rsidRPr="00E7303C">
                <w:rPr>
                  <w:szCs w:val="22"/>
                </w:rPr>
                <w:t>94)</w:t>
              </w:r>
            </w:ins>
          </w:p>
        </w:tc>
        <w:tc>
          <w:tcPr>
            <w:tcW w:w="1797" w:type="dxa"/>
          </w:tcPr>
          <w:p w14:paraId="62FD0EE3" w14:textId="438ADE84" w:rsidR="006565A5" w:rsidRPr="00E7303C" w:rsidRDefault="006565A5" w:rsidP="006565A5">
            <w:pPr>
              <w:jc w:val="center"/>
              <w:rPr>
                <w:ins w:id="1239" w:author="RWS_1" w:date="2026-03-12T12:10:00Z"/>
                <w:szCs w:val="22"/>
              </w:rPr>
            </w:pPr>
            <w:ins w:id="1240" w:author="RWS_1" w:date="2026-03-12T12:10:00Z">
              <w:r w:rsidRPr="00E7303C">
                <w:rPr>
                  <w:szCs w:val="22"/>
                </w:rPr>
                <w:t>0</w:t>
              </w:r>
            </w:ins>
            <w:ins w:id="1241" w:author="RWS_1" w:date="2026-03-12T23:06:00Z">
              <w:r>
                <w:rPr>
                  <w:szCs w:val="22"/>
                </w:rPr>
                <w:t>,</w:t>
              </w:r>
            </w:ins>
            <w:ins w:id="1242" w:author="RWS_1" w:date="2026-03-12T12:10:00Z">
              <w:r w:rsidRPr="00E7303C">
                <w:rPr>
                  <w:szCs w:val="22"/>
                </w:rPr>
                <w:t>00</w:t>
              </w:r>
            </w:ins>
          </w:p>
          <w:p w14:paraId="2130F761" w14:textId="2166548E" w:rsidR="006565A5" w:rsidRPr="00E7303C" w:rsidRDefault="006565A5" w:rsidP="006565A5">
            <w:pPr>
              <w:jc w:val="center"/>
              <w:rPr>
                <w:ins w:id="1243" w:author="RWS_1" w:date="2026-03-12T12:10:00Z"/>
                <w:szCs w:val="22"/>
              </w:rPr>
            </w:pPr>
            <w:ins w:id="1244" w:author="RWS_1" w:date="2026-03-12T12:10:00Z">
              <w:r w:rsidRPr="00E7303C">
                <w:rPr>
                  <w:szCs w:val="22"/>
                </w:rPr>
                <w:t>(0</w:t>
              </w:r>
            </w:ins>
            <w:ins w:id="1245" w:author="RWS_1" w:date="2026-03-12T23:06:00Z">
              <w:r>
                <w:rPr>
                  <w:szCs w:val="22"/>
                </w:rPr>
                <w:t>,</w:t>
              </w:r>
            </w:ins>
            <w:ins w:id="1246" w:author="RWS_1" w:date="2026-03-12T12:10:00Z">
              <w:r w:rsidRPr="00E7303C">
                <w:rPr>
                  <w:szCs w:val="22"/>
                </w:rPr>
                <w:t>00, 1</w:t>
              </w:r>
            </w:ins>
            <w:ins w:id="1247" w:author="RWS_1" w:date="2026-03-12T23:06:00Z">
              <w:r>
                <w:rPr>
                  <w:szCs w:val="22"/>
                </w:rPr>
                <w:t>,</w:t>
              </w:r>
            </w:ins>
            <w:ins w:id="1248" w:author="RWS_1" w:date="2026-03-12T12:10:00Z">
              <w:r w:rsidRPr="00E7303C">
                <w:rPr>
                  <w:szCs w:val="22"/>
                </w:rPr>
                <w:t>18)</w:t>
              </w:r>
            </w:ins>
          </w:p>
        </w:tc>
      </w:tr>
    </w:tbl>
    <w:p w14:paraId="7B7EFA66" w14:textId="0DCAB51F" w:rsidR="006565A5" w:rsidRPr="005078B8" w:rsidRDefault="006565A5" w:rsidP="006565A5">
      <w:pPr>
        <w:spacing w:line="240" w:lineRule="auto"/>
        <w:rPr>
          <w:ins w:id="1249" w:author="RWS_1" w:date="2026-03-12T23:08:00Z"/>
          <w:sz w:val="20"/>
        </w:rPr>
      </w:pPr>
      <w:ins w:id="1250" w:author="RWS_1" w:date="2026-03-12T23:08:00Z">
        <w:r w:rsidRPr="005078B8">
          <w:rPr>
            <w:sz w:val="20"/>
          </w:rPr>
          <w:t xml:space="preserve">*Οι ασθενείς έλαβαν τη μαρστασιμάμπη για έως και 41 επιπλέον μήνες (μέση διάρκεια </w:t>
        </w:r>
      </w:ins>
      <w:ins w:id="1251" w:author="RWS_1" w:date="2026-03-12T23:09:00Z">
        <w:r w:rsidRPr="005078B8">
          <w:rPr>
            <w:sz w:val="20"/>
          </w:rPr>
          <w:t>19</w:t>
        </w:r>
      </w:ins>
      <w:ins w:id="1252" w:author="RWS_1" w:date="2026-03-12T23:08:00Z">
        <w:r w:rsidRPr="005078B8">
          <w:rPr>
            <w:sz w:val="20"/>
          </w:rPr>
          <w:t> μήνες) κατά τη διάρκεια της μελέτης B7841007.</w:t>
        </w:r>
      </w:ins>
    </w:p>
    <w:p w14:paraId="5159071A" w14:textId="0F820AE9" w:rsidR="006565A5" w:rsidRPr="005078B8" w:rsidRDefault="006565A5" w:rsidP="006565A5">
      <w:pPr>
        <w:spacing w:line="240" w:lineRule="auto"/>
        <w:rPr>
          <w:ins w:id="1253" w:author="RWS_1" w:date="2026-03-12T23:08:00Z"/>
          <w:sz w:val="20"/>
        </w:rPr>
      </w:pPr>
      <w:ins w:id="1254" w:author="RWS_1" w:date="2026-03-12T23:08:00Z">
        <w:r w:rsidRPr="005078B8">
          <w:rPr>
            <w:sz w:val="20"/>
          </w:rPr>
          <w:t>Έτος</w:t>
        </w:r>
        <w:r w:rsidRPr="005078B8">
          <w:rPr>
            <w:sz w:val="20"/>
            <w:lang w:val="en-US"/>
          </w:rPr>
          <w:t> </w:t>
        </w:r>
        <w:r w:rsidRPr="005078B8">
          <w:rPr>
            <w:sz w:val="20"/>
          </w:rPr>
          <w:t>1: Ημέρα</w:t>
        </w:r>
        <w:r w:rsidRPr="005078B8">
          <w:rPr>
            <w:sz w:val="20"/>
            <w:lang w:val="en-US"/>
          </w:rPr>
          <w:t> </w:t>
        </w:r>
        <w:r w:rsidRPr="005078B8">
          <w:rPr>
            <w:sz w:val="20"/>
          </w:rPr>
          <w:t>1 έως Ημέρα</w:t>
        </w:r>
        <w:r w:rsidRPr="005078B8">
          <w:rPr>
            <w:sz w:val="20"/>
            <w:lang w:val="en-US"/>
          </w:rPr>
          <w:t> </w:t>
        </w:r>
        <w:r w:rsidRPr="005078B8">
          <w:rPr>
            <w:sz w:val="20"/>
          </w:rPr>
          <w:t>365. Έτος</w:t>
        </w:r>
        <w:r w:rsidRPr="005078B8">
          <w:rPr>
            <w:sz w:val="20"/>
            <w:lang w:val="en-US"/>
          </w:rPr>
          <w:t> </w:t>
        </w:r>
        <w:r w:rsidRPr="005078B8">
          <w:rPr>
            <w:sz w:val="20"/>
          </w:rPr>
          <w:t>2: Ημέρα</w:t>
        </w:r>
        <w:r w:rsidRPr="005078B8">
          <w:rPr>
            <w:sz w:val="20"/>
            <w:lang w:val="en-US"/>
          </w:rPr>
          <w:t> </w:t>
        </w:r>
        <w:r w:rsidRPr="005078B8">
          <w:rPr>
            <w:sz w:val="20"/>
          </w:rPr>
          <w:t>366 έως Ημέρα</w:t>
        </w:r>
        <w:r w:rsidRPr="005078B8">
          <w:rPr>
            <w:sz w:val="20"/>
            <w:lang w:val="en-US"/>
          </w:rPr>
          <w:t> </w:t>
        </w:r>
        <w:r w:rsidRPr="005078B8">
          <w:rPr>
            <w:sz w:val="20"/>
          </w:rPr>
          <w:t>730. ≥</w:t>
        </w:r>
        <w:r w:rsidRPr="005078B8">
          <w:rPr>
            <w:sz w:val="20"/>
            <w:lang w:val="en-US"/>
          </w:rPr>
          <w:t> </w:t>
        </w:r>
        <w:r w:rsidRPr="005078B8">
          <w:rPr>
            <w:sz w:val="20"/>
          </w:rPr>
          <w:t>Έτος 3: Ημέρα 731 έως την καταληκτική ημερομηνία συλλογής δεδομένων στους 4</w:t>
        </w:r>
      </w:ins>
      <w:ins w:id="1255" w:author="RWS_1" w:date="2026-03-12T23:09:00Z">
        <w:r w:rsidRPr="005078B8">
          <w:rPr>
            <w:sz w:val="20"/>
          </w:rPr>
          <w:t>1</w:t>
        </w:r>
      </w:ins>
      <w:ins w:id="1256" w:author="RWS_1" w:date="2026-03-12T23:08:00Z">
        <w:r w:rsidRPr="005078B8">
          <w:rPr>
            <w:sz w:val="20"/>
          </w:rPr>
          <w:t> μήνες</w:t>
        </w:r>
      </w:ins>
    </w:p>
    <w:p w14:paraId="5F724796" w14:textId="77777777" w:rsidR="006565A5" w:rsidRPr="005078B8" w:rsidRDefault="006565A5" w:rsidP="006565A5">
      <w:pPr>
        <w:numPr>
          <w:ilvl w:val="0"/>
          <w:numId w:val="12"/>
        </w:numPr>
        <w:spacing w:line="240" w:lineRule="auto"/>
        <w:ind w:left="360"/>
        <w:rPr>
          <w:ins w:id="1257" w:author="RWS_1" w:date="2026-03-12T23:08:00Z"/>
          <w:sz w:val="20"/>
        </w:rPr>
      </w:pPr>
      <w:ins w:id="1258" w:author="RWS_1" w:date="2026-03-12T23:08:00Z">
        <w:r w:rsidRPr="005078B8">
          <w:rPr>
            <w:sz w:val="20"/>
          </w:rPr>
          <w:t>Η εκτιμώμενη μέση τιμή και τα διαστήματα εμπιστοσύνης (CI) για το ABR προέρχονται από μοντέλο αρνητικής διωνυμικής παλινδρόμησης.</w:t>
        </w:r>
      </w:ins>
    </w:p>
    <w:p w14:paraId="3E3128D9" w14:textId="77777777" w:rsidR="006565A5" w:rsidRPr="005078B8" w:rsidRDefault="006565A5" w:rsidP="006565A5">
      <w:pPr>
        <w:numPr>
          <w:ilvl w:val="0"/>
          <w:numId w:val="12"/>
        </w:numPr>
        <w:spacing w:line="240" w:lineRule="auto"/>
        <w:ind w:left="360"/>
        <w:rPr>
          <w:ins w:id="1259" w:author="RWS_1" w:date="2026-03-12T23:08:00Z"/>
          <w:sz w:val="20"/>
        </w:rPr>
      </w:pPr>
      <w:ins w:id="1260" w:author="RWS_1" w:date="2026-03-12T23:08:00Z">
        <w:r w:rsidRPr="005078B8">
          <w:rPr>
            <w:sz w:val="20"/>
          </w:rPr>
          <w:t>Η διάμεση τιμή και το ενδοτεταρτημοριακό εύρος (IQR), 25</w:t>
        </w:r>
        <w:r w:rsidRPr="005078B8">
          <w:rPr>
            <w:sz w:val="20"/>
            <w:vertAlign w:val="superscript"/>
          </w:rPr>
          <w:t>ο</w:t>
        </w:r>
        <w:r w:rsidRPr="005078B8">
          <w:rPr>
            <w:sz w:val="20"/>
          </w:rPr>
          <w:t xml:space="preserve"> εκατοστημόριο έως 75</w:t>
        </w:r>
        <w:r w:rsidRPr="005078B8">
          <w:rPr>
            <w:sz w:val="20"/>
            <w:vertAlign w:val="superscript"/>
          </w:rPr>
          <w:t>ο</w:t>
        </w:r>
        <w:r w:rsidRPr="005078B8">
          <w:rPr>
            <w:sz w:val="20"/>
          </w:rPr>
          <w:t xml:space="preserve"> εκατοστημόριο, για το ABR προέρχονται από την περιγραφική σύνοψη.</w:t>
        </w:r>
      </w:ins>
    </w:p>
    <w:p w14:paraId="7EF8E11F" w14:textId="77777777" w:rsidR="006565A5" w:rsidRPr="005078B8" w:rsidRDefault="006565A5" w:rsidP="006565A5">
      <w:pPr>
        <w:pStyle w:val="Default"/>
        <w:numPr>
          <w:ilvl w:val="0"/>
          <w:numId w:val="12"/>
        </w:numPr>
        <w:ind w:left="360"/>
        <w:rPr>
          <w:ins w:id="1261" w:author="RWS_1" w:date="2026-03-12T23:08:00Z"/>
          <w:sz w:val="20"/>
          <w:szCs w:val="20"/>
        </w:rPr>
      </w:pPr>
      <w:ins w:id="1262" w:author="RWS_1" w:date="2026-03-12T23:08:00Z">
        <w:r w:rsidRPr="005078B8">
          <w:rPr>
            <w:sz w:val="20"/>
          </w:rPr>
          <w:t>ABR = Ετησιοποιημένο Ποσοστό Αιμορραγιών, CI = Διάστημα Εμπιστοσύνης, IQR = Ενδοτεταρτημοριακό Εύρος, N = αριθμός ασθενών που παρείχαν δεδομένα για τις αναλύσεις σε κάθε χρονικό διάστημα</w:t>
        </w:r>
      </w:ins>
    </w:p>
    <w:p w14:paraId="696EBA55" w14:textId="77777777" w:rsidR="001D6212" w:rsidRPr="006565A5" w:rsidRDefault="001D6212" w:rsidP="001D6212">
      <w:pPr>
        <w:rPr>
          <w:ins w:id="1263" w:author="RWS_1" w:date="2026-03-12T12:10:00Z"/>
          <w:bCs/>
          <w:i/>
        </w:rPr>
      </w:pPr>
    </w:p>
    <w:p w14:paraId="36E650E4" w14:textId="77777777" w:rsidR="00825F95" w:rsidRPr="0035205F" w:rsidRDefault="00C44E7E" w:rsidP="00204AAB">
      <w:pPr>
        <w:spacing w:line="240" w:lineRule="auto"/>
        <w:rPr>
          <w:bCs/>
          <w:iCs/>
          <w:szCs w:val="22"/>
          <w:u w:val="single"/>
        </w:rPr>
      </w:pPr>
      <w:r w:rsidRPr="0035205F">
        <w:rPr>
          <w:u w:val="single"/>
        </w:rPr>
        <w:t>Ανοσογονικότητα</w:t>
      </w:r>
    </w:p>
    <w:p w14:paraId="36E650E7" w14:textId="77777777" w:rsidR="006E7F9C" w:rsidRPr="0035205F" w:rsidRDefault="006E7F9C" w:rsidP="00204AAB">
      <w:pPr>
        <w:spacing w:line="240" w:lineRule="auto"/>
      </w:pPr>
    </w:p>
    <w:p w14:paraId="36E650E8" w14:textId="406C4B38" w:rsidR="00DB7E8E" w:rsidRPr="0035205F" w:rsidDel="005454AE" w:rsidRDefault="006565A5" w:rsidP="005454AE">
      <w:pPr>
        <w:spacing w:line="240" w:lineRule="auto"/>
        <w:rPr>
          <w:del w:id="1264" w:author="RWS_1" w:date="2026-03-12T23:24:00Z"/>
        </w:rPr>
      </w:pPr>
      <w:ins w:id="1265" w:author="RWS_1" w:date="2026-03-12T23:10:00Z">
        <w:r>
          <w:rPr>
            <w:rFonts w:eastAsia="SimSun"/>
            <w:color w:val="000000"/>
            <w:szCs w:val="22"/>
            <w:lang w:eastAsia="zh-CN"/>
          </w:rPr>
          <w:t>Έπειτα</w:t>
        </w:r>
      </w:ins>
      <w:ins w:id="1266" w:author="RWS_1" w:date="2026-03-12T23:11:00Z">
        <w:r w:rsidRPr="006565A5">
          <w:rPr>
            <w:rFonts w:eastAsia="SimSun"/>
            <w:color w:val="000000"/>
            <w:szCs w:val="22"/>
            <w:lang w:eastAsia="zh-CN"/>
          </w:rPr>
          <w:t xml:space="preserve"> </w:t>
        </w:r>
        <w:r>
          <w:rPr>
            <w:rFonts w:eastAsia="SimSun"/>
            <w:color w:val="000000"/>
            <w:szCs w:val="22"/>
            <w:lang w:eastAsia="zh-CN"/>
          </w:rPr>
          <w:t>από</w:t>
        </w:r>
        <w:r w:rsidRPr="006565A5">
          <w:rPr>
            <w:rFonts w:eastAsia="SimSun"/>
            <w:color w:val="000000"/>
            <w:szCs w:val="22"/>
            <w:lang w:eastAsia="zh-CN"/>
          </w:rPr>
          <w:t xml:space="preserve"> </w:t>
        </w:r>
        <w:r>
          <w:rPr>
            <w:rFonts w:eastAsia="SimSun"/>
            <w:color w:val="000000"/>
            <w:szCs w:val="22"/>
            <w:lang w:eastAsia="zh-CN"/>
          </w:rPr>
          <w:t>τουλάχιστον</w:t>
        </w:r>
        <w:r w:rsidRPr="006565A5">
          <w:rPr>
            <w:rFonts w:eastAsia="SimSun"/>
            <w:color w:val="000000"/>
            <w:szCs w:val="22"/>
            <w:lang w:eastAsia="zh-CN"/>
          </w:rPr>
          <w:t xml:space="preserve"> 1</w:t>
        </w:r>
        <w:r w:rsidRPr="006565A5">
          <w:rPr>
            <w:rFonts w:eastAsia="SimSun"/>
            <w:color w:val="000000"/>
            <w:szCs w:val="22"/>
            <w:lang w:val="en-US" w:eastAsia="zh-CN"/>
            <w:rPrChange w:id="1267" w:author="RWS_1" w:date="2026-03-12T23:11:00Z">
              <w:rPr>
                <w:rFonts w:eastAsia="SimSun"/>
                <w:color w:val="000000"/>
                <w:szCs w:val="22"/>
                <w:lang w:eastAsia="zh-CN"/>
              </w:rPr>
            </w:rPrChange>
          </w:rPr>
          <w:t> </w:t>
        </w:r>
        <w:r>
          <w:rPr>
            <w:rFonts w:eastAsia="SimSun"/>
            <w:color w:val="000000"/>
            <w:szCs w:val="22"/>
            <w:lang w:eastAsia="zh-CN"/>
          </w:rPr>
          <w:t>έτος</w:t>
        </w:r>
        <w:r w:rsidRPr="006565A5">
          <w:rPr>
            <w:rFonts w:eastAsia="SimSun"/>
            <w:color w:val="000000"/>
            <w:szCs w:val="22"/>
            <w:lang w:eastAsia="zh-CN"/>
          </w:rPr>
          <w:t xml:space="preserve"> </w:t>
        </w:r>
        <w:r>
          <w:rPr>
            <w:rFonts w:eastAsia="SimSun"/>
            <w:color w:val="000000"/>
            <w:szCs w:val="22"/>
            <w:lang w:eastAsia="zh-CN"/>
          </w:rPr>
          <w:t>θεραπείας</w:t>
        </w:r>
        <w:r w:rsidRPr="006565A5">
          <w:rPr>
            <w:rFonts w:eastAsia="SimSun"/>
            <w:color w:val="000000"/>
            <w:szCs w:val="22"/>
            <w:lang w:eastAsia="zh-CN"/>
          </w:rPr>
          <w:t xml:space="preserve"> </w:t>
        </w:r>
        <w:r>
          <w:rPr>
            <w:rFonts w:eastAsia="SimSun"/>
            <w:color w:val="000000"/>
            <w:szCs w:val="22"/>
            <w:lang w:eastAsia="zh-CN"/>
          </w:rPr>
          <w:t>με</w:t>
        </w:r>
        <w:r w:rsidRPr="006565A5">
          <w:rPr>
            <w:rFonts w:eastAsia="SimSun"/>
            <w:color w:val="000000"/>
            <w:szCs w:val="22"/>
            <w:lang w:eastAsia="zh-CN"/>
          </w:rPr>
          <w:t xml:space="preserve"> </w:t>
        </w:r>
        <w:r>
          <w:rPr>
            <w:rFonts w:eastAsia="SimSun"/>
            <w:color w:val="000000"/>
            <w:szCs w:val="22"/>
            <w:lang w:eastAsia="zh-CN"/>
          </w:rPr>
          <w:t>μαρστασιμάμπη</w:t>
        </w:r>
        <w:r w:rsidRPr="006565A5">
          <w:rPr>
            <w:rFonts w:eastAsia="SimSun"/>
            <w:color w:val="000000"/>
            <w:szCs w:val="22"/>
            <w:lang w:eastAsia="zh-CN"/>
          </w:rPr>
          <w:t xml:space="preserve"> </w:t>
        </w:r>
        <w:r>
          <w:rPr>
            <w:rFonts w:eastAsia="SimSun"/>
            <w:color w:val="000000"/>
            <w:szCs w:val="22"/>
            <w:lang w:eastAsia="zh-CN"/>
          </w:rPr>
          <w:t>με</w:t>
        </w:r>
        <w:r w:rsidRPr="006565A5">
          <w:rPr>
            <w:rFonts w:eastAsia="SimSun"/>
            <w:color w:val="000000"/>
            <w:szCs w:val="22"/>
            <w:lang w:eastAsia="zh-CN"/>
          </w:rPr>
          <w:t xml:space="preserve"> </w:t>
        </w:r>
        <w:r>
          <w:rPr>
            <w:rFonts w:eastAsia="SimSun"/>
            <w:color w:val="000000"/>
            <w:szCs w:val="22"/>
            <w:lang w:eastAsia="zh-CN"/>
          </w:rPr>
          <w:t>εβδομαδιαίες</w:t>
        </w:r>
        <w:r w:rsidRPr="006565A5">
          <w:rPr>
            <w:rFonts w:eastAsia="SimSun"/>
            <w:color w:val="000000"/>
            <w:szCs w:val="22"/>
            <w:lang w:eastAsia="zh-CN"/>
          </w:rPr>
          <w:t xml:space="preserve"> </w:t>
        </w:r>
        <w:r>
          <w:rPr>
            <w:rFonts w:eastAsia="SimSun"/>
            <w:color w:val="000000"/>
            <w:szCs w:val="22"/>
            <w:lang w:eastAsia="zh-CN"/>
          </w:rPr>
          <w:t>υποδόριες</w:t>
        </w:r>
      </w:ins>
      <w:ins w:id="1268" w:author="RWS_1" w:date="2026-03-12T23:12:00Z">
        <w:r w:rsidRPr="006565A5">
          <w:rPr>
            <w:rFonts w:eastAsia="SimSun"/>
            <w:color w:val="000000"/>
            <w:szCs w:val="22"/>
            <w:lang w:eastAsia="zh-CN"/>
          </w:rPr>
          <w:t xml:space="preserve"> </w:t>
        </w:r>
        <w:r>
          <w:rPr>
            <w:rFonts w:eastAsia="SimSun"/>
            <w:color w:val="000000"/>
            <w:szCs w:val="22"/>
            <w:lang w:eastAsia="zh-CN"/>
          </w:rPr>
          <w:t>δόσεις</w:t>
        </w:r>
        <w:r w:rsidRPr="006565A5">
          <w:rPr>
            <w:rFonts w:eastAsia="SimSun"/>
            <w:color w:val="000000"/>
            <w:szCs w:val="22"/>
            <w:lang w:eastAsia="zh-CN"/>
          </w:rPr>
          <w:t xml:space="preserve"> </w:t>
        </w:r>
        <w:r>
          <w:rPr>
            <w:rFonts w:eastAsia="SimSun"/>
            <w:color w:val="000000"/>
            <w:szCs w:val="22"/>
            <w:lang w:eastAsia="zh-CN"/>
          </w:rPr>
          <w:t>σε</w:t>
        </w:r>
        <w:r w:rsidRPr="006565A5">
          <w:rPr>
            <w:rFonts w:eastAsia="SimSun"/>
            <w:color w:val="000000"/>
            <w:szCs w:val="22"/>
            <w:lang w:eastAsia="zh-CN"/>
          </w:rPr>
          <w:t xml:space="preserve"> </w:t>
        </w:r>
        <w:r>
          <w:rPr>
            <w:rFonts w:eastAsia="SimSun"/>
            <w:color w:val="000000"/>
            <w:szCs w:val="22"/>
            <w:lang w:eastAsia="zh-CN"/>
          </w:rPr>
          <w:t>ασθενείς</w:t>
        </w:r>
        <w:r w:rsidRPr="006565A5">
          <w:rPr>
            <w:rFonts w:eastAsia="SimSun"/>
            <w:color w:val="000000"/>
            <w:szCs w:val="22"/>
            <w:lang w:eastAsia="zh-CN"/>
          </w:rPr>
          <w:t xml:space="preserve"> </w:t>
        </w:r>
        <w:r>
          <w:rPr>
            <w:rFonts w:eastAsia="SimSun"/>
            <w:color w:val="000000"/>
            <w:szCs w:val="22"/>
            <w:lang w:eastAsia="zh-CN"/>
          </w:rPr>
          <w:t>με</w:t>
        </w:r>
        <w:r w:rsidRPr="006565A5">
          <w:rPr>
            <w:rFonts w:eastAsia="SimSun"/>
            <w:color w:val="000000"/>
            <w:szCs w:val="22"/>
            <w:lang w:eastAsia="zh-CN"/>
          </w:rPr>
          <w:t xml:space="preserve"> </w:t>
        </w:r>
        <w:r>
          <w:rPr>
            <w:rFonts w:eastAsia="SimSun"/>
            <w:color w:val="000000"/>
            <w:szCs w:val="22"/>
            <w:lang w:eastAsia="zh-CN"/>
          </w:rPr>
          <w:t>αιμορροφιλία με και χωρίς αναστολείς στις συγκεντρωτικές μελέτες</w:t>
        </w:r>
      </w:ins>
      <w:ins w:id="1269" w:author="RWS_1" w:date="2026-03-12T23:10:00Z">
        <w:r w:rsidRPr="006565A5">
          <w:rPr>
            <w:rFonts w:eastAsia="SimSun"/>
            <w:color w:val="000000" w:themeColor="text1"/>
            <w:szCs w:val="22"/>
            <w:lang w:eastAsia="zh-CN"/>
          </w:rPr>
          <w:t xml:space="preserve"> </w:t>
        </w:r>
        <w:r w:rsidRPr="006565A5">
          <w:rPr>
            <w:rFonts w:eastAsia="SimSun"/>
            <w:color w:val="000000" w:themeColor="text1"/>
            <w:szCs w:val="22"/>
            <w:lang w:val="en-US" w:eastAsia="zh-CN"/>
            <w:rPrChange w:id="1270" w:author="RWS_1" w:date="2026-03-12T23:10:00Z">
              <w:rPr>
                <w:rFonts w:eastAsia="SimSun"/>
                <w:color w:val="000000" w:themeColor="text1"/>
                <w:szCs w:val="22"/>
                <w:lang w:eastAsia="zh-CN"/>
              </w:rPr>
            </w:rPrChange>
          </w:rPr>
          <w:t>B</w:t>
        </w:r>
        <w:r w:rsidRPr="006565A5">
          <w:rPr>
            <w:rFonts w:eastAsia="SimSun"/>
            <w:color w:val="000000" w:themeColor="text1"/>
            <w:szCs w:val="22"/>
            <w:lang w:eastAsia="zh-CN"/>
          </w:rPr>
          <w:t>7841005/</w:t>
        </w:r>
        <w:r w:rsidRPr="006565A5">
          <w:rPr>
            <w:rFonts w:eastAsia="SimSun"/>
            <w:color w:val="000000" w:themeColor="text1"/>
            <w:szCs w:val="22"/>
            <w:lang w:val="en-US" w:eastAsia="zh-CN"/>
            <w:rPrChange w:id="1271" w:author="RWS_1" w:date="2026-03-12T23:10:00Z">
              <w:rPr>
                <w:rFonts w:eastAsia="SimSun"/>
                <w:color w:val="000000" w:themeColor="text1"/>
                <w:szCs w:val="22"/>
                <w:lang w:eastAsia="zh-CN"/>
              </w:rPr>
            </w:rPrChange>
          </w:rPr>
          <w:t>B</w:t>
        </w:r>
        <w:r w:rsidRPr="006565A5">
          <w:rPr>
            <w:rFonts w:eastAsia="SimSun"/>
            <w:color w:val="000000" w:themeColor="text1"/>
            <w:szCs w:val="22"/>
            <w:lang w:eastAsia="zh-CN"/>
          </w:rPr>
          <w:t xml:space="preserve">7841007, </w:t>
        </w:r>
        <w:r w:rsidRPr="006565A5">
          <w:rPr>
            <w:rFonts w:eastAsia="SimSun"/>
            <w:color w:val="000000"/>
            <w:szCs w:val="22"/>
            <w:lang w:eastAsia="zh-CN"/>
          </w:rPr>
          <w:t xml:space="preserve">39 </w:t>
        </w:r>
      </w:ins>
      <w:ins w:id="1272" w:author="RWS_1" w:date="2026-03-12T23:12:00Z">
        <w:r>
          <w:rPr>
            <w:rFonts w:eastAsia="SimSun"/>
            <w:color w:val="000000"/>
            <w:szCs w:val="22"/>
            <w:lang w:eastAsia="zh-CN"/>
          </w:rPr>
          <w:t>από τους</w:t>
        </w:r>
      </w:ins>
      <w:ins w:id="1273" w:author="RWS_1" w:date="2026-03-12T23:10:00Z">
        <w:r w:rsidRPr="006565A5">
          <w:rPr>
            <w:rFonts w:eastAsia="SimSun"/>
            <w:color w:val="000000"/>
            <w:szCs w:val="22"/>
            <w:lang w:eastAsia="zh-CN"/>
          </w:rPr>
          <w:t xml:space="preserve"> 167</w:t>
        </w:r>
      </w:ins>
      <w:ins w:id="1274" w:author="RWS_3" w:date="2026-03-17T08:41:00Z" w16du:dateUtc="2026-03-17T06:41:00Z">
        <w:r w:rsidR="00AA2BE2">
          <w:rPr>
            <w:rFonts w:eastAsia="SimSun"/>
            <w:color w:val="000000"/>
            <w:szCs w:val="22"/>
            <w:lang w:eastAsia="zh-CN"/>
          </w:rPr>
          <w:t> </w:t>
        </w:r>
      </w:ins>
      <w:ins w:id="1275" w:author="RWS_1" w:date="2026-03-12T23:13:00Z">
        <w:r w:rsidR="00ED49EA">
          <w:rPr>
            <w:rFonts w:eastAsia="SimSun"/>
            <w:color w:val="000000"/>
            <w:szCs w:val="22"/>
            <w:lang w:eastAsia="zh-CN"/>
          </w:rPr>
          <w:t xml:space="preserve">ασθενείς </w:t>
        </w:r>
      </w:ins>
      <w:ins w:id="1276" w:author="RWS_1" w:date="2026-03-12T23:10:00Z">
        <w:r w:rsidRPr="006565A5">
          <w:rPr>
            <w:rFonts w:eastAsia="SimSun"/>
            <w:color w:val="000000"/>
            <w:szCs w:val="22"/>
            <w:lang w:eastAsia="zh-CN"/>
          </w:rPr>
          <w:t>(23</w:t>
        </w:r>
      </w:ins>
      <w:ins w:id="1277" w:author="RWS_1" w:date="2026-03-12T23:12:00Z">
        <w:r>
          <w:rPr>
            <w:rFonts w:eastAsia="SimSun"/>
            <w:color w:val="000000"/>
            <w:szCs w:val="22"/>
            <w:lang w:eastAsia="zh-CN"/>
          </w:rPr>
          <w:t>,</w:t>
        </w:r>
      </w:ins>
      <w:ins w:id="1278" w:author="RWS_1" w:date="2026-03-12T23:10:00Z">
        <w:r w:rsidRPr="006565A5">
          <w:rPr>
            <w:rFonts w:eastAsia="SimSun"/>
            <w:color w:val="000000"/>
            <w:szCs w:val="22"/>
            <w:lang w:eastAsia="zh-CN"/>
          </w:rPr>
          <w:t xml:space="preserve">4%) </w:t>
        </w:r>
      </w:ins>
      <w:ins w:id="1279" w:author="RWS_1" w:date="2026-03-12T23:13:00Z">
        <w:r w:rsidR="00ED49EA" w:rsidRPr="0035205F">
          <w:t>που</w:t>
        </w:r>
        <w:r w:rsidR="00ED49EA" w:rsidRPr="00ED49EA">
          <w:rPr>
            <w:rPrChange w:id="1280" w:author="RWS_1" w:date="2026-03-12T23:13:00Z">
              <w:rPr>
                <w:lang w:val="en-US"/>
              </w:rPr>
            </w:rPrChange>
          </w:rPr>
          <w:t xml:space="preserve"> </w:t>
        </w:r>
        <w:r w:rsidR="00ED49EA" w:rsidRPr="0035205F">
          <w:t>ήταν</w:t>
        </w:r>
        <w:r w:rsidR="00ED49EA" w:rsidRPr="00ED49EA">
          <w:rPr>
            <w:rPrChange w:id="1281" w:author="RWS_1" w:date="2026-03-12T23:13:00Z">
              <w:rPr>
                <w:lang w:val="en-US"/>
              </w:rPr>
            </w:rPrChange>
          </w:rPr>
          <w:t xml:space="preserve"> </w:t>
        </w:r>
        <w:r w:rsidR="00ED49EA" w:rsidRPr="0035205F">
          <w:t>αξιολογήσιμοι</w:t>
        </w:r>
        <w:r w:rsidR="00ED49EA" w:rsidRPr="00ED49EA">
          <w:rPr>
            <w:rPrChange w:id="1282" w:author="RWS_1" w:date="2026-03-12T23:13:00Z">
              <w:rPr>
                <w:lang w:val="en-US"/>
              </w:rPr>
            </w:rPrChange>
          </w:rPr>
          <w:t xml:space="preserve"> </w:t>
        </w:r>
        <w:r w:rsidR="00ED49EA" w:rsidRPr="0035205F">
          <w:t>για</w:t>
        </w:r>
        <w:r w:rsidR="00ED49EA" w:rsidRPr="00ED49EA">
          <w:rPr>
            <w:rPrChange w:id="1283" w:author="RWS_1" w:date="2026-03-12T23:13:00Z">
              <w:rPr>
                <w:lang w:val="en-US"/>
              </w:rPr>
            </w:rPrChange>
          </w:rPr>
          <w:t xml:space="preserve"> </w:t>
        </w:r>
        <w:r w:rsidR="00ED49EA" w:rsidRPr="0035205F">
          <w:t>αντισώματα</w:t>
        </w:r>
        <w:r w:rsidR="00ED49EA" w:rsidRPr="00ED49EA">
          <w:rPr>
            <w:rPrChange w:id="1284" w:author="RWS_1" w:date="2026-03-12T23:13:00Z">
              <w:rPr>
                <w:lang w:val="en-US"/>
              </w:rPr>
            </w:rPrChange>
          </w:rPr>
          <w:t xml:space="preserve"> </w:t>
        </w:r>
        <w:r w:rsidR="00ED49EA" w:rsidRPr="0035205F">
          <w:t>κατά</w:t>
        </w:r>
        <w:r w:rsidR="00ED49EA" w:rsidRPr="00ED49EA">
          <w:rPr>
            <w:rPrChange w:id="1285" w:author="RWS_1" w:date="2026-03-12T23:13:00Z">
              <w:rPr>
                <w:lang w:val="en-US"/>
              </w:rPr>
            </w:rPrChange>
          </w:rPr>
          <w:t xml:space="preserve"> </w:t>
        </w:r>
        <w:r w:rsidR="00ED49EA" w:rsidRPr="0035205F">
          <w:t>του</w:t>
        </w:r>
        <w:r w:rsidR="00ED49EA" w:rsidRPr="00ED49EA">
          <w:rPr>
            <w:rPrChange w:id="1286" w:author="RWS_1" w:date="2026-03-12T23:13:00Z">
              <w:rPr>
                <w:lang w:val="en-US"/>
              </w:rPr>
            </w:rPrChange>
          </w:rPr>
          <w:t xml:space="preserve"> </w:t>
        </w:r>
        <w:r w:rsidR="00ED49EA" w:rsidRPr="0035205F">
          <w:t>φαρμάκου</w:t>
        </w:r>
        <w:r w:rsidR="00ED49EA" w:rsidRPr="00ED49EA">
          <w:rPr>
            <w:rPrChange w:id="1287" w:author="RWS_1" w:date="2026-03-12T23:13:00Z">
              <w:rPr>
                <w:lang w:val="en-US"/>
              </w:rPr>
            </w:rPrChange>
          </w:rPr>
          <w:t xml:space="preserve"> (</w:t>
        </w:r>
        <w:r w:rsidR="00ED49EA" w:rsidRPr="00DF1314">
          <w:rPr>
            <w:lang w:val="en-US"/>
          </w:rPr>
          <w:t>ADA</w:t>
        </w:r>
        <w:r w:rsidR="00ED49EA" w:rsidRPr="00ED49EA">
          <w:rPr>
            <w:rPrChange w:id="1288" w:author="RWS_1" w:date="2026-03-12T23:13:00Z">
              <w:rPr>
                <w:lang w:val="en-US"/>
              </w:rPr>
            </w:rPrChange>
          </w:rPr>
          <w:t xml:space="preserve">) </w:t>
        </w:r>
        <w:r w:rsidR="00ED49EA" w:rsidRPr="0035205F">
          <w:t>και</w:t>
        </w:r>
        <w:r w:rsidR="00ED49EA" w:rsidRPr="00ED49EA">
          <w:rPr>
            <w:rPrChange w:id="1289" w:author="RWS_1" w:date="2026-03-12T23:13:00Z">
              <w:rPr>
                <w:lang w:val="en-US"/>
              </w:rPr>
            </w:rPrChange>
          </w:rPr>
          <w:t xml:space="preserve"> </w:t>
        </w:r>
        <w:r w:rsidR="00ED49EA" w:rsidRPr="0035205F">
          <w:t>έλαβαν</w:t>
        </w:r>
        <w:r w:rsidR="00ED49EA" w:rsidRPr="00ED49EA">
          <w:rPr>
            <w:rPrChange w:id="1290" w:author="RWS_1" w:date="2026-03-12T23:13:00Z">
              <w:rPr>
                <w:lang w:val="en-US"/>
              </w:rPr>
            </w:rPrChange>
          </w:rPr>
          <w:t xml:space="preserve"> </w:t>
        </w:r>
        <w:r w:rsidR="00ED49EA" w:rsidRPr="0035205F">
          <w:t>θεραπεία</w:t>
        </w:r>
        <w:r w:rsidR="00ED49EA" w:rsidRPr="00ED49EA">
          <w:rPr>
            <w:rPrChange w:id="1291" w:author="RWS_1" w:date="2026-03-12T23:13:00Z">
              <w:rPr>
                <w:lang w:val="en-US"/>
              </w:rPr>
            </w:rPrChange>
          </w:rPr>
          <w:t xml:space="preserve"> </w:t>
        </w:r>
        <w:r w:rsidR="00ED49EA" w:rsidRPr="0035205F">
          <w:t>με</w:t>
        </w:r>
        <w:r w:rsidR="00ED49EA" w:rsidRPr="00ED49EA">
          <w:rPr>
            <w:rPrChange w:id="1292" w:author="RWS_1" w:date="2026-03-12T23:13:00Z">
              <w:rPr>
                <w:lang w:val="en-US"/>
              </w:rPr>
            </w:rPrChange>
          </w:rPr>
          <w:t xml:space="preserve"> </w:t>
        </w:r>
        <w:r w:rsidR="00ED49EA" w:rsidRPr="0035205F">
          <w:t>μαρστασιμάμπη</w:t>
        </w:r>
        <w:r w:rsidR="00ED49EA" w:rsidRPr="00ED49EA">
          <w:rPr>
            <w:rPrChange w:id="1293" w:author="RWS_1" w:date="2026-03-12T23:13:00Z">
              <w:rPr>
                <w:lang w:val="en-US"/>
              </w:rPr>
            </w:rPrChange>
          </w:rPr>
          <w:t xml:space="preserve"> </w:t>
        </w:r>
        <w:r w:rsidR="00ED49EA" w:rsidRPr="0035205F">
          <w:t>ανέπτυξαν</w:t>
        </w:r>
        <w:r w:rsidR="00ED49EA" w:rsidRPr="00ED49EA">
          <w:rPr>
            <w:rPrChange w:id="1294" w:author="RWS_1" w:date="2026-03-12T23:13:00Z">
              <w:rPr>
                <w:lang w:val="en-US"/>
              </w:rPr>
            </w:rPrChange>
          </w:rPr>
          <w:t xml:space="preserve"> </w:t>
        </w:r>
        <w:r w:rsidR="00ED49EA" w:rsidRPr="00DF1314">
          <w:rPr>
            <w:lang w:val="en-US"/>
          </w:rPr>
          <w:t>ADA</w:t>
        </w:r>
      </w:ins>
      <w:ins w:id="1295" w:author="RWS_1" w:date="2026-03-12T23:10:00Z">
        <w:r w:rsidRPr="006565A5">
          <w:rPr>
            <w:rFonts w:eastAsia="SimSun"/>
            <w:color w:val="000000"/>
            <w:szCs w:val="22"/>
            <w:lang w:eastAsia="zh-CN"/>
          </w:rPr>
          <w:t xml:space="preserve">. </w:t>
        </w:r>
      </w:ins>
      <w:ins w:id="1296" w:author="RWS_1" w:date="2026-03-12T23:13:00Z">
        <w:r w:rsidR="00ED49EA">
          <w:rPr>
            <w:rFonts w:eastAsia="SimSun"/>
            <w:color w:val="000000"/>
            <w:szCs w:val="22"/>
            <w:lang w:eastAsia="zh-CN"/>
          </w:rPr>
          <w:t>Οι</w:t>
        </w:r>
        <w:r w:rsidR="00ED49EA" w:rsidRPr="00ED49EA">
          <w:rPr>
            <w:rFonts w:eastAsia="SimSun"/>
            <w:color w:val="000000"/>
            <w:szCs w:val="22"/>
            <w:lang w:eastAsia="zh-CN"/>
          </w:rPr>
          <w:t xml:space="preserve"> </w:t>
        </w:r>
        <w:r w:rsidR="00ED49EA">
          <w:rPr>
            <w:rFonts w:eastAsia="SimSun"/>
            <w:color w:val="000000"/>
            <w:szCs w:val="22"/>
            <w:lang w:eastAsia="zh-CN"/>
          </w:rPr>
          <w:t>συχνότητες</w:t>
        </w:r>
        <w:r w:rsidR="00ED49EA" w:rsidRPr="00ED49EA">
          <w:rPr>
            <w:rFonts w:eastAsia="SimSun"/>
            <w:color w:val="000000"/>
            <w:szCs w:val="22"/>
            <w:lang w:eastAsia="zh-CN"/>
          </w:rPr>
          <w:t xml:space="preserve"> </w:t>
        </w:r>
        <w:r w:rsidR="00ED49EA">
          <w:rPr>
            <w:rFonts w:eastAsia="SimSun"/>
            <w:color w:val="000000"/>
            <w:szCs w:val="22"/>
            <w:lang w:eastAsia="zh-CN"/>
          </w:rPr>
          <w:t>εμφ</w:t>
        </w:r>
      </w:ins>
      <w:ins w:id="1297" w:author="RWS_1" w:date="2026-03-12T23:14:00Z">
        <w:r w:rsidR="00ED49EA">
          <w:rPr>
            <w:rFonts w:eastAsia="SimSun"/>
            <w:color w:val="000000"/>
            <w:szCs w:val="22"/>
            <w:lang w:eastAsia="zh-CN"/>
          </w:rPr>
          <w:t>άνισης</w:t>
        </w:r>
        <w:r w:rsidR="00ED49EA" w:rsidRPr="00ED49EA">
          <w:rPr>
            <w:rFonts w:eastAsia="SimSun"/>
            <w:color w:val="000000"/>
            <w:szCs w:val="22"/>
            <w:lang w:eastAsia="zh-CN"/>
          </w:rPr>
          <w:t xml:space="preserve"> </w:t>
        </w:r>
        <w:r w:rsidR="00ED49EA">
          <w:rPr>
            <w:rFonts w:eastAsia="SimSun"/>
            <w:color w:val="000000"/>
            <w:szCs w:val="22"/>
            <w:lang w:eastAsia="zh-CN"/>
          </w:rPr>
          <w:t>ήταν</w:t>
        </w:r>
      </w:ins>
      <w:ins w:id="1298" w:author="RWS_1" w:date="2026-03-12T23:10:00Z">
        <w:r w:rsidRPr="00ED49EA">
          <w:rPr>
            <w:rFonts w:eastAsia="SimSun"/>
            <w:color w:val="000000"/>
            <w:szCs w:val="22"/>
            <w:lang w:eastAsia="zh-CN"/>
          </w:rPr>
          <w:t xml:space="preserve"> 25</w:t>
        </w:r>
      </w:ins>
      <w:ins w:id="1299" w:author="RWS_1" w:date="2026-03-12T23:14:00Z">
        <w:r w:rsidR="00ED49EA" w:rsidRPr="00ED49EA">
          <w:rPr>
            <w:rFonts w:eastAsia="SimSun"/>
            <w:color w:val="000000"/>
            <w:szCs w:val="22"/>
            <w:lang w:eastAsia="zh-CN"/>
          </w:rPr>
          <w:t>,</w:t>
        </w:r>
      </w:ins>
      <w:ins w:id="1300" w:author="RWS_1" w:date="2026-03-12T23:10:00Z">
        <w:r w:rsidRPr="00ED49EA">
          <w:rPr>
            <w:rFonts w:eastAsia="SimSun"/>
            <w:color w:val="000000"/>
            <w:szCs w:val="22"/>
            <w:lang w:eastAsia="zh-CN"/>
          </w:rPr>
          <w:t xml:space="preserve">2% (34/135) </w:t>
        </w:r>
      </w:ins>
      <w:ins w:id="1301" w:author="RWS_1" w:date="2026-03-12T23:14:00Z">
        <w:r w:rsidR="00ED49EA">
          <w:rPr>
            <w:rFonts w:eastAsia="SimSun"/>
            <w:color w:val="000000"/>
            <w:szCs w:val="22"/>
            <w:lang w:eastAsia="zh-CN"/>
          </w:rPr>
          <w:t>στους</w:t>
        </w:r>
        <w:r w:rsidR="00ED49EA" w:rsidRPr="00ED49EA">
          <w:rPr>
            <w:rFonts w:eastAsia="SimSun"/>
            <w:color w:val="000000"/>
            <w:szCs w:val="22"/>
            <w:lang w:eastAsia="zh-CN"/>
          </w:rPr>
          <w:t xml:space="preserve"> </w:t>
        </w:r>
        <w:r w:rsidR="00ED49EA">
          <w:rPr>
            <w:rFonts w:eastAsia="SimSun"/>
            <w:color w:val="000000"/>
            <w:szCs w:val="22"/>
            <w:lang w:eastAsia="zh-CN"/>
          </w:rPr>
          <w:t>ενήλικες</w:t>
        </w:r>
      </w:ins>
      <w:ins w:id="1302" w:author="RWS_1" w:date="2026-03-12T23:10:00Z">
        <w:r w:rsidRPr="00ED49EA">
          <w:rPr>
            <w:rFonts w:eastAsia="SimSun"/>
            <w:color w:val="000000"/>
            <w:szCs w:val="22"/>
            <w:lang w:eastAsia="zh-CN"/>
          </w:rPr>
          <w:t>, 15</w:t>
        </w:r>
      </w:ins>
      <w:ins w:id="1303" w:author="RWS_1" w:date="2026-03-12T23:14:00Z">
        <w:r w:rsidR="00ED49EA" w:rsidRPr="00ED49EA">
          <w:rPr>
            <w:rFonts w:eastAsia="SimSun"/>
            <w:color w:val="000000"/>
            <w:szCs w:val="22"/>
            <w:lang w:eastAsia="zh-CN"/>
          </w:rPr>
          <w:t>,</w:t>
        </w:r>
      </w:ins>
      <w:ins w:id="1304" w:author="RWS_1" w:date="2026-03-12T23:10:00Z">
        <w:r w:rsidRPr="00ED49EA">
          <w:rPr>
            <w:rFonts w:eastAsia="SimSun"/>
            <w:color w:val="000000"/>
            <w:szCs w:val="22"/>
            <w:lang w:eastAsia="zh-CN"/>
          </w:rPr>
          <w:t xml:space="preserve">6% (5/32) </w:t>
        </w:r>
      </w:ins>
      <w:ins w:id="1305" w:author="RWS_1" w:date="2026-03-12T23:14:00Z">
        <w:r w:rsidR="00ED49EA">
          <w:rPr>
            <w:rFonts w:eastAsia="SimSun"/>
            <w:color w:val="000000"/>
            <w:szCs w:val="22"/>
            <w:lang w:eastAsia="zh-CN"/>
          </w:rPr>
          <w:t>στους</w:t>
        </w:r>
        <w:r w:rsidR="00ED49EA" w:rsidRPr="00ED49EA">
          <w:rPr>
            <w:rFonts w:eastAsia="SimSun"/>
            <w:color w:val="000000"/>
            <w:szCs w:val="22"/>
            <w:lang w:eastAsia="zh-CN"/>
          </w:rPr>
          <w:t xml:space="preserve"> </w:t>
        </w:r>
        <w:r w:rsidR="00ED49EA">
          <w:rPr>
            <w:rFonts w:eastAsia="SimSun"/>
            <w:color w:val="000000"/>
            <w:szCs w:val="22"/>
            <w:lang w:eastAsia="zh-CN"/>
          </w:rPr>
          <w:t>εφήβους</w:t>
        </w:r>
      </w:ins>
      <w:ins w:id="1306" w:author="RWS_1" w:date="2026-03-12T23:10:00Z">
        <w:r w:rsidRPr="00ED49EA">
          <w:rPr>
            <w:rFonts w:eastAsia="SimSun"/>
            <w:color w:val="000000"/>
            <w:szCs w:val="22"/>
            <w:lang w:eastAsia="zh-CN"/>
          </w:rPr>
          <w:t>, 23</w:t>
        </w:r>
      </w:ins>
      <w:ins w:id="1307" w:author="RWS_1" w:date="2026-03-12T23:14:00Z">
        <w:r w:rsidR="00ED49EA">
          <w:rPr>
            <w:rFonts w:eastAsia="SimSun"/>
            <w:color w:val="000000"/>
            <w:szCs w:val="22"/>
            <w:lang w:eastAsia="zh-CN"/>
          </w:rPr>
          <w:t>,</w:t>
        </w:r>
      </w:ins>
      <w:ins w:id="1308" w:author="RWS_1" w:date="2026-03-12T23:10:00Z">
        <w:r w:rsidRPr="00ED49EA">
          <w:rPr>
            <w:rFonts w:eastAsia="SimSun"/>
            <w:color w:val="000000"/>
            <w:szCs w:val="22"/>
            <w:lang w:eastAsia="zh-CN"/>
          </w:rPr>
          <w:t xml:space="preserve">5% (12/51) </w:t>
        </w:r>
      </w:ins>
      <w:ins w:id="1309" w:author="RWS_1" w:date="2026-03-12T23:14:00Z">
        <w:r w:rsidR="00ED49EA">
          <w:rPr>
            <w:rFonts w:eastAsia="SimSun"/>
            <w:color w:val="000000"/>
            <w:szCs w:val="22"/>
            <w:lang w:eastAsia="zh-CN"/>
          </w:rPr>
          <w:t>στους ασθενείς με αναστολείς και</w:t>
        </w:r>
      </w:ins>
      <w:ins w:id="1310" w:author="RWS_1" w:date="2026-03-12T23:10:00Z">
        <w:r w:rsidRPr="00ED49EA">
          <w:rPr>
            <w:rFonts w:eastAsia="SimSun"/>
            <w:color w:val="000000"/>
            <w:szCs w:val="22"/>
            <w:lang w:eastAsia="zh-CN"/>
          </w:rPr>
          <w:t xml:space="preserve"> 23</w:t>
        </w:r>
      </w:ins>
      <w:ins w:id="1311" w:author="RWS_1" w:date="2026-03-12T23:14:00Z">
        <w:r w:rsidR="00ED49EA">
          <w:rPr>
            <w:rFonts w:eastAsia="SimSun"/>
            <w:color w:val="000000"/>
            <w:szCs w:val="22"/>
            <w:lang w:eastAsia="zh-CN"/>
          </w:rPr>
          <w:t>,</w:t>
        </w:r>
      </w:ins>
      <w:ins w:id="1312" w:author="RWS_1" w:date="2026-03-12T23:10:00Z">
        <w:r w:rsidRPr="00ED49EA">
          <w:rPr>
            <w:rFonts w:eastAsia="SimSun"/>
            <w:color w:val="000000"/>
            <w:szCs w:val="22"/>
            <w:lang w:eastAsia="zh-CN"/>
          </w:rPr>
          <w:t xml:space="preserve">3% (27/116) </w:t>
        </w:r>
      </w:ins>
      <w:ins w:id="1313" w:author="RWS_1" w:date="2026-03-12T23:14:00Z">
        <w:r w:rsidR="00ED49EA">
          <w:rPr>
            <w:rFonts w:eastAsia="SimSun"/>
            <w:color w:val="000000"/>
            <w:szCs w:val="22"/>
            <w:lang w:eastAsia="zh-CN"/>
          </w:rPr>
          <w:t>στους ασθενείς χωρίς αναστολείς</w:t>
        </w:r>
      </w:ins>
      <w:ins w:id="1314" w:author="RWS_1" w:date="2026-03-12T23:10:00Z">
        <w:r w:rsidRPr="00ED49EA">
          <w:rPr>
            <w:rFonts w:eastAsia="SimSun"/>
            <w:color w:val="000000"/>
            <w:szCs w:val="22"/>
            <w:lang w:eastAsia="zh-CN"/>
          </w:rPr>
          <w:t xml:space="preserve">. </w:t>
        </w:r>
      </w:ins>
      <w:ins w:id="1315" w:author="RWS_1" w:date="2026-03-12T23:15:00Z">
        <w:r w:rsidR="00ED49EA">
          <w:rPr>
            <w:rFonts w:eastAsia="SimSun"/>
            <w:color w:val="000000"/>
            <w:szCs w:val="22"/>
            <w:lang w:eastAsia="zh-CN"/>
          </w:rPr>
          <w:t>Τα</w:t>
        </w:r>
        <w:r w:rsidR="00ED49EA" w:rsidRPr="00ED49EA">
          <w:rPr>
            <w:rFonts w:eastAsia="SimSun"/>
            <w:color w:val="000000"/>
            <w:szCs w:val="22"/>
            <w:lang w:eastAsia="zh-CN"/>
          </w:rPr>
          <w:t xml:space="preserve"> </w:t>
        </w:r>
      </w:ins>
      <w:ins w:id="1316" w:author="RWS_1" w:date="2026-03-12T23:10:00Z">
        <w:r w:rsidRPr="006565A5">
          <w:rPr>
            <w:rFonts w:eastAsia="SimSun"/>
            <w:color w:val="000000"/>
            <w:szCs w:val="22"/>
            <w:lang w:val="en-US" w:eastAsia="zh-CN"/>
            <w:rPrChange w:id="1317" w:author="RWS_1" w:date="2026-03-12T23:10:00Z">
              <w:rPr>
                <w:rFonts w:eastAsia="SimSun"/>
                <w:color w:val="000000"/>
                <w:szCs w:val="22"/>
                <w:lang w:eastAsia="zh-CN"/>
              </w:rPr>
            </w:rPrChange>
          </w:rPr>
          <w:t>ADA</w:t>
        </w:r>
      </w:ins>
      <w:ins w:id="1318" w:author="RWS_1" w:date="2026-03-12T23:15:00Z">
        <w:r w:rsidR="00ED49EA" w:rsidRPr="00ED49EA">
          <w:rPr>
            <w:rFonts w:eastAsia="SimSun"/>
            <w:color w:val="000000"/>
            <w:szCs w:val="22"/>
            <w:lang w:eastAsia="zh-CN"/>
          </w:rPr>
          <w:t xml:space="preserve"> </w:t>
        </w:r>
        <w:r w:rsidR="00ED49EA">
          <w:rPr>
            <w:rFonts w:eastAsia="SimSun"/>
            <w:color w:val="000000"/>
            <w:szCs w:val="22"/>
            <w:lang w:eastAsia="zh-CN"/>
          </w:rPr>
          <w:t>ήταν</w:t>
        </w:r>
        <w:r w:rsidR="00ED49EA" w:rsidRPr="00ED49EA">
          <w:rPr>
            <w:rFonts w:eastAsia="SimSun"/>
            <w:color w:val="000000"/>
            <w:szCs w:val="22"/>
            <w:lang w:eastAsia="zh-CN"/>
          </w:rPr>
          <w:t xml:space="preserve"> </w:t>
        </w:r>
        <w:r w:rsidR="00ED49EA">
          <w:rPr>
            <w:rFonts w:eastAsia="SimSun"/>
            <w:color w:val="000000"/>
            <w:szCs w:val="22"/>
            <w:lang w:eastAsia="zh-CN"/>
          </w:rPr>
          <w:t>παροδικά</w:t>
        </w:r>
        <w:r w:rsidR="00ED49EA" w:rsidRPr="00ED49EA">
          <w:rPr>
            <w:rFonts w:eastAsia="SimSun"/>
            <w:color w:val="000000"/>
            <w:szCs w:val="22"/>
            <w:lang w:eastAsia="zh-CN"/>
          </w:rPr>
          <w:t xml:space="preserve"> </w:t>
        </w:r>
        <w:r w:rsidR="00ED49EA">
          <w:rPr>
            <w:rFonts w:eastAsia="SimSun"/>
            <w:color w:val="000000"/>
            <w:szCs w:val="22"/>
            <w:lang w:eastAsia="zh-CN"/>
          </w:rPr>
          <w:t>στο</w:t>
        </w:r>
      </w:ins>
      <w:ins w:id="1319" w:author="RWS_1" w:date="2026-03-12T23:10:00Z">
        <w:r w:rsidRPr="00ED49EA">
          <w:rPr>
            <w:rFonts w:eastAsia="SimSun"/>
            <w:color w:val="000000"/>
            <w:szCs w:val="22"/>
            <w:lang w:eastAsia="zh-CN"/>
          </w:rPr>
          <w:t xml:space="preserve"> </w:t>
        </w:r>
        <w:r w:rsidRPr="00ED49EA">
          <w:rPr>
            <w:szCs w:val="22"/>
          </w:rPr>
          <w:t>67%</w:t>
        </w:r>
        <w:r w:rsidRPr="00ED49EA">
          <w:rPr>
            <w:rFonts w:eastAsia="SimSun"/>
            <w:color w:val="000000"/>
            <w:szCs w:val="22"/>
            <w:lang w:eastAsia="zh-CN"/>
          </w:rPr>
          <w:t xml:space="preserve"> (2</w:t>
        </w:r>
        <w:r w:rsidRPr="00ED49EA">
          <w:rPr>
            <w:szCs w:val="22"/>
          </w:rPr>
          <w:t>6</w:t>
        </w:r>
        <w:r w:rsidRPr="00ED49EA">
          <w:rPr>
            <w:rFonts w:eastAsia="SimSun"/>
            <w:color w:val="000000"/>
            <w:szCs w:val="22"/>
            <w:lang w:eastAsia="zh-CN"/>
          </w:rPr>
          <w:t xml:space="preserve">/39) </w:t>
        </w:r>
      </w:ins>
      <w:ins w:id="1320" w:author="RWS_1" w:date="2026-03-12T23:15:00Z">
        <w:r w:rsidR="00ED49EA">
          <w:rPr>
            <w:rFonts w:eastAsia="SimSun"/>
            <w:color w:val="000000"/>
            <w:szCs w:val="22"/>
            <w:lang w:eastAsia="zh-CN"/>
          </w:rPr>
          <w:t>και επίμονα στο</w:t>
        </w:r>
      </w:ins>
      <w:ins w:id="1321" w:author="RWS_1" w:date="2026-03-12T23:10:00Z">
        <w:r w:rsidRPr="00ED49EA">
          <w:rPr>
            <w:rFonts w:eastAsia="SimSun"/>
            <w:color w:val="000000"/>
            <w:szCs w:val="22"/>
            <w:lang w:eastAsia="zh-CN"/>
          </w:rPr>
          <w:t xml:space="preserve"> 31% (12/39) </w:t>
        </w:r>
      </w:ins>
      <w:ins w:id="1322" w:author="RWS_1" w:date="2026-03-12T23:16:00Z">
        <w:r w:rsidR="00ED49EA">
          <w:rPr>
            <w:rFonts w:eastAsia="SimSun"/>
            <w:color w:val="000000"/>
            <w:szCs w:val="22"/>
            <w:lang w:eastAsia="zh-CN"/>
          </w:rPr>
          <w:t>των ασθενών με θετικά</w:t>
        </w:r>
      </w:ins>
      <w:ins w:id="1323" w:author="RWS_1" w:date="2026-03-12T23:10:00Z">
        <w:r w:rsidRPr="00ED49EA">
          <w:rPr>
            <w:rFonts w:eastAsia="SimSun"/>
            <w:color w:val="000000"/>
            <w:szCs w:val="22"/>
            <w:lang w:eastAsia="zh-CN"/>
          </w:rPr>
          <w:t xml:space="preserve"> </w:t>
        </w:r>
        <w:r w:rsidRPr="006565A5">
          <w:rPr>
            <w:rFonts w:eastAsia="SimSun"/>
            <w:color w:val="000000"/>
            <w:szCs w:val="22"/>
            <w:lang w:val="en-US" w:eastAsia="zh-CN"/>
            <w:rPrChange w:id="1324" w:author="RWS_1" w:date="2026-03-12T23:10:00Z">
              <w:rPr>
                <w:rFonts w:eastAsia="SimSun"/>
                <w:color w:val="000000"/>
                <w:szCs w:val="22"/>
                <w:lang w:eastAsia="zh-CN"/>
              </w:rPr>
            </w:rPrChange>
          </w:rPr>
          <w:t>ADA</w:t>
        </w:r>
        <w:r w:rsidRPr="00ED49EA">
          <w:rPr>
            <w:szCs w:val="22"/>
          </w:rPr>
          <w:t>.</w:t>
        </w:r>
        <w:r w:rsidRPr="00ED49EA">
          <w:rPr>
            <w:rFonts w:eastAsia="SimSun"/>
            <w:color w:val="000000"/>
            <w:szCs w:val="22"/>
            <w:lang w:eastAsia="zh-CN"/>
          </w:rPr>
          <w:t xml:space="preserve"> </w:t>
        </w:r>
      </w:ins>
      <w:ins w:id="1325" w:author="RWS_1" w:date="2026-03-12T23:16:00Z">
        <w:r w:rsidR="00ED49EA">
          <w:rPr>
            <w:rFonts w:eastAsia="SimSun"/>
            <w:color w:val="000000"/>
            <w:szCs w:val="22"/>
            <w:lang w:eastAsia="zh-CN"/>
          </w:rPr>
          <w:t>Οι</w:t>
        </w:r>
        <w:r w:rsidR="00ED49EA" w:rsidRPr="00ED49EA">
          <w:rPr>
            <w:rFonts w:eastAsia="SimSun"/>
            <w:color w:val="000000"/>
            <w:szCs w:val="22"/>
            <w:lang w:eastAsia="zh-CN"/>
          </w:rPr>
          <w:t xml:space="preserve"> </w:t>
        </w:r>
        <w:r w:rsidR="00ED49EA">
          <w:rPr>
            <w:rFonts w:eastAsia="SimSun"/>
            <w:color w:val="000000"/>
            <w:szCs w:val="22"/>
            <w:lang w:eastAsia="zh-CN"/>
          </w:rPr>
          <w:t>τίτλοι</w:t>
        </w:r>
        <w:r w:rsidR="00ED49EA" w:rsidRPr="00ED49EA">
          <w:rPr>
            <w:rFonts w:eastAsia="SimSun"/>
            <w:color w:val="000000"/>
            <w:szCs w:val="22"/>
            <w:lang w:eastAsia="zh-CN"/>
          </w:rPr>
          <w:t xml:space="preserve"> </w:t>
        </w:r>
        <w:r w:rsidR="00ED49EA">
          <w:rPr>
            <w:rFonts w:eastAsia="SimSun"/>
            <w:color w:val="000000"/>
            <w:szCs w:val="22"/>
            <w:lang w:eastAsia="zh-CN"/>
          </w:rPr>
          <w:t>των</w:t>
        </w:r>
        <w:r w:rsidR="00ED49EA" w:rsidRPr="00ED49EA">
          <w:rPr>
            <w:rFonts w:eastAsia="SimSun"/>
            <w:color w:val="000000"/>
            <w:szCs w:val="22"/>
            <w:lang w:eastAsia="zh-CN"/>
          </w:rPr>
          <w:t xml:space="preserve"> </w:t>
        </w:r>
      </w:ins>
      <w:ins w:id="1326" w:author="RWS_1" w:date="2026-03-12T23:10:00Z">
        <w:r w:rsidRPr="006565A5">
          <w:rPr>
            <w:rFonts w:eastAsia="SimSun"/>
            <w:color w:val="000000"/>
            <w:szCs w:val="22"/>
            <w:lang w:val="en-US" w:eastAsia="zh-CN"/>
            <w:rPrChange w:id="1327" w:author="RWS_1" w:date="2026-03-12T23:10:00Z">
              <w:rPr>
                <w:rFonts w:eastAsia="SimSun"/>
                <w:color w:val="000000"/>
                <w:szCs w:val="22"/>
                <w:lang w:eastAsia="zh-CN"/>
              </w:rPr>
            </w:rPrChange>
          </w:rPr>
          <w:t>ADA</w:t>
        </w:r>
        <w:r w:rsidRPr="00ED49EA">
          <w:rPr>
            <w:rFonts w:eastAsia="SimSun"/>
            <w:color w:val="000000"/>
            <w:szCs w:val="22"/>
            <w:lang w:eastAsia="zh-CN"/>
          </w:rPr>
          <w:t xml:space="preserve"> </w:t>
        </w:r>
      </w:ins>
      <w:ins w:id="1328" w:author="RWS_1" w:date="2026-03-12T23:16:00Z">
        <w:r w:rsidR="00ED49EA">
          <w:rPr>
            <w:rFonts w:eastAsia="SimSun"/>
            <w:color w:val="000000"/>
            <w:szCs w:val="22"/>
            <w:lang w:eastAsia="zh-CN"/>
          </w:rPr>
          <w:t>υποχώρησαν σε</w:t>
        </w:r>
      </w:ins>
      <w:ins w:id="1329" w:author="RWS_1" w:date="2026-03-12T23:10:00Z">
        <w:r w:rsidRPr="00ED49EA">
          <w:rPr>
            <w:rFonts w:eastAsia="SimSun"/>
            <w:color w:val="000000"/>
            <w:szCs w:val="22"/>
            <w:lang w:eastAsia="zh-CN"/>
          </w:rPr>
          <w:t xml:space="preserve"> 38/39 </w:t>
        </w:r>
      </w:ins>
      <w:ins w:id="1330" w:author="RWS_1" w:date="2026-03-12T23:25:00Z">
        <w:r w:rsidR="005454AE">
          <w:rPr>
            <w:rFonts w:eastAsia="SimSun"/>
            <w:color w:val="000000"/>
            <w:szCs w:val="22"/>
            <w:lang w:eastAsia="zh-CN"/>
          </w:rPr>
          <w:t xml:space="preserve">ασθενείς </w:t>
        </w:r>
      </w:ins>
      <w:ins w:id="1331" w:author="RWS_1" w:date="2026-03-12T23:10:00Z">
        <w:r w:rsidRPr="00ED49EA">
          <w:rPr>
            <w:rFonts w:eastAsia="SimSun"/>
            <w:color w:val="000000"/>
            <w:szCs w:val="22"/>
            <w:lang w:eastAsia="zh-CN"/>
          </w:rPr>
          <w:t>(97%)</w:t>
        </w:r>
      </w:ins>
      <w:ins w:id="1332" w:author="RWS_1" w:date="2026-03-12T23:17:00Z">
        <w:r w:rsidR="00ED49EA">
          <w:rPr>
            <w:rFonts w:eastAsia="SimSun"/>
            <w:color w:val="000000"/>
            <w:szCs w:val="22"/>
            <w:lang w:eastAsia="zh-CN"/>
          </w:rPr>
          <w:t xml:space="preserve"> μέχρι το τέλος της μελέτης</w:t>
        </w:r>
      </w:ins>
      <w:ins w:id="1333" w:author="RWS_1" w:date="2026-03-12T23:10:00Z">
        <w:r w:rsidRPr="00ED49EA">
          <w:rPr>
            <w:rFonts w:eastAsia="SimSun"/>
            <w:color w:val="000000"/>
            <w:szCs w:val="22"/>
            <w:lang w:eastAsia="zh-CN"/>
          </w:rPr>
          <w:t xml:space="preserve">. </w:t>
        </w:r>
      </w:ins>
      <w:ins w:id="1334" w:author="RWS_1" w:date="2026-03-12T23:17:00Z">
        <w:r w:rsidR="00ED49EA">
          <w:rPr>
            <w:rFonts w:eastAsia="SimSun"/>
            <w:color w:val="000000"/>
            <w:szCs w:val="22"/>
            <w:lang w:eastAsia="zh-CN"/>
          </w:rPr>
          <w:t>Εξουδετερωτικά</w:t>
        </w:r>
        <w:r w:rsidR="00ED49EA" w:rsidRPr="00ED49EA">
          <w:rPr>
            <w:rFonts w:eastAsia="SimSun"/>
            <w:color w:val="000000"/>
            <w:szCs w:val="22"/>
            <w:lang w:eastAsia="zh-CN"/>
          </w:rPr>
          <w:t xml:space="preserve"> </w:t>
        </w:r>
        <w:r w:rsidR="00ED49EA">
          <w:rPr>
            <w:rFonts w:eastAsia="SimSun"/>
            <w:color w:val="000000"/>
            <w:szCs w:val="22"/>
            <w:lang w:eastAsia="zh-CN"/>
          </w:rPr>
          <w:t>αντισώματα</w:t>
        </w:r>
      </w:ins>
      <w:ins w:id="1335" w:author="RWS_1" w:date="2026-03-12T23:10:00Z">
        <w:r w:rsidRPr="00ED49EA">
          <w:rPr>
            <w:rFonts w:eastAsia="SimSun"/>
            <w:color w:val="000000"/>
            <w:szCs w:val="22"/>
            <w:lang w:eastAsia="zh-CN"/>
          </w:rPr>
          <w:t xml:space="preserve"> (</w:t>
        </w:r>
        <w:r w:rsidRPr="006565A5">
          <w:rPr>
            <w:rFonts w:eastAsia="SimSun"/>
            <w:color w:val="000000"/>
            <w:szCs w:val="22"/>
            <w:lang w:val="en-US" w:eastAsia="zh-CN"/>
            <w:rPrChange w:id="1336" w:author="RWS_1" w:date="2026-03-12T23:10:00Z">
              <w:rPr>
                <w:rFonts w:eastAsia="SimSun"/>
                <w:color w:val="000000"/>
                <w:szCs w:val="22"/>
                <w:lang w:eastAsia="zh-CN"/>
              </w:rPr>
            </w:rPrChange>
          </w:rPr>
          <w:t>NAbs</w:t>
        </w:r>
        <w:r w:rsidRPr="00ED49EA">
          <w:rPr>
            <w:rFonts w:eastAsia="SimSun"/>
            <w:color w:val="000000"/>
            <w:szCs w:val="22"/>
            <w:lang w:eastAsia="zh-CN"/>
          </w:rPr>
          <w:t xml:space="preserve">) </w:t>
        </w:r>
      </w:ins>
      <w:ins w:id="1337" w:author="RWS_1" w:date="2026-03-12T23:17:00Z">
        <w:r w:rsidR="00ED49EA">
          <w:rPr>
            <w:rFonts w:eastAsia="SimSun"/>
            <w:color w:val="000000"/>
            <w:szCs w:val="22"/>
            <w:lang w:eastAsia="zh-CN"/>
          </w:rPr>
          <w:t>αναπτύχθηκαν</w:t>
        </w:r>
        <w:r w:rsidR="00ED49EA" w:rsidRPr="00ED49EA">
          <w:rPr>
            <w:rFonts w:eastAsia="SimSun"/>
            <w:color w:val="000000"/>
            <w:szCs w:val="22"/>
            <w:lang w:eastAsia="zh-CN"/>
          </w:rPr>
          <w:t xml:space="preserve"> </w:t>
        </w:r>
        <w:r w:rsidR="00ED49EA">
          <w:rPr>
            <w:rFonts w:eastAsia="SimSun"/>
            <w:color w:val="000000"/>
            <w:szCs w:val="22"/>
            <w:lang w:eastAsia="zh-CN"/>
          </w:rPr>
          <w:t>σε</w:t>
        </w:r>
      </w:ins>
      <w:ins w:id="1338" w:author="RWS_1" w:date="2026-03-12T23:10:00Z">
        <w:r w:rsidRPr="00ED49EA">
          <w:rPr>
            <w:rFonts w:eastAsia="SimSun"/>
            <w:color w:val="000000"/>
            <w:szCs w:val="22"/>
            <w:lang w:eastAsia="zh-CN"/>
          </w:rPr>
          <w:t xml:space="preserve"> 8/167 </w:t>
        </w:r>
      </w:ins>
      <w:ins w:id="1339" w:author="RWS_1" w:date="2026-03-12T23:18:00Z">
        <w:r w:rsidR="00ED49EA">
          <w:rPr>
            <w:rFonts w:eastAsia="SimSun"/>
            <w:color w:val="000000"/>
            <w:szCs w:val="22"/>
            <w:lang w:eastAsia="zh-CN"/>
          </w:rPr>
          <w:t>ασθενείς</w:t>
        </w:r>
        <w:r w:rsidR="00ED49EA" w:rsidRPr="00ED49EA">
          <w:rPr>
            <w:rFonts w:eastAsia="SimSun"/>
            <w:color w:val="000000"/>
            <w:szCs w:val="22"/>
            <w:lang w:eastAsia="zh-CN"/>
          </w:rPr>
          <w:t xml:space="preserve"> </w:t>
        </w:r>
      </w:ins>
      <w:ins w:id="1340" w:author="RWS_1" w:date="2026-03-12T23:10:00Z">
        <w:r w:rsidRPr="00ED49EA">
          <w:rPr>
            <w:rFonts w:eastAsia="SimSun"/>
            <w:color w:val="000000"/>
            <w:szCs w:val="22"/>
            <w:lang w:eastAsia="zh-CN"/>
          </w:rPr>
          <w:t>(4</w:t>
        </w:r>
      </w:ins>
      <w:ins w:id="1341" w:author="RWS_1" w:date="2026-03-12T23:18:00Z">
        <w:r w:rsidR="00ED49EA">
          <w:rPr>
            <w:rFonts w:eastAsia="SimSun"/>
            <w:color w:val="000000"/>
            <w:szCs w:val="22"/>
            <w:lang w:eastAsia="zh-CN"/>
          </w:rPr>
          <w:t>,</w:t>
        </w:r>
      </w:ins>
      <w:ins w:id="1342" w:author="RWS_1" w:date="2026-03-12T23:10:00Z">
        <w:r w:rsidRPr="00ED49EA">
          <w:rPr>
            <w:rFonts w:eastAsia="SimSun"/>
            <w:color w:val="000000"/>
            <w:szCs w:val="22"/>
            <w:lang w:eastAsia="zh-CN"/>
          </w:rPr>
          <w:t>8%</w:t>
        </w:r>
      </w:ins>
      <w:ins w:id="1343" w:author="RWS_1" w:date="2026-03-12T23:18:00Z">
        <w:r w:rsidR="00ED49EA">
          <w:rPr>
            <w:rFonts w:eastAsia="SimSun"/>
            <w:color w:val="000000"/>
            <w:szCs w:val="22"/>
            <w:lang w:eastAsia="zh-CN"/>
          </w:rPr>
          <w:t>,</w:t>
        </w:r>
      </w:ins>
      <w:ins w:id="1344" w:author="RWS_1" w:date="2026-03-12T23:10:00Z">
        <w:r w:rsidRPr="00ED49EA">
          <w:rPr>
            <w:rFonts w:eastAsia="SimSun"/>
            <w:color w:val="000000"/>
            <w:szCs w:val="22"/>
            <w:lang w:eastAsia="zh-CN"/>
          </w:rPr>
          <w:t xml:space="preserve"> 6/116 </w:t>
        </w:r>
      </w:ins>
      <w:ins w:id="1345" w:author="RWS_1" w:date="2026-03-12T23:18:00Z">
        <w:r w:rsidR="00ED49EA">
          <w:rPr>
            <w:rFonts w:eastAsia="SimSun"/>
            <w:color w:val="000000"/>
            <w:szCs w:val="22"/>
            <w:lang w:eastAsia="zh-CN"/>
          </w:rPr>
          <w:t>ασθενείς χωρίς αναστολείς και</w:t>
        </w:r>
      </w:ins>
      <w:ins w:id="1346" w:author="RWS_1" w:date="2026-03-12T23:10:00Z">
        <w:r w:rsidRPr="00ED49EA">
          <w:rPr>
            <w:rFonts w:eastAsia="SimSun"/>
            <w:color w:val="000000"/>
            <w:szCs w:val="22"/>
            <w:lang w:eastAsia="zh-CN"/>
          </w:rPr>
          <w:t xml:space="preserve"> 2/51</w:t>
        </w:r>
        <w:r w:rsidRPr="00ED49EA">
          <w:rPr>
            <w:szCs w:val="22"/>
          </w:rPr>
          <w:t xml:space="preserve"> </w:t>
        </w:r>
      </w:ins>
      <w:ins w:id="1347" w:author="RWS_1" w:date="2026-03-12T23:18:00Z">
        <w:r w:rsidR="00ED49EA">
          <w:rPr>
            <w:szCs w:val="22"/>
          </w:rPr>
          <w:t>ασθενείς με αναστολείς</w:t>
        </w:r>
      </w:ins>
      <w:ins w:id="1348" w:author="RWS_1" w:date="2026-03-12T23:10:00Z">
        <w:r w:rsidRPr="00ED49EA">
          <w:rPr>
            <w:rFonts w:eastAsia="SimSun"/>
            <w:color w:val="000000"/>
            <w:szCs w:val="22"/>
            <w:lang w:eastAsia="zh-CN"/>
          </w:rPr>
          <w:t xml:space="preserve">) </w:t>
        </w:r>
      </w:ins>
      <w:ins w:id="1349" w:author="RWS_1" w:date="2026-03-12T23:19:00Z">
        <w:r w:rsidR="00ED49EA" w:rsidRPr="0035205F">
          <w:t>που ήταν αξιολογήσιμοι για ADA και έλαβαν θεραπεία με μαρστασιμάμπη κατά τη διάρκεια της μελέτης</w:t>
        </w:r>
      </w:ins>
      <w:ins w:id="1350" w:author="RWS_1" w:date="2026-03-12T23:10:00Z">
        <w:r w:rsidRPr="00ED49EA">
          <w:rPr>
            <w:rFonts w:eastAsia="SimSun"/>
            <w:color w:val="000000"/>
            <w:szCs w:val="22"/>
            <w:lang w:eastAsia="zh-CN"/>
          </w:rPr>
          <w:t xml:space="preserve">. </w:t>
        </w:r>
      </w:ins>
      <w:ins w:id="1351" w:author="RWS_1" w:date="2026-03-12T23:19:00Z">
        <w:r w:rsidR="00ED49EA">
          <w:rPr>
            <w:rFonts w:eastAsia="SimSun"/>
            <w:color w:val="000000"/>
            <w:szCs w:val="22"/>
            <w:lang w:eastAsia="zh-CN"/>
          </w:rPr>
          <w:t>Τα</w:t>
        </w:r>
      </w:ins>
      <w:ins w:id="1352" w:author="RWS_1" w:date="2026-03-12T23:10:00Z">
        <w:r w:rsidRPr="00ED49EA">
          <w:rPr>
            <w:rFonts w:eastAsia="SimSun"/>
            <w:color w:val="000000"/>
            <w:szCs w:val="22"/>
            <w:lang w:eastAsia="zh-CN"/>
          </w:rPr>
          <w:t xml:space="preserve"> </w:t>
        </w:r>
        <w:r w:rsidRPr="006565A5">
          <w:rPr>
            <w:rFonts w:eastAsia="SimSun"/>
            <w:color w:val="000000"/>
            <w:szCs w:val="22"/>
            <w:lang w:val="en-US" w:eastAsia="zh-CN"/>
            <w:rPrChange w:id="1353" w:author="RWS_1" w:date="2026-03-12T23:10:00Z">
              <w:rPr>
                <w:rFonts w:eastAsia="SimSun"/>
                <w:color w:val="000000"/>
                <w:szCs w:val="22"/>
                <w:lang w:eastAsia="zh-CN"/>
              </w:rPr>
            </w:rPrChange>
          </w:rPr>
          <w:t>NAbs</w:t>
        </w:r>
        <w:r w:rsidRPr="00ED49EA">
          <w:rPr>
            <w:rFonts w:eastAsia="SimSun"/>
            <w:color w:val="000000"/>
            <w:szCs w:val="22"/>
            <w:lang w:eastAsia="zh-CN"/>
          </w:rPr>
          <w:t xml:space="preserve"> </w:t>
        </w:r>
      </w:ins>
      <w:ins w:id="1354" w:author="RWS_1" w:date="2026-03-12T23:19:00Z">
        <w:r w:rsidR="00ED49EA">
          <w:rPr>
            <w:rFonts w:eastAsia="SimSun"/>
            <w:color w:val="000000"/>
            <w:szCs w:val="22"/>
            <w:lang w:eastAsia="zh-CN"/>
          </w:rPr>
          <w:t>ήταν</w:t>
        </w:r>
        <w:r w:rsidR="00ED49EA" w:rsidRPr="00ED49EA">
          <w:rPr>
            <w:rFonts w:eastAsia="SimSun"/>
            <w:color w:val="000000"/>
            <w:szCs w:val="22"/>
            <w:lang w:eastAsia="zh-CN"/>
          </w:rPr>
          <w:t xml:space="preserve"> </w:t>
        </w:r>
        <w:r w:rsidR="00ED49EA">
          <w:rPr>
            <w:rFonts w:eastAsia="SimSun"/>
            <w:color w:val="000000"/>
            <w:szCs w:val="22"/>
            <w:lang w:eastAsia="zh-CN"/>
          </w:rPr>
          <w:t>παροδικά</w:t>
        </w:r>
        <w:r w:rsidR="00ED49EA" w:rsidRPr="00ED49EA">
          <w:rPr>
            <w:rFonts w:eastAsia="SimSun"/>
            <w:color w:val="000000"/>
            <w:szCs w:val="22"/>
            <w:lang w:eastAsia="zh-CN"/>
          </w:rPr>
          <w:t xml:space="preserve"> </w:t>
        </w:r>
        <w:r w:rsidR="00ED49EA">
          <w:rPr>
            <w:rFonts w:eastAsia="SimSun"/>
            <w:color w:val="000000"/>
            <w:szCs w:val="22"/>
            <w:lang w:eastAsia="zh-CN"/>
          </w:rPr>
          <w:t>στην</w:t>
        </w:r>
        <w:r w:rsidR="00ED49EA" w:rsidRPr="00ED49EA">
          <w:rPr>
            <w:rFonts w:eastAsia="SimSun"/>
            <w:color w:val="000000"/>
            <w:szCs w:val="22"/>
            <w:lang w:eastAsia="zh-CN"/>
          </w:rPr>
          <w:t xml:space="preserve"> </w:t>
        </w:r>
      </w:ins>
      <w:ins w:id="1355" w:author="RWS 2" w:date="2026-03-13T13:57:00Z">
        <w:r w:rsidR="00C96052">
          <w:rPr>
            <w:rFonts w:eastAsia="SimSun"/>
            <w:color w:val="000000"/>
            <w:szCs w:val="22"/>
            <w:lang w:eastAsia="zh-CN"/>
          </w:rPr>
          <w:t>πλειονότητα</w:t>
        </w:r>
      </w:ins>
      <w:ins w:id="1356" w:author="RWS_1" w:date="2026-03-12T23:19:00Z">
        <w:r w:rsidR="00ED49EA" w:rsidRPr="00ED49EA">
          <w:rPr>
            <w:rFonts w:eastAsia="SimSun"/>
            <w:color w:val="000000"/>
            <w:szCs w:val="22"/>
            <w:lang w:eastAsia="zh-CN"/>
          </w:rPr>
          <w:t xml:space="preserve"> </w:t>
        </w:r>
        <w:r w:rsidR="00ED49EA">
          <w:rPr>
            <w:rFonts w:eastAsia="SimSun"/>
            <w:color w:val="000000"/>
            <w:szCs w:val="22"/>
            <w:lang w:eastAsia="zh-CN"/>
          </w:rPr>
          <w:t>των</w:t>
        </w:r>
        <w:r w:rsidR="00ED49EA" w:rsidRPr="00ED49EA">
          <w:rPr>
            <w:rFonts w:eastAsia="SimSun"/>
            <w:color w:val="000000"/>
            <w:szCs w:val="22"/>
            <w:lang w:eastAsia="zh-CN"/>
          </w:rPr>
          <w:t xml:space="preserve"> </w:t>
        </w:r>
        <w:r w:rsidR="00ED49EA">
          <w:rPr>
            <w:rFonts w:eastAsia="SimSun"/>
            <w:color w:val="000000"/>
            <w:szCs w:val="22"/>
            <w:lang w:eastAsia="zh-CN"/>
          </w:rPr>
          <w:t>α</w:t>
        </w:r>
      </w:ins>
      <w:ins w:id="1357" w:author="RWS_1" w:date="2026-03-12T23:20:00Z">
        <w:r w:rsidR="00ED49EA">
          <w:rPr>
            <w:rFonts w:eastAsia="SimSun"/>
            <w:color w:val="000000"/>
            <w:szCs w:val="22"/>
            <w:lang w:eastAsia="zh-CN"/>
          </w:rPr>
          <w:t>σθενών</w:t>
        </w:r>
      </w:ins>
      <w:ins w:id="1358" w:author="RWS_1" w:date="2026-03-12T23:10:00Z">
        <w:r w:rsidRPr="00ED49EA">
          <w:rPr>
            <w:szCs w:val="22"/>
          </w:rPr>
          <w:t xml:space="preserve"> (87</w:t>
        </w:r>
      </w:ins>
      <w:ins w:id="1359" w:author="RWS_1" w:date="2026-03-12T23:20:00Z">
        <w:r w:rsidR="00ED49EA">
          <w:rPr>
            <w:szCs w:val="22"/>
          </w:rPr>
          <w:t>,</w:t>
        </w:r>
      </w:ins>
      <w:ins w:id="1360" w:author="RWS_1" w:date="2026-03-12T23:10:00Z">
        <w:r w:rsidRPr="00ED49EA">
          <w:rPr>
            <w:szCs w:val="22"/>
          </w:rPr>
          <w:t xml:space="preserve">5%) </w:t>
        </w:r>
      </w:ins>
      <w:ins w:id="1361" w:author="RWS_1" w:date="2026-03-12T23:20:00Z">
        <w:r w:rsidR="00ED49EA">
          <w:rPr>
            <w:szCs w:val="22"/>
          </w:rPr>
          <w:t>και κανένας ασθενής δεν είχε θετικά</w:t>
        </w:r>
      </w:ins>
      <w:ins w:id="1362" w:author="RWS_1" w:date="2026-03-12T23:10:00Z">
        <w:r w:rsidRPr="00ED49EA">
          <w:rPr>
            <w:rFonts w:eastAsia="SimSun"/>
            <w:color w:val="000000"/>
            <w:szCs w:val="22"/>
            <w:lang w:eastAsia="zh-CN"/>
          </w:rPr>
          <w:t xml:space="preserve"> </w:t>
        </w:r>
        <w:r w:rsidRPr="006565A5">
          <w:rPr>
            <w:rFonts w:eastAsia="SimSun"/>
            <w:color w:val="000000"/>
            <w:szCs w:val="22"/>
            <w:lang w:val="en-US" w:eastAsia="zh-CN"/>
            <w:rPrChange w:id="1363" w:author="RWS_1" w:date="2026-03-12T23:10:00Z">
              <w:rPr>
                <w:rFonts w:eastAsia="SimSun"/>
                <w:color w:val="000000"/>
                <w:szCs w:val="22"/>
                <w:lang w:eastAsia="zh-CN"/>
              </w:rPr>
            </w:rPrChange>
          </w:rPr>
          <w:t>NAb</w:t>
        </w:r>
        <w:r w:rsidRPr="00ED49EA">
          <w:rPr>
            <w:rFonts w:eastAsia="SimSun"/>
            <w:color w:val="000000"/>
            <w:szCs w:val="22"/>
            <w:lang w:eastAsia="zh-CN"/>
          </w:rPr>
          <w:t xml:space="preserve"> </w:t>
        </w:r>
      </w:ins>
      <w:ins w:id="1364" w:author="RWS_1" w:date="2026-03-12T23:20:00Z">
        <w:r w:rsidR="00ED49EA">
          <w:rPr>
            <w:rFonts w:eastAsia="SimSun"/>
            <w:color w:val="000000"/>
            <w:szCs w:val="22"/>
            <w:lang w:eastAsia="zh-CN"/>
          </w:rPr>
          <w:t>στο τέλος της μελέτης</w:t>
        </w:r>
      </w:ins>
      <w:ins w:id="1365" w:author="RWS_1" w:date="2026-03-12T23:10:00Z">
        <w:r w:rsidRPr="00ED49EA">
          <w:rPr>
            <w:rFonts w:eastAsia="SimSun"/>
            <w:color w:val="000000"/>
            <w:szCs w:val="22"/>
            <w:lang w:eastAsia="zh-CN"/>
          </w:rPr>
          <w:t xml:space="preserve">. </w:t>
        </w:r>
      </w:ins>
      <w:ins w:id="1366" w:author="RWS_1" w:date="2026-03-12T23:21:00Z">
        <w:r w:rsidR="00ED49EA" w:rsidRPr="0035205F">
          <w:t xml:space="preserve">Παρότι αναφέρθηκαν ελαφρώς χαμηλότερες μέσες συγκεντρώσεις μαρστασιμάμπης (περίπου </w:t>
        </w:r>
        <w:r w:rsidR="00ED49EA">
          <w:t>10</w:t>
        </w:r>
        <w:r w:rsidR="00ED49EA" w:rsidRPr="0035205F">
          <w:t>%</w:t>
        </w:r>
        <w:r w:rsidR="00ED49EA" w:rsidRPr="0035205F">
          <w:noBreakHyphen/>
          <w:t>3</w:t>
        </w:r>
      </w:ins>
      <w:ins w:id="1367" w:author="RWS_1" w:date="2026-03-12T23:22:00Z">
        <w:r w:rsidR="00ED49EA">
          <w:t>6</w:t>
        </w:r>
      </w:ins>
      <w:ins w:id="1368" w:author="RWS_1" w:date="2026-03-12T23:21:00Z">
        <w:r w:rsidR="00ED49EA" w:rsidRPr="0035205F">
          <w:t>% χαμηλότερες) σε ασθενείς που είχαν θετικά ADA σε σύγκριση με ασθενείς που είχαν αρνητικά ADA, υπήρχε σε μεγάλο βαθμό επικάλυψη των συγκεντρώσεων μεταξύ αυτών των 2 ομάδων και δεν διαπιστώθηκε κλινικά σημαντική επίδραση των ADA, συμπεριλαμβανομένων των NAb, στην ασφάλεια ή την αποτελεσματικότητα της μαρστασιμάμπης κατά τη διάρκεια της θεραπείας των 12 μηνών.</w:t>
        </w:r>
      </w:ins>
      <w:ins w:id="1369" w:author="RWS_1" w:date="2026-03-12T23:10:00Z">
        <w:r w:rsidRPr="00ED49EA">
          <w:rPr>
            <w:rFonts w:eastAsia="SimSun"/>
            <w:color w:val="000000"/>
            <w:szCs w:val="22"/>
            <w:lang w:eastAsia="zh-CN"/>
          </w:rPr>
          <w:t xml:space="preserve"> </w:t>
        </w:r>
      </w:ins>
      <w:ins w:id="1370" w:author="RWS_1" w:date="2026-03-12T23:23:00Z">
        <w:r w:rsidR="005454AE" w:rsidRPr="0035205F">
          <w:t>Συνολικά, το προφίλ ασφάλειας της μαρστασιμάμπης ήταν παρόμοιο μεταξύ των ασθενών με ADA (συμπεριλαμβανομένων των NAb) και των ασθενών χωρίς αντισώματα.</w:t>
        </w:r>
      </w:ins>
      <w:del w:id="1371" w:author="RWS_1" w:date="2026-03-12T23:24:00Z">
        <w:r w:rsidR="00C44E7E" w:rsidRPr="0035205F" w:rsidDel="005454AE">
          <w:delText>Κατά</w:delText>
        </w:r>
        <w:r w:rsidR="00C44E7E" w:rsidRPr="005454AE" w:rsidDel="005454AE">
          <w:delText xml:space="preserve"> </w:delText>
        </w:r>
        <w:r w:rsidR="00C44E7E" w:rsidRPr="0035205F" w:rsidDel="005454AE">
          <w:delText>τη</w:delText>
        </w:r>
        <w:r w:rsidR="00C44E7E" w:rsidRPr="005454AE" w:rsidDel="005454AE">
          <w:delText xml:space="preserve"> </w:delText>
        </w:r>
        <w:r w:rsidR="00C44E7E" w:rsidRPr="0035205F" w:rsidDel="005454AE">
          <w:delText>διάρκεια</w:delText>
        </w:r>
        <w:r w:rsidR="00C44E7E" w:rsidRPr="005454AE" w:rsidDel="005454AE">
          <w:delText xml:space="preserve"> </w:delText>
        </w:r>
        <w:r w:rsidR="00C44E7E" w:rsidRPr="0035205F" w:rsidDel="005454AE">
          <w:delText>της</w:delText>
        </w:r>
        <w:r w:rsidR="00C44E7E" w:rsidRPr="005454AE" w:rsidDel="005454AE">
          <w:delText xml:space="preserve"> </w:delText>
        </w:r>
        <w:r w:rsidR="00DC08BF" w:rsidRPr="0035205F" w:rsidDel="005454AE">
          <w:delText>Φάσης</w:delText>
        </w:r>
        <w:r w:rsidR="00C44E7E" w:rsidRPr="005454AE" w:rsidDel="005454AE">
          <w:delText xml:space="preserve"> </w:delText>
        </w:r>
        <w:r w:rsidR="00DC08BF" w:rsidRPr="0035205F" w:rsidDel="005454AE">
          <w:delText>Ενεργού</w:delText>
        </w:r>
        <w:r w:rsidR="00DC08BF" w:rsidRPr="005454AE" w:rsidDel="005454AE">
          <w:delText xml:space="preserve"> </w:delText>
        </w:r>
        <w:r w:rsidR="00DC08BF" w:rsidRPr="0035205F" w:rsidDel="005454AE">
          <w:delText>Θ</w:delText>
        </w:r>
        <w:r w:rsidR="00C44E7E" w:rsidRPr="0035205F" w:rsidDel="005454AE">
          <w:delText>εραπείας</w:delText>
        </w:r>
        <w:r w:rsidR="00C44E7E" w:rsidRPr="005454AE" w:rsidDel="005454AE">
          <w:delText xml:space="preserve"> 12</w:delText>
        </w:r>
        <w:r w:rsidR="00C44E7E" w:rsidRPr="006565A5" w:rsidDel="005454AE">
          <w:rPr>
            <w:lang w:val="en-US"/>
            <w:rPrChange w:id="1372" w:author="RWS_1" w:date="2026-03-12T23:10:00Z">
              <w:rPr/>
            </w:rPrChange>
          </w:rPr>
          <w:delText> </w:delText>
        </w:r>
        <w:r w:rsidR="00C44E7E" w:rsidRPr="0035205F" w:rsidDel="005454AE">
          <w:delText>μηνών</w:delText>
        </w:r>
        <w:r w:rsidR="00C44E7E" w:rsidRPr="005454AE" w:rsidDel="005454AE">
          <w:delText xml:space="preserve"> </w:delText>
        </w:r>
        <w:r w:rsidR="00C44E7E" w:rsidRPr="0035205F" w:rsidDel="005454AE">
          <w:delText>στην</w:delText>
        </w:r>
        <w:r w:rsidR="00C44E7E" w:rsidRPr="005454AE" w:rsidDel="005454AE">
          <w:delText xml:space="preserve"> </w:delText>
        </w:r>
        <w:r w:rsidR="00C44E7E" w:rsidRPr="0035205F" w:rsidDel="005454AE">
          <w:delText>κύρια</w:delText>
        </w:r>
        <w:r w:rsidR="00C44E7E" w:rsidRPr="005454AE" w:rsidDel="005454AE">
          <w:delText xml:space="preserve"> </w:delText>
        </w:r>
        <w:r w:rsidR="00C44E7E" w:rsidRPr="0035205F" w:rsidDel="005454AE">
          <w:delText>μελέτη</w:delText>
        </w:r>
        <w:r w:rsidR="00C44E7E" w:rsidRPr="005454AE" w:rsidDel="005454AE">
          <w:delText xml:space="preserve"> </w:delText>
        </w:r>
        <w:r w:rsidR="00C44E7E" w:rsidRPr="006565A5" w:rsidDel="005454AE">
          <w:rPr>
            <w:lang w:val="en-US"/>
            <w:rPrChange w:id="1373" w:author="RWS_1" w:date="2026-03-12T23:10:00Z">
              <w:rPr/>
            </w:rPrChange>
          </w:rPr>
          <w:delText>B</w:delText>
        </w:r>
        <w:r w:rsidR="00C44E7E" w:rsidRPr="005454AE" w:rsidDel="005454AE">
          <w:delText xml:space="preserve">7841005 </w:delText>
        </w:r>
        <w:r w:rsidR="00C44E7E" w:rsidRPr="0035205F" w:rsidDel="005454AE">
          <w:delText>Φάσης</w:delText>
        </w:r>
        <w:r w:rsidR="00C44E7E" w:rsidRPr="005454AE" w:rsidDel="005454AE">
          <w:delText xml:space="preserve"> 3, 23 </w:delText>
        </w:r>
        <w:r w:rsidR="00C44E7E" w:rsidRPr="0035205F" w:rsidDel="005454AE">
          <w:delText>από</w:delText>
        </w:r>
        <w:r w:rsidR="00C44E7E" w:rsidRPr="005454AE" w:rsidDel="005454AE">
          <w:delText xml:space="preserve"> </w:delText>
        </w:r>
        <w:r w:rsidR="00C44E7E" w:rsidRPr="0035205F" w:rsidDel="005454AE">
          <w:delText>τους</w:delText>
        </w:r>
        <w:r w:rsidR="00C44E7E" w:rsidRPr="005454AE" w:rsidDel="005454AE">
          <w:delText xml:space="preserve"> 116</w:delText>
        </w:r>
        <w:r w:rsidR="00C44E7E" w:rsidRPr="006565A5" w:rsidDel="005454AE">
          <w:rPr>
            <w:lang w:val="en-US"/>
            <w:rPrChange w:id="1374" w:author="RWS_1" w:date="2026-03-12T23:10:00Z">
              <w:rPr/>
            </w:rPrChange>
          </w:rPr>
          <w:delText> </w:delText>
        </w:r>
        <w:r w:rsidR="00C44E7E" w:rsidRPr="0035205F" w:rsidDel="005454AE">
          <w:delText>ασθενείς</w:delText>
        </w:r>
        <w:r w:rsidR="00C44E7E" w:rsidRPr="005454AE" w:rsidDel="005454AE">
          <w:delText xml:space="preserve"> (19,8%) </w:delText>
        </w:r>
        <w:r w:rsidR="00C44E7E" w:rsidRPr="0035205F" w:rsidDel="005454AE">
          <w:delText>που</w:delText>
        </w:r>
        <w:r w:rsidR="00C44E7E" w:rsidRPr="005454AE" w:rsidDel="005454AE">
          <w:delText xml:space="preserve"> </w:delText>
        </w:r>
        <w:r w:rsidR="00C44E7E" w:rsidRPr="0035205F" w:rsidDel="005454AE">
          <w:delText>ήταν</w:delText>
        </w:r>
        <w:r w:rsidR="00C44E7E" w:rsidRPr="005454AE" w:rsidDel="005454AE">
          <w:delText xml:space="preserve"> </w:delText>
        </w:r>
        <w:r w:rsidR="00C44E7E" w:rsidRPr="0035205F" w:rsidDel="005454AE">
          <w:delText>αξιολογήσιμοι</w:delText>
        </w:r>
        <w:r w:rsidR="00C44E7E" w:rsidRPr="005454AE" w:rsidDel="005454AE">
          <w:delText xml:space="preserve"> </w:delText>
        </w:r>
        <w:r w:rsidR="00C44E7E" w:rsidRPr="0035205F" w:rsidDel="005454AE">
          <w:delText>για</w:delText>
        </w:r>
        <w:r w:rsidR="00C44E7E" w:rsidRPr="005454AE" w:rsidDel="005454AE">
          <w:delText xml:space="preserve"> </w:delText>
        </w:r>
        <w:r w:rsidR="00C44E7E" w:rsidRPr="0035205F" w:rsidDel="005454AE">
          <w:delText>αντισώματα</w:delText>
        </w:r>
        <w:r w:rsidR="00C44E7E" w:rsidRPr="005454AE" w:rsidDel="005454AE">
          <w:delText xml:space="preserve"> </w:delText>
        </w:r>
        <w:r w:rsidR="00C44E7E" w:rsidRPr="0035205F" w:rsidDel="005454AE">
          <w:delText>κατά</w:delText>
        </w:r>
        <w:r w:rsidR="00C44E7E" w:rsidRPr="005454AE" w:rsidDel="005454AE">
          <w:delText xml:space="preserve"> </w:delText>
        </w:r>
        <w:r w:rsidR="00C44E7E" w:rsidRPr="0035205F" w:rsidDel="005454AE">
          <w:delText>του</w:delText>
        </w:r>
        <w:r w:rsidR="00C44E7E" w:rsidRPr="005454AE" w:rsidDel="005454AE">
          <w:delText xml:space="preserve"> </w:delText>
        </w:r>
        <w:r w:rsidR="00C44E7E" w:rsidRPr="0035205F" w:rsidDel="005454AE">
          <w:delText>φαρμάκου</w:delText>
        </w:r>
        <w:r w:rsidR="00C44E7E" w:rsidRPr="005454AE" w:rsidDel="005454AE">
          <w:delText xml:space="preserve"> (</w:delText>
        </w:r>
        <w:r w:rsidR="00C44E7E" w:rsidRPr="006565A5" w:rsidDel="005454AE">
          <w:rPr>
            <w:lang w:val="en-US"/>
            <w:rPrChange w:id="1375" w:author="RWS_1" w:date="2026-03-12T23:10:00Z">
              <w:rPr/>
            </w:rPrChange>
          </w:rPr>
          <w:delText>ADA</w:delText>
        </w:r>
        <w:r w:rsidR="00C44E7E" w:rsidRPr="005454AE" w:rsidDel="005454AE">
          <w:delText xml:space="preserve">) </w:delText>
        </w:r>
        <w:r w:rsidR="00C44E7E" w:rsidRPr="0035205F" w:rsidDel="005454AE">
          <w:delText>και</w:delText>
        </w:r>
        <w:r w:rsidR="00C44E7E" w:rsidRPr="005454AE" w:rsidDel="005454AE">
          <w:delText xml:space="preserve"> </w:delText>
        </w:r>
        <w:r w:rsidR="00C44E7E" w:rsidRPr="0035205F" w:rsidDel="005454AE">
          <w:delText>έλαβαν</w:delText>
        </w:r>
        <w:r w:rsidR="00C44E7E" w:rsidRPr="005454AE" w:rsidDel="005454AE">
          <w:delText xml:space="preserve"> </w:delText>
        </w:r>
        <w:r w:rsidR="00C44E7E" w:rsidRPr="0035205F" w:rsidDel="005454AE">
          <w:delText>θεραπεία</w:delText>
        </w:r>
        <w:r w:rsidR="00C44E7E" w:rsidRPr="005454AE" w:rsidDel="005454AE">
          <w:delText xml:space="preserve"> </w:delText>
        </w:r>
        <w:r w:rsidR="00C44E7E" w:rsidRPr="0035205F" w:rsidDel="005454AE">
          <w:delText>με</w:delText>
        </w:r>
        <w:r w:rsidR="00C44E7E" w:rsidRPr="005454AE" w:rsidDel="005454AE">
          <w:delText xml:space="preserve"> </w:delText>
        </w:r>
        <w:r w:rsidR="00C44E7E" w:rsidRPr="0035205F" w:rsidDel="005454AE">
          <w:delText>μαρστασιμάμπη</w:delText>
        </w:r>
        <w:r w:rsidR="00C44E7E" w:rsidRPr="005454AE" w:rsidDel="005454AE">
          <w:delText xml:space="preserve"> </w:delText>
        </w:r>
        <w:r w:rsidR="00C44E7E" w:rsidRPr="0035205F" w:rsidDel="005454AE">
          <w:delText>ανέπτυξαν</w:delText>
        </w:r>
        <w:r w:rsidR="00C44E7E" w:rsidRPr="005454AE" w:rsidDel="005454AE">
          <w:delText xml:space="preserve"> </w:delText>
        </w:r>
        <w:r w:rsidR="00C44E7E" w:rsidRPr="006565A5" w:rsidDel="005454AE">
          <w:rPr>
            <w:lang w:val="en-US"/>
            <w:rPrChange w:id="1376" w:author="RWS_1" w:date="2026-03-12T23:10:00Z">
              <w:rPr/>
            </w:rPrChange>
          </w:rPr>
          <w:delText>ADA</w:delText>
        </w:r>
        <w:r w:rsidR="00C44E7E" w:rsidRPr="005454AE" w:rsidDel="005454AE">
          <w:delText xml:space="preserve">. </w:delText>
        </w:r>
        <w:r w:rsidR="00C44E7E" w:rsidRPr="0035205F" w:rsidDel="005454AE">
          <w:delText>Τα ADA ήταν παροδικά στο 61% (14/23) και επίμονα στο 39% (9/23) των ασθενών με θετικά ADA, ενδεικτικό ενός προφίλ με ύπαρξη παροδικών ADA στην πλειονότητα των ασθενών. Οι τίτλοι των ADA υποχώρησαν σε 22/23 ασθενείς (95,7%) μέχρι το τέλος της μελέτης. Εξουδετερωτικά αντισώματα (NAb) αναπτύχθηκαν σε 6/116 ασθενείς (5,2%) που ήταν αξιολογήσιμοι για ADA και έλαβαν θεραπεία με μαρστασιμάμπη κατά τη διάρκεια της μελέτης. Τα NAb ήταν παροδικά σε όλους τους ασθενείς και κανένας ασθενής δεν είχε θετικά NAb στο τέλος της μελέτης.</w:delText>
        </w:r>
        <w:r w:rsidR="00F44529" w:rsidRPr="0035205F" w:rsidDel="005454AE">
          <w:rPr>
            <w:rFonts w:eastAsiaTheme="minorHAnsi" w:cstheme="minorBidi"/>
            <w:kern w:val="2"/>
            <w:szCs w:val="22"/>
            <w14:ligatures w14:val="standardContextual"/>
          </w:rPr>
          <w:delText xml:space="preserve"> </w:delText>
        </w:r>
        <w:r w:rsidR="00F44529" w:rsidRPr="0035205F" w:rsidDel="005454AE">
          <w:delText>Παρότι αναφέρθηκαν ελαφρώς χαμηλότερες μέσες συγκεντρώσεις μαρστασιμάμπης (περίπου 24%</w:delText>
        </w:r>
        <w:r w:rsidR="00F44529" w:rsidRPr="0035205F" w:rsidDel="005454AE">
          <w:noBreakHyphen/>
          <w:delText>32% χαμηλότερες) σε ασθενείς που είχαν θετικά ADA σε σύγκριση με ασθενείς που είχαν αρνητικά ADA, υπήρχε σε μεγάλο βαθμό επικάλυψη των συγκεντρώσεων μεταξύ αυτών των 2 ομάδων και δ</w:delText>
        </w:r>
        <w:r w:rsidR="00C44E7E" w:rsidRPr="0035205F" w:rsidDel="005454AE">
          <w:delText>εν διαπιστώθηκε κλινικά σημαντική επίδραση των ADA, συμπεριλαμβανομένων των NAb, στην ασφάλεια ή την αποτελεσματικότητα της μαρστασιμάμπης κατά τη διάρκεια της θεραπείας των 12 μηνών. Συνολικά, το προφίλ ασφάλειας της μαρστασιμάμπης ήταν παρόμοιο μεταξύ των ασθενών με ADA (συμπεριλαμβανομένων των NAb) και των ασθενών χωρίς αντισώματα.</w:delText>
        </w:r>
      </w:del>
    </w:p>
    <w:p w14:paraId="36E650E9" w14:textId="2EAB2EAD" w:rsidR="007C3275" w:rsidRPr="0035205F" w:rsidDel="005454AE" w:rsidRDefault="007C3275">
      <w:pPr>
        <w:spacing w:line="240" w:lineRule="auto"/>
        <w:rPr>
          <w:del w:id="1377" w:author="RWS_1" w:date="2026-03-12T23:24:00Z"/>
          <w:szCs w:val="22"/>
        </w:rPr>
        <w:pPrChange w:id="1378" w:author="RWS_1" w:date="2026-03-12T23:24:00Z">
          <w:pPr>
            <w:pStyle w:val="Default"/>
          </w:pPr>
        </w:pPrChange>
      </w:pPr>
    </w:p>
    <w:p w14:paraId="36E650EA" w14:textId="782A6348" w:rsidR="007C3275" w:rsidRPr="0035205F" w:rsidRDefault="00C44E7E">
      <w:pPr>
        <w:spacing w:line="240" w:lineRule="auto"/>
        <w:rPr>
          <w:szCs w:val="22"/>
        </w:rPr>
        <w:pPrChange w:id="1379" w:author="RWS_1" w:date="2026-03-12T23:24:00Z">
          <w:pPr>
            <w:pStyle w:val="Default"/>
          </w:pPr>
        </w:pPrChange>
      </w:pPr>
      <w:del w:id="1380" w:author="RWS_1" w:date="2026-03-12T23:24:00Z">
        <w:r w:rsidRPr="0035205F" w:rsidDel="005454AE">
          <w:delText>Στη μελέτη OLE Φάσης 3, μόνο ένας από τους 44 ασθενείς που ήταν αξιολογήσιμοι για ADA και συνέχισαν να λαμβάνουν μαρστασιμάμπη για τουλάχιστον 6 μήνες, είχε επίμονα θετικά ADA.</w:delText>
        </w:r>
      </w:del>
    </w:p>
    <w:p w14:paraId="36E650EB" w14:textId="77777777" w:rsidR="0012709D" w:rsidRPr="0035205F" w:rsidRDefault="0012709D" w:rsidP="00204AAB">
      <w:pPr>
        <w:spacing w:line="240" w:lineRule="auto"/>
        <w:rPr>
          <w:bCs/>
          <w:iCs/>
          <w:szCs w:val="22"/>
        </w:rPr>
      </w:pPr>
    </w:p>
    <w:p w14:paraId="36E650EC" w14:textId="77777777" w:rsidR="00812D16" w:rsidRPr="0035205F" w:rsidRDefault="00C44E7E" w:rsidP="00540FB7">
      <w:pPr>
        <w:keepNext/>
        <w:spacing w:line="240" w:lineRule="auto"/>
        <w:rPr>
          <w:bCs/>
          <w:iCs/>
          <w:szCs w:val="22"/>
        </w:rPr>
      </w:pPr>
      <w:r w:rsidRPr="0035205F">
        <w:rPr>
          <w:u w:val="single"/>
        </w:rPr>
        <w:t>Παιδιατρικός πληθυσμός</w:t>
      </w:r>
    </w:p>
    <w:p w14:paraId="36E650ED" w14:textId="77777777" w:rsidR="008D6BE8" w:rsidRPr="0035205F" w:rsidRDefault="008D6BE8" w:rsidP="00252339">
      <w:pPr>
        <w:keepNext/>
        <w:spacing w:line="240" w:lineRule="auto"/>
        <w:rPr>
          <w:bCs/>
          <w:iCs/>
          <w:szCs w:val="22"/>
        </w:rPr>
      </w:pPr>
    </w:p>
    <w:p w14:paraId="36E650EE" w14:textId="01EFA9D1" w:rsidR="00812D16" w:rsidRPr="0035205F" w:rsidRDefault="00C44E7E" w:rsidP="3EE4054A">
      <w:pPr>
        <w:spacing w:line="240" w:lineRule="auto"/>
      </w:pPr>
      <w:r w:rsidRPr="0035205F">
        <w:t xml:space="preserve">Ο Ευρωπαϊκός Οργανισμός Φαρμάκων έχει δώσει αναβολή από την υποχρέωση υποβολής των αποτελεσμάτων των μελετών με το </w:t>
      </w:r>
      <w:r w:rsidR="00637BFE" w:rsidRPr="0035205F">
        <w:t>Hympavzi</w:t>
      </w:r>
      <w:r w:rsidRPr="0035205F">
        <w:t xml:space="preserve"> σε μία ή περισσότερες υποκατηγορίες του παιδιατρικού πληθυσμού στη θεραπεία της συγγενούς αιμορροφιλίας Α και της συγγενούς αιμορροφιλίας Β.</w:t>
      </w:r>
    </w:p>
    <w:p w14:paraId="36E650EF" w14:textId="77777777" w:rsidR="00812D16" w:rsidRPr="0035205F" w:rsidRDefault="00812D16" w:rsidP="00204AAB">
      <w:pPr>
        <w:numPr>
          <w:ilvl w:val="12"/>
          <w:numId w:val="0"/>
        </w:numPr>
        <w:spacing w:line="240" w:lineRule="auto"/>
        <w:ind w:right="-2"/>
        <w:rPr>
          <w:iCs/>
          <w:noProof/>
          <w:szCs w:val="22"/>
        </w:rPr>
      </w:pPr>
    </w:p>
    <w:p w14:paraId="36E650F0" w14:textId="08330FF0" w:rsidR="00812D16" w:rsidRPr="0035205F" w:rsidRDefault="00C44E7E" w:rsidP="00817AD3">
      <w:pPr>
        <w:keepNext/>
        <w:keepLines/>
        <w:spacing w:line="240" w:lineRule="auto"/>
        <w:ind w:left="561" w:hanging="561"/>
        <w:outlineLvl w:val="1"/>
        <w:rPr>
          <w:b/>
          <w:noProof/>
          <w:szCs w:val="22"/>
        </w:rPr>
      </w:pPr>
      <w:r w:rsidRPr="0035205F">
        <w:rPr>
          <w:b/>
        </w:rPr>
        <w:t>5.2</w:t>
      </w:r>
      <w:r w:rsidRPr="0035205F">
        <w:rPr>
          <w:b/>
        </w:rPr>
        <w:tab/>
        <w:t>Φαρμακοκινητικές ιδιότητες</w:t>
      </w:r>
    </w:p>
    <w:p w14:paraId="36E650F1" w14:textId="77777777" w:rsidR="00812D16" w:rsidRPr="0035205F" w:rsidRDefault="00812D16" w:rsidP="00817AD3">
      <w:pPr>
        <w:keepNext/>
        <w:keepLines/>
        <w:spacing w:line="240" w:lineRule="auto"/>
        <w:ind w:left="562" w:hanging="562"/>
        <w:rPr>
          <w:b/>
          <w:noProof/>
          <w:szCs w:val="22"/>
        </w:rPr>
      </w:pPr>
    </w:p>
    <w:p w14:paraId="36E650F2" w14:textId="221C36AA" w:rsidR="001B5DAC" w:rsidRPr="0035205F" w:rsidRDefault="00C44E7E" w:rsidP="001B5DAC">
      <w:pPr>
        <w:pStyle w:val="TableText"/>
        <w:rPr>
          <w:sz w:val="22"/>
          <w:szCs w:val="22"/>
        </w:rPr>
      </w:pPr>
      <w:r w:rsidRPr="0035205F">
        <w:rPr>
          <w:sz w:val="22"/>
        </w:rPr>
        <w:t>Η φαρμακοκινητική της μαρστασιμάμπης καθορίστηκε μέσω μη διαμερισματικής ανάλυσης σε υγιείς συμμετέχοντες και σε ασθενείς με αιμορροφιλία Α και Β</w:t>
      </w:r>
      <w:ins w:id="1381" w:author="RWS_1" w:date="2026-03-12T23:25:00Z">
        <w:r w:rsidR="005454AE">
          <w:rPr>
            <w:sz w:val="22"/>
          </w:rPr>
          <w:t xml:space="preserve"> με και χωρίς αναστολείς</w:t>
        </w:r>
      </w:ins>
      <w:r w:rsidRPr="0035205F">
        <w:rPr>
          <w:sz w:val="22"/>
        </w:rPr>
        <w:t xml:space="preserve">, καθώς και με τη χρήση ανάλυσης φαρμακοκινητικής πληθυσμού σε βάση δεδομένων που </w:t>
      </w:r>
      <w:r w:rsidR="00D34AC8" w:rsidRPr="0035205F">
        <w:rPr>
          <w:sz w:val="22"/>
        </w:rPr>
        <w:t xml:space="preserve">αποτελείτο </w:t>
      </w:r>
      <w:r w:rsidRPr="0035205F">
        <w:rPr>
          <w:sz w:val="22"/>
        </w:rPr>
        <w:t xml:space="preserve">από </w:t>
      </w:r>
      <w:ins w:id="1382" w:author="RWS_1" w:date="2026-03-12T23:26:00Z">
        <w:r w:rsidR="005454AE">
          <w:rPr>
            <w:sz w:val="22"/>
          </w:rPr>
          <w:t>287</w:t>
        </w:r>
      </w:ins>
      <w:del w:id="1383" w:author="RWS_1" w:date="2026-03-12T23:26:00Z">
        <w:r w:rsidRPr="0035205F" w:rsidDel="005454AE">
          <w:rPr>
            <w:sz w:val="22"/>
          </w:rPr>
          <w:delText>213</w:delText>
        </w:r>
      </w:del>
      <w:r w:rsidRPr="0035205F">
        <w:rPr>
          <w:sz w:val="22"/>
        </w:rPr>
        <w:t> συμμετέχοντες (</w:t>
      </w:r>
      <w:ins w:id="1384" w:author="RWS_1" w:date="2026-03-12T23:26:00Z">
        <w:r w:rsidR="005454AE">
          <w:rPr>
            <w:sz w:val="22"/>
          </w:rPr>
          <w:t>224</w:t>
        </w:r>
      </w:ins>
      <w:del w:id="1385" w:author="RWS_1" w:date="2026-03-12T23:26:00Z">
        <w:r w:rsidRPr="0035205F" w:rsidDel="005454AE">
          <w:rPr>
            <w:sz w:val="22"/>
          </w:rPr>
          <w:delText>150</w:delText>
        </w:r>
      </w:del>
      <w:r w:rsidR="00907691" w:rsidRPr="0035205F">
        <w:rPr>
          <w:sz w:val="22"/>
          <w:lang w:val="en-US"/>
        </w:rPr>
        <w:t> </w:t>
      </w:r>
      <w:r w:rsidRPr="0035205F">
        <w:rPr>
          <w:sz w:val="22"/>
        </w:rPr>
        <w:t xml:space="preserve">ασθενείς με αιμορροφιλία </w:t>
      </w:r>
      <w:ins w:id="1386" w:author="RWS_1" w:date="2026-03-12T23:26:00Z">
        <w:r w:rsidR="005454AE">
          <w:rPr>
            <w:sz w:val="22"/>
          </w:rPr>
          <w:t xml:space="preserve">με και χωρίς αναστολείς </w:t>
        </w:r>
      </w:ins>
      <w:r w:rsidRPr="0035205F">
        <w:rPr>
          <w:sz w:val="22"/>
        </w:rPr>
        <w:t xml:space="preserve">και 63 υγιείς </w:t>
      </w:r>
      <w:r w:rsidRPr="0035205F">
        <w:rPr>
          <w:sz w:val="22"/>
        </w:rPr>
        <w:lastRenderedPageBreak/>
        <w:t>συμμετέχοντες), οι οποίοι έλαβαν υποδόριες (30 mg έως 450 mg) ή ενδοφλέβιες (150</w:t>
      </w:r>
      <w:r w:rsidR="00DC08BF" w:rsidRPr="0035205F">
        <w:rPr>
          <w:sz w:val="22"/>
        </w:rPr>
        <w:t> </w:t>
      </w:r>
      <w:r w:rsidR="00DC08BF" w:rsidRPr="0035205F">
        <w:rPr>
          <w:sz w:val="22"/>
          <w:lang w:val="en-US"/>
        </w:rPr>
        <w:t>mg</w:t>
      </w:r>
      <w:r w:rsidRPr="0035205F">
        <w:rPr>
          <w:sz w:val="22"/>
        </w:rPr>
        <w:t xml:space="preserve"> και 440 mg) δόσεις μαρστασιμάμπης μία φορά την εβδομάδα.</w:t>
      </w:r>
    </w:p>
    <w:p w14:paraId="36E650F3" w14:textId="77777777" w:rsidR="001B5DAC" w:rsidRPr="0035205F" w:rsidRDefault="001B5DAC" w:rsidP="001B5DAC">
      <w:pPr>
        <w:pStyle w:val="TableText"/>
        <w:rPr>
          <w:sz w:val="22"/>
          <w:szCs w:val="22"/>
        </w:rPr>
      </w:pPr>
    </w:p>
    <w:p w14:paraId="36E650F4" w14:textId="7CD74AF9" w:rsidR="009622BD" w:rsidRDefault="00C44E7E" w:rsidP="009622BD">
      <w:pPr>
        <w:pStyle w:val="TableText"/>
        <w:rPr>
          <w:ins w:id="1387" w:author="RWS_1" w:date="2026-03-12T23:26:00Z"/>
          <w:rStyle w:val="ui-provider"/>
          <w:sz w:val="22"/>
        </w:rPr>
      </w:pPr>
      <w:r w:rsidRPr="0035205F">
        <w:rPr>
          <w:sz w:val="22"/>
        </w:rPr>
        <w:t xml:space="preserve">Η μαρστασιμάμπη παρουσίασε μη γραμμική φαρμακοκινητική με τη συστηματική έκθεση στη μαρστασιμάμπη, όπως </w:t>
      </w:r>
      <w:r w:rsidR="000F6DB5" w:rsidRPr="0035205F">
        <w:rPr>
          <w:sz w:val="22"/>
        </w:rPr>
        <w:t xml:space="preserve">μετρήθηκε </w:t>
      </w:r>
      <w:r w:rsidRPr="0035205F">
        <w:rPr>
          <w:sz w:val="22"/>
        </w:rPr>
        <w:t>από το AUC και τη C</w:t>
      </w:r>
      <w:r w:rsidRPr="0035205F">
        <w:rPr>
          <w:sz w:val="22"/>
          <w:vertAlign w:val="subscript"/>
        </w:rPr>
        <w:t>max</w:t>
      </w:r>
      <w:r w:rsidRPr="0035205F">
        <w:rPr>
          <w:sz w:val="22"/>
        </w:rPr>
        <w:t xml:space="preserve">, </w:t>
      </w:r>
      <w:r w:rsidR="00B463E3" w:rsidRPr="0035205F">
        <w:rPr>
          <w:sz w:val="22"/>
        </w:rPr>
        <w:t>αυξ</w:t>
      </w:r>
      <w:r w:rsidR="000F6DB5" w:rsidRPr="0035205F">
        <w:rPr>
          <w:sz w:val="22"/>
        </w:rPr>
        <w:t>ανόμενη</w:t>
      </w:r>
      <w:r w:rsidRPr="0035205F">
        <w:rPr>
          <w:sz w:val="22"/>
        </w:rPr>
        <w:t xml:space="preserve"> με τρόπο μεγαλύτερο από </w:t>
      </w:r>
      <w:r w:rsidR="00770D13" w:rsidRPr="0035205F">
        <w:rPr>
          <w:sz w:val="22"/>
        </w:rPr>
        <w:t>αυτόν αναλογικά με τη δόση.</w:t>
      </w:r>
      <w:r w:rsidRPr="0035205F">
        <w:rPr>
          <w:sz w:val="22"/>
        </w:rPr>
        <w:t xml:space="preserve"> </w:t>
      </w:r>
      <w:r w:rsidRPr="0035205F">
        <w:rPr>
          <w:rStyle w:val="ui-provider"/>
          <w:sz w:val="22"/>
        </w:rPr>
        <w:t xml:space="preserve">Αυτή η μη γραμμική φαρμακοκινητική συμπεριφορά προκαλείται από τη </w:t>
      </w:r>
      <w:r w:rsidR="008422DC" w:rsidRPr="0035205F">
        <w:rPr>
          <w:rStyle w:val="ui-provider"/>
          <w:sz w:val="22"/>
        </w:rPr>
        <w:t>διαμεσολαβούμενη από το</w:t>
      </w:r>
      <w:r w:rsidR="000F6DB5" w:rsidRPr="0035205F">
        <w:rPr>
          <w:rStyle w:val="ui-provider"/>
          <w:sz w:val="22"/>
        </w:rPr>
        <w:t>ν</w:t>
      </w:r>
      <w:r w:rsidR="008422DC" w:rsidRPr="0035205F">
        <w:rPr>
          <w:rStyle w:val="ui-provider"/>
          <w:sz w:val="22"/>
        </w:rPr>
        <w:t xml:space="preserve"> στόχο </w:t>
      </w:r>
      <w:r w:rsidRPr="0035205F">
        <w:rPr>
          <w:rStyle w:val="ui-provider"/>
          <w:sz w:val="22"/>
        </w:rPr>
        <w:t>διάθεση του φαρμάκου (target-mediated drug disposition, TMDD) και την εξαρτώμενη από τη συγκέντρωση μη γραμμική αποβολή της μαρστασιμάμπης, η οποία συμβαίνει όταν η μαρστασιμάμπη δεσμεύεται στον ενδοθηλιακό TFPI.</w:t>
      </w:r>
    </w:p>
    <w:p w14:paraId="0C3419E9" w14:textId="77777777" w:rsidR="005454AE" w:rsidRPr="0035205F" w:rsidRDefault="005454AE" w:rsidP="009622BD">
      <w:pPr>
        <w:pStyle w:val="TableText"/>
        <w:rPr>
          <w:rStyle w:val="ui-provider"/>
          <w:sz w:val="22"/>
          <w:szCs w:val="22"/>
        </w:rPr>
      </w:pPr>
    </w:p>
    <w:p w14:paraId="62D67D99" w14:textId="126BA00F" w:rsidR="005454AE" w:rsidRPr="005454AE" w:rsidRDefault="005454AE" w:rsidP="005454AE">
      <w:pPr>
        <w:pStyle w:val="TableText"/>
        <w:rPr>
          <w:ins w:id="1388" w:author="RWS_1" w:date="2026-03-12T23:27:00Z"/>
          <w:rStyle w:val="ui-provider"/>
          <w:sz w:val="22"/>
          <w:szCs w:val="22"/>
          <w:rPrChange w:id="1389" w:author="RWS_1" w:date="2026-03-12T23:27:00Z">
            <w:rPr>
              <w:ins w:id="1390" w:author="RWS_1" w:date="2026-03-12T23:27:00Z"/>
              <w:rStyle w:val="ui-provider"/>
              <w:rFonts w:cs="Times New Roman"/>
              <w:sz w:val="22"/>
              <w:szCs w:val="22"/>
              <w:lang w:val="en-GB"/>
            </w:rPr>
          </w:rPrChange>
        </w:rPr>
      </w:pPr>
      <w:ins w:id="1391" w:author="RWS_1" w:date="2026-03-12T23:27:00Z">
        <w:r w:rsidRPr="005454AE">
          <w:rPr>
            <w:sz w:val="22"/>
            <w:szCs w:val="22"/>
          </w:rPr>
          <w:t xml:space="preserve">Δεν παρατηρήθηκαν </w:t>
        </w:r>
        <w:r w:rsidRPr="005454AE">
          <w:rPr>
            <w:sz w:val="22"/>
            <w:szCs w:val="22"/>
            <w:rPrChange w:id="1392" w:author="RWS_1" w:date="2026-03-12T23:27:00Z">
              <w:rPr>
                <w:b/>
                <w:bCs/>
                <w:sz w:val="22"/>
                <w:szCs w:val="22"/>
              </w:rPr>
            </w:rPrChange>
          </w:rPr>
          <w:t>κλινικά σημαντικές διαφορές</w:t>
        </w:r>
        <w:r w:rsidRPr="005454AE">
          <w:rPr>
            <w:sz w:val="22"/>
            <w:szCs w:val="22"/>
          </w:rPr>
          <w:t xml:space="preserve"> στις εκθέσεις στ</w:t>
        </w:r>
      </w:ins>
      <w:ins w:id="1393" w:author="RWS_1" w:date="2026-03-12T23:28:00Z">
        <w:r>
          <w:rPr>
            <w:sz w:val="22"/>
            <w:szCs w:val="22"/>
          </w:rPr>
          <w:t>η μαρστασιμάμπη</w:t>
        </w:r>
      </w:ins>
      <w:ins w:id="1394" w:author="RWS_1" w:date="2026-03-12T23:27:00Z">
        <w:r w:rsidRPr="005454AE">
          <w:rPr>
            <w:sz w:val="22"/>
            <w:szCs w:val="22"/>
          </w:rPr>
          <w:t xml:space="preserve"> μεταξύ των συμμετεχόντων με </w:t>
        </w:r>
        <w:r w:rsidRPr="005454AE">
          <w:rPr>
            <w:sz w:val="22"/>
            <w:szCs w:val="22"/>
            <w:rPrChange w:id="1395" w:author="RWS_1" w:date="2026-03-12T23:27:00Z">
              <w:rPr>
                <w:b/>
                <w:bCs/>
                <w:sz w:val="22"/>
                <w:szCs w:val="22"/>
              </w:rPr>
            </w:rPrChange>
          </w:rPr>
          <w:t>αιμορροφιλία</w:t>
        </w:r>
        <w:r w:rsidRPr="005454AE">
          <w:rPr>
            <w:sz w:val="22"/>
            <w:szCs w:val="22"/>
          </w:rPr>
          <w:t xml:space="preserve"> με και χωρίς </w:t>
        </w:r>
        <w:r w:rsidRPr="005454AE">
          <w:rPr>
            <w:sz w:val="22"/>
            <w:szCs w:val="22"/>
            <w:rPrChange w:id="1396" w:author="RWS_1" w:date="2026-03-12T23:27:00Z">
              <w:rPr>
                <w:b/>
                <w:bCs/>
                <w:sz w:val="22"/>
                <w:szCs w:val="22"/>
              </w:rPr>
            </w:rPrChange>
          </w:rPr>
          <w:t>αναστολείς</w:t>
        </w:r>
        <w:r w:rsidRPr="005454AE">
          <w:rPr>
            <w:sz w:val="22"/>
            <w:szCs w:val="22"/>
            <w:rPrChange w:id="1397" w:author="RWS_1" w:date="2026-03-12T23:27:00Z">
              <w:rPr>
                <w:sz w:val="22"/>
                <w:szCs w:val="22"/>
                <w:lang w:val="en-GB"/>
              </w:rPr>
            </w:rPrChange>
          </w:rPr>
          <w:t>.</w:t>
        </w:r>
      </w:ins>
    </w:p>
    <w:p w14:paraId="36E650F5" w14:textId="77777777" w:rsidR="009622BD" w:rsidRPr="005454AE" w:rsidRDefault="009622BD" w:rsidP="009622BD">
      <w:pPr>
        <w:pStyle w:val="TableText"/>
        <w:rPr>
          <w:sz w:val="22"/>
          <w:szCs w:val="22"/>
        </w:rPr>
      </w:pPr>
    </w:p>
    <w:p w14:paraId="36E650F6" w14:textId="2EA4B40D" w:rsidR="001B5DAC" w:rsidRPr="0035205F" w:rsidRDefault="00C44E7E" w:rsidP="001B5DAC">
      <w:pPr>
        <w:pStyle w:val="TableText"/>
        <w:rPr>
          <w:sz w:val="22"/>
          <w:szCs w:val="22"/>
        </w:rPr>
      </w:pPr>
      <w:r w:rsidRPr="0035205F">
        <w:rPr>
          <w:sz w:val="22"/>
        </w:rPr>
        <w:t xml:space="preserve">Ο μέσος λόγος συσσώρευσης σε σταθερή κατάσταση για τη μαρστασιμάμπη ήταν περίπου </w:t>
      </w:r>
      <w:ins w:id="1398" w:author="RWS_1" w:date="2026-03-12T23:28:00Z">
        <w:r w:rsidR="005454AE">
          <w:rPr>
            <w:sz w:val="22"/>
          </w:rPr>
          <w:t>4</w:t>
        </w:r>
      </w:ins>
      <w:del w:id="1399" w:author="RWS_1" w:date="2026-03-12T23:28:00Z">
        <w:r w:rsidRPr="0035205F" w:rsidDel="005454AE">
          <w:rPr>
            <w:sz w:val="22"/>
          </w:rPr>
          <w:delText>3</w:delText>
        </w:r>
      </w:del>
      <w:r w:rsidRPr="0035205F">
        <w:rPr>
          <w:sz w:val="22"/>
        </w:rPr>
        <w:t xml:space="preserve"> έως </w:t>
      </w:r>
      <w:ins w:id="1400" w:author="RWS_1" w:date="2026-03-12T23:28:00Z">
        <w:r w:rsidR="005454AE">
          <w:rPr>
            <w:sz w:val="22"/>
          </w:rPr>
          <w:t>5</w:t>
        </w:r>
      </w:ins>
      <w:del w:id="1401" w:author="RWS_1" w:date="2026-03-12T23:28:00Z">
        <w:r w:rsidRPr="0035205F" w:rsidDel="005454AE">
          <w:rPr>
            <w:sz w:val="22"/>
          </w:rPr>
          <w:delText>4</w:delText>
        </w:r>
      </w:del>
      <w:r w:rsidRPr="0035205F">
        <w:rPr>
          <w:sz w:val="22"/>
        </w:rPr>
        <w:t xml:space="preserve">, σε σχέση με την έκθεση στην πρώτη δόση μετά από εβδομαδιαία υποδόρια χορήγηση 150 mg και 300 mg. Οι συγκεντρώσεις της μαρστασιμάμπης </w:t>
      </w:r>
      <w:r w:rsidR="000F6DB5" w:rsidRPr="0035205F">
        <w:rPr>
          <w:sz w:val="22"/>
        </w:rPr>
        <w:t>σε</w:t>
      </w:r>
      <w:r w:rsidRPr="0035205F">
        <w:rPr>
          <w:sz w:val="22"/>
        </w:rPr>
        <w:t xml:space="preserve"> σταθερή κατάσταση αναμένεται να επιτευχθούν σε περίπου 60 ημέρες, δηλαδή κατά την 8η ή 9η υποδόρια δόση όταν χορηγείται μία φορά την εβδομάδα. Για τη χορήγηση μαρστασιμάμπης 150 mg υποδόρια μία φορά την εβδομάδα, οι πληθυσμιακές εκτιμήσεις των μέσων τιμών </w:t>
      </w:r>
      <w:r w:rsidRPr="0035205F">
        <w:rPr>
          <w:color w:val="000000"/>
          <w:sz w:val="22"/>
        </w:rPr>
        <w:t>C</w:t>
      </w:r>
      <w:r w:rsidRPr="0035205F">
        <w:rPr>
          <w:color w:val="000000"/>
          <w:sz w:val="22"/>
          <w:vertAlign w:val="subscript"/>
        </w:rPr>
        <w:t>max,ss</w:t>
      </w:r>
      <w:r w:rsidRPr="0035205F">
        <w:rPr>
          <w:sz w:val="22"/>
        </w:rPr>
        <w:t xml:space="preserve">, </w:t>
      </w:r>
      <w:r w:rsidRPr="0035205F">
        <w:rPr>
          <w:color w:val="000000"/>
          <w:sz w:val="22"/>
        </w:rPr>
        <w:t>C</w:t>
      </w:r>
      <w:r w:rsidRPr="0035205F">
        <w:rPr>
          <w:color w:val="000000"/>
          <w:sz w:val="22"/>
          <w:vertAlign w:val="subscript"/>
        </w:rPr>
        <w:t>min,ss</w:t>
      </w:r>
      <w:r w:rsidRPr="0035205F">
        <w:rPr>
          <w:sz w:val="22"/>
        </w:rPr>
        <w:t xml:space="preserve"> και C</w:t>
      </w:r>
      <w:r w:rsidRPr="0035205F">
        <w:rPr>
          <w:sz w:val="22"/>
          <w:vertAlign w:val="subscript"/>
        </w:rPr>
        <w:t>avg,ss</w:t>
      </w:r>
      <w:r w:rsidRPr="0035205F">
        <w:rPr>
          <w:sz w:val="22"/>
        </w:rPr>
        <w:t xml:space="preserve"> για ενήλικες και εφήβους παρουσιάζονται στον Πίνακα </w:t>
      </w:r>
      <w:del w:id="1402" w:author="RWS_1" w:date="2026-03-12T23:29:00Z">
        <w:r w:rsidR="00F44529" w:rsidRPr="0035205F" w:rsidDel="005454AE">
          <w:rPr>
            <w:sz w:val="22"/>
          </w:rPr>
          <w:delText>4</w:delText>
        </w:r>
      </w:del>
      <w:ins w:id="1403" w:author="RWS_1" w:date="2026-03-12T23:29:00Z">
        <w:r w:rsidR="005454AE">
          <w:rPr>
            <w:sz w:val="22"/>
          </w:rPr>
          <w:t>6</w:t>
        </w:r>
      </w:ins>
      <w:r w:rsidRPr="0035205F">
        <w:rPr>
          <w:sz w:val="22"/>
        </w:rPr>
        <w:t>.</w:t>
      </w:r>
    </w:p>
    <w:p w14:paraId="36E650F7" w14:textId="77777777" w:rsidR="001B5DAC" w:rsidRPr="0035205F" w:rsidRDefault="001B5DAC" w:rsidP="00204AAB">
      <w:pPr>
        <w:numPr>
          <w:ilvl w:val="12"/>
          <w:numId w:val="0"/>
        </w:numPr>
        <w:spacing w:line="240" w:lineRule="auto"/>
        <w:ind w:right="-2"/>
        <w:rPr>
          <w:szCs w:val="22"/>
        </w:rPr>
      </w:pPr>
    </w:p>
    <w:p w14:paraId="36E650F8" w14:textId="22ECC388" w:rsidR="00A54302" w:rsidRPr="0035205F" w:rsidRDefault="00C44E7E" w:rsidP="00AC6501">
      <w:pPr>
        <w:numPr>
          <w:ilvl w:val="12"/>
          <w:numId w:val="0"/>
        </w:numPr>
        <w:spacing w:line="240" w:lineRule="auto"/>
        <w:ind w:left="994" w:hanging="994"/>
        <w:rPr>
          <w:b/>
          <w:bCs/>
          <w:szCs w:val="22"/>
        </w:rPr>
      </w:pPr>
      <w:r w:rsidRPr="0035205F">
        <w:rPr>
          <w:b/>
        </w:rPr>
        <w:t xml:space="preserve">Πίνακας </w:t>
      </w:r>
      <w:del w:id="1404" w:author="RWS_1" w:date="2026-03-12T23:29:00Z">
        <w:r w:rsidR="00F44529" w:rsidRPr="0035205F" w:rsidDel="005454AE">
          <w:rPr>
            <w:b/>
          </w:rPr>
          <w:delText>4</w:delText>
        </w:r>
      </w:del>
      <w:ins w:id="1405" w:author="RWS_1" w:date="2026-03-12T23:29:00Z">
        <w:r w:rsidR="005454AE">
          <w:rPr>
            <w:b/>
          </w:rPr>
          <w:t>6</w:t>
        </w:r>
      </w:ins>
      <w:r w:rsidRPr="0035205F">
        <w:rPr>
          <w:b/>
        </w:rPr>
        <w:t>.</w:t>
      </w:r>
      <w:r w:rsidR="00A6161D" w:rsidRPr="0035205F" w:rsidDel="00A6161D">
        <w:rPr>
          <w:b/>
        </w:rPr>
        <w:t xml:space="preserve"> </w:t>
      </w:r>
      <w:r w:rsidRPr="0035205F">
        <w:rPr>
          <w:b/>
        </w:rPr>
        <w:t xml:space="preserve">Συγκεντρώσεις μαρστασιμάμπης στο πλάσμα σε σταθερή κατάσταση </w:t>
      </w:r>
      <w:ins w:id="1406" w:author="RWS_1" w:date="2026-03-12T23:29:00Z">
        <w:r w:rsidR="005454AE">
          <w:rPr>
            <w:b/>
          </w:rPr>
          <w:t>σε ασθενείς με αιμορροφιλία Α και Β με και χωρίς αναστολε</w:t>
        </w:r>
      </w:ins>
      <w:ins w:id="1407" w:author="RWS_1" w:date="2026-03-12T23:30:00Z">
        <w:r w:rsidR="005454AE">
          <w:rPr>
            <w:b/>
          </w:rPr>
          <w:t xml:space="preserve">ίς </w:t>
        </w:r>
      </w:ins>
      <w:r w:rsidRPr="0035205F">
        <w:rPr>
          <w:b/>
        </w:rPr>
        <w:t xml:space="preserve">μετά από υποδόρια χορήγηση </w:t>
      </w:r>
      <w:ins w:id="1408" w:author="RWS_1" w:date="2026-03-12T23:30:00Z">
        <w:r w:rsidR="005454AE">
          <w:rPr>
            <w:b/>
          </w:rPr>
          <w:t xml:space="preserve">μαρστασιμάμπης </w:t>
        </w:r>
      </w:ins>
      <w:r w:rsidRPr="0035205F">
        <w:rPr>
          <w:b/>
        </w:rPr>
        <w:t>150 mg μία φορά την εβδομάδα (με δόση εφόδου 300 mg υποδόρια)</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
      <w:tr w:rsidR="00AD7BC4" w:rsidRPr="0035205F" w:rsidDel="005454AE" w14:paraId="36E650FC" w14:textId="664806AE" w:rsidTr="00D63E66">
        <w:trPr>
          <w:cantSplit/>
          <w:trHeight w:val="332"/>
          <w:del w:id="1409" w:author="RWS_1" w:date="2026-03-12T23:31:00Z"/>
        </w:trPr>
        <w:tc>
          <w:tcPr>
            <w:tcW w:w="1626" w:type="pct"/>
            <w:gridSpan w:val="2"/>
            <w:vAlign w:val="bottom"/>
          </w:tcPr>
          <w:p w14:paraId="36E650F9" w14:textId="04B0AF27" w:rsidR="00A54302" w:rsidRPr="0035205F" w:rsidDel="005454AE" w:rsidRDefault="00C44E7E" w:rsidP="00844B54">
            <w:pPr>
              <w:keepNext/>
              <w:rPr>
                <w:del w:id="1410" w:author="RWS_1" w:date="2026-03-12T23:31:00Z"/>
                <w:rFonts w:eastAsia="SimSun"/>
                <w:b/>
                <w:szCs w:val="22"/>
              </w:rPr>
            </w:pPr>
            <w:del w:id="1411" w:author="RWS_1" w:date="2026-03-12T23:31:00Z">
              <w:r w:rsidRPr="0035205F" w:rsidDel="005454AE">
                <w:rPr>
                  <w:b/>
                </w:rPr>
                <w:delText>Παράμετρος</w:delText>
              </w:r>
            </w:del>
          </w:p>
        </w:tc>
        <w:tc>
          <w:tcPr>
            <w:tcW w:w="1791" w:type="pct"/>
            <w:gridSpan w:val="3"/>
            <w:vAlign w:val="bottom"/>
          </w:tcPr>
          <w:p w14:paraId="36E650FA" w14:textId="5F965276" w:rsidR="00A54302" w:rsidRPr="0035205F" w:rsidDel="005454AE" w:rsidRDefault="00C44E7E" w:rsidP="00D63E66">
            <w:pPr>
              <w:jc w:val="center"/>
              <w:rPr>
                <w:del w:id="1412" w:author="RWS_1" w:date="2026-03-12T23:31:00Z"/>
                <w:rFonts w:eastAsia="SimSun"/>
                <w:b/>
                <w:szCs w:val="22"/>
              </w:rPr>
            </w:pPr>
            <w:del w:id="1413" w:author="RWS_1" w:date="2026-03-12T23:31:00Z">
              <w:r w:rsidRPr="0035205F" w:rsidDel="005454AE">
                <w:rPr>
                  <w:b/>
                </w:rPr>
                <w:delText>Ενήλικες</w:delText>
              </w:r>
            </w:del>
          </w:p>
        </w:tc>
        <w:tc>
          <w:tcPr>
            <w:tcW w:w="1583" w:type="pct"/>
            <w:gridSpan w:val="2"/>
            <w:vAlign w:val="bottom"/>
          </w:tcPr>
          <w:p w14:paraId="36E650FB" w14:textId="34922952" w:rsidR="00A54302" w:rsidRPr="0035205F" w:rsidDel="005454AE" w:rsidRDefault="00C44E7E" w:rsidP="00D63E66">
            <w:pPr>
              <w:jc w:val="center"/>
              <w:rPr>
                <w:del w:id="1414" w:author="RWS_1" w:date="2026-03-12T23:31:00Z"/>
                <w:rFonts w:eastAsia="SimSun"/>
                <w:b/>
                <w:szCs w:val="22"/>
              </w:rPr>
            </w:pPr>
            <w:del w:id="1415" w:author="RWS_1" w:date="2026-03-12T23:31:00Z">
              <w:r w:rsidRPr="0035205F" w:rsidDel="005454AE">
                <w:rPr>
                  <w:b/>
                </w:rPr>
                <w:delText>Έφηβοι</w:delText>
              </w:r>
            </w:del>
          </w:p>
        </w:tc>
      </w:tr>
      <w:tr w:rsidR="00AD7BC4" w:rsidRPr="0035205F" w:rsidDel="005454AE" w14:paraId="36E65100" w14:textId="676ED644" w:rsidTr="00D63E66">
        <w:trPr>
          <w:cantSplit/>
          <w:del w:id="1416" w:author="RWS_1" w:date="2026-03-12T23:31:00Z"/>
        </w:trPr>
        <w:tc>
          <w:tcPr>
            <w:tcW w:w="1626" w:type="pct"/>
            <w:gridSpan w:val="2"/>
            <w:vAlign w:val="center"/>
          </w:tcPr>
          <w:p w14:paraId="36E650FD" w14:textId="6CE9216A" w:rsidR="00A54302" w:rsidRPr="00A527CF" w:rsidDel="005454AE" w:rsidRDefault="00C44E7E" w:rsidP="00D63E66">
            <w:pPr>
              <w:keepNext/>
              <w:rPr>
                <w:del w:id="1417" w:author="RWS_1" w:date="2026-03-12T23:31:00Z"/>
                <w:rFonts w:eastAsia="SimSun"/>
                <w:color w:val="000000" w:themeColor="text1"/>
                <w:szCs w:val="22"/>
              </w:rPr>
            </w:pPr>
            <w:del w:id="1418" w:author="RWS_1" w:date="2026-03-12T23:31:00Z">
              <w:r w:rsidRPr="00A527CF" w:rsidDel="005454AE">
                <w:rPr>
                  <w:color w:val="000000" w:themeColor="text1"/>
                </w:rPr>
                <w:delText>C</w:delText>
              </w:r>
              <w:r w:rsidRPr="00A527CF" w:rsidDel="005454AE">
                <w:rPr>
                  <w:color w:val="000000" w:themeColor="text1"/>
                  <w:vertAlign w:val="subscript"/>
                </w:rPr>
                <w:delText>min,ss</w:delText>
              </w:r>
              <w:r w:rsidRPr="00A527CF" w:rsidDel="005454AE">
                <w:rPr>
                  <w:color w:val="000000" w:themeColor="text1"/>
                </w:rPr>
                <w:delText xml:space="preserve"> (ng/ml)</w:delText>
              </w:r>
            </w:del>
          </w:p>
        </w:tc>
        <w:tc>
          <w:tcPr>
            <w:tcW w:w="1791" w:type="pct"/>
            <w:gridSpan w:val="3"/>
            <w:vAlign w:val="center"/>
          </w:tcPr>
          <w:p w14:paraId="36E650FE" w14:textId="4B6F0049" w:rsidR="00A54302" w:rsidRPr="0035205F" w:rsidDel="005454AE" w:rsidRDefault="00EB1730" w:rsidP="00D63E66">
            <w:pPr>
              <w:jc w:val="center"/>
              <w:rPr>
                <w:del w:id="1419" w:author="RWS_1" w:date="2026-03-12T23:31:00Z"/>
                <w:rFonts w:eastAsia="SimSun"/>
                <w:szCs w:val="22"/>
              </w:rPr>
            </w:pPr>
            <w:del w:id="1420" w:author="RWS_1" w:date="2026-03-12T23:31:00Z">
              <w:r w:rsidRPr="0035205F" w:rsidDel="005454AE">
                <w:delText>13</w:delText>
              </w:r>
              <w:r w:rsidR="00907691" w:rsidRPr="00B423B8" w:rsidDel="005454AE">
                <w:rPr>
                  <w:rPrChange w:id="1421" w:author="RWS 2" w:date="2026-03-13T12:53:00Z">
                    <w:rPr>
                      <w:lang w:val="en-US"/>
                    </w:rPr>
                  </w:rPrChange>
                </w:rPr>
                <w:delText>.</w:delText>
              </w:r>
              <w:r w:rsidRPr="0035205F" w:rsidDel="005454AE">
                <w:delText>700 (90,4%)</w:delText>
              </w:r>
            </w:del>
          </w:p>
        </w:tc>
        <w:tc>
          <w:tcPr>
            <w:tcW w:w="1583" w:type="pct"/>
            <w:gridSpan w:val="2"/>
            <w:vAlign w:val="center"/>
          </w:tcPr>
          <w:p w14:paraId="36E650FF" w14:textId="226713C9" w:rsidR="00A54302" w:rsidRPr="0035205F" w:rsidDel="005454AE" w:rsidRDefault="00FF26D2" w:rsidP="00D63E66">
            <w:pPr>
              <w:jc w:val="center"/>
              <w:rPr>
                <w:del w:id="1422" w:author="RWS_1" w:date="2026-03-12T23:31:00Z"/>
                <w:rFonts w:eastAsia="SimSun"/>
                <w:szCs w:val="22"/>
              </w:rPr>
            </w:pPr>
            <w:del w:id="1423" w:author="RWS_1" w:date="2026-03-12T23:31:00Z">
              <w:r w:rsidRPr="0035205F" w:rsidDel="005454AE">
                <w:delText>27</w:delText>
              </w:r>
              <w:r w:rsidR="00907691" w:rsidRPr="00B423B8" w:rsidDel="005454AE">
                <w:rPr>
                  <w:rPrChange w:id="1424" w:author="RWS 2" w:date="2026-03-13T12:53:00Z">
                    <w:rPr>
                      <w:lang w:val="en-US"/>
                    </w:rPr>
                  </w:rPrChange>
                </w:rPr>
                <w:delText>.</w:delText>
              </w:r>
              <w:r w:rsidRPr="0035205F" w:rsidDel="005454AE">
                <w:delText>300 (53,2%)</w:delText>
              </w:r>
            </w:del>
          </w:p>
        </w:tc>
      </w:tr>
      <w:tr w:rsidR="00AD7BC4" w:rsidRPr="0035205F" w:rsidDel="005454AE" w14:paraId="36E65104" w14:textId="4D056DAF" w:rsidTr="00D63E66">
        <w:trPr>
          <w:cantSplit/>
          <w:del w:id="1425" w:author="RWS_1" w:date="2026-03-12T23:31:00Z"/>
        </w:trPr>
        <w:tc>
          <w:tcPr>
            <w:tcW w:w="1626" w:type="pct"/>
            <w:gridSpan w:val="2"/>
            <w:vAlign w:val="center"/>
          </w:tcPr>
          <w:p w14:paraId="36E65101" w14:textId="66FEE613" w:rsidR="00A54302" w:rsidRPr="00A527CF" w:rsidDel="005454AE" w:rsidRDefault="00C44E7E" w:rsidP="00D63E66">
            <w:pPr>
              <w:keepNext/>
              <w:rPr>
                <w:del w:id="1426" w:author="RWS_1" w:date="2026-03-12T23:31:00Z"/>
                <w:rFonts w:eastAsia="SimSun"/>
                <w:color w:val="000000" w:themeColor="text1"/>
                <w:szCs w:val="22"/>
              </w:rPr>
            </w:pPr>
            <w:del w:id="1427" w:author="RWS_1" w:date="2026-03-12T23:31:00Z">
              <w:r w:rsidRPr="00A527CF" w:rsidDel="005454AE">
                <w:rPr>
                  <w:color w:val="000000" w:themeColor="text1"/>
                </w:rPr>
                <w:delText>C</w:delText>
              </w:r>
              <w:r w:rsidRPr="00A527CF" w:rsidDel="005454AE">
                <w:rPr>
                  <w:color w:val="000000" w:themeColor="text1"/>
                  <w:vertAlign w:val="subscript"/>
                </w:rPr>
                <w:delText>max,ss</w:delText>
              </w:r>
              <w:r w:rsidRPr="00A527CF" w:rsidDel="005454AE">
                <w:rPr>
                  <w:color w:val="000000" w:themeColor="text1"/>
                </w:rPr>
                <w:delText xml:space="preserve"> (ng/ml)</w:delText>
              </w:r>
            </w:del>
          </w:p>
        </w:tc>
        <w:tc>
          <w:tcPr>
            <w:tcW w:w="1791" w:type="pct"/>
            <w:gridSpan w:val="3"/>
            <w:vAlign w:val="center"/>
          </w:tcPr>
          <w:p w14:paraId="36E65102" w14:textId="50B047A9" w:rsidR="00A54302" w:rsidRPr="0035205F" w:rsidDel="005454AE" w:rsidRDefault="00EB1730" w:rsidP="00D63E66">
            <w:pPr>
              <w:jc w:val="center"/>
              <w:rPr>
                <w:del w:id="1428" w:author="RWS_1" w:date="2026-03-12T23:31:00Z"/>
                <w:rFonts w:eastAsia="SimSun"/>
                <w:szCs w:val="22"/>
              </w:rPr>
            </w:pPr>
            <w:del w:id="1429" w:author="RWS_1" w:date="2026-03-12T23:31:00Z">
              <w:r w:rsidRPr="0035205F" w:rsidDel="005454AE">
                <w:delText>17</w:delText>
              </w:r>
              <w:r w:rsidR="00907691" w:rsidRPr="00B423B8" w:rsidDel="005454AE">
                <w:rPr>
                  <w:rPrChange w:id="1430" w:author="RWS 2" w:date="2026-03-13T12:53:00Z">
                    <w:rPr>
                      <w:lang w:val="en-US"/>
                    </w:rPr>
                  </w:rPrChange>
                </w:rPr>
                <w:delText>.</w:delText>
              </w:r>
              <w:r w:rsidRPr="0035205F" w:rsidDel="005454AE">
                <w:delText>900 (77,5%)</w:delText>
              </w:r>
            </w:del>
          </w:p>
        </w:tc>
        <w:tc>
          <w:tcPr>
            <w:tcW w:w="1583" w:type="pct"/>
            <w:gridSpan w:val="2"/>
            <w:vAlign w:val="center"/>
          </w:tcPr>
          <w:p w14:paraId="36E65103" w14:textId="5EF08AB0" w:rsidR="00A54302" w:rsidRPr="0035205F" w:rsidDel="005454AE" w:rsidRDefault="00FF26D2" w:rsidP="00D63E66">
            <w:pPr>
              <w:jc w:val="center"/>
              <w:rPr>
                <w:del w:id="1431" w:author="RWS_1" w:date="2026-03-12T23:31:00Z"/>
                <w:rFonts w:eastAsia="SimSun"/>
                <w:szCs w:val="22"/>
              </w:rPr>
            </w:pPr>
            <w:del w:id="1432" w:author="RWS_1" w:date="2026-03-12T23:31:00Z">
              <w:r w:rsidRPr="0035205F" w:rsidDel="005454AE">
                <w:delText>34</w:delText>
              </w:r>
              <w:r w:rsidR="00907691" w:rsidRPr="00B423B8" w:rsidDel="005454AE">
                <w:rPr>
                  <w:rPrChange w:id="1433" w:author="RWS 2" w:date="2026-03-13T12:53:00Z">
                    <w:rPr>
                      <w:lang w:val="en-US"/>
                    </w:rPr>
                  </w:rPrChange>
                </w:rPr>
                <w:delText>.</w:delText>
              </w:r>
              <w:r w:rsidRPr="0035205F" w:rsidDel="005454AE">
                <w:delText>700 (48,5%)</w:delText>
              </w:r>
            </w:del>
          </w:p>
        </w:tc>
      </w:tr>
      <w:tr w:rsidR="00AD7BC4" w:rsidRPr="0035205F" w:rsidDel="005454AE" w14:paraId="36E65108" w14:textId="2DD38ED6" w:rsidTr="00D63E66">
        <w:trPr>
          <w:cantSplit/>
          <w:del w:id="1434" w:author="RWS_1" w:date="2026-03-12T23:31:00Z"/>
        </w:trPr>
        <w:tc>
          <w:tcPr>
            <w:tcW w:w="1626" w:type="pct"/>
            <w:gridSpan w:val="2"/>
            <w:vAlign w:val="center"/>
          </w:tcPr>
          <w:p w14:paraId="36E65105" w14:textId="5E2A5E5A" w:rsidR="00A54302" w:rsidRPr="0035205F" w:rsidDel="005454AE" w:rsidRDefault="00C44E7E" w:rsidP="00D63E66">
            <w:pPr>
              <w:keepNext/>
              <w:rPr>
                <w:del w:id="1435" w:author="RWS_1" w:date="2026-03-12T23:31:00Z"/>
                <w:rFonts w:eastAsia="SimSun"/>
                <w:szCs w:val="22"/>
              </w:rPr>
            </w:pPr>
            <w:del w:id="1436" w:author="RWS_1" w:date="2026-03-12T23:31:00Z">
              <w:r w:rsidRPr="0035205F" w:rsidDel="005454AE">
                <w:delText>C</w:delText>
              </w:r>
              <w:r w:rsidRPr="0035205F" w:rsidDel="005454AE">
                <w:rPr>
                  <w:vertAlign w:val="subscript"/>
                </w:rPr>
                <w:delText xml:space="preserve">avg,ss </w:delText>
              </w:r>
              <w:r w:rsidRPr="0035205F" w:rsidDel="005454AE">
                <w:delText>(ng/ml)</w:delText>
              </w:r>
            </w:del>
          </w:p>
        </w:tc>
        <w:tc>
          <w:tcPr>
            <w:tcW w:w="1791" w:type="pct"/>
            <w:gridSpan w:val="3"/>
            <w:vAlign w:val="center"/>
          </w:tcPr>
          <w:p w14:paraId="36E65106" w14:textId="23C2EE42" w:rsidR="00A54302" w:rsidRPr="0035205F" w:rsidDel="005454AE" w:rsidRDefault="00FF26D2" w:rsidP="00D63E66">
            <w:pPr>
              <w:keepNext/>
              <w:jc w:val="center"/>
              <w:rPr>
                <w:del w:id="1437" w:author="RWS_1" w:date="2026-03-12T23:31:00Z"/>
                <w:rFonts w:eastAsia="SimSun"/>
                <w:szCs w:val="22"/>
              </w:rPr>
            </w:pPr>
            <w:del w:id="1438" w:author="RWS_1" w:date="2026-03-12T23:31:00Z">
              <w:r w:rsidRPr="0035205F" w:rsidDel="005454AE">
                <w:delText>16</w:delText>
              </w:r>
              <w:r w:rsidR="00907691" w:rsidRPr="00B423B8" w:rsidDel="005454AE">
                <w:rPr>
                  <w:rPrChange w:id="1439" w:author="RWS 2" w:date="2026-03-13T12:53:00Z">
                    <w:rPr>
                      <w:lang w:val="en-US"/>
                    </w:rPr>
                  </w:rPrChange>
                </w:rPr>
                <w:delText>.</w:delText>
              </w:r>
              <w:r w:rsidRPr="0035205F" w:rsidDel="005454AE">
                <w:delText>500 (81,2%)</w:delText>
              </w:r>
            </w:del>
          </w:p>
        </w:tc>
        <w:tc>
          <w:tcPr>
            <w:tcW w:w="1583" w:type="pct"/>
            <w:gridSpan w:val="2"/>
            <w:vAlign w:val="center"/>
          </w:tcPr>
          <w:p w14:paraId="36E65107" w14:textId="05B5E309" w:rsidR="00A54302" w:rsidRPr="0035205F" w:rsidDel="005454AE" w:rsidRDefault="00FF26D2" w:rsidP="00D63E66">
            <w:pPr>
              <w:keepNext/>
              <w:jc w:val="center"/>
              <w:rPr>
                <w:del w:id="1440" w:author="RWS_1" w:date="2026-03-12T23:31:00Z"/>
                <w:rFonts w:eastAsia="SimSun"/>
                <w:szCs w:val="22"/>
              </w:rPr>
            </w:pPr>
            <w:del w:id="1441" w:author="RWS_1" w:date="2026-03-12T23:31:00Z">
              <w:r w:rsidRPr="0035205F" w:rsidDel="005454AE">
                <w:delText>32</w:delText>
              </w:r>
              <w:r w:rsidR="00907691" w:rsidRPr="00B423B8" w:rsidDel="005454AE">
                <w:rPr>
                  <w:rPrChange w:id="1442" w:author="RWS 2" w:date="2026-03-13T12:53:00Z">
                    <w:rPr>
                      <w:lang w:val="en-US"/>
                    </w:rPr>
                  </w:rPrChange>
                </w:rPr>
                <w:delText>.</w:delText>
              </w:r>
              <w:r w:rsidRPr="0035205F" w:rsidDel="005454AE">
                <w:delText>100 (49,5%)</w:delText>
              </w:r>
            </w:del>
          </w:p>
        </w:tc>
      </w:tr>
      <w:tr w:rsidR="005454AE" w:rsidRPr="00E7303C" w14:paraId="2B3C17B6" w14:textId="77777777" w:rsidTr="005454AE">
        <w:trPr>
          <w:cantSplit/>
          <w:trHeight w:val="332"/>
          <w:ins w:id="1443" w:author="RWS_1" w:date="2026-03-12T23:31:00Z"/>
        </w:trPr>
        <w:tc>
          <w:tcPr>
            <w:tcW w:w="881" w:type="pct"/>
            <w:vAlign w:val="center"/>
          </w:tcPr>
          <w:p w14:paraId="2631EC0A" w14:textId="1E140536" w:rsidR="005454AE" w:rsidRPr="005078B8" w:rsidRDefault="005454AE" w:rsidP="00DF1314">
            <w:pPr>
              <w:keepNext/>
              <w:rPr>
                <w:ins w:id="1444" w:author="RWS_1" w:date="2026-03-12T23:31:00Z"/>
                <w:rFonts w:eastAsia="SimSun"/>
                <w:b/>
                <w:sz w:val="20"/>
              </w:rPr>
            </w:pPr>
            <w:ins w:id="1445" w:author="RWS_1" w:date="2026-03-12T23:32:00Z">
              <w:r w:rsidRPr="005078B8">
                <w:rPr>
                  <w:rFonts w:eastAsia="SimSun"/>
                  <w:b/>
                  <w:sz w:val="20"/>
                </w:rPr>
                <w:t>Παράμετρος</w:t>
              </w:r>
            </w:ins>
          </w:p>
        </w:tc>
        <w:tc>
          <w:tcPr>
            <w:tcW w:w="1032" w:type="pct"/>
            <w:gridSpan w:val="2"/>
          </w:tcPr>
          <w:p w14:paraId="64390AC1" w14:textId="54FC51ED" w:rsidR="005454AE" w:rsidRPr="005078B8" w:rsidRDefault="005454AE" w:rsidP="00DF1314">
            <w:pPr>
              <w:jc w:val="center"/>
              <w:rPr>
                <w:ins w:id="1446" w:author="RWS_1" w:date="2026-03-12T23:31:00Z"/>
                <w:rFonts w:eastAsia="SimSun"/>
                <w:b/>
                <w:sz w:val="20"/>
              </w:rPr>
            </w:pPr>
            <w:ins w:id="1447" w:author="RWS_1" w:date="2026-03-12T23:32:00Z">
              <w:r w:rsidRPr="005078B8">
                <w:rPr>
                  <w:rFonts w:eastAsia="SimSun"/>
                  <w:b/>
                  <w:sz w:val="20"/>
                </w:rPr>
                <w:t>Ενήλικες</w:t>
              </w:r>
            </w:ins>
          </w:p>
          <w:p w14:paraId="7B5E871F" w14:textId="0E8B4F58" w:rsidR="005454AE" w:rsidRPr="005078B8" w:rsidRDefault="005454AE" w:rsidP="00DF1314">
            <w:pPr>
              <w:jc w:val="center"/>
              <w:rPr>
                <w:ins w:id="1448" w:author="RWS_1" w:date="2026-03-12T23:31:00Z"/>
                <w:rFonts w:eastAsia="SimSun"/>
                <w:b/>
                <w:sz w:val="20"/>
              </w:rPr>
            </w:pPr>
            <w:ins w:id="1449" w:author="RWS_1" w:date="2026-03-12T23:32:00Z">
              <w:r w:rsidRPr="005078B8">
                <w:rPr>
                  <w:rFonts w:eastAsia="SimSun"/>
                  <w:b/>
                  <w:sz w:val="20"/>
                </w:rPr>
                <w:t>χωρίς αναστολείς</w:t>
              </w:r>
            </w:ins>
          </w:p>
        </w:tc>
        <w:tc>
          <w:tcPr>
            <w:tcW w:w="1078" w:type="pct"/>
          </w:tcPr>
          <w:p w14:paraId="74729783" w14:textId="2EF25693" w:rsidR="005454AE" w:rsidRPr="005078B8" w:rsidRDefault="005454AE" w:rsidP="00DF1314">
            <w:pPr>
              <w:jc w:val="center"/>
              <w:rPr>
                <w:ins w:id="1450" w:author="RWS_1" w:date="2026-03-12T23:31:00Z"/>
                <w:rFonts w:eastAsia="SimSun"/>
                <w:b/>
                <w:sz w:val="20"/>
              </w:rPr>
            </w:pPr>
            <w:ins w:id="1451" w:author="RWS_1" w:date="2026-03-12T23:32:00Z">
              <w:r w:rsidRPr="005078B8">
                <w:rPr>
                  <w:rFonts w:eastAsia="SimSun"/>
                  <w:b/>
                  <w:sz w:val="20"/>
                </w:rPr>
                <w:t>Ενήλικες</w:t>
              </w:r>
            </w:ins>
          </w:p>
          <w:p w14:paraId="6B2B621E" w14:textId="62D4C30F" w:rsidR="005454AE" w:rsidRPr="005078B8" w:rsidRDefault="005454AE" w:rsidP="00DF1314">
            <w:pPr>
              <w:jc w:val="center"/>
              <w:rPr>
                <w:ins w:id="1452" w:author="RWS_1" w:date="2026-03-12T23:31:00Z"/>
                <w:rFonts w:eastAsia="SimSun"/>
                <w:b/>
                <w:sz w:val="20"/>
              </w:rPr>
            </w:pPr>
            <w:ins w:id="1453" w:author="RWS_1" w:date="2026-03-12T23:32:00Z">
              <w:r w:rsidRPr="005078B8">
                <w:rPr>
                  <w:rFonts w:eastAsia="SimSun"/>
                  <w:b/>
                  <w:sz w:val="20"/>
                </w:rPr>
                <w:t>με αναστολείς</w:t>
              </w:r>
            </w:ins>
          </w:p>
        </w:tc>
        <w:tc>
          <w:tcPr>
            <w:tcW w:w="1030" w:type="pct"/>
            <w:gridSpan w:val="2"/>
          </w:tcPr>
          <w:p w14:paraId="7A5FF788" w14:textId="0D34EF70" w:rsidR="005454AE" w:rsidRPr="005078B8" w:rsidRDefault="005454AE" w:rsidP="00DF1314">
            <w:pPr>
              <w:jc w:val="center"/>
              <w:rPr>
                <w:ins w:id="1454" w:author="RWS_1" w:date="2026-03-12T23:31:00Z"/>
                <w:rFonts w:eastAsia="SimSun"/>
                <w:b/>
                <w:sz w:val="20"/>
              </w:rPr>
            </w:pPr>
            <w:ins w:id="1455" w:author="RWS_1" w:date="2026-03-12T23:33:00Z">
              <w:r w:rsidRPr="005078B8">
                <w:rPr>
                  <w:rFonts w:eastAsia="SimSun"/>
                  <w:b/>
                  <w:sz w:val="20"/>
                </w:rPr>
                <w:t>Έφηβοι</w:t>
              </w:r>
            </w:ins>
          </w:p>
          <w:p w14:paraId="4EA80621" w14:textId="24E7D604" w:rsidR="005454AE" w:rsidRPr="005078B8" w:rsidRDefault="005454AE" w:rsidP="00DF1314">
            <w:pPr>
              <w:jc w:val="center"/>
              <w:rPr>
                <w:ins w:id="1456" w:author="RWS_1" w:date="2026-03-12T23:31:00Z"/>
                <w:rFonts w:eastAsia="SimSun"/>
                <w:b/>
                <w:sz w:val="20"/>
              </w:rPr>
            </w:pPr>
            <w:ins w:id="1457" w:author="RWS_1" w:date="2026-03-12T23:33:00Z">
              <w:r w:rsidRPr="005078B8">
                <w:rPr>
                  <w:rFonts w:eastAsia="SimSun"/>
                  <w:b/>
                  <w:sz w:val="20"/>
                </w:rPr>
                <w:t>χωρίς αναστολείς</w:t>
              </w:r>
            </w:ins>
          </w:p>
        </w:tc>
        <w:tc>
          <w:tcPr>
            <w:tcW w:w="978" w:type="pct"/>
          </w:tcPr>
          <w:p w14:paraId="1F000538" w14:textId="20E048FA" w:rsidR="005454AE" w:rsidRPr="005078B8" w:rsidRDefault="005454AE" w:rsidP="00DF1314">
            <w:pPr>
              <w:jc w:val="center"/>
              <w:rPr>
                <w:ins w:id="1458" w:author="RWS_1" w:date="2026-03-12T23:31:00Z"/>
                <w:rFonts w:eastAsia="SimSun"/>
                <w:b/>
                <w:sz w:val="20"/>
              </w:rPr>
            </w:pPr>
            <w:ins w:id="1459" w:author="RWS_1" w:date="2026-03-12T23:33:00Z">
              <w:r w:rsidRPr="005078B8">
                <w:rPr>
                  <w:rFonts w:eastAsia="SimSun"/>
                  <w:b/>
                  <w:sz w:val="20"/>
                </w:rPr>
                <w:t>Έφηβοι</w:t>
              </w:r>
            </w:ins>
          </w:p>
          <w:p w14:paraId="5ED4F807" w14:textId="7CDEE87B" w:rsidR="005454AE" w:rsidRPr="005078B8" w:rsidRDefault="005454AE" w:rsidP="00DF1314">
            <w:pPr>
              <w:jc w:val="center"/>
              <w:rPr>
                <w:ins w:id="1460" w:author="RWS_1" w:date="2026-03-12T23:31:00Z"/>
                <w:rFonts w:eastAsia="SimSun"/>
                <w:b/>
                <w:sz w:val="20"/>
              </w:rPr>
            </w:pPr>
            <w:ins w:id="1461" w:author="RWS_1" w:date="2026-03-12T23:33:00Z">
              <w:r w:rsidRPr="005078B8">
                <w:rPr>
                  <w:rFonts w:eastAsia="SimSun"/>
                  <w:b/>
                  <w:sz w:val="20"/>
                </w:rPr>
                <w:t>με αναστολείς</w:t>
              </w:r>
            </w:ins>
          </w:p>
        </w:tc>
      </w:tr>
      <w:tr w:rsidR="005454AE" w:rsidRPr="00E7303C" w14:paraId="65AE3405" w14:textId="77777777" w:rsidTr="005454AE">
        <w:trPr>
          <w:cantSplit/>
          <w:ins w:id="1462" w:author="RWS_1" w:date="2026-03-12T23:31:00Z"/>
        </w:trPr>
        <w:tc>
          <w:tcPr>
            <w:tcW w:w="881" w:type="pct"/>
            <w:vAlign w:val="center"/>
          </w:tcPr>
          <w:p w14:paraId="3B665B90" w14:textId="29336FE9" w:rsidR="005454AE" w:rsidRPr="005078B8" w:rsidRDefault="005454AE" w:rsidP="00DF1314">
            <w:pPr>
              <w:keepNext/>
              <w:rPr>
                <w:ins w:id="1463" w:author="RWS_1" w:date="2026-03-12T23:31:00Z"/>
                <w:rFonts w:eastAsia="SimSun"/>
                <w:sz w:val="20"/>
              </w:rPr>
            </w:pPr>
            <w:ins w:id="1464" w:author="RWS_1" w:date="2026-03-12T23:31:00Z">
              <w:r w:rsidRPr="005078B8">
                <w:rPr>
                  <w:rFonts w:eastAsia="SimSun" w:cs="Arial"/>
                  <w:color w:val="000000"/>
                  <w:sz w:val="20"/>
                </w:rPr>
                <w:t>C</w:t>
              </w:r>
              <w:r w:rsidRPr="005078B8">
                <w:rPr>
                  <w:rFonts w:eastAsia="SimSun" w:cs="Arial"/>
                  <w:color w:val="000000"/>
                  <w:sz w:val="20"/>
                  <w:vertAlign w:val="subscript"/>
                </w:rPr>
                <w:t>min,ss</w:t>
              </w:r>
              <w:r w:rsidRPr="005078B8">
                <w:rPr>
                  <w:rFonts w:eastAsia="SimSun"/>
                  <w:sz w:val="20"/>
                </w:rPr>
                <w:t xml:space="preserve"> (ng/m</w:t>
              </w:r>
            </w:ins>
            <w:ins w:id="1465" w:author="RWS_1" w:date="2026-03-12T23:33:00Z">
              <w:r w:rsidR="007E053C" w:rsidRPr="005078B8">
                <w:rPr>
                  <w:rFonts w:eastAsia="SimSun"/>
                  <w:sz w:val="20"/>
                  <w:lang w:val="en-US"/>
                </w:rPr>
                <w:t>l</w:t>
              </w:r>
            </w:ins>
            <w:ins w:id="1466" w:author="RWS_1" w:date="2026-03-12T23:31:00Z">
              <w:r w:rsidRPr="005078B8">
                <w:rPr>
                  <w:rFonts w:eastAsia="SimSun"/>
                  <w:sz w:val="20"/>
                </w:rPr>
                <w:t>)</w:t>
              </w:r>
            </w:ins>
          </w:p>
        </w:tc>
        <w:tc>
          <w:tcPr>
            <w:tcW w:w="1032" w:type="pct"/>
            <w:gridSpan w:val="2"/>
            <w:vAlign w:val="center"/>
          </w:tcPr>
          <w:p w14:paraId="60D370DD" w14:textId="1199C88C" w:rsidR="005454AE" w:rsidRPr="005078B8" w:rsidRDefault="005454AE" w:rsidP="00DF1314">
            <w:pPr>
              <w:jc w:val="center"/>
              <w:rPr>
                <w:ins w:id="1467" w:author="RWS_1" w:date="2026-03-12T23:31:00Z"/>
                <w:rFonts w:eastAsia="SimSun"/>
                <w:sz w:val="20"/>
              </w:rPr>
            </w:pPr>
            <w:ins w:id="1468" w:author="RWS_1" w:date="2026-03-12T23:31:00Z">
              <w:r w:rsidRPr="005078B8">
                <w:rPr>
                  <w:color w:val="000000"/>
                  <w:sz w:val="20"/>
                </w:rPr>
                <w:t>13</w:t>
              </w:r>
            </w:ins>
            <w:ins w:id="1469" w:author="RWS_1" w:date="2026-03-12T23:34:00Z">
              <w:r w:rsidR="007E053C" w:rsidRPr="005078B8">
                <w:rPr>
                  <w:color w:val="000000"/>
                  <w:sz w:val="20"/>
                </w:rPr>
                <w:t>.</w:t>
              </w:r>
            </w:ins>
            <w:ins w:id="1470" w:author="RWS_1" w:date="2026-03-12T23:31:00Z">
              <w:r w:rsidRPr="005078B8">
                <w:rPr>
                  <w:color w:val="000000"/>
                  <w:sz w:val="20"/>
                </w:rPr>
                <w:t>200 (95</w:t>
              </w:r>
            </w:ins>
            <w:ins w:id="1471" w:author="RWS_1" w:date="2026-03-12T23:34:00Z">
              <w:r w:rsidR="007E053C" w:rsidRPr="005078B8">
                <w:rPr>
                  <w:color w:val="000000"/>
                  <w:sz w:val="20"/>
                </w:rPr>
                <w:t>,</w:t>
              </w:r>
            </w:ins>
            <w:ins w:id="1472" w:author="RWS_1" w:date="2026-03-12T23:31:00Z">
              <w:r w:rsidRPr="005078B8">
                <w:rPr>
                  <w:color w:val="000000"/>
                  <w:sz w:val="20"/>
                </w:rPr>
                <w:t xml:space="preserve">5%) </w:t>
              </w:r>
            </w:ins>
          </w:p>
        </w:tc>
        <w:tc>
          <w:tcPr>
            <w:tcW w:w="1078" w:type="pct"/>
            <w:vAlign w:val="center"/>
          </w:tcPr>
          <w:p w14:paraId="2A9DA80D" w14:textId="426F4AB7" w:rsidR="005454AE" w:rsidRPr="005078B8" w:rsidRDefault="005454AE" w:rsidP="00DF1314">
            <w:pPr>
              <w:jc w:val="center"/>
              <w:rPr>
                <w:ins w:id="1473" w:author="RWS_1" w:date="2026-03-12T23:31:00Z"/>
                <w:rFonts w:eastAsia="SimSun"/>
                <w:sz w:val="20"/>
              </w:rPr>
            </w:pPr>
            <w:ins w:id="1474" w:author="RWS_1" w:date="2026-03-12T23:31:00Z">
              <w:r w:rsidRPr="005078B8">
                <w:rPr>
                  <w:rFonts w:eastAsia="SimSun"/>
                  <w:sz w:val="20"/>
                </w:rPr>
                <w:t>16</w:t>
              </w:r>
            </w:ins>
            <w:ins w:id="1475" w:author="RWS_1" w:date="2026-03-12T23:34:00Z">
              <w:r w:rsidR="007E053C" w:rsidRPr="005078B8">
                <w:rPr>
                  <w:rFonts w:eastAsia="SimSun"/>
                  <w:sz w:val="20"/>
                </w:rPr>
                <w:t>.</w:t>
              </w:r>
            </w:ins>
            <w:ins w:id="1476" w:author="RWS_1" w:date="2026-03-12T23:31:00Z">
              <w:r w:rsidRPr="005078B8">
                <w:rPr>
                  <w:rFonts w:eastAsia="SimSun"/>
                  <w:sz w:val="20"/>
                </w:rPr>
                <w:t>100 (77</w:t>
              </w:r>
            </w:ins>
            <w:ins w:id="1477" w:author="RWS_1" w:date="2026-03-12T23:34:00Z">
              <w:r w:rsidR="007E053C" w:rsidRPr="005078B8">
                <w:rPr>
                  <w:rFonts w:eastAsia="SimSun"/>
                  <w:sz w:val="20"/>
                </w:rPr>
                <w:t>,</w:t>
              </w:r>
            </w:ins>
            <w:ins w:id="1478" w:author="RWS_1" w:date="2026-03-12T23:31:00Z">
              <w:r w:rsidRPr="005078B8">
                <w:rPr>
                  <w:rFonts w:eastAsia="SimSun"/>
                  <w:sz w:val="20"/>
                </w:rPr>
                <w:t>9</w:t>
              </w:r>
              <w:r w:rsidRPr="005078B8">
                <w:rPr>
                  <w:color w:val="000000"/>
                  <w:sz w:val="20"/>
                </w:rPr>
                <w:t>%</w:t>
              </w:r>
              <w:r w:rsidRPr="005078B8">
                <w:rPr>
                  <w:rFonts w:eastAsia="SimSun"/>
                  <w:sz w:val="20"/>
                </w:rPr>
                <w:t>)</w:t>
              </w:r>
            </w:ins>
          </w:p>
        </w:tc>
        <w:tc>
          <w:tcPr>
            <w:tcW w:w="1030" w:type="pct"/>
            <w:gridSpan w:val="2"/>
            <w:vAlign w:val="center"/>
          </w:tcPr>
          <w:p w14:paraId="7D44C56C" w14:textId="5B57D3E3" w:rsidR="005454AE" w:rsidRPr="005078B8" w:rsidRDefault="005454AE" w:rsidP="00DF1314">
            <w:pPr>
              <w:jc w:val="center"/>
              <w:rPr>
                <w:ins w:id="1479" w:author="RWS_1" w:date="2026-03-12T23:31:00Z"/>
                <w:rFonts w:eastAsia="SimSun"/>
                <w:sz w:val="20"/>
              </w:rPr>
            </w:pPr>
            <w:ins w:id="1480" w:author="RWS_1" w:date="2026-03-12T23:31:00Z">
              <w:r w:rsidRPr="005078B8">
                <w:rPr>
                  <w:color w:val="000000"/>
                  <w:sz w:val="20"/>
                </w:rPr>
                <w:t>30</w:t>
              </w:r>
            </w:ins>
            <w:ins w:id="1481" w:author="RWS_1" w:date="2026-03-12T23:34:00Z">
              <w:r w:rsidR="007E053C" w:rsidRPr="005078B8">
                <w:rPr>
                  <w:color w:val="000000"/>
                  <w:sz w:val="20"/>
                </w:rPr>
                <w:t>.</w:t>
              </w:r>
            </w:ins>
            <w:ins w:id="1482" w:author="RWS_1" w:date="2026-03-12T23:31:00Z">
              <w:r w:rsidRPr="005078B8">
                <w:rPr>
                  <w:color w:val="000000"/>
                  <w:sz w:val="20"/>
                </w:rPr>
                <w:t>100 (74</w:t>
              </w:r>
            </w:ins>
            <w:ins w:id="1483" w:author="RWS_1" w:date="2026-03-12T23:34:00Z">
              <w:r w:rsidR="007E053C" w:rsidRPr="005078B8">
                <w:rPr>
                  <w:color w:val="000000"/>
                  <w:sz w:val="20"/>
                </w:rPr>
                <w:t>,</w:t>
              </w:r>
            </w:ins>
            <w:ins w:id="1484" w:author="RWS_1" w:date="2026-03-12T23:31:00Z">
              <w:r w:rsidRPr="005078B8">
                <w:rPr>
                  <w:color w:val="000000"/>
                  <w:sz w:val="20"/>
                </w:rPr>
                <w:t xml:space="preserve">5%) </w:t>
              </w:r>
            </w:ins>
          </w:p>
        </w:tc>
        <w:tc>
          <w:tcPr>
            <w:tcW w:w="978" w:type="pct"/>
          </w:tcPr>
          <w:p w14:paraId="5256C41B" w14:textId="7595986A" w:rsidR="005454AE" w:rsidRPr="005078B8" w:rsidRDefault="005454AE" w:rsidP="00DF1314">
            <w:pPr>
              <w:jc w:val="center"/>
              <w:rPr>
                <w:ins w:id="1485" w:author="RWS_1" w:date="2026-03-12T23:31:00Z"/>
                <w:color w:val="000000"/>
                <w:sz w:val="20"/>
              </w:rPr>
            </w:pPr>
            <w:ins w:id="1486" w:author="RWS_1" w:date="2026-03-12T23:31:00Z">
              <w:r w:rsidRPr="005078B8">
                <w:rPr>
                  <w:color w:val="000000"/>
                  <w:sz w:val="20"/>
                </w:rPr>
                <w:t>35</w:t>
              </w:r>
            </w:ins>
            <w:ins w:id="1487" w:author="RWS_1" w:date="2026-03-12T23:35:00Z">
              <w:r w:rsidR="007E053C" w:rsidRPr="005078B8">
                <w:rPr>
                  <w:color w:val="000000"/>
                  <w:sz w:val="20"/>
                </w:rPr>
                <w:t>.</w:t>
              </w:r>
            </w:ins>
            <w:ins w:id="1488" w:author="RWS_1" w:date="2026-03-12T23:31:00Z">
              <w:r w:rsidRPr="005078B8">
                <w:rPr>
                  <w:color w:val="000000"/>
                  <w:sz w:val="20"/>
                </w:rPr>
                <w:t>500 (69</w:t>
              </w:r>
            </w:ins>
            <w:ins w:id="1489" w:author="RWS_1" w:date="2026-03-12T23:35:00Z">
              <w:r w:rsidR="007E053C" w:rsidRPr="005078B8">
                <w:rPr>
                  <w:color w:val="000000"/>
                  <w:sz w:val="20"/>
                </w:rPr>
                <w:t>,</w:t>
              </w:r>
            </w:ins>
            <w:ins w:id="1490" w:author="RWS_1" w:date="2026-03-12T23:31:00Z">
              <w:r w:rsidRPr="005078B8">
                <w:rPr>
                  <w:color w:val="000000"/>
                  <w:sz w:val="20"/>
                </w:rPr>
                <w:t>0%)</w:t>
              </w:r>
            </w:ins>
          </w:p>
        </w:tc>
      </w:tr>
      <w:tr w:rsidR="005454AE" w:rsidRPr="00E7303C" w14:paraId="66709FD3" w14:textId="77777777" w:rsidTr="005454AE">
        <w:trPr>
          <w:cantSplit/>
          <w:ins w:id="1491" w:author="RWS_1" w:date="2026-03-12T23:31:00Z"/>
        </w:trPr>
        <w:tc>
          <w:tcPr>
            <w:tcW w:w="881" w:type="pct"/>
            <w:vAlign w:val="center"/>
          </w:tcPr>
          <w:p w14:paraId="670E9974" w14:textId="1B1D8788" w:rsidR="005454AE" w:rsidRPr="005078B8" w:rsidRDefault="005454AE" w:rsidP="00DF1314">
            <w:pPr>
              <w:keepNext/>
              <w:rPr>
                <w:ins w:id="1492" w:author="RWS_1" w:date="2026-03-12T23:31:00Z"/>
                <w:rFonts w:eastAsia="SimSun"/>
                <w:sz w:val="20"/>
              </w:rPr>
            </w:pPr>
            <w:ins w:id="1493" w:author="RWS_1" w:date="2026-03-12T23:31:00Z">
              <w:r w:rsidRPr="005078B8">
                <w:rPr>
                  <w:rFonts w:eastAsia="SimSun" w:cs="Arial"/>
                  <w:color w:val="000000" w:themeColor="text1"/>
                  <w:sz w:val="20"/>
                </w:rPr>
                <w:t>C</w:t>
              </w:r>
              <w:r w:rsidRPr="005078B8">
                <w:rPr>
                  <w:rFonts w:eastAsia="SimSun" w:cs="Arial"/>
                  <w:color w:val="000000" w:themeColor="text1"/>
                  <w:sz w:val="20"/>
                  <w:vertAlign w:val="subscript"/>
                </w:rPr>
                <w:t>max,ss</w:t>
              </w:r>
              <w:r w:rsidRPr="005078B8">
                <w:rPr>
                  <w:rFonts w:eastAsia="SimSun"/>
                  <w:sz w:val="20"/>
                </w:rPr>
                <w:t xml:space="preserve"> (ng/m</w:t>
              </w:r>
            </w:ins>
            <w:ins w:id="1494" w:author="RWS_1" w:date="2026-03-12T23:33:00Z">
              <w:r w:rsidR="007E053C" w:rsidRPr="005078B8">
                <w:rPr>
                  <w:rFonts w:eastAsia="SimSun"/>
                  <w:sz w:val="20"/>
                  <w:lang w:val="en-US"/>
                </w:rPr>
                <w:t>l</w:t>
              </w:r>
            </w:ins>
            <w:ins w:id="1495" w:author="RWS_1" w:date="2026-03-12T23:31:00Z">
              <w:r w:rsidRPr="005078B8">
                <w:rPr>
                  <w:rFonts w:eastAsia="SimSun"/>
                  <w:sz w:val="20"/>
                </w:rPr>
                <w:t>)</w:t>
              </w:r>
            </w:ins>
          </w:p>
        </w:tc>
        <w:tc>
          <w:tcPr>
            <w:tcW w:w="1032" w:type="pct"/>
            <w:gridSpan w:val="2"/>
            <w:vAlign w:val="center"/>
          </w:tcPr>
          <w:p w14:paraId="3621D7B9" w14:textId="60D41FDF" w:rsidR="005454AE" w:rsidRPr="005078B8" w:rsidRDefault="005454AE" w:rsidP="00DF1314">
            <w:pPr>
              <w:jc w:val="center"/>
              <w:rPr>
                <w:ins w:id="1496" w:author="RWS_1" w:date="2026-03-12T23:31:00Z"/>
                <w:rFonts w:eastAsia="SimSun"/>
                <w:sz w:val="20"/>
              </w:rPr>
            </w:pPr>
            <w:ins w:id="1497" w:author="RWS_1" w:date="2026-03-12T23:31:00Z">
              <w:r w:rsidRPr="005078B8">
                <w:rPr>
                  <w:color w:val="000000"/>
                  <w:sz w:val="20"/>
                </w:rPr>
                <w:t>17</w:t>
              </w:r>
            </w:ins>
            <w:ins w:id="1498" w:author="RWS_1" w:date="2026-03-12T23:34:00Z">
              <w:r w:rsidR="007E053C" w:rsidRPr="005078B8">
                <w:rPr>
                  <w:color w:val="000000"/>
                  <w:sz w:val="20"/>
                </w:rPr>
                <w:t>.</w:t>
              </w:r>
            </w:ins>
            <w:ins w:id="1499" w:author="RWS_1" w:date="2026-03-12T23:31:00Z">
              <w:r w:rsidRPr="005078B8">
                <w:rPr>
                  <w:color w:val="000000"/>
                  <w:sz w:val="20"/>
                </w:rPr>
                <w:t>700 (79</w:t>
              </w:r>
            </w:ins>
            <w:ins w:id="1500" w:author="RWS_1" w:date="2026-03-12T23:34:00Z">
              <w:r w:rsidR="007E053C" w:rsidRPr="005078B8">
                <w:rPr>
                  <w:color w:val="000000"/>
                  <w:sz w:val="20"/>
                </w:rPr>
                <w:t>,</w:t>
              </w:r>
            </w:ins>
            <w:ins w:id="1501" w:author="RWS_1" w:date="2026-03-12T23:31:00Z">
              <w:r w:rsidRPr="005078B8">
                <w:rPr>
                  <w:color w:val="000000"/>
                  <w:sz w:val="20"/>
                </w:rPr>
                <w:t xml:space="preserve">6%) </w:t>
              </w:r>
            </w:ins>
          </w:p>
        </w:tc>
        <w:tc>
          <w:tcPr>
            <w:tcW w:w="1078" w:type="pct"/>
            <w:vAlign w:val="center"/>
          </w:tcPr>
          <w:p w14:paraId="4B5DB337" w14:textId="7BAAD30A" w:rsidR="005454AE" w:rsidRPr="005078B8" w:rsidRDefault="005454AE" w:rsidP="00DF1314">
            <w:pPr>
              <w:jc w:val="center"/>
              <w:rPr>
                <w:ins w:id="1502" w:author="RWS_1" w:date="2026-03-12T23:31:00Z"/>
                <w:rFonts w:eastAsia="SimSun"/>
                <w:sz w:val="20"/>
              </w:rPr>
            </w:pPr>
            <w:ins w:id="1503" w:author="RWS_1" w:date="2026-03-12T23:31:00Z">
              <w:r w:rsidRPr="005078B8">
                <w:rPr>
                  <w:rFonts w:eastAsia="SimSun"/>
                  <w:sz w:val="20"/>
                </w:rPr>
                <w:t>21</w:t>
              </w:r>
            </w:ins>
            <w:ins w:id="1504" w:author="RWS_1" w:date="2026-03-12T23:34:00Z">
              <w:r w:rsidR="007E053C" w:rsidRPr="005078B8">
                <w:rPr>
                  <w:rFonts w:eastAsia="SimSun"/>
                  <w:sz w:val="20"/>
                </w:rPr>
                <w:t>.</w:t>
              </w:r>
            </w:ins>
            <w:ins w:id="1505" w:author="RWS_1" w:date="2026-03-12T23:31:00Z">
              <w:r w:rsidRPr="005078B8">
                <w:rPr>
                  <w:rFonts w:eastAsia="SimSun"/>
                  <w:sz w:val="20"/>
                </w:rPr>
                <w:t>900 (67</w:t>
              </w:r>
            </w:ins>
            <w:ins w:id="1506" w:author="RWS_1" w:date="2026-03-12T23:34:00Z">
              <w:r w:rsidR="007E053C" w:rsidRPr="005078B8">
                <w:rPr>
                  <w:rFonts w:eastAsia="SimSun"/>
                  <w:sz w:val="20"/>
                </w:rPr>
                <w:t>,</w:t>
              </w:r>
            </w:ins>
            <w:ins w:id="1507" w:author="RWS_1" w:date="2026-03-12T23:31:00Z">
              <w:r w:rsidRPr="005078B8">
                <w:rPr>
                  <w:rFonts w:eastAsia="SimSun"/>
                  <w:sz w:val="20"/>
                </w:rPr>
                <w:t>7</w:t>
              </w:r>
              <w:r w:rsidRPr="005078B8">
                <w:rPr>
                  <w:color w:val="000000"/>
                  <w:sz w:val="20"/>
                </w:rPr>
                <w:t>%</w:t>
              </w:r>
              <w:r w:rsidRPr="005078B8">
                <w:rPr>
                  <w:rFonts w:eastAsia="SimSun"/>
                  <w:sz w:val="20"/>
                </w:rPr>
                <w:t>)</w:t>
              </w:r>
            </w:ins>
          </w:p>
        </w:tc>
        <w:tc>
          <w:tcPr>
            <w:tcW w:w="1030" w:type="pct"/>
            <w:gridSpan w:val="2"/>
            <w:vAlign w:val="center"/>
          </w:tcPr>
          <w:p w14:paraId="64B12B1B" w14:textId="64BA89CA" w:rsidR="005454AE" w:rsidRPr="005078B8" w:rsidRDefault="005454AE" w:rsidP="00DF1314">
            <w:pPr>
              <w:jc w:val="center"/>
              <w:rPr>
                <w:ins w:id="1508" w:author="RWS_1" w:date="2026-03-12T23:31:00Z"/>
                <w:rFonts w:eastAsia="SimSun"/>
                <w:sz w:val="20"/>
              </w:rPr>
            </w:pPr>
            <w:ins w:id="1509" w:author="RWS_1" w:date="2026-03-12T23:31:00Z">
              <w:r w:rsidRPr="005078B8">
                <w:rPr>
                  <w:color w:val="000000"/>
                  <w:sz w:val="20"/>
                </w:rPr>
                <w:t>37</w:t>
              </w:r>
            </w:ins>
            <w:ins w:id="1510" w:author="RWS_1" w:date="2026-03-12T23:34:00Z">
              <w:r w:rsidR="007E053C" w:rsidRPr="005078B8">
                <w:rPr>
                  <w:color w:val="000000"/>
                  <w:sz w:val="20"/>
                </w:rPr>
                <w:t>.</w:t>
              </w:r>
            </w:ins>
            <w:ins w:id="1511" w:author="RWS_1" w:date="2026-03-12T23:31:00Z">
              <w:r w:rsidRPr="005078B8">
                <w:rPr>
                  <w:color w:val="000000"/>
                  <w:sz w:val="20"/>
                </w:rPr>
                <w:t>300 (65</w:t>
              </w:r>
            </w:ins>
            <w:ins w:id="1512" w:author="RWS_1" w:date="2026-03-12T23:34:00Z">
              <w:r w:rsidR="007E053C" w:rsidRPr="005078B8">
                <w:rPr>
                  <w:color w:val="000000"/>
                  <w:sz w:val="20"/>
                </w:rPr>
                <w:t>,</w:t>
              </w:r>
            </w:ins>
            <w:ins w:id="1513" w:author="RWS_1" w:date="2026-03-12T23:31:00Z">
              <w:r w:rsidRPr="005078B8">
                <w:rPr>
                  <w:color w:val="000000"/>
                  <w:sz w:val="20"/>
                </w:rPr>
                <w:t xml:space="preserve">9%) </w:t>
              </w:r>
            </w:ins>
          </w:p>
        </w:tc>
        <w:tc>
          <w:tcPr>
            <w:tcW w:w="978" w:type="pct"/>
          </w:tcPr>
          <w:p w14:paraId="7BCF9AC0" w14:textId="3CDA87CC" w:rsidR="005454AE" w:rsidRPr="005078B8" w:rsidRDefault="005454AE" w:rsidP="00DF1314">
            <w:pPr>
              <w:jc w:val="center"/>
              <w:rPr>
                <w:ins w:id="1514" w:author="RWS_1" w:date="2026-03-12T23:31:00Z"/>
                <w:color w:val="000000"/>
                <w:sz w:val="20"/>
              </w:rPr>
            </w:pPr>
            <w:ins w:id="1515" w:author="RWS_1" w:date="2026-03-12T23:31:00Z">
              <w:r w:rsidRPr="005078B8">
                <w:rPr>
                  <w:color w:val="000000"/>
                  <w:sz w:val="20"/>
                </w:rPr>
                <w:t>44</w:t>
              </w:r>
            </w:ins>
            <w:ins w:id="1516" w:author="RWS_1" w:date="2026-03-12T23:35:00Z">
              <w:r w:rsidR="007E053C" w:rsidRPr="005078B8">
                <w:rPr>
                  <w:color w:val="000000"/>
                  <w:sz w:val="20"/>
                </w:rPr>
                <w:t>.</w:t>
              </w:r>
            </w:ins>
            <w:ins w:id="1517" w:author="RWS_1" w:date="2026-03-12T23:31:00Z">
              <w:r w:rsidRPr="005078B8">
                <w:rPr>
                  <w:color w:val="000000"/>
                  <w:sz w:val="20"/>
                </w:rPr>
                <w:t>700 (63</w:t>
              </w:r>
            </w:ins>
            <w:ins w:id="1518" w:author="RWS_1" w:date="2026-03-12T23:35:00Z">
              <w:r w:rsidR="007E053C" w:rsidRPr="005078B8">
                <w:rPr>
                  <w:color w:val="000000"/>
                  <w:sz w:val="20"/>
                </w:rPr>
                <w:t>,</w:t>
              </w:r>
            </w:ins>
            <w:ins w:id="1519" w:author="RWS_1" w:date="2026-03-12T23:31:00Z">
              <w:r w:rsidRPr="005078B8">
                <w:rPr>
                  <w:color w:val="000000"/>
                  <w:sz w:val="20"/>
                </w:rPr>
                <w:t>5%)</w:t>
              </w:r>
            </w:ins>
          </w:p>
        </w:tc>
      </w:tr>
      <w:tr w:rsidR="005454AE" w:rsidRPr="00E7303C" w14:paraId="3C5BD03F" w14:textId="77777777" w:rsidTr="005454AE">
        <w:trPr>
          <w:cantSplit/>
          <w:ins w:id="1520" w:author="RWS_1" w:date="2026-03-12T23:31:00Z"/>
        </w:trPr>
        <w:tc>
          <w:tcPr>
            <w:tcW w:w="881" w:type="pct"/>
            <w:vAlign w:val="center"/>
          </w:tcPr>
          <w:p w14:paraId="09B04709" w14:textId="2B0BF8A0" w:rsidR="005454AE" w:rsidRPr="005078B8" w:rsidRDefault="005454AE" w:rsidP="00DF1314">
            <w:pPr>
              <w:keepNext/>
              <w:rPr>
                <w:ins w:id="1521" w:author="RWS_1" w:date="2026-03-12T23:31:00Z"/>
                <w:rFonts w:eastAsia="SimSun"/>
                <w:sz w:val="20"/>
              </w:rPr>
            </w:pPr>
            <w:ins w:id="1522" w:author="RWS_1" w:date="2026-03-12T23:31:00Z">
              <w:r w:rsidRPr="005078B8">
                <w:rPr>
                  <w:rFonts w:eastAsia="SimSun" w:cs="Arial"/>
                  <w:sz w:val="20"/>
                </w:rPr>
                <w:t>C</w:t>
              </w:r>
              <w:r w:rsidRPr="005078B8">
                <w:rPr>
                  <w:rFonts w:eastAsia="SimSun" w:cs="Arial"/>
                  <w:sz w:val="20"/>
                  <w:vertAlign w:val="subscript"/>
                </w:rPr>
                <w:t>avg,ss</w:t>
              </w:r>
              <w:r w:rsidRPr="005078B8">
                <w:rPr>
                  <w:rFonts w:eastAsia="SimSun" w:cs="Arial"/>
                  <w:sz w:val="20"/>
                </w:rPr>
                <w:t xml:space="preserve"> (ng/m</w:t>
              </w:r>
            </w:ins>
            <w:ins w:id="1523" w:author="RWS_1" w:date="2026-03-12T23:33:00Z">
              <w:r w:rsidR="007E053C" w:rsidRPr="005078B8">
                <w:rPr>
                  <w:rFonts w:eastAsia="SimSun" w:cs="Arial"/>
                  <w:sz w:val="20"/>
                  <w:lang w:val="en-US"/>
                </w:rPr>
                <w:t>l</w:t>
              </w:r>
            </w:ins>
            <w:ins w:id="1524" w:author="RWS_1" w:date="2026-03-12T23:31:00Z">
              <w:r w:rsidRPr="005078B8">
                <w:rPr>
                  <w:rFonts w:eastAsia="SimSun" w:cs="Arial"/>
                  <w:sz w:val="20"/>
                </w:rPr>
                <w:t>)</w:t>
              </w:r>
            </w:ins>
          </w:p>
        </w:tc>
        <w:tc>
          <w:tcPr>
            <w:tcW w:w="1032" w:type="pct"/>
            <w:gridSpan w:val="2"/>
            <w:vAlign w:val="center"/>
          </w:tcPr>
          <w:p w14:paraId="4AA1CE87" w14:textId="3F38E9F1" w:rsidR="005454AE" w:rsidRPr="005078B8" w:rsidRDefault="005454AE" w:rsidP="00DF1314">
            <w:pPr>
              <w:keepNext/>
              <w:jc w:val="center"/>
              <w:rPr>
                <w:ins w:id="1525" w:author="RWS_1" w:date="2026-03-12T23:31:00Z"/>
                <w:rFonts w:eastAsia="SimSun"/>
                <w:sz w:val="20"/>
              </w:rPr>
            </w:pPr>
            <w:ins w:id="1526" w:author="RWS_1" w:date="2026-03-12T23:31:00Z">
              <w:r w:rsidRPr="005078B8">
                <w:rPr>
                  <w:color w:val="000000"/>
                  <w:sz w:val="20"/>
                </w:rPr>
                <w:t>16</w:t>
              </w:r>
            </w:ins>
            <w:ins w:id="1527" w:author="RWS_1" w:date="2026-03-12T23:34:00Z">
              <w:r w:rsidR="007E053C" w:rsidRPr="005078B8">
                <w:rPr>
                  <w:color w:val="000000"/>
                  <w:sz w:val="20"/>
                </w:rPr>
                <w:t>.</w:t>
              </w:r>
            </w:ins>
            <w:ins w:id="1528" w:author="RWS_1" w:date="2026-03-12T23:31:00Z">
              <w:r w:rsidRPr="005078B8">
                <w:rPr>
                  <w:color w:val="000000"/>
                  <w:sz w:val="20"/>
                </w:rPr>
                <w:t>100 (84</w:t>
              </w:r>
            </w:ins>
            <w:ins w:id="1529" w:author="RWS_1" w:date="2026-03-12T23:34:00Z">
              <w:r w:rsidR="007E053C" w:rsidRPr="005078B8">
                <w:rPr>
                  <w:color w:val="000000"/>
                  <w:sz w:val="20"/>
                </w:rPr>
                <w:t>,</w:t>
              </w:r>
            </w:ins>
            <w:ins w:id="1530" w:author="RWS_1" w:date="2026-03-12T23:31:00Z">
              <w:r w:rsidRPr="005078B8">
                <w:rPr>
                  <w:color w:val="000000"/>
                  <w:sz w:val="20"/>
                </w:rPr>
                <w:t xml:space="preserve">3%) </w:t>
              </w:r>
            </w:ins>
          </w:p>
        </w:tc>
        <w:tc>
          <w:tcPr>
            <w:tcW w:w="1078" w:type="pct"/>
            <w:vAlign w:val="center"/>
          </w:tcPr>
          <w:p w14:paraId="3C7CFBF7" w14:textId="2343DDAB" w:rsidR="005454AE" w:rsidRPr="005078B8" w:rsidRDefault="005454AE" w:rsidP="00DF1314">
            <w:pPr>
              <w:keepNext/>
              <w:jc w:val="center"/>
              <w:rPr>
                <w:ins w:id="1531" w:author="RWS_1" w:date="2026-03-12T23:31:00Z"/>
                <w:rFonts w:eastAsia="SimSun"/>
                <w:sz w:val="20"/>
              </w:rPr>
            </w:pPr>
            <w:ins w:id="1532" w:author="RWS_1" w:date="2026-03-12T23:31:00Z">
              <w:r w:rsidRPr="005078B8">
                <w:rPr>
                  <w:rFonts w:eastAsia="SimSun"/>
                  <w:sz w:val="20"/>
                </w:rPr>
                <w:t>19</w:t>
              </w:r>
            </w:ins>
            <w:ins w:id="1533" w:author="RWS_1" w:date="2026-03-12T23:34:00Z">
              <w:r w:rsidR="007E053C" w:rsidRPr="005078B8">
                <w:rPr>
                  <w:rFonts w:eastAsia="SimSun"/>
                  <w:sz w:val="20"/>
                </w:rPr>
                <w:t>.</w:t>
              </w:r>
            </w:ins>
            <w:ins w:id="1534" w:author="RWS_1" w:date="2026-03-12T23:31:00Z">
              <w:r w:rsidRPr="005078B8">
                <w:rPr>
                  <w:rFonts w:eastAsia="SimSun"/>
                  <w:sz w:val="20"/>
                </w:rPr>
                <w:t>800 (70</w:t>
              </w:r>
            </w:ins>
            <w:ins w:id="1535" w:author="RWS_1" w:date="2026-03-12T23:34:00Z">
              <w:r w:rsidR="007E053C" w:rsidRPr="005078B8">
                <w:rPr>
                  <w:rFonts w:eastAsia="SimSun"/>
                  <w:sz w:val="20"/>
                </w:rPr>
                <w:t>,</w:t>
              </w:r>
            </w:ins>
            <w:ins w:id="1536" w:author="RWS_1" w:date="2026-03-12T23:31:00Z">
              <w:r w:rsidRPr="005078B8">
                <w:rPr>
                  <w:rFonts w:eastAsia="SimSun"/>
                  <w:sz w:val="20"/>
                </w:rPr>
                <w:t>3</w:t>
              </w:r>
              <w:r w:rsidRPr="005078B8">
                <w:rPr>
                  <w:color w:val="000000"/>
                  <w:sz w:val="20"/>
                </w:rPr>
                <w:t>%</w:t>
              </w:r>
              <w:r w:rsidRPr="005078B8">
                <w:rPr>
                  <w:rFonts w:eastAsia="SimSun"/>
                  <w:sz w:val="20"/>
                </w:rPr>
                <w:t>)</w:t>
              </w:r>
            </w:ins>
          </w:p>
        </w:tc>
        <w:tc>
          <w:tcPr>
            <w:tcW w:w="1030" w:type="pct"/>
            <w:gridSpan w:val="2"/>
            <w:vAlign w:val="center"/>
          </w:tcPr>
          <w:p w14:paraId="21DB144A" w14:textId="6334A8B0" w:rsidR="005454AE" w:rsidRPr="005078B8" w:rsidRDefault="005454AE" w:rsidP="00DF1314">
            <w:pPr>
              <w:jc w:val="center"/>
              <w:rPr>
                <w:ins w:id="1537" w:author="RWS_1" w:date="2026-03-12T23:31:00Z"/>
                <w:rFonts w:eastAsia="SimSun"/>
                <w:sz w:val="20"/>
              </w:rPr>
            </w:pPr>
            <w:ins w:id="1538" w:author="RWS_1" w:date="2026-03-12T23:31:00Z">
              <w:r w:rsidRPr="005078B8">
                <w:rPr>
                  <w:color w:val="000000"/>
                  <w:sz w:val="20"/>
                </w:rPr>
                <w:t>34</w:t>
              </w:r>
            </w:ins>
            <w:ins w:id="1539" w:author="RWS_1" w:date="2026-03-12T23:34:00Z">
              <w:r w:rsidR="007E053C" w:rsidRPr="005078B8">
                <w:rPr>
                  <w:color w:val="000000"/>
                  <w:sz w:val="20"/>
                </w:rPr>
                <w:t>.</w:t>
              </w:r>
            </w:ins>
            <w:ins w:id="1540" w:author="RWS_1" w:date="2026-03-12T23:31:00Z">
              <w:r w:rsidRPr="005078B8">
                <w:rPr>
                  <w:color w:val="000000"/>
                  <w:sz w:val="20"/>
                </w:rPr>
                <w:t>800 (68</w:t>
              </w:r>
            </w:ins>
            <w:ins w:id="1541" w:author="RWS_1" w:date="2026-03-12T23:35:00Z">
              <w:r w:rsidR="007E053C" w:rsidRPr="005078B8">
                <w:rPr>
                  <w:color w:val="000000"/>
                  <w:sz w:val="20"/>
                </w:rPr>
                <w:t>,</w:t>
              </w:r>
            </w:ins>
            <w:ins w:id="1542" w:author="RWS_1" w:date="2026-03-12T23:31:00Z">
              <w:r w:rsidRPr="005078B8">
                <w:rPr>
                  <w:color w:val="000000"/>
                  <w:sz w:val="20"/>
                </w:rPr>
                <w:t xml:space="preserve">7%) </w:t>
              </w:r>
            </w:ins>
          </w:p>
        </w:tc>
        <w:tc>
          <w:tcPr>
            <w:tcW w:w="978" w:type="pct"/>
          </w:tcPr>
          <w:p w14:paraId="6CA62163" w14:textId="34680529" w:rsidR="005454AE" w:rsidRPr="005078B8" w:rsidRDefault="005454AE" w:rsidP="00DF1314">
            <w:pPr>
              <w:jc w:val="center"/>
              <w:rPr>
                <w:ins w:id="1543" w:author="RWS_1" w:date="2026-03-12T23:31:00Z"/>
                <w:color w:val="000000"/>
                <w:sz w:val="20"/>
              </w:rPr>
            </w:pPr>
            <w:ins w:id="1544" w:author="RWS_1" w:date="2026-03-12T23:31:00Z">
              <w:r w:rsidRPr="005078B8">
                <w:rPr>
                  <w:color w:val="000000"/>
                  <w:sz w:val="20"/>
                </w:rPr>
                <w:t>41</w:t>
              </w:r>
            </w:ins>
            <w:ins w:id="1545" w:author="RWS_1" w:date="2026-03-12T23:35:00Z">
              <w:r w:rsidR="007E053C" w:rsidRPr="005078B8">
                <w:rPr>
                  <w:color w:val="000000"/>
                  <w:sz w:val="20"/>
                </w:rPr>
                <w:t>.</w:t>
              </w:r>
            </w:ins>
            <w:ins w:id="1546" w:author="RWS_1" w:date="2026-03-12T23:31:00Z">
              <w:r w:rsidRPr="005078B8">
                <w:rPr>
                  <w:color w:val="000000"/>
                  <w:sz w:val="20"/>
                </w:rPr>
                <w:t>400 (65</w:t>
              </w:r>
            </w:ins>
            <w:ins w:id="1547" w:author="RWS_1" w:date="2026-03-12T23:35:00Z">
              <w:r w:rsidR="007E053C" w:rsidRPr="005078B8">
                <w:rPr>
                  <w:color w:val="000000"/>
                  <w:sz w:val="20"/>
                </w:rPr>
                <w:t>,</w:t>
              </w:r>
            </w:ins>
            <w:ins w:id="1548" w:author="RWS_1" w:date="2026-03-12T23:31:00Z">
              <w:r w:rsidRPr="005078B8">
                <w:rPr>
                  <w:color w:val="000000"/>
                  <w:sz w:val="20"/>
                </w:rPr>
                <w:t>2%)</w:t>
              </w:r>
            </w:ins>
          </w:p>
        </w:tc>
      </w:tr>
    </w:tbl>
    <w:p w14:paraId="36E65109" w14:textId="77777777" w:rsidR="00E7149A" w:rsidRPr="005078B8" w:rsidRDefault="00C44E7E">
      <w:pPr>
        <w:pStyle w:val="TableText"/>
        <w:numPr>
          <w:ilvl w:val="0"/>
          <w:numId w:val="39"/>
        </w:numPr>
        <w:ind w:left="360"/>
      </w:pPr>
      <w:r w:rsidRPr="005078B8">
        <w:t>Τα δεδομένα παρουσιάζονται ως αριθμητική μέση τιμή (%CV).</w:t>
      </w:r>
    </w:p>
    <w:p w14:paraId="36E6510A" w14:textId="77777777" w:rsidR="00E7149A" w:rsidRPr="005078B8" w:rsidRDefault="00C44E7E">
      <w:pPr>
        <w:pStyle w:val="TableText"/>
        <w:numPr>
          <w:ilvl w:val="0"/>
          <w:numId w:val="39"/>
        </w:numPr>
        <w:ind w:left="360"/>
      </w:pPr>
      <w:r w:rsidRPr="005078B8">
        <w:t>C</w:t>
      </w:r>
      <w:r w:rsidRPr="005078B8">
        <w:rPr>
          <w:vertAlign w:val="subscript"/>
        </w:rPr>
        <w:t>min,ss</w:t>
      </w:r>
      <w:r w:rsidRPr="005078B8">
        <w:t> = ελάχιστη συγκέντρωση στο πλάσμα σε σταθερή κατάσταση, C</w:t>
      </w:r>
      <w:r w:rsidRPr="005078B8">
        <w:rPr>
          <w:vertAlign w:val="subscript"/>
        </w:rPr>
        <w:t>max,ss</w:t>
      </w:r>
      <w:r w:rsidRPr="005078B8">
        <w:t> = μέγιστη συγκέντρωση στο πλάσμα σε σταθερή κατάσταση, C</w:t>
      </w:r>
      <w:r w:rsidRPr="005078B8">
        <w:rPr>
          <w:vertAlign w:val="subscript"/>
        </w:rPr>
        <w:t>avg,ss</w:t>
      </w:r>
      <w:r w:rsidRPr="005078B8">
        <w:t> = μέση συγκέντρωση στο πλάσμα σε σταθερή κατάσταση</w:t>
      </w:r>
    </w:p>
    <w:p w14:paraId="36E6510B" w14:textId="77777777" w:rsidR="00A54302" w:rsidRPr="0035205F" w:rsidRDefault="00A54302" w:rsidP="00204AAB">
      <w:pPr>
        <w:numPr>
          <w:ilvl w:val="12"/>
          <w:numId w:val="0"/>
        </w:numPr>
        <w:spacing w:line="240" w:lineRule="auto"/>
        <w:ind w:right="-2"/>
        <w:rPr>
          <w:szCs w:val="22"/>
        </w:rPr>
      </w:pPr>
    </w:p>
    <w:p w14:paraId="36E6510C" w14:textId="77777777" w:rsidR="00812D16" w:rsidRPr="0035205F" w:rsidRDefault="00C44E7E" w:rsidP="00204AAB">
      <w:pPr>
        <w:numPr>
          <w:ilvl w:val="12"/>
          <w:numId w:val="0"/>
        </w:numPr>
        <w:spacing w:line="240" w:lineRule="auto"/>
        <w:ind w:right="-2"/>
        <w:rPr>
          <w:szCs w:val="22"/>
          <w:u w:val="single"/>
        </w:rPr>
      </w:pPr>
      <w:r w:rsidRPr="0035205F">
        <w:rPr>
          <w:u w:val="single"/>
        </w:rPr>
        <w:t>Απορρόφηση</w:t>
      </w:r>
    </w:p>
    <w:p w14:paraId="36E6510D" w14:textId="77777777" w:rsidR="00AE53F0" w:rsidRPr="0035205F" w:rsidRDefault="00AE53F0" w:rsidP="00AE53F0">
      <w:pPr>
        <w:pStyle w:val="Paragraph"/>
        <w:spacing w:after="0"/>
        <w:rPr>
          <w:sz w:val="22"/>
          <w:szCs w:val="22"/>
        </w:rPr>
      </w:pPr>
    </w:p>
    <w:p w14:paraId="36E6510E" w14:textId="1F05B271" w:rsidR="00AE53F0" w:rsidRPr="0035205F" w:rsidRDefault="00C44E7E" w:rsidP="00AE53F0">
      <w:pPr>
        <w:pStyle w:val="Paragraph"/>
        <w:spacing w:after="0"/>
        <w:rPr>
          <w:sz w:val="22"/>
          <w:szCs w:val="22"/>
        </w:rPr>
      </w:pPr>
      <w:r w:rsidRPr="0035205F">
        <w:rPr>
          <w:sz w:val="22"/>
        </w:rPr>
        <w:t>Μετά από πολλαπλές υποδόριες χορηγήσεις μαρστασιμάμπης σε ασθενείς με αιμορροφιλία, η διάμεση T</w:t>
      </w:r>
      <w:r w:rsidRPr="0035205F">
        <w:rPr>
          <w:sz w:val="22"/>
          <w:vertAlign w:val="subscript"/>
        </w:rPr>
        <w:t>max</w:t>
      </w:r>
      <w:r w:rsidRPr="0035205F">
        <w:rPr>
          <w:sz w:val="22"/>
        </w:rPr>
        <w:t xml:space="preserve"> κυμαινόταν από 23 έως 59 ώρες. Η βιοδιαθεσιμότητα της μαρστασιμάμπης μετά από υποδόρια χορήγηση εκτιμήθηκε ότι είναι περίπου 71% με μοντέλο φαρμακοκινητικής πληθυσμού. Δεν παρατηρήθηκαν </w:t>
      </w:r>
      <w:ins w:id="1549" w:author="RWS_1" w:date="2026-03-12T23:35:00Z">
        <w:r w:rsidR="007E053C">
          <w:rPr>
            <w:sz w:val="22"/>
          </w:rPr>
          <w:t xml:space="preserve">κλινικά </w:t>
        </w:r>
      </w:ins>
      <w:r w:rsidRPr="0035205F">
        <w:rPr>
          <w:sz w:val="22"/>
        </w:rPr>
        <w:t>σχετικές διαφορές στη βιοδιαθεσιμότητα της μαρστασιμάμπης μεταξύ του βραχίονα, του μηρού και της κοιλιάς.</w:t>
      </w:r>
    </w:p>
    <w:p w14:paraId="36E6510F" w14:textId="77777777" w:rsidR="00E474C8" w:rsidRPr="0035205F" w:rsidRDefault="00E474C8" w:rsidP="00204AAB">
      <w:pPr>
        <w:numPr>
          <w:ilvl w:val="12"/>
          <w:numId w:val="0"/>
        </w:numPr>
        <w:spacing w:line="240" w:lineRule="auto"/>
        <w:ind w:right="-2"/>
        <w:rPr>
          <w:szCs w:val="22"/>
          <w:u w:val="single"/>
        </w:rPr>
      </w:pPr>
    </w:p>
    <w:p w14:paraId="36E65110" w14:textId="77777777" w:rsidR="00812D16" w:rsidRPr="0035205F" w:rsidRDefault="00C44E7E" w:rsidP="00915DCD">
      <w:pPr>
        <w:keepNext/>
        <w:keepLines/>
        <w:numPr>
          <w:ilvl w:val="12"/>
          <w:numId w:val="0"/>
        </w:numPr>
        <w:spacing w:line="240" w:lineRule="auto"/>
        <w:ind w:right="-2"/>
        <w:rPr>
          <w:szCs w:val="22"/>
          <w:u w:val="single"/>
        </w:rPr>
      </w:pPr>
      <w:r w:rsidRPr="0035205F">
        <w:rPr>
          <w:u w:val="single"/>
        </w:rPr>
        <w:t>Κατανομή</w:t>
      </w:r>
    </w:p>
    <w:p w14:paraId="36E65111" w14:textId="77777777" w:rsidR="00E474C8" w:rsidRPr="0035205F" w:rsidRDefault="00E474C8" w:rsidP="00915DCD">
      <w:pPr>
        <w:keepNext/>
        <w:keepLines/>
        <w:numPr>
          <w:ilvl w:val="12"/>
          <w:numId w:val="0"/>
        </w:numPr>
        <w:spacing w:line="240" w:lineRule="auto"/>
        <w:ind w:right="-2"/>
        <w:rPr>
          <w:szCs w:val="22"/>
          <w:u w:val="single"/>
        </w:rPr>
      </w:pPr>
    </w:p>
    <w:p w14:paraId="36E65112" w14:textId="22E98BE8" w:rsidR="00E474C8" w:rsidRPr="0035205F" w:rsidRDefault="00C44E7E" w:rsidP="00915DCD">
      <w:pPr>
        <w:keepNext/>
        <w:keepLines/>
        <w:shd w:val="clear" w:color="auto" w:fill="FFFFFF"/>
        <w:rPr>
          <w:szCs w:val="22"/>
          <w:u w:val="single"/>
        </w:rPr>
      </w:pPr>
      <w:r w:rsidRPr="0035205F">
        <w:t xml:space="preserve">Ο όγκος κατανομής της μαρστασιμάμπης σε σταθερή κατάσταση σε ασθενείς με αιμορροφιλία ήταν </w:t>
      </w:r>
      <w:ins w:id="1550" w:author="RWS_1" w:date="2026-03-19T10:42:00Z" w16du:dateUtc="2026-03-19T08:42:00Z">
        <w:r w:rsidR="00541574" w:rsidRPr="00541574">
          <w:rPr>
            <w:rPrChange w:id="1551" w:author="RWS_1" w:date="2026-03-19T10:42:00Z" w16du:dateUtc="2026-03-19T08:42:00Z">
              <w:rPr>
                <w:lang w:val="en-US"/>
              </w:rPr>
            </w:rPrChange>
          </w:rPr>
          <w:t>6,0</w:t>
        </w:r>
      </w:ins>
      <w:del w:id="1552" w:author="RWS_1" w:date="2026-03-19T10:42:00Z" w16du:dateUtc="2026-03-19T08:42:00Z">
        <w:r w:rsidRPr="0035205F" w:rsidDel="00541574">
          <w:delText>8,6</w:delText>
        </w:r>
      </w:del>
      <w:r w:rsidRPr="0035205F">
        <w:t> L με βάση μια ανάλυση φαρμακοκινητικής πληθυσμού. Αυτή η περιορισμένη εξωαγγειακή κατανομή υποδηλώνει ότι η μαρστασιμάμπη περιορίζεται στον ενδοαγγειακό χώρο.</w:t>
      </w:r>
    </w:p>
    <w:p w14:paraId="36E65113" w14:textId="77777777" w:rsidR="00E474C8" w:rsidRPr="0035205F" w:rsidRDefault="00E474C8" w:rsidP="00915DCD">
      <w:pPr>
        <w:keepNext/>
        <w:keepLines/>
        <w:numPr>
          <w:ilvl w:val="12"/>
          <w:numId w:val="0"/>
        </w:numPr>
        <w:spacing w:line="240" w:lineRule="auto"/>
        <w:ind w:right="-2"/>
        <w:rPr>
          <w:szCs w:val="22"/>
          <w:u w:val="single"/>
        </w:rPr>
      </w:pPr>
    </w:p>
    <w:p w14:paraId="36E65114" w14:textId="08612036" w:rsidR="00812D16" w:rsidRPr="0035205F" w:rsidRDefault="00F44529" w:rsidP="00204AAB">
      <w:pPr>
        <w:numPr>
          <w:ilvl w:val="12"/>
          <w:numId w:val="0"/>
        </w:numPr>
        <w:spacing w:line="240" w:lineRule="auto"/>
        <w:ind w:right="-2"/>
        <w:rPr>
          <w:szCs w:val="22"/>
          <w:u w:val="single"/>
        </w:rPr>
      </w:pPr>
      <w:r w:rsidRPr="0035205F">
        <w:rPr>
          <w:u w:val="single"/>
        </w:rPr>
        <w:t>Βιομετασχηματισμός</w:t>
      </w:r>
    </w:p>
    <w:p w14:paraId="36E65115" w14:textId="77777777" w:rsidR="00586DA4" w:rsidRPr="0035205F" w:rsidRDefault="00586DA4" w:rsidP="00204AAB">
      <w:pPr>
        <w:numPr>
          <w:ilvl w:val="12"/>
          <w:numId w:val="0"/>
        </w:numPr>
        <w:spacing w:line="240" w:lineRule="auto"/>
        <w:ind w:right="-2"/>
        <w:rPr>
          <w:szCs w:val="22"/>
        </w:rPr>
      </w:pPr>
    </w:p>
    <w:p w14:paraId="36E65116" w14:textId="1EB96902" w:rsidR="00586DA4" w:rsidRPr="0035205F" w:rsidRDefault="00C44E7E" w:rsidP="3EE4054A">
      <w:pPr>
        <w:spacing w:line="240" w:lineRule="auto"/>
        <w:ind w:right="-2"/>
      </w:pPr>
      <w:r w:rsidRPr="0035205F">
        <w:t xml:space="preserve">Δεν </w:t>
      </w:r>
      <w:r w:rsidR="000F6DB5" w:rsidRPr="0035205F">
        <w:t xml:space="preserve">διεξήχθησαν </w:t>
      </w:r>
      <w:r w:rsidRPr="0035205F">
        <w:t>μελέτες μεταβολισμού με τη μαρστασιμάμπη. Όπως συμβαίνει με άλλες θεραπευτικές πρωτεΐνες με μοριακό βάρος πάνω από την οριακή τιμή σπειραματικής διήθησης, η μαρστασιμάμπη αναμένεται να υποστεί πρωτεολυτικό καταβολισμό και κάθαρση διαμεσολαβούμενη από υποδοχέα. Επιπλέον, με βάση την TMDD, η μαρστασιμάμπη αναμένεται να απομακρυνθεί επίσης μέσω κάθαρσης διαμεσολαβούμενης από τον στόχο, ως σχηματισμός συμπλόκου μαρστασιμάμπης/TFPI.</w:t>
      </w:r>
    </w:p>
    <w:p w14:paraId="36E65117" w14:textId="77777777" w:rsidR="00586DA4" w:rsidRPr="0035205F" w:rsidRDefault="00586DA4" w:rsidP="00204AAB">
      <w:pPr>
        <w:numPr>
          <w:ilvl w:val="12"/>
          <w:numId w:val="0"/>
        </w:numPr>
        <w:spacing w:line="240" w:lineRule="auto"/>
        <w:ind w:right="-2"/>
        <w:rPr>
          <w:szCs w:val="22"/>
        </w:rPr>
      </w:pPr>
    </w:p>
    <w:p w14:paraId="36E65118" w14:textId="77777777" w:rsidR="00812D16" w:rsidRPr="0035205F" w:rsidRDefault="00C44E7E" w:rsidP="005078B8">
      <w:pPr>
        <w:keepNext/>
        <w:keepLines/>
        <w:spacing w:line="240" w:lineRule="auto"/>
        <w:ind w:right="-2"/>
        <w:rPr>
          <w:u w:val="single"/>
        </w:rPr>
      </w:pPr>
      <w:r w:rsidRPr="0035205F">
        <w:rPr>
          <w:u w:val="single"/>
        </w:rPr>
        <w:lastRenderedPageBreak/>
        <w:t>Αποβολή</w:t>
      </w:r>
    </w:p>
    <w:p w14:paraId="36E65119" w14:textId="77777777" w:rsidR="00E6503A" w:rsidRPr="0035205F" w:rsidRDefault="00E6503A" w:rsidP="005078B8">
      <w:pPr>
        <w:keepNext/>
        <w:keepLines/>
        <w:numPr>
          <w:ilvl w:val="12"/>
          <w:numId w:val="0"/>
        </w:numPr>
        <w:spacing w:line="240" w:lineRule="auto"/>
        <w:ind w:right="-2"/>
        <w:rPr>
          <w:iCs/>
          <w:noProof/>
          <w:szCs w:val="22"/>
          <w:u w:val="single"/>
        </w:rPr>
      </w:pPr>
    </w:p>
    <w:p w14:paraId="36E6511A" w14:textId="4764D2D6" w:rsidR="00E6503A" w:rsidRPr="00832E45" w:rsidRDefault="00C44E7E" w:rsidP="005078B8">
      <w:pPr>
        <w:pStyle w:val="Paragraph"/>
        <w:keepNext/>
        <w:keepLines/>
        <w:spacing w:after="0"/>
        <w:rPr>
          <w:sz w:val="22"/>
          <w:szCs w:val="22"/>
        </w:rPr>
      </w:pPr>
      <w:r w:rsidRPr="0035205F">
        <w:rPr>
          <w:sz w:val="22"/>
        </w:rPr>
        <w:t xml:space="preserve">Δεν </w:t>
      </w:r>
      <w:r w:rsidR="0085743D" w:rsidRPr="0035205F">
        <w:rPr>
          <w:sz w:val="22"/>
          <w:szCs w:val="22"/>
        </w:rPr>
        <w:t>διεξήχθησαν</w:t>
      </w:r>
      <w:r w:rsidRPr="0035205F">
        <w:rPr>
          <w:sz w:val="22"/>
        </w:rPr>
        <w:t xml:space="preserve"> μελέτες απέκκρισης με τη μαρστασιμάμπη. Με βάση το μοριακό βάρος, η μαρστασιμάμπη αναμένεται να υποστεί καταβολική αποικοδόμηση και δεν αναμένεται να υποβληθεί σε νεφρική κάθαρση. Η μαρστασιμάμπη υφίσταται κάθαρση μέσω γραμμικών και μη γραμμικών μηχανισμών. Μετά από πολλαπλές υποδόριες δόσεις και με βάση μια ανάλυση ΦK πληθυσμού, η γραμμική κάθαρση της μαρστασιμάμπης ήταν περίπου </w:t>
      </w:r>
      <w:ins w:id="1553" w:author="RWS_1" w:date="2026-03-12T23:37:00Z">
        <w:r w:rsidR="007E053C">
          <w:rPr>
            <w:sz w:val="22"/>
          </w:rPr>
          <w:t>0,017</w:t>
        </w:r>
      </w:ins>
      <w:del w:id="1554" w:author="RWS_1" w:date="2026-03-12T23:37:00Z">
        <w:r w:rsidRPr="0035205F" w:rsidDel="007E053C">
          <w:rPr>
            <w:sz w:val="22"/>
          </w:rPr>
          <w:delText>0,019</w:delText>
        </w:r>
      </w:del>
      <w:r w:rsidRPr="0035205F">
        <w:rPr>
          <w:sz w:val="22"/>
        </w:rPr>
        <w:t> l/ώρα.</w:t>
      </w:r>
      <w:r w:rsidRPr="0035205F">
        <w:rPr>
          <w:sz w:val="22"/>
          <w:szCs w:val="22"/>
        </w:rPr>
        <w:t xml:space="preserve"> </w:t>
      </w:r>
      <w:bookmarkStart w:id="1555" w:name="_Hlk155604432"/>
      <w:del w:id="1556" w:author="RWS_1" w:date="2026-03-12T23:37:00Z">
        <w:r w:rsidRPr="0035205F" w:rsidDel="007E053C">
          <w:rPr>
            <w:sz w:val="22"/>
          </w:rPr>
          <w:delText>Ο μέσος αποτελεσματικός χρόνος ημίσειας ζωής της μαρστασιμάμπης σε σταθερή κατάσταση εκτιμήθηκε ότι είναι περίπου 16 έως 18 ημέρες τόσο για τους ενήλικες όσο και για τους εφήβους και σε όλες τις ομάδες δόσεων.</w:delText>
        </w:r>
      </w:del>
      <w:bookmarkEnd w:id="1555"/>
      <w:ins w:id="1557" w:author="RWS_1" w:date="2026-03-12T23:38:00Z">
        <w:r w:rsidR="007E053C" w:rsidRPr="007E053C">
          <w:rPr>
            <w:sz w:val="22"/>
          </w:rPr>
          <w:t xml:space="preserve">Με βάση την </w:t>
        </w:r>
      </w:ins>
      <w:ins w:id="1558" w:author="Author" w:date="2026-03-29T22:26:00Z" w16du:dateUtc="2026-03-29T19:26:00Z">
        <w:r w:rsidR="0034347F" w:rsidRPr="0035205F">
          <w:rPr>
            <w:sz w:val="22"/>
          </w:rPr>
          <w:t>ανάλυση φαρμακοκινητικής πληθυσμού</w:t>
        </w:r>
      </w:ins>
      <w:ins w:id="1559" w:author="RWS_1" w:date="2026-03-12T23:38:00Z">
        <w:del w:id="1560" w:author="Author" w:date="2026-03-29T22:26:00Z" w16du:dateUtc="2026-03-29T19:26:00Z">
          <w:r w:rsidR="007E053C" w:rsidRPr="007E053C" w:rsidDel="0034347F">
            <w:rPr>
              <w:sz w:val="22"/>
              <w:rPrChange w:id="1561" w:author="RWS_1" w:date="2026-03-12T23:38:00Z">
                <w:rPr>
                  <w:b/>
                  <w:bCs/>
                  <w:sz w:val="22"/>
                </w:rPr>
              </w:rPrChange>
            </w:rPr>
            <w:delText>πληθυσμιακή φαρμακοκινητική ανάλυση</w:delText>
          </w:r>
        </w:del>
        <w:r w:rsidR="007E053C" w:rsidRPr="007E053C">
          <w:rPr>
            <w:sz w:val="22"/>
          </w:rPr>
          <w:t xml:space="preserve">, αναμένεται ότι το </w:t>
        </w:r>
        <w:r w:rsidR="007E053C" w:rsidRPr="007E053C">
          <w:rPr>
            <w:sz w:val="22"/>
            <w:rPrChange w:id="1562" w:author="RWS_1" w:date="2026-03-12T23:38:00Z">
              <w:rPr>
                <w:b/>
                <w:bCs/>
                <w:sz w:val="22"/>
              </w:rPr>
            </w:rPrChange>
          </w:rPr>
          <w:t xml:space="preserve">90% </w:t>
        </w:r>
      </w:ins>
      <w:ins w:id="1563" w:author="RWS_1" w:date="2026-03-12T23:42:00Z">
        <w:r w:rsidR="007E053C">
          <w:rPr>
            <w:sz w:val="22"/>
          </w:rPr>
          <w:t>της μαρστασιμάμπης</w:t>
        </w:r>
      </w:ins>
      <w:ins w:id="1564" w:author="RWS_1" w:date="2026-03-12T23:38:00Z">
        <w:r w:rsidR="007E053C" w:rsidRPr="007E053C">
          <w:rPr>
            <w:sz w:val="22"/>
          </w:rPr>
          <w:t xml:space="preserve"> θα έχει αποβληθεί από τον οργανισμό έως περίπου </w:t>
        </w:r>
        <w:r w:rsidR="007E053C" w:rsidRPr="007E053C">
          <w:rPr>
            <w:sz w:val="22"/>
            <w:rPrChange w:id="1565" w:author="RWS_1" w:date="2026-03-12T23:38:00Z">
              <w:rPr>
                <w:b/>
                <w:bCs/>
                <w:sz w:val="22"/>
              </w:rPr>
            </w:rPrChange>
          </w:rPr>
          <w:t>1</w:t>
        </w:r>
      </w:ins>
      <w:ins w:id="1566" w:author="RWS_1" w:date="2026-03-12T23:43:00Z">
        <w:r w:rsidR="007E053C">
          <w:rPr>
            <w:sz w:val="22"/>
          </w:rPr>
          <w:t> </w:t>
        </w:r>
      </w:ins>
      <w:ins w:id="1567" w:author="RWS_1" w:date="2026-03-12T23:38:00Z">
        <w:r w:rsidR="007E053C" w:rsidRPr="007E053C">
          <w:rPr>
            <w:sz w:val="22"/>
            <w:rPrChange w:id="1568" w:author="RWS_1" w:date="2026-03-12T23:38:00Z">
              <w:rPr>
                <w:b/>
                <w:bCs/>
                <w:sz w:val="22"/>
              </w:rPr>
            </w:rPrChange>
          </w:rPr>
          <w:t>μήνα μετά την τελευταία δόση</w:t>
        </w:r>
        <w:r w:rsidR="007E053C" w:rsidRPr="007E053C">
          <w:rPr>
            <w:sz w:val="22"/>
          </w:rPr>
          <w:t xml:space="preserve"> (ο διάμεσος χρόνος για την αποβολή του </w:t>
        </w:r>
        <w:r w:rsidR="007E053C" w:rsidRPr="007E053C">
          <w:rPr>
            <w:sz w:val="22"/>
            <w:rPrChange w:id="1569" w:author="RWS_1" w:date="2026-03-12T23:38:00Z">
              <w:rPr>
                <w:b/>
                <w:bCs/>
                <w:sz w:val="22"/>
              </w:rPr>
            </w:rPrChange>
          </w:rPr>
          <w:t>50% του φαρμάκου</w:t>
        </w:r>
        <w:r w:rsidR="007E053C" w:rsidRPr="007E053C">
          <w:rPr>
            <w:sz w:val="22"/>
          </w:rPr>
          <w:t xml:space="preserve"> είναι περίπου </w:t>
        </w:r>
        <w:r w:rsidR="007E053C" w:rsidRPr="007E053C">
          <w:rPr>
            <w:sz w:val="22"/>
            <w:rPrChange w:id="1570" w:author="RWS_1" w:date="2026-03-12T23:38:00Z">
              <w:rPr>
                <w:b/>
                <w:bCs/>
                <w:sz w:val="22"/>
              </w:rPr>
            </w:rPrChange>
          </w:rPr>
          <w:t>7 έως 11</w:t>
        </w:r>
      </w:ins>
      <w:ins w:id="1571" w:author="RWS_1" w:date="2026-03-12T23:43:00Z">
        <w:r w:rsidR="007E053C">
          <w:rPr>
            <w:sz w:val="22"/>
          </w:rPr>
          <w:t> </w:t>
        </w:r>
      </w:ins>
      <w:ins w:id="1572" w:author="RWS_1" w:date="2026-03-12T23:38:00Z">
        <w:r w:rsidR="007E053C" w:rsidRPr="007E053C">
          <w:rPr>
            <w:sz w:val="22"/>
            <w:rPrChange w:id="1573" w:author="RWS_1" w:date="2026-03-12T23:38:00Z">
              <w:rPr>
                <w:b/>
                <w:bCs/>
                <w:sz w:val="22"/>
              </w:rPr>
            </w:rPrChange>
          </w:rPr>
          <w:t>ημέρες</w:t>
        </w:r>
        <w:r w:rsidR="007E053C" w:rsidRPr="007E053C">
          <w:rPr>
            <w:sz w:val="22"/>
          </w:rPr>
          <w:t>)</w:t>
        </w:r>
      </w:ins>
      <w:ins w:id="1574" w:author="RWS_3" w:date="2026-03-17T08:49:00Z" w16du:dateUtc="2026-03-17T06:49:00Z">
        <w:r w:rsidR="00CF50A1" w:rsidRPr="00832E45">
          <w:rPr>
            <w:sz w:val="22"/>
            <w:rPrChange w:id="1575" w:author="RWS" w:date="2026-03-18T14:19:00Z" w16du:dateUtc="2026-03-18T14:19:00Z">
              <w:rPr>
                <w:sz w:val="22"/>
                <w:lang w:val="en-US"/>
              </w:rPr>
            </w:rPrChange>
          </w:rPr>
          <w:t>.</w:t>
        </w:r>
      </w:ins>
    </w:p>
    <w:p w14:paraId="36E6511B" w14:textId="77777777" w:rsidR="00E6503A" w:rsidRPr="0035205F" w:rsidRDefault="00E6503A" w:rsidP="005078B8">
      <w:pPr>
        <w:keepNext/>
        <w:keepLines/>
        <w:numPr>
          <w:ilvl w:val="12"/>
          <w:numId w:val="0"/>
        </w:numPr>
        <w:spacing w:line="240" w:lineRule="auto"/>
        <w:ind w:right="-2"/>
        <w:rPr>
          <w:iCs/>
          <w:noProof/>
          <w:szCs w:val="22"/>
          <w:u w:val="single"/>
        </w:rPr>
      </w:pPr>
    </w:p>
    <w:p w14:paraId="36E6511C" w14:textId="77777777" w:rsidR="00B306EA" w:rsidRPr="0035205F" w:rsidRDefault="00C44E7E" w:rsidP="00B306EA">
      <w:pPr>
        <w:pStyle w:val="ListParagraph"/>
        <w:keepNext/>
        <w:ind w:left="0"/>
        <w:contextualSpacing w:val="0"/>
        <w:rPr>
          <w:bCs/>
          <w:sz w:val="22"/>
          <w:szCs w:val="22"/>
          <w:u w:val="single"/>
        </w:rPr>
      </w:pPr>
      <w:r w:rsidRPr="0035205F">
        <w:rPr>
          <w:sz w:val="22"/>
          <w:u w:val="single"/>
        </w:rPr>
        <w:t>Ειδικοί πληθυσμοί</w:t>
      </w:r>
    </w:p>
    <w:p w14:paraId="36E6511D" w14:textId="77777777" w:rsidR="00B306EA" w:rsidRPr="0035205F" w:rsidRDefault="00B306EA" w:rsidP="00CC220F">
      <w:pPr>
        <w:keepNext/>
        <w:rPr>
          <w:szCs w:val="22"/>
        </w:rPr>
      </w:pPr>
    </w:p>
    <w:p w14:paraId="36E6511E" w14:textId="77777777" w:rsidR="00B306EA" w:rsidRPr="0035205F" w:rsidRDefault="00C44E7E" w:rsidP="00B306EA">
      <w:pPr>
        <w:pStyle w:val="ListParagraph"/>
        <w:keepNext/>
        <w:ind w:left="0"/>
        <w:contextualSpacing w:val="0"/>
        <w:rPr>
          <w:sz w:val="22"/>
          <w:szCs w:val="22"/>
          <w:highlight w:val="yellow"/>
        </w:rPr>
      </w:pPr>
      <w:r w:rsidRPr="0035205F">
        <w:rPr>
          <w:i/>
          <w:sz w:val="22"/>
        </w:rPr>
        <w:t>Σωματικό βάρος, ηλικιακή ομάδα, φυλή και τύπος αιμορροφιλίας</w:t>
      </w:r>
    </w:p>
    <w:p w14:paraId="36E6511F" w14:textId="7F4BD547" w:rsidR="00B306EA" w:rsidRPr="0035205F" w:rsidRDefault="00C44E7E" w:rsidP="0008464A">
      <w:pPr>
        <w:pStyle w:val="ListParagraph"/>
        <w:ind w:left="0"/>
        <w:rPr>
          <w:sz w:val="22"/>
          <w:szCs w:val="22"/>
        </w:rPr>
      </w:pPr>
      <w:r w:rsidRPr="0035205F">
        <w:rPr>
          <w:sz w:val="22"/>
        </w:rPr>
        <w:t xml:space="preserve">Παρόλο που το βάρος ήταν μια σημαντική συμμεταβλητή για την περιγραφή της φαρμακοκινητικής της μαρστασιμάμπης, δεν απαιτείται τροποποίηση της δοσολογίας με βάση το βάρος σε ασθενείς με βάρος ≥ 35 kg. </w:t>
      </w:r>
      <w:ins w:id="1576" w:author="RWS_1" w:date="2026-03-12T23:44:00Z">
        <w:r w:rsidR="00E0453A" w:rsidRPr="00E0453A">
          <w:rPr>
            <w:sz w:val="22"/>
          </w:rPr>
          <w:t xml:space="preserve">Οι </w:t>
        </w:r>
        <w:r w:rsidR="00E0453A" w:rsidRPr="00E0453A">
          <w:rPr>
            <w:sz w:val="22"/>
            <w:rPrChange w:id="1577" w:author="RWS_1" w:date="2026-03-12T23:44:00Z">
              <w:rPr>
                <w:b/>
                <w:bCs/>
                <w:sz w:val="22"/>
              </w:rPr>
            </w:rPrChange>
          </w:rPr>
          <w:t>εκθέσεις στ</w:t>
        </w:r>
      </w:ins>
      <w:ins w:id="1578" w:author="RWS_1" w:date="2026-03-12T23:45:00Z">
        <w:r w:rsidR="00E0453A">
          <w:rPr>
            <w:sz w:val="22"/>
          </w:rPr>
          <w:t>η μαρστασιμάμπη</w:t>
        </w:r>
      </w:ins>
      <w:ins w:id="1579" w:author="RWS_1" w:date="2026-03-12T23:44:00Z">
        <w:r w:rsidR="00E0453A" w:rsidRPr="00E0453A">
          <w:rPr>
            <w:sz w:val="22"/>
          </w:rPr>
          <w:t xml:space="preserve"> (γεωμετρικός μέσος σε σταθερή κατάσταση</w:t>
        </w:r>
      </w:ins>
      <w:ins w:id="1580" w:author="RWS_1" w:date="2026-03-12T23:45:00Z">
        <w:r w:rsidR="00E0453A">
          <w:rPr>
            <w:sz w:val="22"/>
          </w:rPr>
          <w:t xml:space="preserve"> </w:t>
        </w:r>
        <w:r w:rsidR="00E0453A" w:rsidRPr="00E0453A">
          <w:rPr>
            <w:sz w:val="22"/>
          </w:rPr>
          <w:t>της AUC</w:t>
        </w:r>
      </w:ins>
      <w:ins w:id="1581" w:author="RWS_1" w:date="2026-03-12T23:44:00Z">
        <w:r w:rsidR="00E0453A" w:rsidRPr="00E0453A">
          <w:rPr>
            <w:sz w:val="22"/>
          </w:rPr>
          <w:t>, C</w:t>
        </w:r>
        <w:r w:rsidR="00E0453A" w:rsidRPr="00E0453A">
          <w:rPr>
            <w:sz w:val="22"/>
            <w:vertAlign w:val="subscript"/>
            <w:rPrChange w:id="1582" w:author="RWS_1" w:date="2026-03-12T23:45:00Z">
              <w:rPr>
                <w:sz w:val="22"/>
              </w:rPr>
            </w:rPrChange>
          </w:rPr>
          <w:t>max</w:t>
        </w:r>
        <w:r w:rsidR="00E0453A" w:rsidRPr="00E0453A">
          <w:rPr>
            <w:sz w:val="22"/>
          </w:rPr>
          <w:t xml:space="preserve"> και C</w:t>
        </w:r>
        <w:r w:rsidR="00E0453A" w:rsidRPr="00E0453A">
          <w:rPr>
            <w:sz w:val="22"/>
            <w:vertAlign w:val="subscript"/>
            <w:rPrChange w:id="1583" w:author="RWS_1" w:date="2026-03-12T23:45:00Z">
              <w:rPr>
                <w:sz w:val="22"/>
              </w:rPr>
            </w:rPrChange>
          </w:rPr>
          <w:t>min</w:t>
        </w:r>
        <w:r w:rsidR="00E0453A" w:rsidRPr="00E0453A">
          <w:rPr>
            <w:sz w:val="22"/>
          </w:rPr>
          <w:t xml:space="preserve">) ήταν </w:t>
        </w:r>
        <w:r w:rsidR="00E0453A" w:rsidRPr="00E0453A">
          <w:rPr>
            <w:sz w:val="22"/>
            <w:rPrChange w:id="1584" w:author="RWS_1" w:date="2026-03-12T23:44:00Z">
              <w:rPr>
                <w:b/>
                <w:bCs/>
                <w:sz w:val="22"/>
              </w:rPr>
            </w:rPrChange>
          </w:rPr>
          <w:t>2,6 έως 3,2 φορές υψηλότερες στους εφήβους</w:t>
        </w:r>
        <w:r w:rsidR="00E0453A" w:rsidRPr="00E0453A">
          <w:rPr>
            <w:sz w:val="22"/>
          </w:rPr>
          <w:t xml:space="preserve"> σε σύγκριση με </w:t>
        </w:r>
      </w:ins>
      <w:ins w:id="1585" w:author="RWS_1" w:date="2026-03-12T23:46:00Z">
        <w:r w:rsidR="00E0453A">
          <w:rPr>
            <w:sz w:val="22"/>
          </w:rPr>
          <w:t xml:space="preserve">τους </w:t>
        </w:r>
      </w:ins>
      <w:ins w:id="1586" w:author="RWS_1" w:date="2026-03-12T23:44:00Z">
        <w:r w:rsidR="00E0453A" w:rsidRPr="00E0453A">
          <w:rPr>
            <w:sz w:val="22"/>
            <w:rPrChange w:id="1587" w:author="RWS_1" w:date="2026-03-12T23:44:00Z">
              <w:rPr>
                <w:b/>
                <w:bCs/>
                <w:sz w:val="22"/>
              </w:rPr>
            </w:rPrChange>
          </w:rPr>
          <w:t>ενήλικες ασθενείς με αιμορροφιλία</w:t>
        </w:r>
      </w:ins>
      <w:ins w:id="1588" w:author="RWS_1" w:date="2026-03-12T23:46:00Z">
        <w:r w:rsidR="00E0453A">
          <w:rPr>
            <w:sz w:val="22"/>
          </w:rPr>
          <w:t>. Ω</w:t>
        </w:r>
      </w:ins>
      <w:ins w:id="1589" w:author="RWS_1" w:date="2026-03-12T23:44:00Z">
        <w:r w:rsidR="00E0453A" w:rsidRPr="00E0453A">
          <w:rPr>
            <w:sz w:val="22"/>
          </w:rPr>
          <w:t xml:space="preserve">στόσο, </w:t>
        </w:r>
        <w:r w:rsidR="00E0453A" w:rsidRPr="00E0453A">
          <w:rPr>
            <w:sz w:val="22"/>
            <w:rPrChange w:id="1590" w:author="RWS_1" w:date="2026-03-12T23:44:00Z">
              <w:rPr>
                <w:b/>
                <w:bCs/>
                <w:sz w:val="22"/>
              </w:rPr>
            </w:rPrChange>
          </w:rPr>
          <w:t>το σωματικό βάρος εξηγεί το μεγαλύτερο μέρος αυτών των διαφορών στις εκθέσεις</w:t>
        </w:r>
        <w:r w:rsidR="00E0453A" w:rsidRPr="00E0453A">
          <w:rPr>
            <w:sz w:val="22"/>
          </w:rPr>
          <w:t>.</w:t>
        </w:r>
      </w:ins>
      <w:del w:id="1591" w:author="RWS_1" w:date="2026-03-12T23:46:00Z">
        <w:r w:rsidRPr="0035205F" w:rsidDel="00E0453A">
          <w:rPr>
            <w:sz w:val="22"/>
          </w:rPr>
          <w:delText>Η κάθαρση της μαρστασιμάμπης (CL) ήταν 29% χαμηλότερη στους εφήβους (</w:delText>
        </w:r>
        <w:r w:rsidR="0085743D" w:rsidRPr="0035205F" w:rsidDel="00E0453A">
          <w:rPr>
            <w:sz w:val="22"/>
          </w:rPr>
          <w:delText xml:space="preserve">ηλικίας </w:delText>
        </w:r>
        <w:r w:rsidRPr="0035205F" w:rsidDel="00E0453A">
          <w:rPr>
            <w:sz w:val="22"/>
          </w:rPr>
          <w:delText>12 έως &lt; 18 ετών) σε σύγκριση με τους ενήλικες (ηλικίας 18 ετών και άνω). Μετά την προσαρμογή για το βάρος, η CL (l/hr/kg) στους εφήβους εκτιμήθηκε ότι ήταν περίπου 3% χαμηλότερη σε σύγκριση με εκείνη των ενηλίκων, υποδηλώνοντας ότι το βάρος ευθύνεται για το μεγαλύτερο μέρος των διαφορών στην CL.</w:delText>
        </w:r>
      </w:del>
      <w:r w:rsidRPr="0035205F">
        <w:rPr>
          <w:sz w:val="22"/>
        </w:rPr>
        <w:t xml:space="preserve"> Αυτ</w:t>
      </w:r>
      <w:ins w:id="1592" w:author="RWS_1" w:date="2026-03-12T23:47:00Z">
        <w:r w:rsidR="00E0453A">
          <w:rPr>
            <w:sz w:val="22"/>
          </w:rPr>
          <w:t>ές οι διαφορές</w:t>
        </w:r>
      </w:ins>
      <w:del w:id="1593" w:author="RWS_1" w:date="2026-03-12T23:47:00Z">
        <w:r w:rsidRPr="0035205F" w:rsidDel="00E0453A">
          <w:rPr>
            <w:sz w:val="22"/>
          </w:rPr>
          <w:delText>ή η διαφορά</w:delText>
        </w:r>
      </w:del>
      <w:r w:rsidRPr="0035205F">
        <w:rPr>
          <w:sz w:val="22"/>
        </w:rPr>
        <w:t xml:space="preserve"> στη ΦK δεν μεταφράστηκε σε κλινικά σημαντική διαφορά στα επίπεδα του φαρμακοδυναμικού δείκτη μέγιστης θρομβίνης που βρίσκεται χαμηλότερα στην οδό, μεταξύ των 2 ομάδων.</w:t>
      </w:r>
    </w:p>
    <w:p w14:paraId="36E65120" w14:textId="77777777" w:rsidR="00F5796B" w:rsidRPr="0035205F" w:rsidRDefault="00F5796B" w:rsidP="0008464A">
      <w:pPr>
        <w:pStyle w:val="ListParagraph"/>
        <w:ind w:left="0"/>
        <w:rPr>
          <w:sz w:val="22"/>
          <w:szCs w:val="22"/>
        </w:rPr>
      </w:pPr>
    </w:p>
    <w:p w14:paraId="0335DC70" w14:textId="434F3129" w:rsidR="00EC71BD" w:rsidRPr="0035205F" w:rsidRDefault="00C44E7E" w:rsidP="00F5796B">
      <w:pPr>
        <w:pStyle w:val="Paragraph"/>
        <w:spacing w:after="0"/>
        <w:rPr>
          <w:sz w:val="22"/>
          <w:szCs w:val="22"/>
        </w:rPr>
      </w:pPr>
      <w:r w:rsidRPr="0035205F">
        <w:rPr>
          <w:sz w:val="22"/>
        </w:rPr>
        <w:t>Η επίδραση του τύπου της αιμορροφιλίας στη φαρμακοκινητική της μαρστασιμάμπης δεν βρέθηκε ότι ήταν κλινικά σχετική στον πληθυσμό των ασθενών.</w:t>
      </w:r>
    </w:p>
    <w:p w14:paraId="6883953B" w14:textId="77777777" w:rsidR="00EC71BD" w:rsidRPr="0035205F" w:rsidRDefault="00EC71BD" w:rsidP="00F5796B">
      <w:pPr>
        <w:pStyle w:val="Paragraph"/>
        <w:spacing w:after="0"/>
        <w:rPr>
          <w:sz w:val="22"/>
          <w:szCs w:val="22"/>
        </w:rPr>
      </w:pPr>
    </w:p>
    <w:p w14:paraId="36D50675" w14:textId="1B80C431" w:rsidR="00FF4AE1" w:rsidRPr="0035205F" w:rsidRDefault="00FF4AE1" w:rsidP="00F5796B">
      <w:pPr>
        <w:pStyle w:val="Paragraph"/>
        <w:spacing w:after="0"/>
        <w:rPr>
          <w:sz w:val="22"/>
          <w:szCs w:val="22"/>
        </w:rPr>
      </w:pPr>
      <w:r w:rsidRPr="0035205F">
        <w:rPr>
          <w:rStyle w:val="normaltextrun"/>
          <w:sz w:val="22"/>
          <w:shd w:val="clear" w:color="auto" w:fill="FFFFFF"/>
        </w:rPr>
        <w:t>Η φυλή (Ασιάτες έναντι μη Ασιατών) δεν ταυτοποιήθηκε ως συμμεταβλητή που επηρεάζει τη φαρμακοκινητική της μαρστασιμάμπης</w:t>
      </w:r>
      <w:ins w:id="1594" w:author="RWS_1" w:date="2026-03-12T23:47:00Z">
        <w:r w:rsidR="00E0453A">
          <w:rPr>
            <w:rStyle w:val="normaltextrun"/>
            <w:sz w:val="22"/>
            <w:shd w:val="clear" w:color="auto" w:fill="FFFFFF"/>
          </w:rPr>
          <w:t xml:space="preserve"> μετά την προσαρμογή ως προς το σωματικό βάρος</w:t>
        </w:r>
      </w:ins>
      <w:r w:rsidRPr="0035205F">
        <w:rPr>
          <w:rStyle w:val="normaltextrun"/>
          <w:sz w:val="22"/>
          <w:shd w:val="clear" w:color="auto" w:fill="FFFFFF"/>
        </w:rPr>
        <w:t xml:space="preserve">. </w:t>
      </w:r>
      <w:r w:rsidR="00F44529" w:rsidRPr="0035205F">
        <w:rPr>
          <w:sz w:val="22"/>
          <w:shd w:val="clear" w:color="auto" w:fill="FFFFFF"/>
        </w:rPr>
        <w:t xml:space="preserve">Η </w:t>
      </w:r>
      <w:ins w:id="1595" w:author="RWS_1" w:date="2026-03-12T23:47:00Z">
        <w:r w:rsidR="00E0453A">
          <w:rPr>
            <w:sz w:val="22"/>
            <w:shd w:val="clear" w:color="auto" w:fill="FFFFFF"/>
          </w:rPr>
          <w:t>γρ</w:t>
        </w:r>
      </w:ins>
      <w:ins w:id="1596" w:author="RWS_1" w:date="2026-03-12T23:48:00Z">
        <w:r w:rsidR="00E0453A">
          <w:rPr>
            <w:sz w:val="22"/>
            <w:shd w:val="clear" w:color="auto" w:fill="FFFFFF"/>
          </w:rPr>
          <w:t xml:space="preserve">αμμική </w:t>
        </w:r>
      </w:ins>
      <w:r w:rsidR="00F44529" w:rsidRPr="0035205F">
        <w:rPr>
          <w:sz w:val="22"/>
          <w:shd w:val="clear" w:color="auto" w:fill="FFFFFF"/>
        </w:rPr>
        <w:t xml:space="preserve">κάθαρση της μαρστασιμάμπης προσαρμοσμένη ως προς το βάρος ήταν </w:t>
      </w:r>
      <w:ins w:id="1597" w:author="RWS_1" w:date="2026-03-12T23:48:00Z">
        <w:r w:rsidR="00E0453A">
          <w:rPr>
            <w:sz w:val="22"/>
            <w:shd w:val="clear" w:color="auto" w:fill="FFFFFF"/>
          </w:rPr>
          <w:t>26</w:t>
        </w:r>
      </w:ins>
      <w:del w:id="1598" w:author="RWS_1" w:date="2026-03-12T23:48:00Z">
        <w:r w:rsidR="00F44529" w:rsidRPr="0035205F" w:rsidDel="00E0453A">
          <w:rPr>
            <w:sz w:val="22"/>
            <w:shd w:val="clear" w:color="auto" w:fill="FFFFFF"/>
          </w:rPr>
          <w:delText>32</w:delText>
        </w:r>
      </w:del>
      <w:r w:rsidR="00F44529" w:rsidRPr="0035205F">
        <w:rPr>
          <w:sz w:val="22"/>
          <w:shd w:val="clear" w:color="auto" w:fill="FFFFFF"/>
        </w:rPr>
        <w:t xml:space="preserve">% υψηλότερη στους Ασιάτες </w:t>
      </w:r>
      <w:ins w:id="1599" w:author="RWS_1" w:date="2026-03-12T23:48:00Z">
        <w:r w:rsidR="00E0453A">
          <w:rPr>
            <w:sz w:val="22"/>
            <w:shd w:val="clear" w:color="auto" w:fill="FFFFFF"/>
          </w:rPr>
          <w:t>συμμετέχοντες</w:t>
        </w:r>
      </w:ins>
      <w:del w:id="1600" w:author="RWS_1" w:date="2026-03-12T23:48:00Z">
        <w:r w:rsidR="00F44529" w:rsidRPr="0035205F" w:rsidDel="00E0453A">
          <w:rPr>
            <w:sz w:val="22"/>
            <w:shd w:val="clear" w:color="auto" w:fill="FFFFFF"/>
          </w:rPr>
          <w:delText>ασθενείς</w:delText>
        </w:r>
      </w:del>
      <w:r w:rsidR="00F44529" w:rsidRPr="0035205F">
        <w:rPr>
          <w:sz w:val="22"/>
          <w:shd w:val="clear" w:color="auto" w:fill="FFFFFF"/>
        </w:rPr>
        <w:t xml:space="preserve"> σε σύγκριση με τους μη Ασιάτες </w:t>
      </w:r>
      <w:ins w:id="1601" w:author="RWS_1" w:date="2026-03-12T23:48:00Z">
        <w:r w:rsidR="00E0453A">
          <w:rPr>
            <w:sz w:val="22"/>
            <w:shd w:val="clear" w:color="auto" w:fill="FFFFFF"/>
          </w:rPr>
          <w:t>συμμετέχοντες</w:t>
        </w:r>
      </w:ins>
      <w:del w:id="1602" w:author="RWS_1" w:date="2026-03-12T23:48:00Z">
        <w:r w:rsidR="00F44529" w:rsidRPr="0035205F" w:rsidDel="00E0453A">
          <w:rPr>
            <w:sz w:val="22"/>
            <w:shd w:val="clear" w:color="auto" w:fill="FFFFFF"/>
          </w:rPr>
          <w:delText>ασθενείς</w:delText>
        </w:r>
      </w:del>
      <w:r w:rsidR="00F44529" w:rsidRPr="0035205F">
        <w:rPr>
          <w:sz w:val="22"/>
          <w:shd w:val="clear" w:color="auto" w:fill="FFFFFF"/>
        </w:rPr>
        <w:t xml:space="preserve">. Η διαφορά αυτή δεν θεωρείται κλινικά σχετική. </w:t>
      </w:r>
      <w:r w:rsidRPr="0035205F">
        <w:rPr>
          <w:rStyle w:val="normaltextrun"/>
          <w:sz w:val="22"/>
          <w:shd w:val="clear" w:color="auto" w:fill="FFFFFF"/>
        </w:rPr>
        <w:t>Δεν υπάρχουν επαρκή δεδομένα για την αξιολόγηση πιθανών διαφορών στην έκθεση της μαρστασιμάμπης σε άλλες φυλές ή εθνικότητες.</w:t>
      </w:r>
    </w:p>
    <w:p w14:paraId="7A79D245" w14:textId="77777777" w:rsidR="00FF4AE1" w:rsidRPr="0035205F" w:rsidRDefault="00FF4AE1" w:rsidP="00F5796B">
      <w:pPr>
        <w:pStyle w:val="Paragraph"/>
        <w:spacing w:after="0"/>
        <w:rPr>
          <w:sz w:val="22"/>
          <w:szCs w:val="22"/>
        </w:rPr>
      </w:pPr>
    </w:p>
    <w:p w14:paraId="36E65123" w14:textId="70B6FB56" w:rsidR="00F5796B" w:rsidRPr="0035205F" w:rsidRDefault="00C44E7E" w:rsidP="00F5796B">
      <w:pPr>
        <w:pStyle w:val="Paragraph"/>
        <w:spacing w:after="0"/>
        <w:rPr>
          <w:sz w:val="22"/>
          <w:szCs w:val="22"/>
        </w:rPr>
      </w:pPr>
      <w:r w:rsidRPr="0035205F">
        <w:rPr>
          <w:sz w:val="22"/>
        </w:rPr>
        <w:t>Οι κλινικές μελέτες της μαρστασιμάμπης δεν περιλάμβαναν επαρκή αριθμό ασθενών ηλικίας 65 ετών και άνω ώστε να προσδιοριστεί εάν υπάρχουν διαφορές στην έκθεση σε σύγκριση με τους νεότερους ασθενείς.</w:t>
      </w:r>
    </w:p>
    <w:p w14:paraId="36E65124" w14:textId="77777777" w:rsidR="00B306EA" w:rsidRPr="0035205F" w:rsidRDefault="00B306EA" w:rsidP="00B306EA">
      <w:pPr>
        <w:pStyle w:val="Paragraph"/>
        <w:spacing w:after="0"/>
        <w:rPr>
          <w:sz w:val="22"/>
          <w:szCs w:val="22"/>
        </w:rPr>
      </w:pPr>
    </w:p>
    <w:p w14:paraId="36E65125" w14:textId="5801C030" w:rsidR="00B306EA" w:rsidRPr="0035205F" w:rsidRDefault="00C44E7E" w:rsidP="00B306EA">
      <w:pPr>
        <w:pStyle w:val="ListParagraph"/>
        <w:ind w:left="0"/>
        <w:contextualSpacing w:val="0"/>
        <w:rPr>
          <w:bCs/>
          <w:i/>
          <w:iCs/>
          <w:sz w:val="22"/>
          <w:szCs w:val="22"/>
        </w:rPr>
      </w:pPr>
      <w:r w:rsidRPr="0035205F">
        <w:rPr>
          <w:i/>
          <w:sz w:val="22"/>
        </w:rPr>
        <w:t>Νεφρική δυσλειτουργία</w:t>
      </w:r>
    </w:p>
    <w:p w14:paraId="36E65126" w14:textId="3FED898B" w:rsidR="00B306EA" w:rsidRPr="0035205F" w:rsidRDefault="00C44E7E" w:rsidP="00B306EA">
      <w:pPr>
        <w:pStyle w:val="ListParagraph"/>
        <w:ind w:left="0"/>
        <w:rPr>
          <w:sz w:val="22"/>
          <w:szCs w:val="22"/>
        </w:rPr>
      </w:pPr>
      <w:r w:rsidRPr="0035205F">
        <w:rPr>
          <w:sz w:val="22"/>
        </w:rPr>
        <w:t xml:space="preserve">Η νεφρική κάθαρση δεν θεωρείται σημαντική για την αποβολή των mAb λόγω του μεγάλου μεγέθους τους και της μη αποτελεσματικής διήθησης μέσω του σπειράματος. Δεν έχουν </w:t>
      </w:r>
      <w:r w:rsidR="004C5104" w:rsidRPr="0035205F">
        <w:rPr>
          <w:sz w:val="22"/>
        </w:rPr>
        <w:t xml:space="preserve">διεξαχθεί </w:t>
      </w:r>
      <w:r w:rsidRPr="0035205F">
        <w:rPr>
          <w:sz w:val="22"/>
        </w:rPr>
        <w:t>κλινικές μελέτες για την αξιολόγηση της επίδρασης της νεφρικής δυσλειτουργίας στη ΦΚ της μαρστασιμάμπης.</w:t>
      </w:r>
    </w:p>
    <w:p w14:paraId="36E65127" w14:textId="77777777" w:rsidR="00B306EA" w:rsidRPr="0035205F" w:rsidRDefault="00B306EA" w:rsidP="00B306EA">
      <w:pPr>
        <w:pStyle w:val="ListParagraph"/>
        <w:ind w:left="0"/>
        <w:contextualSpacing w:val="0"/>
        <w:rPr>
          <w:sz w:val="22"/>
          <w:szCs w:val="22"/>
        </w:rPr>
      </w:pPr>
    </w:p>
    <w:p w14:paraId="36E65128" w14:textId="2FEA4D97" w:rsidR="00B306EA" w:rsidRPr="0035205F" w:rsidRDefault="00C44E7E" w:rsidP="00B306EA">
      <w:r w:rsidRPr="0035205F">
        <w:t>Όλοι οι ασθενείς με αιμορροφιλία Α και Β στην ανάλυση φαρμακοκινητικής πληθυσμού είχαν φυσιολογική νεφρική λειτουργία (N = </w:t>
      </w:r>
      <w:ins w:id="1603" w:author="RWS_1" w:date="2026-03-12T23:48:00Z">
        <w:r w:rsidR="00E0453A">
          <w:t>198</w:t>
        </w:r>
      </w:ins>
      <w:del w:id="1604" w:author="RWS_1" w:date="2026-03-12T23:48:00Z">
        <w:r w:rsidRPr="0035205F" w:rsidDel="00E0453A">
          <w:delText>129</w:delText>
        </w:r>
      </w:del>
      <w:r w:rsidRPr="0035205F">
        <w:t>, eGFR ≥ 90 ml/min/1,73 m</w:t>
      </w:r>
      <w:r w:rsidRPr="0035205F">
        <w:rPr>
          <w:vertAlign w:val="superscript"/>
        </w:rPr>
        <w:t>2</w:t>
      </w:r>
      <w:r w:rsidRPr="0035205F">
        <w:t>) ή ήπια νεφρική δυσλειτουργία (N = </w:t>
      </w:r>
      <w:ins w:id="1605" w:author="RWS_1" w:date="2026-03-12T23:49:00Z">
        <w:r w:rsidR="00E0453A">
          <w:t>25</w:t>
        </w:r>
      </w:ins>
      <w:del w:id="1606" w:author="RWS_1" w:date="2026-03-12T23:49:00Z">
        <w:r w:rsidRPr="0035205F" w:rsidDel="00E0453A">
          <w:delText>21</w:delText>
        </w:r>
      </w:del>
      <w:r w:rsidRPr="0035205F">
        <w:t>, eGFR 60 έως 89 ml/min/1,73 m</w:t>
      </w:r>
      <w:r w:rsidRPr="0035205F">
        <w:rPr>
          <w:vertAlign w:val="superscript"/>
        </w:rPr>
        <w:t>2</w:t>
      </w:r>
      <w:r w:rsidRPr="0035205F">
        <w:t xml:space="preserve">). Η ήπια νεφρική δυσλειτουργία δεν επηρέασε τη φαρμακοκινητική της μαρστασιμάμπης. Δεν υπάρχουν διαθέσιμα δεδομένα σχετικά με τη χρήση της μαρστασιμάμπης σε ασθενείς με </w:t>
      </w:r>
      <w:r w:rsidR="00A23652" w:rsidRPr="0035205F">
        <w:t xml:space="preserve">μέτρια ή σοβαρή </w:t>
      </w:r>
      <w:r w:rsidRPr="0035205F">
        <w:t>νεφρική δυσλειτουργία.</w:t>
      </w:r>
    </w:p>
    <w:p w14:paraId="18DD82C1" w14:textId="77777777" w:rsidR="00745B88" w:rsidRPr="0035205F" w:rsidRDefault="00745B88" w:rsidP="00B306EA">
      <w:pPr>
        <w:rPr>
          <w:szCs w:val="22"/>
        </w:rPr>
      </w:pPr>
    </w:p>
    <w:p w14:paraId="1B41B0A2" w14:textId="208139D6" w:rsidR="00745B88" w:rsidRPr="0035205F" w:rsidRDefault="00745B88" w:rsidP="00B306EA">
      <w:pPr>
        <w:rPr>
          <w:rStyle w:val="normaltextrun"/>
          <w:szCs w:val="22"/>
          <w:shd w:val="clear" w:color="auto" w:fill="FFFFFF"/>
        </w:rPr>
      </w:pPr>
      <w:r w:rsidRPr="0035205F">
        <w:rPr>
          <w:rStyle w:val="normaltextrun"/>
          <w:shd w:val="clear" w:color="auto" w:fill="FFFFFF"/>
        </w:rPr>
        <w:t>Η μαρστασιμάμπη είναι ένα μονοκλωνικό αντίσωμα και αποβάλλεται μέσω καταβολισμού παρά μέσω νεφρικής απέκκρισης και δεν αναμένεται να απαιτηθεί αλλαγή της δόσης σε ασθενείς με νεφρική δυσλειτουργία.</w:t>
      </w:r>
    </w:p>
    <w:p w14:paraId="36E65129" w14:textId="77777777" w:rsidR="00B306EA" w:rsidRPr="0035205F" w:rsidRDefault="00B306EA" w:rsidP="00B306EA">
      <w:pPr>
        <w:pStyle w:val="ListParagraph"/>
        <w:ind w:left="0"/>
        <w:contextualSpacing w:val="0"/>
        <w:rPr>
          <w:sz w:val="22"/>
          <w:szCs w:val="22"/>
        </w:rPr>
      </w:pPr>
    </w:p>
    <w:p w14:paraId="36E6512A" w14:textId="77777777" w:rsidR="00B306EA" w:rsidRPr="0035205F" w:rsidRDefault="00C44E7E" w:rsidP="00B306EA">
      <w:pPr>
        <w:pStyle w:val="ListParagraph"/>
        <w:ind w:left="0"/>
        <w:contextualSpacing w:val="0"/>
        <w:rPr>
          <w:bCs/>
          <w:i/>
          <w:iCs/>
          <w:sz w:val="22"/>
          <w:szCs w:val="22"/>
        </w:rPr>
      </w:pPr>
      <w:r w:rsidRPr="0035205F">
        <w:rPr>
          <w:i/>
          <w:sz w:val="22"/>
        </w:rPr>
        <w:t>Ηπατική δυσλειτουργία</w:t>
      </w:r>
    </w:p>
    <w:p w14:paraId="36E6512B" w14:textId="3C2023CE" w:rsidR="00B306EA" w:rsidRPr="0035205F" w:rsidRDefault="00C44E7E" w:rsidP="00B306EA">
      <w:pPr>
        <w:pStyle w:val="Paragraph"/>
        <w:spacing w:after="0"/>
        <w:rPr>
          <w:sz w:val="22"/>
          <w:szCs w:val="22"/>
        </w:rPr>
      </w:pPr>
      <w:r w:rsidRPr="0035205F">
        <w:rPr>
          <w:sz w:val="22"/>
        </w:rPr>
        <w:t xml:space="preserve">Δεν έχουν </w:t>
      </w:r>
      <w:r w:rsidR="004C5104" w:rsidRPr="0035205F">
        <w:rPr>
          <w:sz w:val="22"/>
        </w:rPr>
        <w:t xml:space="preserve">διεξαχθεί </w:t>
      </w:r>
      <w:r w:rsidRPr="0035205F">
        <w:rPr>
          <w:sz w:val="22"/>
        </w:rPr>
        <w:t>κλινικές μελέτες για την αξιολόγηση της επίδρασης της ηπατικής δυσλειτουργίας στη ΦΚ της μαρστασιμάμπης, καθώς σε γενικές γραμμές δεν θεωρείται κλινικά σχετική για μονοκλωνικά αντισώματα (mAb).</w:t>
      </w:r>
    </w:p>
    <w:p w14:paraId="36E6512C" w14:textId="77777777" w:rsidR="00B306EA" w:rsidRPr="0035205F" w:rsidRDefault="00B306EA" w:rsidP="00B306EA">
      <w:pPr>
        <w:pStyle w:val="Paragraph"/>
        <w:spacing w:after="0"/>
        <w:rPr>
          <w:rStyle w:val="CommentReference"/>
          <w:sz w:val="22"/>
          <w:szCs w:val="22"/>
        </w:rPr>
      </w:pPr>
    </w:p>
    <w:p w14:paraId="36E6512D" w14:textId="1E14E523" w:rsidR="00B306EA" w:rsidRPr="0035205F" w:rsidRDefault="00C44E7E" w:rsidP="3EE4054A">
      <w:pPr>
        <w:pStyle w:val="Paragraph"/>
        <w:spacing w:after="0"/>
        <w:rPr>
          <w:rFonts w:eastAsia="MS Mincho"/>
          <w:sz w:val="22"/>
          <w:szCs w:val="22"/>
        </w:rPr>
      </w:pPr>
      <w:r w:rsidRPr="0035205F">
        <w:rPr>
          <w:sz w:val="22"/>
        </w:rPr>
        <w:t>Στις κλινικές μελέτες, όλοι οι ασθενείς με αιμορροφιλία Α και Β είχαν φυσιολογική ηπατική λειτουργία (N = </w:t>
      </w:r>
      <w:ins w:id="1607" w:author="RWS_1" w:date="2026-03-12T23:49:00Z">
        <w:r w:rsidR="00E0453A">
          <w:rPr>
            <w:sz w:val="22"/>
          </w:rPr>
          <w:t>204</w:t>
        </w:r>
      </w:ins>
      <w:del w:id="1608" w:author="RWS_1" w:date="2026-03-12T23:49:00Z">
        <w:r w:rsidRPr="0035205F" w:rsidDel="00E0453A">
          <w:rPr>
            <w:sz w:val="22"/>
          </w:rPr>
          <w:delText>135</w:delText>
        </w:r>
      </w:del>
      <w:r w:rsidRPr="0035205F">
        <w:rPr>
          <w:sz w:val="22"/>
        </w:rPr>
        <w:t>, ολική χολερυθρίνη και AST ≤ ULN) ή ήπια ηπατική δυσλειτουργία (N = </w:t>
      </w:r>
      <w:ins w:id="1609" w:author="RWS_1" w:date="2026-03-12T23:49:00Z">
        <w:r w:rsidR="00E0453A">
          <w:rPr>
            <w:sz w:val="22"/>
          </w:rPr>
          <w:t>20</w:t>
        </w:r>
      </w:ins>
      <w:del w:id="1610" w:author="RWS_1" w:date="2026-03-12T23:49:00Z">
        <w:r w:rsidRPr="0035205F" w:rsidDel="00E0453A">
          <w:rPr>
            <w:sz w:val="22"/>
          </w:rPr>
          <w:delText>15</w:delText>
        </w:r>
      </w:del>
      <w:r w:rsidRPr="0035205F">
        <w:rPr>
          <w:sz w:val="22"/>
        </w:rPr>
        <w:t>, ολική χολερυθρίνη</w:t>
      </w:r>
      <w:r w:rsidR="009B3FF8" w:rsidRPr="0035205F">
        <w:rPr>
          <w:sz w:val="22"/>
        </w:rPr>
        <w:t xml:space="preserve"> </w:t>
      </w:r>
      <w:r w:rsidR="008C0F59" w:rsidRPr="0035205F">
        <w:rPr>
          <w:rFonts w:eastAsia="MS Mincho"/>
          <w:sz w:val="22"/>
          <w:szCs w:val="22"/>
          <w:lang w:eastAsia="ja-JP"/>
        </w:rPr>
        <w:t>&gt;</w:t>
      </w:r>
      <w:r w:rsidRPr="0035205F">
        <w:rPr>
          <w:sz w:val="22"/>
        </w:rPr>
        <w:t xml:space="preserve"> 1× έως ≤ 1,5× ULN). Η ήπια ηπατική δυσλειτουργία δεν επηρέασε τη φαρμακοκινητική της μαρστασιμάμπης. Δεν υπάρχουν διαθέσιμα δεδομένα σχετικά με τη χρήση της μαρστασιμάμπης σε ασθενείς με </w:t>
      </w:r>
      <w:r w:rsidR="00CF44FA" w:rsidRPr="0035205F">
        <w:rPr>
          <w:sz w:val="22"/>
        </w:rPr>
        <w:t xml:space="preserve">μέτρια ή σοβαρή </w:t>
      </w:r>
      <w:r w:rsidRPr="0035205F">
        <w:rPr>
          <w:sz w:val="22"/>
        </w:rPr>
        <w:t>ηπατική δυσλειτουργία.</w:t>
      </w:r>
    </w:p>
    <w:p w14:paraId="56C9DBEA" w14:textId="77777777" w:rsidR="003D32D1" w:rsidRPr="0035205F" w:rsidRDefault="003D32D1" w:rsidP="3EE4054A">
      <w:pPr>
        <w:pStyle w:val="Paragraph"/>
        <w:spacing w:after="0"/>
        <w:rPr>
          <w:rFonts w:eastAsia="MS Mincho"/>
          <w:sz w:val="22"/>
          <w:szCs w:val="22"/>
          <w:lang w:eastAsia="ja-JP"/>
        </w:rPr>
      </w:pPr>
    </w:p>
    <w:p w14:paraId="6A6CD6CE" w14:textId="51F3D61B" w:rsidR="003D32D1" w:rsidRPr="0035205F" w:rsidRDefault="003D32D1" w:rsidP="3EE4054A">
      <w:pPr>
        <w:pStyle w:val="Paragraph"/>
        <w:spacing w:after="0"/>
        <w:rPr>
          <w:rStyle w:val="normaltextrun"/>
          <w:sz w:val="22"/>
          <w:szCs w:val="22"/>
          <w:shd w:val="clear" w:color="auto" w:fill="FFFFFF"/>
        </w:rPr>
      </w:pPr>
      <w:r w:rsidRPr="0035205F">
        <w:rPr>
          <w:rStyle w:val="normaltextrun"/>
          <w:sz w:val="22"/>
          <w:shd w:val="clear" w:color="auto" w:fill="FFFFFF"/>
        </w:rPr>
        <w:t>Η μαρστασιμάμπη είναι ένα μονοκλωνικό αντίσωμα και αποβάλλεται μέσω καταβολισμού παρά μέσω ηπατικού μεταβολισμού και δεν αναμένεται να απαιτηθεί αλλαγή της δόσης σε ασθενείς με ηπατική δυσλειτουργία.</w:t>
      </w:r>
    </w:p>
    <w:p w14:paraId="36E6512E" w14:textId="77777777" w:rsidR="00812D16" w:rsidRPr="0035205F" w:rsidRDefault="00812D16" w:rsidP="00204AAB">
      <w:pPr>
        <w:numPr>
          <w:ilvl w:val="12"/>
          <w:numId w:val="0"/>
        </w:numPr>
        <w:spacing w:line="240" w:lineRule="auto"/>
        <w:ind w:right="-2"/>
        <w:rPr>
          <w:iCs/>
          <w:noProof/>
          <w:szCs w:val="22"/>
        </w:rPr>
      </w:pPr>
    </w:p>
    <w:p w14:paraId="36E6512F" w14:textId="77777777" w:rsidR="00812D16" w:rsidRPr="0035205F" w:rsidRDefault="00C44E7E" w:rsidP="00540FB7">
      <w:pPr>
        <w:spacing w:line="240" w:lineRule="auto"/>
        <w:ind w:left="562" w:hanging="562"/>
        <w:outlineLvl w:val="1"/>
        <w:rPr>
          <w:noProof/>
          <w:szCs w:val="22"/>
        </w:rPr>
      </w:pPr>
      <w:r w:rsidRPr="0035205F">
        <w:rPr>
          <w:b/>
        </w:rPr>
        <w:t>5.3</w:t>
      </w:r>
      <w:r w:rsidRPr="0035205F">
        <w:rPr>
          <w:b/>
        </w:rPr>
        <w:tab/>
        <w:t>Προκλινικά δεδομένα για την ασφάλεια</w:t>
      </w:r>
    </w:p>
    <w:p w14:paraId="36E65130" w14:textId="77777777" w:rsidR="00043E81" w:rsidRPr="0035205F" w:rsidRDefault="00043E81" w:rsidP="00204AAB">
      <w:pPr>
        <w:spacing w:line="240" w:lineRule="auto"/>
        <w:rPr>
          <w:noProof/>
          <w:szCs w:val="22"/>
        </w:rPr>
      </w:pPr>
    </w:p>
    <w:p w14:paraId="0B131ED9" w14:textId="203091B4" w:rsidR="00E03C02" w:rsidRPr="0035205F" w:rsidRDefault="00E03C02" w:rsidP="00E03C02">
      <w:pPr>
        <w:spacing w:line="240" w:lineRule="auto"/>
        <w:rPr>
          <w:noProof/>
          <w:szCs w:val="22"/>
        </w:rPr>
      </w:pPr>
      <w:r w:rsidRPr="0035205F">
        <w:t xml:space="preserve">Τα μη κλινικά δεδομένα δεν αποκαλύπτουν ιδιαίτερο κίνδυνο για τον άνθρωπο με βάση την τοξικότητα επαναλαμβανόμενων δόσεων, συμπεριλαμβανομένων των καταληκτικών σημείων φαρμακολογικής ασφάλειας και τοπικής ανοχής. Αναστρέψιμη διήθηση </w:t>
      </w:r>
      <w:r w:rsidR="00983939" w:rsidRPr="0035205F">
        <w:t>από</w:t>
      </w:r>
      <w:r w:rsidRPr="0035205F">
        <w:t xml:space="preserve"> μικτ</w:t>
      </w:r>
      <w:r w:rsidR="00983939" w:rsidRPr="0035205F">
        <w:t>ά</w:t>
      </w:r>
      <w:r w:rsidRPr="0035205F">
        <w:t xml:space="preserve"> </w:t>
      </w:r>
      <w:r w:rsidR="00721DE6" w:rsidRPr="0035205F">
        <w:t>κ</w:t>
      </w:r>
      <w:r w:rsidR="00983939" w:rsidRPr="0035205F">
        <w:t>ύ</w:t>
      </w:r>
      <w:r w:rsidR="00721DE6" w:rsidRPr="0035205F">
        <w:t>ττ</w:t>
      </w:r>
      <w:r w:rsidR="00983939" w:rsidRPr="0035205F">
        <w:t>α</w:t>
      </w:r>
      <w:r w:rsidR="00721DE6" w:rsidRPr="0035205F">
        <w:t>ρ</w:t>
      </w:r>
      <w:r w:rsidR="00983939" w:rsidRPr="0035205F">
        <w:t>α</w:t>
      </w:r>
      <w:r w:rsidRPr="0035205F">
        <w:t xml:space="preserve">, αιμορραγία και νέκρωση παρατηρήθηκαν </w:t>
      </w:r>
      <w:r w:rsidR="00B6763F" w:rsidRPr="0035205F">
        <w:t>στις θέσεις</w:t>
      </w:r>
      <w:r w:rsidRPr="0035205F">
        <w:t xml:space="preserve"> ένεσης σε αρουραίους μετά από υποδόρια ένεση. Δεν έχουν διεξαχθεί μελέτες για την αξιολόγηση της πιθανότητας καρκινογένεσης, μεταλλαξι</w:t>
      </w:r>
      <w:r w:rsidR="00A628D4" w:rsidRPr="0035205F">
        <w:t>ο</w:t>
      </w:r>
      <w:r w:rsidRPr="0035205F">
        <w:t>γένεσης ή επιδράσεων στην εμβρυϊκή ανάπτυξη.</w:t>
      </w:r>
    </w:p>
    <w:p w14:paraId="36E65136" w14:textId="77777777" w:rsidR="00812D16" w:rsidRPr="0035205F" w:rsidRDefault="00812D16" w:rsidP="00204AAB">
      <w:pPr>
        <w:spacing w:line="240" w:lineRule="auto"/>
        <w:rPr>
          <w:noProof/>
          <w:szCs w:val="22"/>
        </w:rPr>
      </w:pPr>
    </w:p>
    <w:p w14:paraId="36E65137" w14:textId="2DB89B07" w:rsidR="007F481C" w:rsidRPr="0035205F" w:rsidRDefault="00755C3B" w:rsidP="00A63C27">
      <w:pPr>
        <w:pStyle w:val="Paragraph"/>
        <w:keepNext/>
        <w:spacing w:after="0"/>
        <w:rPr>
          <w:sz w:val="22"/>
          <w:szCs w:val="22"/>
          <w:u w:val="single"/>
        </w:rPr>
      </w:pPr>
      <w:r w:rsidRPr="0035205F">
        <w:rPr>
          <w:sz w:val="22"/>
          <w:u w:val="single"/>
        </w:rPr>
        <w:t>Δυσλειτουργία στη</w:t>
      </w:r>
      <w:r w:rsidR="00C44E7E" w:rsidRPr="0035205F">
        <w:rPr>
          <w:sz w:val="22"/>
          <w:u w:val="single"/>
        </w:rPr>
        <w:t xml:space="preserve"> γονιμότητα</w:t>
      </w:r>
    </w:p>
    <w:p w14:paraId="36E65138" w14:textId="77777777" w:rsidR="007F481C" w:rsidRPr="0035205F" w:rsidRDefault="007F481C" w:rsidP="00A63C27">
      <w:pPr>
        <w:pStyle w:val="Paragraph"/>
        <w:keepNext/>
        <w:spacing w:after="0"/>
        <w:rPr>
          <w:sz w:val="22"/>
          <w:szCs w:val="22"/>
          <w:u w:val="single"/>
        </w:rPr>
      </w:pPr>
    </w:p>
    <w:p w14:paraId="074AEE08" w14:textId="77777777" w:rsidR="0004047E" w:rsidRPr="0035205F" w:rsidRDefault="0004047E" w:rsidP="0004047E">
      <w:pPr>
        <w:spacing w:line="240" w:lineRule="auto"/>
        <w:rPr>
          <w:noProof/>
          <w:szCs w:val="22"/>
        </w:rPr>
      </w:pPr>
      <w:r w:rsidRPr="0035205F">
        <w:t>Η μαρστασιμάμπη δεν επηρέασε τη γονιμότητα ή την πρώιμη εμβρυϊκή ανάπτυξη όταν χορηγήθηκε ως επαναλαμβανόμενη δόση σε αρσενικούς αρουραίους σε δόσεις έως 1.000 mg/kg/δόση και περιθώριο έκθεσης 212× την έκθεση AUC σε κλινική δόση 300 mg υποδόρια μία φορά την εβδομάδα.</w:t>
      </w:r>
    </w:p>
    <w:p w14:paraId="36E65142" w14:textId="77777777" w:rsidR="007F481C" w:rsidRPr="0035205F" w:rsidRDefault="007F481C" w:rsidP="00204AAB">
      <w:pPr>
        <w:spacing w:line="240" w:lineRule="auto"/>
        <w:rPr>
          <w:noProof/>
          <w:szCs w:val="22"/>
        </w:rPr>
      </w:pPr>
    </w:p>
    <w:p w14:paraId="25203468" w14:textId="3208A4AD" w:rsidR="00E0453A" w:rsidRPr="00E0453A" w:rsidRDefault="00E0453A" w:rsidP="00E0453A">
      <w:pPr>
        <w:pStyle w:val="Paragraph"/>
        <w:keepNext/>
        <w:spacing w:after="0"/>
        <w:rPr>
          <w:ins w:id="1611" w:author="RWS_1" w:date="2026-03-12T23:50:00Z"/>
          <w:sz w:val="22"/>
          <w:szCs w:val="22"/>
          <w:u w:val="single"/>
          <w:rPrChange w:id="1612" w:author="RWS_1" w:date="2026-03-12T23:52:00Z">
            <w:rPr>
              <w:ins w:id="1613" w:author="RWS_1" w:date="2026-03-12T23:50:00Z"/>
              <w:sz w:val="22"/>
              <w:szCs w:val="22"/>
              <w:u w:val="single"/>
              <w:lang w:val="en-GB"/>
            </w:rPr>
          </w:rPrChange>
        </w:rPr>
      </w:pPr>
      <w:ins w:id="1614" w:author="RWS_1" w:date="2026-03-12T23:51:00Z">
        <w:r>
          <w:rPr>
            <w:sz w:val="22"/>
            <w:szCs w:val="22"/>
            <w:u w:val="single"/>
          </w:rPr>
          <w:t>Αλληλεπίδραση μεταξύ φαρμάκων</w:t>
        </w:r>
      </w:ins>
    </w:p>
    <w:p w14:paraId="5F8743E2" w14:textId="77777777" w:rsidR="00E0453A" w:rsidRPr="00E0453A" w:rsidRDefault="00E0453A" w:rsidP="00E0453A">
      <w:pPr>
        <w:pStyle w:val="Paragraph"/>
        <w:keepNext/>
        <w:spacing w:after="0"/>
        <w:rPr>
          <w:ins w:id="1615" w:author="RWS_1" w:date="2026-03-12T23:50:00Z"/>
          <w:sz w:val="22"/>
          <w:szCs w:val="22"/>
          <w:rPrChange w:id="1616" w:author="RWS_1" w:date="2026-03-12T23:52:00Z">
            <w:rPr>
              <w:ins w:id="1617" w:author="RWS_1" w:date="2026-03-12T23:50:00Z"/>
              <w:sz w:val="22"/>
              <w:szCs w:val="22"/>
              <w:lang w:val="en-GB"/>
            </w:rPr>
          </w:rPrChange>
        </w:rPr>
      </w:pPr>
    </w:p>
    <w:p w14:paraId="63442797" w14:textId="25360E2F" w:rsidR="00E0453A" w:rsidRPr="00E84C7D" w:rsidRDefault="00E0453A" w:rsidP="00E0453A">
      <w:pPr>
        <w:pStyle w:val="Paragraph"/>
        <w:spacing w:after="0"/>
        <w:rPr>
          <w:ins w:id="1618" w:author="RWS_1" w:date="2026-03-12T23:50:00Z"/>
          <w:sz w:val="22"/>
          <w:szCs w:val="22"/>
          <w:rPrChange w:id="1619" w:author="RWS_1" w:date="2026-03-12T23:53:00Z">
            <w:rPr>
              <w:ins w:id="1620" w:author="RWS_1" w:date="2026-03-12T23:50:00Z"/>
              <w:sz w:val="22"/>
              <w:szCs w:val="22"/>
              <w:lang w:val="en-GB"/>
            </w:rPr>
          </w:rPrChange>
        </w:rPr>
      </w:pPr>
      <w:ins w:id="1621" w:author="RWS_1" w:date="2026-03-12T23:52:00Z">
        <w:r w:rsidRPr="00E0453A">
          <w:rPr>
            <w:sz w:val="22"/>
            <w:szCs w:val="22"/>
          </w:rPr>
          <w:t xml:space="preserve">Η </w:t>
        </w:r>
        <w:r w:rsidRPr="00E0453A">
          <w:rPr>
            <w:sz w:val="22"/>
            <w:szCs w:val="22"/>
            <w:rPrChange w:id="1622" w:author="RWS_1" w:date="2026-03-12T23:52:00Z">
              <w:rPr>
                <w:b/>
                <w:bCs/>
                <w:sz w:val="22"/>
                <w:szCs w:val="22"/>
              </w:rPr>
            </w:rPrChange>
          </w:rPr>
          <w:t xml:space="preserve">συγχορήγηση </w:t>
        </w:r>
        <w:r>
          <w:rPr>
            <w:sz w:val="22"/>
            <w:szCs w:val="22"/>
          </w:rPr>
          <w:t>της μαρστασιμάμπης</w:t>
        </w:r>
        <w:r w:rsidRPr="00E0453A">
          <w:rPr>
            <w:sz w:val="22"/>
            <w:szCs w:val="22"/>
            <w:rPrChange w:id="1623" w:author="RWS_1" w:date="2026-03-12T23:52:00Z">
              <w:rPr>
                <w:b/>
                <w:bCs/>
                <w:sz w:val="22"/>
                <w:szCs w:val="22"/>
              </w:rPr>
            </w:rPrChange>
          </w:rPr>
          <w:t xml:space="preserve"> (50</w:t>
        </w:r>
        <w:r>
          <w:rPr>
            <w:sz w:val="22"/>
            <w:szCs w:val="22"/>
          </w:rPr>
          <w:t> </w:t>
        </w:r>
        <w:r w:rsidRPr="00E0453A">
          <w:rPr>
            <w:sz w:val="22"/>
            <w:szCs w:val="22"/>
            <w:rPrChange w:id="1624" w:author="RWS_1" w:date="2026-03-12T23:52:00Z">
              <w:rPr>
                <w:b/>
                <w:bCs/>
                <w:sz w:val="22"/>
                <w:szCs w:val="22"/>
              </w:rPr>
            </w:rPrChange>
          </w:rPr>
          <w:t>mg/kg)</w:t>
        </w:r>
        <w:r w:rsidRPr="00E0453A">
          <w:rPr>
            <w:sz w:val="22"/>
            <w:szCs w:val="22"/>
          </w:rPr>
          <w:t xml:space="preserve"> με </w:t>
        </w:r>
        <w:r w:rsidRPr="00E0453A">
          <w:rPr>
            <w:sz w:val="22"/>
            <w:szCs w:val="22"/>
            <w:rPrChange w:id="1625" w:author="RWS_1" w:date="2026-03-12T23:52:00Z">
              <w:rPr>
                <w:b/>
                <w:bCs/>
                <w:sz w:val="22"/>
                <w:szCs w:val="22"/>
              </w:rPr>
            </w:rPrChange>
          </w:rPr>
          <w:t>rFVIIa</w:t>
        </w:r>
        <w:r w:rsidRPr="00E0453A">
          <w:rPr>
            <w:sz w:val="22"/>
            <w:szCs w:val="22"/>
          </w:rPr>
          <w:t xml:space="preserve"> σε αιμοστατικά φυσιολογικούς αρουραίους ήταν </w:t>
        </w:r>
        <w:r w:rsidRPr="00E0453A">
          <w:rPr>
            <w:sz w:val="22"/>
            <w:szCs w:val="22"/>
            <w:rPrChange w:id="1626" w:author="RWS_1" w:date="2026-03-12T23:52:00Z">
              <w:rPr>
                <w:b/>
                <w:bCs/>
                <w:sz w:val="22"/>
                <w:szCs w:val="22"/>
              </w:rPr>
            </w:rPrChange>
          </w:rPr>
          <w:t>ανεκτή</w:t>
        </w:r>
        <w:r w:rsidRPr="00E0453A">
          <w:rPr>
            <w:sz w:val="22"/>
            <w:szCs w:val="22"/>
          </w:rPr>
          <w:t xml:space="preserve"> σε δόση </w:t>
        </w:r>
        <w:r w:rsidRPr="00E0453A">
          <w:rPr>
            <w:sz w:val="22"/>
            <w:szCs w:val="22"/>
            <w:rPrChange w:id="1627" w:author="RWS_1" w:date="2026-03-12T23:52:00Z">
              <w:rPr>
                <w:b/>
                <w:bCs/>
                <w:sz w:val="22"/>
                <w:szCs w:val="22"/>
              </w:rPr>
            </w:rPrChange>
          </w:rPr>
          <w:t>0,8</w:t>
        </w:r>
        <w:r>
          <w:rPr>
            <w:sz w:val="22"/>
            <w:szCs w:val="22"/>
          </w:rPr>
          <w:t> </w:t>
        </w:r>
        <w:r w:rsidRPr="00E0453A">
          <w:rPr>
            <w:sz w:val="22"/>
            <w:szCs w:val="22"/>
            <w:rPrChange w:id="1628" w:author="RWS_1" w:date="2026-03-12T23:52:00Z">
              <w:rPr>
                <w:b/>
                <w:bCs/>
                <w:sz w:val="22"/>
                <w:szCs w:val="22"/>
              </w:rPr>
            </w:rPrChange>
          </w:rPr>
          <w:t>mg/kg rFVIIa</w:t>
        </w:r>
        <w:r w:rsidRPr="00E0453A">
          <w:rPr>
            <w:sz w:val="22"/>
            <w:szCs w:val="22"/>
          </w:rPr>
          <w:t xml:space="preserve">, αλλά σε </w:t>
        </w:r>
        <w:r w:rsidRPr="00E0453A">
          <w:rPr>
            <w:sz w:val="22"/>
            <w:szCs w:val="22"/>
            <w:rPrChange w:id="1629" w:author="RWS_1" w:date="2026-03-12T23:52:00Z">
              <w:rPr>
                <w:b/>
                <w:bCs/>
                <w:sz w:val="22"/>
                <w:szCs w:val="22"/>
              </w:rPr>
            </w:rPrChange>
          </w:rPr>
          <w:t>υψηλότερη δόση rFVIIa (3</w:t>
        </w:r>
        <w:r>
          <w:rPr>
            <w:sz w:val="22"/>
            <w:szCs w:val="22"/>
          </w:rPr>
          <w:t> </w:t>
        </w:r>
        <w:r w:rsidRPr="00E0453A">
          <w:rPr>
            <w:sz w:val="22"/>
            <w:szCs w:val="22"/>
            <w:rPrChange w:id="1630" w:author="RWS_1" w:date="2026-03-12T23:52:00Z">
              <w:rPr>
                <w:b/>
                <w:bCs/>
                <w:sz w:val="22"/>
                <w:szCs w:val="22"/>
              </w:rPr>
            </w:rPrChange>
          </w:rPr>
          <w:t>mg/kg)</w:t>
        </w:r>
        <w:r w:rsidRPr="00E0453A">
          <w:rPr>
            <w:sz w:val="22"/>
            <w:szCs w:val="22"/>
          </w:rPr>
          <w:t xml:space="preserve"> συσχετίστηκε με </w:t>
        </w:r>
        <w:r w:rsidRPr="00E0453A">
          <w:rPr>
            <w:sz w:val="22"/>
            <w:szCs w:val="22"/>
            <w:rPrChange w:id="1631" w:author="RWS_1" w:date="2026-03-12T23:52:00Z">
              <w:rPr>
                <w:b/>
                <w:bCs/>
                <w:sz w:val="22"/>
                <w:szCs w:val="22"/>
              </w:rPr>
            </w:rPrChange>
          </w:rPr>
          <w:t xml:space="preserve">αυξημένη συχνότητα εμφάνισης </w:t>
        </w:r>
        <w:r>
          <w:rPr>
            <w:sz w:val="22"/>
            <w:szCs w:val="22"/>
          </w:rPr>
          <w:t>ή</w:t>
        </w:r>
      </w:ins>
      <w:ins w:id="1632" w:author="RWS_1" w:date="2026-03-12T23:53:00Z">
        <w:r>
          <w:rPr>
            <w:sz w:val="22"/>
            <w:szCs w:val="22"/>
          </w:rPr>
          <w:t>/</w:t>
        </w:r>
      </w:ins>
      <w:ins w:id="1633" w:author="RWS_1" w:date="2026-03-12T23:52:00Z">
        <w:r>
          <w:rPr>
            <w:sz w:val="22"/>
            <w:szCs w:val="22"/>
          </w:rPr>
          <w:t>κα</w:t>
        </w:r>
        <w:r w:rsidRPr="00E0453A">
          <w:rPr>
            <w:sz w:val="22"/>
            <w:szCs w:val="22"/>
            <w:rPrChange w:id="1634" w:author="RWS_1" w:date="2026-03-12T23:52:00Z">
              <w:rPr>
                <w:b/>
                <w:bCs/>
                <w:sz w:val="22"/>
                <w:szCs w:val="22"/>
              </w:rPr>
            </w:rPrChange>
          </w:rPr>
          <w:t xml:space="preserve">ι </w:t>
        </w:r>
      </w:ins>
      <w:ins w:id="1635" w:author="RWS_1" w:date="2026-03-12T23:53:00Z">
        <w:r>
          <w:rPr>
            <w:sz w:val="22"/>
            <w:szCs w:val="22"/>
          </w:rPr>
          <w:t>βαρύτητα</w:t>
        </w:r>
      </w:ins>
      <w:ins w:id="1636" w:author="RWS_1" w:date="2026-03-12T23:52:00Z">
        <w:r w:rsidRPr="00E0453A">
          <w:rPr>
            <w:sz w:val="22"/>
            <w:szCs w:val="22"/>
            <w:rPrChange w:id="1637" w:author="RWS_1" w:date="2026-03-12T23:52:00Z">
              <w:rPr>
                <w:b/>
                <w:bCs/>
                <w:sz w:val="22"/>
                <w:szCs w:val="22"/>
              </w:rPr>
            </w:rPrChange>
          </w:rPr>
          <w:t xml:space="preserve"> οξέων θρόμβων/εμβόλων</w:t>
        </w:r>
        <w:r w:rsidRPr="00E0453A">
          <w:rPr>
            <w:sz w:val="22"/>
            <w:szCs w:val="22"/>
          </w:rPr>
          <w:t xml:space="preserve"> στον </w:t>
        </w:r>
        <w:r w:rsidRPr="00E0453A">
          <w:rPr>
            <w:sz w:val="22"/>
            <w:szCs w:val="22"/>
            <w:rPrChange w:id="1638" w:author="RWS_1" w:date="2026-03-12T23:52:00Z">
              <w:rPr>
                <w:b/>
                <w:bCs/>
                <w:sz w:val="22"/>
                <w:szCs w:val="22"/>
              </w:rPr>
            </w:rPrChange>
          </w:rPr>
          <w:t>πνεύμονα</w:t>
        </w:r>
        <w:r w:rsidRPr="00E0453A">
          <w:rPr>
            <w:sz w:val="22"/>
            <w:szCs w:val="22"/>
          </w:rPr>
          <w:t xml:space="preserve"> και στ</w:t>
        </w:r>
      </w:ins>
      <w:ins w:id="1639" w:author="RWS_1" w:date="2026-03-12T23:53:00Z">
        <w:r>
          <w:rPr>
            <w:sz w:val="22"/>
            <w:szCs w:val="22"/>
          </w:rPr>
          <w:t>η θέση της</w:t>
        </w:r>
      </w:ins>
      <w:ins w:id="1640" w:author="RWS_1" w:date="2026-03-12T23:52:00Z">
        <w:r w:rsidRPr="00E0453A">
          <w:rPr>
            <w:sz w:val="22"/>
            <w:szCs w:val="22"/>
            <w:rPrChange w:id="1641" w:author="RWS_1" w:date="2026-03-12T23:52:00Z">
              <w:rPr>
                <w:b/>
                <w:bCs/>
                <w:sz w:val="22"/>
                <w:szCs w:val="22"/>
              </w:rPr>
            </w:rPrChange>
          </w:rPr>
          <w:t xml:space="preserve"> ένεσης</w:t>
        </w:r>
        <w:r w:rsidRPr="00E0453A">
          <w:rPr>
            <w:sz w:val="22"/>
            <w:szCs w:val="22"/>
          </w:rPr>
          <w:t>.</w:t>
        </w:r>
      </w:ins>
      <w:ins w:id="1642" w:author="RWS_1" w:date="2026-03-12T23:50:00Z">
        <w:r w:rsidRPr="00E0453A">
          <w:rPr>
            <w:sz w:val="22"/>
            <w:szCs w:val="22"/>
            <w:rPrChange w:id="1643" w:author="RWS_1" w:date="2026-03-12T23:52:00Z">
              <w:rPr>
                <w:sz w:val="22"/>
                <w:szCs w:val="22"/>
                <w:lang w:val="en-GB"/>
              </w:rPr>
            </w:rPrChange>
          </w:rPr>
          <w:t xml:space="preserve"> </w:t>
        </w:r>
      </w:ins>
      <w:ins w:id="1644" w:author="RWS_1" w:date="2026-03-12T23:53:00Z">
        <w:r w:rsidR="00E84C7D" w:rsidRPr="00E84C7D">
          <w:rPr>
            <w:sz w:val="22"/>
            <w:szCs w:val="22"/>
          </w:rPr>
          <w:t xml:space="preserve">Η </w:t>
        </w:r>
        <w:r w:rsidR="00E84C7D" w:rsidRPr="00E84C7D">
          <w:rPr>
            <w:sz w:val="22"/>
            <w:szCs w:val="22"/>
            <w:rPrChange w:id="1645" w:author="RWS_1" w:date="2026-03-12T23:54:00Z">
              <w:rPr>
                <w:b/>
                <w:bCs/>
                <w:sz w:val="22"/>
                <w:szCs w:val="22"/>
              </w:rPr>
            </w:rPrChange>
          </w:rPr>
          <w:t xml:space="preserve">συγχορήγηση </w:t>
        </w:r>
      </w:ins>
      <w:ins w:id="1646" w:author="RWS_1" w:date="2026-03-12T23:54:00Z">
        <w:r w:rsidR="00E84C7D">
          <w:rPr>
            <w:sz w:val="22"/>
            <w:szCs w:val="22"/>
          </w:rPr>
          <w:t>της μαρστασιμάμπης</w:t>
        </w:r>
      </w:ins>
      <w:ins w:id="1647" w:author="RWS_1" w:date="2026-03-12T23:53:00Z">
        <w:r w:rsidR="00E84C7D" w:rsidRPr="00E84C7D">
          <w:rPr>
            <w:sz w:val="22"/>
            <w:szCs w:val="22"/>
            <w:rPrChange w:id="1648" w:author="RWS_1" w:date="2026-03-12T23:54:00Z">
              <w:rPr>
                <w:b/>
                <w:bCs/>
                <w:sz w:val="22"/>
                <w:szCs w:val="22"/>
              </w:rPr>
            </w:rPrChange>
          </w:rPr>
          <w:t xml:space="preserve"> (30</w:t>
        </w:r>
      </w:ins>
      <w:ins w:id="1649" w:author="RWS_1" w:date="2026-03-12T23:54:00Z">
        <w:r w:rsidR="00E84C7D">
          <w:rPr>
            <w:sz w:val="22"/>
            <w:szCs w:val="22"/>
          </w:rPr>
          <w:t> </w:t>
        </w:r>
      </w:ins>
      <w:ins w:id="1650" w:author="RWS_1" w:date="2026-03-12T23:53:00Z">
        <w:r w:rsidR="00E84C7D" w:rsidRPr="00E84C7D">
          <w:rPr>
            <w:sz w:val="22"/>
            <w:szCs w:val="22"/>
            <w:rPrChange w:id="1651" w:author="RWS_1" w:date="2026-03-12T23:54:00Z">
              <w:rPr>
                <w:b/>
                <w:bCs/>
                <w:sz w:val="22"/>
                <w:szCs w:val="22"/>
              </w:rPr>
            </w:rPrChange>
          </w:rPr>
          <w:t>mg/kg)</w:t>
        </w:r>
        <w:r w:rsidR="00E84C7D" w:rsidRPr="00E84C7D">
          <w:rPr>
            <w:sz w:val="22"/>
            <w:szCs w:val="22"/>
          </w:rPr>
          <w:t xml:space="preserve"> με </w:t>
        </w:r>
        <w:r w:rsidR="00E84C7D" w:rsidRPr="00E84C7D">
          <w:rPr>
            <w:sz w:val="22"/>
            <w:szCs w:val="22"/>
            <w:rPrChange w:id="1652" w:author="RWS_1" w:date="2026-03-12T23:54:00Z">
              <w:rPr>
                <w:b/>
                <w:bCs/>
                <w:sz w:val="22"/>
                <w:szCs w:val="22"/>
              </w:rPr>
            </w:rPrChange>
          </w:rPr>
          <w:t>aPCC (10-100</w:t>
        </w:r>
      </w:ins>
      <w:ins w:id="1653" w:author="RWS_1" w:date="2026-03-12T23:54:00Z">
        <w:r w:rsidR="00E84C7D" w:rsidRPr="005078B8">
          <w:t> </w:t>
        </w:r>
      </w:ins>
      <w:ins w:id="1654" w:author="RWS_1" w:date="2026-03-12T23:53:00Z">
        <w:r w:rsidR="00E84C7D" w:rsidRPr="00E84C7D">
          <w:rPr>
            <w:sz w:val="22"/>
            <w:szCs w:val="22"/>
            <w:rPrChange w:id="1655" w:author="RWS_1" w:date="2026-03-12T23:54:00Z">
              <w:rPr>
                <w:b/>
                <w:bCs/>
                <w:sz w:val="22"/>
                <w:szCs w:val="22"/>
              </w:rPr>
            </w:rPrChange>
          </w:rPr>
          <w:t>U/kg/ημέρα)</w:t>
        </w:r>
        <w:r w:rsidR="00E84C7D" w:rsidRPr="00E84C7D">
          <w:rPr>
            <w:sz w:val="22"/>
            <w:szCs w:val="22"/>
          </w:rPr>
          <w:t xml:space="preserve"> σε αιμοστατικά φυσιολογικούς αρουραίους είχε ως αποτέλεσμα </w:t>
        </w:r>
        <w:r w:rsidR="00E84C7D" w:rsidRPr="00E84C7D">
          <w:rPr>
            <w:sz w:val="22"/>
            <w:szCs w:val="22"/>
            <w:rPrChange w:id="1656" w:author="RWS_1" w:date="2026-03-12T23:54:00Z">
              <w:rPr>
                <w:b/>
                <w:bCs/>
                <w:sz w:val="22"/>
                <w:szCs w:val="22"/>
              </w:rPr>
            </w:rPrChange>
          </w:rPr>
          <w:t>υψηλότερους μέσους δείκτες συμπλεγμάτων θρομβίνης-αντιθρομβίνης και μέσου</w:t>
        </w:r>
      </w:ins>
      <w:ins w:id="1657" w:author="RWS 2" w:date="2026-03-13T14:11:00Z">
        <w:r w:rsidR="002E15BF">
          <w:rPr>
            <w:sz w:val="22"/>
            <w:szCs w:val="22"/>
          </w:rPr>
          <w:t>ς</w:t>
        </w:r>
      </w:ins>
      <w:ins w:id="1658" w:author="RWS_1" w:date="2026-03-12T23:53:00Z">
        <w:r w:rsidR="00E84C7D" w:rsidRPr="00E84C7D">
          <w:rPr>
            <w:sz w:val="22"/>
            <w:szCs w:val="22"/>
            <w:rPrChange w:id="1659" w:author="RWS_1" w:date="2026-03-12T23:54:00Z">
              <w:rPr>
                <w:b/>
                <w:bCs/>
                <w:sz w:val="22"/>
                <w:szCs w:val="22"/>
              </w:rPr>
            </w:rPrChange>
          </w:rPr>
          <w:t xml:space="preserve"> όγκου</w:t>
        </w:r>
      </w:ins>
      <w:ins w:id="1660" w:author="RWS 2" w:date="2026-03-13T14:11:00Z">
        <w:r w:rsidR="002E15BF">
          <w:rPr>
            <w:sz w:val="22"/>
            <w:szCs w:val="22"/>
          </w:rPr>
          <w:t>ς</w:t>
        </w:r>
      </w:ins>
      <w:ins w:id="1661" w:author="RWS_1" w:date="2026-03-12T23:53:00Z">
        <w:r w:rsidR="00E84C7D" w:rsidRPr="00E84C7D">
          <w:rPr>
            <w:sz w:val="22"/>
            <w:szCs w:val="22"/>
            <w:rPrChange w:id="1662" w:author="RWS_1" w:date="2026-03-12T23:54:00Z">
              <w:rPr>
                <w:b/>
                <w:bCs/>
                <w:sz w:val="22"/>
                <w:szCs w:val="22"/>
              </w:rPr>
            </w:rPrChange>
          </w:rPr>
          <w:t xml:space="preserve"> αιμοπεταλίων</w:t>
        </w:r>
        <w:r w:rsidR="00E84C7D" w:rsidRPr="00E84C7D">
          <w:rPr>
            <w:sz w:val="22"/>
            <w:szCs w:val="22"/>
          </w:rPr>
          <w:t xml:space="preserve"> σε σύγκριση με τη χορήγηση </w:t>
        </w:r>
        <w:r w:rsidR="00E84C7D" w:rsidRPr="00E84C7D">
          <w:rPr>
            <w:sz w:val="22"/>
            <w:szCs w:val="22"/>
            <w:rPrChange w:id="1663" w:author="RWS_1" w:date="2026-03-12T23:54:00Z">
              <w:rPr>
                <w:b/>
                <w:bCs/>
                <w:sz w:val="22"/>
                <w:szCs w:val="22"/>
              </w:rPr>
            </w:rPrChange>
          </w:rPr>
          <w:t>aPCC μόνο</w:t>
        </w:r>
        <w:r w:rsidR="00E84C7D" w:rsidRPr="00E84C7D">
          <w:rPr>
            <w:sz w:val="22"/>
            <w:szCs w:val="22"/>
          </w:rPr>
          <w:t>.</w:t>
        </w:r>
      </w:ins>
    </w:p>
    <w:p w14:paraId="36E65143" w14:textId="77777777" w:rsidR="00812D16" w:rsidRDefault="00812D16" w:rsidP="00204AAB">
      <w:pPr>
        <w:spacing w:line="240" w:lineRule="auto"/>
        <w:rPr>
          <w:ins w:id="1664" w:author="RWS_1" w:date="2026-03-12T23:50:00Z"/>
          <w:noProof/>
          <w:szCs w:val="22"/>
        </w:rPr>
      </w:pPr>
    </w:p>
    <w:p w14:paraId="0CBFF36E" w14:textId="77777777" w:rsidR="00E0453A" w:rsidRPr="00E0453A" w:rsidRDefault="00E0453A" w:rsidP="00204AAB">
      <w:pPr>
        <w:spacing w:line="240" w:lineRule="auto"/>
        <w:rPr>
          <w:noProof/>
          <w:szCs w:val="22"/>
        </w:rPr>
      </w:pPr>
    </w:p>
    <w:p w14:paraId="36E65144" w14:textId="77777777" w:rsidR="00812D16" w:rsidRPr="0035205F" w:rsidRDefault="00C44E7E" w:rsidP="00540FB7">
      <w:pPr>
        <w:suppressAutoHyphens/>
        <w:spacing w:line="240" w:lineRule="auto"/>
        <w:ind w:left="562" w:hanging="562"/>
        <w:outlineLvl w:val="0"/>
        <w:rPr>
          <w:b/>
          <w:noProof/>
          <w:szCs w:val="22"/>
        </w:rPr>
      </w:pPr>
      <w:r w:rsidRPr="0035205F">
        <w:rPr>
          <w:b/>
        </w:rPr>
        <w:t>6.</w:t>
      </w:r>
      <w:r w:rsidRPr="0035205F">
        <w:rPr>
          <w:b/>
        </w:rPr>
        <w:tab/>
        <w:t>ΦΑΡΜΑΚΕΥΤΙΚΕΣ ΠΛΗΡΟΦΟΡΙΕΣ</w:t>
      </w:r>
    </w:p>
    <w:p w14:paraId="36E65145" w14:textId="77777777" w:rsidR="00812D16" w:rsidRPr="0035205F" w:rsidRDefault="00812D16" w:rsidP="00204AAB">
      <w:pPr>
        <w:spacing w:line="240" w:lineRule="auto"/>
        <w:rPr>
          <w:noProof/>
          <w:szCs w:val="22"/>
        </w:rPr>
      </w:pPr>
    </w:p>
    <w:p w14:paraId="36E65146" w14:textId="77777777" w:rsidR="00812D16" w:rsidRPr="0035205F" w:rsidRDefault="00C44E7E" w:rsidP="00540FB7">
      <w:pPr>
        <w:spacing w:line="240" w:lineRule="auto"/>
        <w:ind w:left="562" w:hanging="562"/>
        <w:outlineLvl w:val="1"/>
        <w:rPr>
          <w:noProof/>
          <w:szCs w:val="22"/>
        </w:rPr>
      </w:pPr>
      <w:r w:rsidRPr="0035205F">
        <w:rPr>
          <w:b/>
        </w:rPr>
        <w:t>6.1</w:t>
      </w:r>
      <w:r w:rsidRPr="0035205F">
        <w:rPr>
          <w:b/>
        </w:rPr>
        <w:tab/>
        <w:t>Κατάλογος εκδόχων</w:t>
      </w:r>
    </w:p>
    <w:p w14:paraId="36E65147" w14:textId="77777777" w:rsidR="00812D16" w:rsidRPr="0035205F" w:rsidRDefault="00812D16" w:rsidP="00204AAB">
      <w:pPr>
        <w:spacing w:line="240" w:lineRule="auto"/>
        <w:rPr>
          <w:i/>
          <w:noProof/>
          <w:szCs w:val="22"/>
        </w:rPr>
      </w:pPr>
    </w:p>
    <w:p w14:paraId="36E65148" w14:textId="1E202068" w:rsidR="00617FEB" w:rsidRPr="0035205F" w:rsidRDefault="00755C3B" w:rsidP="29081C1E">
      <w:pPr>
        <w:rPr>
          <w:noProof/>
          <w:szCs w:val="22"/>
        </w:rPr>
      </w:pPr>
      <w:r w:rsidRPr="0035205F">
        <w:rPr>
          <w:color w:val="000000" w:themeColor="text1"/>
        </w:rPr>
        <w:t>Αιθυλενοδιαμινοτετραοξικό δινάτριο άλας</w:t>
      </w:r>
    </w:p>
    <w:p w14:paraId="36E65149" w14:textId="77777777" w:rsidR="1306AE81" w:rsidRPr="0035205F" w:rsidRDefault="00C44E7E">
      <w:pPr>
        <w:rPr>
          <w:szCs w:val="22"/>
        </w:rPr>
      </w:pPr>
      <w:r w:rsidRPr="0035205F">
        <w:rPr>
          <w:color w:val="000000" w:themeColor="text1"/>
        </w:rPr>
        <w:t>L-ιστιδίνη</w:t>
      </w:r>
    </w:p>
    <w:p w14:paraId="36E6514A" w14:textId="77777777" w:rsidR="1306AE81" w:rsidRPr="0035205F" w:rsidRDefault="00C44E7E">
      <w:pPr>
        <w:rPr>
          <w:szCs w:val="22"/>
        </w:rPr>
      </w:pPr>
      <w:r w:rsidRPr="0035205F">
        <w:rPr>
          <w:color w:val="000000" w:themeColor="text1"/>
        </w:rPr>
        <w:t>L-ιστιδίνη μονοϋδροχλωρική</w:t>
      </w:r>
    </w:p>
    <w:p w14:paraId="36E6514B" w14:textId="01B43748" w:rsidR="1306AE81" w:rsidRPr="0035205F" w:rsidRDefault="00C44E7E">
      <w:pPr>
        <w:rPr>
          <w:szCs w:val="22"/>
        </w:rPr>
      </w:pPr>
      <w:r w:rsidRPr="0035205F">
        <w:rPr>
          <w:color w:val="000000" w:themeColor="text1"/>
        </w:rPr>
        <w:t>Πολυσορβικό 80 (Ε 433)</w:t>
      </w:r>
    </w:p>
    <w:p w14:paraId="36E6514C" w14:textId="77777777" w:rsidR="1306AE81" w:rsidRPr="0035205F" w:rsidRDefault="00C44E7E">
      <w:pPr>
        <w:rPr>
          <w:color w:val="000000" w:themeColor="text1"/>
        </w:rPr>
      </w:pPr>
      <w:r w:rsidRPr="0035205F">
        <w:rPr>
          <w:color w:val="000000" w:themeColor="text1"/>
        </w:rPr>
        <w:t>Σακχαρόζη</w:t>
      </w:r>
    </w:p>
    <w:p w14:paraId="36E6514D" w14:textId="77777777" w:rsidR="1306AE81" w:rsidRPr="0035205F" w:rsidRDefault="00C44E7E">
      <w:pPr>
        <w:rPr>
          <w:szCs w:val="22"/>
        </w:rPr>
      </w:pPr>
      <w:r w:rsidRPr="0035205F">
        <w:rPr>
          <w:color w:val="000000" w:themeColor="text1"/>
        </w:rPr>
        <w:t>Ύδωρ για ενέσιμα</w:t>
      </w:r>
    </w:p>
    <w:p w14:paraId="36E6514E" w14:textId="77777777" w:rsidR="00812D16" w:rsidRPr="0035205F" w:rsidRDefault="00812D16" w:rsidP="00204AAB">
      <w:pPr>
        <w:spacing w:line="240" w:lineRule="auto"/>
        <w:rPr>
          <w:noProof/>
          <w:szCs w:val="22"/>
        </w:rPr>
      </w:pPr>
    </w:p>
    <w:p w14:paraId="36E6514F" w14:textId="77777777" w:rsidR="00812D16" w:rsidRPr="0035205F" w:rsidRDefault="00C44E7E" w:rsidP="00540FB7">
      <w:pPr>
        <w:spacing w:line="240" w:lineRule="auto"/>
        <w:ind w:left="562" w:hanging="562"/>
        <w:outlineLvl w:val="1"/>
        <w:rPr>
          <w:noProof/>
          <w:szCs w:val="22"/>
        </w:rPr>
      </w:pPr>
      <w:r w:rsidRPr="0035205F">
        <w:rPr>
          <w:b/>
        </w:rPr>
        <w:t>6.2</w:t>
      </w:r>
      <w:r w:rsidRPr="0035205F">
        <w:rPr>
          <w:b/>
        </w:rPr>
        <w:tab/>
        <w:t>Ασυμβατότητες</w:t>
      </w:r>
    </w:p>
    <w:p w14:paraId="36E65150" w14:textId="77777777" w:rsidR="00812D16" w:rsidRPr="0035205F" w:rsidRDefault="00812D16" w:rsidP="00204AAB">
      <w:pPr>
        <w:spacing w:line="240" w:lineRule="auto"/>
        <w:rPr>
          <w:noProof/>
          <w:szCs w:val="22"/>
        </w:rPr>
      </w:pPr>
    </w:p>
    <w:p w14:paraId="36E65151" w14:textId="77777777" w:rsidR="00812D16" w:rsidRPr="0035205F" w:rsidRDefault="00C44E7E" w:rsidP="00204AAB">
      <w:pPr>
        <w:spacing w:line="240" w:lineRule="auto"/>
        <w:rPr>
          <w:noProof/>
          <w:szCs w:val="22"/>
        </w:rPr>
      </w:pPr>
      <w:r w:rsidRPr="0035205F">
        <w:t>Ελλείψει μελετών σχετικά με τη συμβατότητα, το παρόν φαρμακευτικό προϊόν δεν πρέπει να αναμειγνύεται με άλλα φαρμακευτικά προϊόντα.</w:t>
      </w:r>
    </w:p>
    <w:p w14:paraId="36E65152" w14:textId="77777777" w:rsidR="00812D16" w:rsidRPr="0035205F" w:rsidRDefault="00812D16" w:rsidP="00204AAB">
      <w:pPr>
        <w:spacing w:line="240" w:lineRule="auto"/>
        <w:rPr>
          <w:noProof/>
          <w:szCs w:val="22"/>
        </w:rPr>
      </w:pPr>
    </w:p>
    <w:p w14:paraId="36E65153" w14:textId="77777777" w:rsidR="00812D16" w:rsidRPr="0035205F" w:rsidRDefault="00C44E7E" w:rsidP="00015D89">
      <w:pPr>
        <w:keepNext/>
        <w:spacing w:line="240" w:lineRule="auto"/>
        <w:ind w:left="562" w:hanging="562"/>
        <w:outlineLvl w:val="1"/>
        <w:rPr>
          <w:noProof/>
          <w:szCs w:val="22"/>
        </w:rPr>
      </w:pPr>
      <w:r w:rsidRPr="0035205F">
        <w:rPr>
          <w:b/>
        </w:rPr>
        <w:t>6.3</w:t>
      </w:r>
      <w:r w:rsidRPr="0035205F">
        <w:rPr>
          <w:b/>
        </w:rPr>
        <w:tab/>
        <w:t>Διάρκεια ζωής</w:t>
      </w:r>
    </w:p>
    <w:p w14:paraId="36E65154" w14:textId="77777777" w:rsidR="00812D16" w:rsidRPr="0035205F" w:rsidRDefault="00812D16" w:rsidP="00015D89">
      <w:pPr>
        <w:keepNext/>
        <w:spacing w:line="240" w:lineRule="auto"/>
        <w:rPr>
          <w:noProof/>
          <w:szCs w:val="22"/>
        </w:rPr>
      </w:pPr>
    </w:p>
    <w:p w14:paraId="36E65155" w14:textId="1FFB6BEC" w:rsidR="00617FEB" w:rsidRPr="0035205F" w:rsidRDefault="004B0853" w:rsidP="29081C1E">
      <w:pPr>
        <w:rPr>
          <w:noProof/>
        </w:rPr>
      </w:pPr>
      <w:r w:rsidRPr="0035205F">
        <w:t>3</w:t>
      </w:r>
      <w:r w:rsidR="00C44E7E" w:rsidRPr="0035205F">
        <w:t xml:space="preserve"> χρόνια</w:t>
      </w:r>
      <w:r w:rsidR="00F44529" w:rsidRPr="0035205F">
        <w:t>.</w:t>
      </w:r>
    </w:p>
    <w:p w14:paraId="36E65156" w14:textId="77777777" w:rsidR="00812D16" w:rsidRPr="0035205F" w:rsidRDefault="00812D16" w:rsidP="00204AAB">
      <w:pPr>
        <w:spacing w:line="240" w:lineRule="auto"/>
        <w:rPr>
          <w:noProof/>
          <w:szCs w:val="22"/>
        </w:rPr>
      </w:pPr>
    </w:p>
    <w:p w14:paraId="36E65157" w14:textId="77777777" w:rsidR="00812D16" w:rsidRPr="0035205F" w:rsidRDefault="00C44E7E" w:rsidP="00540FB7">
      <w:pPr>
        <w:spacing w:line="240" w:lineRule="auto"/>
        <w:ind w:left="562" w:hanging="562"/>
        <w:outlineLvl w:val="1"/>
        <w:rPr>
          <w:b/>
          <w:noProof/>
          <w:szCs w:val="22"/>
        </w:rPr>
      </w:pPr>
      <w:r w:rsidRPr="0035205F">
        <w:rPr>
          <w:b/>
        </w:rPr>
        <w:lastRenderedPageBreak/>
        <w:t>6.4</w:t>
      </w:r>
      <w:r w:rsidRPr="0035205F">
        <w:rPr>
          <w:b/>
        </w:rPr>
        <w:tab/>
        <w:t>Ιδιαίτερες προφυλάξεις κατά τη φύλαξη του προϊόντος</w:t>
      </w:r>
    </w:p>
    <w:p w14:paraId="36E65158" w14:textId="77777777" w:rsidR="005108A3" w:rsidRPr="0035205F" w:rsidRDefault="005108A3" w:rsidP="00540FB7">
      <w:pPr>
        <w:spacing w:line="240" w:lineRule="auto"/>
        <w:ind w:left="562" w:hanging="562"/>
        <w:rPr>
          <w:noProof/>
          <w:szCs w:val="22"/>
        </w:rPr>
      </w:pPr>
    </w:p>
    <w:p w14:paraId="655178A6" w14:textId="77777777" w:rsidR="00755C3B" w:rsidRPr="0035205F" w:rsidRDefault="00C44E7E">
      <w:pPr>
        <w:rPr>
          <w:color w:val="000000" w:themeColor="text1"/>
        </w:rPr>
      </w:pPr>
      <w:r w:rsidRPr="0035205F">
        <w:rPr>
          <w:color w:val="000000" w:themeColor="text1"/>
        </w:rPr>
        <w:t xml:space="preserve">Φυλάσσετε σε ψυγείο (2 °C – 8 °C). </w:t>
      </w:r>
    </w:p>
    <w:p w14:paraId="4D37FA8E" w14:textId="77777777" w:rsidR="00755C3B" w:rsidRPr="0035205F" w:rsidRDefault="00C44E7E">
      <w:pPr>
        <w:rPr>
          <w:color w:val="000000" w:themeColor="text1"/>
        </w:rPr>
      </w:pPr>
      <w:r w:rsidRPr="0035205F">
        <w:rPr>
          <w:color w:val="000000" w:themeColor="text1"/>
        </w:rPr>
        <w:t xml:space="preserve">Μην καταψύχετε. </w:t>
      </w:r>
    </w:p>
    <w:p w14:paraId="36E65159" w14:textId="5187FD7D" w:rsidR="18E912C3" w:rsidRPr="0035205F" w:rsidRDefault="00861B5D">
      <w:pPr>
        <w:rPr>
          <w:szCs w:val="22"/>
        </w:rPr>
      </w:pPr>
      <w:r w:rsidRPr="0035205F">
        <w:rPr>
          <w:color w:val="000000" w:themeColor="text1"/>
        </w:rPr>
        <w:t xml:space="preserve">Φυλάσσετε </w:t>
      </w:r>
      <w:r w:rsidR="00C44E7E" w:rsidRPr="0035205F">
        <w:rPr>
          <w:color w:val="000000" w:themeColor="text1"/>
        </w:rPr>
        <w:t>την προγεμισμένη σύριγγα ή την προγεμισμένη συσκευή τύπου πένας στο αρχικό κουτί για να προστατεύεται από το φως.</w:t>
      </w:r>
    </w:p>
    <w:p w14:paraId="36E6515A" w14:textId="77777777" w:rsidR="00E8236F" w:rsidRPr="0035205F" w:rsidRDefault="00E8236F">
      <w:pPr>
        <w:rPr>
          <w:noProof/>
          <w:color w:val="000000" w:themeColor="text1"/>
          <w:szCs w:val="22"/>
        </w:rPr>
      </w:pPr>
    </w:p>
    <w:p w14:paraId="36E6515B" w14:textId="691477BA" w:rsidR="00A62C29" w:rsidRPr="0035205F" w:rsidRDefault="00C44E7E" w:rsidP="00A62C29">
      <w:pPr>
        <w:pStyle w:val="CommentText"/>
        <w:rPr>
          <w:sz w:val="22"/>
          <w:szCs w:val="22"/>
        </w:rPr>
      </w:pPr>
      <w:r w:rsidRPr="0035205F">
        <w:rPr>
          <w:color w:val="000000"/>
          <w:sz w:val="22"/>
          <w:shd w:val="clear" w:color="auto" w:fill="FFFFFF"/>
        </w:rPr>
        <w:t xml:space="preserve">Το φαρμακευτικό προϊόν μπορεί να αφαιρεθεί από το ψυγείο και να φυλαχθεί στο αρχικό κουτί για μία μόνο περίοδο μέγιστης διάρκειας 7 ημερών σε θερμοκρασία δωματίου (έως </w:t>
      </w:r>
      <w:r w:rsidR="00BA5FDD" w:rsidRPr="0035205F">
        <w:rPr>
          <w:color w:val="000000"/>
          <w:sz w:val="22"/>
          <w:shd w:val="clear" w:color="auto" w:fill="FFFFFF"/>
        </w:rPr>
        <w:t xml:space="preserve">και </w:t>
      </w:r>
      <w:r w:rsidRPr="0035205F">
        <w:rPr>
          <w:color w:val="000000"/>
          <w:sz w:val="22"/>
          <w:shd w:val="clear" w:color="auto" w:fill="FFFFFF"/>
        </w:rPr>
        <w:t xml:space="preserve">30 °C). Το φαρμακευτικό προϊόν δεν πρέπει να </w:t>
      </w:r>
      <w:r w:rsidR="00BA5FDD" w:rsidRPr="0035205F">
        <w:rPr>
          <w:color w:val="000000"/>
          <w:sz w:val="22"/>
          <w:shd w:val="clear" w:color="auto" w:fill="FFFFFF"/>
        </w:rPr>
        <w:t xml:space="preserve">επιστραφεί </w:t>
      </w:r>
      <w:r w:rsidRPr="0035205F">
        <w:rPr>
          <w:color w:val="000000"/>
          <w:sz w:val="22"/>
          <w:shd w:val="clear" w:color="auto" w:fill="FFFFFF"/>
        </w:rPr>
        <w:t>για φύλαξη στο ψυγείο. Πριν από το τέλος αυτής της περιόδου φύλαξης σε θερμοκρασία δωματίου, το φαρμακευτικό προϊόν πρέπει να χρησιμοποιηθεί ή να απορριφθεί.</w:t>
      </w:r>
    </w:p>
    <w:p w14:paraId="36E6515C" w14:textId="77777777" w:rsidR="00812D16" w:rsidRPr="0035205F" w:rsidRDefault="00812D16" w:rsidP="00204AAB">
      <w:pPr>
        <w:spacing w:line="240" w:lineRule="auto"/>
        <w:rPr>
          <w:noProof/>
          <w:szCs w:val="22"/>
        </w:rPr>
      </w:pPr>
    </w:p>
    <w:p w14:paraId="36E6515D" w14:textId="77777777" w:rsidR="00812D16" w:rsidRPr="0035205F" w:rsidRDefault="00C44E7E" w:rsidP="0003186C">
      <w:pPr>
        <w:keepNext/>
        <w:spacing w:line="240" w:lineRule="auto"/>
        <w:ind w:left="562" w:hanging="562"/>
        <w:outlineLvl w:val="1"/>
        <w:rPr>
          <w:b/>
          <w:noProof/>
          <w:szCs w:val="22"/>
        </w:rPr>
      </w:pPr>
      <w:r w:rsidRPr="0035205F">
        <w:rPr>
          <w:b/>
        </w:rPr>
        <w:t>6.5</w:t>
      </w:r>
      <w:r w:rsidRPr="0035205F">
        <w:rPr>
          <w:b/>
        </w:rPr>
        <w:tab/>
        <w:t>Φύση και συστατικά του περιέκτη</w:t>
      </w:r>
    </w:p>
    <w:p w14:paraId="36E6515E" w14:textId="77777777" w:rsidR="00812D16" w:rsidRPr="0035205F" w:rsidRDefault="00812D16" w:rsidP="0003186C">
      <w:pPr>
        <w:keepNext/>
        <w:rPr>
          <w:noProof/>
        </w:rPr>
      </w:pPr>
    </w:p>
    <w:p w14:paraId="36E6515F" w14:textId="111D6ED8" w:rsidR="1A917EF4" w:rsidRPr="0035205F" w:rsidRDefault="00637BFE" w:rsidP="0003186C">
      <w:pPr>
        <w:keepNext/>
        <w:rPr>
          <w:noProof/>
          <w:color w:val="000000" w:themeColor="text1"/>
          <w:szCs w:val="22"/>
          <w:u w:val="single"/>
        </w:rPr>
      </w:pPr>
      <w:r w:rsidRPr="0035205F">
        <w:rPr>
          <w:color w:val="000000" w:themeColor="text1"/>
          <w:u w:val="single"/>
        </w:rPr>
        <w:t>Hympavzi</w:t>
      </w:r>
      <w:r w:rsidR="00C44E7E" w:rsidRPr="0035205F">
        <w:rPr>
          <w:color w:val="000000" w:themeColor="text1"/>
          <w:u w:val="single"/>
        </w:rPr>
        <w:t xml:space="preserve"> 150 mg ενέσιμο διάλυμα σε προγεμισμένη σύριγγα</w:t>
      </w:r>
    </w:p>
    <w:p w14:paraId="36E65160" w14:textId="77777777" w:rsidR="00C02734" w:rsidRPr="0035205F" w:rsidRDefault="00C02734" w:rsidP="0003186C">
      <w:pPr>
        <w:keepNext/>
        <w:rPr>
          <w:szCs w:val="22"/>
        </w:rPr>
      </w:pPr>
    </w:p>
    <w:p w14:paraId="36E65161" w14:textId="77777777" w:rsidR="00273B21" w:rsidRPr="0035205F" w:rsidRDefault="00C44E7E" w:rsidP="0003186C">
      <w:pPr>
        <w:keepNext/>
      </w:pPr>
      <w:r w:rsidRPr="0035205F">
        <w:rPr>
          <w:color w:val="000000" w:themeColor="text1"/>
        </w:rPr>
        <w:t>Κάθε κουτί περιέχει μία προγεμισμένη σύριγγα μίας δόσης (</w:t>
      </w:r>
      <w:r w:rsidRPr="0035205F">
        <w:t>γυαλί τύπου Ι) με έμβολο με πώμα (ελαστομερές χλωροβουτύλιο) και βελόνα από ανοξείδωτο χάλυβα των 27 gauge, μήκους ½ ίντσας, με προστατευτικό βελόνας (θερμοπλαστικό ελαστομερές).</w:t>
      </w:r>
    </w:p>
    <w:p w14:paraId="36E65162" w14:textId="77777777" w:rsidR="00273B21" w:rsidRPr="0035205F" w:rsidRDefault="00273B21" w:rsidP="00273B21"/>
    <w:p w14:paraId="36E65163" w14:textId="77777777" w:rsidR="00273B21" w:rsidRPr="0035205F" w:rsidRDefault="00C44E7E" w:rsidP="00273B21">
      <w:r w:rsidRPr="0035205F">
        <w:t>Κάθε προγεμισμένη σύριγγα περιέχει 1 ml ενέσιμο διάλυμα.</w:t>
      </w:r>
    </w:p>
    <w:p w14:paraId="36E65164" w14:textId="77777777" w:rsidR="1A917EF4" w:rsidRPr="0035205F" w:rsidRDefault="1A917EF4">
      <w:pPr>
        <w:rPr>
          <w:szCs w:val="22"/>
        </w:rPr>
      </w:pPr>
    </w:p>
    <w:p w14:paraId="36E65165" w14:textId="313202ED" w:rsidR="1A917EF4" w:rsidRPr="0035205F" w:rsidRDefault="00637BFE">
      <w:pPr>
        <w:rPr>
          <w:noProof/>
          <w:color w:val="000000" w:themeColor="text1"/>
          <w:szCs w:val="22"/>
          <w:u w:val="single"/>
        </w:rPr>
      </w:pPr>
      <w:r w:rsidRPr="0035205F">
        <w:rPr>
          <w:color w:val="000000" w:themeColor="text1"/>
          <w:u w:val="single"/>
        </w:rPr>
        <w:t>Hympavzi</w:t>
      </w:r>
      <w:r w:rsidR="00C44E7E" w:rsidRPr="0035205F">
        <w:rPr>
          <w:color w:val="000000" w:themeColor="text1"/>
          <w:u w:val="single"/>
        </w:rPr>
        <w:t xml:space="preserve"> 150 mg ενέσιμο διάλυμα σε προγεμισμένη συσκευή τύπου πένας</w:t>
      </w:r>
    </w:p>
    <w:p w14:paraId="36E65166" w14:textId="77777777" w:rsidR="00C02734" w:rsidRPr="0035205F" w:rsidRDefault="00C02734">
      <w:pPr>
        <w:rPr>
          <w:szCs w:val="22"/>
        </w:rPr>
      </w:pPr>
    </w:p>
    <w:p w14:paraId="39C9FAF2" w14:textId="77777777" w:rsidR="00A939CF" w:rsidRPr="00197776" w:rsidRDefault="00A939CF" w:rsidP="00A939CF">
      <w:pPr>
        <w:rPr>
          <w:color w:val="000000" w:themeColor="text1"/>
        </w:rPr>
      </w:pPr>
      <w:r w:rsidRPr="00197776">
        <w:rPr>
          <w:color w:val="000000" w:themeColor="text1"/>
          <w:lang w:val="en-US"/>
        </w:rPr>
        <w:t>To</w:t>
      </w:r>
      <w:r w:rsidRPr="00983CF2">
        <w:rPr>
          <w:color w:val="000000" w:themeColor="text1"/>
        </w:rPr>
        <w:t xml:space="preserve"> </w:t>
      </w:r>
      <w:r w:rsidRPr="00983CF2">
        <w:rPr>
          <w:color w:val="000000" w:themeColor="text1"/>
          <w:lang w:val="en-US"/>
        </w:rPr>
        <w:t>Hympavzi</w:t>
      </w:r>
      <w:r w:rsidRPr="00197776">
        <w:rPr>
          <w:color w:val="000000" w:themeColor="text1"/>
        </w:rPr>
        <w:t xml:space="preserve"> 150</w:t>
      </w:r>
      <w:r w:rsidRPr="00983CF2">
        <w:rPr>
          <w:color w:val="000000" w:themeColor="text1"/>
          <w:lang w:val="en-US"/>
        </w:rPr>
        <w:t> mg</w:t>
      </w:r>
      <w:r w:rsidRPr="00197776">
        <w:rPr>
          <w:color w:val="000000" w:themeColor="text1"/>
        </w:rPr>
        <w:t xml:space="preserve"> </w:t>
      </w:r>
      <w:r w:rsidRPr="00983CF2">
        <w:rPr>
          <w:color w:val="000000" w:themeColor="text1"/>
        </w:rPr>
        <w:t xml:space="preserve">ενέσιμο διάλυμα σε προγεμισμένη συσκευή τύπου πένας </w:t>
      </w:r>
      <w:r w:rsidRPr="00197776">
        <w:rPr>
          <w:color w:val="000000" w:themeColor="text1"/>
        </w:rPr>
        <w:t xml:space="preserve">διατίθεται σε </w:t>
      </w:r>
      <w:r>
        <w:rPr>
          <w:color w:val="000000" w:themeColor="text1"/>
        </w:rPr>
        <w:t xml:space="preserve">μονή </w:t>
      </w:r>
      <w:r w:rsidRPr="00197776">
        <w:rPr>
          <w:color w:val="000000" w:themeColor="text1"/>
        </w:rPr>
        <w:t>συσκευασία που περιέχει 1</w:t>
      </w:r>
      <w:r w:rsidRPr="00983CF2">
        <w:rPr>
          <w:color w:val="000000" w:themeColor="text1"/>
          <w:lang w:val="en-US"/>
        </w:rPr>
        <w:t> </w:t>
      </w:r>
      <w:r w:rsidRPr="00983CF2">
        <w:rPr>
          <w:color w:val="000000" w:themeColor="text1"/>
        </w:rPr>
        <w:t>προγεμισμένη συσκευή τύπου πένας μίας δόσης</w:t>
      </w:r>
      <w:r w:rsidRPr="00197776">
        <w:rPr>
          <w:color w:val="000000" w:themeColor="text1"/>
        </w:rPr>
        <w:t xml:space="preserve"> και σε πολυσυσκευασίες που περιέχουν 4</w:t>
      </w:r>
      <w:r>
        <w:rPr>
          <w:color w:val="000000" w:themeColor="text1"/>
        </w:rPr>
        <w:t> </w:t>
      </w:r>
      <w:r w:rsidRPr="00983CF2">
        <w:rPr>
          <w:color w:val="000000" w:themeColor="text1"/>
        </w:rPr>
        <w:t xml:space="preserve">προγεμισμένες συσκευές τύπου πένας μίας δόσης </w:t>
      </w:r>
      <w:r w:rsidRPr="00197776">
        <w:rPr>
          <w:color w:val="000000" w:themeColor="text1"/>
        </w:rPr>
        <w:t>(4</w:t>
      </w:r>
      <w:r>
        <w:rPr>
          <w:color w:val="000000" w:themeColor="text1"/>
        </w:rPr>
        <w:t> </w:t>
      </w:r>
      <w:r w:rsidRPr="00197776">
        <w:rPr>
          <w:color w:val="000000" w:themeColor="text1"/>
        </w:rPr>
        <w:t xml:space="preserve">συσκευασίες </w:t>
      </w:r>
      <w:r>
        <w:rPr>
          <w:color w:val="000000" w:themeColor="text1"/>
        </w:rPr>
        <w:t>της</w:t>
      </w:r>
      <w:r w:rsidRPr="00197776">
        <w:rPr>
          <w:color w:val="000000" w:themeColor="text1"/>
        </w:rPr>
        <w:t xml:space="preserve"> 1</w:t>
      </w:r>
      <w:r>
        <w:rPr>
          <w:color w:val="000000" w:themeColor="text1"/>
        </w:rPr>
        <w:t> συσκευής</w:t>
      </w:r>
      <w:r w:rsidRPr="00197776">
        <w:rPr>
          <w:color w:val="000000" w:themeColor="text1"/>
        </w:rPr>
        <w:t>).</w:t>
      </w:r>
    </w:p>
    <w:p w14:paraId="2F0D79E7" w14:textId="77777777" w:rsidR="00F44529" w:rsidRPr="0035205F" w:rsidRDefault="00F44529" w:rsidP="00051C7D">
      <w:pPr>
        <w:rPr>
          <w:color w:val="000000" w:themeColor="text1"/>
        </w:rPr>
      </w:pPr>
    </w:p>
    <w:p w14:paraId="36E65167" w14:textId="66A70940" w:rsidR="00051C7D" w:rsidRPr="0035205F" w:rsidRDefault="00C44E7E" w:rsidP="00051C7D">
      <w:r w:rsidRPr="0035205F">
        <w:rPr>
          <w:color w:val="000000" w:themeColor="text1"/>
        </w:rPr>
        <w:t xml:space="preserve">Η σύριγγα μέσα στη συσκευή τύπου πένας είναι κατασκευασμένη από </w:t>
      </w:r>
      <w:r w:rsidRPr="0035205F">
        <w:t>γυαλί τύπου Ι με έμβολο με πώμα (ελαστομερές χλωροβουτύλιο) και βελόνα από ανοξείδωτο χάλυβα των 27 gauge, μήκους ½ ίντσας, με προστατευτικό βελόνας (θερμοπλαστικό ελαστομερές).</w:t>
      </w:r>
    </w:p>
    <w:p w14:paraId="36E65168" w14:textId="77777777" w:rsidR="00051C7D" w:rsidRPr="0035205F" w:rsidRDefault="00051C7D" w:rsidP="00051C7D">
      <w:pPr>
        <w:rPr>
          <w:highlight w:val="yellow"/>
        </w:rPr>
      </w:pPr>
    </w:p>
    <w:p w14:paraId="36E65169" w14:textId="77777777" w:rsidR="00051C7D" w:rsidRPr="00170BC8" w:rsidRDefault="00C44E7E" w:rsidP="00051C7D">
      <w:r w:rsidRPr="0035205F">
        <w:t>Κάθε προγεμισμένη συσκευή τύπου πένας περιέχει 1 ml ενέσιμο διάλυμα.</w:t>
      </w:r>
    </w:p>
    <w:p w14:paraId="7441F88D" w14:textId="77777777" w:rsidR="00A939CF" w:rsidRPr="00170BC8" w:rsidRDefault="00A939CF" w:rsidP="00051C7D"/>
    <w:p w14:paraId="45B80C79" w14:textId="77777777" w:rsidR="00A939CF" w:rsidRPr="0035205F" w:rsidRDefault="00A939CF" w:rsidP="00A939CF">
      <w:r>
        <w:t>Μπορεί να μην κυκλοφορούν όλες οι συσκευασίες.</w:t>
      </w:r>
    </w:p>
    <w:p w14:paraId="36E6516A" w14:textId="77777777" w:rsidR="00812D16" w:rsidRPr="0035205F" w:rsidRDefault="00812D16" w:rsidP="00204AAB">
      <w:pPr>
        <w:spacing w:line="240" w:lineRule="auto"/>
        <w:rPr>
          <w:noProof/>
          <w:szCs w:val="22"/>
        </w:rPr>
      </w:pPr>
    </w:p>
    <w:p w14:paraId="36E6516B" w14:textId="77777777" w:rsidR="00812D16" w:rsidRPr="0035205F" w:rsidRDefault="00C44E7E" w:rsidP="00540FB7">
      <w:pPr>
        <w:keepNext/>
        <w:spacing w:line="240" w:lineRule="auto"/>
        <w:ind w:left="562" w:hanging="562"/>
        <w:outlineLvl w:val="1"/>
        <w:rPr>
          <w:noProof/>
          <w:szCs w:val="22"/>
        </w:rPr>
      </w:pPr>
      <w:bookmarkStart w:id="1665" w:name="OLE_LINK1"/>
      <w:r w:rsidRPr="0035205F">
        <w:rPr>
          <w:b/>
        </w:rPr>
        <w:t>6.6</w:t>
      </w:r>
      <w:r w:rsidRPr="0035205F">
        <w:rPr>
          <w:b/>
        </w:rPr>
        <w:tab/>
        <w:t>Ιδιαίτερες προφυλάξεις απόρριψης και άλλος χειρισμός</w:t>
      </w:r>
    </w:p>
    <w:bookmarkEnd w:id="1665"/>
    <w:p w14:paraId="36E6516C" w14:textId="77777777" w:rsidR="00093FAA" w:rsidRPr="0035205F" w:rsidRDefault="00093FAA" w:rsidP="00236619">
      <w:pPr>
        <w:keepNext/>
        <w:rPr>
          <w:color w:val="000000"/>
        </w:rPr>
      </w:pPr>
    </w:p>
    <w:p w14:paraId="36E6516D" w14:textId="77777777" w:rsidR="00093FAA" w:rsidRPr="0035205F" w:rsidRDefault="00C44E7E" w:rsidP="00093FAA">
      <w:pPr>
        <w:rPr>
          <w:color w:val="000000"/>
        </w:rPr>
      </w:pPr>
      <w:r w:rsidRPr="0035205F">
        <w:rPr>
          <w:color w:val="000000"/>
        </w:rPr>
        <w:t>Αυτό το φαρμακευτικό προϊόν προορίζεται για μία μόνο χρήση.</w:t>
      </w:r>
    </w:p>
    <w:p w14:paraId="36E6516E" w14:textId="77777777" w:rsidR="00093FAA" w:rsidRPr="0035205F" w:rsidRDefault="00093FAA" w:rsidP="00204AAB">
      <w:pPr>
        <w:spacing w:line="240" w:lineRule="auto"/>
        <w:rPr>
          <w:color w:val="000000" w:themeColor="text1"/>
          <w:szCs w:val="22"/>
        </w:rPr>
      </w:pPr>
    </w:p>
    <w:p w14:paraId="36E6516F" w14:textId="77777777" w:rsidR="00812D16" w:rsidRPr="0035205F" w:rsidRDefault="00C44E7E" w:rsidP="00204AAB">
      <w:pPr>
        <w:spacing w:line="240" w:lineRule="auto"/>
        <w:rPr>
          <w:szCs w:val="22"/>
        </w:rPr>
      </w:pPr>
      <w:r w:rsidRPr="0035205F">
        <w:rPr>
          <w:color w:val="000000" w:themeColor="text1"/>
        </w:rPr>
        <w:t>Μην ανακινείτε.</w:t>
      </w:r>
    </w:p>
    <w:p w14:paraId="36E65170" w14:textId="77777777" w:rsidR="00812D16" w:rsidRPr="0035205F" w:rsidRDefault="00812D16" w:rsidP="00204AAB">
      <w:pPr>
        <w:spacing w:line="240" w:lineRule="auto"/>
        <w:rPr>
          <w:szCs w:val="22"/>
        </w:rPr>
      </w:pPr>
    </w:p>
    <w:p w14:paraId="36E65171" w14:textId="77777777" w:rsidR="002C0CA9" w:rsidRPr="0035205F" w:rsidRDefault="00C44E7E" w:rsidP="002C0CA9">
      <w:r w:rsidRPr="0035205F">
        <w:t>Για να είναι πιο άνετη η ένεση, αφήστε το φαρμακευτικό προϊόν να ζεσταθεί σε θερμοκρασία δωματίου στο κουτί προστατευμένο από το άμεσο ηλιακό φως για περίπου 15 έως 30 λεπτά.</w:t>
      </w:r>
    </w:p>
    <w:p w14:paraId="36E65172" w14:textId="77777777" w:rsidR="002C0CA9" w:rsidRPr="0035205F" w:rsidRDefault="002C0CA9" w:rsidP="002C0CA9"/>
    <w:p w14:paraId="36E65173" w14:textId="51421A2C" w:rsidR="002C0CA9" w:rsidRPr="0035205F" w:rsidRDefault="00C44E7E" w:rsidP="002C0CA9">
      <w:pPr>
        <w:rPr>
          <w:rFonts w:eastAsia="Calibri"/>
          <w:szCs w:val="24"/>
        </w:rPr>
      </w:pPr>
      <w:r w:rsidRPr="0035205F">
        <w:t xml:space="preserve">Πριν από τη χρήση, επιθεωρήστε οπτικά το διάλυμα. Το </w:t>
      </w:r>
      <w:r w:rsidR="00637BFE" w:rsidRPr="0035205F">
        <w:t>Hympavzi</w:t>
      </w:r>
      <w:r w:rsidRPr="0035205F">
        <w:t xml:space="preserve"> είναι ένα διαυγές και άχρωμο έως ανοικτό κίτρινο διάλυμα. Μη χρησιμοποιείτε εάν το </w:t>
      </w:r>
      <w:r w:rsidR="00BA5FDD" w:rsidRPr="0035205F">
        <w:rPr>
          <w:color w:val="000000"/>
        </w:rPr>
        <w:t>φαρμακευτικό προϊόν</w:t>
      </w:r>
      <w:r w:rsidRPr="0035205F">
        <w:t xml:space="preserve"> είναι θολερό, έχει σκούρο κίτρινο χρώμα ή περιέχει νιφάδες ή σωματίδια.</w:t>
      </w:r>
    </w:p>
    <w:p w14:paraId="36E65174" w14:textId="77777777" w:rsidR="006E68FE" w:rsidRPr="0035205F" w:rsidRDefault="006E68FE" w:rsidP="002C0CA9">
      <w:pPr>
        <w:rPr>
          <w:rFonts w:eastAsia="Calibri"/>
          <w:szCs w:val="24"/>
        </w:rPr>
      </w:pPr>
    </w:p>
    <w:p w14:paraId="36E65175" w14:textId="56067135" w:rsidR="006E68FE" w:rsidRPr="0035205F" w:rsidRDefault="00C44E7E" w:rsidP="3EE4054A">
      <w:pPr>
        <w:rPr>
          <w:rFonts w:eastAsia="Calibri"/>
          <w:szCs w:val="22"/>
        </w:rPr>
      </w:pPr>
      <w:r w:rsidRPr="0035205F">
        <w:t xml:space="preserve">Αναλυτικές οδηγίες για την </w:t>
      </w:r>
      <w:r w:rsidR="00B74FD0" w:rsidRPr="0035205F">
        <w:t xml:space="preserve">προετοιμασία </w:t>
      </w:r>
      <w:r w:rsidRPr="0035205F">
        <w:t xml:space="preserve">και τη χορήγηση του φαρμακευτικού προϊόντος παρέχονται στο φύλλο οδηγιών χρήσης και στις «Οδηγίες </w:t>
      </w:r>
      <w:r w:rsidR="009D1CA8" w:rsidRPr="0035205F">
        <w:t>Χ</w:t>
      </w:r>
      <w:r w:rsidRPr="0035205F">
        <w:t>ρήσης».</w:t>
      </w:r>
    </w:p>
    <w:p w14:paraId="36E65176" w14:textId="77777777" w:rsidR="006C2B45" w:rsidRPr="0035205F" w:rsidRDefault="006C2B45" w:rsidP="002C0CA9"/>
    <w:p w14:paraId="36E65177" w14:textId="69D975BD" w:rsidR="00812D16" w:rsidRPr="0035205F" w:rsidRDefault="00C44E7E" w:rsidP="00204AAB">
      <w:pPr>
        <w:spacing w:line="240" w:lineRule="auto"/>
        <w:rPr>
          <w:szCs w:val="22"/>
        </w:rPr>
      </w:pPr>
      <w:r w:rsidRPr="0035205F">
        <w:rPr>
          <w:color w:val="000000" w:themeColor="text1"/>
        </w:rPr>
        <w:t xml:space="preserve">Το </w:t>
      </w:r>
      <w:r w:rsidR="00637BFE" w:rsidRPr="0035205F">
        <w:rPr>
          <w:color w:val="000000" w:themeColor="text1"/>
        </w:rPr>
        <w:t>Hympavzi</w:t>
      </w:r>
      <w:r w:rsidRPr="0035205F">
        <w:rPr>
          <w:color w:val="000000" w:themeColor="text1"/>
        </w:rPr>
        <w:t xml:space="preserve"> δεν περιέχει συντηρητικά. Κατά συνέπεια, οι αχρησιμοποίητες ποσότητες θα πρέπει να απορρίπτονται.</w:t>
      </w:r>
    </w:p>
    <w:p w14:paraId="36E65178" w14:textId="77777777" w:rsidR="00812D16" w:rsidRPr="0035205F" w:rsidRDefault="00812D16" w:rsidP="00204AAB">
      <w:pPr>
        <w:spacing w:line="240" w:lineRule="auto"/>
        <w:rPr>
          <w:szCs w:val="22"/>
        </w:rPr>
      </w:pPr>
    </w:p>
    <w:p w14:paraId="36E65179" w14:textId="77777777" w:rsidR="00812D16" w:rsidRPr="0035205F" w:rsidRDefault="00C44E7E" w:rsidP="00204AAB">
      <w:pPr>
        <w:spacing w:line="240" w:lineRule="auto"/>
        <w:rPr>
          <w:color w:val="000000" w:themeColor="text1"/>
          <w:szCs w:val="22"/>
        </w:rPr>
      </w:pPr>
      <w:r w:rsidRPr="0035205F">
        <w:rPr>
          <w:color w:val="000000" w:themeColor="text1"/>
        </w:rPr>
        <w:lastRenderedPageBreak/>
        <w:t>Κάθε αχρησιμοποίητο φαρμακευτικό προϊόν ή υπόλειμμα πρέπει να απορρίπτεται σύμφωνα με τις κατά τόπους ισχύουσες σχετικές διατάξεις.</w:t>
      </w:r>
    </w:p>
    <w:p w14:paraId="36E6517A" w14:textId="77777777" w:rsidR="00BC6131" w:rsidRPr="0035205F" w:rsidRDefault="00BC6131" w:rsidP="00204AAB">
      <w:pPr>
        <w:spacing w:line="240" w:lineRule="auto"/>
        <w:rPr>
          <w:szCs w:val="22"/>
        </w:rPr>
      </w:pPr>
    </w:p>
    <w:p w14:paraId="36E6517B" w14:textId="77777777" w:rsidR="00812D16" w:rsidRPr="0035205F" w:rsidRDefault="00812D16" w:rsidP="00204AAB">
      <w:pPr>
        <w:spacing w:line="240" w:lineRule="auto"/>
        <w:rPr>
          <w:noProof/>
          <w:szCs w:val="22"/>
        </w:rPr>
      </w:pPr>
    </w:p>
    <w:p w14:paraId="36E6517C" w14:textId="77777777" w:rsidR="00812D16" w:rsidRPr="0035205F" w:rsidRDefault="00C44E7E" w:rsidP="00015D89">
      <w:pPr>
        <w:keepNext/>
        <w:spacing w:line="240" w:lineRule="auto"/>
        <w:ind w:left="562" w:hanging="562"/>
        <w:outlineLvl w:val="0"/>
        <w:rPr>
          <w:noProof/>
          <w:szCs w:val="22"/>
        </w:rPr>
      </w:pPr>
      <w:r w:rsidRPr="0035205F">
        <w:rPr>
          <w:b/>
        </w:rPr>
        <w:t>7.</w:t>
      </w:r>
      <w:r w:rsidRPr="0035205F">
        <w:rPr>
          <w:b/>
        </w:rPr>
        <w:tab/>
        <w:t>ΚΑΤΟΧΟΣ ΤΗΣ ΑΔΕΙΑΣ ΚΥΚΛΟΦΟΡΙΑΣ</w:t>
      </w:r>
    </w:p>
    <w:p w14:paraId="36E6517D" w14:textId="77777777" w:rsidR="00812D16" w:rsidRPr="0035205F" w:rsidRDefault="00812D16" w:rsidP="00015D89">
      <w:pPr>
        <w:keepNext/>
        <w:spacing w:line="240" w:lineRule="auto"/>
        <w:rPr>
          <w:noProof/>
          <w:szCs w:val="22"/>
        </w:rPr>
      </w:pPr>
    </w:p>
    <w:p w14:paraId="36E6517E" w14:textId="77777777" w:rsidR="00C210BC" w:rsidRPr="0035205F" w:rsidRDefault="00C44E7E" w:rsidP="00015D89">
      <w:pPr>
        <w:keepNext/>
      </w:pPr>
      <w:r w:rsidRPr="0035205F">
        <w:t>Pfizer Europe MA EEIG</w:t>
      </w:r>
    </w:p>
    <w:p w14:paraId="36E6517F" w14:textId="77777777" w:rsidR="00C210BC" w:rsidRPr="005D2F72" w:rsidRDefault="00C44E7E" w:rsidP="00015D89">
      <w:pPr>
        <w:keepNext/>
        <w:rPr>
          <w:lang w:val="es-ES"/>
        </w:rPr>
      </w:pPr>
      <w:r w:rsidRPr="0003186C">
        <w:rPr>
          <w:lang w:val="es-ES"/>
        </w:rPr>
        <w:t>Boulevard</w:t>
      </w:r>
      <w:r w:rsidRPr="005D2F72">
        <w:rPr>
          <w:lang w:val="es-ES"/>
        </w:rPr>
        <w:t xml:space="preserve"> </w:t>
      </w:r>
      <w:r w:rsidRPr="0003186C">
        <w:rPr>
          <w:lang w:val="es-ES"/>
        </w:rPr>
        <w:t>de</w:t>
      </w:r>
      <w:r w:rsidRPr="005D2F72">
        <w:rPr>
          <w:lang w:val="es-ES"/>
        </w:rPr>
        <w:t xml:space="preserve"> </w:t>
      </w:r>
      <w:r w:rsidRPr="0003186C">
        <w:rPr>
          <w:lang w:val="es-ES"/>
        </w:rPr>
        <w:t>la</w:t>
      </w:r>
      <w:r w:rsidRPr="005D2F72">
        <w:rPr>
          <w:lang w:val="es-ES"/>
        </w:rPr>
        <w:t xml:space="preserve"> </w:t>
      </w:r>
      <w:r w:rsidRPr="0003186C">
        <w:rPr>
          <w:lang w:val="es-ES"/>
        </w:rPr>
        <w:t>Plaine</w:t>
      </w:r>
      <w:r w:rsidRPr="005D2F72">
        <w:rPr>
          <w:lang w:val="es-ES"/>
        </w:rPr>
        <w:t xml:space="preserve"> 17</w:t>
      </w:r>
    </w:p>
    <w:p w14:paraId="36E65180" w14:textId="77777777" w:rsidR="00C210BC" w:rsidRPr="005D2F72" w:rsidRDefault="00C44E7E" w:rsidP="00C210BC">
      <w:pPr>
        <w:rPr>
          <w:lang w:val="es-ES"/>
        </w:rPr>
      </w:pPr>
      <w:r w:rsidRPr="005D2F72">
        <w:rPr>
          <w:lang w:val="es-ES"/>
        </w:rPr>
        <w:t xml:space="preserve">1050 </w:t>
      </w:r>
      <w:r w:rsidRPr="0003186C">
        <w:rPr>
          <w:lang w:val="es-ES"/>
        </w:rPr>
        <w:t>Bruxelles</w:t>
      </w:r>
    </w:p>
    <w:p w14:paraId="36E65181" w14:textId="77777777" w:rsidR="00C210BC" w:rsidRPr="005D2F72" w:rsidRDefault="00C44E7E" w:rsidP="00C210BC">
      <w:pPr>
        <w:rPr>
          <w:lang w:val="es-ES"/>
        </w:rPr>
      </w:pPr>
      <w:r w:rsidRPr="0035205F">
        <w:t>Βέλγιο</w:t>
      </w:r>
    </w:p>
    <w:p w14:paraId="36E65182" w14:textId="77777777" w:rsidR="00812D16" w:rsidRPr="005D2F72" w:rsidRDefault="00812D16" w:rsidP="00204AAB">
      <w:pPr>
        <w:spacing w:line="240" w:lineRule="auto"/>
        <w:rPr>
          <w:szCs w:val="22"/>
          <w:lang w:val="es-ES"/>
        </w:rPr>
      </w:pPr>
    </w:p>
    <w:p w14:paraId="36E65183" w14:textId="77777777" w:rsidR="00812D16" w:rsidRPr="005D2F72" w:rsidRDefault="00812D16" w:rsidP="00204AAB">
      <w:pPr>
        <w:spacing w:line="240" w:lineRule="auto"/>
        <w:rPr>
          <w:szCs w:val="22"/>
          <w:lang w:val="es-ES"/>
        </w:rPr>
      </w:pPr>
    </w:p>
    <w:p w14:paraId="36E65184" w14:textId="77777777" w:rsidR="00812D16" w:rsidRPr="0035205F" w:rsidRDefault="00C44E7E" w:rsidP="00252339">
      <w:pPr>
        <w:keepNext/>
        <w:keepLines/>
        <w:spacing w:line="240" w:lineRule="auto"/>
        <w:ind w:left="562" w:hanging="562"/>
        <w:outlineLvl w:val="0"/>
        <w:rPr>
          <w:b/>
          <w:noProof/>
          <w:szCs w:val="22"/>
        </w:rPr>
      </w:pPr>
      <w:r w:rsidRPr="0035205F">
        <w:rPr>
          <w:b/>
        </w:rPr>
        <w:t>8.</w:t>
      </w:r>
      <w:r w:rsidRPr="0035205F">
        <w:rPr>
          <w:b/>
        </w:rPr>
        <w:tab/>
        <w:t xml:space="preserve">ΑΡΙΘΜΟΣ(ΟΙ) ΑΔΕΙΑΣ ΚΥΚΛΟΦΟΡΙΑΣ </w:t>
      </w:r>
    </w:p>
    <w:p w14:paraId="36E65185" w14:textId="77777777" w:rsidR="00812D16" w:rsidRPr="0035205F" w:rsidRDefault="00812D16" w:rsidP="00252339">
      <w:pPr>
        <w:keepNext/>
        <w:keepLines/>
        <w:spacing w:line="240" w:lineRule="auto"/>
        <w:rPr>
          <w:noProof/>
          <w:szCs w:val="22"/>
        </w:rPr>
      </w:pPr>
    </w:p>
    <w:p w14:paraId="246E73BC" w14:textId="77777777" w:rsidR="00A939CF" w:rsidRPr="00983CF2" w:rsidRDefault="00A939CF" w:rsidP="00A939CF">
      <w:pPr>
        <w:spacing w:line="240" w:lineRule="auto"/>
        <w:rPr>
          <w:u w:val="single"/>
        </w:rPr>
      </w:pPr>
      <w:r w:rsidRPr="00983CF2">
        <w:rPr>
          <w:color w:val="000000" w:themeColor="text1"/>
          <w:u w:val="single"/>
          <w:lang w:val="en-US"/>
        </w:rPr>
        <w:t>Hympavzi</w:t>
      </w:r>
      <w:r w:rsidRPr="00983CF2">
        <w:rPr>
          <w:color w:val="000000" w:themeColor="text1"/>
          <w:u w:val="single"/>
        </w:rPr>
        <w:t xml:space="preserve"> 150</w:t>
      </w:r>
      <w:r w:rsidRPr="00983CF2">
        <w:rPr>
          <w:color w:val="000000" w:themeColor="text1"/>
          <w:u w:val="single"/>
          <w:lang w:val="en-US"/>
        </w:rPr>
        <w:t> mg</w:t>
      </w:r>
      <w:r w:rsidRPr="00983CF2">
        <w:rPr>
          <w:color w:val="000000" w:themeColor="text1"/>
          <w:u w:val="single"/>
        </w:rPr>
        <w:t xml:space="preserve"> </w:t>
      </w:r>
      <w:r w:rsidRPr="00197776">
        <w:rPr>
          <w:color w:val="000000" w:themeColor="text1"/>
          <w:u w:val="single"/>
        </w:rPr>
        <w:t>ενέσιμο διάλυμα σε προγεμισμένη σύριγγα</w:t>
      </w:r>
    </w:p>
    <w:p w14:paraId="3C5AC006" w14:textId="77777777" w:rsidR="00A939CF" w:rsidRDefault="00A939CF" w:rsidP="00A939CF">
      <w:pPr>
        <w:spacing w:line="240" w:lineRule="auto"/>
      </w:pPr>
      <w:r w:rsidRPr="0035205F">
        <w:t>EU/1/24/1874/001</w:t>
      </w:r>
    </w:p>
    <w:p w14:paraId="00858006" w14:textId="77777777" w:rsidR="00A939CF" w:rsidRPr="0035205F" w:rsidRDefault="00A939CF" w:rsidP="00A939CF">
      <w:pPr>
        <w:spacing w:line="240" w:lineRule="auto"/>
        <w:rPr>
          <w:szCs w:val="22"/>
        </w:rPr>
      </w:pPr>
    </w:p>
    <w:p w14:paraId="1C8D117E" w14:textId="77777777" w:rsidR="00A939CF" w:rsidRPr="00983CF2" w:rsidRDefault="00A939CF" w:rsidP="00A939CF">
      <w:pPr>
        <w:spacing w:line="240" w:lineRule="auto"/>
        <w:rPr>
          <w:u w:val="single"/>
        </w:rPr>
      </w:pPr>
      <w:r w:rsidRPr="00983CF2">
        <w:rPr>
          <w:color w:val="000000" w:themeColor="text1"/>
          <w:u w:val="single"/>
          <w:lang w:val="en-US"/>
        </w:rPr>
        <w:t>Hympavzi</w:t>
      </w:r>
      <w:r w:rsidRPr="00983CF2">
        <w:rPr>
          <w:color w:val="000000" w:themeColor="text1"/>
          <w:u w:val="single"/>
        </w:rPr>
        <w:t xml:space="preserve"> 150</w:t>
      </w:r>
      <w:r w:rsidRPr="00983CF2">
        <w:rPr>
          <w:color w:val="000000" w:themeColor="text1"/>
          <w:u w:val="single"/>
          <w:lang w:val="en-US"/>
        </w:rPr>
        <w:t> mg</w:t>
      </w:r>
      <w:r w:rsidRPr="00983CF2">
        <w:rPr>
          <w:color w:val="000000" w:themeColor="text1"/>
          <w:u w:val="single"/>
        </w:rPr>
        <w:t xml:space="preserve"> </w:t>
      </w:r>
      <w:r w:rsidRPr="00197776">
        <w:rPr>
          <w:color w:val="000000" w:themeColor="text1"/>
          <w:u w:val="single"/>
        </w:rPr>
        <w:t>ενέσιμο διάλυμα σε προγεμισμένη συσκευή τύπου πένας</w:t>
      </w:r>
    </w:p>
    <w:p w14:paraId="6AE4C1CC" w14:textId="77777777" w:rsidR="00A939CF" w:rsidRPr="00983CF2" w:rsidRDefault="00A939CF" w:rsidP="00A939CF">
      <w:pPr>
        <w:spacing w:line="240" w:lineRule="auto"/>
        <w:rPr>
          <w:color w:val="000000" w:themeColor="text1"/>
        </w:rPr>
      </w:pPr>
      <w:r w:rsidRPr="00197776">
        <w:t xml:space="preserve">EU/1/24/1874/002 1 </w:t>
      </w:r>
      <w:r w:rsidRPr="00983CF2">
        <w:rPr>
          <w:color w:val="000000" w:themeColor="text1"/>
        </w:rPr>
        <w:t>προγεμισμένη συσκευή τύπου πένας</w:t>
      </w:r>
    </w:p>
    <w:p w14:paraId="64EBAF33" w14:textId="77777777" w:rsidR="00A939CF" w:rsidRPr="00197776" w:rsidRDefault="00A939CF" w:rsidP="00A939CF">
      <w:pPr>
        <w:spacing w:line="240" w:lineRule="auto"/>
        <w:rPr>
          <w:szCs w:val="22"/>
        </w:rPr>
      </w:pPr>
      <w:r w:rsidRPr="00197776">
        <w:t xml:space="preserve">EU/1/24/1874/003 4 </w:t>
      </w:r>
      <w:r w:rsidRPr="00983CF2">
        <w:rPr>
          <w:color w:val="000000" w:themeColor="text1"/>
        </w:rPr>
        <w:t>προγεμισμένες συσκευές τύπου πένας</w:t>
      </w:r>
    </w:p>
    <w:p w14:paraId="36E65188" w14:textId="77777777" w:rsidR="005C5A3E" w:rsidRPr="0035205F" w:rsidRDefault="005C5A3E" w:rsidP="00204AAB">
      <w:pPr>
        <w:spacing w:line="240" w:lineRule="auto"/>
        <w:rPr>
          <w:noProof/>
          <w:szCs w:val="22"/>
        </w:rPr>
      </w:pPr>
    </w:p>
    <w:p w14:paraId="36E65189" w14:textId="77777777" w:rsidR="00812D16" w:rsidRPr="0035205F" w:rsidRDefault="00812D16" w:rsidP="00204AAB">
      <w:pPr>
        <w:spacing w:line="240" w:lineRule="auto"/>
        <w:rPr>
          <w:noProof/>
          <w:szCs w:val="22"/>
        </w:rPr>
      </w:pPr>
    </w:p>
    <w:p w14:paraId="36E6518A" w14:textId="77777777" w:rsidR="00812D16" w:rsidRPr="0035205F" w:rsidRDefault="00C44E7E" w:rsidP="001B3531">
      <w:pPr>
        <w:keepNext/>
        <w:spacing w:line="240" w:lineRule="auto"/>
        <w:ind w:left="562" w:hanging="562"/>
        <w:outlineLvl w:val="0"/>
        <w:rPr>
          <w:noProof/>
          <w:szCs w:val="22"/>
        </w:rPr>
      </w:pPr>
      <w:r w:rsidRPr="0035205F">
        <w:rPr>
          <w:b/>
        </w:rPr>
        <w:t>9.</w:t>
      </w:r>
      <w:r w:rsidRPr="0035205F">
        <w:rPr>
          <w:b/>
        </w:rPr>
        <w:tab/>
        <w:t>ΗΜΕΡΟΜΗΝΙΑ ΠΡΩΤΗΣ ΕΓΚΡΙΣΗΣ/ΑΝΑΝΕΩΣΗΣ ΤΗΣ ΑΔΕΙΑΣ</w:t>
      </w:r>
    </w:p>
    <w:p w14:paraId="36E6518B" w14:textId="77777777" w:rsidR="00812D16" w:rsidRPr="0035205F" w:rsidRDefault="00812D16" w:rsidP="001B3531">
      <w:pPr>
        <w:keepNext/>
        <w:spacing w:line="240" w:lineRule="auto"/>
        <w:rPr>
          <w:i/>
          <w:noProof/>
          <w:szCs w:val="22"/>
        </w:rPr>
      </w:pPr>
    </w:p>
    <w:p w14:paraId="36E6518C" w14:textId="2072067C" w:rsidR="00812D16" w:rsidRPr="0035205F" w:rsidRDefault="00C44E7E" w:rsidP="00204AAB">
      <w:pPr>
        <w:spacing w:line="240" w:lineRule="auto"/>
        <w:rPr>
          <w:i/>
          <w:noProof/>
          <w:szCs w:val="22"/>
        </w:rPr>
      </w:pPr>
      <w:r w:rsidRPr="0035205F">
        <w:t xml:space="preserve">Ημερομηνία πρώτης έγκρισης: </w:t>
      </w:r>
      <w:r w:rsidR="00015279" w:rsidRPr="0035205F">
        <w:t>18 Νοεμβρίου 2024</w:t>
      </w:r>
    </w:p>
    <w:p w14:paraId="36E6518D" w14:textId="77777777" w:rsidR="00812D16" w:rsidRPr="0035205F" w:rsidRDefault="00812D16" w:rsidP="00204AAB">
      <w:pPr>
        <w:spacing w:line="240" w:lineRule="auto"/>
        <w:rPr>
          <w:noProof/>
          <w:szCs w:val="22"/>
        </w:rPr>
      </w:pPr>
    </w:p>
    <w:p w14:paraId="36E6518E" w14:textId="77777777" w:rsidR="00812D16" w:rsidRPr="0035205F" w:rsidRDefault="00812D16" w:rsidP="00204AAB">
      <w:pPr>
        <w:spacing w:line="240" w:lineRule="auto"/>
        <w:rPr>
          <w:noProof/>
          <w:szCs w:val="22"/>
        </w:rPr>
      </w:pPr>
    </w:p>
    <w:p w14:paraId="36E6518F" w14:textId="77777777" w:rsidR="00812D16" w:rsidRPr="0035205F" w:rsidRDefault="00C44E7E" w:rsidP="00540FB7">
      <w:pPr>
        <w:spacing w:line="240" w:lineRule="auto"/>
        <w:ind w:left="562" w:hanging="562"/>
        <w:outlineLvl w:val="0"/>
        <w:rPr>
          <w:b/>
          <w:noProof/>
          <w:szCs w:val="22"/>
        </w:rPr>
      </w:pPr>
      <w:r w:rsidRPr="0035205F">
        <w:rPr>
          <w:b/>
        </w:rPr>
        <w:t>10.</w:t>
      </w:r>
      <w:r w:rsidRPr="0035205F">
        <w:rPr>
          <w:b/>
        </w:rPr>
        <w:tab/>
        <w:t>ΗΜΕΡΟΜΗΝΙΑ ΑΝΑΘΕΩΡΗΣΗΣ ΤΟΥ ΚΕΙΜΕΝΟΥ</w:t>
      </w:r>
    </w:p>
    <w:p w14:paraId="36E65191" w14:textId="77777777" w:rsidR="00812D16" w:rsidRPr="0035205F" w:rsidRDefault="00812D16" w:rsidP="00204AAB">
      <w:pPr>
        <w:numPr>
          <w:ilvl w:val="12"/>
          <w:numId w:val="0"/>
        </w:numPr>
        <w:spacing w:line="240" w:lineRule="auto"/>
        <w:ind w:right="-2"/>
        <w:rPr>
          <w:iCs/>
          <w:noProof/>
          <w:szCs w:val="22"/>
        </w:rPr>
      </w:pPr>
    </w:p>
    <w:p w14:paraId="36E65192" w14:textId="7EF54063" w:rsidR="008929AA" w:rsidRPr="0035205F" w:rsidRDefault="00C44E7E" w:rsidP="00204AAB">
      <w:pPr>
        <w:numPr>
          <w:ilvl w:val="12"/>
          <w:numId w:val="0"/>
        </w:numPr>
        <w:spacing w:line="240" w:lineRule="auto"/>
        <w:ind w:right="-2"/>
        <w:rPr>
          <w:noProof/>
          <w:szCs w:val="22"/>
        </w:rPr>
      </w:pPr>
      <w:r w:rsidRPr="0035205F">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1" w:history="1">
        <w:r w:rsidRPr="00A527CF">
          <w:rPr>
            <w:rStyle w:val="Hyperlink"/>
          </w:rPr>
          <w:t>https://www.ema.europa.eu</w:t>
        </w:r>
      </w:hyperlink>
      <w:r w:rsidRPr="0035205F">
        <w:t>.</w:t>
      </w:r>
    </w:p>
    <w:p w14:paraId="36E65193" w14:textId="77777777" w:rsidR="008929AA" w:rsidRPr="0035205F" w:rsidRDefault="008929AA" w:rsidP="00204AAB">
      <w:pPr>
        <w:numPr>
          <w:ilvl w:val="12"/>
          <w:numId w:val="0"/>
        </w:numPr>
        <w:spacing w:line="240" w:lineRule="auto"/>
        <w:ind w:right="-2"/>
        <w:rPr>
          <w:noProof/>
          <w:szCs w:val="22"/>
        </w:rPr>
      </w:pPr>
    </w:p>
    <w:p w14:paraId="36E65194" w14:textId="77777777" w:rsidR="00812D16" w:rsidRPr="0035205F" w:rsidRDefault="00C44E7E" w:rsidP="00204AAB">
      <w:pPr>
        <w:numPr>
          <w:ilvl w:val="12"/>
          <w:numId w:val="0"/>
        </w:numPr>
        <w:spacing w:line="240" w:lineRule="auto"/>
        <w:ind w:right="-2"/>
        <w:rPr>
          <w:noProof/>
          <w:szCs w:val="22"/>
        </w:rPr>
      </w:pPr>
      <w:r w:rsidRPr="0035205F">
        <w:br w:type="page"/>
      </w:r>
    </w:p>
    <w:p w14:paraId="36E65195" w14:textId="77777777" w:rsidR="00812D16" w:rsidRPr="0035205F" w:rsidRDefault="00812D16" w:rsidP="00204AAB">
      <w:pPr>
        <w:spacing w:line="240" w:lineRule="auto"/>
        <w:rPr>
          <w:noProof/>
          <w:szCs w:val="22"/>
        </w:rPr>
      </w:pPr>
    </w:p>
    <w:p w14:paraId="36E65196" w14:textId="77777777" w:rsidR="00EC5D8F" w:rsidRPr="0035205F" w:rsidRDefault="00EC5D8F" w:rsidP="00204AAB">
      <w:pPr>
        <w:spacing w:line="240" w:lineRule="auto"/>
        <w:rPr>
          <w:noProof/>
          <w:szCs w:val="22"/>
        </w:rPr>
      </w:pPr>
    </w:p>
    <w:p w14:paraId="36E65197" w14:textId="77777777" w:rsidR="00812D16" w:rsidRPr="0035205F" w:rsidRDefault="00812D16" w:rsidP="00204AAB">
      <w:pPr>
        <w:spacing w:line="240" w:lineRule="auto"/>
        <w:rPr>
          <w:noProof/>
          <w:szCs w:val="22"/>
        </w:rPr>
      </w:pPr>
    </w:p>
    <w:p w14:paraId="36E65198" w14:textId="77777777" w:rsidR="00812D16" w:rsidRPr="0035205F" w:rsidRDefault="00812D16" w:rsidP="00204AAB">
      <w:pPr>
        <w:spacing w:line="240" w:lineRule="auto"/>
        <w:rPr>
          <w:noProof/>
          <w:szCs w:val="22"/>
        </w:rPr>
      </w:pPr>
    </w:p>
    <w:p w14:paraId="36E65199" w14:textId="77777777" w:rsidR="00812D16" w:rsidRPr="0035205F" w:rsidRDefault="00812D16" w:rsidP="00204AAB">
      <w:pPr>
        <w:spacing w:line="240" w:lineRule="auto"/>
        <w:rPr>
          <w:noProof/>
          <w:szCs w:val="22"/>
        </w:rPr>
      </w:pPr>
    </w:p>
    <w:p w14:paraId="36E6519A" w14:textId="77777777" w:rsidR="00812D16" w:rsidRPr="0035205F" w:rsidRDefault="00812D16" w:rsidP="00204AAB">
      <w:pPr>
        <w:spacing w:line="240" w:lineRule="auto"/>
        <w:rPr>
          <w:noProof/>
          <w:szCs w:val="22"/>
        </w:rPr>
      </w:pPr>
    </w:p>
    <w:p w14:paraId="36E6519B" w14:textId="77777777" w:rsidR="00812D16" w:rsidRPr="0035205F" w:rsidRDefault="00812D16" w:rsidP="00204AAB">
      <w:pPr>
        <w:spacing w:line="240" w:lineRule="auto"/>
        <w:rPr>
          <w:noProof/>
          <w:szCs w:val="22"/>
        </w:rPr>
      </w:pPr>
    </w:p>
    <w:p w14:paraId="36E6519C" w14:textId="77777777" w:rsidR="00812D16" w:rsidRPr="0035205F" w:rsidRDefault="00812D16" w:rsidP="00204AAB">
      <w:pPr>
        <w:spacing w:line="240" w:lineRule="auto"/>
        <w:rPr>
          <w:noProof/>
          <w:szCs w:val="22"/>
        </w:rPr>
      </w:pPr>
    </w:p>
    <w:p w14:paraId="36E6519D" w14:textId="77777777" w:rsidR="00812D16" w:rsidRPr="0035205F" w:rsidRDefault="00812D16" w:rsidP="00204AAB">
      <w:pPr>
        <w:spacing w:line="240" w:lineRule="auto"/>
        <w:rPr>
          <w:noProof/>
          <w:szCs w:val="22"/>
        </w:rPr>
      </w:pPr>
    </w:p>
    <w:p w14:paraId="36E6519E" w14:textId="77777777" w:rsidR="00812D16" w:rsidRPr="0035205F" w:rsidRDefault="00812D16" w:rsidP="00204AAB">
      <w:pPr>
        <w:spacing w:line="240" w:lineRule="auto"/>
        <w:rPr>
          <w:noProof/>
          <w:szCs w:val="22"/>
        </w:rPr>
      </w:pPr>
    </w:p>
    <w:p w14:paraId="36E6519F" w14:textId="77777777" w:rsidR="00812D16" w:rsidRPr="0035205F" w:rsidRDefault="00812D16" w:rsidP="00204AAB">
      <w:pPr>
        <w:spacing w:line="240" w:lineRule="auto"/>
        <w:rPr>
          <w:noProof/>
          <w:szCs w:val="22"/>
        </w:rPr>
      </w:pPr>
    </w:p>
    <w:p w14:paraId="36E651A0" w14:textId="77777777" w:rsidR="00812D16" w:rsidRPr="0035205F" w:rsidRDefault="00812D16" w:rsidP="00204AAB">
      <w:pPr>
        <w:spacing w:line="240" w:lineRule="auto"/>
        <w:rPr>
          <w:noProof/>
          <w:szCs w:val="22"/>
        </w:rPr>
      </w:pPr>
    </w:p>
    <w:p w14:paraId="36E651A1" w14:textId="77777777" w:rsidR="00812D16" w:rsidRPr="0035205F" w:rsidRDefault="00812D16" w:rsidP="00204AAB">
      <w:pPr>
        <w:spacing w:line="240" w:lineRule="auto"/>
        <w:rPr>
          <w:noProof/>
          <w:szCs w:val="22"/>
        </w:rPr>
      </w:pPr>
    </w:p>
    <w:p w14:paraId="36E651A2" w14:textId="77777777" w:rsidR="00812D16" w:rsidRPr="0035205F" w:rsidRDefault="00812D16" w:rsidP="00204AAB">
      <w:pPr>
        <w:spacing w:line="240" w:lineRule="auto"/>
        <w:rPr>
          <w:noProof/>
          <w:szCs w:val="22"/>
        </w:rPr>
      </w:pPr>
    </w:p>
    <w:p w14:paraId="36E651A3" w14:textId="77777777" w:rsidR="00812D16" w:rsidRPr="0035205F" w:rsidRDefault="00812D16" w:rsidP="00204AAB">
      <w:pPr>
        <w:spacing w:line="240" w:lineRule="auto"/>
        <w:rPr>
          <w:noProof/>
          <w:szCs w:val="22"/>
        </w:rPr>
      </w:pPr>
    </w:p>
    <w:p w14:paraId="36E651A4" w14:textId="77777777" w:rsidR="00812D16" w:rsidRPr="0035205F" w:rsidRDefault="00812D16" w:rsidP="00204AAB">
      <w:pPr>
        <w:spacing w:line="240" w:lineRule="auto"/>
        <w:rPr>
          <w:noProof/>
          <w:szCs w:val="22"/>
        </w:rPr>
      </w:pPr>
    </w:p>
    <w:p w14:paraId="36E651A5" w14:textId="77777777" w:rsidR="00812D16" w:rsidRPr="0035205F" w:rsidRDefault="00812D16" w:rsidP="00204AAB">
      <w:pPr>
        <w:spacing w:line="240" w:lineRule="auto"/>
        <w:rPr>
          <w:noProof/>
          <w:szCs w:val="22"/>
        </w:rPr>
      </w:pPr>
    </w:p>
    <w:p w14:paraId="36E651A6" w14:textId="77777777" w:rsidR="00812D16" w:rsidRPr="0035205F" w:rsidRDefault="00812D16" w:rsidP="00204AAB">
      <w:pPr>
        <w:spacing w:line="240" w:lineRule="auto"/>
        <w:rPr>
          <w:noProof/>
          <w:szCs w:val="22"/>
        </w:rPr>
      </w:pPr>
    </w:p>
    <w:p w14:paraId="36E651A7" w14:textId="77777777" w:rsidR="00812D16" w:rsidRPr="0035205F" w:rsidRDefault="00812D16" w:rsidP="00204AAB">
      <w:pPr>
        <w:spacing w:line="240" w:lineRule="auto"/>
        <w:rPr>
          <w:noProof/>
          <w:szCs w:val="22"/>
        </w:rPr>
      </w:pPr>
    </w:p>
    <w:p w14:paraId="36E651A8" w14:textId="77777777" w:rsidR="00812D16" w:rsidRPr="0035205F" w:rsidRDefault="00812D16" w:rsidP="00204AAB">
      <w:pPr>
        <w:spacing w:line="240" w:lineRule="auto"/>
        <w:rPr>
          <w:noProof/>
          <w:szCs w:val="22"/>
        </w:rPr>
      </w:pPr>
    </w:p>
    <w:p w14:paraId="36E651A9" w14:textId="77777777" w:rsidR="00812D16" w:rsidRPr="0035205F" w:rsidRDefault="00812D16" w:rsidP="00204AAB">
      <w:pPr>
        <w:spacing w:line="240" w:lineRule="auto"/>
        <w:rPr>
          <w:noProof/>
          <w:szCs w:val="22"/>
        </w:rPr>
      </w:pPr>
    </w:p>
    <w:p w14:paraId="36E651AA" w14:textId="77777777" w:rsidR="00812D16" w:rsidRPr="0035205F" w:rsidRDefault="00812D16" w:rsidP="00204AAB">
      <w:pPr>
        <w:spacing w:line="240" w:lineRule="auto"/>
        <w:rPr>
          <w:noProof/>
          <w:szCs w:val="22"/>
        </w:rPr>
      </w:pPr>
    </w:p>
    <w:p w14:paraId="36E651AB" w14:textId="77777777" w:rsidR="00812D16" w:rsidRPr="0035205F" w:rsidRDefault="00812D16" w:rsidP="00204AAB">
      <w:pPr>
        <w:spacing w:line="240" w:lineRule="auto"/>
        <w:rPr>
          <w:noProof/>
          <w:szCs w:val="22"/>
        </w:rPr>
      </w:pPr>
    </w:p>
    <w:p w14:paraId="36E651AC" w14:textId="77777777" w:rsidR="00812D16" w:rsidRPr="0035205F" w:rsidRDefault="00C44E7E" w:rsidP="00540FB7">
      <w:pPr>
        <w:spacing w:line="240" w:lineRule="auto"/>
        <w:jc w:val="center"/>
        <w:outlineLvl w:val="0"/>
        <w:rPr>
          <w:noProof/>
          <w:szCs w:val="22"/>
        </w:rPr>
      </w:pPr>
      <w:r w:rsidRPr="0035205F">
        <w:rPr>
          <w:b/>
        </w:rPr>
        <w:t>ΠΑΡΑΡΤΗΜΑ ΙΙ</w:t>
      </w:r>
    </w:p>
    <w:p w14:paraId="36E651AD" w14:textId="77777777" w:rsidR="00812D16" w:rsidRPr="0035205F" w:rsidRDefault="00812D16" w:rsidP="00204AAB">
      <w:pPr>
        <w:spacing w:line="240" w:lineRule="auto"/>
        <w:ind w:right="1416"/>
        <w:rPr>
          <w:noProof/>
          <w:szCs w:val="22"/>
        </w:rPr>
      </w:pPr>
    </w:p>
    <w:p w14:paraId="36E651AE" w14:textId="2144C418" w:rsidR="00812D16" w:rsidRPr="0035205F" w:rsidRDefault="00C44E7E" w:rsidP="00204AAB">
      <w:pPr>
        <w:spacing w:line="240" w:lineRule="auto"/>
        <w:ind w:left="1701" w:right="1416" w:hanging="708"/>
        <w:rPr>
          <w:b/>
          <w:noProof/>
          <w:szCs w:val="22"/>
        </w:rPr>
      </w:pPr>
      <w:r w:rsidRPr="0035205F">
        <w:rPr>
          <w:b/>
        </w:rPr>
        <w:t>Α.</w:t>
      </w:r>
      <w:r w:rsidR="00907691" w:rsidRPr="0035205F">
        <w:rPr>
          <w:b/>
        </w:rPr>
        <w:tab/>
      </w:r>
      <w:r w:rsidRPr="0035205F">
        <w:rPr>
          <w:b/>
        </w:rPr>
        <w:t>ΠΑΡΑΣΚΕΥΑΣΤΗΣ ΤΗΣ ΒΙΟΛΟΓΙΚΩΣ ΔΡΑΣΤΙΚΗΣ ΟΥΣΙΑΣ ΚΑΙ ΠΑΡΑΣΚΕΥΑΣΤΗΣ ΥΠΕΥΘΥΝΟΣ ΓΙΑ ΤΗΝ ΑΠΟΔΕΣΜΕΥΣΗ ΤΩΝ ΠΑΡΤΙΔΩΝ</w:t>
      </w:r>
    </w:p>
    <w:p w14:paraId="36E651AF" w14:textId="77777777" w:rsidR="00812D16" w:rsidRPr="0035205F" w:rsidRDefault="00812D16" w:rsidP="00204AAB">
      <w:pPr>
        <w:spacing w:line="240" w:lineRule="auto"/>
        <w:ind w:left="567" w:hanging="567"/>
        <w:rPr>
          <w:noProof/>
          <w:szCs w:val="22"/>
        </w:rPr>
      </w:pPr>
    </w:p>
    <w:p w14:paraId="36E651B0" w14:textId="77777777" w:rsidR="00812D16" w:rsidRPr="0035205F" w:rsidRDefault="00C44E7E" w:rsidP="00204AAB">
      <w:pPr>
        <w:spacing w:line="240" w:lineRule="auto"/>
        <w:ind w:left="1701" w:right="1418" w:hanging="709"/>
        <w:rPr>
          <w:b/>
          <w:noProof/>
          <w:szCs w:val="22"/>
        </w:rPr>
      </w:pPr>
      <w:r w:rsidRPr="0035205F">
        <w:rPr>
          <w:b/>
        </w:rPr>
        <w:t>Β.</w:t>
      </w:r>
      <w:r w:rsidRPr="0035205F">
        <w:rPr>
          <w:b/>
        </w:rPr>
        <w:tab/>
        <w:t>ΟΡΟΙ Ή ΠΕΡΙΟΡΙΣΜΟΙ ΣΧΕΤΙΚΑ ΜΕ ΤΗ ΔΙΑΘΕΣΗ ΚΑΙ ΤΗ ΧΡΗΣΗ</w:t>
      </w:r>
    </w:p>
    <w:p w14:paraId="36E651B1" w14:textId="77777777" w:rsidR="00812D16" w:rsidRPr="0035205F" w:rsidRDefault="00812D16" w:rsidP="00204AAB">
      <w:pPr>
        <w:spacing w:line="240" w:lineRule="auto"/>
        <w:ind w:left="567" w:hanging="567"/>
        <w:rPr>
          <w:noProof/>
          <w:szCs w:val="22"/>
        </w:rPr>
      </w:pPr>
    </w:p>
    <w:p w14:paraId="36E651B2" w14:textId="77777777" w:rsidR="00812D16" w:rsidRPr="0035205F" w:rsidRDefault="00C44E7E" w:rsidP="00204AAB">
      <w:pPr>
        <w:spacing w:line="240" w:lineRule="auto"/>
        <w:ind w:left="1701" w:right="1559" w:hanging="709"/>
        <w:rPr>
          <w:b/>
          <w:noProof/>
          <w:szCs w:val="22"/>
        </w:rPr>
      </w:pPr>
      <w:r w:rsidRPr="0035205F">
        <w:rPr>
          <w:b/>
        </w:rPr>
        <w:t>Γ.</w:t>
      </w:r>
      <w:r w:rsidRPr="0035205F">
        <w:rPr>
          <w:b/>
        </w:rPr>
        <w:tab/>
        <w:t>ΑΛΛΟΙ ΟΡΟΙ ΚΑΙ ΑΠΑΙΤΗΣΕΙΣ ΤΗΣ ΑΔΕΙΑΣ ΚΥΚΛΟΦΟΡΙΑΣ</w:t>
      </w:r>
    </w:p>
    <w:p w14:paraId="36E651B3" w14:textId="77777777" w:rsidR="009B5C19" w:rsidRPr="0035205F" w:rsidRDefault="009B5C19" w:rsidP="00204AAB">
      <w:pPr>
        <w:spacing w:line="240" w:lineRule="auto"/>
        <w:ind w:right="1558"/>
        <w:rPr>
          <w:b/>
        </w:rPr>
      </w:pPr>
    </w:p>
    <w:p w14:paraId="36E651B4" w14:textId="77777777" w:rsidR="009B5C19" w:rsidRPr="0035205F" w:rsidRDefault="00C44E7E" w:rsidP="00204AAB">
      <w:pPr>
        <w:spacing w:line="240" w:lineRule="auto"/>
        <w:ind w:left="1701" w:right="1416" w:hanging="708"/>
        <w:rPr>
          <w:b/>
        </w:rPr>
      </w:pPr>
      <w:r w:rsidRPr="0035205F">
        <w:rPr>
          <w:b/>
        </w:rPr>
        <w:t>Δ.</w:t>
      </w:r>
      <w:r w:rsidRPr="0035205F">
        <w:rPr>
          <w:b/>
        </w:rPr>
        <w:tab/>
      </w:r>
      <w:r w:rsidRPr="0035205F">
        <w:rPr>
          <w:b/>
          <w:caps/>
        </w:rPr>
        <w:t>ΟΡΟΙ Ή ΠΕΡΙΟΡΙΣΜΟΙ ΣΧΕΤΙΚΑ ΜΕ ΤΗΝ ΑΣΦΑΛΗ ΚΑΙ ΑΠΟΤΕΛΕΣΜΑΤΙΚΗ ΧΡΗΣΗ ΤΟΥ ΦΑΡΜΑΚΕΥΤΙΚΟΥ ΠΡΟΪΟΝΤΟΣ</w:t>
      </w:r>
    </w:p>
    <w:p w14:paraId="36E651B5" w14:textId="77777777" w:rsidR="009B5C19" w:rsidRPr="0035205F" w:rsidRDefault="009B5C19" w:rsidP="00204AAB">
      <w:pPr>
        <w:spacing w:line="240" w:lineRule="auto"/>
        <w:ind w:right="1416"/>
        <w:rPr>
          <w:b/>
        </w:rPr>
      </w:pPr>
    </w:p>
    <w:p w14:paraId="36E651B6" w14:textId="66239D9A" w:rsidR="00812D16" w:rsidRPr="0035205F" w:rsidRDefault="00C44E7E" w:rsidP="00301A5F">
      <w:pPr>
        <w:pStyle w:val="Heading1"/>
        <w:ind w:left="567" w:hanging="567"/>
        <w:rPr>
          <w:rFonts w:ascii="Times New Roman" w:hAnsi="Times New Roman" w:cs="Times New Roman"/>
          <w:noProof/>
          <w:szCs w:val="22"/>
        </w:rPr>
      </w:pPr>
      <w:r w:rsidRPr="005078B8">
        <w:br w:type="page"/>
      </w:r>
      <w:r w:rsidRPr="0035205F">
        <w:rPr>
          <w:rFonts w:ascii="Times New Roman" w:hAnsi="Times New Roman" w:cs="Times New Roman"/>
        </w:rPr>
        <w:lastRenderedPageBreak/>
        <w:t>Α.</w:t>
      </w:r>
      <w:r w:rsidR="00907691" w:rsidRPr="0035205F">
        <w:rPr>
          <w:rFonts w:ascii="Times New Roman" w:hAnsi="Times New Roman" w:cs="Times New Roman"/>
        </w:rPr>
        <w:tab/>
      </w:r>
      <w:r w:rsidRPr="0035205F">
        <w:rPr>
          <w:rFonts w:ascii="Times New Roman" w:hAnsi="Times New Roman" w:cs="Times New Roman"/>
        </w:rPr>
        <w:t>ΠΑΡΑΣΚΕΥΑΣΤΗΣ ΤΗΣ ΒΙΟΛΟΓΙΚΩΣ ΔΡΑΣΤΙΚΗΣ ΟΥΣΙΑΣ ΚΑΙ ΠΑΡΑΣΚΕΥΑΣΤΗΣ ΥΠΕΥΘΥΝΟΣ ΓΙΑ ΤΗΝ ΑΠΟΔΕΣΜΕΥΣΗ ΤΩΝ ΠΑΡΤΙΔΩΝ</w:t>
      </w:r>
    </w:p>
    <w:p w14:paraId="36E651B7" w14:textId="77777777" w:rsidR="00812D16" w:rsidRPr="0035205F" w:rsidRDefault="00812D16" w:rsidP="00204AAB">
      <w:pPr>
        <w:spacing w:line="240" w:lineRule="auto"/>
        <w:ind w:right="1416"/>
        <w:rPr>
          <w:noProof/>
          <w:szCs w:val="22"/>
        </w:rPr>
      </w:pPr>
    </w:p>
    <w:p w14:paraId="36E651B8" w14:textId="77777777" w:rsidR="00812D16" w:rsidRPr="0035205F" w:rsidRDefault="00C44E7E" w:rsidP="00540FB7">
      <w:pPr>
        <w:spacing w:line="240" w:lineRule="auto"/>
        <w:rPr>
          <w:noProof/>
          <w:szCs w:val="22"/>
          <w:u w:val="single"/>
        </w:rPr>
      </w:pPr>
      <w:r w:rsidRPr="0035205F">
        <w:rPr>
          <w:u w:val="single"/>
        </w:rPr>
        <w:t>Όνομα και διεύθυνση του παρασκευαστή της βιολογικώς δραστικής ουσίας</w:t>
      </w:r>
    </w:p>
    <w:p w14:paraId="36E651B9" w14:textId="77777777" w:rsidR="00812D16" w:rsidRPr="0035205F" w:rsidRDefault="00812D16" w:rsidP="00204AAB">
      <w:pPr>
        <w:spacing w:line="240" w:lineRule="auto"/>
        <w:ind w:right="1416"/>
        <w:rPr>
          <w:noProof/>
          <w:szCs w:val="22"/>
        </w:rPr>
      </w:pPr>
    </w:p>
    <w:p w14:paraId="36E651BA" w14:textId="77777777" w:rsidR="005F2C99" w:rsidRPr="005D2F72" w:rsidRDefault="00C44E7E" w:rsidP="005F2C99">
      <w:pPr>
        <w:spacing w:line="240" w:lineRule="auto"/>
        <w:rPr>
          <w:rFonts w:eastAsia="TimesNewRoman"/>
          <w:lang w:val="en-US"/>
        </w:rPr>
      </w:pPr>
      <w:r w:rsidRPr="0035205F">
        <w:rPr>
          <w:lang w:val="en-US"/>
        </w:rPr>
        <w:t>Wyeth</w:t>
      </w:r>
      <w:r w:rsidRPr="005D2F72">
        <w:rPr>
          <w:lang w:val="en-US"/>
        </w:rPr>
        <w:t xml:space="preserve"> </w:t>
      </w:r>
      <w:r w:rsidRPr="0035205F">
        <w:rPr>
          <w:lang w:val="en-US"/>
        </w:rPr>
        <w:t>BioPharma</w:t>
      </w:r>
    </w:p>
    <w:p w14:paraId="36E651BB" w14:textId="77777777" w:rsidR="005F2C99" w:rsidRPr="005D2F72" w:rsidRDefault="00C44E7E" w:rsidP="005F2C99">
      <w:pPr>
        <w:spacing w:line="240" w:lineRule="auto"/>
        <w:rPr>
          <w:rFonts w:eastAsia="TimesNewRoman"/>
          <w:lang w:val="en-US"/>
        </w:rPr>
      </w:pPr>
      <w:r w:rsidRPr="0035205F">
        <w:rPr>
          <w:lang w:val="en-US"/>
        </w:rPr>
        <w:t>Division</w:t>
      </w:r>
      <w:r w:rsidRPr="005D2F72">
        <w:rPr>
          <w:lang w:val="en-US"/>
        </w:rPr>
        <w:t xml:space="preserve"> </w:t>
      </w:r>
      <w:r w:rsidRPr="0035205F">
        <w:rPr>
          <w:lang w:val="en-US"/>
        </w:rPr>
        <w:t>of</w:t>
      </w:r>
      <w:r w:rsidRPr="005D2F72">
        <w:rPr>
          <w:lang w:val="en-US"/>
        </w:rPr>
        <w:t xml:space="preserve"> </w:t>
      </w:r>
      <w:r w:rsidRPr="0035205F">
        <w:rPr>
          <w:lang w:val="en-US"/>
        </w:rPr>
        <w:t>Wyeth</w:t>
      </w:r>
      <w:r w:rsidRPr="005D2F72">
        <w:rPr>
          <w:lang w:val="en-US"/>
        </w:rPr>
        <w:t xml:space="preserve"> </w:t>
      </w:r>
      <w:r w:rsidRPr="0035205F">
        <w:rPr>
          <w:lang w:val="en-US"/>
        </w:rPr>
        <w:t>Pharmaceuticals</w:t>
      </w:r>
      <w:r w:rsidRPr="005D2F72">
        <w:rPr>
          <w:lang w:val="en-US"/>
        </w:rPr>
        <w:t xml:space="preserve"> </w:t>
      </w:r>
      <w:r w:rsidRPr="0035205F">
        <w:rPr>
          <w:lang w:val="en-US"/>
        </w:rPr>
        <w:t>LLC</w:t>
      </w:r>
    </w:p>
    <w:p w14:paraId="36E651BC" w14:textId="77777777" w:rsidR="005F2C99" w:rsidRPr="0035205F" w:rsidRDefault="00C44E7E" w:rsidP="005F2C99">
      <w:pPr>
        <w:spacing w:line="240" w:lineRule="auto"/>
        <w:rPr>
          <w:rFonts w:eastAsia="TimesNewRoman"/>
          <w:lang w:val="en-US"/>
        </w:rPr>
      </w:pPr>
      <w:r w:rsidRPr="0035205F">
        <w:rPr>
          <w:lang w:val="en-US"/>
        </w:rPr>
        <w:t>One Burtt Road</w:t>
      </w:r>
    </w:p>
    <w:p w14:paraId="36E651BD" w14:textId="77777777" w:rsidR="005F2C99" w:rsidRPr="0035205F" w:rsidRDefault="00C44E7E" w:rsidP="005F2C99">
      <w:pPr>
        <w:spacing w:line="240" w:lineRule="auto"/>
        <w:rPr>
          <w:rFonts w:eastAsia="TimesNewRoman"/>
          <w:lang w:val="en-US"/>
        </w:rPr>
      </w:pPr>
      <w:r w:rsidRPr="0035205F">
        <w:rPr>
          <w:lang w:val="en-US"/>
        </w:rPr>
        <w:t>Andover, MA 01810</w:t>
      </w:r>
    </w:p>
    <w:p w14:paraId="36E651BE" w14:textId="77777777" w:rsidR="005F2C99" w:rsidRPr="0035205F" w:rsidRDefault="00C44E7E" w:rsidP="005F2C99">
      <w:pPr>
        <w:spacing w:line="240" w:lineRule="auto"/>
      </w:pPr>
      <w:r w:rsidRPr="0035205F">
        <w:t>Η.Π.Α.</w:t>
      </w:r>
    </w:p>
    <w:p w14:paraId="36E651BF" w14:textId="77777777" w:rsidR="00812D16" w:rsidRPr="0035205F" w:rsidRDefault="00812D16" w:rsidP="00204AAB">
      <w:pPr>
        <w:spacing w:line="240" w:lineRule="auto"/>
        <w:rPr>
          <w:noProof/>
          <w:szCs w:val="22"/>
        </w:rPr>
      </w:pPr>
    </w:p>
    <w:p w14:paraId="36E651C0" w14:textId="77777777" w:rsidR="00812D16" w:rsidRPr="0035205F" w:rsidRDefault="00C44E7E" w:rsidP="00540FB7">
      <w:pPr>
        <w:spacing w:line="240" w:lineRule="auto"/>
        <w:rPr>
          <w:noProof/>
          <w:szCs w:val="22"/>
        </w:rPr>
      </w:pPr>
      <w:r w:rsidRPr="0035205F">
        <w:rPr>
          <w:u w:val="single"/>
        </w:rPr>
        <w:t>Όνομα και διεύθυνση του παρασκευαστή που είναι υπεύθυνος για την αποδέσμευση των παρτίδων</w:t>
      </w:r>
    </w:p>
    <w:p w14:paraId="36E651C1" w14:textId="77777777" w:rsidR="00812D16" w:rsidRPr="0035205F" w:rsidRDefault="00812D16" w:rsidP="00204AAB">
      <w:pPr>
        <w:spacing w:line="240" w:lineRule="auto"/>
        <w:rPr>
          <w:noProof/>
          <w:szCs w:val="22"/>
        </w:rPr>
      </w:pPr>
    </w:p>
    <w:p w14:paraId="36E651C2" w14:textId="77777777" w:rsidR="00D824EF" w:rsidRPr="005D2F72" w:rsidRDefault="00C44E7E" w:rsidP="00D824EF">
      <w:pPr>
        <w:spacing w:line="240" w:lineRule="auto"/>
        <w:rPr>
          <w:lang w:val="en-US"/>
        </w:rPr>
      </w:pPr>
      <w:r w:rsidRPr="0035205F">
        <w:rPr>
          <w:lang w:val="en-US"/>
        </w:rPr>
        <w:t>Pfizer</w:t>
      </w:r>
      <w:r w:rsidRPr="005D2F72">
        <w:rPr>
          <w:lang w:val="en-US"/>
        </w:rPr>
        <w:t xml:space="preserve"> </w:t>
      </w:r>
      <w:r w:rsidRPr="0035205F">
        <w:rPr>
          <w:lang w:val="en-US"/>
        </w:rPr>
        <w:t>Manufacturing</w:t>
      </w:r>
      <w:r w:rsidRPr="005D2F72">
        <w:rPr>
          <w:lang w:val="en-US"/>
        </w:rPr>
        <w:t xml:space="preserve"> </w:t>
      </w:r>
      <w:r w:rsidRPr="0035205F">
        <w:rPr>
          <w:lang w:val="en-US"/>
        </w:rPr>
        <w:t>Belgium</w:t>
      </w:r>
      <w:r w:rsidRPr="005D2F72">
        <w:rPr>
          <w:lang w:val="en-US"/>
        </w:rPr>
        <w:t xml:space="preserve"> </w:t>
      </w:r>
      <w:r w:rsidRPr="0035205F">
        <w:rPr>
          <w:lang w:val="en-US"/>
        </w:rPr>
        <w:t>NV</w:t>
      </w:r>
    </w:p>
    <w:p w14:paraId="36E651C3" w14:textId="77777777" w:rsidR="00D824EF" w:rsidRPr="005D2F72" w:rsidRDefault="00C44E7E" w:rsidP="00D824EF">
      <w:pPr>
        <w:spacing w:line="240" w:lineRule="auto"/>
        <w:rPr>
          <w:lang w:val="en-US"/>
        </w:rPr>
      </w:pPr>
      <w:r w:rsidRPr="0035205F">
        <w:rPr>
          <w:lang w:val="en-US"/>
        </w:rPr>
        <w:t>Rijksweg</w:t>
      </w:r>
      <w:r w:rsidRPr="005D2F72">
        <w:rPr>
          <w:lang w:val="en-US"/>
        </w:rPr>
        <w:t xml:space="preserve"> 12</w:t>
      </w:r>
    </w:p>
    <w:p w14:paraId="36E651C4" w14:textId="77777777" w:rsidR="00D824EF" w:rsidRPr="0035205F" w:rsidRDefault="00C44E7E" w:rsidP="00D824EF">
      <w:pPr>
        <w:spacing w:line="240" w:lineRule="auto"/>
      </w:pPr>
      <w:r w:rsidRPr="0035205F">
        <w:t>2870 Puurs-Sint-Amands</w:t>
      </w:r>
    </w:p>
    <w:p w14:paraId="36E651C5" w14:textId="77777777" w:rsidR="00D824EF" w:rsidRPr="0035205F" w:rsidRDefault="00C44E7E" w:rsidP="00D824EF">
      <w:pPr>
        <w:spacing w:line="240" w:lineRule="auto"/>
      </w:pPr>
      <w:r w:rsidRPr="0035205F">
        <w:t>Βέλγιο</w:t>
      </w:r>
    </w:p>
    <w:p w14:paraId="36E651C6" w14:textId="77777777" w:rsidR="00812D16" w:rsidRPr="0035205F" w:rsidRDefault="00812D16" w:rsidP="00204AAB">
      <w:pPr>
        <w:spacing w:line="240" w:lineRule="auto"/>
        <w:rPr>
          <w:noProof/>
          <w:szCs w:val="22"/>
        </w:rPr>
      </w:pPr>
    </w:p>
    <w:p w14:paraId="36E651C7" w14:textId="77777777" w:rsidR="00812D16" w:rsidRPr="0035205F" w:rsidRDefault="00812D16" w:rsidP="00204AAB">
      <w:pPr>
        <w:spacing w:line="240" w:lineRule="auto"/>
        <w:rPr>
          <w:noProof/>
          <w:szCs w:val="22"/>
        </w:rPr>
      </w:pPr>
    </w:p>
    <w:p w14:paraId="36E651C8" w14:textId="77777777" w:rsidR="00A73A74" w:rsidRPr="0035205F" w:rsidRDefault="00C44E7E" w:rsidP="00301A5F">
      <w:pPr>
        <w:pStyle w:val="Heading1"/>
        <w:ind w:left="567" w:hanging="567"/>
        <w:rPr>
          <w:rFonts w:ascii="Times New Roman" w:hAnsi="Times New Roman" w:cs="Times New Roman"/>
        </w:rPr>
      </w:pPr>
      <w:bookmarkStart w:id="1666" w:name="OLE_LINK2"/>
      <w:r w:rsidRPr="0035205F">
        <w:rPr>
          <w:rFonts w:ascii="Times New Roman" w:hAnsi="Times New Roman" w:cs="Times New Roman"/>
        </w:rPr>
        <w:t>B.</w:t>
      </w:r>
      <w:bookmarkEnd w:id="1666"/>
      <w:r w:rsidRPr="0035205F">
        <w:rPr>
          <w:rFonts w:ascii="Times New Roman" w:hAnsi="Times New Roman" w:cs="Times New Roman"/>
        </w:rPr>
        <w:tab/>
        <w:t xml:space="preserve">ΟΡΟΙ Ή ΠΕΡΙΟΡΙΣΜΟΙ ΣΧΕΤΙΚΑ ΜΕ ΤΗ ΔΙΑΘΕΣΗ ΚΑΙ ΤΗ ΧΡΗΣΗ </w:t>
      </w:r>
    </w:p>
    <w:p w14:paraId="36E651C9" w14:textId="77777777" w:rsidR="00812D16" w:rsidRPr="0035205F" w:rsidRDefault="00812D16" w:rsidP="00204AAB">
      <w:pPr>
        <w:spacing w:line="240" w:lineRule="auto"/>
        <w:rPr>
          <w:noProof/>
          <w:szCs w:val="22"/>
        </w:rPr>
      </w:pPr>
    </w:p>
    <w:p w14:paraId="36E651CA" w14:textId="77777777" w:rsidR="00812D16" w:rsidRPr="0035205F" w:rsidRDefault="00C44E7E" w:rsidP="00204AAB">
      <w:pPr>
        <w:numPr>
          <w:ilvl w:val="12"/>
          <w:numId w:val="0"/>
        </w:numPr>
        <w:spacing w:line="240" w:lineRule="auto"/>
        <w:rPr>
          <w:noProof/>
          <w:szCs w:val="22"/>
        </w:rPr>
      </w:pPr>
      <w:r w:rsidRPr="0035205F">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36E651CB" w14:textId="77777777" w:rsidR="00812D16" w:rsidRPr="0035205F" w:rsidRDefault="00812D16" w:rsidP="00204AAB">
      <w:pPr>
        <w:numPr>
          <w:ilvl w:val="12"/>
          <w:numId w:val="0"/>
        </w:numPr>
        <w:spacing w:line="240" w:lineRule="auto"/>
        <w:rPr>
          <w:noProof/>
          <w:szCs w:val="22"/>
        </w:rPr>
      </w:pPr>
    </w:p>
    <w:p w14:paraId="36E651CC" w14:textId="77777777" w:rsidR="00C97C7F" w:rsidRPr="0035205F" w:rsidRDefault="00C97C7F" w:rsidP="00204AAB">
      <w:pPr>
        <w:numPr>
          <w:ilvl w:val="12"/>
          <w:numId w:val="0"/>
        </w:numPr>
        <w:spacing w:line="240" w:lineRule="auto"/>
        <w:rPr>
          <w:noProof/>
          <w:szCs w:val="22"/>
        </w:rPr>
      </w:pPr>
    </w:p>
    <w:p w14:paraId="36E651CD" w14:textId="77777777" w:rsidR="00812D16" w:rsidRPr="0035205F" w:rsidRDefault="00C44E7E" w:rsidP="00301A5F">
      <w:pPr>
        <w:pStyle w:val="Heading1"/>
        <w:ind w:left="567" w:hanging="567"/>
        <w:rPr>
          <w:rFonts w:ascii="Times New Roman" w:hAnsi="Times New Roman" w:cs="Times New Roman"/>
        </w:rPr>
      </w:pPr>
      <w:r w:rsidRPr="0035205F">
        <w:rPr>
          <w:rFonts w:ascii="Times New Roman" w:hAnsi="Times New Roman" w:cs="Times New Roman"/>
        </w:rPr>
        <w:t>Γ.</w:t>
      </w:r>
      <w:r w:rsidRPr="0035205F">
        <w:rPr>
          <w:rFonts w:ascii="Times New Roman" w:hAnsi="Times New Roman" w:cs="Times New Roman"/>
        </w:rPr>
        <w:tab/>
        <w:t>ΑΛΛΟΙ ΟΡΟΙ ΚΑΙ ΑΠΑΙΤΗΣΕΙΣ ΤΗΣ ΑΔΕΙΑΣ ΚΥΚΛΟΦΟΡΙΑΣ</w:t>
      </w:r>
    </w:p>
    <w:p w14:paraId="36E651CE" w14:textId="77777777" w:rsidR="009B5C19" w:rsidRPr="0035205F" w:rsidRDefault="009B5C19" w:rsidP="00204AAB">
      <w:pPr>
        <w:spacing w:line="240" w:lineRule="auto"/>
        <w:ind w:right="-1"/>
        <w:rPr>
          <w:iCs/>
          <w:noProof/>
          <w:szCs w:val="22"/>
          <w:u w:val="single"/>
        </w:rPr>
      </w:pPr>
    </w:p>
    <w:p w14:paraId="36E651CF" w14:textId="77777777" w:rsidR="009B5C19" w:rsidRPr="0035205F" w:rsidRDefault="00C44E7E">
      <w:pPr>
        <w:numPr>
          <w:ilvl w:val="0"/>
          <w:numId w:val="4"/>
        </w:numPr>
        <w:spacing w:line="240" w:lineRule="auto"/>
        <w:ind w:right="-1" w:hanging="720"/>
        <w:rPr>
          <w:b/>
          <w:szCs w:val="22"/>
        </w:rPr>
      </w:pPr>
      <w:r w:rsidRPr="0035205F">
        <w:rPr>
          <w:b/>
        </w:rPr>
        <w:t>Εκθέσεις περιοδικής παρακολούθησης της ασφάλειας (PSURs)</w:t>
      </w:r>
    </w:p>
    <w:p w14:paraId="36E651D0" w14:textId="77777777" w:rsidR="009B5C19" w:rsidRPr="0035205F" w:rsidRDefault="009B5C19" w:rsidP="00204AAB">
      <w:pPr>
        <w:tabs>
          <w:tab w:val="left" w:pos="0"/>
        </w:tabs>
        <w:spacing w:line="240" w:lineRule="auto"/>
        <w:ind w:right="567"/>
      </w:pPr>
    </w:p>
    <w:p w14:paraId="36E651D1" w14:textId="77777777" w:rsidR="009B5C19" w:rsidRPr="0035205F" w:rsidRDefault="00C44E7E" w:rsidP="00204AAB">
      <w:pPr>
        <w:tabs>
          <w:tab w:val="left" w:pos="0"/>
        </w:tabs>
        <w:spacing w:line="240" w:lineRule="auto"/>
        <w:ind w:right="567"/>
        <w:rPr>
          <w:iCs/>
          <w:szCs w:val="22"/>
        </w:rPr>
      </w:pPr>
      <w:r w:rsidRPr="0035205F">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36E651D2" w14:textId="77777777" w:rsidR="00E11D49" w:rsidRPr="0035205F" w:rsidRDefault="00E11D49" w:rsidP="00204AAB">
      <w:pPr>
        <w:tabs>
          <w:tab w:val="left" w:pos="0"/>
        </w:tabs>
        <w:spacing w:line="240" w:lineRule="auto"/>
        <w:ind w:right="567"/>
        <w:rPr>
          <w:iCs/>
          <w:szCs w:val="22"/>
        </w:rPr>
      </w:pPr>
    </w:p>
    <w:p w14:paraId="36E651D3" w14:textId="77777777" w:rsidR="00E11D49" w:rsidRPr="0035205F" w:rsidRDefault="00C44E7E" w:rsidP="00204AAB">
      <w:pPr>
        <w:spacing w:line="240" w:lineRule="auto"/>
        <w:rPr>
          <w:iCs/>
          <w:szCs w:val="22"/>
        </w:rPr>
      </w:pPr>
      <w:r w:rsidRPr="0035205F">
        <w:t>Ο Κάτοχος Άδειας Κυκλοφορίας (ΚΑΚ) θα υποβάλλει την πρώτη PSUR για το προϊόν μέσα σε 6 μήνες από την έγκριση.</w:t>
      </w:r>
    </w:p>
    <w:p w14:paraId="36E651D4" w14:textId="77777777" w:rsidR="00910624" w:rsidRPr="0035205F" w:rsidRDefault="00910624" w:rsidP="00204AAB">
      <w:pPr>
        <w:spacing w:line="240" w:lineRule="auto"/>
        <w:ind w:right="-1"/>
        <w:rPr>
          <w:iCs/>
          <w:noProof/>
          <w:szCs w:val="22"/>
          <w:u w:val="single"/>
        </w:rPr>
      </w:pPr>
    </w:p>
    <w:p w14:paraId="36E651D5" w14:textId="77777777" w:rsidR="00910624" w:rsidRPr="0035205F" w:rsidRDefault="00910624" w:rsidP="00204AAB">
      <w:pPr>
        <w:spacing w:line="240" w:lineRule="auto"/>
        <w:ind w:right="-1"/>
        <w:rPr>
          <w:u w:val="single"/>
        </w:rPr>
      </w:pPr>
    </w:p>
    <w:p w14:paraId="36E651D6" w14:textId="77777777" w:rsidR="00910624" w:rsidRPr="0035205F" w:rsidRDefault="00C44E7E" w:rsidP="00301A5F">
      <w:pPr>
        <w:pStyle w:val="Heading1"/>
        <w:ind w:left="567" w:hanging="567"/>
        <w:rPr>
          <w:rFonts w:ascii="Times New Roman" w:hAnsi="Times New Roman" w:cs="Times New Roman"/>
        </w:rPr>
      </w:pPr>
      <w:r w:rsidRPr="0035205F">
        <w:rPr>
          <w:rFonts w:ascii="Times New Roman" w:hAnsi="Times New Roman" w:cs="Times New Roman"/>
        </w:rPr>
        <w:t>Δ.</w:t>
      </w:r>
      <w:r w:rsidRPr="0035205F">
        <w:rPr>
          <w:rFonts w:ascii="Times New Roman" w:hAnsi="Times New Roman" w:cs="Times New Roman"/>
        </w:rPr>
        <w:tab/>
        <w:t xml:space="preserve">ΟΡΟΙ Ή ΠΕΡΙΟΡΙΣΜΟΙ ΣΧΕΤΙΚΑ ΜΕ ΤΗΝ ΑΣΦΑΛΗ ΚΑΙ ΑΠΟΤΕΛΕΣΜΑΤΙΚΗ ΧΡΗΣΗ ΤΟΥ ΦΑΡΜΑΚΕΥΤΙΚΟΥ ΠΡΟΪΟΝΤΟΣ  </w:t>
      </w:r>
    </w:p>
    <w:p w14:paraId="36E651D7" w14:textId="77777777" w:rsidR="00812D16" w:rsidRPr="0035205F" w:rsidRDefault="00812D16" w:rsidP="00204AAB">
      <w:pPr>
        <w:spacing w:line="240" w:lineRule="auto"/>
        <w:ind w:right="-1"/>
        <w:rPr>
          <w:u w:val="single"/>
        </w:rPr>
      </w:pPr>
    </w:p>
    <w:p w14:paraId="36E651D8" w14:textId="77777777" w:rsidR="00812D16" w:rsidRPr="0035205F" w:rsidRDefault="00C44E7E">
      <w:pPr>
        <w:numPr>
          <w:ilvl w:val="0"/>
          <w:numId w:val="4"/>
        </w:numPr>
        <w:spacing w:line="240" w:lineRule="auto"/>
        <w:ind w:right="-1" w:hanging="720"/>
        <w:rPr>
          <w:b/>
        </w:rPr>
      </w:pPr>
      <w:r w:rsidRPr="0035205F">
        <w:rPr>
          <w:b/>
        </w:rPr>
        <w:t>Σχέδιο διαχείρισης κινδύνου (ΣΔΚ)</w:t>
      </w:r>
    </w:p>
    <w:p w14:paraId="36E651D9" w14:textId="77777777" w:rsidR="00CB31DA" w:rsidRPr="0035205F" w:rsidRDefault="00CB31DA" w:rsidP="00204AAB">
      <w:pPr>
        <w:spacing w:line="240" w:lineRule="auto"/>
        <w:ind w:left="720" w:right="-1"/>
        <w:rPr>
          <w:b/>
        </w:rPr>
      </w:pPr>
    </w:p>
    <w:p w14:paraId="36E651DA" w14:textId="77777777" w:rsidR="00812D16" w:rsidRPr="0035205F" w:rsidRDefault="00C44E7E" w:rsidP="00204AAB">
      <w:pPr>
        <w:tabs>
          <w:tab w:val="left" w:pos="0"/>
        </w:tabs>
        <w:spacing w:line="240" w:lineRule="auto"/>
        <w:ind w:right="567"/>
        <w:rPr>
          <w:noProof/>
          <w:szCs w:val="22"/>
        </w:rPr>
      </w:pPr>
      <w:r w:rsidRPr="0035205F">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6E651DB" w14:textId="77777777" w:rsidR="00812D16" w:rsidRPr="0035205F" w:rsidRDefault="00812D16" w:rsidP="00204AAB">
      <w:pPr>
        <w:spacing w:line="240" w:lineRule="auto"/>
        <w:ind w:right="-1"/>
        <w:rPr>
          <w:iCs/>
          <w:noProof/>
          <w:szCs w:val="22"/>
        </w:rPr>
      </w:pPr>
    </w:p>
    <w:p w14:paraId="36E651DC" w14:textId="77777777" w:rsidR="00812D16" w:rsidRPr="0035205F" w:rsidRDefault="00C44E7E" w:rsidP="00204AAB">
      <w:pPr>
        <w:spacing w:line="240" w:lineRule="auto"/>
        <w:ind w:right="-1"/>
        <w:rPr>
          <w:iCs/>
          <w:noProof/>
          <w:szCs w:val="22"/>
        </w:rPr>
      </w:pPr>
      <w:r w:rsidRPr="0035205F">
        <w:t>Ένα επικαιροποιημένο ΣΔΚ θα πρέπει να κατατεθεί:</w:t>
      </w:r>
    </w:p>
    <w:p w14:paraId="36E651DD" w14:textId="77777777" w:rsidR="00660403" w:rsidRPr="0035205F" w:rsidRDefault="00C44E7E">
      <w:pPr>
        <w:numPr>
          <w:ilvl w:val="0"/>
          <w:numId w:val="2"/>
        </w:numPr>
        <w:spacing w:line="240" w:lineRule="auto"/>
        <w:ind w:right="-1"/>
        <w:rPr>
          <w:iCs/>
          <w:noProof/>
          <w:szCs w:val="22"/>
        </w:rPr>
      </w:pPr>
      <w:r w:rsidRPr="0035205F">
        <w:t>Μετά από αίτημα του Ευρωπαϊκού Οργανισμού Φαρμάκων,</w:t>
      </w:r>
    </w:p>
    <w:p w14:paraId="36E651DE" w14:textId="77777777" w:rsidR="00812D16" w:rsidRPr="0003186C" w:rsidRDefault="00C44E7E">
      <w:pPr>
        <w:numPr>
          <w:ilvl w:val="0"/>
          <w:numId w:val="2"/>
        </w:numPr>
        <w:tabs>
          <w:tab w:val="clear" w:pos="567"/>
          <w:tab w:val="clear" w:pos="720"/>
        </w:tabs>
        <w:spacing w:line="240" w:lineRule="auto"/>
        <w:ind w:left="567" w:right="-1" w:hanging="207"/>
        <w:rPr>
          <w:iCs/>
          <w:noProof/>
          <w:szCs w:val="22"/>
        </w:rPr>
      </w:pPr>
      <w:r w:rsidRPr="0035205F">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75F82E5" w14:textId="0F603B94" w:rsidR="00DC08BF" w:rsidRPr="0035205F" w:rsidRDefault="00DC08BF" w:rsidP="00DC08BF">
      <w:pPr>
        <w:keepNext/>
        <w:numPr>
          <w:ilvl w:val="0"/>
          <w:numId w:val="4"/>
        </w:numPr>
        <w:spacing w:line="240" w:lineRule="auto"/>
        <w:ind w:right="-1" w:hanging="720"/>
        <w:rPr>
          <w:b/>
          <w:szCs w:val="22"/>
        </w:rPr>
      </w:pPr>
      <w:r w:rsidRPr="0035205F">
        <w:rPr>
          <w:b/>
          <w:szCs w:val="22"/>
        </w:rPr>
        <w:lastRenderedPageBreak/>
        <w:t>Επιπρόσθετα μέτρα ελαχιστοποίησης κινδύνου</w:t>
      </w:r>
    </w:p>
    <w:p w14:paraId="162D4C3B" w14:textId="77777777" w:rsidR="00DC08BF" w:rsidRPr="0035205F" w:rsidRDefault="00DC08BF" w:rsidP="00DC08BF">
      <w:pPr>
        <w:keepNext/>
        <w:spacing w:line="240" w:lineRule="auto"/>
        <w:ind w:right="-1"/>
        <w:rPr>
          <w:iCs/>
          <w:noProof/>
          <w:szCs w:val="22"/>
        </w:rPr>
      </w:pPr>
    </w:p>
    <w:p w14:paraId="62D24062" w14:textId="1A9B9D94" w:rsidR="00DC08BF" w:rsidRPr="0035205F" w:rsidRDefault="00D523D4" w:rsidP="00DC08BF">
      <w:pPr>
        <w:pStyle w:val="Paragraph"/>
        <w:keepNext/>
        <w:spacing w:after="0"/>
        <w:rPr>
          <w:sz w:val="22"/>
          <w:szCs w:val="22"/>
          <w:lang w:eastAsia="en-GB"/>
        </w:rPr>
      </w:pPr>
      <w:r w:rsidRPr="0035205F">
        <w:rPr>
          <w:sz w:val="22"/>
          <w:szCs w:val="22"/>
          <w:lang w:eastAsia="en-GB"/>
        </w:rPr>
        <w:t>Πριν από τη</w:t>
      </w:r>
      <w:r w:rsidR="004E59CD" w:rsidRPr="0035205F">
        <w:rPr>
          <w:sz w:val="22"/>
          <w:szCs w:val="22"/>
          <w:lang w:eastAsia="en-GB"/>
        </w:rPr>
        <w:t>ν</w:t>
      </w:r>
      <w:r w:rsidRPr="0035205F">
        <w:rPr>
          <w:sz w:val="22"/>
          <w:szCs w:val="22"/>
          <w:lang w:eastAsia="en-GB"/>
        </w:rPr>
        <w:t xml:space="preserve"> κυκλοφορία του Hympavzi σε κάθε κράτος μέλος, ο Κάτοχος της Άδειας Κυκλοφορίας (ΚΑΚ) πρέπει να συμφωνήσει με την Εθνική Αρμόδια Αρχή σχετικά με το περιεχόμενο και τη μορφή της Κάρτας Ασθενούς, συμπεριλαμβανομένων των μέσων επικοινωνίας και των τρόπων διανομής.</w:t>
      </w:r>
    </w:p>
    <w:p w14:paraId="36FCDE59" w14:textId="77777777" w:rsidR="00DC08BF" w:rsidRPr="0035205F" w:rsidRDefault="00DC08BF" w:rsidP="00DC08BF">
      <w:pPr>
        <w:pStyle w:val="Paragraph"/>
        <w:spacing w:after="0"/>
        <w:rPr>
          <w:sz w:val="22"/>
          <w:szCs w:val="22"/>
          <w:lang w:eastAsia="en-GB"/>
        </w:rPr>
      </w:pPr>
    </w:p>
    <w:p w14:paraId="1DEAC1A5" w14:textId="57DB7336" w:rsidR="00DC08BF" w:rsidRPr="0035205F" w:rsidRDefault="00D523D4" w:rsidP="00DC08BF">
      <w:pPr>
        <w:pStyle w:val="Paragraph"/>
        <w:numPr>
          <w:ilvl w:val="0"/>
          <w:numId w:val="44"/>
        </w:numPr>
        <w:spacing w:after="0"/>
        <w:rPr>
          <w:sz w:val="22"/>
          <w:szCs w:val="22"/>
          <w:lang w:eastAsia="en-GB"/>
        </w:rPr>
      </w:pPr>
      <w:r w:rsidRPr="0035205F">
        <w:rPr>
          <w:sz w:val="22"/>
          <w:szCs w:val="22"/>
          <w:lang w:eastAsia="en-GB"/>
        </w:rPr>
        <w:t>Η Κάρτα Ασθενούς έχει ως στόχο την ενημέρωση των ασθενών σχετικά με την ασφαλή χρήση της μαρστασιμάμπης και τους σημαντικούς κινδύνους που σχετίζονται με τη μαρστασιμάμπη</w:t>
      </w:r>
      <w:r w:rsidR="00DC08BF" w:rsidRPr="0035205F">
        <w:rPr>
          <w:sz w:val="22"/>
          <w:szCs w:val="22"/>
          <w:lang w:eastAsia="en-GB"/>
        </w:rPr>
        <w:t xml:space="preserve">. </w:t>
      </w:r>
      <w:r w:rsidRPr="0035205F">
        <w:rPr>
          <w:sz w:val="22"/>
          <w:szCs w:val="22"/>
          <w:lang w:eastAsia="en-GB"/>
        </w:rPr>
        <w:t xml:space="preserve">Η Κάρτα Ασθενούς θα πρέπει να </w:t>
      </w:r>
      <w:r w:rsidR="00CE3A5C">
        <w:rPr>
          <w:sz w:val="22"/>
          <w:szCs w:val="22"/>
          <w:lang w:eastAsia="en-GB"/>
        </w:rPr>
        <w:t>διατίθεται</w:t>
      </w:r>
      <w:r w:rsidRPr="0035205F">
        <w:rPr>
          <w:sz w:val="22"/>
          <w:szCs w:val="22"/>
          <w:lang w:eastAsia="en-GB"/>
        </w:rPr>
        <w:t xml:space="preserve"> στους επαγγελματίες υγείας του ασθενούς, ώστε να ενημερώνονται για τη θεραπεία του ασθενούς με μαρστασιμάμπη και τον κίνδυνο θρομβοεμβολικών συμβάντων</w:t>
      </w:r>
      <w:r w:rsidR="00DC08BF" w:rsidRPr="0035205F">
        <w:rPr>
          <w:sz w:val="22"/>
          <w:szCs w:val="22"/>
          <w:lang w:eastAsia="en-GB"/>
        </w:rPr>
        <w:t>.</w:t>
      </w:r>
    </w:p>
    <w:p w14:paraId="52138B17" w14:textId="77777777" w:rsidR="00DC08BF" w:rsidRPr="0035205F" w:rsidRDefault="00DC08BF" w:rsidP="00DC08BF">
      <w:pPr>
        <w:pStyle w:val="Paragraph"/>
        <w:spacing w:after="0"/>
        <w:rPr>
          <w:sz w:val="22"/>
          <w:szCs w:val="22"/>
          <w:lang w:eastAsia="en-GB"/>
        </w:rPr>
      </w:pPr>
    </w:p>
    <w:p w14:paraId="52CBDB61" w14:textId="18DFB756" w:rsidR="00DC08BF" w:rsidRPr="0035205F" w:rsidRDefault="00AB0372" w:rsidP="00DC08BF">
      <w:pPr>
        <w:pStyle w:val="Paragraph"/>
        <w:spacing w:after="0"/>
        <w:rPr>
          <w:sz w:val="22"/>
          <w:szCs w:val="22"/>
          <w:lang w:eastAsia="en-GB"/>
        </w:rPr>
      </w:pPr>
      <w:r w:rsidRPr="0035205F">
        <w:rPr>
          <w:sz w:val="22"/>
          <w:szCs w:val="22"/>
          <w:lang w:eastAsia="en-GB"/>
        </w:rPr>
        <w:t xml:space="preserve">Ο ΚΑΚ πρέπει να διασφαλίσει ότι σε κάθε κράτος μέλος όπου </w:t>
      </w:r>
      <w:r w:rsidR="00CE3A5C">
        <w:rPr>
          <w:sz w:val="22"/>
          <w:szCs w:val="22"/>
          <w:lang w:eastAsia="en-GB"/>
        </w:rPr>
        <w:t>κυκλοφορεί</w:t>
      </w:r>
      <w:r w:rsidRPr="0035205F">
        <w:rPr>
          <w:sz w:val="22"/>
          <w:szCs w:val="22"/>
          <w:lang w:eastAsia="en-GB"/>
        </w:rPr>
        <w:t xml:space="preserve"> το Hympavzi, όλοι οι επαγγελματίες υγείας και οι ασθενείς/φροντιστές που αναμένεται να συνταγογραφούν, να χρησιμοποιούν ή να επιβλέπουν τη χορήγηση του Hympavzi έχουν πρόσβαση </w:t>
      </w:r>
      <w:r w:rsidR="003C229B" w:rsidRPr="0035205F">
        <w:rPr>
          <w:sz w:val="22"/>
          <w:szCs w:val="22"/>
          <w:lang w:eastAsia="en-GB"/>
        </w:rPr>
        <w:t xml:space="preserve">στην Κάρτα Ασθενούς </w:t>
      </w:r>
      <w:r w:rsidRPr="0035205F">
        <w:rPr>
          <w:sz w:val="22"/>
          <w:szCs w:val="22"/>
          <w:lang w:eastAsia="en-GB"/>
        </w:rPr>
        <w:t xml:space="preserve">ή τους </w:t>
      </w:r>
      <w:r w:rsidR="003C229B" w:rsidRPr="0035205F">
        <w:rPr>
          <w:sz w:val="22"/>
          <w:szCs w:val="22"/>
          <w:lang w:eastAsia="en-GB"/>
        </w:rPr>
        <w:t>έχει παρασχεθεί</w:t>
      </w:r>
      <w:r w:rsidRPr="0035205F">
        <w:rPr>
          <w:sz w:val="22"/>
          <w:szCs w:val="22"/>
          <w:lang w:eastAsia="en-GB"/>
        </w:rPr>
        <w:t xml:space="preserve"> η Κάρτα Ασθενούς.</w:t>
      </w:r>
      <w:r w:rsidR="00DC08BF" w:rsidRPr="0035205F">
        <w:rPr>
          <w:sz w:val="22"/>
          <w:szCs w:val="22"/>
        </w:rPr>
        <w:t xml:space="preserve"> </w:t>
      </w:r>
      <w:r w:rsidRPr="0035205F">
        <w:rPr>
          <w:sz w:val="22"/>
          <w:szCs w:val="22"/>
        </w:rPr>
        <w:t>Η Κάρτα Ασθενούς θα μεταφραστεί στην τοπική γλώσσα για να διασφαλιστεί η κατανόηση των προτεινόμενων μέτρων μετριασμού από τους επαγγελματίες υγείας και τους ασθενείς.</w:t>
      </w:r>
    </w:p>
    <w:p w14:paraId="71ABF2E6" w14:textId="77777777" w:rsidR="00DC08BF" w:rsidRPr="0035205F" w:rsidRDefault="00DC08BF" w:rsidP="00DC08BF">
      <w:pPr>
        <w:spacing w:line="240" w:lineRule="auto"/>
        <w:rPr>
          <w:szCs w:val="22"/>
        </w:rPr>
      </w:pPr>
    </w:p>
    <w:p w14:paraId="6C925983" w14:textId="2FDC2C7E" w:rsidR="00DC08BF" w:rsidRPr="0035205F" w:rsidRDefault="00AB0372" w:rsidP="00DC08BF">
      <w:pPr>
        <w:keepNext/>
        <w:spacing w:line="240" w:lineRule="auto"/>
        <w:rPr>
          <w:b/>
        </w:rPr>
      </w:pPr>
      <w:r w:rsidRPr="0035205F">
        <w:rPr>
          <w:b/>
        </w:rPr>
        <w:t>Η Κάρτα Ασθενούς</w:t>
      </w:r>
      <w:r w:rsidR="00DC08BF" w:rsidRPr="0035205F">
        <w:rPr>
          <w:b/>
        </w:rPr>
        <w:t>:</w:t>
      </w:r>
    </w:p>
    <w:p w14:paraId="4580EF73" w14:textId="713887CB" w:rsidR="00DC08BF" w:rsidRPr="0035205F" w:rsidRDefault="00B728E2" w:rsidP="00DC08BF">
      <w:pPr>
        <w:numPr>
          <w:ilvl w:val="0"/>
          <w:numId w:val="2"/>
        </w:numPr>
        <w:spacing w:line="240" w:lineRule="auto"/>
        <w:ind w:left="562" w:hanging="202"/>
      </w:pPr>
      <w:r w:rsidRPr="0035205F">
        <w:rPr>
          <w:iCs/>
          <w:noProof/>
          <w:szCs w:val="22"/>
        </w:rPr>
        <w:t>Αποσκοπεί στην ενημέρωση των ασθενών σχετικά με την ασφαλή χρήση της μαρστασιμάμπης και τους σημαντικούς κινδύνους που σχετίζονται με</w:t>
      </w:r>
      <w:r w:rsidRPr="0003186C">
        <w:rPr>
          <w:iCs/>
          <w:noProof/>
          <w:szCs w:val="22"/>
        </w:rPr>
        <w:t xml:space="preserve"> </w:t>
      </w:r>
      <w:r w:rsidRPr="0035205F">
        <w:rPr>
          <w:iCs/>
          <w:noProof/>
          <w:szCs w:val="22"/>
        </w:rPr>
        <w:t>τη μαρστασιμάμπη</w:t>
      </w:r>
      <w:r w:rsidR="00DC08BF" w:rsidRPr="0035205F">
        <w:rPr>
          <w:iCs/>
          <w:noProof/>
          <w:szCs w:val="22"/>
        </w:rPr>
        <w:t>.</w:t>
      </w:r>
    </w:p>
    <w:p w14:paraId="7E6EE82A" w14:textId="373E6AA6" w:rsidR="00DC08BF" w:rsidRPr="0035205F" w:rsidRDefault="00B728E2" w:rsidP="00DC08BF">
      <w:pPr>
        <w:numPr>
          <w:ilvl w:val="0"/>
          <w:numId w:val="2"/>
        </w:numPr>
        <w:spacing w:line="240" w:lineRule="auto"/>
        <w:ind w:left="562" w:hanging="202"/>
      </w:pPr>
      <w:r w:rsidRPr="0035205F">
        <w:t>Ο ασθενής θα πρέπει να δείχνει την Κάρτα Ασθενούς σε γιατρό ή νοσηλευτή κάθε φορά που έχει ραντεβού ή πηγαίνει στα επείγοντα για να ζητήσει φροντίδα.</w:t>
      </w:r>
    </w:p>
    <w:p w14:paraId="7FCD87D8" w14:textId="75E4655E" w:rsidR="00DC08BF" w:rsidRPr="0035205F" w:rsidRDefault="00B728E2" w:rsidP="00DC08BF">
      <w:pPr>
        <w:numPr>
          <w:ilvl w:val="0"/>
          <w:numId w:val="2"/>
        </w:numPr>
        <w:spacing w:line="240" w:lineRule="auto"/>
        <w:ind w:left="562" w:hanging="202"/>
      </w:pPr>
      <w:r w:rsidRPr="0035205F">
        <w:t>Αποσκοπεί στην ενημέρωση των επαγγελματιών υγείας ότι ο ασθενής λαμβάνει θεραπεία με</w:t>
      </w:r>
      <w:r w:rsidRPr="0003186C">
        <w:t xml:space="preserve"> </w:t>
      </w:r>
      <w:r w:rsidRPr="0035205F">
        <w:t>μαρστασιμάμπη</w:t>
      </w:r>
      <w:r w:rsidR="00DC08BF" w:rsidRPr="0035205F">
        <w:t>.</w:t>
      </w:r>
    </w:p>
    <w:p w14:paraId="0AE15B97" w14:textId="16DD67CE" w:rsidR="00DC08BF" w:rsidRPr="0035205F" w:rsidRDefault="00FC3EB4" w:rsidP="00DC08BF">
      <w:pPr>
        <w:numPr>
          <w:ilvl w:val="0"/>
          <w:numId w:val="2"/>
        </w:numPr>
        <w:spacing w:line="240" w:lineRule="auto"/>
        <w:ind w:left="562" w:hanging="202"/>
        <w:rPr>
          <w:iCs/>
          <w:noProof/>
          <w:szCs w:val="22"/>
        </w:rPr>
      </w:pPr>
      <w:r w:rsidRPr="0035205F">
        <w:rPr>
          <w:iCs/>
          <w:noProof/>
          <w:szCs w:val="22"/>
        </w:rPr>
        <w:t>Υπενθυμίζει στους ασθενείς τον κίνδυνο θρομβοεμβολής κατά τη διάρκεια της θεραπείας με</w:t>
      </w:r>
      <w:r w:rsidRPr="0003186C">
        <w:rPr>
          <w:iCs/>
          <w:noProof/>
          <w:szCs w:val="22"/>
        </w:rPr>
        <w:t xml:space="preserve"> </w:t>
      </w:r>
      <w:r w:rsidRPr="0035205F">
        <w:rPr>
          <w:iCs/>
          <w:noProof/>
          <w:szCs w:val="22"/>
        </w:rPr>
        <w:t>μαρστασιμάμπη</w:t>
      </w:r>
      <w:r w:rsidR="00DC08BF" w:rsidRPr="0035205F">
        <w:rPr>
          <w:iCs/>
          <w:noProof/>
          <w:szCs w:val="22"/>
        </w:rPr>
        <w:t>.</w:t>
      </w:r>
    </w:p>
    <w:p w14:paraId="0283558C" w14:textId="61C91ABE" w:rsidR="00DC08BF" w:rsidRPr="0035205F" w:rsidRDefault="00FC3EB4" w:rsidP="00DC08BF">
      <w:pPr>
        <w:numPr>
          <w:ilvl w:val="0"/>
          <w:numId w:val="2"/>
        </w:numPr>
        <w:spacing w:line="240" w:lineRule="auto"/>
        <w:ind w:left="562" w:hanging="202"/>
        <w:rPr>
          <w:iCs/>
          <w:noProof/>
          <w:szCs w:val="22"/>
        </w:rPr>
      </w:pPr>
      <w:r w:rsidRPr="0035205F">
        <w:rPr>
          <w:iCs/>
          <w:noProof/>
          <w:szCs w:val="22"/>
        </w:rPr>
        <w:t>Υπενθυμίζει στον ασθενή πότε και πώς πρέπει να ζητήσει ιατρική συμβουλή για οποιαδήποτε συμπτώματα που υποδηλώνουν θρομβοεμβολικό</w:t>
      </w:r>
      <w:r w:rsidRPr="0003186C">
        <w:rPr>
          <w:iCs/>
          <w:noProof/>
          <w:szCs w:val="22"/>
        </w:rPr>
        <w:t xml:space="preserve"> </w:t>
      </w:r>
      <w:r w:rsidRPr="0035205F">
        <w:rPr>
          <w:iCs/>
          <w:noProof/>
          <w:szCs w:val="22"/>
        </w:rPr>
        <w:t>συμβάν</w:t>
      </w:r>
      <w:r w:rsidR="00DC08BF" w:rsidRPr="0035205F">
        <w:rPr>
          <w:iCs/>
          <w:noProof/>
          <w:szCs w:val="22"/>
        </w:rPr>
        <w:t>.</w:t>
      </w:r>
    </w:p>
    <w:p w14:paraId="03759D5A" w14:textId="65EEF376" w:rsidR="00DC08BF" w:rsidRPr="0035205F" w:rsidRDefault="00FC3EB4" w:rsidP="00DC08BF">
      <w:pPr>
        <w:numPr>
          <w:ilvl w:val="0"/>
          <w:numId w:val="2"/>
        </w:numPr>
        <w:spacing w:line="240" w:lineRule="auto"/>
        <w:ind w:left="562" w:hanging="202"/>
        <w:rPr>
          <w:iCs/>
          <w:noProof/>
          <w:szCs w:val="22"/>
        </w:rPr>
      </w:pPr>
      <w:r w:rsidRPr="0035205F">
        <w:rPr>
          <w:iCs/>
          <w:noProof/>
          <w:szCs w:val="22"/>
        </w:rPr>
        <w:t>Υπενθυμίζει στους ασθενείς πότε και πώς να αναφέρουν σχετικά σημεία και συμπτώματα θρομβοεμβολής</w:t>
      </w:r>
      <w:r w:rsidR="00DC08BF" w:rsidRPr="0035205F">
        <w:rPr>
          <w:iCs/>
          <w:noProof/>
          <w:szCs w:val="22"/>
        </w:rPr>
        <w:t>.</w:t>
      </w:r>
    </w:p>
    <w:p w14:paraId="52222FBB" w14:textId="72D0B695" w:rsidR="00DC08BF" w:rsidRPr="0035205F" w:rsidRDefault="00FC3EB4" w:rsidP="00DC08BF">
      <w:pPr>
        <w:numPr>
          <w:ilvl w:val="0"/>
          <w:numId w:val="2"/>
        </w:numPr>
        <w:spacing w:line="240" w:lineRule="auto"/>
        <w:ind w:left="562" w:hanging="202"/>
        <w:rPr>
          <w:iCs/>
          <w:noProof/>
          <w:szCs w:val="22"/>
        </w:rPr>
      </w:pPr>
      <w:r w:rsidRPr="0035205F">
        <w:rPr>
          <w:iCs/>
          <w:noProof/>
          <w:szCs w:val="22"/>
        </w:rPr>
        <w:t>Παρέχει στοιχεία επικοινωνίας του ιατρού που συνταγογραφεί τη μαρστασιμάμπη στον ασθενή</w:t>
      </w:r>
      <w:r w:rsidR="004E59CD" w:rsidRPr="0035205F">
        <w:rPr>
          <w:iCs/>
          <w:noProof/>
          <w:szCs w:val="22"/>
        </w:rPr>
        <w:t>,</w:t>
      </w:r>
      <w:r w:rsidRPr="0035205F">
        <w:rPr>
          <w:iCs/>
          <w:noProof/>
          <w:szCs w:val="22"/>
        </w:rPr>
        <w:t xml:space="preserve"> καθώς και τα στοιχεία επικοινωνίας σε περίπτωση έκτακτης ανάγκης.</w:t>
      </w:r>
    </w:p>
    <w:p w14:paraId="048E05F3" w14:textId="77777777" w:rsidR="00DC08BF" w:rsidRPr="0035205F" w:rsidRDefault="00DC08BF" w:rsidP="00DC08BF">
      <w:pPr>
        <w:spacing w:line="240" w:lineRule="auto"/>
        <w:ind w:right="-1"/>
        <w:rPr>
          <w:iCs/>
          <w:noProof/>
          <w:szCs w:val="22"/>
        </w:rPr>
      </w:pPr>
    </w:p>
    <w:p w14:paraId="36E651EB" w14:textId="77777777" w:rsidR="00812D16" w:rsidRPr="0035205F" w:rsidRDefault="00C44E7E" w:rsidP="00204AAB">
      <w:pPr>
        <w:spacing w:line="240" w:lineRule="auto"/>
        <w:ind w:right="566"/>
        <w:rPr>
          <w:noProof/>
          <w:szCs w:val="22"/>
        </w:rPr>
      </w:pPr>
      <w:r w:rsidRPr="0035205F">
        <w:br w:type="page"/>
      </w:r>
    </w:p>
    <w:p w14:paraId="36E651EC" w14:textId="77777777" w:rsidR="00812D16" w:rsidRPr="0035205F" w:rsidRDefault="00812D16" w:rsidP="00204AAB">
      <w:pPr>
        <w:spacing w:line="240" w:lineRule="auto"/>
        <w:rPr>
          <w:noProof/>
          <w:szCs w:val="22"/>
        </w:rPr>
      </w:pPr>
    </w:p>
    <w:p w14:paraId="36E651ED" w14:textId="77777777" w:rsidR="00812D16" w:rsidRPr="0035205F" w:rsidRDefault="00812D16" w:rsidP="00204AAB">
      <w:pPr>
        <w:spacing w:line="240" w:lineRule="auto"/>
        <w:rPr>
          <w:noProof/>
          <w:szCs w:val="22"/>
        </w:rPr>
      </w:pPr>
    </w:p>
    <w:p w14:paraId="36E651EE" w14:textId="77777777" w:rsidR="00812D16" w:rsidRPr="0035205F" w:rsidRDefault="00812D16" w:rsidP="00204AAB">
      <w:pPr>
        <w:spacing w:line="240" w:lineRule="auto"/>
        <w:rPr>
          <w:noProof/>
          <w:szCs w:val="22"/>
        </w:rPr>
      </w:pPr>
    </w:p>
    <w:p w14:paraId="36E651EF" w14:textId="77777777" w:rsidR="00812D16" w:rsidRPr="0035205F" w:rsidRDefault="00812D16" w:rsidP="00204AAB">
      <w:pPr>
        <w:spacing w:line="240" w:lineRule="auto"/>
        <w:rPr>
          <w:noProof/>
          <w:szCs w:val="22"/>
        </w:rPr>
      </w:pPr>
    </w:p>
    <w:p w14:paraId="36E651F0" w14:textId="77777777" w:rsidR="00812D16" w:rsidRPr="0035205F" w:rsidRDefault="00812D16" w:rsidP="00204AAB">
      <w:pPr>
        <w:spacing w:line="240" w:lineRule="auto"/>
      </w:pPr>
    </w:p>
    <w:p w14:paraId="36E651F1" w14:textId="77777777" w:rsidR="00812D16" w:rsidRPr="0035205F" w:rsidRDefault="00812D16" w:rsidP="00204AAB">
      <w:pPr>
        <w:spacing w:line="240" w:lineRule="auto"/>
      </w:pPr>
    </w:p>
    <w:p w14:paraId="36E651F2" w14:textId="77777777" w:rsidR="00812D16" w:rsidRPr="0035205F" w:rsidRDefault="00812D16" w:rsidP="00204AAB">
      <w:pPr>
        <w:spacing w:line="240" w:lineRule="auto"/>
      </w:pPr>
    </w:p>
    <w:p w14:paraId="36E651F3" w14:textId="77777777" w:rsidR="00812D16" w:rsidRPr="0035205F" w:rsidRDefault="00812D16" w:rsidP="00204AAB">
      <w:pPr>
        <w:spacing w:line="240" w:lineRule="auto"/>
      </w:pPr>
    </w:p>
    <w:p w14:paraId="36E651F4" w14:textId="77777777" w:rsidR="00812D16" w:rsidRPr="0035205F" w:rsidRDefault="00812D16" w:rsidP="00204AAB">
      <w:pPr>
        <w:spacing w:line="240" w:lineRule="auto"/>
      </w:pPr>
    </w:p>
    <w:p w14:paraId="36E651F5" w14:textId="77777777" w:rsidR="00812D16" w:rsidRPr="0035205F" w:rsidRDefault="00812D16" w:rsidP="00204AAB">
      <w:pPr>
        <w:spacing w:line="240" w:lineRule="auto"/>
        <w:rPr>
          <w:noProof/>
          <w:szCs w:val="22"/>
        </w:rPr>
      </w:pPr>
    </w:p>
    <w:p w14:paraId="36E651F6" w14:textId="77777777" w:rsidR="00812D16" w:rsidRPr="0035205F" w:rsidRDefault="00812D16" w:rsidP="00204AAB">
      <w:pPr>
        <w:spacing w:line="240" w:lineRule="auto"/>
        <w:rPr>
          <w:noProof/>
          <w:szCs w:val="22"/>
        </w:rPr>
      </w:pPr>
    </w:p>
    <w:p w14:paraId="36E651F7" w14:textId="77777777" w:rsidR="00812D16" w:rsidRPr="0035205F" w:rsidRDefault="00812D16" w:rsidP="00204AAB">
      <w:pPr>
        <w:spacing w:line="240" w:lineRule="auto"/>
        <w:rPr>
          <w:noProof/>
          <w:szCs w:val="22"/>
        </w:rPr>
      </w:pPr>
    </w:p>
    <w:p w14:paraId="36E651F8" w14:textId="77777777" w:rsidR="00812D16" w:rsidRPr="0035205F" w:rsidRDefault="00812D16" w:rsidP="00204AAB">
      <w:pPr>
        <w:spacing w:line="240" w:lineRule="auto"/>
        <w:rPr>
          <w:noProof/>
          <w:szCs w:val="22"/>
        </w:rPr>
      </w:pPr>
    </w:p>
    <w:p w14:paraId="36E651F9" w14:textId="77777777" w:rsidR="00812D16" w:rsidRPr="0035205F" w:rsidRDefault="00812D16" w:rsidP="00204AAB">
      <w:pPr>
        <w:spacing w:line="240" w:lineRule="auto"/>
        <w:rPr>
          <w:noProof/>
          <w:szCs w:val="22"/>
        </w:rPr>
      </w:pPr>
    </w:p>
    <w:p w14:paraId="36E651FA" w14:textId="77777777" w:rsidR="00812D16" w:rsidRPr="0035205F" w:rsidRDefault="00812D16" w:rsidP="00204AAB">
      <w:pPr>
        <w:spacing w:line="240" w:lineRule="auto"/>
        <w:rPr>
          <w:noProof/>
          <w:szCs w:val="22"/>
        </w:rPr>
      </w:pPr>
    </w:p>
    <w:p w14:paraId="36E651FB" w14:textId="77777777" w:rsidR="00812D16" w:rsidRPr="0035205F" w:rsidRDefault="00812D16" w:rsidP="00204AAB">
      <w:pPr>
        <w:spacing w:line="240" w:lineRule="auto"/>
        <w:rPr>
          <w:noProof/>
          <w:szCs w:val="22"/>
        </w:rPr>
      </w:pPr>
    </w:p>
    <w:p w14:paraId="36E651FC" w14:textId="77777777" w:rsidR="00812D16" w:rsidRPr="0035205F" w:rsidRDefault="00812D16" w:rsidP="00540FB7">
      <w:pPr>
        <w:spacing w:line="240" w:lineRule="auto"/>
        <w:rPr>
          <w:b/>
          <w:noProof/>
          <w:szCs w:val="22"/>
        </w:rPr>
      </w:pPr>
    </w:p>
    <w:p w14:paraId="36E651FD" w14:textId="77777777" w:rsidR="00812D16" w:rsidRPr="0035205F" w:rsidRDefault="00812D16" w:rsidP="00540FB7">
      <w:pPr>
        <w:spacing w:line="240" w:lineRule="auto"/>
        <w:rPr>
          <w:b/>
          <w:noProof/>
          <w:szCs w:val="22"/>
        </w:rPr>
      </w:pPr>
    </w:p>
    <w:p w14:paraId="36E651FE" w14:textId="77777777" w:rsidR="00812D16" w:rsidRPr="0035205F" w:rsidRDefault="00812D16" w:rsidP="00540FB7">
      <w:pPr>
        <w:spacing w:line="240" w:lineRule="auto"/>
        <w:rPr>
          <w:b/>
          <w:noProof/>
          <w:szCs w:val="22"/>
        </w:rPr>
      </w:pPr>
    </w:p>
    <w:p w14:paraId="36E651FF" w14:textId="77777777" w:rsidR="00812D16" w:rsidRPr="0035205F" w:rsidRDefault="00812D16" w:rsidP="00540FB7">
      <w:pPr>
        <w:spacing w:line="240" w:lineRule="auto"/>
        <w:rPr>
          <w:b/>
          <w:noProof/>
          <w:szCs w:val="22"/>
        </w:rPr>
      </w:pPr>
    </w:p>
    <w:p w14:paraId="36E65200" w14:textId="77777777" w:rsidR="00812D16" w:rsidRPr="0035205F" w:rsidRDefault="00812D16" w:rsidP="00540FB7">
      <w:pPr>
        <w:spacing w:line="240" w:lineRule="auto"/>
        <w:rPr>
          <w:b/>
          <w:noProof/>
          <w:szCs w:val="22"/>
        </w:rPr>
      </w:pPr>
    </w:p>
    <w:p w14:paraId="36E65201" w14:textId="77777777" w:rsidR="00812D16" w:rsidRPr="0035205F" w:rsidRDefault="00812D16" w:rsidP="00540FB7">
      <w:pPr>
        <w:spacing w:line="240" w:lineRule="auto"/>
        <w:rPr>
          <w:b/>
          <w:noProof/>
          <w:szCs w:val="22"/>
        </w:rPr>
      </w:pPr>
    </w:p>
    <w:p w14:paraId="36E65202" w14:textId="77777777" w:rsidR="00D47F64" w:rsidRPr="0035205F" w:rsidRDefault="00D47F64" w:rsidP="00540FB7">
      <w:pPr>
        <w:spacing w:line="240" w:lineRule="auto"/>
        <w:rPr>
          <w:b/>
          <w:noProof/>
          <w:szCs w:val="22"/>
        </w:rPr>
      </w:pPr>
    </w:p>
    <w:p w14:paraId="36E65203" w14:textId="77777777" w:rsidR="00812D16" w:rsidRPr="0035205F" w:rsidRDefault="00C44E7E" w:rsidP="00E01DF5">
      <w:pPr>
        <w:spacing w:line="240" w:lineRule="auto"/>
        <w:jc w:val="center"/>
        <w:outlineLvl w:val="0"/>
        <w:rPr>
          <w:b/>
          <w:noProof/>
          <w:szCs w:val="22"/>
        </w:rPr>
      </w:pPr>
      <w:r w:rsidRPr="0035205F">
        <w:rPr>
          <w:b/>
        </w:rPr>
        <w:t>ΠΑΡΑΡΤΗΜΑ ΙΙΙ</w:t>
      </w:r>
    </w:p>
    <w:p w14:paraId="36E65204" w14:textId="77777777" w:rsidR="00812D16" w:rsidRPr="0035205F" w:rsidRDefault="00812D16" w:rsidP="00204AAB">
      <w:pPr>
        <w:spacing w:line="240" w:lineRule="auto"/>
        <w:jc w:val="center"/>
        <w:rPr>
          <w:b/>
          <w:noProof/>
          <w:szCs w:val="22"/>
        </w:rPr>
      </w:pPr>
    </w:p>
    <w:p w14:paraId="36E65205" w14:textId="77777777" w:rsidR="00812D16" w:rsidRPr="0035205F" w:rsidRDefault="00C44E7E" w:rsidP="00540FB7">
      <w:pPr>
        <w:spacing w:line="240" w:lineRule="auto"/>
        <w:jc w:val="center"/>
        <w:rPr>
          <w:b/>
          <w:noProof/>
          <w:szCs w:val="22"/>
        </w:rPr>
      </w:pPr>
      <w:r w:rsidRPr="0035205F">
        <w:rPr>
          <w:b/>
        </w:rPr>
        <w:t>ΕΠΙΣΗΜΑΝΣΗ ΚΑΙ ΦΥΛΛΟ ΟΔΗΓΙΩΝ ΧΡΗΣHΣ</w:t>
      </w:r>
    </w:p>
    <w:p w14:paraId="36E65206" w14:textId="77777777" w:rsidR="000166C1" w:rsidRPr="0035205F" w:rsidRDefault="00C44E7E" w:rsidP="005078B8">
      <w:pPr>
        <w:spacing w:line="240" w:lineRule="auto"/>
        <w:rPr>
          <w:b/>
          <w:noProof/>
          <w:szCs w:val="22"/>
        </w:rPr>
      </w:pPr>
      <w:r w:rsidRPr="0035205F">
        <w:br w:type="page"/>
      </w:r>
    </w:p>
    <w:p w14:paraId="36E65207" w14:textId="77777777" w:rsidR="000166C1" w:rsidRPr="0035205F" w:rsidRDefault="000166C1" w:rsidP="00540FB7">
      <w:pPr>
        <w:spacing w:line="240" w:lineRule="auto"/>
        <w:rPr>
          <w:b/>
          <w:noProof/>
          <w:szCs w:val="22"/>
        </w:rPr>
      </w:pPr>
    </w:p>
    <w:p w14:paraId="36E65208" w14:textId="77777777" w:rsidR="000166C1" w:rsidRPr="0035205F" w:rsidRDefault="000166C1" w:rsidP="00540FB7">
      <w:pPr>
        <w:spacing w:line="240" w:lineRule="auto"/>
        <w:rPr>
          <w:b/>
          <w:noProof/>
          <w:szCs w:val="22"/>
        </w:rPr>
      </w:pPr>
    </w:p>
    <w:p w14:paraId="36E65209" w14:textId="77777777" w:rsidR="000166C1" w:rsidRPr="0035205F" w:rsidRDefault="000166C1" w:rsidP="00540FB7">
      <w:pPr>
        <w:spacing w:line="240" w:lineRule="auto"/>
        <w:rPr>
          <w:b/>
          <w:noProof/>
          <w:szCs w:val="22"/>
        </w:rPr>
      </w:pPr>
    </w:p>
    <w:p w14:paraId="36E6520A" w14:textId="77777777" w:rsidR="000166C1" w:rsidRPr="0035205F" w:rsidRDefault="000166C1" w:rsidP="00540FB7">
      <w:pPr>
        <w:spacing w:line="240" w:lineRule="auto"/>
        <w:rPr>
          <w:b/>
          <w:noProof/>
          <w:szCs w:val="22"/>
        </w:rPr>
      </w:pPr>
    </w:p>
    <w:p w14:paraId="36E6520B" w14:textId="77777777" w:rsidR="000166C1" w:rsidRPr="0035205F" w:rsidRDefault="000166C1" w:rsidP="00540FB7">
      <w:pPr>
        <w:spacing w:line="240" w:lineRule="auto"/>
        <w:rPr>
          <w:b/>
          <w:noProof/>
          <w:szCs w:val="22"/>
        </w:rPr>
      </w:pPr>
    </w:p>
    <w:p w14:paraId="36E6520C" w14:textId="77777777" w:rsidR="000166C1" w:rsidRPr="0035205F" w:rsidRDefault="000166C1" w:rsidP="00540FB7">
      <w:pPr>
        <w:spacing w:line="240" w:lineRule="auto"/>
        <w:rPr>
          <w:b/>
          <w:noProof/>
          <w:szCs w:val="22"/>
        </w:rPr>
      </w:pPr>
    </w:p>
    <w:p w14:paraId="36E6520D" w14:textId="77777777" w:rsidR="000166C1" w:rsidRPr="0035205F" w:rsidRDefault="000166C1" w:rsidP="00540FB7">
      <w:pPr>
        <w:spacing w:line="240" w:lineRule="auto"/>
        <w:rPr>
          <w:b/>
          <w:noProof/>
          <w:szCs w:val="22"/>
        </w:rPr>
      </w:pPr>
    </w:p>
    <w:p w14:paraId="36E6520E" w14:textId="77777777" w:rsidR="000166C1" w:rsidRPr="0035205F" w:rsidRDefault="000166C1" w:rsidP="00540FB7">
      <w:pPr>
        <w:spacing w:line="240" w:lineRule="auto"/>
        <w:rPr>
          <w:b/>
          <w:noProof/>
          <w:szCs w:val="22"/>
        </w:rPr>
      </w:pPr>
    </w:p>
    <w:p w14:paraId="36E6520F" w14:textId="77777777" w:rsidR="000166C1" w:rsidRPr="0035205F" w:rsidRDefault="000166C1" w:rsidP="00540FB7">
      <w:pPr>
        <w:spacing w:line="240" w:lineRule="auto"/>
        <w:rPr>
          <w:b/>
          <w:noProof/>
          <w:szCs w:val="22"/>
        </w:rPr>
      </w:pPr>
    </w:p>
    <w:p w14:paraId="36E65210" w14:textId="77777777" w:rsidR="000166C1" w:rsidRPr="0035205F" w:rsidRDefault="000166C1" w:rsidP="00540FB7">
      <w:pPr>
        <w:spacing w:line="240" w:lineRule="auto"/>
        <w:rPr>
          <w:b/>
          <w:noProof/>
          <w:szCs w:val="22"/>
        </w:rPr>
      </w:pPr>
    </w:p>
    <w:p w14:paraId="36E65211" w14:textId="77777777" w:rsidR="000166C1" w:rsidRPr="0035205F" w:rsidRDefault="000166C1" w:rsidP="00540FB7">
      <w:pPr>
        <w:spacing w:line="240" w:lineRule="auto"/>
        <w:rPr>
          <w:b/>
          <w:noProof/>
          <w:szCs w:val="22"/>
        </w:rPr>
      </w:pPr>
    </w:p>
    <w:p w14:paraId="36E65212" w14:textId="77777777" w:rsidR="000166C1" w:rsidRPr="0035205F" w:rsidRDefault="000166C1" w:rsidP="00540FB7">
      <w:pPr>
        <w:spacing w:line="240" w:lineRule="auto"/>
        <w:rPr>
          <w:b/>
          <w:noProof/>
          <w:szCs w:val="22"/>
        </w:rPr>
      </w:pPr>
    </w:p>
    <w:p w14:paraId="36E65213" w14:textId="77777777" w:rsidR="000166C1" w:rsidRPr="0035205F" w:rsidRDefault="000166C1" w:rsidP="00540FB7">
      <w:pPr>
        <w:spacing w:line="240" w:lineRule="auto"/>
        <w:rPr>
          <w:b/>
          <w:noProof/>
          <w:szCs w:val="22"/>
        </w:rPr>
      </w:pPr>
    </w:p>
    <w:p w14:paraId="36E65214" w14:textId="77777777" w:rsidR="000166C1" w:rsidRPr="0035205F" w:rsidRDefault="000166C1" w:rsidP="00540FB7">
      <w:pPr>
        <w:spacing w:line="240" w:lineRule="auto"/>
        <w:rPr>
          <w:b/>
          <w:noProof/>
          <w:szCs w:val="22"/>
        </w:rPr>
      </w:pPr>
    </w:p>
    <w:p w14:paraId="36E65215" w14:textId="77777777" w:rsidR="000166C1" w:rsidRPr="0035205F" w:rsidRDefault="000166C1" w:rsidP="00540FB7">
      <w:pPr>
        <w:spacing w:line="240" w:lineRule="auto"/>
        <w:rPr>
          <w:b/>
          <w:noProof/>
          <w:szCs w:val="22"/>
        </w:rPr>
      </w:pPr>
    </w:p>
    <w:p w14:paraId="36E65216" w14:textId="77777777" w:rsidR="000166C1" w:rsidRPr="0035205F" w:rsidRDefault="000166C1" w:rsidP="00540FB7">
      <w:pPr>
        <w:spacing w:line="240" w:lineRule="auto"/>
        <w:rPr>
          <w:b/>
          <w:noProof/>
          <w:szCs w:val="22"/>
        </w:rPr>
      </w:pPr>
    </w:p>
    <w:p w14:paraId="36E65217" w14:textId="77777777" w:rsidR="000166C1" w:rsidRPr="0035205F" w:rsidRDefault="000166C1" w:rsidP="00540FB7">
      <w:pPr>
        <w:spacing w:line="240" w:lineRule="auto"/>
        <w:rPr>
          <w:b/>
          <w:noProof/>
          <w:szCs w:val="22"/>
        </w:rPr>
      </w:pPr>
    </w:p>
    <w:p w14:paraId="36E65218" w14:textId="77777777" w:rsidR="000166C1" w:rsidRPr="0035205F" w:rsidRDefault="000166C1" w:rsidP="00540FB7">
      <w:pPr>
        <w:spacing w:line="240" w:lineRule="auto"/>
        <w:rPr>
          <w:b/>
          <w:noProof/>
          <w:szCs w:val="22"/>
        </w:rPr>
      </w:pPr>
    </w:p>
    <w:p w14:paraId="36E65219" w14:textId="77777777" w:rsidR="00B64B2F" w:rsidRPr="0035205F" w:rsidRDefault="00B64B2F" w:rsidP="00540FB7">
      <w:pPr>
        <w:spacing w:line="240" w:lineRule="auto"/>
        <w:rPr>
          <w:b/>
          <w:noProof/>
          <w:szCs w:val="22"/>
        </w:rPr>
      </w:pPr>
    </w:p>
    <w:p w14:paraId="36E6521A" w14:textId="77777777" w:rsidR="00B64B2F" w:rsidRPr="0035205F" w:rsidRDefault="00B64B2F" w:rsidP="00540FB7">
      <w:pPr>
        <w:spacing w:line="240" w:lineRule="auto"/>
        <w:rPr>
          <w:b/>
          <w:noProof/>
          <w:szCs w:val="22"/>
        </w:rPr>
      </w:pPr>
    </w:p>
    <w:p w14:paraId="36E6521B" w14:textId="77777777" w:rsidR="00B64B2F" w:rsidRPr="0035205F" w:rsidRDefault="00B64B2F" w:rsidP="00540FB7">
      <w:pPr>
        <w:spacing w:line="240" w:lineRule="auto"/>
        <w:rPr>
          <w:b/>
          <w:noProof/>
          <w:szCs w:val="22"/>
        </w:rPr>
      </w:pPr>
    </w:p>
    <w:p w14:paraId="36E6521C" w14:textId="77777777" w:rsidR="00B64B2F" w:rsidRPr="0035205F" w:rsidRDefault="00B64B2F" w:rsidP="00540FB7">
      <w:pPr>
        <w:spacing w:line="240" w:lineRule="auto"/>
        <w:rPr>
          <w:b/>
          <w:noProof/>
          <w:szCs w:val="22"/>
        </w:rPr>
      </w:pPr>
    </w:p>
    <w:p w14:paraId="36E6521D" w14:textId="77777777" w:rsidR="00D47F64" w:rsidRPr="0035205F" w:rsidRDefault="00D47F64" w:rsidP="00540FB7">
      <w:pPr>
        <w:spacing w:line="240" w:lineRule="auto"/>
        <w:rPr>
          <w:b/>
          <w:noProof/>
          <w:szCs w:val="22"/>
        </w:rPr>
      </w:pPr>
    </w:p>
    <w:p w14:paraId="36E6521E" w14:textId="77777777" w:rsidR="00812D16" w:rsidRPr="0035205F" w:rsidRDefault="00C44E7E" w:rsidP="00301A5F">
      <w:pPr>
        <w:pStyle w:val="Heading1"/>
        <w:jc w:val="center"/>
        <w:rPr>
          <w:rFonts w:ascii="Times New Roman" w:hAnsi="Times New Roman" w:cs="Times New Roman"/>
          <w:noProof/>
          <w:szCs w:val="22"/>
        </w:rPr>
      </w:pPr>
      <w:r w:rsidRPr="0035205F">
        <w:rPr>
          <w:rFonts w:ascii="Times New Roman" w:hAnsi="Times New Roman" w:cs="Times New Roman"/>
        </w:rPr>
        <w:t>Α. ΕΠΙΣΗΜΑΝΣΗ</w:t>
      </w:r>
    </w:p>
    <w:p w14:paraId="36E6521F" w14:textId="77777777" w:rsidR="00812D16" w:rsidRPr="0035205F" w:rsidRDefault="00C44E7E" w:rsidP="005078B8">
      <w:pPr>
        <w:spacing w:line="240" w:lineRule="auto"/>
        <w:rPr>
          <w:noProof/>
          <w:szCs w:val="22"/>
        </w:rPr>
      </w:pPr>
      <w:r w:rsidRPr="0035205F">
        <w:br w:type="page"/>
      </w:r>
    </w:p>
    <w:p w14:paraId="36E65220"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35205F">
        <w:rPr>
          <w:b/>
        </w:rPr>
        <w:lastRenderedPageBreak/>
        <w:t>ΕΝΔΕΙΞΕΙΣ ΠΟΥ ΠΡΕΠΕΙ ΝΑ ΑΝΑΓΡΑΦΟΝΤΑΙ ΣΤΗΝ ΕΞΩΤΕΡΙΚΗ ΣΥΣΚΕΥΑΣΙΑ</w:t>
      </w:r>
    </w:p>
    <w:p w14:paraId="36E65221" w14:textId="77777777" w:rsidR="00812D16" w:rsidRPr="0035205F"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35205F">
        <w:rPr>
          <w:b/>
        </w:rPr>
        <w:t>ΧΑΡΤΙΝΟ ΚΟΥΤΙ</w:t>
      </w:r>
    </w:p>
    <w:p w14:paraId="36E65223" w14:textId="77777777" w:rsidR="00812D16" w:rsidRPr="0035205F" w:rsidRDefault="00812D16" w:rsidP="00204AAB">
      <w:pPr>
        <w:spacing w:line="240" w:lineRule="auto"/>
      </w:pPr>
    </w:p>
    <w:p w14:paraId="36E65224" w14:textId="77777777" w:rsidR="006C6114" w:rsidRPr="0035205F" w:rsidRDefault="006C6114" w:rsidP="00204AAB">
      <w:pPr>
        <w:spacing w:line="240" w:lineRule="auto"/>
        <w:rPr>
          <w:noProof/>
          <w:szCs w:val="22"/>
        </w:rPr>
      </w:pPr>
    </w:p>
    <w:p w14:paraId="36E65225"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35205F">
        <w:rPr>
          <w:b/>
        </w:rPr>
        <w:t>1.</w:t>
      </w:r>
      <w:r w:rsidRPr="0035205F">
        <w:rPr>
          <w:b/>
        </w:rPr>
        <w:tab/>
        <w:t>ΟΝΟΜΑΣΙΑ ΤΟΥ ΦΑΡΜΑΚΕΥΤΙΚΟΥ ΠΡΟΪΟΝΤΟΣ</w:t>
      </w:r>
    </w:p>
    <w:p w14:paraId="36E65226" w14:textId="77777777" w:rsidR="00812D16" w:rsidRPr="0035205F" w:rsidRDefault="00812D16" w:rsidP="00204AAB">
      <w:pPr>
        <w:spacing w:line="240" w:lineRule="auto"/>
        <w:rPr>
          <w:noProof/>
          <w:szCs w:val="22"/>
        </w:rPr>
      </w:pPr>
    </w:p>
    <w:p w14:paraId="36E65227" w14:textId="5686CB8B" w:rsidR="00812D16" w:rsidRPr="0035205F" w:rsidRDefault="00637BFE" w:rsidP="00540FB7">
      <w:pPr>
        <w:spacing w:line="240" w:lineRule="auto"/>
        <w:outlineLvl w:val="1"/>
        <w:rPr>
          <w:noProof/>
          <w:szCs w:val="22"/>
        </w:rPr>
      </w:pPr>
      <w:r w:rsidRPr="0035205F">
        <w:t>Hympavzi</w:t>
      </w:r>
      <w:r w:rsidR="00C44E7E" w:rsidRPr="0035205F">
        <w:t xml:space="preserve"> 150 mg ενέσιμο διάλυμα σε προγεμισμένη σύριγγα</w:t>
      </w:r>
    </w:p>
    <w:p w14:paraId="36E65228" w14:textId="77777777" w:rsidR="00812D16" w:rsidRPr="0035205F" w:rsidRDefault="00C44E7E" w:rsidP="00204AAB">
      <w:pPr>
        <w:spacing w:line="240" w:lineRule="auto"/>
        <w:rPr>
          <w:b/>
          <w:szCs w:val="22"/>
        </w:rPr>
      </w:pPr>
      <w:r w:rsidRPr="0035205F">
        <w:t>μαρστασιμάμπη</w:t>
      </w:r>
    </w:p>
    <w:p w14:paraId="36E65229" w14:textId="77777777" w:rsidR="00812D16" w:rsidRPr="0035205F" w:rsidRDefault="00812D16" w:rsidP="00204AAB">
      <w:pPr>
        <w:spacing w:line="240" w:lineRule="auto"/>
        <w:rPr>
          <w:noProof/>
          <w:szCs w:val="22"/>
        </w:rPr>
      </w:pPr>
    </w:p>
    <w:p w14:paraId="36E6522A" w14:textId="77777777" w:rsidR="00812D16" w:rsidRPr="0035205F" w:rsidRDefault="00812D16" w:rsidP="00204AAB">
      <w:pPr>
        <w:spacing w:line="240" w:lineRule="auto"/>
        <w:rPr>
          <w:noProof/>
          <w:szCs w:val="22"/>
        </w:rPr>
      </w:pPr>
    </w:p>
    <w:p w14:paraId="36E6522B"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35205F">
        <w:rPr>
          <w:b/>
        </w:rPr>
        <w:t>2.</w:t>
      </w:r>
      <w:r w:rsidRPr="0035205F">
        <w:rPr>
          <w:b/>
        </w:rPr>
        <w:tab/>
        <w:t>ΣΥΝΘΕΣΗ ΣΕ ΔΡΑΣΤΙΚΗ(ΕΣ) ΟΥΣΙΑ(ΕΣ)</w:t>
      </w:r>
    </w:p>
    <w:p w14:paraId="36E6522C" w14:textId="77777777" w:rsidR="00812D16" w:rsidRPr="0035205F" w:rsidRDefault="00812D16" w:rsidP="00204AAB">
      <w:pPr>
        <w:spacing w:line="240" w:lineRule="auto"/>
        <w:rPr>
          <w:noProof/>
          <w:szCs w:val="22"/>
        </w:rPr>
      </w:pPr>
    </w:p>
    <w:p w14:paraId="36E6522D" w14:textId="77777777" w:rsidR="00812D16" w:rsidRPr="0035205F" w:rsidRDefault="00C44E7E" w:rsidP="00204AAB">
      <w:pPr>
        <w:spacing w:line="240" w:lineRule="auto"/>
        <w:rPr>
          <w:noProof/>
          <w:szCs w:val="22"/>
        </w:rPr>
      </w:pPr>
      <w:r w:rsidRPr="0035205F">
        <w:t>Μία προγεμισμένη σύριγγα περιέχει 150 mg μαρστασιμάμπης σε 1 ml διαλύματος.</w:t>
      </w:r>
    </w:p>
    <w:p w14:paraId="36E6522E" w14:textId="77777777" w:rsidR="00812D16" w:rsidRPr="0035205F" w:rsidRDefault="00812D16" w:rsidP="00204AAB">
      <w:pPr>
        <w:spacing w:line="240" w:lineRule="auto"/>
        <w:rPr>
          <w:noProof/>
          <w:szCs w:val="22"/>
        </w:rPr>
      </w:pPr>
    </w:p>
    <w:p w14:paraId="36E6522F" w14:textId="77777777" w:rsidR="00812D16" w:rsidRPr="0035205F" w:rsidRDefault="00812D16" w:rsidP="00204AAB">
      <w:pPr>
        <w:spacing w:line="240" w:lineRule="auto"/>
        <w:rPr>
          <w:noProof/>
          <w:szCs w:val="22"/>
        </w:rPr>
      </w:pPr>
    </w:p>
    <w:p w14:paraId="36E65230"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3.</w:t>
      </w:r>
      <w:r w:rsidRPr="0035205F">
        <w:rPr>
          <w:b/>
        </w:rPr>
        <w:tab/>
        <w:t>ΚΑΤΑΛΟΓΟΣ ΕΚΔΟΧΩΝ</w:t>
      </w:r>
    </w:p>
    <w:p w14:paraId="36E65231" w14:textId="77777777" w:rsidR="00812D16" w:rsidRPr="0035205F" w:rsidRDefault="00812D16" w:rsidP="00204AAB">
      <w:pPr>
        <w:spacing w:line="240" w:lineRule="auto"/>
        <w:rPr>
          <w:noProof/>
          <w:szCs w:val="22"/>
        </w:rPr>
      </w:pPr>
    </w:p>
    <w:p w14:paraId="36E65237" w14:textId="393F2481" w:rsidR="00930C7A" w:rsidRPr="0035205F" w:rsidRDefault="001C1EAB" w:rsidP="00930C7A">
      <w:pPr>
        <w:rPr>
          <w:noProof/>
          <w:color w:val="000000" w:themeColor="text1"/>
          <w:szCs w:val="22"/>
        </w:rPr>
      </w:pPr>
      <w:r w:rsidRPr="0035205F">
        <w:rPr>
          <w:color w:val="000000" w:themeColor="text1"/>
        </w:rPr>
        <w:t>Αιθυλενοδιαμινοτετραοξικό δινάτριο άλας,</w:t>
      </w:r>
      <w:r w:rsidR="00953634" w:rsidRPr="0035205F">
        <w:rPr>
          <w:color w:val="000000" w:themeColor="text1"/>
        </w:rPr>
        <w:t xml:space="preserve"> </w:t>
      </w:r>
      <w:r w:rsidR="00C44E7E" w:rsidRPr="0035205F">
        <w:rPr>
          <w:color w:val="000000" w:themeColor="text1"/>
        </w:rPr>
        <w:t>L-ιστιδίνη</w:t>
      </w:r>
      <w:r w:rsidRPr="0035205F">
        <w:rPr>
          <w:color w:val="000000" w:themeColor="text1"/>
        </w:rPr>
        <w:t>,</w:t>
      </w:r>
      <w:r w:rsidR="00953634" w:rsidRPr="0035205F">
        <w:rPr>
          <w:color w:val="000000" w:themeColor="text1"/>
        </w:rPr>
        <w:t xml:space="preserve"> </w:t>
      </w:r>
      <w:r w:rsidR="00C44E7E" w:rsidRPr="0035205F">
        <w:rPr>
          <w:color w:val="000000" w:themeColor="text1"/>
        </w:rPr>
        <w:t>L-ιστιδίνη μονοϋδροχλωρική</w:t>
      </w:r>
      <w:r w:rsidRPr="0035205F">
        <w:rPr>
          <w:color w:val="000000" w:themeColor="text1"/>
        </w:rPr>
        <w:t>,</w:t>
      </w:r>
      <w:r w:rsidR="00953634" w:rsidRPr="0035205F">
        <w:rPr>
          <w:color w:val="000000" w:themeColor="text1"/>
        </w:rPr>
        <w:t xml:space="preserve"> </w:t>
      </w:r>
      <w:r w:rsidR="00C44E7E" w:rsidRPr="0035205F">
        <w:rPr>
          <w:color w:val="000000" w:themeColor="text1"/>
        </w:rPr>
        <w:t>Πολυσορβικό 80</w:t>
      </w:r>
      <w:r w:rsidRPr="0035205F">
        <w:rPr>
          <w:color w:val="000000" w:themeColor="text1"/>
        </w:rPr>
        <w:t>,</w:t>
      </w:r>
      <w:r w:rsidR="00953634" w:rsidRPr="0035205F">
        <w:rPr>
          <w:color w:val="000000" w:themeColor="text1"/>
        </w:rPr>
        <w:t xml:space="preserve"> </w:t>
      </w:r>
      <w:r w:rsidR="00C44E7E" w:rsidRPr="0035205F">
        <w:rPr>
          <w:color w:val="000000" w:themeColor="text1"/>
        </w:rPr>
        <w:t>Σακχαρόζη</w:t>
      </w:r>
      <w:r w:rsidRPr="0035205F">
        <w:rPr>
          <w:color w:val="000000" w:themeColor="text1"/>
        </w:rPr>
        <w:t>,</w:t>
      </w:r>
      <w:r w:rsidR="00953634" w:rsidRPr="0035205F">
        <w:rPr>
          <w:color w:val="000000" w:themeColor="text1"/>
        </w:rPr>
        <w:t xml:space="preserve"> </w:t>
      </w:r>
      <w:r w:rsidR="00C44E7E" w:rsidRPr="0035205F">
        <w:rPr>
          <w:color w:val="000000" w:themeColor="text1"/>
        </w:rPr>
        <w:t>Ύδωρ για ενέσιμα</w:t>
      </w:r>
    </w:p>
    <w:p w14:paraId="36E65238" w14:textId="77777777" w:rsidR="00CA4E21" w:rsidRPr="0035205F" w:rsidRDefault="00CA4E21" w:rsidP="00930C7A">
      <w:pPr>
        <w:rPr>
          <w:szCs w:val="22"/>
        </w:rPr>
      </w:pPr>
    </w:p>
    <w:p w14:paraId="36E65239" w14:textId="77777777" w:rsidR="00812D16" w:rsidRPr="0035205F" w:rsidRDefault="00812D16" w:rsidP="00204AAB">
      <w:pPr>
        <w:spacing w:line="240" w:lineRule="auto"/>
        <w:rPr>
          <w:noProof/>
          <w:szCs w:val="22"/>
        </w:rPr>
      </w:pPr>
    </w:p>
    <w:p w14:paraId="36E6523A"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4.</w:t>
      </w:r>
      <w:r w:rsidRPr="0035205F">
        <w:rPr>
          <w:b/>
        </w:rPr>
        <w:tab/>
        <w:t>ΦΑΡΜΑΚΟΤΕΧΝΙΚΗ ΜΟΡΦΗ ΚΑΙ ΠΕΡΙΕΧΟΜΕΝΟ</w:t>
      </w:r>
    </w:p>
    <w:p w14:paraId="36E6523B" w14:textId="77777777" w:rsidR="00812D16" w:rsidRPr="0035205F" w:rsidRDefault="00812D16" w:rsidP="00204AAB">
      <w:pPr>
        <w:spacing w:line="240" w:lineRule="auto"/>
        <w:rPr>
          <w:noProof/>
          <w:szCs w:val="22"/>
        </w:rPr>
      </w:pPr>
    </w:p>
    <w:p w14:paraId="36E6523C" w14:textId="77777777" w:rsidR="00812D16" w:rsidRPr="0035205F" w:rsidRDefault="00C44E7E" w:rsidP="00204AAB">
      <w:pPr>
        <w:spacing w:line="240" w:lineRule="auto"/>
        <w:rPr>
          <w:noProof/>
          <w:szCs w:val="22"/>
        </w:rPr>
      </w:pPr>
      <w:r w:rsidRPr="0035205F">
        <w:rPr>
          <w:highlight w:val="lightGray"/>
        </w:rPr>
        <w:t>Ενέσιμο διάλυμα</w:t>
      </w:r>
    </w:p>
    <w:p w14:paraId="36E6523D" w14:textId="77777777" w:rsidR="00046249" w:rsidRPr="0035205F" w:rsidRDefault="00C44E7E" w:rsidP="00204AAB">
      <w:pPr>
        <w:spacing w:line="240" w:lineRule="auto"/>
        <w:rPr>
          <w:noProof/>
          <w:szCs w:val="22"/>
        </w:rPr>
      </w:pPr>
      <w:r w:rsidRPr="0035205F">
        <w:t>1 προγεμισμένη σύριγγα</w:t>
      </w:r>
    </w:p>
    <w:p w14:paraId="36E6523E" w14:textId="77777777" w:rsidR="00046249" w:rsidRPr="0035205F" w:rsidRDefault="00C44E7E" w:rsidP="00204AAB">
      <w:pPr>
        <w:spacing w:line="240" w:lineRule="auto"/>
        <w:rPr>
          <w:noProof/>
          <w:szCs w:val="22"/>
        </w:rPr>
      </w:pPr>
      <w:r w:rsidRPr="0035205F">
        <w:rPr>
          <w:highlight w:val="lightGray"/>
        </w:rPr>
        <w:t>1 ml</w:t>
      </w:r>
    </w:p>
    <w:p w14:paraId="36E6523F" w14:textId="77777777" w:rsidR="00CA4E21" w:rsidRPr="0035205F" w:rsidRDefault="00CA4E21" w:rsidP="00204AAB">
      <w:pPr>
        <w:spacing w:line="240" w:lineRule="auto"/>
        <w:rPr>
          <w:noProof/>
          <w:szCs w:val="22"/>
        </w:rPr>
      </w:pPr>
    </w:p>
    <w:p w14:paraId="36E65240" w14:textId="77777777" w:rsidR="005A309D" w:rsidRPr="0035205F" w:rsidRDefault="005A309D" w:rsidP="00204AAB">
      <w:pPr>
        <w:spacing w:line="240" w:lineRule="auto"/>
        <w:rPr>
          <w:noProof/>
          <w:szCs w:val="22"/>
        </w:rPr>
      </w:pPr>
    </w:p>
    <w:p w14:paraId="36E65241"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5.</w:t>
      </w:r>
      <w:r w:rsidRPr="0035205F">
        <w:rPr>
          <w:b/>
        </w:rPr>
        <w:tab/>
        <w:t>ΤΡΟΠΟΣ ΚΑΙ ΟΔΟΣ(ΟΙ) ΧΟΡΗΓΗΣΗΣ</w:t>
      </w:r>
    </w:p>
    <w:p w14:paraId="36E65242" w14:textId="77777777" w:rsidR="00812D16" w:rsidRPr="0035205F" w:rsidRDefault="00812D16" w:rsidP="00204AAB">
      <w:pPr>
        <w:spacing w:line="240" w:lineRule="auto"/>
        <w:rPr>
          <w:noProof/>
          <w:szCs w:val="22"/>
        </w:rPr>
      </w:pPr>
    </w:p>
    <w:p w14:paraId="36E65243" w14:textId="58191FD1" w:rsidR="00A2186B" w:rsidRPr="0035205F" w:rsidRDefault="00C44E7E" w:rsidP="00204AAB">
      <w:pPr>
        <w:spacing w:line="240" w:lineRule="auto"/>
        <w:rPr>
          <w:noProof/>
          <w:szCs w:val="22"/>
        </w:rPr>
      </w:pPr>
      <w:r w:rsidRPr="0035205F">
        <w:t>Για υποδόρια χρήση.</w:t>
      </w:r>
    </w:p>
    <w:p w14:paraId="64EEF6F8" w14:textId="77777777" w:rsidR="00E925F5" w:rsidRPr="0035205F" w:rsidRDefault="00E925F5" w:rsidP="00204AAB">
      <w:pPr>
        <w:spacing w:line="240" w:lineRule="auto"/>
        <w:rPr>
          <w:noProof/>
          <w:szCs w:val="22"/>
        </w:rPr>
      </w:pPr>
      <w:r w:rsidRPr="0035205F">
        <w:t>Μην ανακινείτε.</w:t>
      </w:r>
    </w:p>
    <w:p w14:paraId="36E65244" w14:textId="22EC791C" w:rsidR="00812D16" w:rsidRPr="0035205F" w:rsidRDefault="00C44E7E" w:rsidP="00204AAB">
      <w:pPr>
        <w:spacing w:line="240" w:lineRule="auto"/>
        <w:rPr>
          <w:noProof/>
          <w:szCs w:val="22"/>
        </w:rPr>
      </w:pPr>
      <w:r w:rsidRPr="0035205F">
        <w:t>Διαβάστε το φύλλο οδηγιών χρήσης πριν από τη χρήση.</w:t>
      </w:r>
    </w:p>
    <w:p w14:paraId="36E65245" w14:textId="77777777" w:rsidR="00727AA2" w:rsidRPr="0035205F" w:rsidRDefault="00727AA2" w:rsidP="00204AAB">
      <w:pPr>
        <w:spacing w:line="240" w:lineRule="auto"/>
        <w:rPr>
          <w:noProof/>
          <w:szCs w:val="22"/>
        </w:rPr>
      </w:pPr>
    </w:p>
    <w:p w14:paraId="36E65246" w14:textId="55ACB019" w:rsidR="00727AA2" w:rsidRPr="0035205F" w:rsidRDefault="00C44E7E" w:rsidP="00204AAB">
      <w:pPr>
        <w:spacing w:line="240" w:lineRule="auto"/>
        <w:rPr>
          <w:noProof/>
          <w:szCs w:val="22"/>
        </w:rPr>
      </w:pPr>
      <w:r w:rsidRPr="0035205F">
        <w:t>Ανασηκώστε εδώ για να το ανοίξετε</w:t>
      </w:r>
      <w:r w:rsidR="006E62B3" w:rsidRPr="0035205F">
        <w:t>.</w:t>
      </w:r>
    </w:p>
    <w:p w14:paraId="36E65247" w14:textId="77777777" w:rsidR="00812D16" w:rsidRPr="0035205F" w:rsidRDefault="00812D16" w:rsidP="00204AAB">
      <w:pPr>
        <w:spacing w:line="240" w:lineRule="auto"/>
        <w:rPr>
          <w:noProof/>
          <w:szCs w:val="22"/>
        </w:rPr>
      </w:pPr>
    </w:p>
    <w:p w14:paraId="36E65248" w14:textId="77777777" w:rsidR="00812D16" w:rsidRPr="0035205F" w:rsidRDefault="00812D16" w:rsidP="00204AAB">
      <w:pPr>
        <w:spacing w:line="240" w:lineRule="auto"/>
        <w:rPr>
          <w:noProof/>
          <w:szCs w:val="22"/>
        </w:rPr>
      </w:pPr>
    </w:p>
    <w:p w14:paraId="36E65249"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6.</w:t>
      </w:r>
      <w:r w:rsidRPr="0035205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6E6524A" w14:textId="77777777" w:rsidR="00812D16" w:rsidRPr="0035205F" w:rsidRDefault="00812D16" w:rsidP="00204AAB">
      <w:pPr>
        <w:spacing w:line="240" w:lineRule="auto"/>
        <w:rPr>
          <w:noProof/>
          <w:szCs w:val="22"/>
        </w:rPr>
      </w:pPr>
    </w:p>
    <w:p w14:paraId="36E6524B" w14:textId="77777777" w:rsidR="00812D16" w:rsidRPr="0035205F" w:rsidRDefault="00C44E7E" w:rsidP="00540FB7">
      <w:pPr>
        <w:spacing w:line="240" w:lineRule="auto"/>
        <w:rPr>
          <w:noProof/>
          <w:szCs w:val="22"/>
        </w:rPr>
      </w:pPr>
      <w:r w:rsidRPr="0035205F">
        <w:t>Να φυλάσσεται σε θέση, την οποία δεν βλέπουν και δεν προσεγγίζουν τα παιδιά.</w:t>
      </w:r>
    </w:p>
    <w:p w14:paraId="36E6524C" w14:textId="77777777" w:rsidR="00812D16" w:rsidRPr="0035205F" w:rsidRDefault="00812D16" w:rsidP="00204AAB">
      <w:pPr>
        <w:spacing w:line="240" w:lineRule="auto"/>
        <w:rPr>
          <w:noProof/>
          <w:szCs w:val="22"/>
        </w:rPr>
      </w:pPr>
    </w:p>
    <w:p w14:paraId="36E6524D" w14:textId="77777777" w:rsidR="00812D16" w:rsidRPr="0035205F" w:rsidRDefault="00812D16" w:rsidP="00204AAB">
      <w:pPr>
        <w:spacing w:line="240" w:lineRule="auto"/>
        <w:rPr>
          <w:noProof/>
          <w:szCs w:val="22"/>
        </w:rPr>
      </w:pPr>
    </w:p>
    <w:p w14:paraId="36E6524E"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7.</w:t>
      </w:r>
      <w:r w:rsidRPr="0035205F">
        <w:rPr>
          <w:b/>
        </w:rPr>
        <w:tab/>
        <w:t>ΑΛΛΗ(ΕΣ) ΕΙΔΙΚΗ(ΕΣ) ΠΡΟΕΙΔΟΠΟΙΗΣΗ(ΕΙΣ), ΕΑΝ ΕΙΝΑΙ ΑΠΑΡΑΙΤΗΤΗ(ΕΣ)</w:t>
      </w:r>
    </w:p>
    <w:p w14:paraId="36E6524F" w14:textId="77777777" w:rsidR="00812D16" w:rsidRPr="0035205F" w:rsidRDefault="00812D16" w:rsidP="00204AAB">
      <w:pPr>
        <w:spacing w:line="240" w:lineRule="auto"/>
        <w:rPr>
          <w:noProof/>
          <w:szCs w:val="22"/>
        </w:rPr>
      </w:pPr>
    </w:p>
    <w:p w14:paraId="36E65250" w14:textId="77777777" w:rsidR="00812D16" w:rsidRPr="0035205F" w:rsidRDefault="00812D16" w:rsidP="00204AAB">
      <w:pPr>
        <w:tabs>
          <w:tab w:val="left" w:pos="749"/>
        </w:tabs>
        <w:spacing w:line="240" w:lineRule="auto"/>
      </w:pPr>
    </w:p>
    <w:p w14:paraId="36E65251"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35205F">
        <w:rPr>
          <w:b/>
        </w:rPr>
        <w:t>8.</w:t>
      </w:r>
      <w:r w:rsidRPr="0035205F">
        <w:rPr>
          <w:b/>
        </w:rPr>
        <w:tab/>
        <w:t>ΗΜΕΡΟΜΗΝΙΑ ΛΗΞΗΣ</w:t>
      </w:r>
    </w:p>
    <w:p w14:paraId="36E65252" w14:textId="77777777" w:rsidR="00812D16" w:rsidRPr="0035205F" w:rsidRDefault="00812D16" w:rsidP="00204AAB">
      <w:pPr>
        <w:spacing w:line="240" w:lineRule="auto"/>
      </w:pPr>
    </w:p>
    <w:p w14:paraId="36E65253" w14:textId="77777777" w:rsidR="00812D16" w:rsidRPr="0035205F" w:rsidRDefault="00C44E7E" w:rsidP="00204AAB">
      <w:pPr>
        <w:spacing w:line="240" w:lineRule="auto"/>
        <w:rPr>
          <w:noProof/>
          <w:szCs w:val="22"/>
        </w:rPr>
      </w:pPr>
      <w:r w:rsidRPr="0035205F">
        <w:t>ΛΗΞΗ</w:t>
      </w:r>
    </w:p>
    <w:p w14:paraId="36E65254" w14:textId="77777777" w:rsidR="00DD667E" w:rsidRPr="0035205F" w:rsidRDefault="00DD667E" w:rsidP="00204AAB">
      <w:pPr>
        <w:spacing w:line="240" w:lineRule="auto"/>
        <w:rPr>
          <w:noProof/>
          <w:szCs w:val="22"/>
        </w:rPr>
      </w:pPr>
    </w:p>
    <w:p w14:paraId="36E65255" w14:textId="77777777" w:rsidR="00DD667E" w:rsidRPr="0035205F" w:rsidRDefault="00DD667E" w:rsidP="00204AAB">
      <w:pPr>
        <w:spacing w:line="240" w:lineRule="auto"/>
        <w:rPr>
          <w:noProof/>
          <w:szCs w:val="22"/>
        </w:rPr>
      </w:pPr>
    </w:p>
    <w:p w14:paraId="36E65256" w14:textId="77777777" w:rsidR="00812D16" w:rsidRPr="0035205F" w:rsidRDefault="00C44E7E" w:rsidP="00252339">
      <w:pPr>
        <w:keepNext/>
        <w:keepLines/>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lastRenderedPageBreak/>
        <w:t>9.</w:t>
      </w:r>
      <w:r w:rsidRPr="0035205F">
        <w:rPr>
          <w:b/>
        </w:rPr>
        <w:tab/>
        <w:t>ΕΙΔΙΚΕΣ ΣΥΝΘΗΚΕΣ ΦΥΛΑΞΗΣ</w:t>
      </w:r>
    </w:p>
    <w:p w14:paraId="36E65257" w14:textId="77777777" w:rsidR="00812D16" w:rsidRPr="0035205F" w:rsidRDefault="00812D16" w:rsidP="00252339">
      <w:pPr>
        <w:keepNext/>
        <w:keepLines/>
        <w:spacing w:line="240" w:lineRule="auto"/>
        <w:rPr>
          <w:noProof/>
          <w:szCs w:val="22"/>
        </w:rPr>
      </w:pPr>
    </w:p>
    <w:p w14:paraId="36E65258" w14:textId="77777777" w:rsidR="00812D16" w:rsidRPr="0035205F" w:rsidRDefault="00C44E7E" w:rsidP="00204AAB">
      <w:pPr>
        <w:spacing w:line="240" w:lineRule="auto"/>
        <w:ind w:left="567" w:hanging="567"/>
        <w:rPr>
          <w:bCs/>
          <w:noProof/>
          <w:szCs w:val="22"/>
        </w:rPr>
      </w:pPr>
      <w:r w:rsidRPr="0035205F">
        <w:rPr>
          <w:bCs/>
        </w:rPr>
        <w:t>Φυλάσσετε σε ψυγείο.</w:t>
      </w:r>
    </w:p>
    <w:p w14:paraId="36E65259" w14:textId="77777777" w:rsidR="006268BB" w:rsidRPr="0035205F" w:rsidRDefault="00C44E7E" w:rsidP="00204AAB">
      <w:pPr>
        <w:spacing w:line="240" w:lineRule="auto"/>
        <w:ind w:left="567" w:hanging="567"/>
        <w:rPr>
          <w:noProof/>
          <w:szCs w:val="22"/>
        </w:rPr>
      </w:pPr>
      <w:r w:rsidRPr="0035205F">
        <w:t>Μην καταψύχετε.</w:t>
      </w:r>
    </w:p>
    <w:p w14:paraId="36E6525A" w14:textId="0A88C6E5" w:rsidR="00AA3D2B" w:rsidRPr="0035205F" w:rsidRDefault="00C44E7E" w:rsidP="00204AAB">
      <w:pPr>
        <w:spacing w:line="240" w:lineRule="auto"/>
        <w:ind w:left="567" w:hanging="567"/>
        <w:rPr>
          <w:noProof/>
          <w:szCs w:val="22"/>
        </w:rPr>
      </w:pPr>
      <w:r w:rsidRPr="0035205F">
        <w:t>Φυλάσσετε στο αρχικό κουτί για να προστατεύεται από το φως.</w:t>
      </w:r>
    </w:p>
    <w:p w14:paraId="36E6525B" w14:textId="77777777" w:rsidR="00AA3D2B" w:rsidRPr="0035205F" w:rsidRDefault="00AA3D2B" w:rsidP="00204AAB">
      <w:pPr>
        <w:spacing w:line="240" w:lineRule="auto"/>
        <w:ind w:left="567" w:hanging="567"/>
        <w:rPr>
          <w:noProof/>
          <w:szCs w:val="22"/>
        </w:rPr>
      </w:pPr>
    </w:p>
    <w:p w14:paraId="36E6525C" w14:textId="77777777" w:rsidR="00AA3D2B" w:rsidRPr="0035205F" w:rsidRDefault="00AA3D2B" w:rsidP="00204AAB">
      <w:pPr>
        <w:spacing w:line="240" w:lineRule="auto"/>
        <w:ind w:left="567" w:hanging="567"/>
        <w:rPr>
          <w:noProof/>
          <w:szCs w:val="22"/>
        </w:rPr>
      </w:pPr>
    </w:p>
    <w:p w14:paraId="36E6525D"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35205F">
        <w:rPr>
          <w:b/>
        </w:rPr>
        <w:t>10.</w:t>
      </w:r>
      <w:r w:rsidRPr="0035205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6E6525E" w14:textId="77777777" w:rsidR="00812D16" w:rsidRPr="0035205F" w:rsidRDefault="00812D16" w:rsidP="00204AAB">
      <w:pPr>
        <w:spacing w:line="240" w:lineRule="auto"/>
        <w:rPr>
          <w:noProof/>
          <w:szCs w:val="22"/>
        </w:rPr>
      </w:pPr>
    </w:p>
    <w:p w14:paraId="36E6525F" w14:textId="77777777" w:rsidR="00812D16" w:rsidRPr="0035205F" w:rsidRDefault="00812D16" w:rsidP="00204AAB">
      <w:pPr>
        <w:spacing w:line="240" w:lineRule="auto"/>
        <w:rPr>
          <w:noProof/>
          <w:szCs w:val="22"/>
        </w:rPr>
      </w:pPr>
    </w:p>
    <w:p w14:paraId="36E65260"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11.</w:t>
      </w:r>
      <w:r w:rsidRPr="0035205F">
        <w:rPr>
          <w:b/>
        </w:rPr>
        <w:tab/>
        <w:t>ΟΝΟΜΑ ΚΑΙ ΔΙΕΥΘΥΝΣΗ ΚΑΤΟΧΟΥ ΤΗΣ ΑΔΕΙΑΣ ΚΥΚΛΟΦΟΡΙΑΣ</w:t>
      </w:r>
    </w:p>
    <w:p w14:paraId="36E65261" w14:textId="77777777" w:rsidR="00812D16" w:rsidRPr="0035205F" w:rsidRDefault="00812D16" w:rsidP="00DB2D84">
      <w:pPr>
        <w:spacing w:line="240" w:lineRule="auto"/>
        <w:rPr>
          <w:noProof/>
          <w:szCs w:val="22"/>
        </w:rPr>
      </w:pPr>
    </w:p>
    <w:p w14:paraId="36E65262" w14:textId="77777777" w:rsidR="007C118C" w:rsidRPr="00832E45" w:rsidRDefault="00C44E7E" w:rsidP="00DB2D84">
      <w:pPr>
        <w:spacing w:line="240" w:lineRule="auto"/>
        <w:rPr>
          <w:lang w:val="fr-CA"/>
          <w:rPrChange w:id="1667" w:author="RWS" w:date="2026-03-18T14:19:00Z" w16du:dateUtc="2026-03-18T14:19:00Z">
            <w:rPr>
              <w:lang w:val="es-ES"/>
            </w:rPr>
          </w:rPrChange>
        </w:rPr>
      </w:pPr>
      <w:r w:rsidRPr="00832E45">
        <w:rPr>
          <w:lang w:val="fr-CA"/>
          <w:rPrChange w:id="1668" w:author="RWS" w:date="2026-03-18T14:19:00Z" w16du:dateUtc="2026-03-18T14:19:00Z">
            <w:rPr>
              <w:lang w:val="es-ES"/>
            </w:rPr>
          </w:rPrChange>
        </w:rPr>
        <w:t>Pfizer Europe MA EEIG</w:t>
      </w:r>
    </w:p>
    <w:p w14:paraId="36E65263" w14:textId="77777777" w:rsidR="007C118C" w:rsidRPr="00832E45" w:rsidRDefault="00C44E7E" w:rsidP="00DB2D84">
      <w:pPr>
        <w:spacing w:line="240" w:lineRule="auto"/>
        <w:rPr>
          <w:lang w:val="fr-CA"/>
          <w:rPrChange w:id="1669" w:author="RWS" w:date="2026-03-18T14:19:00Z" w16du:dateUtc="2026-03-18T14:19:00Z">
            <w:rPr>
              <w:lang w:val="es-ES"/>
            </w:rPr>
          </w:rPrChange>
        </w:rPr>
      </w:pPr>
      <w:r w:rsidRPr="00832E45">
        <w:rPr>
          <w:lang w:val="fr-CA"/>
          <w:rPrChange w:id="1670" w:author="RWS" w:date="2026-03-18T14:19:00Z" w16du:dateUtc="2026-03-18T14:19:00Z">
            <w:rPr>
              <w:lang w:val="es-ES"/>
            </w:rPr>
          </w:rPrChange>
        </w:rPr>
        <w:t>Boulevard de la Plaine 17</w:t>
      </w:r>
    </w:p>
    <w:p w14:paraId="36E65264" w14:textId="77777777" w:rsidR="007C118C" w:rsidRPr="00832E45" w:rsidRDefault="00C44E7E" w:rsidP="00DB2D84">
      <w:pPr>
        <w:spacing w:line="240" w:lineRule="auto"/>
        <w:rPr>
          <w:lang w:val="fr-CA"/>
          <w:rPrChange w:id="1671" w:author="RWS" w:date="2026-03-18T14:19:00Z" w16du:dateUtc="2026-03-18T14:19:00Z">
            <w:rPr/>
          </w:rPrChange>
        </w:rPr>
      </w:pPr>
      <w:r w:rsidRPr="00832E45">
        <w:rPr>
          <w:lang w:val="fr-CA"/>
          <w:rPrChange w:id="1672" w:author="RWS" w:date="2026-03-18T14:19:00Z" w16du:dateUtc="2026-03-18T14:19:00Z">
            <w:rPr/>
          </w:rPrChange>
        </w:rPr>
        <w:t>1050 Bruxelles</w:t>
      </w:r>
    </w:p>
    <w:p w14:paraId="36E65265" w14:textId="77777777" w:rsidR="007C118C" w:rsidRPr="00832E45" w:rsidRDefault="00C44E7E" w:rsidP="00DB2D84">
      <w:pPr>
        <w:spacing w:line="240" w:lineRule="auto"/>
        <w:rPr>
          <w:noProof/>
          <w:szCs w:val="22"/>
          <w:lang w:val="fr-CA"/>
          <w:rPrChange w:id="1673" w:author="RWS" w:date="2026-03-18T14:19:00Z" w16du:dateUtc="2026-03-18T14:19:00Z">
            <w:rPr>
              <w:noProof/>
              <w:szCs w:val="22"/>
            </w:rPr>
          </w:rPrChange>
        </w:rPr>
      </w:pPr>
      <w:r w:rsidRPr="0035205F">
        <w:t>Βέλγιο</w:t>
      </w:r>
    </w:p>
    <w:p w14:paraId="36E65266" w14:textId="77777777" w:rsidR="00812D16" w:rsidRPr="00832E45" w:rsidRDefault="00812D16" w:rsidP="00DB2D84">
      <w:pPr>
        <w:spacing w:line="240" w:lineRule="auto"/>
        <w:rPr>
          <w:noProof/>
          <w:szCs w:val="22"/>
          <w:lang w:val="fr-CA"/>
          <w:rPrChange w:id="1674" w:author="RWS" w:date="2026-03-18T14:19:00Z" w16du:dateUtc="2026-03-18T14:19:00Z">
            <w:rPr>
              <w:noProof/>
              <w:szCs w:val="22"/>
            </w:rPr>
          </w:rPrChange>
        </w:rPr>
      </w:pPr>
    </w:p>
    <w:p w14:paraId="36E65267" w14:textId="77777777" w:rsidR="00812D16" w:rsidRPr="00832E45" w:rsidRDefault="00812D16" w:rsidP="00204AAB">
      <w:pPr>
        <w:spacing w:line="240" w:lineRule="auto"/>
        <w:rPr>
          <w:noProof/>
          <w:szCs w:val="22"/>
          <w:lang w:val="fr-CA"/>
          <w:rPrChange w:id="1675" w:author="RWS" w:date="2026-03-18T14:19:00Z" w16du:dateUtc="2026-03-18T14:19:00Z">
            <w:rPr>
              <w:noProof/>
              <w:szCs w:val="22"/>
            </w:rPr>
          </w:rPrChange>
        </w:rPr>
      </w:pPr>
    </w:p>
    <w:p w14:paraId="36E65268" w14:textId="77777777" w:rsidR="00812D16" w:rsidRPr="00832E45"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lang w:val="fr-CA"/>
          <w:rPrChange w:id="1676" w:author="RWS" w:date="2026-03-18T14:19:00Z" w16du:dateUtc="2026-03-18T14:19:00Z">
            <w:rPr>
              <w:noProof/>
              <w:szCs w:val="22"/>
            </w:rPr>
          </w:rPrChange>
        </w:rPr>
      </w:pPr>
      <w:r w:rsidRPr="00832E45">
        <w:rPr>
          <w:b/>
          <w:lang w:val="fr-CA"/>
          <w:rPrChange w:id="1677" w:author="RWS" w:date="2026-03-18T14:19:00Z" w16du:dateUtc="2026-03-18T14:19:00Z">
            <w:rPr>
              <w:b/>
            </w:rPr>
          </w:rPrChange>
        </w:rPr>
        <w:t>12.</w:t>
      </w:r>
      <w:r w:rsidRPr="00832E45">
        <w:rPr>
          <w:b/>
          <w:lang w:val="fr-CA"/>
          <w:rPrChange w:id="1678" w:author="RWS" w:date="2026-03-18T14:19:00Z" w16du:dateUtc="2026-03-18T14:19:00Z">
            <w:rPr>
              <w:b/>
            </w:rPr>
          </w:rPrChange>
        </w:rPr>
        <w:tab/>
      </w:r>
      <w:r w:rsidRPr="0035205F">
        <w:rPr>
          <w:b/>
        </w:rPr>
        <w:t>ΑΡΙΘΜΟΣ</w:t>
      </w:r>
      <w:r w:rsidRPr="00832E45">
        <w:rPr>
          <w:b/>
          <w:lang w:val="fr-CA"/>
          <w:rPrChange w:id="1679" w:author="RWS" w:date="2026-03-18T14:19:00Z" w16du:dateUtc="2026-03-18T14:19:00Z">
            <w:rPr>
              <w:b/>
            </w:rPr>
          </w:rPrChange>
        </w:rPr>
        <w:t>(</w:t>
      </w:r>
      <w:r w:rsidRPr="0035205F">
        <w:rPr>
          <w:b/>
        </w:rPr>
        <w:t>ΟΙ</w:t>
      </w:r>
      <w:r w:rsidRPr="00832E45">
        <w:rPr>
          <w:b/>
          <w:lang w:val="fr-CA"/>
          <w:rPrChange w:id="1680" w:author="RWS" w:date="2026-03-18T14:19:00Z" w16du:dateUtc="2026-03-18T14:19:00Z">
            <w:rPr>
              <w:b/>
            </w:rPr>
          </w:rPrChange>
        </w:rPr>
        <w:t xml:space="preserve">) </w:t>
      </w:r>
      <w:r w:rsidRPr="0035205F">
        <w:rPr>
          <w:b/>
        </w:rPr>
        <w:t>ΑΔΕΙΑΣ</w:t>
      </w:r>
      <w:r w:rsidRPr="00832E45">
        <w:rPr>
          <w:b/>
          <w:lang w:val="fr-CA"/>
          <w:rPrChange w:id="1681" w:author="RWS" w:date="2026-03-18T14:19:00Z" w16du:dateUtc="2026-03-18T14:19:00Z">
            <w:rPr>
              <w:b/>
            </w:rPr>
          </w:rPrChange>
        </w:rPr>
        <w:t xml:space="preserve"> </w:t>
      </w:r>
      <w:r w:rsidRPr="0035205F">
        <w:rPr>
          <w:b/>
        </w:rPr>
        <w:t>ΚΥΚΛΟΦΟΡΙΑΣ</w:t>
      </w:r>
      <w:r w:rsidRPr="00832E45">
        <w:rPr>
          <w:b/>
          <w:lang w:val="fr-CA"/>
          <w:rPrChange w:id="1682" w:author="RWS" w:date="2026-03-18T14:19:00Z" w16du:dateUtc="2026-03-18T14:19:00Z">
            <w:rPr>
              <w:b/>
            </w:rPr>
          </w:rPrChange>
        </w:rPr>
        <w:t xml:space="preserve"> </w:t>
      </w:r>
    </w:p>
    <w:p w14:paraId="36E65269" w14:textId="77777777" w:rsidR="00812D16" w:rsidRPr="00832E45" w:rsidRDefault="00812D16" w:rsidP="00713760">
      <w:pPr>
        <w:spacing w:line="240" w:lineRule="auto"/>
        <w:rPr>
          <w:noProof/>
          <w:szCs w:val="22"/>
          <w:lang w:val="fr-CA"/>
          <w:rPrChange w:id="1683" w:author="RWS" w:date="2026-03-18T14:19:00Z" w16du:dateUtc="2026-03-18T14:19:00Z">
            <w:rPr>
              <w:noProof/>
              <w:szCs w:val="22"/>
            </w:rPr>
          </w:rPrChange>
        </w:rPr>
      </w:pPr>
    </w:p>
    <w:p w14:paraId="36E6526A" w14:textId="6E534814" w:rsidR="00812D16" w:rsidRPr="00832E45" w:rsidRDefault="00C44E7E" w:rsidP="00713760">
      <w:pPr>
        <w:spacing w:line="240" w:lineRule="auto"/>
        <w:rPr>
          <w:noProof/>
          <w:lang w:val="fr-CA"/>
          <w:rPrChange w:id="1684" w:author="RWS" w:date="2026-03-18T14:19:00Z" w16du:dateUtc="2026-03-18T14:19:00Z">
            <w:rPr>
              <w:noProof/>
            </w:rPr>
          </w:rPrChange>
        </w:rPr>
      </w:pPr>
      <w:r w:rsidRPr="00832E45">
        <w:rPr>
          <w:lang w:val="fr-CA"/>
          <w:rPrChange w:id="1685" w:author="RWS" w:date="2026-03-18T14:19:00Z" w16du:dateUtc="2026-03-18T14:19:00Z">
            <w:rPr/>
          </w:rPrChange>
        </w:rPr>
        <w:t>EU/1/</w:t>
      </w:r>
      <w:r w:rsidR="001C1EAB" w:rsidRPr="00832E45">
        <w:rPr>
          <w:lang w:val="fr-CA"/>
          <w:rPrChange w:id="1686" w:author="RWS" w:date="2026-03-18T14:19:00Z" w16du:dateUtc="2026-03-18T14:19:00Z">
            <w:rPr/>
          </w:rPrChange>
        </w:rPr>
        <w:t>24</w:t>
      </w:r>
      <w:r w:rsidRPr="00832E45">
        <w:rPr>
          <w:lang w:val="fr-CA"/>
          <w:rPrChange w:id="1687" w:author="RWS" w:date="2026-03-18T14:19:00Z" w16du:dateUtc="2026-03-18T14:19:00Z">
            <w:rPr/>
          </w:rPrChange>
        </w:rPr>
        <w:t>/</w:t>
      </w:r>
      <w:r w:rsidR="001C1EAB" w:rsidRPr="00832E45">
        <w:rPr>
          <w:lang w:val="fr-CA"/>
          <w:rPrChange w:id="1688" w:author="RWS" w:date="2026-03-18T14:19:00Z" w16du:dateUtc="2026-03-18T14:19:00Z">
            <w:rPr/>
          </w:rPrChange>
        </w:rPr>
        <w:t>1874</w:t>
      </w:r>
      <w:r w:rsidRPr="00832E45">
        <w:rPr>
          <w:lang w:val="fr-CA"/>
          <w:rPrChange w:id="1689" w:author="RWS" w:date="2026-03-18T14:19:00Z" w16du:dateUtc="2026-03-18T14:19:00Z">
            <w:rPr/>
          </w:rPrChange>
        </w:rPr>
        <w:t>/001</w:t>
      </w:r>
    </w:p>
    <w:p w14:paraId="36E6526B" w14:textId="77777777" w:rsidR="00812D16" w:rsidRPr="00832E45" w:rsidRDefault="00812D16" w:rsidP="00713760">
      <w:pPr>
        <w:spacing w:line="240" w:lineRule="auto"/>
        <w:rPr>
          <w:noProof/>
          <w:szCs w:val="22"/>
          <w:lang w:val="fr-CA"/>
          <w:rPrChange w:id="1690" w:author="RWS" w:date="2026-03-18T14:19:00Z" w16du:dateUtc="2026-03-18T14:19:00Z">
            <w:rPr>
              <w:noProof/>
              <w:szCs w:val="22"/>
            </w:rPr>
          </w:rPrChange>
        </w:rPr>
      </w:pPr>
    </w:p>
    <w:p w14:paraId="36E6526C" w14:textId="77777777" w:rsidR="00812D16" w:rsidRPr="00832E45" w:rsidRDefault="00812D16" w:rsidP="00204AAB">
      <w:pPr>
        <w:spacing w:line="240" w:lineRule="auto"/>
        <w:rPr>
          <w:noProof/>
          <w:szCs w:val="22"/>
          <w:lang w:val="fr-CA"/>
          <w:rPrChange w:id="1691" w:author="RWS" w:date="2026-03-18T14:19:00Z" w16du:dateUtc="2026-03-18T14:19:00Z">
            <w:rPr>
              <w:noProof/>
              <w:szCs w:val="22"/>
            </w:rPr>
          </w:rPrChange>
        </w:rPr>
      </w:pPr>
    </w:p>
    <w:p w14:paraId="36E6526D" w14:textId="77777777" w:rsidR="00812D16" w:rsidRPr="00832E45"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lang w:val="fr-CA"/>
          <w:rPrChange w:id="1692" w:author="RWS" w:date="2026-03-18T14:19:00Z" w16du:dateUtc="2026-03-18T14:19:00Z">
            <w:rPr>
              <w:noProof/>
              <w:szCs w:val="22"/>
            </w:rPr>
          </w:rPrChange>
        </w:rPr>
      </w:pPr>
      <w:r w:rsidRPr="00832E45">
        <w:rPr>
          <w:b/>
          <w:lang w:val="fr-CA"/>
          <w:rPrChange w:id="1693" w:author="RWS" w:date="2026-03-18T14:19:00Z" w16du:dateUtc="2026-03-18T14:19:00Z">
            <w:rPr>
              <w:b/>
            </w:rPr>
          </w:rPrChange>
        </w:rPr>
        <w:t>13.</w:t>
      </w:r>
      <w:r w:rsidRPr="00832E45">
        <w:rPr>
          <w:b/>
          <w:lang w:val="fr-CA"/>
          <w:rPrChange w:id="1694" w:author="RWS" w:date="2026-03-18T14:19:00Z" w16du:dateUtc="2026-03-18T14:19:00Z">
            <w:rPr>
              <w:b/>
            </w:rPr>
          </w:rPrChange>
        </w:rPr>
        <w:tab/>
      </w:r>
      <w:r w:rsidRPr="0035205F">
        <w:rPr>
          <w:b/>
        </w:rPr>
        <w:t>ΑΡΙΘΜΟΣ</w:t>
      </w:r>
      <w:r w:rsidRPr="00832E45">
        <w:rPr>
          <w:b/>
          <w:lang w:val="fr-CA"/>
          <w:rPrChange w:id="1695" w:author="RWS" w:date="2026-03-18T14:19:00Z" w16du:dateUtc="2026-03-18T14:19:00Z">
            <w:rPr>
              <w:b/>
            </w:rPr>
          </w:rPrChange>
        </w:rPr>
        <w:t xml:space="preserve"> </w:t>
      </w:r>
      <w:r w:rsidRPr="0035205F">
        <w:rPr>
          <w:b/>
        </w:rPr>
        <w:t>ΠΑΡΤΙΔΑΣ</w:t>
      </w:r>
    </w:p>
    <w:p w14:paraId="36E6526E" w14:textId="77777777" w:rsidR="00812D16" w:rsidRPr="00832E45" w:rsidRDefault="00812D16" w:rsidP="00204AAB">
      <w:pPr>
        <w:spacing w:line="240" w:lineRule="auto"/>
        <w:rPr>
          <w:i/>
          <w:noProof/>
          <w:szCs w:val="22"/>
          <w:lang w:val="fr-CA"/>
          <w:rPrChange w:id="1696" w:author="RWS" w:date="2026-03-18T14:19:00Z" w16du:dateUtc="2026-03-18T14:19:00Z">
            <w:rPr>
              <w:i/>
              <w:noProof/>
              <w:szCs w:val="22"/>
            </w:rPr>
          </w:rPrChange>
        </w:rPr>
      </w:pPr>
    </w:p>
    <w:p w14:paraId="36E6526F" w14:textId="77777777" w:rsidR="00812D16" w:rsidRPr="00832E45" w:rsidRDefault="00C44E7E" w:rsidP="00204AAB">
      <w:pPr>
        <w:spacing w:line="240" w:lineRule="auto"/>
        <w:rPr>
          <w:noProof/>
          <w:szCs w:val="22"/>
          <w:lang w:val="fr-CA"/>
          <w:rPrChange w:id="1697" w:author="RWS" w:date="2026-03-18T14:19:00Z" w16du:dateUtc="2026-03-18T14:19:00Z">
            <w:rPr>
              <w:noProof/>
              <w:szCs w:val="22"/>
            </w:rPr>
          </w:rPrChange>
        </w:rPr>
      </w:pPr>
      <w:r w:rsidRPr="0035205F">
        <w:t>Παρτίδα</w:t>
      </w:r>
    </w:p>
    <w:p w14:paraId="36E65270" w14:textId="77777777" w:rsidR="00E37B2F" w:rsidRPr="00832E45" w:rsidRDefault="00E37B2F" w:rsidP="00204AAB">
      <w:pPr>
        <w:spacing w:line="240" w:lineRule="auto"/>
        <w:rPr>
          <w:noProof/>
          <w:szCs w:val="22"/>
          <w:lang w:val="fr-CA"/>
          <w:rPrChange w:id="1698" w:author="RWS" w:date="2026-03-18T14:19:00Z" w16du:dateUtc="2026-03-18T14:19:00Z">
            <w:rPr>
              <w:noProof/>
              <w:szCs w:val="22"/>
            </w:rPr>
          </w:rPrChange>
        </w:rPr>
      </w:pPr>
    </w:p>
    <w:p w14:paraId="36E65271" w14:textId="77777777" w:rsidR="00CA4E21" w:rsidRPr="00832E45" w:rsidRDefault="00CA4E21" w:rsidP="00204AAB">
      <w:pPr>
        <w:spacing w:line="240" w:lineRule="auto"/>
        <w:rPr>
          <w:noProof/>
          <w:szCs w:val="22"/>
          <w:lang w:val="fr-CA"/>
          <w:rPrChange w:id="1699" w:author="RWS" w:date="2026-03-18T14:19:00Z" w16du:dateUtc="2026-03-18T14:19:00Z">
            <w:rPr>
              <w:noProof/>
              <w:szCs w:val="22"/>
            </w:rPr>
          </w:rPrChange>
        </w:rPr>
      </w:pPr>
    </w:p>
    <w:p w14:paraId="36E65272"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35205F">
        <w:rPr>
          <w:b/>
        </w:rPr>
        <w:t>14.</w:t>
      </w:r>
      <w:r w:rsidRPr="0035205F">
        <w:rPr>
          <w:b/>
        </w:rPr>
        <w:tab/>
        <w:t>ΓΕΝΙΚΗ ΚΑΤΑΤΑΞΗ ΓΙΑ ΤΗ ΔΙΑΘΕΣΗ</w:t>
      </w:r>
    </w:p>
    <w:p w14:paraId="36E65273" w14:textId="77777777" w:rsidR="00812D16" w:rsidRPr="0035205F" w:rsidRDefault="00812D16" w:rsidP="00204AAB">
      <w:pPr>
        <w:spacing w:line="240" w:lineRule="auto"/>
        <w:rPr>
          <w:i/>
          <w:noProof/>
          <w:szCs w:val="22"/>
        </w:rPr>
      </w:pPr>
    </w:p>
    <w:p w14:paraId="36E65274" w14:textId="77777777" w:rsidR="00812D16" w:rsidRPr="0035205F" w:rsidRDefault="00812D16" w:rsidP="00204AAB">
      <w:pPr>
        <w:spacing w:line="240" w:lineRule="auto"/>
        <w:rPr>
          <w:noProof/>
          <w:szCs w:val="22"/>
        </w:rPr>
      </w:pPr>
    </w:p>
    <w:p w14:paraId="36E65275" w14:textId="77777777" w:rsidR="00812D16" w:rsidRPr="0035205F"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35205F">
        <w:rPr>
          <w:b/>
        </w:rPr>
        <w:t>15.</w:t>
      </w:r>
      <w:r w:rsidRPr="0035205F">
        <w:rPr>
          <w:b/>
        </w:rPr>
        <w:tab/>
        <w:t>ΟΔΗΓΙΕΣ ΧΡΗΣΗΣ</w:t>
      </w:r>
    </w:p>
    <w:p w14:paraId="36E65276" w14:textId="77777777" w:rsidR="00812D16" w:rsidRPr="0035205F" w:rsidRDefault="00812D16" w:rsidP="00204AAB">
      <w:pPr>
        <w:spacing w:line="240" w:lineRule="auto"/>
        <w:rPr>
          <w:noProof/>
          <w:szCs w:val="22"/>
        </w:rPr>
      </w:pPr>
    </w:p>
    <w:p w14:paraId="36E65277" w14:textId="77777777" w:rsidR="00812D16" w:rsidRPr="0035205F" w:rsidRDefault="00812D16" w:rsidP="00204AAB">
      <w:pPr>
        <w:spacing w:line="240" w:lineRule="auto"/>
        <w:rPr>
          <w:noProof/>
          <w:szCs w:val="22"/>
        </w:rPr>
      </w:pPr>
    </w:p>
    <w:p w14:paraId="36E65278" w14:textId="77777777" w:rsidR="00812D16" w:rsidRPr="0035205F"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35205F">
        <w:rPr>
          <w:b/>
        </w:rPr>
        <w:t>16.</w:t>
      </w:r>
      <w:r w:rsidRPr="0035205F">
        <w:rPr>
          <w:b/>
        </w:rPr>
        <w:tab/>
        <w:t>ΠΛΗΡΟΦΟΡΙΕΣ ΣΕ BRAILLE</w:t>
      </w:r>
    </w:p>
    <w:p w14:paraId="36E65279" w14:textId="77777777" w:rsidR="00812D16" w:rsidRPr="0035205F" w:rsidRDefault="00812D16" w:rsidP="00204AAB">
      <w:pPr>
        <w:spacing w:line="240" w:lineRule="auto"/>
        <w:rPr>
          <w:noProof/>
          <w:szCs w:val="22"/>
        </w:rPr>
      </w:pPr>
    </w:p>
    <w:p w14:paraId="36E6527A" w14:textId="62762487" w:rsidR="00772788" w:rsidRPr="0035205F" w:rsidRDefault="00637BFE" w:rsidP="00204AAB">
      <w:pPr>
        <w:spacing w:line="240" w:lineRule="auto"/>
        <w:rPr>
          <w:noProof/>
          <w:szCs w:val="22"/>
        </w:rPr>
      </w:pPr>
      <w:r w:rsidRPr="0035205F">
        <w:t>Hympavzi</w:t>
      </w:r>
      <w:r w:rsidR="00C44E7E" w:rsidRPr="0035205F">
        <w:t xml:space="preserve"> 150 mg</w:t>
      </w:r>
    </w:p>
    <w:p w14:paraId="36E6527B" w14:textId="77777777" w:rsidR="005C71E4" w:rsidRPr="0035205F" w:rsidRDefault="005C71E4" w:rsidP="00204AAB">
      <w:pPr>
        <w:spacing w:line="240" w:lineRule="auto"/>
        <w:rPr>
          <w:noProof/>
          <w:szCs w:val="22"/>
          <w:shd w:val="clear" w:color="auto" w:fill="CCCCCC"/>
        </w:rPr>
      </w:pPr>
    </w:p>
    <w:p w14:paraId="36E6527C" w14:textId="77777777" w:rsidR="005C71E4" w:rsidRPr="0035205F" w:rsidRDefault="005C71E4" w:rsidP="00204AAB">
      <w:pPr>
        <w:spacing w:line="240" w:lineRule="auto"/>
        <w:rPr>
          <w:noProof/>
          <w:szCs w:val="22"/>
          <w:shd w:val="clear" w:color="auto" w:fill="CCCCCC"/>
        </w:rPr>
      </w:pPr>
    </w:p>
    <w:p w14:paraId="36E6527D" w14:textId="77777777" w:rsidR="005C71E4" w:rsidRPr="0035205F" w:rsidRDefault="00C44E7E" w:rsidP="00AB799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35205F">
        <w:rPr>
          <w:b/>
        </w:rPr>
        <w:t>17.</w:t>
      </w:r>
      <w:r w:rsidRPr="0035205F">
        <w:rPr>
          <w:b/>
        </w:rPr>
        <w:tab/>
        <w:t>ΜΟΝΑΔΙΚΟΣ ΑΝΑΓΝΩΡΙΣΤΙΚΟΣ ΚΩΔΙΚΟΣ – ΔΙΣΔΙΑΣΤΑΤΟΣ ΓΡΑΜΜΩΤΟΣ ΚΩΔΙΚΑΣ (2D)</w:t>
      </w:r>
    </w:p>
    <w:p w14:paraId="36E6527E" w14:textId="77777777" w:rsidR="005C71E4" w:rsidRPr="0035205F" w:rsidRDefault="005C71E4" w:rsidP="005C71E4">
      <w:pPr>
        <w:tabs>
          <w:tab w:val="clear" w:pos="567"/>
        </w:tabs>
        <w:spacing w:line="240" w:lineRule="auto"/>
        <w:rPr>
          <w:noProof/>
        </w:rPr>
      </w:pPr>
    </w:p>
    <w:p w14:paraId="36E6527F" w14:textId="61B9FC10" w:rsidR="005C71E4" w:rsidRPr="0035205F" w:rsidRDefault="00C44E7E" w:rsidP="005C71E4">
      <w:pPr>
        <w:spacing w:line="240" w:lineRule="auto"/>
        <w:rPr>
          <w:noProof/>
          <w:szCs w:val="22"/>
          <w:shd w:val="clear" w:color="auto" w:fill="CCCCCC"/>
        </w:rPr>
      </w:pPr>
      <w:r w:rsidRPr="0035205F">
        <w:rPr>
          <w:highlight w:val="lightGray"/>
        </w:rPr>
        <w:t>Δισδιάστατος γραμμωτός κώδικας (2D) που φέρει τον περιληφθέντα μοναδικό αναγνωριστικό κωδικό.</w:t>
      </w:r>
    </w:p>
    <w:p w14:paraId="36E65280" w14:textId="77777777" w:rsidR="005C71E4" w:rsidRPr="0035205F" w:rsidRDefault="005C71E4" w:rsidP="005C71E4">
      <w:pPr>
        <w:tabs>
          <w:tab w:val="clear" w:pos="567"/>
        </w:tabs>
        <w:spacing w:line="240" w:lineRule="auto"/>
        <w:rPr>
          <w:noProof/>
        </w:rPr>
      </w:pPr>
    </w:p>
    <w:p w14:paraId="36E65281" w14:textId="77777777" w:rsidR="005C71E4" w:rsidRPr="0035205F" w:rsidRDefault="005C71E4" w:rsidP="005C71E4">
      <w:pPr>
        <w:tabs>
          <w:tab w:val="clear" w:pos="567"/>
        </w:tabs>
        <w:spacing w:line="240" w:lineRule="auto"/>
        <w:rPr>
          <w:noProof/>
        </w:rPr>
      </w:pPr>
    </w:p>
    <w:p w14:paraId="36E65282" w14:textId="77777777" w:rsidR="005C71E4" w:rsidRPr="0035205F" w:rsidRDefault="00C44E7E" w:rsidP="00AB799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35205F">
        <w:rPr>
          <w:b/>
        </w:rPr>
        <w:t>18.</w:t>
      </w:r>
      <w:r w:rsidRPr="0035205F">
        <w:rPr>
          <w:b/>
        </w:rPr>
        <w:tab/>
        <w:t>ΜΟΝΑΔΙΚΟΣ ΑΝΑΓΝΩΡΙΣΤΙΚΟΣ ΚΩΔΙΚΟΣ – ΔΕΔΟΜΕΝΑ ΑΝΑΓΝΩΣΙΜΑ ΑΠΟ ΤΟΝ ΑΝΘΡΩΠΟ</w:t>
      </w:r>
    </w:p>
    <w:p w14:paraId="36E65283" w14:textId="77777777" w:rsidR="005C71E4" w:rsidRPr="0035205F" w:rsidRDefault="005C71E4" w:rsidP="005C71E4">
      <w:pPr>
        <w:tabs>
          <w:tab w:val="clear" w:pos="567"/>
        </w:tabs>
        <w:spacing w:line="240" w:lineRule="auto"/>
        <w:rPr>
          <w:noProof/>
        </w:rPr>
      </w:pPr>
    </w:p>
    <w:p w14:paraId="36E65284" w14:textId="77777777" w:rsidR="005C71E4" w:rsidRPr="0035205F" w:rsidRDefault="00C44E7E" w:rsidP="005C71E4">
      <w:pPr>
        <w:rPr>
          <w:szCs w:val="22"/>
        </w:rPr>
      </w:pPr>
      <w:r w:rsidRPr="0035205F">
        <w:t>PC</w:t>
      </w:r>
    </w:p>
    <w:p w14:paraId="36E65285" w14:textId="77777777" w:rsidR="005C71E4" w:rsidRPr="0035205F" w:rsidRDefault="00C44E7E" w:rsidP="005C71E4">
      <w:pPr>
        <w:rPr>
          <w:szCs w:val="22"/>
        </w:rPr>
      </w:pPr>
      <w:r w:rsidRPr="0035205F">
        <w:t>SN</w:t>
      </w:r>
    </w:p>
    <w:p w14:paraId="36E65288" w14:textId="6F9C7840" w:rsidR="003A2407" w:rsidRPr="0035205F" w:rsidRDefault="00C44E7E" w:rsidP="00204AAB">
      <w:pPr>
        <w:spacing w:line="240" w:lineRule="auto"/>
        <w:rPr>
          <w:b/>
          <w:noProof/>
          <w:szCs w:val="22"/>
        </w:rPr>
      </w:pPr>
      <w:r w:rsidRPr="0035205F">
        <w:t>NN</w:t>
      </w:r>
      <w:r w:rsidRPr="0035205F">
        <w:br w:type="page"/>
      </w:r>
    </w:p>
    <w:p w14:paraId="36E65289"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35205F">
        <w:rPr>
          <w:b/>
        </w:rPr>
        <w:lastRenderedPageBreak/>
        <w:t>ΕΛΑΧΙΣΤΕΣ ΕΝΔΕΙΞΕΙΣ ΠΟΥ ΠΡΕΠΕΙ ΝΑ ΑΝΑΓΡΑΦΟΝΤΑΙ ΣΤΙΣ ΜΙΚΡΕΣ ΣΤΟΙΧΕΙΩΔΕΙΣ ΣΥΣΚΕΥΑΣΙΕΣ</w:t>
      </w:r>
    </w:p>
    <w:p w14:paraId="36E6528A" w14:textId="77777777" w:rsidR="00812D16" w:rsidRPr="0035205F"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35205F">
        <w:rPr>
          <w:b/>
        </w:rPr>
        <w:t>ΕΤΙΚΕΤΑ ΠΡΟΓΕΜΙΣΜΕΝΗΣ ΣΥΡΙΓΓΑΣ</w:t>
      </w:r>
    </w:p>
    <w:p w14:paraId="36E6528C" w14:textId="77777777" w:rsidR="00812D16" w:rsidRPr="0035205F" w:rsidRDefault="00812D16" w:rsidP="00204AAB">
      <w:pPr>
        <w:spacing w:line="240" w:lineRule="auto"/>
        <w:rPr>
          <w:noProof/>
          <w:szCs w:val="22"/>
        </w:rPr>
      </w:pPr>
    </w:p>
    <w:p w14:paraId="36E6528D" w14:textId="77777777" w:rsidR="00812D16" w:rsidRPr="0035205F" w:rsidRDefault="00812D16" w:rsidP="00204AAB">
      <w:pPr>
        <w:spacing w:line="240" w:lineRule="auto"/>
        <w:rPr>
          <w:noProof/>
          <w:szCs w:val="22"/>
        </w:rPr>
      </w:pPr>
    </w:p>
    <w:p w14:paraId="36E6528E"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1.</w:t>
      </w:r>
      <w:r w:rsidRPr="0035205F">
        <w:rPr>
          <w:b/>
        </w:rPr>
        <w:tab/>
        <w:t>ΟΝΟΜΑΣΙΑ ΤΟΥ ΦΑΡΜΑΚΕΥΤΙΚΟΥ ΠΡΟΪΟΝΤΟΣ ΚΑΙ ΟΔΟΣ(ΟΙ) ΧΟΡΗΓΗΣΗΣ</w:t>
      </w:r>
    </w:p>
    <w:p w14:paraId="36E6528F" w14:textId="77777777" w:rsidR="00812D16" w:rsidRPr="0035205F" w:rsidRDefault="00812D16" w:rsidP="00204AAB">
      <w:pPr>
        <w:spacing w:line="240" w:lineRule="auto"/>
        <w:ind w:left="567" w:hanging="567"/>
        <w:rPr>
          <w:noProof/>
          <w:szCs w:val="22"/>
        </w:rPr>
      </w:pPr>
    </w:p>
    <w:p w14:paraId="36E65290" w14:textId="69644068" w:rsidR="00812D16" w:rsidRPr="0035205F" w:rsidRDefault="00637BFE" w:rsidP="00540FB7">
      <w:pPr>
        <w:spacing w:line="240" w:lineRule="auto"/>
        <w:outlineLvl w:val="1"/>
        <w:rPr>
          <w:noProof/>
          <w:szCs w:val="22"/>
        </w:rPr>
      </w:pPr>
      <w:r w:rsidRPr="0035205F">
        <w:t>Hympavzi</w:t>
      </w:r>
      <w:r w:rsidR="00C44E7E" w:rsidRPr="0035205F">
        <w:t xml:space="preserve"> 150 mg ενέσιμο </w:t>
      </w:r>
      <w:r w:rsidR="00C44E7E" w:rsidRPr="0035205F">
        <w:rPr>
          <w:highlight w:val="lightGray"/>
        </w:rPr>
        <w:t>διάλυμα</w:t>
      </w:r>
    </w:p>
    <w:p w14:paraId="36E65291" w14:textId="77777777" w:rsidR="00812D16" w:rsidRPr="0035205F" w:rsidRDefault="00C44E7E" w:rsidP="00204AAB">
      <w:pPr>
        <w:spacing w:line="240" w:lineRule="auto"/>
        <w:rPr>
          <w:noProof/>
          <w:szCs w:val="22"/>
        </w:rPr>
      </w:pPr>
      <w:r w:rsidRPr="0035205F">
        <w:t>μαρστασιμάμπη</w:t>
      </w:r>
    </w:p>
    <w:p w14:paraId="36E65292" w14:textId="0C010887" w:rsidR="00812D16" w:rsidRPr="0035205F" w:rsidRDefault="00B408D3" w:rsidP="00204AAB">
      <w:pPr>
        <w:spacing w:line="240" w:lineRule="auto"/>
        <w:rPr>
          <w:noProof/>
          <w:szCs w:val="22"/>
        </w:rPr>
      </w:pPr>
      <w:r w:rsidRPr="0035205F">
        <w:rPr>
          <w:noProof/>
          <w:szCs w:val="22"/>
        </w:rPr>
        <w:t>SC</w:t>
      </w:r>
    </w:p>
    <w:p w14:paraId="36E65293" w14:textId="77777777" w:rsidR="00812D16" w:rsidRPr="0035205F" w:rsidRDefault="00812D16" w:rsidP="00204AAB">
      <w:pPr>
        <w:spacing w:line="240" w:lineRule="auto"/>
        <w:rPr>
          <w:noProof/>
          <w:szCs w:val="22"/>
        </w:rPr>
      </w:pPr>
    </w:p>
    <w:p w14:paraId="36E65294" w14:textId="77777777" w:rsidR="00812D16" w:rsidRPr="0035205F" w:rsidRDefault="00812D16" w:rsidP="00204AAB">
      <w:pPr>
        <w:spacing w:line="240" w:lineRule="auto"/>
        <w:rPr>
          <w:noProof/>
          <w:szCs w:val="22"/>
        </w:rPr>
      </w:pPr>
    </w:p>
    <w:p w14:paraId="36E65295"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35205F">
        <w:rPr>
          <w:b/>
        </w:rPr>
        <w:t>2.</w:t>
      </w:r>
      <w:r w:rsidRPr="0035205F">
        <w:tab/>
      </w:r>
      <w:r w:rsidRPr="0035205F">
        <w:rPr>
          <w:b/>
        </w:rPr>
        <w:t>ΤΡΟΠΟΣ ΧΟΡΗΓΗΣΗΣ</w:t>
      </w:r>
    </w:p>
    <w:p w14:paraId="36E65296" w14:textId="77777777" w:rsidR="00812D16" w:rsidRPr="0035205F" w:rsidRDefault="00812D16" w:rsidP="00204AAB">
      <w:pPr>
        <w:spacing w:line="240" w:lineRule="auto"/>
        <w:rPr>
          <w:noProof/>
          <w:szCs w:val="22"/>
        </w:rPr>
      </w:pPr>
    </w:p>
    <w:p w14:paraId="36E65297" w14:textId="77777777" w:rsidR="003E1526" w:rsidRPr="0035205F" w:rsidRDefault="003E1526" w:rsidP="00204AAB">
      <w:pPr>
        <w:spacing w:line="240" w:lineRule="auto"/>
        <w:rPr>
          <w:noProof/>
          <w:szCs w:val="22"/>
        </w:rPr>
      </w:pPr>
    </w:p>
    <w:p w14:paraId="36E65298"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3.</w:t>
      </w:r>
      <w:r w:rsidRPr="0035205F">
        <w:rPr>
          <w:b/>
        </w:rPr>
        <w:tab/>
        <w:t>ΗΜΕΡΟΜΗΝΙΑ ΛΗΞΗΣ</w:t>
      </w:r>
    </w:p>
    <w:p w14:paraId="36E65299" w14:textId="77777777" w:rsidR="00812D16" w:rsidRPr="0035205F" w:rsidRDefault="00812D16" w:rsidP="00204AAB">
      <w:pPr>
        <w:spacing w:line="240" w:lineRule="auto"/>
      </w:pPr>
    </w:p>
    <w:p w14:paraId="36E6529A" w14:textId="77777777" w:rsidR="00812D16" w:rsidRPr="0035205F" w:rsidRDefault="00C44E7E" w:rsidP="00204AAB">
      <w:pPr>
        <w:spacing w:line="240" w:lineRule="auto"/>
      </w:pPr>
      <w:r w:rsidRPr="0035205F">
        <w:t>ΛΗΞΗ</w:t>
      </w:r>
    </w:p>
    <w:p w14:paraId="36E6529B" w14:textId="77777777" w:rsidR="00C83F02" w:rsidRPr="0035205F" w:rsidRDefault="00C83F02" w:rsidP="00204AAB">
      <w:pPr>
        <w:spacing w:line="240" w:lineRule="auto"/>
      </w:pPr>
    </w:p>
    <w:p w14:paraId="36E6529C" w14:textId="77777777" w:rsidR="00C83F02" w:rsidRPr="0035205F" w:rsidRDefault="00C83F02" w:rsidP="00204AAB">
      <w:pPr>
        <w:spacing w:line="240" w:lineRule="auto"/>
      </w:pPr>
    </w:p>
    <w:p w14:paraId="36E6529D"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35205F">
        <w:rPr>
          <w:b/>
        </w:rPr>
        <w:t>4.</w:t>
      </w:r>
      <w:r w:rsidRPr="0035205F">
        <w:rPr>
          <w:b/>
        </w:rPr>
        <w:tab/>
        <w:t>ΑΡΙΘΜΟΣ ΠΑΡΤΙΔΑΣ</w:t>
      </w:r>
    </w:p>
    <w:p w14:paraId="36E6529E" w14:textId="77777777" w:rsidR="00812D16" w:rsidRPr="0035205F" w:rsidRDefault="00812D16" w:rsidP="00204AAB">
      <w:pPr>
        <w:spacing w:line="240" w:lineRule="auto"/>
        <w:ind w:right="113"/>
      </w:pPr>
    </w:p>
    <w:p w14:paraId="36E6529F" w14:textId="77777777" w:rsidR="00812D16" w:rsidRPr="0035205F" w:rsidRDefault="00C44E7E" w:rsidP="00204AAB">
      <w:pPr>
        <w:spacing w:line="240" w:lineRule="auto"/>
        <w:ind w:right="113"/>
      </w:pPr>
      <w:r w:rsidRPr="0035205F">
        <w:t>Παρτίδα</w:t>
      </w:r>
    </w:p>
    <w:p w14:paraId="36E652A0" w14:textId="77777777" w:rsidR="006E136B" w:rsidRPr="0035205F" w:rsidRDefault="006E136B" w:rsidP="00204AAB">
      <w:pPr>
        <w:spacing w:line="240" w:lineRule="auto"/>
        <w:ind w:right="113"/>
      </w:pPr>
    </w:p>
    <w:p w14:paraId="36E652A1" w14:textId="77777777" w:rsidR="006E136B" w:rsidRPr="0035205F" w:rsidRDefault="006E136B" w:rsidP="00204AAB">
      <w:pPr>
        <w:spacing w:line="240" w:lineRule="auto"/>
        <w:ind w:right="113"/>
      </w:pPr>
    </w:p>
    <w:p w14:paraId="36E652A2"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5.</w:t>
      </w:r>
      <w:r w:rsidRPr="0035205F">
        <w:rPr>
          <w:b/>
        </w:rPr>
        <w:tab/>
        <w:t>ΠΕΡΙΕΧΟΜΕΝΟ ΚΑΤΑ ΒΑΡΟΣ, ΚΑΤ' ΟΓΚΟ Ή ΚΑΤΑ ΜΟΝΑΔΑ</w:t>
      </w:r>
    </w:p>
    <w:p w14:paraId="36E652A3" w14:textId="77777777" w:rsidR="00812D16" w:rsidRPr="0035205F" w:rsidRDefault="00812D16" w:rsidP="00204AAB">
      <w:pPr>
        <w:spacing w:line="240" w:lineRule="auto"/>
        <w:ind w:right="113"/>
        <w:rPr>
          <w:noProof/>
          <w:szCs w:val="22"/>
        </w:rPr>
      </w:pPr>
    </w:p>
    <w:p w14:paraId="36E652A4" w14:textId="77777777" w:rsidR="00812D16" w:rsidRPr="0035205F" w:rsidRDefault="00C44E7E" w:rsidP="00204AAB">
      <w:pPr>
        <w:spacing w:line="240" w:lineRule="auto"/>
        <w:ind w:right="113"/>
        <w:rPr>
          <w:noProof/>
          <w:szCs w:val="22"/>
        </w:rPr>
      </w:pPr>
      <w:r w:rsidRPr="0035205F">
        <w:t>1 ml</w:t>
      </w:r>
    </w:p>
    <w:p w14:paraId="36E652A5" w14:textId="77777777" w:rsidR="006E136B" w:rsidRPr="0035205F" w:rsidRDefault="006E136B" w:rsidP="00204AAB">
      <w:pPr>
        <w:spacing w:line="240" w:lineRule="auto"/>
        <w:ind w:right="113"/>
        <w:rPr>
          <w:noProof/>
          <w:szCs w:val="22"/>
        </w:rPr>
      </w:pPr>
    </w:p>
    <w:p w14:paraId="36E652A6" w14:textId="77777777" w:rsidR="006E136B" w:rsidRPr="0035205F" w:rsidRDefault="006E136B" w:rsidP="00204AAB">
      <w:pPr>
        <w:spacing w:line="240" w:lineRule="auto"/>
        <w:ind w:right="113"/>
        <w:rPr>
          <w:noProof/>
          <w:szCs w:val="22"/>
        </w:rPr>
      </w:pPr>
    </w:p>
    <w:p w14:paraId="36E652A7" w14:textId="77777777" w:rsidR="00812D16"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6.</w:t>
      </w:r>
      <w:r w:rsidRPr="0035205F">
        <w:rPr>
          <w:b/>
        </w:rPr>
        <w:tab/>
        <w:t>ΑΛΛΑ ΣΤΟΙΧΕΙΑ</w:t>
      </w:r>
    </w:p>
    <w:p w14:paraId="36E652A8" w14:textId="77777777" w:rsidR="00812D16" w:rsidRPr="0035205F" w:rsidRDefault="00812D16" w:rsidP="00204AAB">
      <w:pPr>
        <w:spacing w:line="240" w:lineRule="auto"/>
        <w:ind w:right="113"/>
        <w:rPr>
          <w:noProof/>
          <w:szCs w:val="22"/>
        </w:rPr>
      </w:pPr>
    </w:p>
    <w:p w14:paraId="36E652A9" w14:textId="77777777" w:rsidR="00812D16" w:rsidRPr="0035205F" w:rsidRDefault="00C44E7E" w:rsidP="00204AAB">
      <w:pPr>
        <w:spacing w:line="240" w:lineRule="auto"/>
        <w:rPr>
          <w:noProof/>
          <w:szCs w:val="22"/>
        </w:rPr>
      </w:pPr>
      <w:r w:rsidRPr="0035205F">
        <w:rPr>
          <w:highlight w:val="lightGray"/>
        </w:rPr>
        <w:t>Φυλάσσετε σε ψυγείο</w:t>
      </w:r>
      <w:r w:rsidRPr="0035205F">
        <w:t>.</w:t>
      </w:r>
    </w:p>
    <w:p w14:paraId="36E652AA" w14:textId="77777777" w:rsidR="00812D16" w:rsidRPr="0035205F" w:rsidRDefault="00812D16" w:rsidP="00204AAB">
      <w:pPr>
        <w:spacing w:line="240" w:lineRule="auto"/>
        <w:ind w:right="113"/>
      </w:pPr>
    </w:p>
    <w:p w14:paraId="36E652AB" w14:textId="77777777" w:rsidR="00812D16" w:rsidRPr="0035205F" w:rsidRDefault="00812D16" w:rsidP="00204AAB">
      <w:pPr>
        <w:spacing w:line="240" w:lineRule="auto"/>
        <w:ind w:right="113"/>
      </w:pPr>
    </w:p>
    <w:p w14:paraId="36E652AC" w14:textId="77777777" w:rsidR="00FE401B" w:rsidRPr="0035205F" w:rsidRDefault="00C44E7E" w:rsidP="00204AAB">
      <w:pPr>
        <w:spacing w:line="240" w:lineRule="auto"/>
        <w:outlineLvl w:val="0"/>
        <w:rPr>
          <w:b/>
        </w:rPr>
      </w:pPr>
      <w:r w:rsidRPr="0035205F">
        <w:br w:type="page"/>
      </w:r>
    </w:p>
    <w:p w14:paraId="36E652AD"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35205F">
        <w:rPr>
          <w:b/>
        </w:rPr>
        <w:lastRenderedPageBreak/>
        <w:t>ΕΝΔΕΙΞΕΙΣ ΠΟΥ ΠΡΕΠΕΙ ΝΑ ΑΝΑΓΡΑΦΟΝΤΑΙ ΣΤΗΝ ΕΞΩΤΕΡΙΚΗ ΣΥΣΚΕΥΑΣΙΑ</w:t>
      </w:r>
    </w:p>
    <w:p w14:paraId="36E652AE" w14:textId="77777777" w:rsidR="00B740DA" w:rsidRPr="0035205F"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260BEB8A"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35205F">
        <w:rPr>
          <w:b/>
        </w:rPr>
        <w:t>ΧΑΡΤΙΝΟ ΚΟΥΤΙ</w:t>
      </w:r>
      <w:r w:rsidR="00A939CF">
        <w:rPr>
          <w:b/>
        </w:rPr>
        <w:t xml:space="preserve"> (ΜΟΝΗ ΣΥΣΚΕΥΑΣΙΑ)</w:t>
      </w:r>
    </w:p>
    <w:p w14:paraId="36E652B0" w14:textId="77777777" w:rsidR="00FF69F7" w:rsidRPr="0035205F" w:rsidRDefault="00FF69F7" w:rsidP="00FF69F7">
      <w:pPr>
        <w:spacing w:line="240" w:lineRule="auto"/>
      </w:pPr>
    </w:p>
    <w:p w14:paraId="36E652B1" w14:textId="77777777" w:rsidR="00FF69F7" w:rsidRPr="0035205F" w:rsidRDefault="00FF69F7" w:rsidP="00FF69F7">
      <w:pPr>
        <w:spacing w:line="240" w:lineRule="auto"/>
        <w:rPr>
          <w:noProof/>
          <w:szCs w:val="22"/>
        </w:rPr>
      </w:pPr>
    </w:p>
    <w:p w14:paraId="36E652B2"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35205F">
        <w:rPr>
          <w:b/>
        </w:rPr>
        <w:t>1.</w:t>
      </w:r>
      <w:r w:rsidRPr="0035205F">
        <w:rPr>
          <w:b/>
        </w:rPr>
        <w:tab/>
        <w:t>ΟΝΟΜΑΣΙΑ ΤΟΥ ΦΑΡΜΑΚΕΥΤΙΚΟΥ ΠΡΟΪΟΝΤΟΣ</w:t>
      </w:r>
    </w:p>
    <w:p w14:paraId="36E652B3" w14:textId="77777777" w:rsidR="00FF69F7" w:rsidRPr="0035205F" w:rsidRDefault="00FF69F7" w:rsidP="00FF69F7">
      <w:pPr>
        <w:spacing w:line="240" w:lineRule="auto"/>
        <w:rPr>
          <w:noProof/>
          <w:szCs w:val="22"/>
        </w:rPr>
      </w:pPr>
    </w:p>
    <w:p w14:paraId="36E652B4" w14:textId="4607CF2A" w:rsidR="00FF69F7" w:rsidRPr="0035205F" w:rsidRDefault="00637BFE" w:rsidP="00540FB7">
      <w:pPr>
        <w:spacing w:line="240" w:lineRule="auto"/>
        <w:outlineLvl w:val="1"/>
        <w:rPr>
          <w:noProof/>
          <w:szCs w:val="22"/>
        </w:rPr>
      </w:pPr>
      <w:r w:rsidRPr="0035205F">
        <w:t>Hympavzi</w:t>
      </w:r>
      <w:r w:rsidR="00C44E7E" w:rsidRPr="0035205F">
        <w:t xml:space="preserve"> 150 mg ενέσιμο διάλυμα σε προγεμισμένη συσκευή τύπου πένας</w:t>
      </w:r>
    </w:p>
    <w:p w14:paraId="36E652B5" w14:textId="77777777" w:rsidR="00FF69F7" w:rsidRPr="0035205F" w:rsidRDefault="00C44E7E" w:rsidP="00FF69F7">
      <w:pPr>
        <w:spacing w:line="240" w:lineRule="auto"/>
        <w:rPr>
          <w:b/>
          <w:szCs w:val="22"/>
        </w:rPr>
      </w:pPr>
      <w:r w:rsidRPr="0035205F">
        <w:t>μαρστασιμάμπη</w:t>
      </w:r>
    </w:p>
    <w:p w14:paraId="36E652B6" w14:textId="77777777" w:rsidR="00FF69F7" w:rsidRPr="0035205F" w:rsidRDefault="00FF69F7" w:rsidP="00FF69F7">
      <w:pPr>
        <w:spacing w:line="240" w:lineRule="auto"/>
        <w:rPr>
          <w:noProof/>
          <w:szCs w:val="22"/>
        </w:rPr>
      </w:pPr>
    </w:p>
    <w:p w14:paraId="36E652B7" w14:textId="77777777" w:rsidR="00FF69F7" w:rsidRPr="0035205F" w:rsidRDefault="00FF69F7" w:rsidP="00FF69F7">
      <w:pPr>
        <w:spacing w:line="240" w:lineRule="auto"/>
        <w:rPr>
          <w:noProof/>
          <w:szCs w:val="22"/>
        </w:rPr>
      </w:pPr>
    </w:p>
    <w:p w14:paraId="36E652B8"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35205F">
        <w:rPr>
          <w:b/>
        </w:rPr>
        <w:t>2.</w:t>
      </w:r>
      <w:r w:rsidRPr="0035205F">
        <w:rPr>
          <w:b/>
        </w:rPr>
        <w:tab/>
        <w:t>ΣΥΝΘΕΣΗ ΣΕ ΔΡΑΣΤΙΚΗ(ΕΣ) ΟΥΣΙΑ(ΕΣ)</w:t>
      </w:r>
    </w:p>
    <w:p w14:paraId="36E652B9" w14:textId="77777777" w:rsidR="00FF69F7" w:rsidRPr="0035205F" w:rsidRDefault="00FF69F7" w:rsidP="00FF69F7">
      <w:pPr>
        <w:spacing w:line="240" w:lineRule="auto"/>
        <w:rPr>
          <w:noProof/>
          <w:szCs w:val="22"/>
        </w:rPr>
      </w:pPr>
    </w:p>
    <w:p w14:paraId="36E652BA" w14:textId="77777777" w:rsidR="00FF69F7" w:rsidRPr="0035205F" w:rsidRDefault="00C44E7E" w:rsidP="00FF69F7">
      <w:pPr>
        <w:spacing w:line="240" w:lineRule="auto"/>
        <w:rPr>
          <w:noProof/>
          <w:szCs w:val="22"/>
        </w:rPr>
      </w:pPr>
      <w:r w:rsidRPr="0035205F">
        <w:t>Μία προγεμισμένη συσκευή τύπου πένας περιέχει 150 mg μαρστασιμάμπης σε 1 ml διαλύματος.</w:t>
      </w:r>
    </w:p>
    <w:p w14:paraId="36E652BB" w14:textId="77777777" w:rsidR="00FF69F7" w:rsidRPr="0035205F" w:rsidRDefault="00FF69F7" w:rsidP="00FF69F7">
      <w:pPr>
        <w:spacing w:line="240" w:lineRule="auto"/>
        <w:rPr>
          <w:noProof/>
          <w:szCs w:val="22"/>
        </w:rPr>
      </w:pPr>
    </w:p>
    <w:p w14:paraId="36E652BC" w14:textId="77777777" w:rsidR="00FF69F7" w:rsidRPr="0035205F" w:rsidRDefault="00FF69F7" w:rsidP="00FF69F7">
      <w:pPr>
        <w:spacing w:line="240" w:lineRule="auto"/>
        <w:rPr>
          <w:noProof/>
          <w:szCs w:val="22"/>
        </w:rPr>
      </w:pPr>
    </w:p>
    <w:p w14:paraId="36E652BD"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3.</w:t>
      </w:r>
      <w:r w:rsidRPr="0035205F">
        <w:rPr>
          <w:b/>
        </w:rPr>
        <w:tab/>
        <w:t>ΚΑΤΑΛΟΓΟΣ ΕΚΔΟΧΩΝ</w:t>
      </w:r>
    </w:p>
    <w:p w14:paraId="36E652BE" w14:textId="77777777" w:rsidR="00FF69F7" w:rsidRPr="0035205F" w:rsidRDefault="00FF69F7" w:rsidP="00FF69F7">
      <w:pPr>
        <w:spacing w:line="240" w:lineRule="auto"/>
        <w:rPr>
          <w:noProof/>
          <w:szCs w:val="22"/>
        </w:rPr>
      </w:pPr>
    </w:p>
    <w:p w14:paraId="36E652C4" w14:textId="57F252E0" w:rsidR="00FF69F7" w:rsidRPr="0035205F" w:rsidRDefault="00B408D3" w:rsidP="00FF69F7">
      <w:pPr>
        <w:rPr>
          <w:noProof/>
          <w:color w:val="000000" w:themeColor="text1"/>
          <w:szCs w:val="22"/>
        </w:rPr>
      </w:pPr>
      <w:r w:rsidRPr="0035205F">
        <w:rPr>
          <w:color w:val="000000" w:themeColor="text1"/>
        </w:rPr>
        <w:t>Αιθυλενοδιαμινοτετραοξικό δινάτριο άλας,</w:t>
      </w:r>
      <w:r w:rsidR="000E0FB3" w:rsidRPr="0035205F">
        <w:rPr>
          <w:color w:val="000000" w:themeColor="text1"/>
        </w:rPr>
        <w:t xml:space="preserve"> </w:t>
      </w:r>
      <w:r w:rsidR="00C44E7E" w:rsidRPr="0035205F">
        <w:rPr>
          <w:color w:val="000000" w:themeColor="text1"/>
        </w:rPr>
        <w:t>L-ιστιδίνη</w:t>
      </w:r>
      <w:r w:rsidRPr="0035205F">
        <w:rPr>
          <w:color w:val="000000" w:themeColor="text1"/>
        </w:rPr>
        <w:t>,</w:t>
      </w:r>
      <w:r w:rsidR="000E0FB3" w:rsidRPr="0035205F">
        <w:rPr>
          <w:color w:val="000000" w:themeColor="text1"/>
        </w:rPr>
        <w:t xml:space="preserve"> </w:t>
      </w:r>
      <w:r w:rsidR="00C44E7E" w:rsidRPr="0035205F">
        <w:rPr>
          <w:color w:val="000000" w:themeColor="text1"/>
        </w:rPr>
        <w:t>L-ιστιδίνη μονοϋδροχλωρική</w:t>
      </w:r>
      <w:r w:rsidRPr="0035205F">
        <w:rPr>
          <w:color w:val="000000" w:themeColor="text1"/>
        </w:rPr>
        <w:t>,</w:t>
      </w:r>
      <w:r w:rsidR="000E0FB3" w:rsidRPr="0035205F">
        <w:rPr>
          <w:color w:val="000000" w:themeColor="text1"/>
        </w:rPr>
        <w:t xml:space="preserve"> </w:t>
      </w:r>
      <w:r w:rsidR="00C44E7E" w:rsidRPr="0035205F">
        <w:rPr>
          <w:color w:val="000000" w:themeColor="text1"/>
        </w:rPr>
        <w:t>Πολυσορβικό 80</w:t>
      </w:r>
      <w:r w:rsidRPr="0035205F">
        <w:rPr>
          <w:color w:val="000000" w:themeColor="text1"/>
        </w:rPr>
        <w:t>,</w:t>
      </w:r>
      <w:r w:rsidR="000E0FB3" w:rsidRPr="0035205F">
        <w:rPr>
          <w:color w:val="000000" w:themeColor="text1"/>
        </w:rPr>
        <w:t xml:space="preserve"> </w:t>
      </w:r>
      <w:r w:rsidR="00C44E7E" w:rsidRPr="0035205F">
        <w:rPr>
          <w:color w:val="000000" w:themeColor="text1"/>
        </w:rPr>
        <w:t>Σακχαρόζη</w:t>
      </w:r>
      <w:r w:rsidRPr="0035205F">
        <w:rPr>
          <w:color w:val="000000" w:themeColor="text1"/>
        </w:rPr>
        <w:t>,</w:t>
      </w:r>
      <w:r w:rsidR="000E0FB3" w:rsidRPr="0035205F">
        <w:rPr>
          <w:color w:val="000000" w:themeColor="text1"/>
        </w:rPr>
        <w:t xml:space="preserve"> </w:t>
      </w:r>
      <w:r w:rsidR="00C44E7E" w:rsidRPr="0035205F">
        <w:rPr>
          <w:color w:val="000000" w:themeColor="text1"/>
        </w:rPr>
        <w:t>Ύδωρ για ενέσιμα</w:t>
      </w:r>
    </w:p>
    <w:p w14:paraId="36E652C5" w14:textId="77777777" w:rsidR="00FF69F7" w:rsidRPr="0035205F" w:rsidRDefault="00FF69F7" w:rsidP="00FF69F7">
      <w:pPr>
        <w:rPr>
          <w:szCs w:val="22"/>
        </w:rPr>
      </w:pPr>
    </w:p>
    <w:p w14:paraId="36E652C6" w14:textId="77777777" w:rsidR="00FF69F7" w:rsidRPr="0035205F" w:rsidRDefault="00FF69F7" w:rsidP="00FF69F7">
      <w:pPr>
        <w:spacing w:line="240" w:lineRule="auto"/>
        <w:rPr>
          <w:noProof/>
          <w:szCs w:val="22"/>
        </w:rPr>
      </w:pPr>
    </w:p>
    <w:p w14:paraId="36E652C7" w14:textId="77777777" w:rsidR="00FF69F7" w:rsidRPr="0035205F"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4.</w:t>
      </w:r>
      <w:r w:rsidRPr="0035205F">
        <w:rPr>
          <w:b/>
        </w:rPr>
        <w:tab/>
        <w:t>ΦΑΡΜΑΚΟΤΕΧΝΙΚΗ ΜΟΡΦΗ ΚΑΙ ΠΕΡΙΕΧΟΜΕΝΟ</w:t>
      </w:r>
    </w:p>
    <w:p w14:paraId="36E652C8" w14:textId="77777777" w:rsidR="00FF69F7" w:rsidRPr="0035205F" w:rsidRDefault="00FF69F7" w:rsidP="00FF69F7">
      <w:pPr>
        <w:spacing w:line="240" w:lineRule="auto"/>
        <w:rPr>
          <w:noProof/>
          <w:szCs w:val="22"/>
        </w:rPr>
      </w:pPr>
    </w:p>
    <w:p w14:paraId="36E652C9" w14:textId="77777777" w:rsidR="00FF69F7" w:rsidRPr="0035205F" w:rsidRDefault="00C44E7E" w:rsidP="00FF69F7">
      <w:pPr>
        <w:spacing w:line="240" w:lineRule="auto"/>
        <w:rPr>
          <w:noProof/>
          <w:szCs w:val="22"/>
        </w:rPr>
      </w:pPr>
      <w:r w:rsidRPr="0035205F">
        <w:rPr>
          <w:highlight w:val="lightGray"/>
        </w:rPr>
        <w:t>Ενέσιμο διάλυμα</w:t>
      </w:r>
    </w:p>
    <w:p w14:paraId="36E652CA" w14:textId="77777777" w:rsidR="00FF69F7" w:rsidRPr="0035205F" w:rsidRDefault="00C44E7E" w:rsidP="00FF69F7">
      <w:pPr>
        <w:spacing w:line="240" w:lineRule="auto"/>
        <w:rPr>
          <w:noProof/>
          <w:szCs w:val="22"/>
        </w:rPr>
      </w:pPr>
      <w:r w:rsidRPr="0035205F">
        <w:t>1 προγεμισμένη συσκευή τύπου πένας</w:t>
      </w:r>
    </w:p>
    <w:p w14:paraId="36E652CB" w14:textId="77777777" w:rsidR="00FF69F7" w:rsidRPr="0035205F" w:rsidRDefault="00C44E7E" w:rsidP="00FF69F7">
      <w:pPr>
        <w:spacing w:line="240" w:lineRule="auto"/>
        <w:rPr>
          <w:noProof/>
          <w:szCs w:val="22"/>
        </w:rPr>
      </w:pPr>
      <w:r w:rsidRPr="0035205F">
        <w:rPr>
          <w:highlight w:val="lightGray"/>
        </w:rPr>
        <w:t>1 ml</w:t>
      </w:r>
    </w:p>
    <w:p w14:paraId="36E652CC" w14:textId="77777777" w:rsidR="00FF69F7" w:rsidRPr="0035205F" w:rsidRDefault="00FF69F7" w:rsidP="00FF69F7">
      <w:pPr>
        <w:spacing w:line="240" w:lineRule="auto"/>
        <w:rPr>
          <w:noProof/>
          <w:szCs w:val="22"/>
        </w:rPr>
      </w:pPr>
    </w:p>
    <w:p w14:paraId="36E652CD" w14:textId="77777777" w:rsidR="00FF69F7" w:rsidRPr="0035205F" w:rsidRDefault="00FF69F7" w:rsidP="00FF69F7">
      <w:pPr>
        <w:spacing w:line="240" w:lineRule="auto"/>
        <w:rPr>
          <w:noProof/>
          <w:szCs w:val="22"/>
        </w:rPr>
      </w:pPr>
    </w:p>
    <w:p w14:paraId="36E652CE"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5.</w:t>
      </w:r>
      <w:r w:rsidRPr="0035205F">
        <w:rPr>
          <w:b/>
        </w:rPr>
        <w:tab/>
        <w:t>ΤΡΟΠΟΣ ΚΑΙ ΟΔΟΣ(ΟΙ) ΧΟΡΗΓΗΣΗΣ</w:t>
      </w:r>
    </w:p>
    <w:p w14:paraId="36E652CF" w14:textId="77777777" w:rsidR="00FF69F7" w:rsidRPr="0035205F" w:rsidRDefault="00FF69F7" w:rsidP="00FF69F7">
      <w:pPr>
        <w:spacing w:line="240" w:lineRule="auto"/>
        <w:rPr>
          <w:noProof/>
          <w:szCs w:val="22"/>
        </w:rPr>
      </w:pPr>
    </w:p>
    <w:p w14:paraId="36E652D0" w14:textId="1B12CE42" w:rsidR="00FF69F7" w:rsidRPr="0035205F" w:rsidRDefault="00C44E7E" w:rsidP="00FF69F7">
      <w:pPr>
        <w:spacing w:line="240" w:lineRule="auto"/>
        <w:rPr>
          <w:noProof/>
          <w:szCs w:val="22"/>
        </w:rPr>
      </w:pPr>
      <w:r w:rsidRPr="0035205F">
        <w:t>Για υποδόρια χρήση.</w:t>
      </w:r>
    </w:p>
    <w:p w14:paraId="623786EA" w14:textId="77777777" w:rsidR="00A32800" w:rsidRPr="0035205F" w:rsidRDefault="00A32800" w:rsidP="00FF69F7">
      <w:pPr>
        <w:spacing w:line="240" w:lineRule="auto"/>
        <w:rPr>
          <w:noProof/>
          <w:szCs w:val="22"/>
        </w:rPr>
      </w:pPr>
      <w:r w:rsidRPr="0035205F">
        <w:t>Μην ανακινείτε.</w:t>
      </w:r>
    </w:p>
    <w:p w14:paraId="36E652D1" w14:textId="7782710A" w:rsidR="00FF69F7" w:rsidRPr="0035205F" w:rsidRDefault="00C44E7E" w:rsidP="00FF69F7">
      <w:pPr>
        <w:spacing w:line="240" w:lineRule="auto"/>
        <w:rPr>
          <w:noProof/>
          <w:szCs w:val="22"/>
        </w:rPr>
      </w:pPr>
      <w:r w:rsidRPr="0035205F">
        <w:t>Διαβάστε το φύλλο οδηγιών χρήσης πριν από τη χρήση.</w:t>
      </w:r>
    </w:p>
    <w:p w14:paraId="36E652D2" w14:textId="77777777" w:rsidR="00FF69F7" w:rsidRPr="0035205F" w:rsidRDefault="00FF69F7" w:rsidP="00FF69F7">
      <w:pPr>
        <w:spacing w:line="240" w:lineRule="auto"/>
        <w:rPr>
          <w:noProof/>
          <w:szCs w:val="22"/>
        </w:rPr>
      </w:pPr>
    </w:p>
    <w:p w14:paraId="36E652D3" w14:textId="40DFCAD2" w:rsidR="00FF69F7" w:rsidRPr="0035205F" w:rsidRDefault="00C44E7E" w:rsidP="00FF69F7">
      <w:pPr>
        <w:spacing w:line="240" w:lineRule="auto"/>
        <w:rPr>
          <w:noProof/>
          <w:szCs w:val="22"/>
        </w:rPr>
      </w:pPr>
      <w:r w:rsidRPr="0035205F">
        <w:t>Ανασηκώστε εδώ για να το ανοίξετε</w:t>
      </w:r>
      <w:r w:rsidR="006E62B3" w:rsidRPr="0035205F">
        <w:t>.</w:t>
      </w:r>
    </w:p>
    <w:p w14:paraId="36E652D4" w14:textId="77777777" w:rsidR="00FF69F7" w:rsidRPr="0035205F" w:rsidRDefault="00FF69F7" w:rsidP="00FF69F7">
      <w:pPr>
        <w:spacing w:line="240" w:lineRule="auto"/>
        <w:rPr>
          <w:noProof/>
          <w:szCs w:val="22"/>
        </w:rPr>
      </w:pPr>
    </w:p>
    <w:p w14:paraId="36E652D5" w14:textId="77777777" w:rsidR="00FF69F7" w:rsidRPr="0035205F" w:rsidRDefault="00FF69F7" w:rsidP="00FF69F7">
      <w:pPr>
        <w:spacing w:line="240" w:lineRule="auto"/>
        <w:rPr>
          <w:noProof/>
          <w:szCs w:val="22"/>
        </w:rPr>
      </w:pPr>
    </w:p>
    <w:p w14:paraId="36E652D6"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6.</w:t>
      </w:r>
      <w:r w:rsidRPr="0035205F">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6E652D7" w14:textId="77777777" w:rsidR="00FF69F7" w:rsidRPr="0035205F" w:rsidRDefault="00FF69F7" w:rsidP="00FF69F7">
      <w:pPr>
        <w:spacing w:line="240" w:lineRule="auto"/>
        <w:rPr>
          <w:noProof/>
          <w:szCs w:val="22"/>
        </w:rPr>
      </w:pPr>
    </w:p>
    <w:p w14:paraId="36E652D8" w14:textId="77777777" w:rsidR="00FF69F7" w:rsidRPr="0035205F" w:rsidRDefault="00C44E7E" w:rsidP="00540FB7">
      <w:pPr>
        <w:spacing w:line="240" w:lineRule="auto"/>
        <w:rPr>
          <w:noProof/>
          <w:szCs w:val="22"/>
        </w:rPr>
      </w:pPr>
      <w:r w:rsidRPr="0035205F">
        <w:t>Να φυλάσσεται σε θέση, την οποία δεν βλέπουν και δεν προσεγγίζουν τα παιδιά.</w:t>
      </w:r>
    </w:p>
    <w:p w14:paraId="36E652D9" w14:textId="77777777" w:rsidR="00FF69F7" w:rsidRPr="0035205F" w:rsidRDefault="00FF69F7" w:rsidP="00FF69F7">
      <w:pPr>
        <w:spacing w:line="240" w:lineRule="auto"/>
        <w:rPr>
          <w:noProof/>
          <w:szCs w:val="22"/>
        </w:rPr>
      </w:pPr>
    </w:p>
    <w:p w14:paraId="36E652DA" w14:textId="77777777" w:rsidR="00FF69F7" w:rsidRPr="0035205F" w:rsidRDefault="00FF69F7" w:rsidP="00FF69F7">
      <w:pPr>
        <w:spacing w:line="240" w:lineRule="auto"/>
        <w:rPr>
          <w:noProof/>
          <w:szCs w:val="22"/>
        </w:rPr>
      </w:pPr>
    </w:p>
    <w:p w14:paraId="36E652DB"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t>7.</w:t>
      </w:r>
      <w:r w:rsidRPr="0035205F">
        <w:rPr>
          <w:b/>
        </w:rPr>
        <w:tab/>
        <w:t>ΑΛΛΗ(ΕΣ) ΕΙΔΙΚΗ(ΕΣ) ΠΡΟΕΙΔΟΠΟΙΗΣΗ(ΕΙΣ), ΕΑΝ ΕΙΝΑΙ ΑΠΑΡΑΙΤΗΤΗ(ΕΣ)</w:t>
      </w:r>
    </w:p>
    <w:p w14:paraId="36E652DC" w14:textId="77777777" w:rsidR="00FF69F7" w:rsidRPr="0035205F" w:rsidRDefault="00FF69F7" w:rsidP="00FF69F7">
      <w:pPr>
        <w:spacing w:line="240" w:lineRule="auto"/>
        <w:rPr>
          <w:noProof/>
          <w:szCs w:val="22"/>
        </w:rPr>
      </w:pPr>
    </w:p>
    <w:p w14:paraId="36E652DD" w14:textId="77777777" w:rsidR="00FF69F7" w:rsidRPr="0035205F" w:rsidRDefault="00FF69F7" w:rsidP="00FF69F7">
      <w:pPr>
        <w:tabs>
          <w:tab w:val="left" w:pos="749"/>
        </w:tabs>
        <w:spacing w:line="240" w:lineRule="auto"/>
      </w:pPr>
    </w:p>
    <w:p w14:paraId="36E652DE"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35205F">
        <w:rPr>
          <w:b/>
        </w:rPr>
        <w:t>8.</w:t>
      </w:r>
      <w:r w:rsidRPr="0035205F">
        <w:rPr>
          <w:b/>
        </w:rPr>
        <w:tab/>
        <w:t>ΗΜΕΡΟΜΗΝΙΑ ΛΗΞΗΣ</w:t>
      </w:r>
    </w:p>
    <w:p w14:paraId="36E652DF" w14:textId="77777777" w:rsidR="00FF69F7" w:rsidRPr="0035205F" w:rsidRDefault="00FF69F7" w:rsidP="00FF69F7">
      <w:pPr>
        <w:spacing w:line="240" w:lineRule="auto"/>
      </w:pPr>
    </w:p>
    <w:p w14:paraId="36E652E0" w14:textId="77777777" w:rsidR="00FF69F7" w:rsidRPr="0035205F" w:rsidRDefault="00C44E7E" w:rsidP="00FF69F7">
      <w:pPr>
        <w:spacing w:line="240" w:lineRule="auto"/>
        <w:rPr>
          <w:noProof/>
          <w:szCs w:val="22"/>
        </w:rPr>
      </w:pPr>
      <w:r w:rsidRPr="0035205F">
        <w:t>ΛΗΞΗ</w:t>
      </w:r>
    </w:p>
    <w:p w14:paraId="36E652E1" w14:textId="77777777" w:rsidR="00FF69F7" w:rsidRPr="0035205F" w:rsidRDefault="00FF69F7" w:rsidP="00FF69F7">
      <w:pPr>
        <w:spacing w:line="240" w:lineRule="auto"/>
        <w:rPr>
          <w:noProof/>
          <w:szCs w:val="22"/>
        </w:rPr>
      </w:pPr>
    </w:p>
    <w:p w14:paraId="36E652E2" w14:textId="77777777" w:rsidR="00FF69F7" w:rsidRPr="0035205F" w:rsidRDefault="00FF69F7" w:rsidP="00FF69F7">
      <w:pPr>
        <w:spacing w:line="240" w:lineRule="auto"/>
        <w:rPr>
          <w:noProof/>
          <w:szCs w:val="22"/>
        </w:rPr>
      </w:pPr>
    </w:p>
    <w:p w14:paraId="36E652E3" w14:textId="77777777" w:rsidR="00FF69F7" w:rsidRPr="0035205F" w:rsidRDefault="00C44E7E" w:rsidP="00252339">
      <w:pPr>
        <w:keepNext/>
        <w:keepLines/>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5205F">
        <w:rPr>
          <w:b/>
        </w:rPr>
        <w:lastRenderedPageBreak/>
        <w:t>9.</w:t>
      </w:r>
      <w:r w:rsidRPr="0035205F">
        <w:rPr>
          <w:b/>
        </w:rPr>
        <w:tab/>
        <w:t>ΕΙΔΙΚΕΣ ΣΥΝΘΗΚΕΣ ΦΥΛΑΞΗΣ</w:t>
      </w:r>
    </w:p>
    <w:p w14:paraId="36E652E4" w14:textId="77777777" w:rsidR="00FF69F7" w:rsidRPr="0035205F" w:rsidRDefault="00FF69F7" w:rsidP="00252339">
      <w:pPr>
        <w:keepNext/>
        <w:keepLines/>
        <w:spacing w:line="240" w:lineRule="auto"/>
        <w:rPr>
          <w:noProof/>
          <w:szCs w:val="22"/>
        </w:rPr>
      </w:pPr>
    </w:p>
    <w:p w14:paraId="36E652E5" w14:textId="77777777" w:rsidR="00FF69F7" w:rsidRPr="0035205F" w:rsidRDefault="00C44E7E" w:rsidP="00FF69F7">
      <w:pPr>
        <w:spacing w:line="240" w:lineRule="auto"/>
        <w:ind w:left="567" w:hanging="567"/>
        <w:rPr>
          <w:bCs/>
          <w:noProof/>
          <w:szCs w:val="22"/>
        </w:rPr>
      </w:pPr>
      <w:r w:rsidRPr="0035205F">
        <w:rPr>
          <w:bCs/>
        </w:rPr>
        <w:t>Φυλάσσετε σε ψυγείο.</w:t>
      </w:r>
    </w:p>
    <w:p w14:paraId="36E652E6" w14:textId="77777777" w:rsidR="00FF69F7" w:rsidRPr="0035205F" w:rsidRDefault="00C44E7E" w:rsidP="00FF69F7">
      <w:pPr>
        <w:spacing w:line="240" w:lineRule="auto"/>
        <w:ind w:left="567" w:hanging="567"/>
        <w:rPr>
          <w:noProof/>
          <w:szCs w:val="22"/>
        </w:rPr>
      </w:pPr>
      <w:r w:rsidRPr="0035205F">
        <w:t>Μην καταψύχετε.</w:t>
      </w:r>
    </w:p>
    <w:p w14:paraId="36E652E7" w14:textId="5DCD086D" w:rsidR="00FF69F7" w:rsidRPr="0035205F" w:rsidRDefault="00C44E7E" w:rsidP="00FF69F7">
      <w:pPr>
        <w:spacing w:line="240" w:lineRule="auto"/>
        <w:ind w:left="567" w:hanging="567"/>
        <w:rPr>
          <w:noProof/>
          <w:szCs w:val="22"/>
        </w:rPr>
      </w:pPr>
      <w:r w:rsidRPr="0035205F">
        <w:t>Φυλάσσετε στο αρχικό κουτί για να προστατεύεται από το φως.</w:t>
      </w:r>
    </w:p>
    <w:p w14:paraId="36E652E8" w14:textId="77777777" w:rsidR="00FF69F7" w:rsidRPr="0035205F" w:rsidRDefault="00FF69F7" w:rsidP="00FF69F7">
      <w:pPr>
        <w:spacing w:line="240" w:lineRule="auto"/>
        <w:ind w:left="567" w:hanging="567"/>
        <w:rPr>
          <w:noProof/>
          <w:szCs w:val="22"/>
        </w:rPr>
      </w:pPr>
    </w:p>
    <w:p w14:paraId="36E652E9" w14:textId="77777777" w:rsidR="00FF69F7" w:rsidRPr="0035205F" w:rsidRDefault="00FF69F7" w:rsidP="00FF69F7">
      <w:pPr>
        <w:spacing w:line="240" w:lineRule="auto"/>
        <w:ind w:left="567" w:hanging="567"/>
        <w:rPr>
          <w:noProof/>
          <w:szCs w:val="22"/>
        </w:rPr>
      </w:pPr>
    </w:p>
    <w:p w14:paraId="36E652EA"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35205F">
        <w:rPr>
          <w:b/>
        </w:rPr>
        <w:t>10.</w:t>
      </w:r>
      <w:r w:rsidRPr="0035205F">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6E652EB" w14:textId="77777777" w:rsidR="00FF69F7" w:rsidRPr="0035205F" w:rsidRDefault="00FF69F7" w:rsidP="00FF69F7">
      <w:pPr>
        <w:spacing w:line="240" w:lineRule="auto"/>
        <w:rPr>
          <w:noProof/>
          <w:szCs w:val="22"/>
        </w:rPr>
      </w:pPr>
    </w:p>
    <w:p w14:paraId="36E652EC" w14:textId="77777777" w:rsidR="00FF69F7" w:rsidRPr="0035205F" w:rsidRDefault="00FF69F7" w:rsidP="00FF69F7">
      <w:pPr>
        <w:spacing w:line="240" w:lineRule="auto"/>
        <w:rPr>
          <w:noProof/>
          <w:szCs w:val="22"/>
        </w:rPr>
      </w:pPr>
    </w:p>
    <w:p w14:paraId="36E652ED"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11.</w:t>
      </w:r>
      <w:r w:rsidRPr="0035205F">
        <w:rPr>
          <w:b/>
        </w:rPr>
        <w:tab/>
        <w:t>ΟΝΟΜΑ ΚΑΙ ΔΙΕΥΘΥΝΣΗ ΚΑΤΟΧΟΥ ΤΗΣ ΑΔΕΙΑΣ ΚΥΚΛΟΦΟΡΙΑΣ</w:t>
      </w:r>
    </w:p>
    <w:p w14:paraId="36E652EE" w14:textId="77777777" w:rsidR="00FF69F7" w:rsidRPr="0035205F" w:rsidRDefault="00FF69F7" w:rsidP="00FF69F7">
      <w:pPr>
        <w:spacing w:line="240" w:lineRule="auto"/>
        <w:rPr>
          <w:noProof/>
          <w:szCs w:val="22"/>
        </w:rPr>
      </w:pPr>
    </w:p>
    <w:p w14:paraId="36E652EF" w14:textId="77777777" w:rsidR="007571E8" w:rsidRPr="00832E45" w:rsidRDefault="00C44E7E" w:rsidP="00644C1C">
      <w:pPr>
        <w:spacing w:line="240" w:lineRule="auto"/>
        <w:rPr>
          <w:lang w:val="fr-CA"/>
          <w:rPrChange w:id="1700" w:author="RWS" w:date="2026-03-18T14:19:00Z" w16du:dateUtc="2026-03-18T14:19:00Z">
            <w:rPr>
              <w:lang w:val="es-ES"/>
            </w:rPr>
          </w:rPrChange>
        </w:rPr>
      </w:pPr>
      <w:r w:rsidRPr="00832E45">
        <w:rPr>
          <w:lang w:val="fr-CA"/>
          <w:rPrChange w:id="1701" w:author="RWS" w:date="2026-03-18T14:19:00Z" w16du:dateUtc="2026-03-18T14:19:00Z">
            <w:rPr>
              <w:lang w:val="es-ES"/>
            </w:rPr>
          </w:rPrChange>
        </w:rPr>
        <w:t>Pfizer Europe MA EEIG</w:t>
      </w:r>
    </w:p>
    <w:p w14:paraId="36E652F0" w14:textId="77777777" w:rsidR="007571E8" w:rsidRPr="00832E45" w:rsidRDefault="00C44E7E" w:rsidP="00644C1C">
      <w:pPr>
        <w:spacing w:line="240" w:lineRule="auto"/>
        <w:rPr>
          <w:lang w:val="fr-CA"/>
          <w:rPrChange w:id="1702" w:author="RWS" w:date="2026-03-18T14:19:00Z" w16du:dateUtc="2026-03-18T14:19:00Z">
            <w:rPr>
              <w:lang w:val="es-ES"/>
            </w:rPr>
          </w:rPrChange>
        </w:rPr>
      </w:pPr>
      <w:r w:rsidRPr="00832E45">
        <w:rPr>
          <w:lang w:val="fr-CA"/>
          <w:rPrChange w:id="1703" w:author="RWS" w:date="2026-03-18T14:19:00Z" w16du:dateUtc="2026-03-18T14:19:00Z">
            <w:rPr>
              <w:lang w:val="es-ES"/>
            </w:rPr>
          </w:rPrChange>
        </w:rPr>
        <w:t>Boulevard de la Plaine 17</w:t>
      </w:r>
    </w:p>
    <w:p w14:paraId="36E652F1" w14:textId="77777777" w:rsidR="007571E8" w:rsidRPr="00832E45" w:rsidRDefault="00C44E7E" w:rsidP="00644C1C">
      <w:pPr>
        <w:spacing w:line="240" w:lineRule="auto"/>
        <w:rPr>
          <w:lang w:val="fr-CA"/>
          <w:rPrChange w:id="1704" w:author="RWS" w:date="2026-03-18T14:19:00Z" w16du:dateUtc="2026-03-18T14:19:00Z">
            <w:rPr/>
          </w:rPrChange>
        </w:rPr>
      </w:pPr>
      <w:r w:rsidRPr="00832E45">
        <w:rPr>
          <w:lang w:val="fr-CA"/>
          <w:rPrChange w:id="1705" w:author="RWS" w:date="2026-03-18T14:19:00Z" w16du:dateUtc="2026-03-18T14:19:00Z">
            <w:rPr/>
          </w:rPrChange>
        </w:rPr>
        <w:t>1050 Bruxelles</w:t>
      </w:r>
    </w:p>
    <w:p w14:paraId="36E652F2" w14:textId="77777777" w:rsidR="007571E8" w:rsidRPr="00832E45" w:rsidRDefault="00C44E7E" w:rsidP="00644C1C">
      <w:pPr>
        <w:spacing w:line="240" w:lineRule="auto"/>
        <w:rPr>
          <w:noProof/>
          <w:szCs w:val="22"/>
          <w:lang w:val="fr-CA"/>
          <w:rPrChange w:id="1706" w:author="RWS" w:date="2026-03-18T14:19:00Z" w16du:dateUtc="2026-03-18T14:19:00Z">
            <w:rPr>
              <w:noProof/>
              <w:szCs w:val="22"/>
            </w:rPr>
          </w:rPrChange>
        </w:rPr>
      </w:pPr>
      <w:r w:rsidRPr="0035205F">
        <w:t>Βέλγιο</w:t>
      </w:r>
    </w:p>
    <w:p w14:paraId="36E652F3" w14:textId="77777777" w:rsidR="00FF69F7" w:rsidRPr="00832E45" w:rsidRDefault="00FF69F7" w:rsidP="00644C1C">
      <w:pPr>
        <w:spacing w:line="240" w:lineRule="auto"/>
        <w:rPr>
          <w:noProof/>
          <w:szCs w:val="22"/>
          <w:lang w:val="fr-CA"/>
          <w:rPrChange w:id="1707" w:author="RWS" w:date="2026-03-18T14:19:00Z" w16du:dateUtc="2026-03-18T14:19:00Z">
            <w:rPr>
              <w:noProof/>
              <w:szCs w:val="22"/>
            </w:rPr>
          </w:rPrChange>
        </w:rPr>
      </w:pPr>
    </w:p>
    <w:p w14:paraId="36E652F4" w14:textId="77777777" w:rsidR="00FF69F7" w:rsidRPr="00832E45" w:rsidRDefault="00FF69F7" w:rsidP="00FF69F7">
      <w:pPr>
        <w:spacing w:line="240" w:lineRule="auto"/>
        <w:rPr>
          <w:noProof/>
          <w:szCs w:val="22"/>
          <w:lang w:val="fr-CA"/>
          <w:rPrChange w:id="1708" w:author="RWS" w:date="2026-03-18T14:19:00Z" w16du:dateUtc="2026-03-18T14:19:00Z">
            <w:rPr>
              <w:noProof/>
              <w:szCs w:val="22"/>
            </w:rPr>
          </w:rPrChange>
        </w:rPr>
      </w:pPr>
    </w:p>
    <w:p w14:paraId="36E652F5" w14:textId="77777777" w:rsidR="00FF69F7" w:rsidRPr="00832E45"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lang w:val="fr-CA"/>
          <w:rPrChange w:id="1709" w:author="RWS" w:date="2026-03-18T14:19:00Z" w16du:dateUtc="2026-03-18T14:19:00Z">
            <w:rPr>
              <w:noProof/>
              <w:szCs w:val="22"/>
            </w:rPr>
          </w:rPrChange>
        </w:rPr>
      </w:pPr>
      <w:r w:rsidRPr="00832E45">
        <w:rPr>
          <w:b/>
          <w:lang w:val="fr-CA"/>
          <w:rPrChange w:id="1710" w:author="RWS" w:date="2026-03-18T14:19:00Z" w16du:dateUtc="2026-03-18T14:19:00Z">
            <w:rPr>
              <w:b/>
            </w:rPr>
          </w:rPrChange>
        </w:rPr>
        <w:t>12.</w:t>
      </w:r>
      <w:r w:rsidRPr="00832E45">
        <w:rPr>
          <w:b/>
          <w:lang w:val="fr-CA"/>
          <w:rPrChange w:id="1711" w:author="RWS" w:date="2026-03-18T14:19:00Z" w16du:dateUtc="2026-03-18T14:19:00Z">
            <w:rPr>
              <w:b/>
            </w:rPr>
          </w:rPrChange>
        </w:rPr>
        <w:tab/>
      </w:r>
      <w:r w:rsidRPr="0035205F">
        <w:rPr>
          <w:b/>
        </w:rPr>
        <w:t>ΑΡΙΘΜΟΣ</w:t>
      </w:r>
      <w:r w:rsidRPr="00832E45">
        <w:rPr>
          <w:b/>
          <w:lang w:val="fr-CA"/>
          <w:rPrChange w:id="1712" w:author="RWS" w:date="2026-03-18T14:19:00Z" w16du:dateUtc="2026-03-18T14:19:00Z">
            <w:rPr>
              <w:b/>
            </w:rPr>
          </w:rPrChange>
        </w:rPr>
        <w:t>(</w:t>
      </w:r>
      <w:r w:rsidRPr="0035205F">
        <w:rPr>
          <w:b/>
        </w:rPr>
        <w:t>ΟΙ</w:t>
      </w:r>
      <w:r w:rsidRPr="00832E45">
        <w:rPr>
          <w:b/>
          <w:lang w:val="fr-CA"/>
          <w:rPrChange w:id="1713" w:author="RWS" w:date="2026-03-18T14:19:00Z" w16du:dateUtc="2026-03-18T14:19:00Z">
            <w:rPr>
              <w:b/>
            </w:rPr>
          </w:rPrChange>
        </w:rPr>
        <w:t xml:space="preserve">) </w:t>
      </w:r>
      <w:r w:rsidRPr="0035205F">
        <w:rPr>
          <w:b/>
        </w:rPr>
        <w:t>ΑΔΕΙΑΣ</w:t>
      </w:r>
      <w:r w:rsidRPr="00832E45">
        <w:rPr>
          <w:b/>
          <w:lang w:val="fr-CA"/>
          <w:rPrChange w:id="1714" w:author="RWS" w:date="2026-03-18T14:19:00Z" w16du:dateUtc="2026-03-18T14:19:00Z">
            <w:rPr>
              <w:b/>
            </w:rPr>
          </w:rPrChange>
        </w:rPr>
        <w:t xml:space="preserve"> </w:t>
      </w:r>
      <w:r w:rsidRPr="0035205F">
        <w:rPr>
          <w:b/>
        </w:rPr>
        <w:t>ΚΥΚΛΟΦΟΡΙΑΣ</w:t>
      </w:r>
      <w:r w:rsidRPr="00832E45">
        <w:rPr>
          <w:b/>
          <w:lang w:val="fr-CA"/>
          <w:rPrChange w:id="1715" w:author="RWS" w:date="2026-03-18T14:19:00Z" w16du:dateUtc="2026-03-18T14:19:00Z">
            <w:rPr>
              <w:b/>
            </w:rPr>
          </w:rPrChange>
        </w:rPr>
        <w:t xml:space="preserve"> </w:t>
      </w:r>
    </w:p>
    <w:p w14:paraId="36E652F6" w14:textId="77777777" w:rsidR="00FF69F7" w:rsidRPr="00832E45" w:rsidRDefault="00FF69F7" w:rsidP="00FF69F7">
      <w:pPr>
        <w:spacing w:line="240" w:lineRule="auto"/>
        <w:rPr>
          <w:noProof/>
          <w:szCs w:val="22"/>
          <w:lang w:val="fr-CA"/>
          <w:rPrChange w:id="1716" w:author="RWS" w:date="2026-03-18T14:19:00Z" w16du:dateUtc="2026-03-18T14:19:00Z">
            <w:rPr>
              <w:noProof/>
              <w:szCs w:val="22"/>
            </w:rPr>
          </w:rPrChange>
        </w:rPr>
      </w:pPr>
    </w:p>
    <w:p w14:paraId="36E652F7" w14:textId="488EDE99" w:rsidR="00FF69F7" w:rsidRPr="00832E45" w:rsidRDefault="00C44E7E" w:rsidP="00644C1C">
      <w:pPr>
        <w:spacing w:line="240" w:lineRule="auto"/>
        <w:rPr>
          <w:noProof/>
          <w:lang w:val="fr-CA"/>
          <w:rPrChange w:id="1717" w:author="RWS" w:date="2026-03-18T14:19:00Z" w16du:dateUtc="2026-03-18T14:19:00Z">
            <w:rPr>
              <w:noProof/>
            </w:rPr>
          </w:rPrChange>
        </w:rPr>
      </w:pPr>
      <w:r w:rsidRPr="00832E45">
        <w:rPr>
          <w:lang w:val="fr-CA"/>
          <w:rPrChange w:id="1718" w:author="RWS" w:date="2026-03-18T14:19:00Z" w16du:dateUtc="2026-03-18T14:19:00Z">
            <w:rPr/>
          </w:rPrChange>
        </w:rPr>
        <w:t>EU/1/</w:t>
      </w:r>
      <w:r w:rsidR="00B408D3" w:rsidRPr="00832E45">
        <w:rPr>
          <w:lang w:val="fr-CA"/>
          <w:rPrChange w:id="1719" w:author="RWS" w:date="2026-03-18T14:19:00Z" w16du:dateUtc="2026-03-18T14:19:00Z">
            <w:rPr/>
          </w:rPrChange>
        </w:rPr>
        <w:t>24</w:t>
      </w:r>
      <w:r w:rsidRPr="00832E45">
        <w:rPr>
          <w:lang w:val="fr-CA"/>
          <w:rPrChange w:id="1720" w:author="RWS" w:date="2026-03-18T14:19:00Z" w16du:dateUtc="2026-03-18T14:19:00Z">
            <w:rPr/>
          </w:rPrChange>
        </w:rPr>
        <w:t>/</w:t>
      </w:r>
      <w:r w:rsidR="00B408D3" w:rsidRPr="00832E45">
        <w:rPr>
          <w:lang w:val="fr-CA"/>
          <w:rPrChange w:id="1721" w:author="RWS" w:date="2026-03-18T14:19:00Z" w16du:dateUtc="2026-03-18T14:19:00Z">
            <w:rPr/>
          </w:rPrChange>
        </w:rPr>
        <w:t>1874</w:t>
      </w:r>
      <w:r w:rsidRPr="00832E45">
        <w:rPr>
          <w:lang w:val="fr-CA"/>
          <w:rPrChange w:id="1722" w:author="RWS" w:date="2026-03-18T14:19:00Z" w16du:dateUtc="2026-03-18T14:19:00Z">
            <w:rPr/>
          </w:rPrChange>
        </w:rPr>
        <w:t>/002</w:t>
      </w:r>
    </w:p>
    <w:p w14:paraId="36E652F8" w14:textId="77777777" w:rsidR="00FF69F7" w:rsidRPr="00832E45" w:rsidRDefault="00FF69F7" w:rsidP="00FF69F7">
      <w:pPr>
        <w:spacing w:line="240" w:lineRule="auto"/>
        <w:rPr>
          <w:noProof/>
          <w:szCs w:val="22"/>
          <w:lang w:val="fr-CA"/>
          <w:rPrChange w:id="1723" w:author="RWS" w:date="2026-03-18T14:19:00Z" w16du:dateUtc="2026-03-18T14:19:00Z">
            <w:rPr>
              <w:noProof/>
              <w:szCs w:val="22"/>
            </w:rPr>
          </w:rPrChange>
        </w:rPr>
      </w:pPr>
    </w:p>
    <w:p w14:paraId="36E652F9" w14:textId="77777777" w:rsidR="00FF69F7" w:rsidRPr="00832E45" w:rsidRDefault="00FF69F7" w:rsidP="00FF69F7">
      <w:pPr>
        <w:spacing w:line="240" w:lineRule="auto"/>
        <w:rPr>
          <w:noProof/>
          <w:szCs w:val="22"/>
          <w:lang w:val="fr-CA"/>
          <w:rPrChange w:id="1724" w:author="RWS" w:date="2026-03-18T14:19:00Z" w16du:dateUtc="2026-03-18T14:19:00Z">
            <w:rPr>
              <w:noProof/>
              <w:szCs w:val="22"/>
            </w:rPr>
          </w:rPrChange>
        </w:rPr>
      </w:pPr>
    </w:p>
    <w:p w14:paraId="36E652FA" w14:textId="77777777" w:rsidR="00FF69F7" w:rsidRPr="00832E45"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lang w:val="fr-CA"/>
          <w:rPrChange w:id="1725" w:author="RWS" w:date="2026-03-18T14:19:00Z" w16du:dateUtc="2026-03-18T14:19:00Z">
            <w:rPr>
              <w:noProof/>
              <w:szCs w:val="22"/>
            </w:rPr>
          </w:rPrChange>
        </w:rPr>
      </w:pPr>
      <w:r w:rsidRPr="00832E45">
        <w:rPr>
          <w:b/>
          <w:lang w:val="fr-CA"/>
          <w:rPrChange w:id="1726" w:author="RWS" w:date="2026-03-18T14:19:00Z" w16du:dateUtc="2026-03-18T14:19:00Z">
            <w:rPr>
              <w:b/>
            </w:rPr>
          </w:rPrChange>
        </w:rPr>
        <w:t>13.</w:t>
      </w:r>
      <w:r w:rsidRPr="00832E45">
        <w:rPr>
          <w:b/>
          <w:lang w:val="fr-CA"/>
          <w:rPrChange w:id="1727" w:author="RWS" w:date="2026-03-18T14:19:00Z" w16du:dateUtc="2026-03-18T14:19:00Z">
            <w:rPr>
              <w:b/>
            </w:rPr>
          </w:rPrChange>
        </w:rPr>
        <w:tab/>
      </w:r>
      <w:r w:rsidRPr="0035205F">
        <w:rPr>
          <w:b/>
        </w:rPr>
        <w:t>ΑΡΙΘΜΟΣ</w:t>
      </w:r>
      <w:r w:rsidRPr="00832E45">
        <w:rPr>
          <w:b/>
          <w:lang w:val="fr-CA"/>
          <w:rPrChange w:id="1728" w:author="RWS" w:date="2026-03-18T14:19:00Z" w16du:dateUtc="2026-03-18T14:19:00Z">
            <w:rPr>
              <w:b/>
            </w:rPr>
          </w:rPrChange>
        </w:rPr>
        <w:t xml:space="preserve"> </w:t>
      </w:r>
      <w:r w:rsidRPr="0035205F">
        <w:rPr>
          <w:b/>
        </w:rPr>
        <w:t>ΠΑΡΤΙΔΑΣ</w:t>
      </w:r>
    </w:p>
    <w:p w14:paraId="36E652FB" w14:textId="77777777" w:rsidR="00FF69F7" w:rsidRPr="00832E45" w:rsidRDefault="00FF69F7" w:rsidP="00FF69F7">
      <w:pPr>
        <w:spacing w:line="240" w:lineRule="auto"/>
        <w:rPr>
          <w:i/>
          <w:noProof/>
          <w:szCs w:val="22"/>
          <w:lang w:val="fr-CA"/>
          <w:rPrChange w:id="1729" w:author="RWS" w:date="2026-03-18T14:19:00Z" w16du:dateUtc="2026-03-18T14:19:00Z">
            <w:rPr>
              <w:i/>
              <w:noProof/>
              <w:szCs w:val="22"/>
            </w:rPr>
          </w:rPrChange>
        </w:rPr>
      </w:pPr>
    </w:p>
    <w:p w14:paraId="36E652FC" w14:textId="77777777" w:rsidR="00FF69F7" w:rsidRPr="00832E45" w:rsidRDefault="00C44E7E" w:rsidP="00FF69F7">
      <w:pPr>
        <w:spacing w:line="240" w:lineRule="auto"/>
        <w:rPr>
          <w:noProof/>
          <w:szCs w:val="22"/>
          <w:lang w:val="fr-CA"/>
          <w:rPrChange w:id="1730" w:author="RWS" w:date="2026-03-18T14:19:00Z" w16du:dateUtc="2026-03-18T14:19:00Z">
            <w:rPr>
              <w:noProof/>
              <w:szCs w:val="22"/>
            </w:rPr>
          </w:rPrChange>
        </w:rPr>
      </w:pPr>
      <w:r w:rsidRPr="0035205F">
        <w:t>Παρτίδα</w:t>
      </w:r>
    </w:p>
    <w:p w14:paraId="36E652FD" w14:textId="77777777" w:rsidR="00FF69F7" w:rsidRPr="00832E45" w:rsidRDefault="00FF69F7" w:rsidP="00FF69F7">
      <w:pPr>
        <w:spacing w:line="240" w:lineRule="auto"/>
        <w:rPr>
          <w:noProof/>
          <w:szCs w:val="22"/>
          <w:lang w:val="fr-CA"/>
          <w:rPrChange w:id="1731" w:author="RWS" w:date="2026-03-18T14:19:00Z" w16du:dateUtc="2026-03-18T14:19:00Z">
            <w:rPr>
              <w:noProof/>
              <w:szCs w:val="22"/>
            </w:rPr>
          </w:rPrChange>
        </w:rPr>
      </w:pPr>
    </w:p>
    <w:p w14:paraId="36E652FE" w14:textId="77777777" w:rsidR="00FF69F7" w:rsidRPr="00832E45" w:rsidRDefault="00FF69F7" w:rsidP="00FF69F7">
      <w:pPr>
        <w:spacing w:line="240" w:lineRule="auto"/>
        <w:rPr>
          <w:noProof/>
          <w:szCs w:val="22"/>
          <w:lang w:val="fr-CA"/>
          <w:rPrChange w:id="1732" w:author="RWS" w:date="2026-03-18T14:19:00Z" w16du:dateUtc="2026-03-18T14:19:00Z">
            <w:rPr>
              <w:noProof/>
              <w:szCs w:val="22"/>
            </w:rPr>
          </w:rPrChange>
        </w:rPr>
      </w:pPr>
    </w:p>
    <w:p w14:paraId="36E652FF"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35205F">
        <w:rPr>
          <w:b/>
        </w:rPr>
        <w:t>14.</w:t>
      </w:r>
      <w:r w:rsidRPr="0035205F">
        <w:rPr>
          <w:b/>
        </w:rPr>
        <w:tab/>
        <w:t>ΓΕΝΙΚΗ ΚΑΤΑΤΑΞΗ ΓΙΑ ΤΗ ΔΙΑΘΕΣΗ</w:t>
      </w:r>
    </w:p>
    <w:p w14:paraId="36E65300" w14:textId="77777777" w:rsidR="00FF69F7" w:rsidRPr="0035205F" w:rsidRDefault="00FF69F7" w:rsidP="00FF69F7">
      <w:pPr>
        <w:spacing w:line="240" w:lineRule="auto"/>
        <w:rPr>
          <w:i/>
          <w:noProof/>
          <w:szCs w:val="22"/>
        </w:rPr>
      </w:pPr>
    </w:p>
    <w:p w14:paraId="36E65301" w14:textId="77777777" w:rsidR="00FF69F7" w:rsidRPr="0035205F" w:rsidRDefault="00FF69F7" w:rsidP="00FF69F7">
      <w:pPr>
        <w:spacing w:line="240" w:lineRule="auto"/>
        <w:rPr>
          <w:noProof/>
          <w:szCs w:val="22"/>
        </w:rPr>
      </w:pPr>
    </w:p>
    <w:p w14:paraId="36E65302" w14:textId="77777777" w:rsidR="00FF69F7" w:rsidRPr="0035205F"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35205F">
        <w:rPr>
          <w:b/>
        </w:rPr>
        <w:t>15.</w:t>
      </w:r>
      <w:r w:rsidRPr="0035205F">
        <w:rPr>
          <w:b/>
        </w:rPr>
        <w:tab/>
        <w:t>ΟΔΗΓΙΕΣ ΧΡΗΣΗΣ</w:t>
      </w:r>
    </w:p>
    <w:p w14:paraId="36E65303" w14:textId="77777777" w:rsidR="00FF69F7" w:rsidRPr="0035205F" w:rsidRDefault="00FF69F7" w:rsidP="00FF69F7">
      <w:pPr>
        <w:spacing w:line="240" w:lineRule="auto"/>
        <w:rPr>
          <w:noProof/>
          <w:szCs w:val="22"/>
        </w:rPr>
      </w:pPr>
    </w:p>
    <w:p w14:paraId="36E65304" w14:textId="77777777" w:rsidR="00FF69F7" w:rsidRPr="0035205F" w:rsidRDefault="00FF69F7" w:rsidP="00FF69F7">
      <w:pPr>
        <w:spacing w:line="240" w:lineRule="auto"/>
        <w:rPr>
          <w:noProof/>
          <w:szCs w:val="22"/>
        </w:rPr>
      </w:pPr>
    </w:p>
    <w:p w14:paraId="36E65305" w14:textId="77777777" w:rsidR="00FF69F7" w:rsidRPr="0035205F"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35205F">
        <w:rPr>
          <w:b/>
        </w:rPr>
        <w:t>16.</w:t>
      </w:r>
      <w:r w:rsidRPr="0035205F">
        <w:rPr>
          <w:b/>
        </w:rPr>
        <w:tab/>
        <w:t>ΠΛΗΡΟΦΟΡΙΕΣ ΣΕ BRAILLE</w:t>
      </w:r>
    </w:p>
    <w:p w14:paraId="36E65306" w14:textId="77777777" w:rsidR="00FF69F7" w:rsidRPr="0035205F" w:rsidRDefault="00FF69F7" w:rsidP="00FF69F7">
      <w:pPr>
        <w:spacing w:line="240" w:lineRule="auto"/>
        <w:rPr>
          <w:noProof/>
          <w:szCs w:val="22"/>
        </w:rPr>
      </w:pPr>
    </w:p>
    <w:p w14:paraId="36E65307" w14:textId="7AF2F7AE" w:rsidR="0013312B" w:rsidRPr="0035205F" w:rsidRDefault="00637BFE" w:rsidP="00FF69F7">
      <w:pPr>
        <w:spacing w:line="240" w:lineRule="auto"/>
        <w:rPr>
          <w:noProof/>
          <w:szCs w:val="22"/>
        </w:rPr>
      </w:pPr>
      <w:r w:rsidRPr="0035205F">
        <w:t>Hympavzi</w:t>
      </w:r>
      <w:r w:rsidR="00C44E7E" w:rsidRPr="0035205F">
        <w:t xml:space="preserve"> 150 mg</w:t>
      </w:r>
    </w:p>
    <w:p w14:paraId="36E65308" w14:textId="77777777" w:rsidR="00FF69F7" w:rsidRPr="0035205F" w:rsidRDefault="00FF69F7" w:rsidP="00FF69F7">
      <w:pPr>
        <w:spacing w:line="240" w:lineRule="auto"/>
        <w:rPr>
          <w:noProof/>
          <w:szCs w:val="22"/>
          <w:shd w:val="clear" w:color="auto" w:fill="CCCCCC"/>
        </w:rPr>
      </w:pPr>
    </w:p>
    <w:p w14:paraId="36E65309" w14:textId="77777777" w:rsidR="00FF69F7" w:rsidRPr="0035205F" w:rsidRDefault="00FF69F7" w:rsidP="00FF69F7">
      <w:pPr>
        <w:spacing w:line="240" w:lineRule="auto"/>
        <w:rPr>
          <w:noProof/>
          <w:szCs w:val="22"/>
          <w:shd w:val="clear" w:color="auto" w:fill="CCCCCC"/>
        </w:rPr>
      </w:pPr>
    </w:p>
    <w:p w14:paraId="36E6530A" w14:textId="77777777" w:rsidR="00FF69F7" w:rsidRPr="0035205F" w:rsidRDefault="00C44E7E" w:rsidP="00AB799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35205F">
        <w:rPr>
          <w:b/>
        </w:rPr>
        <w:t>17.</w:t>
      </w:r>
      <w:r w:rsidRPr="0035205F">
        <w:rPr>
          <w:b/>
        </w:rPr>
        <w:tab/>
        <w:t>ΜΟΝΑΔΙΚΟΣ ΑΝΑΓΝΩΡΙΣΤΙΚΟΣ ΚΩΔΙΚΟΣ – ΔΙΣΔΙΑΣΤΑΤΟΣ ΓΡΑΜΜΩΤΟΣ ΚΩΔΙΚΑΣ (2D)</w:t>
      </w:r>
    </w:p>
    <w:p w14:paraId="36E6530B" w14:textId="77777777" w:rsidR="00FF69F7" w:rsidRPr="0035205F" w:rsidRDefault="00FF69F7" w:rsidP="00FF69F7">
      <w:pPr>
        <w:tabs>
          <w:tab w:val="clear" w:pos="567"/>
        </w:tabs>
        <w:spacing w:line="240" w:lineRule="auto"/>
        <w:rPr>
          <w:noProof/>
        </w:rPr>
      </w:pPr>
    </w:p>
    <w:p w14:paraId="36E6530C" w14:textId="419B11A6" w:rsidR="00FF69F7" w:rsidRPr="0035205F" w:rsidRDefault="00C44E7E" w:rsidP="00FF69F7">
      <w:pPr>
        <w:spacing w:line="240" w:lineRule="auto"/>
        <w:rPr>
          <w:noProof/>
          <w:szCs w:val="22"/>
          <w:shd w:val="clear" w:color="auto" w:fill="CCCCCC"/>
        </w:rPr>
      </w:pPr>
      <w:r w:rsidRPr="0035205F">
        <w:rPr>
          <w:highlight w:val="lightGray"/>
        </w:rPr>
        <w:t>Δισδιάστατος γραμμωτός κώδικας (2D) που φέρει τον περιληφθέντα μοναδικό αναγνωριστικό κωδικό.</w:t>
      </w:r>
    </w:p>
    <w:p w14:paraId="36E6530D" w14:textId="77777777" w:rsidR="00FF69F7" w:rsidRPr="0035205F" w:rsidRDefault="00FF69F7" w:rsidP="00FF69F7">
      <w:pPr>
        <w:tabs>
          <w:tab w:val="clear" w:pos="567"/>
        </w:tabs>
        <w:spacing w:line="240" w:lineRule="auto"/>
        <w:rPr>
          <w:noProof/>
        </w:rPr>
      </w:pPr>
    </w:p>
    <w:p w14:paraId="36E6530E" w14:textId="77777777" w:rsidR="00FF69F7" w:rsidRPr="0035205F" w:rsidRDefault="00FF69F7" w:rsidP="00FF69F7">
      <w:pPr>
        <w:tabs>
          <w:tab w:val="clear" w:pos="567"/>
        </w:tabs>
        <w:spacing w:line="240" w:lineRule="auto"/>
        <w:rPr>
          <w:noProof/>
        </w:rPr>
      </w:pPr>
    </w:p>
    <w:p w14:paraId="36E6530F" w14:textId="77777777" w:rsidR="00FF69F7" w:rsidRPr="0035205F" w:rsidRDefault="00C44E7E" w:rsidP="00AB799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35205F">
        <w:rPr>
          <w:b/>
        </w:rPr>
        <w:t>18.</w:t>
      </w:r>
      <w:r w:rsidRPr="0035205F">
        <w:rPr>
          <w:b/>
        </w:rPr>
        <w:tab/>
        <w:t>ΜΟΝΑΔΙΚΟΣ ΑΝΑΓΝΩΡΙΣΤΙΚΟΣ ΚΩΔΙΚΟΣ – ΔΕΔΟΜΕΝΑ ΑΝΑΓΝΩΣΙΜΑ ΑΠΟ ΤΟΝ ΑΝΘΡΩΠΟ</w:t>
      </w:r>
    </w:p>
    <w:p w14:paraId="36E65310" w14:textId="77777777" w:rsidR="00FF69F7" w:rsidRPr="0035205F" w:rsidRDefault="00FF69F7" w:rsidP="00FF69F7">
      <w:pPr>
        <w:tabs>
          <w:tab w:val="clear" w:pos="567"/>
        </w:tabs>
        <w:spacing w:line="240" w:lineRule="auto"/>
        <w:rPr>
          <w:noProof/>
        </w:rPr>
      </w:pPr>
    </w:p>
    <w:p w14:paraId="36E65311" w14:textId="77777777" w:rsidR="00FF69F7" w:rsidRPr="0035205F" w:rsidRDefault="00C44E7E" w:rsidP="00FF69F7">
      <w:pPr>
        <w:rPr>
          <w:szCs w:val="22"/>
        </w:rPr>
      </w:pPr>
      <w:r w:rsidRPr="0035205F">
        <w:t>PC</w:t>
      </w:r>
    </w:p>
    <w:p w14:paraId="36E65312" w14:textId="77777777" w:rsidR="00FF69F7" w:rsidRPr="0035205F" w:rsidRDefault="00C44E7E" w:rsidP="00FF69F7">
      <w:pPr>
        <w:rPr>
          <w:szCs w:val="22"/>
        </w:rPr>
      </w:pPr>
      <w:r w:rsidRPr="0035205F">
        <w:t>SN</w:t>
      </w:r>
    </w:p>
    <w:p w14:paraId="089B9991" w14:textId="77777777" w:rsidR="00A939CF" w:rsidRPr="00170BC8" w:rsidRDefault="00C44E7E" w:rsidP="00FF69F7">
      <w:pPr>
        <w:spacing w:line="240" w:lineRule="auto"/>
      </w:pPr>
      <w:r w:rsidRPr="0035205F">
        <w:t>NN</w:t>
      </w:r>
    </w:p>
    <w:p w14:paraId="7C20632B" w14:textId="77777777" w:rsidR="00A939CF" w:rsidRPr="009416FA" w:rsidRDefault="00A939CF" w:rsidP="00A939CF">
      <w:pPr>
        <w:tabs>
          <w:tab w:val="clear" w:pos="567"/>
        </w:tabs>
        <w:spacing w:line="240" w:lineRule="auto"/>
        <w:rPr>
          <w:noProof/>
          <w:szCs w:val="22"/>
          <w:shd w:val="clear" w:color="auto" w:fill="CCCCCC"/>
        </w:rPr>
      </w:pPr>
      <w:r w:rsidRPr="009416FA">
        <w:rPr>
          <w:noProof/>
          <w:szCs w:val="22"/>
          <w:shd w:val="clear" w:color="auto" w:fill="CCCCCC"/>
        </w:rPr>
        <w:br w:type="page"/>
      </w:r>
    </w:p>
    <w:p w14:paraId="0189738B"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5D77D3">
        <w:rPr>
          <w:b/>
        </w:rPr>
        <w:lastRenderedPageBreak/>
        <w:t>ΕΝΔΕΙΞΕΙΣ ΠΟΥ ΠΡΕΠΕΙ ΝΑ ΑΝΑΓΡΑΦΟΝΤΑΙ ΣΤΗΝ ΕΞΩΤΕΡΙΚΗ ΣΥΣΚΕΥΑΣΙΑ</w:t>
      </w:r>
    </w:p>
    <w:p w14:paraId="112245FC"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b/>
          <w:noProof/>
          <w:szCs w:val="22"/>
        </w:rPr>
      </w:pPr>
    </w:p>
    <w:p w14:paraId="6AE387A6"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noProof/>
          <w:szCs w:val="22"/>
        </w:rPr>
        <w:t>ΕΞΩΤΕΡΙΚΟ ΚΟΥΤΙ ΠΟΛΥΣΥΣΚΕΥΑΣΙΑΣ</w:t>
      </w:r>
      <w:r w:rsidRPr="009416FA">
        <w:rPr>
          <w:b/>
          <w:noProof/>
          <w:szCs w:val="22"/>
        </w:rPr>
        <w:t xml:space="preserve"> (</w:t>
      </w:r>
      <w:r>
        <w:rPr>
          <w:b/>
          <w:noProof/>
          <w:szCs w:val="22"/>
        </w:rPr>
        <w:t xml:space="preserve">ΜΕ </w:t>
      </w:r>
      <w:r>
        <w:rPr>
          <w:b/>
          <w:noProof/>
          <w:szCs w:val="22"/>
          <w:lang w:val="en-US"/>
        </w:rPr>
        <w:t>BLUE</w:t>
      </w:r>
      <w:r w:rsidRPr="00983CF2">
        <w:rPr>
          <w:b/>
          <w:noProof/>
          <w:szCs w:val="22"/>
        </w:rPr>
        <w:t xml:space="preserve"> </w:t>
      </w:r>
      <w:r>
        <w:rPr>
          <w:b/>
          <w:noProof/>
          <w:szCs w:val="22"/>
          <w:lang w:val="en-US"/>
        </w:rPr>
        <w:t>BOX</w:t>
      </w:r>
      <w:r w:rsidRPr="009416FA">
        <w:rPr>
          <w:b/>
          <w:noProof/>
          <w:szCs w:val="22"/>
        </w:rPr>
        <w:t>)</w:t>
      </w:r>
    </w:p>
    <w:p w14:paraId="35D7CC00" w14:textId="77777777" w:rsidR="00A939CF" w:rsidRPr="009416FA" w:rsidRDefault="00A939CF" w:rsidP="00A939CF">
      <w:pPr>
        <w:spacing w:line="240" w:lineRule="auto"/>
      </w:pPr>
    </w:p>
    <w:p w14:paraId="32B9F265" w14:textId="77777777" w:rsidR="00A939CF" w:rsidRPr="009416FA" w:rsidRDefault="00A939CF" w:rsidP="00A939CF">
      <w:pPr>
        <w:spacing w:line="240" w:lineRule="auto"/>
        <w:rPr>
          <w:noProof/>
          <w:szCs w:val="22"/>
        </w:rPr>
      </w:pPr>
    </w:p>
    <w:p w14:paraId="2294D0BA"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r>
      <w:r w:rsidRPr="00983CF2">
        <w:rPr>
          <w:b/>
          <w:noProof/>
          <w:szCs w:val="22"/>
        </w:rPr>
        <w:t>ΟΝΟΜΑΣΙΑ ΤΟΥ ΦΑΡΜΑΚΕΥΤΙΚΟΥ ΠΡΟΪΟΝΤΟΣ</w:t>
      </w:r>
    </w:p>
    <w:p w14:paraId="421846B6" w14:textId="77777777" w:rsidR="00A939CF" w:rsidRPr="009416FA" w:rsidRDefault="00A939CF" w:rsidP="00A939CF">
      <w:pPr>
        <w:spacing w:line="240" w:lineRule="auto"/>
        <w:rPr>
          <w:noProof/>
          <w:szCs w:val="22"/>
        </w:rPr>
      </w:pPr>
    </w:p>
    <w:p w14:paraId="385D9779" w14:textId="77777777" w:rsidR="00A939CF" w:rsidRPr="009416FA" w:rsidRDefault="00A939CF" w:rsidP="00A939CF">
      <w:pPr>
        <w:spacing w:line="240" w:lineRule="auto"/>
        <w:outlineLvl w:val="1"/>
        <w:rPr>
          <w:noProof/>
          <w:szCs w:val="22"/>
        </w:rPr>
      </w:pPr>
      <w:r w:rsidRPr="009416FA">
        <w:rPr>
          <w:noProof/>
          <w:szCs w:val="22"/>
        </w:rPr>
        <w:t xml:space="preserve">Hympavzi 150 mg </w:t>
      </w:r>
      <w:r w:rsidRPr="0035205F">
        <w:t>ενέσιμο διάλυμα σε προγεμισμένη συσκευή τύπου πένας</w:t>
      </w:r>
    </w:p>
    <w:p w14:paraId="7988D140" w14:textId="77777777" w:rsidR="00A939CF" w:rsidRPr="009416FA" w:rsidRDefault="00A939CF" w:rsidP="00A939CF">
      <w:pPr>
        <w:spacing w:line="240" w:lineRule="auto"/>
        <w:rPr>
          <w:b/>
          <w:szCs w:val="22"/>
        </w:rPr>
      </w:pPr>
      <w:r w:rsidRPr="0035205F">
        <w:t>μαρστασιμάμπη</w:t>
      </w:r>
    </w:p>
    <w:p w14:paraId="10D06B5B" w14:textId="77777777" w:rsidR="00A939CF" w:rsidRPr="009416FA" w:rsidRDefault="00A939CF" w:rsidP="00A939CF">
      <w:pPr>
        <w:spacing w:line="240" w:lineRule="auto"/>
        <w:rPr>
          <w:noProof/>
          <w:szCs w:val="22"/>
        </w:rPr>
      </w:pPr>
    </w:p>
    <w:p w14:paraId="26B33323" w14:textId="77777777" w:rsidR="00A939CF" w:rsidRPr="009416FA" w:rsidRDefault="00A939CF" w:rsidP="00A939CF">
      <w:pPr>
        <w:spacing w:line="240" w:lineRule="auto"/>
        <w:rPr>
          <w:noProof/>
          <w:szCs w:val="22"/>
        </w:rPr>
      </w:pPr>
    </w:p>
    <w:p w14:paraId="43BD9E94"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2.</w:t>
      </w:r>
      <w:r w:rsidRPr="009416FA">
        <w:rPr>
          <w:b/>
          <w:noProof/>
          <w:szCs w:val="22"/>
        </w:rPr>
        <w:tab/>
      </w:r>
      <w:r w:rsidRPr="0035205F">
        <w:rPr>
          <w:b/>
        </w:rPr>
        <w:t>ΣΥΝΘΕΣΗ ΣΕ ΔΡΑΣΤΙΚΗ(ΕΣ) ΟΥΣΙΑ(ΕΣ)</w:t>
      </w:r>
    </w:p>
    <w:p w14:paraId="5C797DF0" w14:textId="77777777" w:rsidR="00A939CF" w:rsidRPr="009416FA" w:rsidRDefault="00A939CF" w:rsidP="00A939CF">
      <w:pPr>
        <w:spacing w:line="240" w:lineRule="auto"/>
        <w:rPr>
          <w:noProof/>
          <w:szCs w:val="22"/>
        </w:rPr>
      </w:pPr>
    </w:p>
    <w:p w14:paraId="3BE148CA" w14:textId="77777777" w:rsidR="00A939CF" w:rsidRPr="009416FA" w:rsidRDefault="00A939CF" w:rsidP="00A939CF">
      <w:pPr>
        <w:spacing w:line="240" w:lineRule="auto"/>
        <w:rPr>
          <w:noProof/>
          <w:szCs w:val="22"/>
        </w:rPr>
      </w:pPr>
      <w:r>
        <w:t>Κάθε</w:t>
      </w:r>
      <w:r w:rsidRPr="0035205F">
        <w:t xml:space="preserve"> προγεμισμένη συσκευή τύπου πένας περιέχει 150 mg μαρστασιμάμπης σε 1 ml διαλύματος</w:t>
      </w:r>
      <w:r w:rsidRPr="009416FA">
        <w:rPr>
          <w:noProof/>
          <w:szCs w:val="22"/>
        </w:rPr>
        <w:t>.</w:t>
      </w:r>
    </w:p>
    <w:p w14:paraId="4CB236BD" w14:textId="77777777" w:rsidR="00A939CF" w:rsidRPr="009416FA" w:rsidRDefault="00A939CF" w:rsidP="00A939CF">
      <w:pPr>
        <w:spacing w:line="240" w:lineRule="auto"/>
        <w:rPr>
          <w:noProof/>
          <w:szCs w:val="22"/>
        </w:rPr>
      </w:pPr>
    </w:p>
    <w:p w14:paraId="6BEAC3D4" w14:textId="77777777" w:rsidR="00A939CF" w:rsidRPr="009416FA" w:rsidRDefault="00A939CF" w:rsidP="00A939CF">
      <w:pPr>
        <w:spacing w:line="240" w:lineRule="auto"/>
        <w:rPr>
          <w:noProof/>
          <w:szCs w:val="22"/>
        </w:rPr>
      </w:pPr>
    </w:p>
    <w:p w14:paraId="28678DAF"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3.</w:t>
      </w:r>
      <w:r w:rsidRPr="009416FA">
        <w:rPr>
          <w:b/>
          <w:noProof/>
          <w:szCs w:val="22"/>
        </w:rPr>
        <w:tab/>
      </w:r>
      <w:r w:rsidRPr="00983CF2">
        <w:rPr>
          <w:b/>
          <w:noProof/>
          <w:szCs w:val="22"/>
        </w:rPr>
        <w:t>ΚΑΤΑΛΟΓΟΣ ΕΚΔΟΧΩΝ</w:t>
      </w:r>
    </w:p>
    <w:p w14:paraId="27B33B2E" w14:textId="77777777" w:rsidR="00A939CF" w:rsidRPr="009416FA" w:rsidRDefault="00A939CF" w:rsidP="00A939CF">
      <w:pPr>
        <w:spacing w:line="240" w:lineRule="auto"/>
        <w:rPr>
          <w:noProof/>
          <w:szCs w:val="22"/>
        </w:rPr>
      </w:pPr>
    </w:p>
    <w:p w14:paraId="21F22DED" w14:textId="77777777" w:rsidR="00A939CF" w:rsidRPr="009416FA" w:rsidRDefault="00A939CF" w:rsidP="00A939CF">
      <w:pPr>
        <w:rPr>
          <w:noProof/>
          <w:color w:val="000000" w:themeColor="text1"/>
          <w:szCs w:val="22"/>
        </w:rPr>
      </w:pPr>
      <w:r w:rsidRPr="0035205F">
        <w:rPr>
          <w:color w:val="000000" w:themeColor="text1"/>
        </w:rPr>
        <w:t>Αιθυλενοδιαμινοτετραοξικό δινάτριο άλας, L-ιστιδίνη, L-ιστιδίνη μονοϋδροχλωρική, Πολυσορβικό 80, Σακχαρόζη, Ύδωρ για ενέσιμα</w:t>
      </w:r>
    </w:p>
    <w:p w14:paraId="62D8AB3F" w14:textId="77777777" w:rsidR="00A939CF" w:rsidRPr="009416FA" w:rsidRDefault="00A939CF" w:rsidP="00A939CF">
      <w:pPr>
        <w:rPr>
          <w:szCs w:val="22"/>
        </w:rPr>
      </w:pPr>
    </w:p>
    <w:p w14:paraId="2D2E7B09" w14:textId="77777777" w:rsidR="00A939CF" w:rsidRPr="009416FA" w:rsidRDefault="00A939CF" w:rsidP="00A939CF">
      <w:pPr>
        <w:spacing w:line="240" w:lineRule="auto"/>
        <w:rPr>
          <w:noProof/>
          <w:szCs w:val="22"/>
        </w:rPr>
      </w:pPr>
    </w:p>
    <w:p w14:paraId="6B32D85E"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4.</w:t>
      </w:r>
      <w:r w:rsidRPr="009416FA">
        <w:rPr>
          <w:b/>
          <w:noProof/>
          <w:szCs w:val="22"/>
        </w:rPr>
        <w:tab/>
      </w:r>
      <w:r w:rsidRPr="0035205F">
        <w:rPr>
          <w:b/>
        </w:rPr>
        <w:t>ΦΑΡΜΑΚΟΤΕΧΝΙΚΗ ΜΟΡΦΗ ΚΑΙ ΠΕΡΙΕΧΟΜΕΝΟ</w:t>
      </w:r>
    </w:p>
    <w:p w14:paraId="18A36EA9" w14:textId="77777777" w:rsidR="00A939CF" w:rsidRPr="009416FA" w:rsidRDefault="00A939CF" w:rsidP="00A939CF">
      <w:pPr>
        <w:spacing w:line="240" w:lineRule="auto"/>
        <w:rPr>
          <w:noProof/>
          <w:szCs w:val="22"/>
        </w:rPr>
      </w:pPr>
    </w:p>
    <w:p w14:paraId="50D8FB12" w14:textId="77777777" w:rsidR="00A939CF" w:rsidRPr="009416FA" w:rsidRDefault="00A939CF" w:rsidP="00A939CF">
      <w:pPr>
        <w:spacing w:line="240" w:lineRule="auto"/>
        <w:rPr>
          <w:noProof/>
          <w:szCs w:val="22"/>
        </w:rPr>
      </w:pPr>
      <w:r w:rsidRPr="0035205F">
        <w:rPr>
          <w:highlight w:val="lightGray"/>
        </w:rPr>
        <w:t>Ενέσιμο διάλυμα</w:t>
      </w:r>
    </w:p>
    <w:p w14:paraId="2F24CBCA" w14:textId="77777777" w:rsidR="00A939CF" w:rsidRPr="009416FA" w:rsidRDefault="00A939CF" w:rsidP="00A939CF">
      <w:pPr>
        <w:spacing w:line="240" w:lineRule="auto"/>
        <w:rPr>
          <w:noProof/>
          <w:szCs w:val="22"/>
        </w:rPr>
      </w:pPr>
      <w:r>
        <w:rPr>
          <w:noProof/>
          <w:szCs w:val="22"/>
        </w:rPr>
        <w:t>Πολυσυσκευασία</w:t>
      </w:r>
      <w:r w:rsidRPr="009416FA">
        <w:rPr>
          <w:noProof/>
          <w:szCs w:val="22"/>
        </w:rPr>
        <w:t xml:space="preserve">: 4 </w:t>
      </w:r>
      <w:r>
        <w:rPr>
          <w:noProof/>
          <w:szCs w:val="22"/>
        </w:rPr>
        <w:t xml:space="preserve">προγεμισμένες συσκευές τύπου πένας του </w:t>
      </w:r>
      <w:r w:rsidRPr="005A7C32">
        <w:rPr>
          <w:noProof/>
          <w:szCs w:val="22"/>
          <w:highlight w:val="lightGray"/>
        </w:rPr>
        <w:t>1 ml</w:t>
      </w:r>
      <w:r w:rsidRPr="009416FA">
        <w:rPr>
          <w:noProof/>
          <w:szCs w:val="22"/>
        </w:rPr>
        <w:t xml:space="preserve"> </w:t>
      </w:r>
      <w:r>
        <w:rPr>
          <w:noProof/>
          <w:szCs w:val="22"/>
        </w:rPr>
        <w:t>(</w:t>
      </w:r>
      <w:r w:rsidRPr="009416FA">
        <w:rPr>
          <w:noProof/>
          <w:szCs w:val="22"/>
        </w:rPr>
        <w:t xml:space="preserve">4 </w:t>
      </w:r>
      <w:r>
        <w:rPr>
          <w:noProof/>
          <w:szCs w:val="22"/>
        </w:rPr>
        <w:t>συσκευασίες της</w:t>
      </w:r>
      <w:r w:rsidRPr="009416FA">
        <w:rPr>
          <w:noProof/>
          <w:szCs w:val="22"/>
        </w:rPr>
        <w:t xml:space="preserve"> 1</w:t>
      </w:r>
      <w:r>
        <w:rPr>
          <w:noProof/>
          <w:szCs w:val="22"/>
        </w:rPr>
        <w:t xml:space="preserve"> συσκευής)</w:t>
      </w:r>
    </w:p>
    <w:p w14:paraId="31AACD97" w14:textId="77777777" w:rsidR="00A939CF" w:rsidRPr="009416FA" w:rsidRDefault="00A939CF" w:rsidP="00A939CF">
      <w:pPr>
        <w:spacing w:line="240" w:lineRule="auto"/>
        <w:rPr>
          <w:noProof/>
          <w:szCs w:val="22"/>
        </w:rPr>
      </w:pPr>
    </w:p>
    <w:p w14:paraId="009DDF18" w14:textId="77777777" w:rsidR="00A939CF" w:rsidRPr="009416FA" w:rsidRDefault="00A939CF" w:rsidP="00A939CF">
      <w:pPr>
        <w:spacing w:line="240" w:lineRule="auto"/>
        <w:rPr>
          <w:noProof/>
          <w:szCs w:val="22"/>
        </w:rPr>
      </w:pPr>
    </w:p>
    <w:p w14:paraId="438448E7"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5.</w:t>
      </w:r>
      <w:r w:rsidRPr="009416FA">
        <w:rPr>
          <w:b/>
          <w:noProof/>
          <w:szCs w:val="22"/>
        </w:rPr>
        <w:tab/>
      </w:r>
      <w:r w:rsidRPr="0035205F">
        <w:rPr>
          <w:b/>
        </w:rPr>
        <w:t>ΤΡΟΠΟΣ ΚΑΙ ΟΔΟΣ(ΟΙ) ΧΟΡΗΓΗΣΗΣ</w:t>
      </w:r>
    </w:p>
    <w:p w14:paraId="44ED8DB3" w14:textId="77777777" w:rsidR="00A939CF" w:rsidRPr="009416FA" w:rsidRDefault="00A939CF" w:rsidP="00A939CF">
      <w:pPr>
        <w:spacing w:line="240" w:lineRule="auto"/>
        <w:rPr>
          <w:noProof/>
          <w:szCs w:val="22"/>
        </w:rPr>
      </w:pPr>
    </w:p>
    <w:p w14:paraId="6861F1C7" w14:textId="77777777" w:rsidR="00A939CF" w:rsidRPr="0035205F" w:rsidRDefault="00A939CF" w:rsidP="00A939CF">
      <w:pPr>
        <w:spacing w:line="240" w:lineRule="auto"/>
        <w:rPr>
          <w:noProof/>
          <w:szCs w:val="22"/>
        </w:rPr>
      </w:pPr>
      <w:r w:rsidRPr="0035205F">
        <w:t>Για υποδόρια χρήση.</w:t>
      </w:r>
    </w:p>
    <w:p w14:paraId="108552C3" w14:textId="77777777" w:rsidR="00A939CF" w:rsidRPr="0035205F" w:rsidRDefault="00A939CF" w:rsidP="00A939CF">
      <w:pPr>
        <w:spacing w:line="240" w:lineRule="auto"/>
        <w:rPr>
          <w:noProof/>
          <w:szCs w:val="22"/>
        </w:rPr>
      </w:pPr>
      <w:r w:rsidRPr="0035205F">
        <w:t>Μην ανακινείτε.</w:t>
      </w:r>
    </w:p>
    <w:p w14:paraId="65C4B2CB" w14:textId="77777777" w:rsidR="00A939CF" w:rsidRPr="0035205F" w:rsidRDefault="00A939CF" w:rsidP="00A939CF">
      <w:pPr>
        <w:spacing w:line="240" w:lineRule="auto"/>
        <w:rPr>
          <w:noProof/>
          <w:szCs w:val="22"/>
        </w:rPr>
      </w:pPr>
      <w:r w:rsidRPr="0035205F">
        <w:t>Διαβάστε το φύλλο οδηγιών χρήσης πριν από τη χρήση.</w:t>
      </w:r>
    </w:p>
    <w:p w14:paraId="460BF92D" w14:textId="77777777" w:rsidR="00A939CF" w:rsidRPr="0035205F" w:rsidRDefault="00A939CF" w:rsidP="00A939CF">
      <w:pPr>
        <w:spacing w:line="240" w:lineRule="auto"/>
        <w:rPr>
          <w:noProof/>
          <w:szCs w:val="22"/>
        </w:rPr>
      </w:pPr>
    </w:p>
    <w:p w14:paraId="54630E9C" w14:textId="77777777" w:rsidR="00A939CF" w:rsidRPr="0035205F" w:rsidRDefault="00A939CF" w:rsidP="00A939CF">
      <w:pPr>
        <w:spacing w:line="240" w:lineRule="auto"/>
        <w:rPr>
          <w:noProof/>
          <w:szCs w:val="22"/>
        </w:rPr>
      </w:pPr>
      <w:r w:rsidRPr="0035205F">
        <w:t>Ανασηκώστε εδώ για να το ανοίξετε.</w:t>
      </w:r>
    </w:p>
    <w:p w14:paraId="773459A6" w14:textId="77777777" w:rsidR="00A939CF" w:rsidRPr="009416FA" w:rsidRDefault="00A939CF" w:rsidP="00A939CF">
      <w:pPr>
        <w:spacing w:line="240" w:lineRule="auto"/>
        <w:rPr>
          <w:noProof/>
          <w:szCs w:val="22"/>
        </w:rPr>
      </w:pPr>
    </w:p>
    <w:p w14:paraId="2E60337C" w14:textId="77777777" w:rsidR="00A939CF" w:rsidRPr="009416FA" w:rsidRDefault="00A939CF" w:rsidP="00A939CF">
      <w:pPr>
        <w:spacing w:line="240" w:lineRule="auto"/>
        <w:rPr>
          <w:noProof/>
          <w:szCs w:val="22"/>
        </w:rPr>
      </w:pPr>
    </w:p>
    <w:p w14:paraId="3BA3F164"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6.</w:t>
      </w:r>
      <w:r w:rsidRPr="009416FA">
        <w:rPr>
          <w:b/>
          <w:noProof/>
          <w:szCs w:val="22"/>
        </w:rPr>
        <w:tab/>
      </w:r>
      <w:r w:rsidRPr="0035205F">
        <w:rPr>
          <w:b/>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B705EE6" w14:textId="77777777" w:rsidR="00A939CF" w:rsidRDefault="00A939CF" w:rsidP="00A939CF">
      <w:pPr>
        <w:spacing w:line="240" w:lineRule="auto"/>
      </w:pPr>
    </w:p>
    <w:p w14:paraId="40F561AA" w14:textId="77777777" w:rsidR="00A939CF" w:rsidRPr="009416FA" w:rsidRDefault="00A939CF" w:rsidP="00A939CF">
      <w:pPr>
        <w:spacing w:line="240" w:lineRule="auto"/>
        <w:rPr>
          <w:noProof/>
          <w:szCs w:val="22"/>
        </w:rPr>
      </w:pPr>
      <w:r w:rsidRPr="0035205F">
        <w:t>Να φυλάσσεται σε θέση, την οποία δεν βλέπουν και δεν προσεγγίζουν τα παιδιά</w:t>
      </w:r>
      <w:r>
        <w:t>.</w:t>
      </w:r>
    </w:p>
    <w:p w14:paraId="20B094DF" w14:textId="77777777" w:rsidR="00A939CF" w:rsidRPr="009416FA" w:rsidRDefault="00A939CF" w:rsidP="00A939CF">
      <w:pPr>
        <w:spacing w:line="240" w:lineRule="auto"/>
        <w:rPr>
          <w:noProof/>
          <w:szCs w:val="22"/>
        </w:rPr>
      </w:pPr>
    </w:p>
    <w:p w14:paraId="314BE7E2" w14:textId="77777777" w:rsidR="00A939CF" w:rsidRPr="009416FA" w:rsidRDefault="00A939CF" w:rsidP="00A939CF">
      <w:pPr>
        <w:spacing w:line="240" w:lineRule="auto"/>
        <w:rPr>
          <w:noProof/>
          <w:szCs w:val="22"/>
        </w:rPr>
      </w:pPr>
    </w:p>
    <w:p w14:paraId="480B9DC5"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7.</w:t>
      </w:r>
      <w:r w:rsidRPr="009416FA">
        <w:rPr>
          <w:b/>
          <w:noProof/>
          <w:szCs w:val="22"/>
        </w:rPr>
        <w:tab/>
      </w:r>
      <w:r w:rsidRPr="0035205F">
        <w:rPr>
          <w:b/>
        </w:rPr>
        <w:t>ΑΛΛΗ(ΕΣ) ΕΙΔΙΚΗ(ΕΣ) ΠΡΟΕΙΔΟΠΟΙΗΣΗ(ΕΙΣ), ΕΑΝ ΕΙΝΑΙ ΑΠΑΡΑΙΤΗΤΗ(ΕΣ)</w:t>
      </w:r>
    </w:p>
    <w:p w14:paraId="00B07226" w14:textId="77777777" w:rsidR="00A939CF" w:rsidRPr="009416FA" w:rsidRDefault="00A939CF" w:rsidP="00A939CF">
      <w:pPr>
        <w:spacing w:line="240" w:lineRule="auto"/>
        <w:rPr>
          <w:noProof/>
          <w:szCs w:val="22"/>
        </w:rPr>
      </w:pPr>
    </w:p>
    <w:p w14:paraId="0C17DEA5" w14:textId="77777777" w:rsidR="00A939CF" w:rsidRPr="009416FA" w:rsidRDefault="00A939CF" w:rsidP="00A939CF">
      <w:pPr>
        <w:tabs>
          <w:tab w:val="left" w:pos="749"/>
        </w:tabs>
        <w:spacing w:line="240" w:lineRule="auto"/>
      </w:pPr>
    </w:p>
    <w:p w14:paraId="0AC51452"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8.</w:t>
      </w:r>
      <w:r w:rsidRPr="009416FA">
        <w:rPr>
          <w:b/>
        </w:rPr>
        <w:tab/>
      </w:r>
      <w:r w:rsidRPr="0035205F">
        <w:rPr>
          <w:b/>
        </w:rPr>
        <w:t>ΗΜΕΡΟΜΗΝΙΑ ΛΗΞΗΣ</w:t>
      </w:r>
    </w:p>
    <w:p w14:paraId="45A94B7E" w14:textId="77777777" w:rsidR="00A939CF" w:rsidRPr="009416FA" w:rsidRDefault="00A939CF" w:rsidP="00A939CF">
      <w:pPr>
        <w:spacing w:line="240" w:lineRule="auto"/>
      </w:pPr>
    </w:p>
    <w:p w14:paraId="0AC1FDBA" w14:textId="77777777" w:rsidR="00A939CF" w:rsidRPr="0035205F" w:rsidRDefault="00A939CF" w:rsidP="00A939CF">
      <w:pPr>
        <w:spacing w:line="240" w:lineRule="auto"/>
        <w:rPr>
          <w:noProof/>
          <w:szCs w:val="22"/>
        </w:rPr>
      </w:pPr>
      <w:r w:rsidRPr="0035205F">
        <w:t>ΛΗΞΗ</w:t>
      </w:r>
    </w:p>
    <w:p w14:paraId="4F2F7560" w14:textId="77777777" w:rsidR="00A939CF" w:rsidRPr="009416FA" w:rsidRDefault="00A939CF" w:rsidP="00A939CF">
      <w:pPr>
        <w:spacing w:line="240" w:lineRule="auto"/>
        <w:rPr>
          <w:noProof/>
          <w:szCs w:val="22"/>
        </w:rPr>
      </w:pPr>
    </w:p>
    <w:p w14:paraId="6AB6D58A" w14:textId="77777777" w:rsidR="00A939CF" w:rsidRPr="009416FA" w:rsidRDefault="00A939CF" w:rsidP="00A939CF">
      <w:pPr>
        <w:spacing w:line="240" w:lineRule="auto"/>
        <w:rPr>
          <w:noProof/>
          <w:szCs w:val="22"/>
        </w:rPr>
      </w:pPr>
    </w:p>
    <w:p w14:paraId="032AFE08" w14:textId="77777777" w:rsidR="00A939CF" w:rsidRPr="009416FA" w:rsidRDefault="00A939CF" w:rsidP="00A939CF">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lastRenderedPageBreak/>
        <w:t>9.</w:t>
      </w:r>
      <w:r w:rsidRPr="009416FA">
        <w:rPr>
          <w:b/>
          <w:noProof/>
          <w:szCs w:val="22"/>
        </w:rPr>
        <w:tab/>
      </w:r>
      <w:r w:rsidRPr="0035205F">
        <w:rPr>
          <w:b/>
        </w:rPr>
        <w:t>ΕΙΔΙΚΕΣ ΣΥΝΘΗΚΕΣ ΦΥΛΑΞΗΣ</w:t>
      </w:r>
    </w:p>
    <w:p w14:paraId="236025CA" w14:textId="77777777" w:rsidR="00A939CF" w:rsidRPr="009416FA" w:rsidRDefault="00A939CF" w:rsidP="00A939CF">
      <w:pPr>
        <w:keepNext/>
        <w:keepLines/>
        <w:spacing w:line="240" w:lineRule="auto"/>
        <w:rPr>
          <w:noProof/>
          <w:szCs w:val="22"/>
        </w:rPr>
      </w:pPr>
    </w:p>
    <w:p w14:paraId="3A9688A8" w14:textId="77777777" w:rsidR="00A939CF" w:rsidRPr="0035205F" w:rsidRDefault="00A939CF" w:rsidP="00A939CF">
      <w:pPr>
        <w:keepNext/>
        <w:keepLines/>
        <w:spacing w:line="240" w:lineRule="auto"/>
        <w:ind w:left="567" w:hanging="567"/>
        <w:rPr>
          <w:bCs/>
          <w:noProof/>
          <w:szCs w:val="22"/>
        </w:rPr>
      </w:pPr>
      <w:r w:rsidRPr="0035205F">
        <w:rPr>
          <w:bCs/>
        </w:rPr>
        <w:t>Φυλάσσετε σε ψυγείο.</w:t>
      </w:r>
    </w:p>
    <w:p w14:paraId="3C057072" w14:textId="77777777" w:rsidR="00A939CF" w:rsidRPr="0035205F" w:rsidRDefault="00A939CF" w:rsidP="00A939CF">
      <w:pPr>
        <w:keepNext/>
        <w:keepLines/>
        <w:spacing w:line="240" w:lineRule="auto"/>
        <w:ind w:left="567" w:hanging="567"/>
        <w:rPr>
          <w:noProof/>
          <w:szCs w:val="22"/>
        </w:rPr>
      </w:pPr>
      <w:r w:rsidRPr="0035205F">
        <w:t>Μην καταψύχετε.</w:t>
      </w:r>
    </w:p>
    <w:p w14:paraId="37B78FF8" w14:textId="77777777" w:rsidR="00A939CF" w:rsidRPr="009416FA" w:rsidRDefault="00A939CF" w:rsidP="00A939CF">
      <w:pPr>
        <w:keepNext/>
        <w:keepLines/>
        <w:spacing w:line="240" w:lineRule="auto"/>
        <w:ind w:left="567" w:hanging="567"/>
        <w:rPr>
          <w:noProof/>
          <w:szCs w:val="22"/>
        </w:rPr>
      </w:pPr>
      <w:r w:rsidRPr="0035205F">
        <w:t>Φυλάσσετε στο αρχικό κουτί για να προστατεύεται από το φως.</w:t>
      </w:r>
    </w:p>
    <w:p w14:paraId="181AECAC" w14:textId="77777777" w:rsidR="00A939CF" w:rsidRPr="009416FA" w:rsidRDefault="00A939CF" w:rsidP="00A939CF">
      <w:pPr>
        <w:keepNext/>
        <w:keepLines/>
        <w:spacing w:line="240" w:lineRule="auto"/>
        <w:ind w:left="567" w:hanging="567"/>
        <w:rPr>
          <w:noProof/>
          <w:szCs w:val="22"/>
        </w:rPr>
      </w:pPr>
    </w:p>
    <w:p w14:paraId="5BF63236" w14:textId="77777777" w:rsidR="00A939CF" w:rsidRPr="009416FA" w:rsidRDefault="00A939CF" w:rsidP="00A939CF">
      <w:pPr>
        <w:spacing w:line="240" w:lineRule="auto"/>
        <w:ind w:left="567" w:hanging="567"/>
        <w:rPr>
          <w:noProof/>
          <w:szCs w:val="22"/>
        </w:rPr>
      </w:pPr>
    </w:p>
    <w:p w14:paraId="0EF13682"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10.</w:t>
      </w:r>
      <w:r w:rsidRPr="009416FA">
        <w:rPr>
          <w:b/>
          <w:noProof/>
          <w:szCs w:val="22"/>
        </w:rPr>
        <w:tab/>
      </w:r>
      <w:r w:rsidRPr="0035205F">
        <w:rPr>
          <w:b/>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6C4DA7D" w14:textId="77777777" w:rsidR="00A939CF" w:rsidRPr="009416FA" w:rsidRDefault="00A939CF" w:rsidP="00A939CF">
      <w:pPr>
        <w:spacing w:line="240" w:lineRule="auto"/>
        <w:rPr>
          <w:noProof/>
          <w:szCs w:val="22"/>
        </w:rPr>
      </w:pPr>
    </w:p>
    <w:p w14:paraId="58FECF44" w14:textId="77777777" w:rsidR="00A939CF" w:rsidRPr="009416FA" w:rsidRDefault="00A939CF" w:rsidP="00A939CF">
      <w:pPr>
        <w:spacing w:line="240" w:lineRule="auto"/>
        <w:rPr>
          <w:noProof/>
          <w:szCs w:val="22"/>
        </w:rPr>
      </w:pPr>
    </w:p>
    <w:p w14:paraId="42624616"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b/>
          <w:noProof/>
          <w:szCs w:val="22"/>
        </w:rPr>
      </w:pPr>
      <w:r w:rsidRPr="009416FA">
        <w:rPr>
          <w:b/>
          <w:noProof/>
          <w:szCs w:val="22"/>
        </w:rPr>
        <w:t>11.</w:t>
      </w:r>
      <w:r w:rsidRPr="009416FA">
        <w:rPr>
          <w:b/>
          <w:noProof/>
          <w:szCs w:val="22"/>
        </w:rPr>
        <w:tab/>
      </w:r>
      <w:r w:rsidRPr="0035205F">
        <w:rPr>
          <w:b/>
        </w:rPr>
        <w:t>ΟΝΟΜΑ ΚΑΙ ΔΙΕΥΘΥΝΣΗ ΚΑΤΟΧΟΥ ΤΗΣ ΑΔΕΙΑΣ ΚΥΚΛΟΦΟΡΙΑΣ</w:t>
      </w:r>
    </w:p>
    <w:p w14:paraId="4F27806D" w14:textId="77777777" w:rsidR="00A939CF" w:rsidRPr="009416FA" w:rsidRDefault="00A939CF" w:rsidP="00A939CF">
      <w:pPr>
        <w:spacing w:line="240" w:lineRule="auto"/>
        <w:rPr>
          <w:noProof/>
          <w:szCs w:val="22"/>
        </w:rPr>
      </w:pPr>
    </w:p>
    <w:p w14:paraId="3976A58C" w14:textId="77777777" w:rsidR="00A939CF" w:rsidRPr="00983CF2" w:rsidRDefault="00A939CF" w:rsidP="00A939CF">
      <w:pPr>
        <w:spacing w:line="240" w:lineRule="auto"/>
        <w:rPr>
          <w:lang w:val="es-ES"/>
        </w:rPr>
      </w:pPr>
      <w:r w:rsidRPr="00983CF2">
        <w:rPr>
          <w:lang w:val="es-ES"/>
        </w:rPr>
        <w:t>Pfizer Europe MA EEIG</w:t>
      </w:r>
    </w:p>
    <w:p w14:paraId="17B9BE6F" w14:textId="77777777" w:rsidR="00A939CF" w:rsidRPr="00983CF2" w:rsidRDefault="00A939CF" w:rsidP="00A939CF">
      <w:pPr>
        <w:spacing w:line="240" w:lineRule="auto"/>
        <w:rPr>
          <w:lang w:val="es-ES"/>
        </w:rPr>
      </w:pPr>
      <w:r w:rsidRPr="00983CF2">
        <w:rPr>
          <w:lang w:val="es-ES"/>
        </w:rPr>
        <w:t>Boulevard de la Plaine 17</w:t>
      </w:r>
    </w:p>
    <w:p w14:paraId="4BCB623E" w14:textId="77777777" w:rsidR="00A939CF" w:rsidRPr="0070481E" w:rsidRDefault="00A939CF" w:rsidP="00A939CF">
      <w:pPr>
        <w:spacing w:line="240" w:lineRule="auto"/>
      </w:pPr>
      <w:r w:rsidRPr="0070481E">
        <w:t xml:space="preserve">1050 </w:t>
      </w:r>
      <w:r w:rsidRPr="0070481E">
        <w:rPr>
          <w:szCs w:val="22"/>
        </w:rPr>
        <w:t>Bruxelles</w:t>
      </w:r>
    </w:p>
    <w:p w14:paraId="5484CE06" w14:textId="77777777" w:rsidR="00A939CF" w:rsidRPr="009416FA" w:rsidRDefault="00A939CF" w:rsidP="00A939CF">
      <w:pPr>
        <w:spacing w:line="240" w:lineRule="auto"/>
        <w:rPr>
          <w:noProof/>
          <w:szCs w:val="22"/>
        </w:rPr>
      </w:pPr>
      <w:r>
        <w:t>Βέλγιο</w:t>
      </w:r>
    </w:p>
    <w:p w14:paraId="05E08C6F" w14:textId="77777777" w:rsidR="00A939CF" w:rsidRPr="009416FA" w:rsidRDefault="00A939CF" w:rsidP="00A939CF">
      <w:pPr>
        <w:spacing w:line="240" w:lineRule="auto"/>
        <w:rPr>
          <w:noProof/>
          <w:szCs w:val="22"/>
        </w:rPr>
      </w:pPr>
    </w:p>
    <w:p w14:paraId="1278200C" w14:textId="77777777" w:rsidR="00A939CF" w:rsidRPr="009416FA" w:rsidRDefault="00A939CF" w:rsidP="00A939CF">
      <w:pPr>
        <w:spacing w:line="240" w:lineRule="auto"/>
        <w:rPr>
          <w:noProof/>
          <w:szCs w:val="22"/>
        </w:rPr>
      </w:pPr>
    </w:p>
    <w:p w14:paraId="257215CC"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12.</w:t>
      </w:r>
      <w:r w:rsidRPr="009416FA">
        <w:rPr>
          <w:b/>
          <w:noProof/>
          <w:szCs w:val="22"/>
        </w:rPr>
        <w:tab/>
      </w:r>
      <w:r w:rsidRPr="0035205F">
        <w:rPr>
          <w:b/>
        </w:rPr>
        <w:t>ΑΡΙΘΜΟΣ(ΟΙ) ΑΔΕΙΑΣ ΚΥΚΛΟΦΟΡΙΑΣ</w:t>
      </w:r>
      <w:r>
        <w:rPr>
          <w:b/>
        </w:rPr>
        <w:t xml:space="preserve"> </w:t>
      </w:r>
    </w:p>
    <w:p w14:paraId="24BAF7BF" w14:textId="77777777" w:rsidR="00A939CF" w:rsidRPr="009416FA" w:rsidRDefault="00A939CF" w:rsidP="00A939CF">
      <w:pPr>
        <w:spacing w:line="240" w:lineRule="auto"/>
        <w:rPr>
          <w:noProof/>
          <w:szCs w:val="22"/>
        </w:rPr>
      </w:pPr>
    </w:p>
    <w:p w14:paraId="33BF1C8D" w14:textId="77777777" w:rsidR="00A939CF" w:rsidRPr="009416FA" w:rsidRDefault="00A939CF" w:rsidP="00A939CF">
      <w:pPr>
        <w:spacing w:line="240" w:lineRule="auto"/>
        <w:rPr>
          <w:noProof/>
        </w:rPr>
      </w:pPr>
      <w:r w:rsidRPr="0070481E">
        <w:rPr>
          <w:noProof/>
        </w:rPr>
        <w:t>EU/1/24/1874/00</w:t>
      </w:r>
      <w:r>
        <w:rPr>
          <w:noProof/>
        </w:rPr>
        <w:t>3</w:t>
      </w:r>
    </w:p>
    <w:p w14:paraId="45B70F9C" w14:textId="77777777" w:rsidR="00A939CF" w:rsidRPr="009416FA" w:rsidRDefault="00A939CF" w:rsidP="00A939CF">
      <w:pPr>
        <w:spacing w:line="240" w:lineRule="auto"/>
        <w:rPr>
          <w:noProof/>
          <w:szCs w:val="22"/>
        </w:rPr>
      </w:pPr>
    </w:p>
    <w:p w14:paraId="1ADEAAF7" w14:textId="77777777" w:rsidR="00A939CF" w:rsidRPr="009416FA" w:rsidRDefault="00A939CF" w:rsidP="00A939CF">
      <w:pPr>
        <w:spacing w:line="240" w:lineRule="auto"/>
        <w:rPr>
          <w:noProof/>
          <w:szCs w:val="22"/>
        </w:rPr>
      </w:pPr>
    </w:p>
    <w:p w14:paraId="6B5190A8"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13.</w:t>
      </w:r>
      <w:r w:rsidRPr="009416FA">
        <w:rPr>
          <w:b/>
          <w:noProof/>
          <w:szCs w:val="22"/>
        </w:rPr>
        <w:tab/>
      </w:r>
      <w:r w:rsidRPr="0035205F">
        <w:rPr>
          <w:b/>
        </w:rPr>
        <w:t>ΑΡΙΘΜΟΣ ΠΑΡΤΙΔΑΣ</w:t>
      </w:r>
    </w:p>
    <w:p w14:paraId="33276F73" w14:textId="77777777" w:rsidR="00A939CF" w:rsidRPr="009416FA" w:rsidRDefault="00A939CF" w:rsidP="00A939CF">
      <w:pPr>
        <w:spacing w:line="240" w:lineRule="auto"/>
        <w:rPr>
          <w:i/>
          <w:noProof/>
          <w:szCs w:val="22"/>
        </w:rPr>
      </w:pPr>
    </w:p>
    <w:p w14:paraId="0AEB5058" w14:textId="77777777" w:rsidR="00A939CF" w:rsidRPr="009416FA" w:rsidRDefault="00A939CF" w:rsidP="00A939CF">
      <w:pPr>
        <w:spacing w:line="240" w:lineRule="auto"/>
        <w:rPr>
          <w:noProof/>
          <w:szCs w:val="22"/>
        </w:rPr>
      </w:pPr>
      <w:r>
        <w:rPr>
          <w:noProof/>
          <w:szCs w:val="22"/>
        </w:rPr>
        <w:t>Παρτίδα</w:t>
      </w:r>
    </w:p>
    <w:p w14:paraId="0075F0FA" w14:textId="77777777" w:rsidR="00A939CF" w:rsidRPr="009416FA" w:rsidRDefault="00A939CF" w:rsidP="00A939CF">
      <w:pPr>
        <w:spacing w:line="240" w:lineRule="auto"/>
        <w:rPr>
          <w:noProof/>
          <w:szCs w:val="22"/>
        </w:rPr>
      </w:pPr>
    </w:p>
    <w:p w14:paraId="47AA525A" w14:textId="77777777" w:rsidR="00A939CF" w:rsidRPr="009416FA" w:rsidRDefault="00A939CF" w:rsidP="00A939CF">
      <w:pPr>
        <w:spacing w:line="240" w:lineRule="auto"/>
        <w:rPr>
          <w:noProof/>
          <w:szCs w:val="22"/>
        </w:rPr>
      </w:pPr>
    </w:p>
    <w:p w14:paraId="6C2634FD"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14.</w:t>
      </w:r>
      <w:r w:rsidRPr="009416FA">
        <w:rPr>
          <w:b/>
          <w:noProof/>
          <w:szCs w:val="22"/>
        </w:rPr>
        <w:tab/>
      </w:r>
      <w:r w:rsidRPr="0035205F">
        <w:rPr>
          <w:b/>
        </w:rPr>
        <w:t>ΓΕΝΙΚΗ ΚΑΤΑΤΑΞΗ ΓΙΑ ΤΗ ΔΙΑΘΕΣΗ</w:t>
      </w:r>
    </w:p>
    <w:p w14:paraId="10CBC19A" w14:textId="77777777" w:rsidR="00A939CF" w:rsidRPr="009416FA" w:rsidRDefault="00A939CF" w:rsidP="00A939CF">
      <w:pPr>
        <w:spacing w:line="240" w:lineRule="auto"/>
        <w:rPr>
          <w:i/>
          <w:noProof/>
          <w:szCs w:val="22"/>
        </w:rPr>
      </w:pPr>
    </w:p>
    <w:p w14:paraId="73CEF5CD" w14:textId="77777777" w:rsidR="00A939CF" w:rsidRPr="009416FA" w:rsidRDefault="00A939CF" w:rsidP="00A939CF">
      <w:pPr>
        <w:spacing w:line="240" w:lineRule="auto"/>
        <w:rPr>
          <w:noProof/>
          <w:szCs w:val="22"/>
        </w:rPr>
      </w:pPr>
    </w:p>
    <w:p w14:paraId="65B8B6E7" w14:textId="77777777" w:rsidR="00A939CF" w:rsidRPr="009416FA" w:rsidRDefault="00A939CF" w:rsidP="00A939CF">
      <w:pPr>
        <w:pBdr>
          <w:top w:val="single" w:sz="4" w:space="2" w:color="auto"/>
          <w:left w:val="single" w:sz="4" w:space="4" w:color="auto"/>
          <w:bottom w:val="single" w:sz="4" w:space="1" w:color="auto"/>
          <w:right w:val="single" w:sz="4" w:space="4" w:color="auto"/>
        </w:pBdr>
        <w:spacing w:line="240" w:lineRule="auto"/>
        <w:rPr>
          <w:noProof/>
          <w:szCs w:val="22"/>
        </w:rPr>
      </w:pPr>
      <w:r w:rsidRPr="009416FA">
        <w:rPr>
          <w:b/>
          <w:noProof/>
          <w:szCs w:val="22"/>
        </w:rPr>
        <w:t>15.</w:t>
      </w:r>
      <w:r w:rsidRPr="009416FA">
        <w:rPr>
          <w:b/>
          <w:noProof/>
          <w:szCs w:val="22"/>
        </w:rPr>
        <w:tab/>
      </w:r>
      <w:r w:rsidRPr="0035205F">
        <w:rPr>
          <w:b/>
        </w:rPr>
        <w:t>ΟΔΗΓΙΕΣ ΧΡΗΣΗΣ</w:t>
      </w:r>
    </w:p>
    <w:p w14:paraId="7A4D9874" w14:textId="77777777" w:rsidR="00A939CF" w:rsidRPr="009416FA" w:rsidRDefault="00A939CF" w:rsidP="00A939CF">
      <w:pPr>
        <w:spacing w:line="240" w:lineRule="auto"/>
        <w:rPr>
          <w:noProof/>
          <w:szCs w:val="22"/>
        </w:rPr>
      </w:pPr>
    </w:p>
    <w:p w14:paraId="0DDE807F" w14:textId="77777777" w:rsidR="00A939CF" w:rsidRPr="009416FA" w:rsidRDefault="00A939CF" w:rsidP="00A939CF">
      <w:pPr>
        <w:spacing w:line="240" w:lineRule="auto"/>
        <w:rPr>
          <w:noProof/>
          <w:szCs w:val="22"/>
        </w:rPr>
      </w:pPr>
    </w:p>
    <w:p w14:paraId="2BF44069" w14:textId="77777777" w:rsidR="00A939CF" w:rsidRPr="009416FA" w:rsidRDefault="00A939CF" w:rsidP="00A939CF">
      <w:pPr>
        <w:pBdr>
          <w:top w:val="single" w:sz="4" w:space="1" w:color="auto"/>
          <w:left w:val="single" w:sz="4" w:space="4" w:color="auto"/>
          <w:bottom w:val="single" w:sz="4" w:space="0" w:color="auto"/>
          <w:right w:val="single" w:sz="4" w:space="4" w:color="auto"/>
        </w:pBdr>
        <w:spacing w:line="240" w:lineRule="auto"/>
        <w:rPr>
          <w:noProof/>
          <w:szCs w:val="22"/>
        </w:rPr>
      </w:pPr>
      <w:r w:rsidRPr="009416FA">
        <w:rPr>
          <w:b/>
          <w:noProof/>
          <w:szCs w:val="22"/>
        </w:rPr>
        <w:t>16.</w:t>
      </w:r>
      <w:r w:rsidRPr="009416FA">
        <w:rPr>
          <w:b/>
          <w:noProof/>
          <w:szCs w:val="22"/>
        </w:rPr>
        <w:tab/>
      </w:r>
      <w:r w:rsidRPr="0035205F">
        <w:rPr>
          <w:b/>
        </w:rPr>
        <w:t>ΠΛΗΡΟΦΟΡΙΕΣ ΣΕ BRAILLE</w:t>
      </w:r>
    </w:p>
    <w:p w14:paraId="5457BF6E" w14:textId="77777777" w:rsidR="00A939CF" w:rsidRPr="009416FA" w:rsidRDefault="00A939CF" w:rsidP="00A939CF">
      <w:pPr>
        <w:spacing w:line="240" w:lineRule="auto"/>
        <w:rPr>
          <w:noProof/>
          <w:szCs w:val="22"/>
        </w:rPr>
      </w:pPr>
    </w:p>
    <w:p w14:paraId="4557BD25" w14:textId="77777777" w:rsidR="00A939CF" w:rsidRPr="009416FA" w:rsidRDefault="00A939CF" w:rsidP="00A939CF">
      <w:pPr>
        <w:spacing w:line="240" w:lineRule="auto"/>
        <w:rPr>
          <w:noProof/>
          <w:szCs w:val="22"/>
        </w:rPr>
      </w:pPr>
      <w:r w:rsidRPr="009416FA">
        <w:rPr>
          <w:noProof/>
          <w:szCs w:val="22"/>
        </w:rPr>
        <w:t>Hympavzi 150 mg</w:t>
      </w:r>
    </w:p>
    <w:p w14:paraId="52001AA5" w14:textId="77777777" w:rsidR="00A939CF" w:rsidRPr="009416FA" w:rsidRDefault="00A939CF" w:rsidP="00A939CF">
      <w:pPr>
        <w:spacing w:line="240" w:lineRule="auto"/>
        <w:rPr>
          <w:noProof/>
          <w:szCs w:val="22"/>
          <w:shd w:val="clear" w:color="auto" w:fill="CCCCCC"/>
        </w:rPr>
      </w:pPr>
    </w:p>
    <w:p w14:paraId="690AFC7D" w14:textId="77777777" w:rsidR="00A939CF" w:rsidRPr="009416FA" w:rsidRDefault="00A939CF" w:rsidP="00A939CF">
      <w:pPr>
        <w:spacing w:line="240" w:lineRule="auto"/>
        <w:rPr>
          <w:noProof/>
          <w:szCs w:val="22"/>
          <w:shd w:val="clear" w:color="auto" w:fill="CCCCCC"/>
        </w:rPr>
      </w:pPr>
    </w:p>
    <w:p w14:paraId="65852B5D" w14:textId="77777777" w:rsidR="00A939CF" w:rsidRPr="00983CF2" w:rsidRDefault="00A939CF" w:rsidP="00A939C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416FA">
        <w:rPr>
          <w:b/>
        </w:rPr>
        <w:t>17.</w:t>
      </w:r>
      <w:r w:rsidRPr="009416FA">
        <w:rPr>
          <w:b/>
        </w:rPr>
        <w:tab/>
      </w:r>
      <w:r w:rsidRPr="0035205F">
        <w:rPr>
          <w:b/>
        </w:rPr>
        <w:t>ΜΟΝΑΔΙΚΟΣ ΑΝΑΓΝΩΡΙΣΤΙΚΟΣ ΚΩΔΙΚΟΣ – ΔΙΣΔΙΑΣΤΑΤΟΣ ΓΡΑΜΜΩΤΟΣ ΚΩΔΙΚΑΣ (2D)</w:t>
      </w:r>
    </w:p>
    <w:p w14:paraId="40DD7477" w14:textId="77777777" w:rsidR="00A939CF" w:rsidRPr="009416FA" w:rsidRDefault="00A939CF" w:rsidP="00A939CF">
      <w:pPr>
        <w:tabs>
          <w:tab w:val="clear" w:pos="567"/>
        </w:tabs>
        <w:spacing w:line="240" w:lineRule="auto"/>
        <w:rPr>
          <w:noProof/>
        </w:rPr>
      </w:pPr>
    </w:p>
    <w:p w14:paraId="0AC9BF5E" w14:textId="77777777" w:rsidR="00A939CF" w:rsidRPr="009416FA" w:rsidRDefault="00A939CF" w:rsidP="00A939CF">
      <w:pPr>
        <w:spacing w:line="240" w:lineRule="auto"/>
        <w:rPr>
          <w:noProof/>
          <w:szCs w:val="22"/>
          <w:shd w:val="clear" w:color="auto" w:fill="CCCCCC"/>
        </w:rPr>
      </w:pPr>
      <w:r w:rsidRPr="0035205F">
        <w:rPr>
          <w:highlight w:val="lightGray"/>
        </w:rPr>
        <w:t>Δισδιάστατος γραμμωτός κώδικας (2D) που φέρει τον περιληφθέντα μοναδικό αναγνωριστικό κωδικό</w:t>
      </w:r>
      <w:r w:rsidRPr="009416FA">
        <w:rPr>
          <w:noProof/>
          <w:highlight w:val="lightGray"/>
        </w:rPr>
        <w:t>.</w:t>
      </w:r>
    </w:p>
    <w:p w14:paraId="78BF2D38" w14:textId="77777777" w:rsidR="00A939CF" w:rsidRPr="009416FA" w:rsidRDefault="00A939CF" w:rsidP="00A939CF">
      <w:pPr>
        <w:tabs>
          <w:tab w:val="clear" w:pos="567"/>
        </w:tabs>
        <w:spacing w:line="240" w:lineRule="auto"/>
        <w:rPr>
          <w:noProof/>
        </w:rPr>
      </w:pPr>
    </w:p>
    <w:p w14:paraId="5936C6C3" w14:textId="77777777" w:rsidR="00A939CF" w:rsidRPr="009416FA" w:rsidRDefault="00A939CF" w:rsidP="00A939CF">
      <w:pPr>
        <w:tabs>
          <w:tab w:val="clear" w:pos="567"/>
        </w:tabs>
        <w:spacing w:line="240" w:lineRule="auto"/>
        <w:rPr>
          <w:noProof/>
        </w:rPr>
      </w:pPr>
    </w:p>
    <w:p w14:paraId="257405C7" w14:textId="77777777" w:rsidR="00A939CF" w:rsidRPr="00983CF2" w:rsidRDefault="00A939CF" w:rsidP="00A939C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416FA">
        <w:rPr>
          <w:b/>
        </w:rPr>
        <w:t>18.</w:t>
      </w:r>
      <w:r w:rsidRPr="009416FA">
        <w:rPr>
          <w:b/>
        </w:rPr>
        <w:tab/>
      </w:r>
      <w:r w:rsidRPr="0035205F">
        <w:rPr>
          <w:b/>
        </w:rPr>
        <w:t>ΜΟΝΑΔΙΚΟΣ ΑΝΑΓΝΩΡΙΣΤΙΚΟΣ ΚΩΔΙΚΟΣ – ΔΕΔΟΜΕΝΑ ΑΝΑΓΝΩΣΙΜΑ ΑΠΟ ΤΟΝ ΑΝΘΡΩΠΟ</w:t>
      </w:r>
    </w:p>
    <w:p w14:paraId="6F0E5C16" w14:textId="77777777" w:rsidR="00A939CF" w:rsidRPr="009416FA" w:rsidRDefault="00A939CF" w:rsidP="00A939CF">
      <w:pPr>
        <w:tabs>
          <w:tab w:val="clear" w:pos="567"/>
        </w:tabs>
        <w:spacing w:line="240" w:lineRule="auto"/>
        <w:rPr>
          <w:noProof/>
        </w:rPr>
      </w:pPr>
    </w:p>
    <w:p w14:paraId="14EFAC0F" w14:textId="77777777" w:rsidR="00A939CF" w:rsidRPr="009416FA" w:rsidRDefault="00A939CF" w:rsidP="00A939CF">
      <w:pPr>
        <w:rPr>
          <w:szCs w:val="22"/>
        </w:rPr>
      </w:pPr>
      <w:r w:rsidRPr="009416FA">
        <w:rPr>
          <w:szCs w:val="22"/>
        </w:rPr>
        <w:t>PC</w:t>
      </w:r>
    </w:p>
    <w:p w14:paraId="49A87CDD" w14:textId="77777777" w:rsidR="00A939CF" w:rsidRPr="009416FA" w:rsidRDefault="00A939CF" w:rsidP="00A939CF">
      <w:pPr>
        <w:rPr>
          <w:szCs w:val="22"/>
        </w:rPr>
      </w:pPr>
      <w:r w:rsidRPr="009416FA">
        <w:rPr>
          <w:szCs w:val="22"/>
        </w:rPr>
        <w:t>SN</w:t>
      </w:r>
    </w:p>
    <w:p w14:paraId="5FCAF3B7" w14:textId="77777777" w:rsidR="00A939CF" w:rsidRPr="009416FA" w:rsidRDefault="00A939CF" w:rsidP="00A939CF">
      <w:pPr>
        <w:rPr>
          <w:szCs w:val="22"/>
        </w:rPr>
      </w:pPr>
      <w:r w:rsidRPr="009416FA">
        <w:rPr>
          <w:szCs w:val="22"/>
        </w:rPr>
        <w:t>NN</w:t>
      </w:r>
    </w:p>
    <w:p w14:paraId="07F48D9F" w14:textId="77777777" w:rsidR="00A939CF" w:rsidRPr="009416FA" w:rsidRDefault="00A939CF" w:rsidP="00A939CF">
      <w:pPr>
        <w:tabs>
          <w:tab w:val="clear" w:pos="567"/>
        </w:tabs>
        <w:spacing w:line="240" w:lineRule="auto"/>
        <w:rPr>
          <w:noProof/>
          <w:szCs w:val="22"/>
          <w:shd w:val="clear" w:color="auto" w:fill="CCCCCC"/>
        </w:rPr>
      </w:pPr>
      <w:r w:rsidRPr="009416FA">
        <w:rPr>
          <w:noProof/>
          <w:szCs w:val="22"/>
          <w:shd w:val="clear" w:color="auto" w:fill="CCCCCC"/>
        </w:rPr>
        <w:br w:type="page"/>
      </w:r>
    </w:p>
    <w:p w14:paraId="4BE9D3F1"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35205F">
        <w:rPr>
          <w:b/>
        </w:rPr>
        <w:lastRenderedPageBreak/>
        <w:t>ΕΝΔΕΙΞΕΙΣ ΠΟΥ ΠΡΕΠΕΙ ΝΑ ΑΝΑΓΡΑΦΟΝΤΑΙ ΣΤΗΝ ΕΞΩΤΕΡΙΚΗ ΣΥΣΚΕΥΑΣΙΑ</w:t>
      </w:r>
    </w:p>
    <w:p w14:paraId="6474B3D1"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b/>
          <w:noProof/>
          <w:szCs w:val="22"/>
        </w:rPr>
      </w:pPr>
    </w:p>
    <w:p w14:paraId="6C234F03"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noProof/>
          <w:szCs w:val="22"/>
        </w:rPr>
        <w:t xml:space="preserve">ΕΣΩΤΕΡΙΚΟ ΚΟΥΤΙ ΠΟΛΥΣΥΣΚΕΥΑΣΙΑΣ (ΧΩΡΙΣ </w:t>
      </w:r>
      <w:r>
        <w:rPr>
          <w:b/>
          <w:noProof/>
          <w:szCs w:val="22"/>
          <w:lang w:val="en-US"/>
        </w:rPr>
        <w:t>BLUE</w:t>
      </w:r>
      <w:r w:rsidRPr="00983CF2">
        <w:rPr>
          <w:b/>
          <w:noProof/>
          <w:szCs w:val="22"/>
        </w:rPr>
        <w:t xml:space="preserve"> </w:t>
      </w:r>
      <w:r>
        <w:rPr>
          <w:b/>
          <w:noProof/>
          <w:szCs w:val="22"/>
          <w:lang w:val="en-US"/>
        </w:rPr>
        <w:t>BOX</w:t>
      </w:r>
      <w:r w:rsidRPr="009416FA">
        <w:rPr>
          <w:b/>
          <w:noProof/>
          <w:szCs w:val="22"/>
        </w:rPr>
        <w:t>)</w:t>
      </w:r>
    </w:p>
    <w:p w14:paraId="219B0A1F" w14:textId="77777777" w:rsidR="00A939CF" w:rsidRPr="009416FA" w:rsidRDefault="00A939CF" w:rsidP="00A939CF">
      <w:pPr>
        <w:spacing w:line="240" w:lineRule="auto"/>
      </w:pPr>
    </w:p>
    <w:p w14:paraId="53E00D9E" w14:textId="77777777" w:rsidR="00A939CF" w:rsidRPr="009416FA" w:rsidRDefault="00A939CF" w:rsidP="00A939CF">
      <w:pPr>
        <w:spacing w:line="240" w:lineRule="auto"/>
        <w:rPr>
          <w:noProof/>
          <w:szCs w:val="22"/>
        </w:rPr>
      </w:pPr>
    </w:p>
    <w:p w14:paraId="557755BE"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r>
      <w:r w:rsidRPr="0035205F">
        <w:rPr>
          <w:b/>
        </w:rPr>
        <w:t>ΟΝΟΜΑΣΙΑ ΤΟΥ ΦΑΡΜΑΚΕΥΤΙΚΟΥ ΠΡΟΪΟΝΤΟΣ</w:t>
      </w:r>
    </w:p>
    <w:p w14:paraId="5E2130B7" w14:textId="77777777" w:rsidR="00A939CF" w:rsidRPr="009416FA" w:rsidRDefault="00A939CF" w:rsidP="00A939CF">
      <w:pPr>
        <w:spacing w:line="240" w:lineRule="auto"/>
        <w:rPr>
          <w:noProof/>
          <w:szCs w:val="22"/>
        </w:rPr>
      </w:pPr>
    </w:p>
    <w:p w14:paraId="3A56BC64" w14:textId="77777777" w:rsidR="00A939CF" w:rsidRPr="0035205F" w:rsidRDefault="00A939CF" w:rsidP="00A939CF">
      <w:pPr>
        <w:spacing w:line="240" w:lineRule="auto"/>
        <w:outlineLvl w:val="1"/>
        <w:rPr>
          <w:noProof/>
          <w:szCs w:val="22"/>
        </w:rPr>
      </w:pPr>
      <w:r w:rsidRPr="0035205F">
        <w:t>Hympavzi 150 mg ενέσιμο διάλυμα σε προγεμισμένη συσκευή τύπου πένας</w:t>
      </w:r>
    </w:p>
    <w:p w14:paraId="2C860EFD" w14:textId="77777777" w:rsidR="00A939CF" w:rsidRPr="009416FA" w:rsidRDefault="00A939CF" w:rsidP="00A939CF">
      <w:pPr>
        <w:spacing w:line="240" w:lineRule="auto"/>
        <w:rPr>
          <w:b/>
          <w:szCs w:val="22"/>
        </w:rPr>
      </w:pPr>
      <w:r w:rsidRPr="0035205F">
        <w:t>μαρστασιμάμπη</w:t>
      </w:r>
    </w:p>
    <w:p w14:paraId="2DF9BE67" w14:textId="77777777" w:rsidR="00A939CF" w:rsidRPr="009416FA" w:rsidRDefault="00A939CF" w:rsidP="00A939CF">
      <w:pPr>
        <w:spacing w:line="240" w:lineRule="auto"/>
        <w:rPr>
          <w:noProof/>
          <w:szCs w:val="22"/>
        </w:rPr>
      </w:pPr>
    </w:p>
    <w:p w14:paraId="610A3BA0" w14:textId="77777777" w:rsidR="00A939CF" w:rsidRPr="009416FA" w:rsidRDefault="00A939CF" w:rsidP="00A939CF">
      <w:pPr>
        <w:spacing w:line="240" w:lineRule="auto"/>
        <w:rPr>
          <w:noProof/>
          <w:szCs w:val="22"/>
        </w:rPr>
      </w:pPr>
    </w:p>
    <w:p w14:paraId="609E4A88"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2.</w:t>
      </w:r>
      <w:r w:rsidRPr="009416FA">
        <w:rPr>
          <w:b/>
          <w:noProof/>
          <w:szCs w:val="22"/>
        </w:rPr>
        <w:tab/>
      </w:r>
      <w:r w:rsidRPr="0035205F">
        <w:rPr>
          <w:b/>
        </w:rPr>
        <w:t>ΣΥΝΘΕΣΗ ΣΕ ΔΡΑΣΤΙΚΗ(ΕΣ) ΟΥΣΙΑ(ΕΣ)</w:t>
      </w:r>
    </w:p>
    <w:p w14:paraId="339E2257" w14:textId="77777777" w:rsidR="00A939CF" w:rsidRPr="009416FA" w:rsidRDefault="00A939CF" w:rsidP="00A939CF">
      <w:pPr>
        <w:spacing w:line="240" w:lineRule="auto"/>
        <w:rPr>
          <w:noProof/>
          <w:szCs w:val="22"/>
        </w:rPr>
      </w:pPr>
    </w:p>
    <w:p w14:paraId="549842C3" w14:textId="77777777" w:rsidR="00A939CF" w:rsidRPr="009416FA" w:rsidRDefault="00A939CF" w:rsidP="00A939CF">
      <w:pPr>
        <w:spacing w:line="240" w:lineRule="auto"/>
        <w:rPr>
          <w:noProof/>
          <w:szCs w:val="22"/>
        </w:rPr>
      </w:pPr>
      <w:r w:rsidRPr="0035205F">
        <w:t>Μία προγεμισμένη συσκευή τύπου πένας περιέχει 150 mg μαρστασιμάμπης σε 1 ml διαλύματος</w:t>
      </w:r>
      <w:r w:rsidRPr="009416FA">
        <w:rPr>
          <w:noProof/>
          <w:szCs w:val="22"/>
        </w:rPr>
        <w:t>.</w:t>
      </w:r>
    </w:p>
    <w:p w14:paraId="704626E7" w14:textId="77777777" w:rsidR="00A939CF" w:rsidRPr="009416FA" w:rsidRDefault="00A939CF" w:rsidP="00A939CF">
      <w:pPr>
        <w:spacing w:line="240" w:lineRule="auto"/>
        <w:rPr>
          <w:noProof/>
          <w:szCs w:val="22"/>
        </w:rPr>
      </w:pPr>
    </w:p>
    <w:p w14:paraId="4E4F539E" w14:textId="77777777" w:rsidR="00A939CF" w:rsidRPr="009416FA" w:rsidRDefault="00A939CF" w:rsidP="00A939CF">
      <w:pPr>
        <w:spacing w:line="240" w:lineRule="auto"/>
        <w:rPr>
          <w:noProof/>
          <w:szCs w:val="22"/>
        </w:rPr>
      </w:pPr>
    </w:p>
    <w:p w14:paraId="5447BD39"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3.</w:t>
      </w:r>
      <w:r w:rsidRPr="009416FA">
        <w:rPr>
          <w:b/>
          <w:noProof/>
          <w:szCs w:val="22"/>
        </w:rPr>
        <w:tab/>
      </w:r>
      <w:r w:rsidRPr="0035205F">
        <w:rPr>
          <w:b/>
        </w:rPr>
        <w:t>ΚΑΤΑΛΟΓΟΣ ΕΚΔΟΧΩΝ</w:t>
      </w:r>
    </w:p>
    <w:p w14:paraId="5F3311F7" w14:textId="77777777" w:rsidR="00A939CF" w:rsidRPr="009416FA" w:rsidRDefault="00A939CF" w:rsidP="00A939CF">
      <w:pPr>
        <w:spacing w:line="240" w:lineRule="auto"/>
        <w:rPr>
          <w:noProof/>
          <w:szCs w:val="22"/>
        </w:rPr>
      </w:pPr>
    </w:p>
    <w:p w14:paraId="45451DE7" w14:textId="77777777" w:rsidR="00A939CF" w:rsidRPr="009416FA" w:rsidRDefault="00A939CF" w:rsidP="00A939CF">
      <w:pPr>
        <w:rPr>
          <w:noProof/>
          <w:color w:val="000000" w:themeColor="text1"/>
          <w:szCs w:val="22"/>
        </w:rPr>
      </w:pPr>
      <w:r w:rsidRPr="0035205F">
        <w:rPr>
          <w:color w:val="000000" w:themeColor="text1"/>
        </w:rPr>
        <w:t>Αιθυλενοδιαμινοτετραοξικό δινάτριο άλας, L-ιστιδίνη, L-ιστιδίνη μονοϋδροχλωρική, Πολυσορβικό 80, Σακχαρόζη, Ύδωρ για ενέσιμα</w:t>
      </w:r>
    </w:p>
    <w:p w14:paraId="0798F359" w14:textId="77777777" w:rsidR="00A939CF" w:rsidRPr="009416FA" w:rsidRDefault="00A939CF" w:rsidP="00A939CF">
      <w:pPr>
        <w:rPr>
          <w:szCs w:val="22"/>
        </w:rPr>
      </w:pPr>
    </w:p>
    <w:p w14:paraId="11BC5B4D" w14:textId="77777777" w:rsidR="00A939CF" w:rsidRPr="009416FA" w:rsidRDefault="00A939CF" w:rsidP="00A939CF">
      <w:pPr>
        <w:spacing w:line="240" w:lineRule="auto"/>
        <w:rPr>
          <w:noProof/>
          <w:szCs w:val="22"/>
        </w:rPr>
      </w:pPr>
    </w:p>
    <w:p w14:paraId="020754C5"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4.</w:t>
      </w:r>
      <w:r w:rsidRPr="009416FA">
        <w:rPr>
          <w:b/>
          <w:noProof/>
          <w:szCs w:val="22"/>
        </w:rPr>
        <w:tab/>
      </w:r>
      <w:r w:rsidRPr="0035205F">
        <w:rPr>
          <w:b/>
        </w:rPr>
        <w:t>ΦΑΡΜΑΚΟΤΕΧΝΙΚΗ ΜΟΡΦΗ ΚΑΙ ΠΕΡΙΕΧΟΜΕΝΟ</w:t>
      </w:r>
    </w:p>
    <w:p w14:paraId="6E4BBB17" w14:textId="77777777" w:rsidR="00A939CF" w:rsidRPr="009416FA" w:rsidRDefault="00A939CF" w:rsidP="00A939CF">
      <w:pPr>
        <w:spacing w:line="240" w:lineRule="auto"/>
        <w:rPr>
          <w:noProof/>
          <w:szCs w:val="22"/>
        </w:rPr>
      </w:pPr>
    </w:p>
    <w:p w14:paraId="6A556408" w14:textId="77777777" w:rsidR="00A939CF" w:rsidRPr="0035205F" w:rsidRDefault="00A939CF" w:rsidP="00A939CF">
      <w:pPr>
        <w:spacing w:line="240" w:lineRule="auto"/>
        <w:rPr>
          <w:noProof/>
          <w:szCs w:val="22"/>
        </w:rPr>
      </w:pPr>
      <w:r w:rsidRPr="0035205F">
        <w:rPr>
          <w:highlight w:val="lightGray"/>
        </w:rPr>
        <w:t>Ενέσιμο διάλυμα</w:t>
      </w:r>
    </w:p>
    <w:p w14:paraId="68EB6F6E" w14:textId="77777777" w:rsidR="00A939CF" w:rsidRPr="0035205F" w:rsidRDefault="00A939CF" w:rsidP="00A939CF">
      <w:pPr>
        <w:spacing w:line="240" w:lineRule="auto"/>
        <w:rPr>
          <w:noProof/>
          <w:szCs w:val="22"/>
        </w:rPr>
      </w:pPr>
      <w:r w:rsidRPr="0035205F">
        <w:t>1 προγεμισμένη συσκευή τύπου πένας</w:t>
      </w:r>
    </w:p>
    <w:p w14:paraId="2B1EB7B6" w14:textId="77777777" w:rsidR="00A939CF" w:rsidRPr="009416FA" w:rsidRDefault="00A939CF" w:rsidP="00A939CF">
      <w:pPr>
        <w:spacing w:line="240" w:lineRule="auto"/>
        <w:rPr>
          <w:noProof/>
          <w:szCs w:val="22"/>
        </w:rPr>
      </w:pPr>
      <w:r w:rsidRPr="0035205F">
        <w:rPr>
          <w:highlight w:val="lightGray"/>
        </w:rPr>
        <w:t>1 ml</w:t>
      </w:r>
    </w:p>
    <w:p w14:paraId="547A9868" w14:textId="77777777" w:rsidR="00A939CF" w:rsidRPr="009416FA" w:rsidRDefault="00A939CF" w:rsidP="00A939CF">
      <w:pPr>
        <w:spacing w:line="240" w:lineRule="auto"/>
        <w:rPr>
          <w:noProof/>
          <w:szCs w:val="22"/>
        </w:rPr>
      </w:pPr>
      <w:r>
        <w:rPr>
          <w:noProof/>
          <w:szCs w:val="22"/>
        </w:rPr>
        <w:t>Αποτελεί μέρος πολυσυσκευασίας, δεν επιτρέπεται να πωλείται χωριστά</w:t>
      </w:r>
      <w:r w:rsidRPr="009416FA">
        <w:rPr>
          <w:noProof/>
          <w:szCs w:val="22"/>
        </w:rPr>
        <w:t>.</w:t>
      </w:r>
    </w:p>
    <w:p w14:paraId="7E35BF12" w14:textId="77777777" w:rsidR="00A939CF" w:rsidRDefault="00A939CF" w:rsidP="00A939CF">
      <w:pPr>
        <w:spacing w:line="240" w:lineRule="auto"/>
        <w:rPr>
          <w:noProof/>
          <w:szCs w:val="22"/>
        </w:rPr>
      </w:pPr>
    </w:p>
    <w:p w14:paraId="6EF007F4" w14:textId="77777777" w:rsidR="00A939CF" w:rsidRPr="009416FA" w:rsidRDefault="00A939CF" w:rsidP="00A939CF">
      <w:pPr>
        <w:spacing w:line="240" w:lineRule="auto"/>
        <w:rPr>
          <w:noProof/>
          <w:szCs w:val="22"/>
        </w:rPr>
      </w:pPr>
    </w:p>
    <w:p w14:paraId="096E0392"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5.</w:t>
      </w:r>
      <w:r w:rsidRPr="009416FA">
        <w:rPr>
          <w:b/>
          <w:noProof/>
          <w:szCs w:val="22"/>
        </w:rPr>
        <w:tab/>
      </w:r>
      <w:r w:rsidRPr="0035205F">
        <w:rPr>
          <w:b/>
        </w:rPr>
        <w:t>ΤΡΟΠΟΣ ΚΑΙ ΟΔΟΣ(ΟΙ) ΧΟΡΗΓΗΣΗΣ</w:t>
      </w:r>
    </w:p>
    <w:p w14:paraId="5C8BA91E" w14:textId="77777777" w:rsidR="00A939CF" w:rsidRPr="009416FA" w:rsidRDefault="00A939CF" w:rsidP="00A939CF">
      <w:pPr>
        <w:spacing w:line="240" w:lineRule="auto"/>
        <w:rPr>
          <w:noProof/>
          <w:szCs w:val="22"/>
        </w:rPr>
      </w:pPr>
    </w:p>
    <w:p w14:paraId="74E3BCC3" w14:textId="77777777" w:rsidR="00A939CF" w:rsidRPr="0035205F" w:rsidRDefault="00A939CF" w:rsidP="00A939CF">
      <w:pPr>
        <w:spacing w:line="240" w:lineRule="auto"/>
        <w:rPr>
          <w:noProof/>
          <w:szCs w:val="22"/>
        </w:rPr>
      </w:pPr>
      <w:r w:rsidRPr="0035205F">
        <w:t>Για υποδόρια χρήση.</w:t>
      </w:r>
    </w:p>
    <w:p w14:paraId="5FCD6F03" w14:textId="77777777" w:rsidR="00A939CF" w:rsidRPr="0035205F" w:rsidRDefault="00A939CF" w:rsidP="00A939CF">
      <w:pPr>
        <w:spacing w:line="240" w:lineRule="auto"/>
        <w:rPr>
          <w:noProof/>
          <w:szCs w:val="22"/>
        </w:rPr>
      </w:pPr>
      <w:r w:rsidRPr="0035205F">
        <w:t>Μην ανακινείτε.</w:t>
      </w:r>
    </w:p>
    <w:p w14:paraId="6728AEC3" w14:textId="77777777" w:rsidR="00A939CF" w:rsidRPr="0035205F" w:rsidRDefault="00A939CF" w:rsidP="00A939CF">
      <w:pPr>
        <w:spacing w:line="240" w:lineRule="auto"/>
        <w:rPr>
          <w:noProof/>
          <w:szCs w:val="22"/>
        </w:rPr>
      </w:pPr>
      <w:r w:rsidRPr="0035205F">
        <w:t>Διαβάστε το φύλλο οδηγιών χρήσης πριν από τη χρήση.</w:t>
      </w:r>
    </w:p>
    <w:p w14:paraId="1EC56587" w14:textId="77777777" w:rsidR="00A939CF" w:rsidRPr="0035205F" w:rsidRDefault="00A939CF" w:rsidP="00A939CF">
      <w:pPr>
        <w:spacing w:line="240" w:lineRule="auto"/>
        <w:rPr>
          <w:noProof/>
          <w:szCs w:val="22"/>
        </w:rPr>
      </w:pPr>
    </w:p>
    <w:p w14:paraId="15D4BB18" w14:textId="77777777" w:rsidR="00A939CF" w:rsidRPr="009416FA" w:rsidRDefault="00A939CF" w:rsidP="00A939CF">
      <w:pPr>
        <w:spacing w:line="240" w:lineRule="auto"/>
        <w:rPr>
          <w:noProof/>
          <w:szCs w:val="22"/>
        </w:rPr>
      </w:pPr>
      <w:r w:rsidRPr="0035205F">
        <w:t>Ανασηκώστε εδώ για να το ανοίξετε.</w:t>
      </w:r>
    </w:p>
    <w:p w14:paraId="1D1A5366" w14:textId="77777777" w:rsidR="00A939CF" w:rsidRPr="009416FA" w:rsidRDefault="00A939CF" w:rsidP="00A939CF">
      <w:pPr>
        <w:spacing w:line="240" w:lineRule="auto"/>
        <w:rPr>
          <w:noProof/>
          <w:szCs w:val="22"/>
        </w:rPr>
      </w:pPr>
    </w:p>
    <w:p w14:paraId="15FE3511" w14:textId="77777777" w:rsidR="00A939CF" w:rsidRPr="009416FA" w:rsidRDefault="00A939CF" w:rsidP="00A939CF">
      <w:pPr>
        <w:spacing w:line="240" w:lineRule="auto"/>
        <w:rPr>
          <w:noProof/>
          <w:szCs w:val="22"/>
        </w:rPr>
      </w:pPr>
    </w:p>
    <w:p w14:paraId="54468BD1"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6.</w:t>
      </w:r>
      <w:r w:rsidRPr="009416FA">
        <w:rPr>
          <w:b/>
          <w:noProof/>
          <w:szCs w:val="22"/>
        </w:rPr>
        <w:tab/>
      </w:r>
      <w:r w:rsidRPr="0035205F">
        <w:rPr>
          <w:b/>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16EA512" w14:textId="77777777" w:rsidR="00A939CF" w:rsidRPr="009416FA" w:rsidRDefault="00A939CF" w:rsidP="00A939CF">
      <w:pPr>
        <w:spacing w:line="240" w:lineRule="auto"/>
        <w:rPr>
          <w:noProof/>
          <w:szCs w:val="22"/>
        </w:rPr>
      </w:pPr>
    </w:p>
    <w:p w14:paraId="7CBF7CB3" w14:textId="77777777" w:rsidR="00A939CF" w:rsidRPr="009416FA" w:rsidRDefault="00A939CF" w:rsidP="00A939CF">
      <w:pPr>
        <w:spacing w:line="240" w:lineRule="auto"/>
        <w:rPr>
          <w:noProof/>
          <w:szCs w:val="22"/>
        </w:rPr>
      </w:pPr>
      <w:r w:rsidRPr="0035205F">
        <w:t>Να φυλάσσεται σε θέση, την οποία δεν βλέπουν και δεν προσεγγίζουν τα παιδιά</w:t>
      </w:r>
      <w:r w:rsidRPr="009416FA">
        <w:rPr>
          <w:noProof/>
          <w:szCs w:val="22"/>
        </w:rPr>
        <w:t>.</w:t>
      </w:r>
    </w:p>
    <w:p w14:paraId="591FE513" w14:textId="77777777" w:rsidR="00A939CF" w:rsidRPr="009416FA" w:rsidRDefault="00A939CF" w:rsidP="00A939CF">
      <w:pPr>
        <w:spacing w:line="240" w:lineRule="auto"/>
        <w:rPr>
          <w:noProof/>
          <w:szCs w:val="22"/>
        </w:rPr>
      </w:pPr>
    </w:p>
    <w:p w14:paraId="37A3E218" w14:textId="77777777" w:rsidR="00A939CF" w:rsidRPr="009416FA" w:rsidRDefault="00A939CF" w:rsidP="00A939CF">
      <w:pPr>
        <w:spacing w:line="240" w:lineRule="auto"/>
        <w:rPr>
          <w:noProof/>
          <w:szCs w:val="22"/>
        </w:rPr>
      </w:pPr>
    </w:p>
    <w:p w14:paraId="2525848B"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7.</w:t>
      </w:r>
      <w:r w:rsidRPr="009416FA">
        <w:rPr>
          <w:b/>
          <w:noProof/>
          <w:szCs w:val="22"/>
        </w:rPr>
        <w:tab/>
      </w:r>
      <w:r w:rsidRPr="0035205F">
        <w:rPr>
          <w:b/>
        </w:rPr>
        <w:t>ΑΛΛΗ(ΕΣ) ΕΙΔΙΚΗ(ΕΣ) ΠΡΟΕΙΔΟΠΟΙΗΣΗ(ΕΙΣ), ΕΑΝ ΕΙΝΑΙ ΑΠΑΡΑΙΤΗΤΗ(ΕΣ)</w:t>
      </w:r>
    </w:p>
    <w:p w14:paraId="2B5A8976" w14:textId="77777777" w:rsidR="00A939CF" w:rsidRPr="009416FA" w:rsidRDefault="00A939CF" w:rsidP="00A939CF">
      <w:pPr>
        <w:spacing w:line="240" w:lineRule="auto"/>
        <w:rPr>
          <w:noProof/>
          <w:szCs w:val="22"/>
        </w:rPr>
      </w:pPr>
    </w:p>
    <w:p w14:paraId="4B5839DA" w14:textId="77777777" w:rsidR="00A939CF" w:rsidRPr="009416FA" w:rsidRDefault="00A939CF" w:rsidP="00A939CF">
      <w:pPr>
        <w:tabs>
          <w:tab w:val="left" w:pos="749"/>
        </w:tabs>
        <w:spacing w:line="240" w:lineRule="auto"/>
      </w:pPr>
    </w:p>
    <w:p w14:paraId="12B02CB3"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8.</w:t>
      </w:r>
      <w:r w:rsidRPr="009416FA">
        <w:rPr>
          <w:b/>
        </w:rPr>
        <w:tab/>
      </w:r>
      <w:r w:rsidRPr="0035205F">
        <w:rPr>
          <w:b/>
        </w:rPr>
        <w:t>ΗΜΕΡΟΜΗΝΙΑ ΛΗΞΗΣ</w:t>
      </w:r>
    </w:p>
    <w:p w14:paraId="0BAF93F7" w14:textId="77777777" w:rsidR="00A939CF" w:rsidRPr="009416FA" w:rsidRDefault="00A939CF" w:rsidP="00A939CF">
      <w:pPr>
        <w:spacing w:line="240" w:lineRule="auto"/>
      </w:pPr>
    </w:p>
    <w:p w14:paraId="69CC2266" w14:textId="77777777" w:rsidR="00A939CF" w:rsidRPr="009416FA" w:rsidRDefault="00A939CF" w:rsidP="00A939CF">
      <w:pPr>
        <w:spacing w:line="240" w:lineRule="auto"/>
        <w:rPr>
          <w:noProof/>
          <w:szCs w:val="22"/>
        </w:rPr>
      </w:pPr>
      <w:r w:rsidRPr="0035205F">
        <w:t>ΛΗΞΗ</w:t>
      </w:r>
    </w:p>
    <w:p w14:paraId="5750A1AF" w14:textId="77777777" w:rsidR="00A939CF" w:rsidRPr="009416FA" w:rsidRDefault="00A939CF" w:rsidP="00A939CF">
      <w:pPr>
        <w:spacing w:line="240" w:lineRule="auto"/>
        <w:rPr>
          <w:noProof/>
          <w:szCs w:val="22"/>
        </w:rPr>
      </w:pPr>
    </w:p>
    <w:p w14:paraId="4B578F5D" w14:textId="77777777" w:rsidR="00A939CF" w:rsidRPr="009416FA" w:rsidRDefault="00A939CF" w:rsidP="00A939CF">
      <w:pPr>
        <w:spacing w:line="240" w:lineRule="auto"/>
        <w:rPr>
          <w:noProof/>
          <w:szCs w:val="22"/>
        </w:rPr>
      </w:pPr>
    </w:p>
    <w:p w14:paraId="7923C5FD" w14:textId="77777777" w:rsidR="00A939CF" w:rsidRPr="009416FA" w:rsidRDefault="00A939CF" w:rsidP="00A939CF">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lastRenderedPageBreak/>
        <w:t>9.</w:t>
      </w:r>
      <w:r w:rsidRPr="009416FA">
        <w:rPr>
          <w:b/>
          <w:noProof/>
          <w:szCs w:val="22"/>
        </w:rPr>
        <w:tab/>
      </w:r>
      <w:r w:rsidRPr="0035205F">
        <w:rPr>
          <w:b/>
        </w:rPr>
        <w:t>ΕΙΔΙΚΕΣ ΣΥΝΘΗΚΕΣ ΦΥΛΑΞΗΣ</w:t>
      </w:r>
    </w:p>
    <w:p w14:paraId="6C6F67A1" w14:textId="77777777" w:rsidR="00A939CF" w:rsidRPr="009416FA" w:rsidRDefault="00A939CF" w:rsidP="00A939CF">
      <w:pPr>
        <w:keepNext/>
        <w:spacing w:line="240" w:lineRule="auto"/>
        <w:rPr>
          <w:noProof/>
          <w:szCs w:val="22"/>
        </w:rPr>
      </w:pPr>
    </w:p>
    <w:p w14:paraId="08E77AE9" w14:textId="77777777" w:rsidR="00A939CF" w:rsidRPr="0035205F" w:rsidRDefault="00A939CF" w:rsidP="00A939CF">
      <w:pPr>
        <w:spacing w:line="240" w:lineRule="auto"/>
        <w:ind w:left="567" w:hanging="567"/>
        <w:rPr>
          <w:bCs/>
          <w:noProof/>
          <w:szCs w:val="22"/>
        </w:rPr>
      </w:pPr>
      <w:r w:rsidRPr="0035205F">
        <w:rPr>
          <w:bCs/>
        </w:rPr>
        <w:t>Φυλάσσετε σε ψυγείο.</w:t>
      </w:r>
    </w:p>
    <w:p w14:paraId="3362F405" w14:textId="77777777" w:rsidR="00A939CF" w:rsidRPr="0035205F" w:rsidRDefault="00A939CF" w:rsidP="00A939CF">
      <w:pPr>
        <w:spacing w:line="240" w:lineRule="auto"/>
        <w:ind w:left="567" w:hanging="567"/>
        <w:rPr>
          <w:noProof/>
          <w:szCs w:val="22"/>
        </w:rPr>
      </w:pPr>
      <w:r w:rsidRPr="0035205F">
        <w:t>Μην καταψύχετε.</w:t>
      </w:r>
    </w:p>
    <w:p w14:paraId="76382035" w14:textId="77777777" w:rsidR="00A939CF" w:rsidRPr="009416FA" w:rsidRDefault="00A939CF" w:rsidP="00A939CF">
      <w:pPr>
        <w:spacing w:line="240" w:lineRule="auto"/>
        <w:ind w:left="567" w:hanging="567"/>
        <w:rPr>
          <w:noProof/>
          <w:szCs w:val="22"/>
        </w:rPr>
      </w:pPr>
      <w:r w:rsidRPr="0035205F">
        <w:t>Φυλάσσετε στο αρχικό κουτί για να προστατεύεται από το φως</w:t>
      </w:r>
      <w:r w:rsidRPr="009416FA">
        <w:rPr>
          <w:noProof/>
          <w:szCs w:val="22"/>
        </w:rPr>
        <w:t>.</w:t>
      </w:r>
    </w:p>
    <w:p w14:paraId="62387A87" w14:textId="77777777" w:rsidR="00A939CF" w:rsidRPr="009416FA" w:rsidRDefault="00A939CF" w:rsidP="00A939CF">
      <w:pPr>
        <w:spacing w:line="240" w:lineRule="auto"/>
        <w:ind w:left="567" w:hanging="567"/>
        <w:rPr>
          <w:noProof/>
          <w:szCs w:val="22"/>
        </w:rPr>
      </w:pPr>
    </w:p>
    <w:p w14:paraId="2BC16ED3" w14:textId="77777777" w:rsidR="00A939CF" w:rsidRPr="009416FA" w:rsidRDefault="00A939CF" w:rsidP="00A939CF">
      <w:pPr>
        <w:spacing w:line="240" w:lineRule="auto"/>
        <w:ind w:left="567" w:hanging="567"/>
        <w:rPr>
          <w:noProof/>
          <w:szCs w:val="22"/>
        </w:rPr>
      </w:pPr>
    </w:p>
    <w:p w14:paraId="36C57011"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10.</w:t>
      </w:r>
      <w:r w:rsidRPr="009416FA">
        <w:rPr>
          <w:b/>
          <w:noProof/>
          <w:szCs w:val="22"/>
        </w:rPr>
        <w:tab/>
      </w:r>
      <w:r w:rsidRPr="0035205F">
        <w:rPr>
          <w:b/>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6906BB" w14:textId="77777777" w:rsidR="00A939CF" w:rsidRPr="009416FA" w:rsidRDefault="00A939CF" w:rsidP="00A939CF">
      <w:pPr>
        <w:spacing w:line="240" w:lineRule="auto"/>
        <w:rPr>
          <w:noProof/>
          <w:szCs w:val="22"/>
        </w:rPr>
      </w:pPr>
    </w:p>
    <w:p w14:paraId="0B340383" w14:textId="77777777" w:rsidR="00A939CF" w:rsidRPr="009416FA" w:rsidRDefault="00A939CF" w:rsidP="00A939CF">
      <w:pPr>
        <w:spacing w:line="240" w:lineRule="auto"/>
        <w:rPr>
          <w:noProof/>
          <w:szCs w:val="22"/>
        </w:rPr>
      </w:pPr>
    </w:p>
    <w:p w14:paraId="65776851"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b/>
          <w:noProof/>
          <w:szCs w:val="22"/>
        </w:rPr>
      </w:pPr>
      <w:r w:rsidRPr="009416FA">
        <w:rPr>
          <w:b/>
          <w:noProof/>
          <w:szCs w:val="22"/>
        </w:rPr>
        <w:t>11.</w:t>
      </w:r>
      <w:r w:rsidRPr="009416FA">
        <w:rPr>
          <w:b/>
          <w:noProof/>
          <w:szCs w:val="22"/>
        </w:rPr>
        <w:tab/>
      </w:r>
      <w:r w:rsidRPr="0035205F">
        <w:rPr>
          <w:b/>
        </w:rPr>
        <w:t>ΟΝΟΜΑ ΚΑΙ ΔΙΕΥΘΥΝΣΗ ΚΑΤΟΧΟΥ ΤΗΣ ΑΔΕΙΑΣ ΚΥΚΛΟΦΟΡΙΑΣ</w:t>
      </w:r>
    </w:p>
    <w:p w14:paraId="30E9E051" w14:textId="77777777" w:rsidR="00A939CF" w:rsidRPr="009416FA" w:rsidRDefault="00A939CF" w:rsidP="00A939CF">
      <w:pPr>
        <w:spacing w:line="240" w:lineRule="auto"/>
        <w:rPr>
          <w:noProof/>
          <w:szCs w:val="22"/>
        </w:rPr>
      </w:pPr>
    </w:p>
    <w:p w14:paraId="174F44B1" w14:textId="77777777" w:rsidR="00A939CF" w:rsidRPr="00983CF2" w:rsidRDefault="00A939CF" w:rsidP="00A939CF">
      <w:pPr>
        <w:spacing w:line="240" w:lineRule="auto"/>
        <w:rPr>
          <w:lang w:val="es-ES"/>
        </w:rPr>
      </w:pPr>
      <w:r w:rsidRPr="00983CF2">
        <w:rPr>
          <w:lang w:val="es-ES"/>
        </w:rPr>
        <w:t>Pfizer Europe MA EEIG</w:t>
      </w:r>
    </w:p>
    <w:p w14:paraId="570AF5CB" w14:textId="77777777" w:rsidR="00A939CF" w:rsidRPr="00983CF2" w:rsidRDefault="00A939CF" w:rsidP="00A939CF">
      <w:pPr>
        <w:spacing w:line="240" w:lineRule="auto"/>
        <w:rPr>
          <w:lang w:val="es-ES"/>
        </w:rPr>
      </w:pPr>
      <w:r w:rsidRPr="00983CF2">
        <w:rPr>
          <w:lang w:val="es-ES"/>
        </w:rPr>
        <w:t>Boulevard de la Plaine 17</w:t>
      </w:r>
    </w:p>
    <w:p w14:paraId="5A844F20" w14:textId="77777777" w:rsidR="00A939CF" w:rsidRPr="0070481E" w:rsidRDefault="00A939CF" w:rsidP="00A939CF">
      <w:pPr>
        <w:spacing w:line="240" w:lineRule="auto"/>
      </w:pPr>
      <w:r w:rsidRPr="0070481E">
        <w:t xml:space="preserve">1050 </w:t>
      </w:r>
      <w:r w:rsidRPr="0070481E">
        <w:rPr>
          <w:szCs w:val="22"/>
        </w:rPr>
        <w:t>Bruxelles</w:t>
      </w:r>
    </w:p>
    <w:p w14:paraId="20DC6B6C" w14:textId="77777777" w:rsidR="00A939CF" w:rsidRPr="009416FA" w:rsidRDefault="00A939CF" w:rsidP="00A939CF">
      <w:pPr>
        <w:spacing w:line="240" w:lineRule="auto"/>
        <w:rPr>
          <w:noProof/>
          <w:szCs w:val="22"/>
        </w:rPr>
      </w:pPr>
      <w:r>
        <w:t>Βέλγιο</w:t>
      </w:r>
    </w:p>
    <w:p w14:paraId="4311DE2F" w14:textId="77777777" w:rsidR="00A939CF" w:rsidRPr="009416FA" w:rsidRDefault="00A939CF" w:rsidP="00A939CF">
      <w:pPr>
        <w:spacing w:line="240" w:lineRule="auto"/>
        <w:rPr>
          <w:noProof/>
          <w:szCs w:val="22"/>
        </w:rPr>
      </w:pPr>
    </w:p>
    <w:p w14:paraId="1F8583A6" w14:textId="77777777" w:rsidR="00A939CF" w:rsidRPr="009416FA" w:rsidRDefault="00A939CF" w:rsidP="00A939CF">
      <w:pPr>
        <w:spacing w:line="240" w:lineRule="auto"/>
        <w:rPr>
          <w:noProof/>
          <w:szCs w:val="22"/>
        </w:rPr>
      </w:pPr>
    </w:p>
    <w:p w14:paraId="60183139"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12.</w:t>
      </w:r>
      <w:r w:rsidRPr="009416FA">
        <w:rPr>
          <w:b/>
          <w:noProof/>
          <w:szCs w:val="22"/>
        </w:rPr>
        <w:tab/>
      </w:r>
      <w:r w:rsidRPr="0035205F">
        <w:rPr>
          <w:b/>
        </w:rPr>
        <w:t>ΑΡΙΘΜΟΣ(ΟΙ) ΑΔΕΙΑΣ ΚΥΚΛΟΦΟΡΙΑΣ</w:t>
      </w:r>
      <w:r>
        <w:rPr>
          <w:b/>
        </w:rPr>
        <w:t xml:space="preserve"> </w:t>
      </w:r>
    </w:p>
    <w:p w14:paraId="1B254135" w14:textId="77777777" w:rsidR="00A939CF" w:rsidRPr="009416FA" w:rsidRDefault="00A939CF" w:rsidP="00A939CF">
      <w:pPr>
        <w:spacing w:line="240" w:lineRule="auto"/>
        <w:rPr>
          <w:noProof/>
          <w:szCs w:val="22"/>
        </w:rPr>
      </w:pPr>
    </w:p>
    <w:p w14:paraId="7F435E80" w14:textId="77777777" w:rsidR="00A939CF" w:rsidRPr="009416FA" w:rsidRDefault="00A939CF" w:rsidP="00A939CF">
      <w:pPr>
        <w:spacing w:line="240" w:lineRule="auto"/>
        <w:rPr>
          <w:noProof/>
        </w:rPr>
      </w:pPr>
      <w:r w:rsidRPr="00ED6BA4">
        <w:rPr>
          <w:noProof/>
        </w:rPr>
        <w:t>EU/1/24/1874/00</w:t>
      </w:r>
      <w:r>
        <w:rPr>
          <w:noProof/>
        </w:rPr>
        <w:t>3</w:t>
      </w:r>
    </w:p>
    <w:p w14:paraId="568D42F1" w14:textId="77777777" w:rsidR="00A939CF" w:rsidRPr="009416FA" w:rsidRDefault="00A939CF" w:rsidP="00A939CF">
      <w:pPr>
        <w:spacing w:line="240" w:lineRule="auto"/>
        <w:rPr>
          <w:noProof/>
          <w:szCs w:val="22"/>
        </w:rPr>
      </w:pPr>
    </w:p>
    <w:p w14:paraId="044E0DDE" w14:textId="77777777" w:rsidR="00A939CF" w:rsidRPr="009416FA" w:rsidRDefault="00A939CF" w:rsidP="00A939CF">
      <w:pPr>
        <w:spacing w:line="240" w:lineRule="auto"/>
        <w:rPr>
          <w:noProof/>
          <w:szCs w:val="22"/>
        </w:rPr>
      </w:pPr>
    </w:p>
    <w:p w14:paraId="4176A9DB"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13.</w:t>
      </w:r>
      <w:r w:rsidRPr="009416FA">
        <w:rPr>
          <w:b/>
          <w:noProof/>
          <w:szCs w:val="22"/>
        </w:rPr>
        <w:tab/>
      </w:r>
      <w:r w:rsidRPr="0035205F">
        <w:rPr>
          <w:b/>
        </w:rPr>
        <w:t>ΑΡΙΘΜΟΣ ΠΑΡΤΙΔΑΣ</w:t>
      </w:r>
    </w:p>
    <w:p w14:paraId="005F16D8" w14:textId="77777777" w:rsidR="00A939CF" w:rsidRPr="009416FA" w:rsidRDefault="00A939CF" w:rsidP="00A939CF">
      <w:pPr>
        <w:spacing w:line="240" w:lineRule="auto"/>
        <w:rPr>
          <w:i/>
          <w:noProof/>
          <w:szCs w:val="22"/>
        </w:rPr>
      </w:pPr>
    </w:p>
    <w:p w14:paraId="5AFC1F9A" w14:textId="77777777" w:rsidR="00A939CF" w:rsidRPr="009416FA" w:rsidRDefault="00A939CF" w:rsidP="00A939CF">
      <w:pPr>
        <w:spacing w:line="240" w:lineRule="auto"/>
        <w:rPr>
          <w:noProof/>
          <w:szCs w:val="22"/>
        </w:rPr>
      </w:pPr>
      <w:r w:rsidRPr="0035205F">
        <w:t>Παρτίδα</w:t>
      </w:r>
    </w:p>
    <w:p w14:paraId="15554D90" w14:textId="77777777" w:rsidR="00A939CF" w:rsidRPr="009416FA" w:rsidRDefault="00A939CF" w:rsidP="00A939CF">
      <w:pPr>
        <w:spacing w:line="240" w:lineRule="auto"/>
        <w:rPr>
          <w:noProof/>
          <w:szCs w:val="22"/>
        </w:rPr>
      </w:pPr>
    </w:p>
    <w:p w14:paraId="048D3D6C" w14:textId="77777777" w:rsidR="00A939CF" w:rsidRPr="009416FA" w:rsidRDefault="00A939CF" w:rsidP="00A939CF">
      <w:pPr>
        <w:spacing w:line="240" w:lineRule="auto"/>
        <w:rPr>
          <w:noProof/>
          <w:szCs w:val="22"/>
        </w:rPr>
      </w:pPr>
    </w:p>
    <w:p w14:paraId="3979FCE0" w14:textId="77777777" w:rsidR="00A939CF" w:rsidRPr="009416FA" w:rsidRDefault="00A939CF" w:rsidP="00A939C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14.</w:t>
      </w:r>
      <w:r w:rsidRPr="009416FA">
        <w:rPr>
          <w:b/>
          <w:noProof/>
          <w:szCs w:val="22"/>
        </w:rPr>
        <w:tab/>
      </w:r>
      <w:r w:rsidRPr="0035205F">
        <w:rPr>
          <w:b/>
        </w:rPr>
        <w:t>ΓΕΝΙΚΗ ΚΑΤΑΤΑΞΗ ΓΙΑ ΤΗ ΔΙΑΘΕΣΗ</w:t>
      </w:r>
    </w:p>
    <w:p w14:paraId="17E6F066" w14:textId="77777777" w:rsidR="00A939CF" w:rsidRPr="009416FA" w:rsidRDefault="00A939CF" w:rsidP="00A939CF">
      <w:pPr>
        <w:spacing w:line="240" w:lineRule="auto"/>
        <w:rPr>
          <w:i/>
          <w:noProof/>
          <w:szCs w:val="22"/>
        </w:rPr>
      </w:pPr>
    </w:p>
    <w:p w14:paraId="11A1366D" w14:textId="77777777" w:rsidR="00A939CF" w:rsidRPr="009416FA" w:rsidRDefault="00A939CF" w:rsidP="00A939CF">
      <w:pPr>
        <w:spacing w:line="240" w:lineRule="auto"/>
        <w:rPr>
          <w:noProof/>
          <w:szCs w:val="22"/>
        </w:rPr>
      </w:pPr>
    </w:p>
    <w:p w14:paraId="70B19E01" w14:textId="77777777" w:rsidR="00A939CF" w:rsidRPr="009416FA" w:rsidRDefault="00A939CF" w:rsidP="00A939CF">
      <w:pPr>
        <w:pBdr>
          <w:top w:val="single" w:sz="4" w:space="2" w:color="auto"/>
          <w:left w:val="single" w:sz="4" w:space="4" w:color="auto"/>
          <w:bottom w:val="single" w:sz="4" w:space="1" w:color="auto"/>
          <w:right w:val="single" w:sz="4" w:space="4" w:color="auto"/>
        </w:pBdr>
        <w:spacing w:line="240" w:lineRule="auto"/>
        <w:rPr>
          <w:noProof/>
          <w:szCs w:val="22"/>
        </w:rPr>
      </w:pPr>
      <w:r w:rsidRPr="009416FA">
        <w:rPr>
          <w:b/>
          <w:noProof/>
          <w:szCs w:val="22"/>
        </w:rPr>
        <w:t>15.</w:t>
      </w:r>
      <w:r w:rsidRPr="009416FA">
        <w:rPr>
          <w:b/>
          <w:noProof/>
          <w:szCs w:val="22"/>
        </w:rPr>
        <w:tab/>
      </w:r>
      <w:r w:rsidRPr="0035205F">
        <w:rPr>
          <w:b/>
        </w:rPr>
        <w:t>ΟΔΗΓΙΕΣ ΧΡΗΣΗΣ</w:t>
      </w:r>
    </w:p>
    <w:p w14:paraId="69078538" w14:textId="77777777" w:rsidR="00A939CF" w:rsidRPr="009416FA" w:rsidRDefault="00A939CF" w:rsidP="00A939CF">
      <w:pPr>
        <w:spacing w:line="240" w:lineRule="auto"/>
        <w:rPr>
          <w:noProof/>
          <w:szCs w:val="22"/>
        </w:rPr>
      </w:pPr>
    </w:p>
    <w:p w14:paraId="608EB518" w14:textId="77777777" w:rsidR="00A939CF" w:rsidRPr="009416FA" w:rsidRDefault="00A939CF" w:rsidP="00A939CF">
      <w:pPr>
        <w:spacing w:line="240" w:lineRule="auto"/>
        <w:rPr>
          <w:noProof/>
          <w:szCs w:val="22"/>
        </w:rPr>
      </w:pPr>
    </w:p>
    <w:p w14:paraId="5DC64E4E" w14:textId="77777777" w:rsidR="00A939CF" w:rsidRPr="009416FA" w:rsidRDefault="00A939CF" w:rsidP="00A939CF">
      <w:pPr>
        <w:pBdr>
          <w:top w:val="single" w:sz="4" w:space="1" w:color="auto"/>
          <w:left w:val="single" w:sz="4" w:space="4" w:color="auto"/>
          <w:bottom w:val="single" w:sz="4" w:space="0" w:color="auto"/>
          <w:right w:val="single" w:sz="4" w:space="4" w:color="auto"/>
        </w:pBdr>
        <w:spacing w:line="240" w:lineRule="auto"/>
        <w:rPr>
          <w:noProof/>
          <w:szCs w:val="22"/>
        </w:rPr>
      </w:pPr>
      <w:r w:rsidRPr="009416FA">
        <w:rPr>
          <w:b/>
          <w:noProof/>
          <w:szCs w:val="22"/>
        </w:rPr>
        <w:t>16.</w:t>
      </w:r>
      <w:r w:rsidRPr="009416FA">
        <w:rPr>
          <w:b/>
          <w:noProof/>
          <w:szCs w:val="22"/>
        </w:rPr>
        <w:tab/>
      </w:r>
      <w:r w:rsidRPr="0035205F">
        <w:rPr>
          <w:b/>
        </w:rPr>
        <w:t>ΠΛΗΡΟΦΟΡΙΕΣ ΣΕ BRAILLE</w:t>
      </w:r>
    </w:p>
    <w:p w14:paraId="1BB6F874" w14:textId="77777777" w:rsidR="00A939CF" w:rsidRPr="009416FA" w:rsidRDefault="00A939CF" w:rsidP="00A939CF">
      <w:pPr>
        <w:spacing w:line="240" w:lineRule="auto"/>
        <w:rPr>
          <w:noProof/>
          <w:szCs w:val="22"/>
        </w:rPr>
      </w:pPr>
    </w:p>
    <w:p w14:paraId="5566461E" w14:textId="77777777" w:rsidR="00A939CF" w:rsidRPr="009416FA" w:rsidRDefault="00A939CF" w:rsidP="00A939CF">
      <w:pPr>
        <w:spacing w:line="240" w:lineRule="auto"/>
        <w:rPr>
          <w:noProof/>
          <w:szCs w:val="22"/>
        </w:rPr>
      </w:pPr>
      <w:r w:rsidRPr="009416FA">
        <w:rPr>
          <w:noProof/>
          <w:szCs w:val="22"/>
        </w:rPr>
        <w:t>Hympavzi 150 mg</w:t>
      </w:r>
    </w:p>
    <w:p w14:paraId="4F9CCDC8" w14:textId="77777777" w:rsidR="00A939CF" w:rsidRPr="009416FA" w:rsidRDefault="00A939CF" w:rsidP="00A939CF">
      <w:pPr>
        <w:spacing w:line="240" w:lineRule="auto"/>
        <w:rPr>
          <w:noProof/>
          <w:szCs w:val="22"/>
          <w:shd w:val="clear" w:color="auto" w:fill="CCCCCC"/>
        </w:rPr>
      </w:pPr>
    </w:p>
    <w:p w14:paraId="4D8F462D" w14:textId="77777777" w:rsidR="00A939CF" w:rsidRPr="009416FA" w:rsidRDefault="00A939CF" w:rsidP="00A939CF">
      <w:pPr>
        <w:spacing w:line="240" w:lineRule="auto"/>
        <w:rPr>
          <w:noProof/>
          <w:szCs w:val="22"/>
          <w:shd w:val="clear" w:color="auto" w:fill="CCCCCC"/>
        </w:rPr>
      </w:pPr>
    </w:p>
    <w:p w14:paraId="0C8401FF" w14:textId="77777777" w:rsidR="00A939CF" w:rsidRPr="00983CF2" w:rsidRDefault="00A939CF" w:rsidP="00A939C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416FA">
        <w:rPr>
          <w:b/>
        </w:rPr>
        <w:t>17.</w:t>
      </w:r>
      <w:r w:rsidRPr="009416FA">
        <w:rPr>
          <w:b/>
        </w:rPr>
        <w:tab/>
      </w:r>
      <w:r w:rsidRPr="0035205F">
        <w:rPr>
          <w:b/>
        </w:rPr>
        <w:t>ΜΟΝΑΔΙΚΟΣ ΑΝΑΓΝΩΡΙΣΤΙΚΟΣ ΚΩΔΙΚΟΣ – ΔΙΣΔΙΑΣΤΑΤΟΣ ΓΡΑΜΜΩΤΟΣ ΚΩΔΙΚΑΣ (2D</w:t>
      </w:r>
      <w:r>
        <w:rPr>
          <w:b/>
        </w:rPr>
        <w:t>)</w:t>
      </w:r>
    </w:p>
    <w:p w14:paraId="3F4D385A" w14:textId="77777777" w:rsidR="00A939CF" w:rsidRPr="009416FA" w:rsidRDefault="00A939CF" w:rsidP="00A939CF">
      <w:pPr>
        <w:tabs>
          <w:tab w:val="clear" w:pos="567"/>
        </w:tabs>
        <w:spacing w:line="240" w:lineRule="auto"/>
        <w:rPr>
          <w:noProof/>
        </w:rPr>
      </w:pPr>
    </w:p>
    <w:p w14:paraId="1077AEB0" w14:textId="77777777" w:rsidR="00A939CF" w:rsidRPr="009416FA" w:rsidRDefault="00A939CF" w:rsidP="00A939CF">
      <w:pPr>
        <w:tabs>
          <w:tab w:val="clear" w:pos="567"/>
        </w:tabs>
        <w:spacing w:line="240" w:lineRule="auto"/>
        <w:rPr>
          <w:noProof/>
        </w:rPr>
      </w:pPr>
    </w:p>
    <w:p w14:paraId="5A754F2E" w14:textId="77777777" w:rsidR="00A939CF" w:rsidRPr="00983CF2" w:rsidRDefault="00A939CF" w:rsidP="00A939C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416FA">
        <w:rPr>
          <w:b/>
        </w:rPr>
        <w:t>18.</w:t>
      </w:r>
      <w:r w:rsidRPr="009416FA">
        <w:rPr>
          <w:b/>
        </w:rPr>
        <w:tab/>
      </w:r>
      <w:r w:rsidRPr="0035205F">
        <w:rPr>
          <w:b/>
        </w:rPr>
        <w:t>ΜΟΝΑΔΙΚΟΣ ΑΝΑΓΝΩΡΙΣΤΙΚΟΣ ΚΩΔΙΚΟΣ – ΔΕΔΟΜΕΝΑ ΑΝΑΓΝΩΣΙΜΑ ΑΠΟ ΤΟΝ ΑΝΘΡΩΠΟ</w:t>
      </w:r>
    </w:p>
    <w:p w14:paraId="616B8F38" w14:textId="77777777" w:rsidR="00A939CF" w:rsidRDefault="00A939CF" w:rsidP="00A939CF">
      <w:pPr>
        <w:tabs>
          <w:tab w:val="clear" w:pos="567"/>
        </w:tabs>
        <w:spacing w:line="240" w:lineRule="auto"/>
        <w:rPr>
          <w:noProof/>
        </w:rPr>
      </w:pPr>
    </w:p>
    <w:p w14:paraId="76624CAE" w14:textId="77777777" w:rsidR="00A939CF" w:rsidRDefault="00A939CF" w:rsidP="00A939CF">
      <w:pPr>
        <w:spacing w:line="240" w:lineRule="auto"/>
        <w:rPr>
          <w:noProof/>
          <w:szCs w:val="22"/>
          <w:shd w:val="clear" w:color="auto" w:fill="CCCCCC"/>
        </w:rPr>
      </w:pPr>
    </w:p>
    <w:p w14:paraId="36E65315" w14:textId="0939C733" w:rsidR="00FF69F7" w:rsidRPr="0035205F" w:rsidRDefault="00C44E7E" w:rsidP="00FF69F7">
      <w:pPr>
        <w:spacing w:line="240" w:lineRule="auto"/>
        <w:rPr>
          <w:b/>
          <w:noProof/>
          <w:szCs w:val="22"/>
        </w:rPr>
      </w:pPr>
      <w:r w:rsidRPr="0035205F">
        <w:br w:type="page"/>
      </w:r>
    </w:p>
    <w:p w14:paraId="36E65316"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35205F">
        <w:rPr>
          <w:b/>
        </w:rPr>
        <w:lastRenderedPageBreak/>
        <w:t>ΕΛΑΧΙΣΤΕΣ ΕΝΔΕΙΞΕΙΣ ΠΟΥ ΠΡΕΠΕΙ ΝΑ ΑΝΑΓΡΑΦΟΝΤΑΙ ΣΤΙΣ ΜΙΚΡΕΣ ΣΤΟΙΧΕΙΩΔΕΙΣ ΣΥΣΚΕΥΑΣΙΕΣ</w:t>
      </w:r>
    </w:p>
    <w:p w14:paraId="36E65317" w14:textId="77777777" w:rsidR="00FF69F7" w:rsidRPr="0035205F"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35205F">
        <w:rPr>
          <w:b/>
        </w:rPr>
        <w:t>ΕΤΙΚΕΤΑ ΠΡΟΓΕΜΙΣΜΕΝΗΣ ΣΥΣΚΕΥΗΣ ΤΥΠΟΥ ΠΕΝΑΣ</w:t>
      </w:r>
    </w:p>
    <w:p w14:paraId="36E65319" w14:textId="77777777" w:rsidR="00FF69F7" w:rsidRPr="0035205F" w:rsidRDefault="00FF69F7" w:rsidP="00FF69F7">
      <w:pPr>
        <w:spacing w:line="240" w:lineRule="auto"/>
        <w:rPr>
          <w:noProof/>
          <w:szCs w:val="22"/>
        </w:rPr>
      </w:pPr>
    </w:p>
    <w:p w14:paraId="36E6531A" w14:textId="77777777" w:rsidR="00FF69F7" w:rsidRPr="0035205F" w:rsidRDefault="00FF69F7" w:rsidP="00FF69F7">
      <w:pPr>
        <w:spacing w:line="240" w:lineRule="auto"/>
        <w:rPr>
          <w:noProof/>
          <w:szCs w:val="22"/>
        </w:rPr>
      </w:pPr>
    </w:p>
    <w:p w14:paraId="36E6531B"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1.</w:t>
      </w:r>
      <w:r w:rsidRPr="0035205F">
        <w:rPr>
          <w:b/>
        </w:rPr>
        <w:tab/>
        <w:t>ΟΝΟΜΑΣΙΑ ΤΟΥ ΦΑΡΜΑΚΕΥΤΙΚΟΥ ΠΡΟΪΟΝΤΟΣ ΚΑΙ ΟΔΟΣ(ΟΙ) ΧΟΡΗΓΗΣΗΣ</w:t>
      </w:r>
    </w:p>
    <w:p w14:paraId="36E6531C" w14:textId="77777777" w:rsidR="00FF69F7" w:rsidRPr="0035205F" w:rsidRDefault="00FF69F7" w:rsidP="00540FB7">
      <w:pPr>
        <w:spacing w:line="240" w:lineRule="auto"/>
        <w:ind w:left="562" w:hanging="562"/>
        <w:rPr>
          <w:noProof/>
          <w:szCs w:val="22"/>
        </w:rPr>
      </w:pPr>
    </w:p>
    <w:p w14:paraId="36E6531D" w14:textId="5614C712" w:rsidR="00FF69F7" w:rsidRPr="0035205F" w:rsidRDefault="00637BFE" w:rsidP="00540FB7">
      <w:pPr>
        <w:spacing w:line="240" w:lineRule="auto"/>
        <w:outlineLvl w:val="1"/>
        <w:rPr>
          <w:noProof/>
          <w:szCs w:val="22"/>
        </w:rPr>
      </w:pPr>
      <w:r w:rsidRPr="0035205F">
        <w:t>Hympavzi</w:t>
      </w:r>
      <w:r w:rsidR="00C44E7E" w:rsidRPr="0035205F">
        <w:t xml:space="preserve"> 150 mg ενέσιμο </w:t>
      </w:r>
      <w:r w:rsidR="00C44E7E" w:rsidRPr="0035205F">
        <w:rPr>
          <w:highlight w:val="lightGray"/>
        </w:rPr>
        <w:t>διάλυμα</w:t>
      </w:r>
    </w:p>
    <w:p w14:paraId="36E6531E" w14:textId="77777777" w:rsidR="00FF69F7" w:rsidRPr="0035205F" w:rsidRDefault="00C44E7E" w:rsidP="00FF69F7">
      <w:pPr>
        <w:spacing w:line="240" w:lineRule="auto"/>
        <w:rPr>
          <w:noProof/>
          <w:szCs w:val="22"/>
        </w:rPr>
      </w:pPr>
      <w:r w:rsidRPr="0035205F">
        <w:t>μαρστασιμάμπη</w:t>
      </w:r>
    </w:p>
    <w:p w14:paraId="36E6531F" w14:textId="77777777" w:rsidR="00FF69F7" w:rsidRPr="0035205F" w:rsidRDefault="00C44E7E" w:rsidP="00FF69F7">
      <w:pPr>
        <w:spacing w:line="240" w:lineRule="auto"/>
        <w:rPr>
          <w:noProof/>
          <w:szCs w:val="22"/>
        </w:rPr>
      </w:pPr>
      <w:r w:rsidRPr="0035205F">
        <w:t>Υποδόρια χρήση</w:t>
      </w:r>
    </w:p>
    <w:p w14:paraId="36E65320" w14:textId="77777777" w:rsidR="00FF69F7" w:rsidRPr="0035205F" w:rsidRDefault="00FF69F7" w:rsidP="00FF69F7">
      <w:pPr>
        <w:spacing w:line="240" w:lineRule="auto"/>
        <w:rPr>
          <w:noProof/>
          <w:szCs w:val="22"/>
        </w:rPr>
      </w:pPr>
    </w:p>
    <w:p w14:paraId="36E65321" w14:textId="77777777" w:rsidR="00FF69F7" w:rsidRPr="0035205F" w:rsidRDefault="00FF69F7" w:rsidP="00FF69F7">
      <w:pPr>
        <w:spacing w:line="240" w:lineRule="auto"/>
        <w:rPr>
          <w:noProof/>
          <w:szCs w:val="22"/>
        </w:rPr>
      </w:pPr>
    </w:p>
    <w:p w14:paraId="36E65322"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35205F">
        <w:rPr>
          <w:b/>
        </w:rPr>
        <w:t>2.</w:t>
      </w:r>
      <w:r w:rsidRPr="0035205F">
        <w:tab/>
      </w:r>
      <w:r w:rsidRPr="0035205F">
        <w:rPr>
          <w:b/>
        </w:rPr>
        <w:t>ΤΡΟΠΟΣ ΧΟΡΗΓΗΣΗΣ</w:t>
      </w:r>
    </w:p>
    <w:p w14:paraId="36E65323" w14:textId="77777777" w:rsidR="00FF69F7" w:rsidRPr="0035205F" w:rsidRDefault="00FF69F7" w:rsidP="00FF69F7">
      <w:pPr>
        <w:spacing w:line="240" w:lineRule="auto"/>
        <w:rPr>
          <w:noProof/>
          <w:szCs w:val="22"/>
        </w:rPr>
      </w:pPr>
    </w:p>
    <w:p w14:paraId="36E65324" w14:textId="77777777" w:rsidR="00FF69F7" w:rsidRPr="0035205F" w:rsidRDefault="00FF69F7" w:rsidP="00FF69F7">
      <w:pPr>
        <w:spacing w:line="240" w:lineRule="auto"/>
        <w:rPr>
          <w:noProof/>
          <w:szCs w:val="22"/>
        </w:rPr>
      </w:pPr>
    </w:p>
    <w:p w14:paraId="36E65325"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3.</w:t>
      </w:r>
      <w:r w:rsidRPr="0035205F">
        <w:rPr>
          <w:b/>
        </w:rPr>
        <w:tab/>
        <w:t>ΗΜΕΡΟΜΗΝΙΑ ΛΗΞΗΣ</w:t>
      </w:r>
    </w:p>
    <w:p w14:paraId="36E65326" w14:textId="77777777" w:rsidR="00FF69F7" w:rsidRPr="0035205F" w:rsidRDefault="00FF69F7" w:rsidP="00FF69F7">
      <w:pPr>
        <w:spacing w:line="240" w:lineRule="auto"/>
      </w:pPr>
    </w:p>
    <w:p w14:paraId="36E65327" w14:textId="77777777" w:rsidR="00FF69F7" w:rsidRPr="0035205F" w:rsidRDefault="00C44E7E" w:rsidP="00FF69F7">
      <w:pPr>
        <w:spacing w:line="240" w:lineRule="auto"/>
      </w:pPr>
      <w:r w:rsidRPr="0035205F">
        <w:t>ΛΗΞΗ</w:t>
      </w:r>
    </w:p>
    <w:p w14:paraId="36E65328" w14:textId="77777777" w:rsidR="00FF69F7" w:rsidRPr="0035205F" w:rsidRDefault="00FF69F7" w:rsidP="00FF69F7">
      <w:pPr>
        <w:spacing w:line="240" w:lineRule="auto"/>
      </w:pPr>
    </w:p>
    <w:p w14:paraId="36E65329" w14:textId="77777777" w:rsidR="00FF69F7" w:rsidRPr="0035205F" w:rsidRDefault="00FF69F7" w:rsidP="00FF69F7">
      <w:pPr>
        <w:spacing w:line="240" w:lineRule="auto"/>
      </w:pPr>
    </w:p>
    <w:p w14:paraId="36E6532A"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35205F">
        <w:rPr>
          <w:b/>
        </w:rPr>
        <w:t>4.</w:t>
      </w:r>
      <w:r w:rsidRPr="0035205F">
        <w:rPr>
          <w:b/>
        </w:rPr>
        <w:tab/>
        <w:t>ΑΡΙΘΜΟΣ ΠΑΡΤΙΔΑΣ</w:t>
      </w:r>
    </w:p>
    <w:p w14:paraId="36E6532B" w14:textId="77777777" w:rsidR="00FF69F7" w:rsidRPr="0035205F" w:rsidRDefault="00FF69F7" w:rsidP="00FF69F7">
      <w:pPr>
        <w:spacing w:line="240" w:lineRule="auto"/>
        <w:ind w:right="113"/>
      </w:pPr>
    </w:p>
    <w:p w14:paraId="36E6532C" w14:textId="77777777" w:rsidR="00FF69F7" w:rsidRPr="0035205F" w:rsidRDefault="00C44E7E" w:rsidP="00FF69F7">
      <w:pPr>
        <w:spacing w:line="240" w:lineRule="auto"/>
        <w:ind w:right="113"/>
      </w:pPr>
      <w:r w:rsidRPr="0035205F">
        <w:t>Παρτίδα</w:t>
      </w:r>
    </w:p>
    <w:p w14:paraId="36E6532D" w14:textId="77777777" w:rsidR="00FF69F7" w:rsidRPr="0035205F" w:rsidRDefault="00FF69F7" w:rsidP="00FF69F7">
      <w:pPr>
        <w:spacing w:line="240" w:lineRule="auto"/>
        <w:ind w:right="113"/>
      </w:pPr>
    </w:p>
    <w:p w14:paraId="36E6532E" w14:textId="77777777" w:rsidR="00FF69F7" w:rsidRPr="0035205F" w:rsidRDefault="00FF69F7" w:rsidP="00FF69F7">
      <w:pPr>
        <w:spacing w:line="240" w:lineRule="auto"/>
        <w:ind w:right="113"/>
      </w:pPr>
    </w:p>
    <w:p w14:paraId="36E6532F"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5.</w:t>
      </w:r>
      <w:r w:rsidRPr="0035205F">
        <w:rPr>
          <w:b/>
        </w:rPr>
        <w:tab/>
        <w:t>ΠΕΡΙΕΧΟΜΕΝΟ ΚΑΤΑ ΒΑΡΟΣ, ΚΑΤ' ΟΓΚΟ Ή ΚΑΤΑ ΜΟΝΑΔΑ</w:t>
      </w:r>
    </w:p>
    <w:p w14:paraId="36E65330" w14:textId="77777777" w:rsidR="00FF69F7" w:rsidRPr="0035205F" w:rsidRDefault="00FF69F7" w:rsidP="00FF69F7">
      <w:pPr>
        <w:spacing w:line="240" w:lineRule="auto"/>
        <w:ind w:right="113"/>
        <w:rPr>
          <w:noProof/>
          <w:szCs w:val="22"/>
        </w:rPr>
      </w:pPr>
    </w:p>
    <w:p w14:paraId="36E65331" w14:textId="77777777" w:rsidR="00FF69F7" w:rsidRPr="0035205F" w:rsidRDefault="00C44E7E" w:rsidP="00FF69F7">
      <w:pPr>
        <w:spacing w:line="240" w:lineRule="auto"/>
        <w:ind w:right="113"/>
        <w:rPr>
          <w:noProof/>
          <w:szCs w:val="22"/>
        </w:rPr>
      </w:pPr>
      <w:r w:rsidRPr="0035205F">
        <w:t>1 ml</w:t>
      </w:r>
    </w:p>
    <w:p w14:paraId="36E65332" w14:textId="77777777" w:rsidR="00FF69F7" w:rsidRPr="0035205F" w:rsidRDefault="00FF69F7" w:rsidP="00FF69F7">
      <w:pPr>
        <w:spacing w:line="240" w:lineRule="auto"/>
        <w:ind w:right="113"/>
        <w:rPr>
          <w:noProof/>
          <w:szCs w:val="22"/>
        </w:rPr>
      </w:pPr>
    </w:p>
    <w:p w14:paraId="36E65333" w14:textId="77777777" w:rsidR="00FF69F7" w:rsidRPr="0035205F" w:rsidRDefault="00FF69F7" w:rsidP="00FF69F7">
      <w:pPr>
        <w:spacing w:line="240" w:lineRule="auto"/>
        <w:ind w:right="113"/>
        <w:rPr>
          <w:noProof/>
          <w:szCs w:val="22"/>
        </w:rPr>
      </w:pPr>
    </w:p>
    <w:p w14:paraId="36E65334" w14:textId="77777777" w:rsidR="00FF69F7" w:rsidRPr="0035205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35205F">
        <w:rPr>
          <w:b/>
        </w:rPr>
        <w:t>6.</w:t>
      </w:r>
      <w:r w:rsidRPr="0035205F">
        <w:rPr>
          <w:b/>
        </w:rPr>
        <w:tab/>
        <w:t>ΑΛΛΑ ΣΤΟΙΧΕΙΑ</w:t>
      </w:r>
    </w:p>
    <w:p w14:paraId="36E65335" w14:textId="77777777" w:rsidR="00FF69F7" w:rsidRPr="0035205F" w:rsidRDefault="00FF69F7" w:rsidP="00FF69F7">
      <w:pPr>
        <w:spacing w:line="240" w:lineRule="auto"/>
        <w:ind w:right="113"/>
        <w:rPr>
          <w:noProof/>
          <w:szCs w:val="22"/>
        </w:rPr>
      </w:pPr>
    </w:p>
    <w:p w14:paraId="36E65336" w14:textId="77777777" w:rsidR="00FF69F7" w:rsidRPr="0035205F" w:rsidRDefault="00C44E7E" w:rsidP="00FF69F7">
      <w:pPr>
        <w:spacing w:line="240" w:lineRule="auto"/>
        <w:rPr>
          <w:noProof/>
          <w:szCs w:val="22"/>
        </w:rPr>
      </w:pPr>
      <w:r w:rsidRPr="0035205F">
        <w:t>Φυλάσσετε σε ψυγείο.</w:t>
      </w:r>
    </w:p>
    <w:p w14:paraId="36E65337" w14:textId="77777777" w:rsidR="00FF69F7" w:rsidRPr="0035205F" w:rsidRDefault="00FF69F7" w:rsidP="00FF69F7">
      <w:pPr>
        <w:spacing w:line="240" w:lineRule="auto"/>
        <w:ind w:right="113"/>
      </w:pPr>
    </w:p>
    <w:p w14:paraId="36E65338" w14:textId="77777777" w:rsidR="00FF69F7" w:rsidRPr="0035205F" w:rsidRDefault="00FF69F7" w:rsidP="00FF69F7">
      <w:pPr>
        <w:spacing w:line="240" w:lineRule="auto"/>
        <w:ind w:right="113"/>
      </w:pPr>
    </w:p>
    <w:p w14:paraId="36E65339" w14:textId="77777777" w:rsidR="00FF69F7" w:rsidRPr="0035205F" w:rsidRDefault="00C44E7E" w:rsidP="00FF69F7">
      <w:pPr>
        <w:spacing w:line="240" w:lineRule="auto"/>
        <w:outlineLvl w:val="0"/>
        <w:rPr>
          <w:b/>
        </w:rPr>
      </w:pPr>
      <w:r w:rsidRPr="0035205F">
        <w:br w:type="page"/>
      </w:r>
    </w:p>
    <w:p w14:paraId="36E6533A" w14:textId="77777777" w:rsidR="00FE401B" w:rsidRPr="0035205F" w:rsidRDefault="00FE401B" w:rsidP="00540FB7">
      <w:pPr>
        <w:spacing w:line="240" w:lineRule="auto"/>
        <w:rPr>
          <w:b/>
          <w:noProof/>
        </w:rPr>
      </w:pPr>
    </w:p>
    <w:p w14:paraId="36E6533B" w14:textId="77777777" w:rsidR="00FE401B" w:rsidRPr="0035205F" w:rsidRDefault="00FE401B" w:rsidP="00540FB7">
      <w:pPr>
        <w:spacing w:line="240" w:lineRule="auto"/>
        <w:rPr>
          <w:b/>
          <w:noProof/>
        </w:rPr>
      </w:pPr>
    </w:p>
    <w:p w14:paraId="36E6533C" w14:textId="77777777" w:rsidR="00FE401B" w:rsidRPr="0035205F" w:rsidRDefault="00FE401B" w:rsidP="00540FB7">
      <w:pPr>
        <w:spacing w:line="240" w:lineRule="auto"/>
        <w:rPr>
          <w:b/>
          <w:noProof/>
        </w:rPr>
      </w:pPr>
    </w:p>
    <w:p w14:paraId="36E6533D" w14:textId="77777777" w:rsidR="00FE401B" w:rsidRPr="0035205F" w:rsidRDefault="00FE401B" w:rsidP="00540FB7">
      <w:pPr>
        <w:spacing w:line="240" w:lineRule="auto"/>
        <w:rPr>
          <w:b/>
          <w:noProof/>
        </w:rPr>
      </w:pPr>
    </w:p>
    <w:p w14:paraId="36E6533E" w14:textId="77777777" w:rsidR="00FE401B" w:rsidRPr="0035205F" w:rsidRDefault="00FE401B" w:rsidP="00540FB7">
      <w:pPr>
        <w:spacing w:line="240" w:lineRule="auto"/>
        <w:rPr>
          <w:b/>
          <w:noProof/>
        </w:rPr>
      </w:pPr>
    </w:p>
    <w:p w14:paraId="36E6533F" w14:textId="77777777" w:rsidR="00FE401B" w:rsidRPr="0035205F" w:rsidRDefault="00FE401B" w:rsidP="00540FB7">
      <w:pPr>
        <w:spacing w:line="240" w:lineRule="auto"/>
        <w:rPr>
          <w:b/>
          <w:noProof/>
        </w:rPr>
      </w:pPr>
    </w:p>
    <w:p w14:paraId="36E65340" w14:textId="77777777" w:rsidR="00FE401B" w:rsidRPr="0035205F" w:rsidRDefault="00FE401B" w:rsidP="00540FB7">
      <w:pPr>
        <w:spacing w:line="240" w:lineRule="auto"/>
        <w:rPr>
          <w:b/>
          <w:noProof/>
        </w:rPr>
      </w:pPr>
    </w:p>
    <w:p w14:paraId="36E65341" w14:textId="77777777" w:rsidR="00FE401B" w:rsidRPr="0035205F" w:rsidRDefault="00FE401B" w:rsidP="00540FB7">
      <w:pPr>
        <w:spacing w:line="240" w:lineRule="auto"/>
        <w:rPr>
          <w:b/>
          <w:noProof/>
        </w:rPr>
      </w:pPr>
    </w:p>
    <w:p w14:paraId="36E65342" w14:textId="77777777" w:rsidR="00FE401B" w:rsidRPr="0035205F" w:rsidRDefault="00FE401B" w:rsidP="00540FB7">
      <w:pPr>
        <w:spacing w:line="240" w:lineRule="auto"/>
        <w:rPr>
          <w:b/>
          <w:noProof/>
        </w:rPr>
      </w:pPr>
    </w:p>
    <w:p w14:paraId="36E65343" w14:textId="77777777" w:rsidR="00FE401B" w:rsidRPr="0035205F" w:rsidRDefault="00FE401B" w:rsidP="00540FB7">
      <w:pPr>
        <w:spacing w:line="240" w:lineRule="auto"/>
        <w:rPr>
          <w:b/>
          <w:noProof/>
        </w:rPr>
      </w:pPr>
    </w:p>
    <w:p w14:paraId="36E65344" w14:textId="77777777" w:rsidR="00FE401B" w:rsidRPr="0035205F" w:rsidRDefault="00FE401B" w:rsidP="00540FB7">
      <w:pPr>
        <w:spacing w:line="240" w:lineRule="auto"/>
        <w:rPr>
          <w:b/>
          <w:noProof/>
        </w:rPr>
      </w:pPr>
    </w:p>
    <w:p w14:paraId="36E65345" w14:textId="77777777" w:rsidR="00FE401B" w:rsidRPr="0035205F" w:rsidRDefault="00FE401B" w:rsidP="00540FB7">
      <w:pPr>
        <w:spacing w:line="240" w:lineRule="auto"/>
        <w:rPr>
          <w:b/>
          <w:noProof/>
        </w:rPr>
      </w:pPr>
    </w:p>
    <w:p w14:paraId="36E65346" w14:textId="77777777" w:rsidR="00FE401B" w:rsidRPr="0035205F" w:rsidRDefault="00FE401B" w:rsidP="00540FB7">
      <w:pPr>
        <w:spacing w:line="240" w:lineRule="auto"/>
        <w:rPr>
          <w:b/>
          <w:noProof/>
        </w:rPr>
      </w:pPr>
    </w:p>
    <w:p w14:paraId="36E65347" w14:textId="77777777" w:rsidR="00FE401B" w:rsidRPr="0035205F" w:rsidRDefault="00FE401B" w:rsidP="00540FB7">
      <w:pPr>
        <w:spacing w:line="240" w:lineRule="auto"/>
        <w:rPr>
          <w:b/>
          <w:noProof/>
        </w:rPr>
      </w:pPr>
    </w:p>
    <w:p w14:paraId="36E65348" w14:textId="77777777" w:rsidR="00FE401B" w:rsidRPr="0035205F" w:rsidRDefault="00FE401B" w:rsidP="00540FB7">
      <w:pPr>
        <w:spacing w:line="240" w:lineRule="auto"/>
        <w:rPr>
          <w:b/>
          <w:noProof/>
        </w:rPr>
      </w:pPr>
    </w:p>
    <w:p w14:paraId="36E65349" w14:textId="77777777" w:rsidR="00FE401B" w:rsidRPr="0035205F" w:rsidRDefault="00FE401B" w:rsidP="00540FB7">
      <w:pPr>
        <w:spacing w:line="240" w:lineRule="auto"/>
        <w:rPr>
          <w:b/>
          <w:noProof/>
        </w:rPr>
      </w:pPr>
    </w:p>
    <w:p w14:paraId="36E6534A" w14:textId="77777777" w:rsidR="00FE401B" w:rsidRPr="0035205F" w:rsidRDefault="00FE401B" w:rsidP="00540FB7">
      <w:pPr>
        <w:spacing w:line="240" w:lineRule="auto"/>
        <w:rPr>
          <w:b/>
          <w:noProof/>
        </w:rPr>
      </w:pPr>
    </w:p>
    <w:p w14:paraId="36E6534B" w14:textId="77777777" w:rsidR="00FE401B" w:rsidRPr="0035205F" w:rsidRDefault="00FE401B" w:rsidP="00540FB7">
      <w:pPr>
        <w:spacing w:line="240" w:lineRule="auto"/>
        <w:rPr>
          <w:b/>
          <w:noProof/>
        </w:rPr>
      </w:pPr>
    </w:p>
    <w:p w14:paraId="36E6534C" w14:textId="77777777" w:rsidR="00FE401B" w:rsidRPr="0035205F" w:rsidRDefault="00FE401B" w:rsidP="00540FB7">
      <w:pPr>
        <w:spacing w:line="240" w:lineRule="auto"/>
        <w:rPr>
          <w:b/>
          <w:noProof/>
        </w:rPr>
      </w:pPr>
    </w:p>
    <w:p w14:paraId="36E6534D" w14:textId="77777777" w:rsidR="00FE401B" w:rsidRPr="0035205F" w:rsidRDefault="00FE401B" w:rsidP="00540FB7">
      <w:pPr>
        <w:spacing w:line="240" w:lineRule="auto"/>
        <w:rPr>
          <w:b/>
          <w:noProof/>
        </w:rPr>
      </w:pPr>
    </w:p>
    <w:p w14:paraId="36E6534E" w14:textId="77777777" w:rsidR="00FE401B" w:rsidRPr="0035205F" w:rsidRDefault="00FE401B" w:rsidP="00540FB7">
      <w:pPr>
        <w:spacing w:line="240" w:lineRule="auto"/>
        <w:rPr>
          <w:b/>
          <w:noProof/>
        </w:rPr>
      </w:pPr>
    </w:p>
    <w:p w14:paraId="36E6534F" w14:textId="77777777" w:rsidR="00D47F64" w:rsidRPr="0035205F" w:rsidRDefault="00D47F64" w:rsidP="00540FB7">
      <w:pPr>
        <w:spacing w:line="240" w:lineRule="auto"/>
        <w:rPr>
          <w:b/>
          <w:noProof/>
        </w:rPr>
      </w:pPr>
    </w:p>
    <w:p w14:paraId="36E65350" w14:textId="77777777" w:rsidR="00D47F64" w:rsidRPr="0035205F" w:rsidRDefault="00D47F64" w:rsidP="00540FB7">
      <w:pPr>
        <w:spacing w:line="240" w:lineRule="auto"/>
        <w:rPr>
          <w:b/>
          <w:noProof/>
        </w:rPr>
      </w:pPr>
    </w:p>
    <w:p w14:paraId="36E65351" w14:textId="77777777" w:rsidR="00812D16" w:rsidRPr="0035205F" w:rsidRDefault="00C44E7E" w:rsidP="00301A5F">
      <w:pPr>
        <w:pStyle w:val="Heading1"/>
        <w:jc w:val="center"/>
        <w:rPr>
          <w:rFonts w:ascii="Times New Roman" w:hAnsi="Times New Roman" w:cs="Times New Roman"/>
        </w:rPr>
      </w:pPr>
      <w:r w:rsidRPr="0035205F">
        <w:rPr>
          <w:rFonts w:ascii="Times New Roman" w:hAnsi="Times New Roman" w:cs="Times New Roman"/>
        </w:rPr>
        <w:t>Β. ΦΥΛΛΟ ΟΔΗΓΙΩΝ ΧΡΗΣΗΣ</w:t>
      </w:r>
    </w:p>
    <w:p w14:paraId="36E65352" w14:textId="77777777" w:rsidR="00812D16" w:rsidRPr="0035205F" w:rsidRDefault="00C44E7E" w:rsidP="00204AAB">
      <w:pPr>
        <w:tabs>
          <w:tab w:val="clear" w:pos="567"/>
        </w:tabs>
        <w:spacing w:line="240" w:lineRule="auto"/>
        <w:jc w:val="center"/>
        <w:outlineLvl w:val="0"/>
        <w:rPr>
          <w:noProof/>
        </w:rPr>
      </w:pPr>
      <w:r w:rsidRPr="0035205F">
        <w:br w:type="page"/>
      </w:r>
      <w:bookmarkStart w:id="1733" w:name="_Hlk177676560"/>
      <w:r w:rsidRPr="0035205F">
        <w:rPr>
          <w:b/>
        </w:rPr>
        <w:lastRenderedPageBreak/>
        <w:t>Φύλλο οδηγιών χρήσης: Πληροφορίες για τον ασθενή</w:t>
      </w:r>
    </w:p>
    <w:p w14:paraId="36E65353" w14:textId="77777777" w:rsidR="00812D16" w:rsidRPr="0035205F" w:rsidRDefault="00812D16" w:rsidP="00204AAB">
      <w:pPr>
        <w:numPr>
          <w:ilvl w:val="12"/>
          <w:numId w:val="0"/>
        </w:numPr>
        <w:shd w:val="clear" w:color="auto" w:fill="FFFFFF"/>
        <w:tabs>
          <w:tab w:val="clear" w:pos="567"/>
        </w:tabs>
        <w:spacing w:line="240" w:lineRule="auto"/>
        <w:jc w:val="center"/>
        <w:rPr>
          <w:noProof/>
        </w:rPr>
      </w:pPr>
    </w:p>
    <w:p w14:paraId="36E65354" w14:textId="7625D6ED" w:rsidR="00812D16" w:rsidRPr="0035205F" w:rsidRDefault="00637BFE" w:rsidP="00146F30">
      <w:pPr>
        <w:tabs>
          <w:tab w:val="left" w:pos="993"/>
        </w:tabs>
        <w:spacing w:line="240" w:lineRule="auto"/>
        <w:jc w:val="center"/>
        <w:outlineLvl w:val="1"/>
        <w:rPr>
          <w:b/>
          <w:noProof/>
        </w:rPr>
      </w:pPr>
      <w:r w:rsidRPr="0035205F">
        <w:rPr>
          <w:b/>
        </w:rPr>
        <w:t>Hympavzi</w:t>
      </w:r>
      <w:r w:rsidR="00C44E7E" w:rsidRPr="0035205F">
        <w:rPr>
          <w:b/>
        </w:rPr>
        <w:t xml:space="preserve"> 150 mg ενέσιμο διάλυμα σε προγεμισμένη σύριγγα</w:t>
      </w:r>
    </w:p>
    <w:p w14:paraId="36E65355" w14:textId="77777777" w:rsidR="00812D16" w:rsidRPr="0035205F" w:rsidRDefault="00C44E7E" w:rsidP="00204AAB">
      <w:pPr>
        <w:numPr>
          <w:ilvl w:val="12"/>
          <w:numId w:val="0"/>
        </w:numPr>
        <w:tabs>
          <w:tab w:val="clear" w:pos="567"/>
        </w:tabs>
        <w:spacing w:line="240" w:lineRule="auto"/>
        <w:jc w:val="center"/>
        <w:rPr>
          <w:noProof/>
        </w:rPr>
      </w:pPr>
      <w:r w:rsidRPr="0035205F">
        <w:t>μαρστασιμάμπη</w:t>
      </w:r>
    </w:p>
    <w:p w14:paraId="36E65356" w14:textId="77777777" w:rsidR="00812D16" w:rsidRPr="0035205F" w:rsidRDefault="00812D16" w:rsidP="00204AAB">
      <w:pPr>
        <w:tabs>
          <w:tab w:val="clear" w:pos="567"/>
        </w:tabs>
        <w:spacing w:line="240" w:lineRule="auto"/>
        <w:rPr>
          <w:noProof/>
        </w:rPr>
      </w:pPr>
    </w:p>
    <w:p w14:paraId="36E65357" w14:textId="5ADA67B8" w:rsidR="00033D26" w:rsidRPr="0035205F" w:rsidRDefault="00C44E7E" w:rsidP="00204AAB">
      <w:pPr>
        <w:spacing w:line="240" w:lineRule="auto"/>
        <w:rPr>
          <w:szCs w:val="22"/>
        </w:rPr>
      </w:pPr>
      <w:r w:rsidRPr="0035205F">
        <w:rPr>
          <w:noProof/>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5205F">
        <w:t>Το φάρμακο αυτό τελεί υπό συμπληρωματική παρακολούθηση. Αυτό θα επιτρέψει τον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p>
    <w:p w14:paraId="36E65358" w14:textId="77777777" w:rsidR="00812D16" w:rsidRPr="0035205F" w:rsidRDefault="00812D16" w:rsidP="00204AAB">
      <w:pPr>
        <w:tabs>
          <w:tab w:val="clear" w:pos="567"/>
        </w:tabs>
        <w:spacing w:line="240" w:lineRule="auto"/>
        <w:rPr>
          <w:noProof/>
        </w:rPr>
      </w:pPr>
    </w:p>
    <w:p w14:paraId="36E65359" w14:textId="77777777" w:rsidR="00812D16" w:rsidRPr="0035205F" w:rsidRDefault="00C44E7E" w:rsidP="00FA6819">
      <w:pPr>
        <w:tabs>
          <w:tab w:val="clear" w:pos="567"/>
        </w:tabs>
        <w:suppressAutoHyphens/>
        <w:spacing w:line="240" w:lineRule="auto"/>
        <w:rPr>
          <w:noProof/>
        </w:rPr>
      </w:pPr>
      <w:r w:rsidRPr="0035205F">
        <w:rPr>
          <w:b/>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36E6535A" w14:textId="77777777" w:rsidR="00812D16" w:rsidRPr="0035205F" w:rsidRDefault="00C44E7E">
      <w:pPr>
        <w:numPr>
          <w:ilvl w:val="0"/>
          <w:numId w:val="1"/>
        </w:numPr>
        <w:tabs>
          <w:tab w:val="clear" w:pos="567"/>
        </w:tabs>
        <w:spacing w:line="240" w:lineRule="auto"/>
        <w:ind w:left="567" w:right="-2" w:hanging="567"/>
        <w:rPr>
          <w:noProof/>
        </w:rPr>
      </w:pPr>
      <w:r w:rsidRPr="0035205F">
        <w:t>Φυλάξτε αυτό το φύλλο οδηγιών χρήσης. Ίσως χρειαστεί να το διαβάσετε ξανά.</w:t>
      </w:r>
    </w:p>
    <w:p w14:paraId="36E6535B" w14:textId="77777777" w:rsidR="00812D16" w:rsidRPr="0035205F" w:rsidRDefault="00C44E7E">
      <w:pPr>
        <w:numPr>
          <w:ilvl w:val="0"/>
          <w:numId w:val="1"/>
        </w:numPr>
        <w:tabs>
          <w:tab w:val="clear" w:pos="567"/>
        </w:tabs>
        <w:spacing w:line="240" w:lineRule="auto"/>
        <w:ind w:left="567" w:right="-2" w:hanging="567"/>
        <w:rPr>
          <w:noProof/>
        </w:rPr>
      </w:pPr>
      <w:r w:rsidRPr="0035205F">
        <w:t>Εάν έχετε περαιτέρω απορίες, ρωτήστε τον γιατρό, τον φαρμακοποιό ή τον νοσοκόμο σας.</w:t>
      </w:r>
    </w:p>
    <w:p w14:paraId="36E6535C" w14:textId="0F2B0EB7" w:rsidR="00812D16" w:rsidRPr="0035205F" w:rsidRDefault="00C44E7E" w:rsidP="00C00828">
      <w:pPr>
        <w:spacing w:line="240" w:lineRule="auto"/>
        <w:ind w:left="567" w:right="-2" w:hanging="567"/>
        <w:rPr>
          <w:noProof/>
        </w:rPr>
      </w:pPr>
      <w:r w:rsidRPr="0035205F">
        <w:t>-</w:t>
      </w:r>
      <w:r w:rsidRPr="0035205F">
        <w:tab/>
      </w:r>
      <w:r w:rsidR="00A6161D" w:rsidRPr="0035205F">
        <w:t>Η συνταγή για αυτό το φάρμακο χορηγήθηκε αποκλειστικά για σας</w:t>
      </w:r>
      <w:r w:rsidRPr="0035205F">
        <w:t xml:space="preserve"> ή για το παιδί που φροντίζετε.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36E6535D" w14:textId="2BFE7092" w:rsidR="00812D16" w:rsidRPr="0035205F" w:rsidRDefault="00C44E7E">
      <w:pPr>
        <w:numPr>
          <w:ilvl w:val="0"/>
          <w:numId w:val="1"/>
        </w:numPr>
        <w:spacing w:line="240" w:lineRule="auto"/>
        <w:ind w:left="567" w:hanging="567"/>
      </w:pPr>
      <w:r w:rsidRPr="0035205F">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36E6535E" w14:textId="77777777" w:rsidR="00812D16" w:rsidRPr="0035205F" w:rsidRDefault="00812D16" w:rsidP="00204AAB">
      <w:pPr>
        <w:tabs>
          <w:tab w:val="clear" w:pos="567"/>
        </w:tabs>
        <w:spacing w:line="240" w:lineRule="auto"/>
        <w:ind w:right="-2"/>
        <w:rPr>
          <w:noProof/>
        </w:rPr>
      </w:pPr>
    </w:p>
    <w:p w14:paraId="36E6535F" w14:textId="77777777" w:rsidR="00812D16" w:rsidRPr="0035205F" w:rsidRDefault="00C44E7E" w:rsidP="007A7377">
      <w:pPr>
        <w:numPr>
          <w:ilvl w:val="12"/>
          <w:numId w:val="0"/>
        </w:numPr>
        <w:tabs>
          <w:tab w:val="clear" w:pos="567"/>
        </w:tabs>
        <w:spacing w:line="240" w:lineRule="auto"/>
        <w:ind w:right="-2"/>
        <w:rPr>
          <w:b/>
          <w:noProof/>
        </w:rPr>
      </w:pPr>
      <w:r w:rsidRPr="0035205F">
        <w:rPr>
          <w:b/>
        </w:rPr>
        <w:t>Τι περιέχει το παρόν φύλλο οδηγιών:</w:t>
      </w:r>
    </w:p>
    <w:p w14:paraId="36E65360" w14:textId="77777777" w:rsidR="00812D16" w:rsidRPr="0035205F" w:rsidRDefault="00812D16" w:rsidP="00146F30">
      <w:pPr>
        <w:numPr>
          <w:ilvl w:val="12"/>
          <w:numId w:val="0"/>
        </w:numPr>
        <w:tabs>
          <w:tab w:val="clear" w:pos="567"/>
        </w:tabs>
        <w:spacing w:line="240" w:lineRule="auto"/>
        <w:rPr>
          <w:noProof/>
        </w:rPr>
      </w:pPr>
    </w:p>
    <w:p w14:paraId="36E65361" w14:textId="24B336B0" w:rsidR="00F9016F" w:rsidRPr="0035205F" w:rsidRDefault="00C44E7E" w:rsidP="00204AAB">
      <w:pPr>
        <w:numPr>
          <w:ilvl w:val="12"/>
          <w:numId w:val="0"/>
        </w:numPr>
        <w:tabs>
          <w:tab w:val="clear" w:pos="567"/>
          <w:tab w:val="left" w:pos="426"/>
        </w:tabs>
        <w:spacing w:line="240" w:lineRule="auto"/>
        <w:ind w:right="-29"/>
        <w:rPr>
          <w:noProof/>
        </w:rPr>
      </w:pPr>
      <w:r w:rsidRPr="0035205F">
        <w:t>1.</w:t>
      </w:r>
      <w:r w:rsidRPr="0035205F">
        <w:tab/>
        <w:t xml:space="preserve">Τι είναι το </w:t>
      </w:r>
      <w:r w:rsidR="00637BFE" w:rsidRPr="0035205F">
        <w:t>Hympavzi</w:t>
      </w:r>
      <w:r w:rsidRPr="0035205F">
        <w:t xml:space="preserve"> και ποια είναι η χρήση του </w:t>
      </w:r>
    </w:p>
    <w:p w14:paraId="36E65362" w14:textId="0A45C9B2" w:rsidR="00812D16" w:rsidRPr="0035205F" w:rsidRDefault="00C44E7E" w:rsidP="00204AAB">
      <w:pPr>
        <w:numPr>
          <w:ilvl w:val="12"/>
          <w:numId w:val="0"/>
        </w:numPr>
        <w:tabs>
          <w:tab w:val="clear" w:pos="567"/>
          <w:tab w:val="left" w:pos="426"/>
        </w:tabs>
        <w:spacing w:line="240" w:lineRule="auto"/>
        <w:ind w:right="-29"/>
        <w:rPr>
          <w:noProof/>
        </w:rPr>
      </w:pPr>
      <w:r w:rsidRPr="0035205F">
        <w:t>2.</w:t>
      </w:r>
      <w:r w:rsidRPr="0035205F">
        <w:tab/>
        <w:t xml:space="preserve">Τι πρέπει να γνωρίζετε πριν χρησιμοποιήσετε το </w:t>
      </w:r>
      <w:r w:rsidR="00637BFE" w:rsidRPr="0035205F">
        <w:t>Hympavzi</w:t>
      </w:r>
      <w:r w:rsidRPr="0035205F">
        <w:t xml:space="preserve"> </w:t>
      </w:r>
    </w:p>
    <w:p w14:paraId="36E65363" w14:textId="32575747" w:rsidR="00812D16" w:rsidRPr="0035205F" w:rsidRDefault="00C44E7E" w:rsidP="00204AAB">
      <w:pPr>
        <w:numPr>
          <w:ilvl w:val="12"/>
          <w:numId w:val="0"/>
        </w:numPr>
        <w:tabs>
          <w:tab w:val="clear" w:pos="567"/>
          <w:tab w:val="left" w:pos="426"/>
        </w:tabs>
        <w:spacing w:line="240" w:lineRule="auto"/>
        <w:ind w:right="-29"/>
        <w:rPr>
          <w:noProof/>
        </w:rPr>
      </w:pPr>
      <w:r w:rsidRPr="0035205F">
        <w:t>3.</w:t>
      </w:r>
      <w:r w:rsidRPr="0035205F">
        <w:tab/>
        <w:t xml:space="preserve">Πώς να χρησιμοποιήσετε το </w:t>
      </w:r>
      <w:r w:rsidR="00637BFE" w:rsidRPr="0035205F">
        <w:t>Hympavzi</w:t>
      </w:r>
      <w:r w:rsidRPr="0035205F">
        <w:t xml:space="preserve"> </w:t>
      </w:r>
    </w:p>
    <w:p w14:paraId="36E65364" w14:textId="77777777" w:rsidR="00812D16" w:rsidRPr="0035205F" w:rsidRDefault="00C44E7E" w:rsidP="00204AAB">
      <w:pPr>
        <w:numPr>
          <w:ilvl w:val="12"/>
          <w:numId w:val="0"/>
        </w:numPr>
        <w:tabs>
          <w:tab w:val="clear" w:pos="567"/>
          <w:tab w:val="left" w:pos="426"/>
        </w:tabs>
        <w:spacing w:line="240" w:lineRule="auto"/>
        <w:ind w:right="-29"/>
        <w:rPr>
          <w:noProof/>
        </w:rPr>
      </w:pPr>
      <w:r w:rsidRPr="0035205F">
        <w:t>4.</w:t>
      </w:r>
      <w:r w:rsidRPr="0035205F">
        <w:tab/>
        <w:t xml:space="preserve">Πιθανές ανεπιθύμητες ενέργειες </w:t>
      </w:r>
    </w:p>
    <w:p w14:paraId="36E65365" w14:textId="5BBC1FAD" w:rsidR="00F9016F" w:rsidRPr="0035205F" w:rsidRDefault="00C44E7E" w:rsidP="00204AAB">
      <w:pPr>
        <w:tabs>
          <w:tab w:val="clear" w:pos="567"/>
          <w:tab w:val="left" w:pos="426"/>
        </w:tabs>
        <w:spacing w:line="240" w:lineRule="auto"/>
        <w:ind w:right="-29"/>
        <w:rPr>
          <w:noProof/>
        </w:rPr>
      </w:pPr>
      <w:r w:rsidRPr="0035205F">
        <w:t>5.</w:t>
      </w:r>
      <w:r w:rsidRPr="0035205F">
        <w:tab/>
        <w:t xml:space="preserve">Πώς να φυλάσσετε το </w:t>
      </w:r>
      <w:r w:rsidR="00637BFE" w:rsidRPr="0035205F">
        <w:t>Hympavzi</w:t>
      </w:r>
      <w:r w:rsidRPr="0035205F">
        <w:t xml:space="preserve"> </w:t>
      </w:r>
    </w:p>
    <w:p w14:paraId="36E65366" w14:textId="77777777" w:rsidR="00812D16" w:rsidRPr="0035205F" w:rsidRDefault="00C44E7E" w:rsidP="00204AAB">
      <w:pPr>
        <w:tabs>
          <w:tab w:val="clear" w:pos="567"/>
          <w:tab w:val="left" w:pos="426"/>
        </w:tabs>
        <w:spacing w:line="240" w:lineRule="auto"/>
        <w:ind w:right="-29"/>
        <w:rPr>
          <w:noProof/>
        </w:rPr>
      </w:pPr>
      <w:r w:rsidRPr="0035205F">
        <w:t>6.</w:t>
      </w:r>
      <w:r w:rsidRPr="0035205F">
        <w:tab/>
        <w:t>Περιεχόμενα της συσκευασίας και λοιπές πληροφορίες</w:t>
      </w:r>
    </w:p>
    <w:p w14:paraId="36E65367" w14:textId="77777777" w:rsidR="00812D16" w:rsidRPr="0035205F" w:rsidRDefault="00812D16" w:rsidP="00204AAB">
      <w:pPr>
        <w:numPr>
          <w:ilvl w:val="12"/>
          <w:numId w:val="0"/>
        </w:numPr>
        <w:tabs>
          <w:tab w:val="clear" w:pos="567"/>
        </w:tabs>
        <w:spacing w:line="240" w:lineRule="auto"/>
        <w:ind w:right="-2"/>
        <w:rPr>
          <w:noProof/>
        </w:rPr>
      </w:pPr>
    </w:p>
    <w:p w14:paraId="36E65368" w14:textId="77777777" w:rsidR="009B6496" w:rsidRPr="0035205F" w:rsidRDefault="009B6496" w:rsidP="00204AAB">
      <w:pPr>
        <w:numPr>
          <w:ilvl w:val="12"/>
          <w:numId w:val="0"/>
        </w:numPr>
        <w:tabs>
          <w:tab w:val="clear" w:pos="567"/>
        </w:tabs>
        <w:spacing w:line="240" w:lineRule="auto"/>
        <w:rPr>
          <w:noProof/>
          <w:szCs w:val="22"/>
        </w:rPr>
      </w:pPr>
    </w:p>
    <w:p w14:paraId="36E65369" w14:textId="5B18045E" w:rsidR="009B6496" w:rsidRPr="0035205F" w:rsidRDefault="00C44E7E" w:rsidP="003436AA">
      <w:pPr>
        <w:spacing w:line="240" w:lineRule="auto"/>
        <w:outlineLvl w:val="1"/>
        <w:rPr>
          <w:b/>
          <w:noProof/>
          <w:szCs w:val="22"/>
        </w:rPr>
      </w:pPr>
      <w:r w:rsidRPr="0035205F">
        <w:rPr>
          <w:b/>
        </w:rPr>
        <w:t>1.</w:t>
      </w:r>
      <w:r w:rsidRPr="0035205F">
        <w:rPr>
          <w:b/>
        </w:rPr>
        <w:tab/>
        <w:t xml:space="preserve">Τι είναι το </w:t>
      </w:r>
      <w:r w:rsidR="00637BFE" w:rsidRPr="0035205F">
        <w:rPr>
          <w:b/>
        </w:rPr>
        <w:t>Hympavzi</w:t>
      </w:r>
      <w:r w:rsidRPr="0035205F">
        <w:rPr>
          <w:b/>
        </w:rPr>
        <w:t xml:space="preserve"> και ποια είναι η χρήση του</w:t>
      </w:r>
    </w:p>
    <w:p w14:paraId="36E6536A" w14:textId="77777777" w:rsidR="009B6496" w:rsidRPr="0035205F" w:rsidRDefault="009B6496" w:rsidP="00204AAB">
      <w:pPr>
        <w:numPr>
          <w:ilvl w:val="12"/>
          <w:numId w:val="0"/>
        </w:numPr>
        <w:tabs>
          <w:tab w:val="clear" w:pos="567"/>
        </w:tabs>
        <w:spacing w:line="240" w:lineRule="auto"/>
        <w:rPr>
          <w:noProof/>
          <w:szCs w:val="22"/>
        </w:rPr>
      </w:pPr>
    </w:p>
    <w:p w14:paraId="36E6536C" w14:textId="6CC1A077" w:rsidR="003944DB" w:rsidRPr="0035205F" w:rsidRDefault="00C44E7E" w:rsidP="00204AAB">
      <w:pPr>
        <w:tabs>
          <w:tab w:val="clear" w:pos="567"/>
        </w:tabs>
        <w:spacing w:line="240" w:lineRule="auto"/>
        <w:ind w:right="-2"/>
      </w:pPr>
      <w:r w:rsidRPr="0035205F">
        <w:t xml:space="preserve">Το </w:t>
      </w:r>
      <w:r w:rsidR="00637BFE" w:rsidRPr="0035205F">
        <w:t>Hympavzi</w:t>
      </w:r>
      <w:r w:rsidRPr="0035205F">
        <w:t xml:space="preserve"> περιέχει τη δραστική ουσία μαρστασιμάμπη. Η μαρστασιμάμπη είναι ένα μονοκλωνικό αντίσωμα</w:t>
      </w:r>
      <w:r w:rsidR="008F1C73" w:rsidRPr="0035205F">
        <w:t xml:space="preserve">, </w:t>
      </w:r>
      <w:r w:rsidRPr="0035205F">
        <w:t>ένας τύπος πρωτεΐνης που έχει σχεδιαστεί για να αναγνωρίζει και να προσκολλάται σε έναν συγκεκριμένο στόχο στο σώμα που ονομάζεται αναστολέας της οδού του ιστικού παράγοντα (TFPI).</w:t>
      </w:r>
    </w:p>
    <w:p w14:paraId="36E6536D" w14:textId="77777777" w:rsidR="00072D2F" w:rsidRPr="0035205F" w:rsidRDefault="00072D2F" w:rsidP="00204AAB">
      <w:pPr>
        <w:tabs>
          <w:tab w:val="clear" w:pos="567"/>
        </w:tabs>
        <w:spacing w:line="240" w:lineRule="auto"/>
        <w:ind w:right="-2"/>
      </w:pPr>
    </w:p>
    <w:p w14:paraId="36E6536F" w14:textId="7509DE0A" w:rsidR="00392839" w:rsidRPr="0035205F" w:rsidRDefault="00C44E7E" w:rsidP="00392839">
      <w:pPr>
        <w:spacing w:line="240" w:lineRule="auto"/>
      </w:pPr>
      <w:r w:rsidRPr="0035205F">
        <w:t xml:space="preserve">Το </w:t>
      </w:r>
      <w:r w:rsidR="00637BFE" w:rsidRPr="0035205F">
        <w:t>Hympavzi</w:t>
      </w:r>
      <w:r w:rsidRPr="0035205F">
        <w:t xml:space="preserve"> είναι ένα φάρμακο που χρησιμοποιείται για τη</w:t>
      </w:r>
      <w:r w:rsidR="008F1C73" w:rsidRPr="0035205F">
        <w:t>ν πρόληψη ή τη μείωση των αιμορραγιών σε ασθενείς</w:t>
      </w:r>
      <w:r w:rsidRPr="0035205F">
        <w:t xml:space="preserve"> ηλικίας 12 ετών και άνω, με βάρος τουλάχιστον 35 kg, με:</w:t>
      </w:r>
    </w:p>
    <w:p w14:paraId="4290A22C" w14:textId="77777777" w:rsidR="008F1C73" w:rsidRPr="0035205F" w:rsidRDefault="008F1C73" w:rsidP="00392839">
      <w:pPr>
        <w:spacing w:line="240" w:lineRule="auto"/>
        <w:rPr>
          <w:rFonts w:cs="Arial"/>
        </w:rPr>
      </w:pPr>
    </w:p>
    <w:p w14:paraId="09BF1A9A" w14:textId="77777777" w:rsidR="00810A4E" w:rsidRPr="00810A4E" w:rsidRDefault="00F3066F">
      <w:pPr>
        <w:pStyle w:val="ListParagraph"/>
        <w:numPr>
          <w:ilvl w:val="0"/>
          <w:numId w:val="5"/>
        </w:numPr>
        <w:rPr>
          <w:ins w:id="1734" w:author="RWS_1" w:date="2026-03-13T00:01:00Z"/>
          <w:rFonts w:cs="Arial"/>
          <w:b/>
          <w:sz w:val="22"/>
          <w:szCs w:val="22"/>
          <w:rPrChange w:id="1735" w:author="RWS_1" w:date="2026-03-13T00:01:00Z">
            <w:rPr>
              <w:ins w:id="1736" w:author="RWS_1" w:date="2026-03-13T00:01:00Z"/>
              <w:sz w:val="22"/>
            </w:rPr>
          </w:rPrChange>
        </w:rPr>
      </w:pPr>
      <w:del w:id="1737" w:author="RWS_1" w:date="2026-03-13T00:00:00Z">
        <w:r w:rsidRPr="0035205F" w:rsidDel="00810A4E">
          <w:rPr>
            <w:sz w:val="22"/>
          </w:rPr>
          <w:delText>σοβαρή</w:delText>
        </w:r>
        <w:r w:rsidR="00C44E7E" w:rsidRPr="0035205F" w:rsidDel="00810A4E">
          <w:rPr>
            <w:sz w:val="22"/>
          </w:rPr>
          <w:delText xml:space="preserve"> α</w:delText>
        </w:r>
      </w:del>
      <w:ins w:id="1738" w:author="RWS_1" w:date="2026-03-13T00:00:00Z">
        <w:r w:rsidR="00810A4E">
          <w:rPr>
            <w:sz w:val="22"/>
          </w:rPr>
          <w:t>Α</w:t>
        </w:r>
      </w:ins>
      <w:r w:rsidR="00C44E7E" w:rsidRPr="0035205F">
        <w:rPr>
          <w:sz w:val="22"/>
        </w:rPr>
        <w:t>ιμορροφιλία A (συγγενής ανεπάρκεια του παράγοντα VIII</w:t>
      </w:r>
      <w:del w:id="1739" w:author="RWS_1" w:date="2026-03-13T00:00:00Z">
        <w:r w:rsidR="00C44E7E" w:rsidRPr="0035205F" w:rsidDel="00810A4E">
          <w:rPr>
            <w:sz w:val="22"/>
          </w:rPr>
          <w:delText xml:space="preserve">, </w:delText>
        </w:r>
        <w:r w:rsidR="008F1C73" w:rsidRPr="0035205F" w:rsidDel="00810A4E">
          <w:rPr>
            <w:sz w:val="22"/>
          </w:rPr>
          <w:delText xml:space="preserve">όταν </w:delText>
        </w:r>
        <w:r w:rsidR="00C44E7E" w:rsidRPr="0035205F" w:rsidDel="00810A4E">
          <w:rPr>
            <w:sz w:val="22"/>
          </w:rPr>
          <w:delText>τα επίπεδα του παράγοντα VIII στο αίμα είναι χαμηλότερα από 1%</w:delText>
        </w:r>
      </w:del>
      <w:r w:rsidR="00C44E7E" w:rsidRPr="0035205F">
        <w:rPr>
          <w:sz w:val="22"/>
        </w:rPr>
        <w:t>)</w:t>
      </w:r>
      <w:del w:id="1740" w:author="RWS_3" w:date="2026-03-17T08:55:00Z" w16du:dateUtc="2026-03-17T06:55:00Z">
        <w:r w:rsidR="00C44E7E" w:rsidRPr="0035205F" w:rsidDel="00543BB1">
          <w:rPr>
            <w:sz w:val="22"/>
          </w:rPr>
          <w:delText>,</w:delText>
        </w:r>
      </w:del>
    </w:p>
    <w:p w14:paraId="36E65370" w14:textId="65D0EE4A" w:rsidR="00392839" w:rsidRPr="00810A4E" w:rsidRDefault="00C44E7E">
      <w:pPr>
        <w:pStyle w:val="ListParagraph"/>
        <w:numPr>
          <w:ilvl w:val="1"/>
          <w:numId w:val="5"/>
        </w:numPr>
        <w:rPr>
          <w:ins w:id="1741" w:author="RWS_1" w:date="2026-03-13T00:02:00Z"/>
          <w:rFonts w:cs="Arial"/>
          <w:b/>
          <w:sz w:val="22"/>
          <w:szCs w:val="22"/>
          <w:rPrChange w:id="1742" w:author="RWS_1" w:date="2026-03-13T00:02:00Z">
            <w:rPr>
              <w:ins w:id="1743" w:author="RWS_1" w:date="2026-03-13T00:02:00Z"/>
              <w:sz w:val="22"/>
            </w:rPr>
          </w:rPrChange>
        </w:rPr>
        <w:pPrChange w:id="1744" w:author="RWS_1" w:date="2026-03-13T00:03:00Z">
          <w:pPr>
            <w:pStyle w:val="ListParagraph"/>
            <w:numPr>
              <w:numId w:val="5"/>
            </w:numPr>
            <w:ind w:hanging="360"/>
          </w:pPr>
        </w:pPrChange>
      </w:pPr>
      <w:del w:id="1745" w:author="RWS_1" w:date="2026-03-13T00:01:00Z">
        <w:r w:rsidRPr="0035205F" w:rsidDel="00810A4E">
          <w:rPr>
            <w:sz w:val="22"/>
          </w:rPr>
          <w:delText xml:space="preserve"> </w:delText>
        </w:r>
      </w:del>
      <w:r w:rsidRPr="0035205F">
        <w:rPr>
          <w:sz w:val="22"/>
        </w:rPr>
        <w:t>οι οποίοι δεν έχουν αναπτύξει αναστολείς του παράγοντα VIII</w:t>
      </w:r>
      <w:ins w:id="1746" w:author="RWS_1" w:date="2026-03-13T00:01:00Z">
        <w:r w:rsidR="00810A4E">
          <w:rPr>
            <w:sz w:val="22"/>
          </w:rPr>
          <w:t xml:space="preserve"> με σοβαρή νόσο (τ</w:t>
        </w:r>
      </w:ins>
      <w:ins w:id="1747" w:author="RWS_1" w:date="2026-03-13T00:02:00Z">
        <w:r w:rsidR="00810A4E">
          <w:rPr>
            <w:sz w:val="22"/>
          </w:rPr>
          <w:t>α</w:t>
        </w:r>
      </w:ins>
      <w:ins w:id="1748" w:author="RWS_1" w:date="2026-03-13T00:01:00Z">
        <w:r w:rsidR="00810A4E">
          <w:rPr>
            <w:sz w:val="22"/>
          </w:rPr>
          <w:t xml:space="preserve"> ε</w:t>
        </w:r>
      </w:ins>
      <w:ins w:id="1749" w:author="RWS_1" w:date="2026-03-13T00:02:00Z">
        <w:r w:rsidR="00810A4E">
          <w:rPr>
            <w:sz w:val="22"/>
          </w:rPr>
          <w:t>π</w:t>
        </w:r>
      </w:ins>
      <w:ins w:id="1750" w:author="RWS_1" w:date="2026-03-13T00:01:00Z">
        <w:r w:rsidR="00810A4E">
          <w:rPr>
            <w:sz w:val="22"/>
          </w:rPr>
          <w:t>ίπεδ</w:t>
        </w:r>
      </w:ins>
      <w:ins w:id="1751" w:author="RWS_1" w:date="2026-03-13T00:02:00Z">
        <w:r w:rsidR="00810A4E">
          <w:rPr>
            <w:sz w:val="22"/>
          </w:rPr>
          <w:t>α</w:t>
        </w:r>
      </w:ins>
      <w:ins w:id="1752" w:author="RWS_1" w:date="2026-03-13T00:01:00Z">
        <w:r w:rsidR="00810A4E">
          <w:rPr>
            <w:sz w:val="22"/>
          </w:rPr>
          <w:t xml:space="preserve"> του παράγοντα</w:t>
        </w:r>
      </w:ins>
      <w:ins w:id="1753" w:author="RWS_1" w:date="2026-03-13T00:02:00Z">
        <w:r w:rsidR="00810A4E">
          <w:rPr>
            <w:sz w:val="22"/>
          </w:rPr>
          <w:t> </w:t>
        </w:r>
        <w:r w:rsidR="00810A4E">
          <w:rPr>
            <w:sz w:val="22"/>
            <w:lang w:val="en-US"/>
          </w:rPr>
          <w:t>VIII</w:t>
        </w:r>
        <w:r w:rsidR="00810A4E">
          <w:rPr>
            <w:sz w:val="22"/>
          </w:rPr>
          <w:t xml:space="preserve"> στο αίμα είναι χαμηλότερα από 1%)</w:t>
        </w:r>
      </w:ins>
      <w:del w:id="1754" w:author="RWS_3" w:date="2026-03-17T08:55:00Z" w16du:dateUtc="2026-03-17T06:55:00Z">
        <w:r w:rsidRPr="0035205F" w:rsidDel="00543BB1">
          <w:rPr>
            <w:sz w:val="22"/>
          </w:rPr>
          <w:delText>,</w:delText>
        </w:r>
      </w:del>
      <w:r w:rsidRPr="0035205F">
        <w:rPr>
          <w:sz w:val="22"/>
        </w:rPr>
        <w:t xml:space="preserve"> ή</w:t>
      </w:r>
    </w:p>
    <w:p w14:paraId="7DBFEFEB" w14:textId="315B3597" w:rsidR="00810A4E" w:rsidRPr="0035205F" w:rsidRDefault="00810A4E">
      <w:pPr>
        <w:pStyle w:val="ListParagraph"/>
        <w:numPr>
          <w:ilvl w:val="1"/>
          <w:numId w:val="5"/>
        </w:numPr>
        <w:rPr>
          <w:rFonts w:cs="Arial"/>
          <w:b/>
          <w:sz w:val="22"/>
          <w:szCs w:val="22"/>
        </w:rPr>
        <w:pPrChange w:id="1755" w:author="RWS_1" w:date="2026-03-13T00:03:00Z">
          <w:pPr>
            <w:pStyle w:val="ListParagraph"/>
            <w:numPr>
              <w:numId w:val="5"/>
            </w:numPr>
            <w:ind w:hanging="360"/>
          </w:pPr>
        </w:pPrChange>
      </w:pPr>
      <w:ins w:id="1756" w:author="RWS_1" w:date="2026-03-13T00:02:00Z">
        <w:r>
          <w:rPr>
            <w:sz w:val="22"/>
          </w:rPr>
          <w:t xml:space="preserve">οι οποίοι </w:t>
        </w:r>
      </w:ins>
      <w:ins w:id="1757" w:author="RWS_1" w:date="2026-03-13T00:03:00Z">
        <w:r>
          <w:rPr>
            <w:sz w:val="22"/>
          </w:rPr>
          <w:t xml:space="preserve">έχουν αναπτύξει αναστολείς του παράγοντα </w:t>
        </w:r>
        <w:r>
          <w:rPr>
            <w:sz w:val="22"/>
            <w:lang w:val="en-US"/>
          </w:rPr>
          <w:t>VIII</w:t>
        </w:r>
      </w:ins>
    </w:p>
    <w:p w14:paraId="449CC3A4" w14:textId="77777777" w:rsidR="005011D4" w:rsidRPr="005011D4" w:rsidRDefault="00F3066F">
      <w:pPr>
        <w:pStyle w:val="ListParagraph"/>
        <w:numPr>
          <w:ilvl w:val="0"/>
          <w:numId w:val="5"/>
        </w:numPr>
        <w:rPr>
          <w:ins w:id="1758" w:author="RWS_1" w:date="2026-03-13T00:04:00Z"/>
          <w:rFonts w:cs="Arial"/>
          <w:sz w:val="22"/>
          <w:szCs w:val="22"/>
          <w:rPrChange w:id="1759" w:author="RWS_1" w:date="2026-03-13T00:04:00Z">
            <w:rPr>
              <w:ins w:id="1760" w:author="RWS_1" w:date="2026-03-13T00:04:00Z"/>
              <w:sz w:val="22"/>
              <w:lang w:val="en-US"/>
            </w:rPr>
          </w:rPrChange>
        </w:rPr>
      </w:pPr>
      <w:del w:id="1761" w:author="RWS_1" w:date="2026-03-13T00:04:00Z">
        <w:r w:rsidRPr="0035205F" w:rsidDel="005011D4">
          <w:rPr>
            <w:sz w:val="22"/>
          </w:rPr>
          <w:delText>σοβαρή</w:delText>
        </w:r>
        <w:r w:rsidR="00C44E7E" w:rsidRPr="0035205F" w:rsidDel="005011D4">
          <w:rPr>
            <w:sz w:val="22"/>
          </w:rPr>
          <w:delText xml:space="preserve"> α</w:delText>
        </w:r>
      </w:del>
      <w:ins w:id="1762" w:author="RWS_1" w:date="2026-03-13T00:04:00Z">
        <w:r w:rsidR="005011D4">
          <w:rPr>
            <w:sz w:val="22"/>
            <w:lang w:val="en-US"/>
          </w:rPr>
          <w:t>A</w:t>
        </w:r>
      </w:ins>
      <w:r w:rsidR="00C44E7E" w:rsidRPr="0035205F">
        <w:rPr>
          <w:sz w:val="22"/>
        </w:rPr>
        <w:t>ιμορροφιλία Β (συγγενής ανεπάρκεια του παράγοντα IX</w:t>
      </w:r>
      <w:del w:id="1763" w:author="RWS_1" w:date="2026-03-13T00:04:00Z">
        <w:r w:rsidR="00C44E7E" w:rsidRPr="0035205F" w:rsidDel="005011D4">
          <w:rPr>
            <w:sz w:val="22"/>
          </w:rPr>
          <w:delText xml:space="preserve">, </w:delText>
        </w:r>
        <w:r w:rsidR="008F1C73" w:rsidRPr="0035205F" w:rsidDel="005011D4">
          <w:rPr>
            <w:sz w:val="22"/>
          </w:rPr>
          <w:delText xml:space="preserve">όταν </w:delText>
        </w:r>
        <w:r w:rsidR="00C44E7E" w:rsidRPr="0035205F" w:rsidDel="005011D4">
          <w:rPr>
            <w:sz w:val="22"/>
          </w:rPr>
          <w:delText>τα επίπεδα του παράγοντα IX στο αίμα είναι χαμηλότερα από 1%</w:delText>
        </w:r>
      </w:del>
      <w:r w:rsidR="00C44E7E" w:rsidRPr="0035205F">
        <w:rPr>
          <w:sz w:val="22"/>
        </w:rPr>
        <w:t>)</w:t>
      </w:r>
      <w:del w:id="1764" w:author="RWS_3" w:date="2026-03-17T08:56:00Z" w16du:dateUtc="2026-03-17T06:56:00Z">
        <w:r w:rsidR="00C44E7E" w:rsidRPr="0035205F" w:rsidDel="00543BB1">
          <w:rPr>
            <w:sz w:val="22"/>
          </w:rPr>
          <w:delText>,</w:delText>
        </w:r>
      </w:del>
    </w:p>
    <w:p w14:paraId="36E65371" w14:textId="0C24509B" w:rsidR="00392839" w:rsidRPr="005011D4" w:rsidRDefault="00C44E7E">
      <w:pPr>
        <w:pStyle w:val="ListParagraph"/>
        <w:numPr>
          <w:ilvl w:val="1"/>
          <w:numId w:val="5"/>
        </w:numPr>
        <w:rPr>
          <w:ins w:id="1765" w:author="RWS_1" w:date="2026-03-13T00:05:00Z"/>
          <w:rFonts w:cs="Arial"/>
          <w:sz w:val="22"/>
          <w:szCs w:val="22"/>
        </w:rPr>
        <w:pPrChange w:id="1766" w:author="RWS_1" w:date="2026-03-13T00:06:00Z">
          <w:pPr>
            <w:pStyle w:val="ListParagraph"/>
            <w:numPr>
              <w:numId w:val="5"/>
            </w:numPr>
            <w:ind w:hanging="360"/>
          </w:pPr>
        </w:pPrChange>
      </w:pPr>
      <w:del w:id="1767" w:author="RWS_1" w:date="2026-03-13T00:04:00Z">
        <w:r w:rsidRPr="0035205F" w:rsidDel="005011D4">
          <w:rPr>
            <w:sz w:val="22"/>
          </w:rPr>
          <w:delText xml:space="preserve"> </w:delText>
        </w:r>
      </w:del>
      <w:r w:rsidRPr="0035205F">
        <w:rPr>
          <w:sz w:val="22"/>
        </w:rPr>
        <w:t>οι οποίοι δεν έχουν αναπτύξει αναστολείς του παράγοντα IX</w:t>
      </w:r>
      <w:del w:id="1768" w:author="RWS_1" w:date="2026-03-13T00:05:00Z">
        <w:r w:rsidRPr="0035205F" w:rsidDel="005011D4">
          <w:rPr>
            <w:sz w:val="22"/>
          </w:rPr>
          <w:delText>.</w:delText>
        </w:r>
      </w:del>
      <w:ins w:id="1769" w:author="RWS_1" w:date="2026-03-13T00:05:00Z">
        <w:r w:rsidR="005011D4" w:rsidRPr="005011D4">
          <w:rPr>
            <w:sz w:val="22"/>
            <w:rPrChange w:id="1770" w:author="RWS_1" w:date="2026-03-13T00:05:00Z">
              <w:rPr>
                <w:sz w:val="22"/>
                <w:lang w:val="en-US"/>
              </w:rPr>
            </w:rPrChange>
          </w:rPr>
          <w:t xml:space="preserve"> </w:t>
        </w:r>
        <w:r w:rsidR="005011D4">
          <w:rPr>
            <w:sz w:val="22"/>
          </w:rPr>
          <w:t>με σοβαρή νόσο (τα επίπεδα του παράγοντα ΙΧ στο αίμα είναι χαμηλότερα από 1%)</w:t>
        </w:r>
        <w:del w:id="1771" w:author="RWS_3" w:date="2026-03-17T08:56:00Z" w16du:dateUtc="2026-03-17T06:56:00Z">
          <w:r w:rsidR="005011D4" w:rsidDel="00543BB1">
            <w:rPr>
              <w:sz w:val="22"/>
            </w:rPr>
            <w:delText>,</w:delText>
          </w:r>
        </w:del>
        <w:r w:rsidR="005011D4">
          <w:rPr>
            <w:sz w:val="22"/>
          </w:rPr>
          <w:t xml:space="preserve"> ή</w:t>
        </w:r>
      </w:ins>
    </w:p>
    <w:p w14:paraId="70984FB2" w14:textId="63BF23DB" w:rsidR="005011D4" w:rsidRPr="0035205F" w:rsidRDefault="005011D4">
      <w:pPr>
        <w:pStyle w:val="ListParagraph"/>
        <w:numPr>
          <w:ilvl w:val="1"/>
          <w:numId w:val="5"/>
        </w:numPr>
        <w:rPr>
          <w:rFonts w:cs="Arial"/>
          <w:sz w:val="22"/>
          <w:szCs w:val="22"/>
        </w:rPr>
        <w:pPrChange w:id="1772" w:author="RWS_1" w:date="2026-03-13T00:06:00Z">
          <w:pPr>
            <w:pStyle w:val="ListParagraph"/>
            <w:numPr>
              <w:numId w:val="5"/>
            </w:numPr>
            <w:ind w:hanging="360"/>
          </w:pPr>
        </w:pPrChange>
      </w:pPr>
      <w:ins w:id="1773" w:author="RWS_1" w:date="2026-03-13T00:05:00Z">
        <w:r>
          <w:rPr>
            <w:sz w:val="22"/>
          </w:rPr>
          <w:t>οι οποίοι έχου</w:t>
        </w:r>
      </w:ins>
      <w:ins w:id="1774" w:author="RWS_1" w:date="2026-03-13T00:06:00Z">
        <w:r>
          <w:rPr>
            <w:sz w:val="22"/>
          </w:rPr>
          <w:t>ν αναπτύξει αναστολείς του παράγοντα ΙΧ</w:t>
        </w:r>
        <w:r w:rsidRPr="005011D4">
          <w:rPr>
            <w:sz w:val="22"/>
            <w:rPrChange w:id="1775" w:author="RWS_1" w:date="2026-03-13T00:06:00Z">
              <w:rPr>
                <w:sz w:val="22"/>
                <w:lang w:val="en-US"/>
              </w:rPr>
            </w:rPrChange>
          </w:rPr>
          <w:t>.</w:t>
        </w:r>
      </w:ins>
    </w:p>
    <w:p w14:paraId="36E65372" w14:textId="77777777" w:rsidR="004D0D3D" w:rsidRPr="0035205F" w:rsidRDefault="004D0D3D" w:rsidP="00204AAB">
      <w:pPr>
        <w:tabs>
          <w:tab w:val="clear" w:pos="567"/>
        </w:tabs>
        <w:spacing w:line="240" w:lineRule="auto"/>
        <w:ind w:right="-2"/>
        <w:rPr>
          <w:bCs/>
        </w:rPr>
      </w:pPr>
    </w:p>
    <w:p w14:paraId="36E65375" w14:textId="4B16FE48" w:rsidR="0095178A" w:rsidRPr="0035205F" w:rsidRDefault="00C44E7E" w:rsidP="00204AAB">
      <w:pPr>
        <w:tabs>
          <w:tab w:val="clear" w:pos="567"/>
        </w:tabs>
        <w:spacing w:line="240" w:lineRule="auto"/>
        <w:ind w:right="-2"/>
        <w:rPr>
          <w:szCs w:val="22"/>
        </w:rPr>
      </w:pPr>
      <w:r w:rsidRPr="0035205F">
        <w:t xml:space="preserve">Η αιμορροφιλία Α είναι μια κληρονομική </w:t>
      </w:r>
      <w:r w:rsidR="008F1C73" w:rsidRPr="0035205F">
        <w:t xml:space="preserve">αιμορραγική διαταραχή </w:t>
      </w:r>
      <w:r w:rsidRPr="0035205F">
        <w:t xml:space="preserve">που προκαλείται από έλλειψη του παράγοντα VIII. Η αιμορροφιλία Β είναι μια κληρονομική </w:t>
      </w:r>
      <w:r w:rsidR="008F1C73" w:rsidRPr="0035205F">
        <w:t xml:space="preserve">αιμορραγική διαταραχή </w:t>
      </w:r>
      <w:r w:rsidRPr="0035205F">
        <w:t xml:space="preserve">που προκαλείται από έλλειψη του παράγοντα IX. Ο παράγοντας VIII και ο παράγοντας IX είναι </w:t>
      </w:r>
      <w:r w:rsidR="008F1C73" w:rsidRPr="0035205F">
        <w:t>πρωτεΐνες</w:t>
      </w:r>
      <w:r w:rsidRPr="0035205F">
        <w:t xml:space="preserve"> που απαιτούνται για την πήξη του αίματος και τη διακοπή οποιασδήποτε αιμορραγίας.</w:t>
      </w:r>
      <w:r w:rsidR="00622F35" w:rsidRPr="0035205F">
        <w:t xml:space="preserve"> </w:t>
      </w:r>
      <w:r w:rsidR="008F1C73" w:rsidRPr="0035205F">
        <w:t xml:space="preserve">Ορισμένοι ασθενείς με αιμορροφιλία μπορεί να αναπτύξουν αναστολείς του παράγοντα VIII ή του παράγοντα IX (αντισώματα στο αίμα που δρουν ενάντια στα </w:t>
      </w:r>
      <w:r w:rsidR="00622F35" w:rsidRPr="0035205F">
        <w:t xml:space="preserve">φάρμακα </w:t>
      </w:r>
      <w:r w:rsidR="008F1C73" w:rsidRPr="0035205F">
        <w:t>υποκατάστασης του παράγοντα VIII ή του παράγοντα IX και τα εμποδίζουν να λειτουργήσουν σωστά)</w:t>
      </w:r>
      <w:r w:rsidRPr="0035205F">
        <w:t>.</w:t>
      </w:r>
    </w:p>
    <w:p w14:paraId="36E65376" w14:textId="77777777" w:rsidR="00FF4042" w:rsidRPr="0035205F" w:rsidRDefault="00FF4042" w:rsidP="00204AAB">
      <w:pPr>
        <w:tabs>
          <w:tab w:val="clear" w:pos="567"/>
        </w:tabs>
        <w:spacing w:line="240" w:lineRule="auto"/>
        <w:ind w:right="-2"/>
      </w:pPr>
    </w:p>
    <w:p w14:paraId="36E65378" w14:textId="78EC78A3" w:rsidR="00813B78" w:rsidRPr="0035205F" w:rsidRDefault="008F1C73" w:rsidP="00A533C2">
      <w:pPr>
        <w:tabs>
          <w:tab w:val="clear" w:pos="567"/>
        </w:tabs>
        <w:spacing w:line="240" w:lineRule="auto"/>
        <w:ind w:right="-2"/>
        <w:rPr>
          <w:noProof/>
          <w:szCs w:val="22"/>
        </w:rPr>
      </w:pPr>
      <w:r w:rsidRPr="0035205F">
        <w:rPr>
          <w:bCs/>
        </w:rPr>
        <w:lastRenderedPageBreak/>
        <w:t xml:space="preserve">Η δραστική ουσία του Hympavzi, η μαρστασιμάμπη, αναγνωρίζει και συνδέεται με </w:t>
      </w:r>
      <w:r w:rsidR="005B3352" w:rsidRPr="0035205F">
        <w:rPr>
          <w:bCs/>
        </w:rPr>
        <w:t xml:space="preserve">τον </w:t>
      </w:r>
      <w:r w:rsidRPr="0035205F">
        <w:rPr>
          <w:bCs/>
        </w:rPr>
        <w:t xml:space="preserve">TFPI, μια πρωτεΐνη που αποτρέπει την υπερβολική πήξη του αίματος. Με τη σύνδεση </w:t>
      </w:r>
      <w:r w:rsidR="00B1193C" w:rsidRPr="0035205F">
        <w:rPr>
          <w:bCs/>
        </w:rPr>
        <w:t xml:space="preserve">στον </w:t>
      </w:r>
      <w:r w:rsidRPr="0035205F">
        <w:rPr>
          <w:bCs/>
        </w:rPr>
        <w:t xml:space="preserve">TFPI, η μαρστασιμάμπη μειώνει </w:t>
      </w:r>
      <w:r w:rsidR="006A7DDE" w:rsidRPr="0035205F">
        <w:rPr>
          <w:bCs/>
        </w:rPr>
        <w:t>το πόσο καλά δρα</w:t>
      </w:r>
      <w:r w:rsidRPr="0035205F">
        <w:rPr>
          <w:bCs/>
        </w:rPr>
        <w:t xml:space="preserve">, γεγονός που προάγει τον σχηματισμό θρομβίνης (μια πρωτεΐνη που διαδραματίζει κρίσιμο ρόλο στην πήξη του αίματος όταν υπάρχει τραυματισμός ή βλάβη στο σώμα). Αυτό </w:t>
      </w:r>
      <w:r w:rsidR="00C44E7E" w:rsidRPr="0035205F">
        <w:rPr>
          <w:bCs/>
        </w:rPr>
        <w:t>συμβάλλει</w:t>
      </w:r>
      <w:r w:rsidR="00C44E7E" w:rsidRPr="0035205F">
        <w:t xml:space="preserve"> στην ενίσχυση της πήξης και στη διακοπή της αιμορραγίας σε ασθενείς με αιμορροφιλία.</w:t>
      </w:r>
    </w:p>
    <w:p w14:paraId="36E65379" w14:textId="77777777" w:rsidR="00EC4BC7" w:rsidRPr="0035205F" w:rsidRDefault="00EC4BC7" w:rsidP="00204AAB">
      <w:pPr>
        <w:tabs>
          <w:tab w:val="clear" w:pos="567"/>
        </w:tabs>
        <w:spacing w:line="240" w:lineRule="auto"/>
        <w:ind w:right="-2"/>
        <w:rPr>
          <w:noProof/>
          <w:szCs w:val="22"/>
        </w:rPr>
      </w:pPr>
    </w:p>
    <w:p w14:paraId="36E6537A" w14:textId="77777777" w:rsidR="00717883" w:rsidRPr="0035205F" w:rsidRDefault="00717883" w:rsidP="00204AAB">
      <w:pPr>
        <w:tabs>
          <w:tab w:val="clear" w:pos="567"/>
        </w:tabs>
        <w:spacing w:line="240" w:lineRule="auto"/>
        <w:ind w:right="-2"/>
        <w:rPr>
          <w:noProof/>
          <w:szCs w:val="22"/>
        </w:rPr>
      </w:pPr>
    </w:p>
    <w:p w14:paraId="36E6537B" w14:textId="085DE384" w:rsidR="009B6496" w:rsidRPr="0035205F" w:rsidRDefault="00C44E7E" w:rsidP="00023D1B">
      <w:pPr>
        <w:keepNext/>
        <w:spacing w:line="240" w:lineRule="auto"/>
        <w:outlineLvl w:val="1"/>
        <w:rPr>
          <w:b/>
          <w:noProof/>
          <w:szCs w:val="22"/>
        </w:rPr>
      </w:pPr>
      <w:r w:rsidRPr="0035205F">
        <w:rPr>
          <w:b/>
        </w:rPr>
        <w:t>2.</w:t>
      </w:r>
      <w:r w:rsidRPr="0035205F">
        <w:rPr>
          <w:b/>
        </w:rPr>
        <w:tab/>
        <w:t xml:space="preserve">Τι πρέπει να γνωρίζετε πριν χρησιμοποιήσετε το </w:t>
      </w:r>
      <w:r w:rsidR="00637BFE" w:rsidRPr="0035205F">
        <w:rPr>
          <w:b/>
        </w:rPr>
        <w:t>Hympavzi</w:t>
      </w:r>
    </w:p>
    <w:p w14:paraId="36E6537C" w14:textId="77777777" w:rsidR="009B6496" w:rsidRPr="0035205F" w:rsidRDefault="009B6496" w:rsidP="00023D1B">
      <w:pPr>
        <w:keepNext/>
        <w:numPr>
          <w:ilvl w:val="12"/>
          <w:numId w:val="0"/>
        </w:numPr>
        <w:tabs>
          <w:tab w:val="clear" w:pos="567"/>
        </w:tabs>
        <w:spacing w:line="240" w:lineRule="auto"/>
        <w:rPr>
          <w:i/>
          <w:noProof/>
          <w:szCs w:val="22"/>
        </w:rPr>
      </w:pPr>
    </w:p>
    <w:p w14:paraId="36E6537D" w14:textId="14EE0012" w:rsidR="009B6496" w:rsidRPr="0035205F" w:rsidRDefault="00C44E7E" w:rsidP="00023D1B">
      <w:pPr>
        <w:keepNext/>
        <w:numPr>
          <w:ilvl w:val="12"/>
          <w:numId w:val="0"/>
        </w:numPr>
        <w:tabs>
          <w:tab w:val="clear" w:pos="567"/>
        </w:tabs>
        <w:spacing w:line="240" w:lineRule="auto"/>
        <w:rPr>
          <w:b/>
          <w:noProof/>
          <w:szCs w:val="22"/>
        </w:rPr>
      </w:pPr>
      <w:r w:rsidRPr="0035205F">
        <w:rPr>
          <w:b/>
        </w:rPr>
        <w:t xml:space="preserve">Μη χρησιμοποιήσετε το </w:t>
      </w:r>
      <w:r w:rsidR="00637BFE" w:rsidRPr="0035205F">
        <w:rPr>
          <w:b/>
        </w:rPr>
        <w:t>Hympavzi</w:t>
      </w:r>
    </w:p>
    <w:p w14:paraId="36E6537E" w14:textId="01E02B78" w:rsidR="00FC6058" w:rsidRPr="0035205F" w:rsidRDefault="00C44E7E" w:rsidP="00FA6819">
      <w:pPr>
        <w:numPr>
          <w:ilvl w:val="0"/>
          <w:numId w:val="1"/>
        </w:numPr>
        <w:tabs>
          <w:tab w:val="clear" w:pos="567"/>
        </w:tabs>
        <w:spacing w:line="240" w:lineRule="auto"/>
        <w:ind w:left="567" w:right="-2" w:hanging="567"/>
        <w:rPr>
          <w:szCs w:val="22"/>
        </w:rPr>
      </w:pPr>
      <w:r w:rsidRPr="0035205F">
        <w:t xml:space="preserve">σε περίπτωση αλλεργίας στη μαρστασιμάμπη ή σε οποιοδήποτε άλλο από τα συστατικά αυτού του φαρμάκου (αναφέρονται στην παράγραφο 6). Εάν έχετε αμφιβολίες για το εάν είστε αλλεργικός, απευθυνθείτε στον γιατρό, τον φαρμακοποιό ή τον νοσοκόμο σας </w:t>
      </w:r>
      <w:r w:rsidR="00A6161D" w:rsidRPr="0035205F">
        <w:t xml:space="preserve">πριν </w:t>
      </w:r>
      <w:r w:rsidRPr="0035205F">
        <w:t xml:space="preserve">χρησιμοποιήσετε το </w:t>
      </w:r>
      <w:r w:rsidR="00637BFE" w:rsidRPr="0035205F">
        <w:t>Hympavzi</w:t>
      </w:r>
      <w:r w:rsidRPr="0035205F">
        <w:t>.</w:t>
      </w:r>
    </w:p>
    <w:p w14:paraId="36E6537F" w14:textId="77777777" w:rsidR="009B6496" w:rsidRPr="0035205F" w:rsidRDefault="009B6496" w:rsidP="00204AAB">
      <w:pPr>
        <w:numPr>
          <w:ilvl w:val="12"/>
          <w:numId w:val="0"/>
        </w:numPr>
        <w:tabs>
          <w:tab w:val="clear" w:pos="567"/>
        </w:tabs>
        <w:spacing w:line="240" w:lineRule="auto"/>
        <w:rPr>
          <w:noProof/>
          <w:szCs w:val="22"/>
        </w:rPr>
      </w:pPr>
    </w:p>
    <w:p w14:paraId="36E65380" w14:textId="77777777" w:rsidR="009B6496" w:rsidRPr="0035205F" w:rsidRDefault="00C44E7E" w:rsidP="00146F30">
      <w:pPr>
        <w:numPr>
          <w:ilvl w:val="12"/>
          <w:numId w:val="0"/>
        </w:numPr>
        <w:tabs>
          <w:tab w:val="clear" w:pos="567"/>
        </w:tabs>
        <w:spacing w:line="240" w:lineRule="auto"/>
        <w:rPr>
          <w:b/>
          <w:noProof/>
          <w:szCs w:val="22"/>
        </w:rPr>
      </w:pPr>
      <w:r w:rsidRPr="0035205F">
        <w:rPr>
          <w:b/>
        </w:rPr>
        <w:t>Προειδοποιήσεις και προφυλάξεις</w:t>
      </w:r>
    </w:p>
    <w:p w14:paraId="36E65381" w14:textId="7993E864" w:rsidR="009452FD" w:rsidRPr="0035205F" w:rsidRDefault="00C44E7E" w:rsidP="00204AAB">
      <w:pPr>
        <w:numPr>
          <w:ilvl w:val="12"/>
          <w:numId w:val="0"/>
        </w:numPr>
        <w:tabs>
          <w:tab w:val="clear" w:pos="567"/>
        </w:tabs>
        <w:spacing w:line="240" w:lineRule="auto"/>
        <w:ind w:right="-2"/>
        <w:rPr>
          <w:szCs w:val="22"/>
        </w:rPr>
      </w:pPr>
      <w:r w:rsidRPr="0035205F">
        <w:t>Απευθυνθείτε στο</w:t>
      </w:r>
      <w:r w:rsidR="00660A37" w:rsidRPr="0035205F">
        <w:t>ν</w:t>
      </w:r>
      <w:r w:rsidRPr="0035205F">
        <w:t xml:space="preserve"> γιατρό σας πριν χρησιμοποιήσετε το </w:t>
      </w:r>
      <w:r w:rsidR="00637BFE" w:rsidRPr="0035205F">
        <w:t>Hympavzi</w:t>
      </w:r>
      <w:r w:rsidRPr="0035205F">
        <w:t>.</w:t>
      </w:r>
    </w:p>
    <w:p w14:paraId="36E65382" w14:textId="77777777" w:rsidR="009204FC" w:rsidRPr="0035205F" w:rsidRDefault="009204FC" w:rsidP="00204AAB">
      <w:pPr>
        <w:numPr>
          <w:ilvl w:val="12"/>
          <w:numId w:val="0"/>
        </w:numPr>
        <w:tabs>
          <w:tab w:val="clear" w:pos="567"/>
        </w:tabs>
        <w:spacing w:line="240" w:lineRule="auto"/>
        <w:rPr>
          <w:szCs w:val="22"/>
        </w:rPr>
      </w:pPr>
    </w:p>
    <w:p w14:paraId="36E65383" w14:textId="60E4A897" w:rsidR="001C656C" w:rsidRPr="0035205F" w:rsidRDefault="00C44E7E">
      <w:pPr>
        <w:ind w:right="-2"/>
      </w:pPr>
      <w:r w:rsidRPr="0035205F">
        <w:rPr>
          <w:b/>
        </w:rPr>
        <w:t xml:space="preserve">Πριν αρχίσετε να χρησιμοποιείτε το </w:t>
      </w:r>
      <w:r w:rsidR="00637BFE" w:rsidRPr="0035205F">
        <w:rPr>
          <w:b/>
        </w:rPr>
        <w:t>Hympavzi</w:t>
      </w:r>
      <w:r w:rsidRPr="0035205F">
        <w:t xml:space="preserve">, </w:t>
      </w:r>
      <w:r w:rsidRPr="0035205F">
        <w:rPr>
          <w:b/>
        </w:rPr>
        <w:t xml:space="preserve">είναι πολύ σημαντικό να απευθυνθείτε στον γιατρό σας σχετικά με τη χρήση </w:t>
      </w:r>
      <w:r w:rsidR="009C4D3B" w:rsidRPr="0035205F">
        <w:rPr>
          <w:b/>
        </w:rPr>
        <w:t xml:space="preserve">άλλων </w:t>
      </w:r>
      <w:r w:rsidRPr="0035205F">
        <w:rPr>
          <w:b/>
        </w:rPr>
        <w:t>προϊόντων που περιέχουν παράγοντα VIII και παράγοντα IX</w:t>
      </w:r>
      <w:ins w:id="1776" w:author="RWS_1" w:date="2026-03-13T00:07:00Z">
        <w:r w:rsidR="00601F31" w:rsidRPr="00601F31">
          <w:rPr>
            <w:b/>
            <w:rPrChange w:id="1777" w:author="RWS_1" w:date="2026-03-13T00:07:00Z">
              <w:rPr>
                <w:b/>
                <w:lang w:val="en-US"/>
              </w:rPr>
            </w:rPrChange>
          </w:rPr>
          <w:t xml:space="preserve"> </w:t>
        </w:r>
        <w:r w:rsidR="00601F31">
          <w:rPr>
            <w:b/>
          </w:rPr>
          <w:t>ή «παράγοντες παράκαμψης»</w:t>
        </w:r>
      </w:ins>
      <w:r w:rsidRPr="0035205F">
        <w:t xml:space="preserve"> (προϊόντα που βοηθούν στην πήξη του αίματος αλλά </w:t>
      </w:r>
      <w:r w:rsidR="000775EC" w:rsidRPr="0035205F">
        <w:t xml:space="preserve">δρουν </w:t>
      </w:r>
      <w:r w:rsidRPr="0035205F">
        <w:t xml:space="preserve">με διαφορετικό τρόπο από το </w:t>
      </w:r>
      <w:r w:rsidR="00637BFE" w:rsidRPr="0035205F">
        <w:t>Hympavzi</w:t>
      </w:r>
      <w:r w:rsidRPr="0035205F">
        <w:t xml:space="preserve">), ενώ χρησιμοποιείτε το </w:t>
      </w:r>
      <w:r w:rsidR="00637BFE" w:rsidRPr="0035205F">
        <w:t>Hympavzi</w:t>
      </w:r>
      <w:r w:rsidRPr="0035205F">
        <w:t xml:space="preserve">. </w:t>
      </w:r>
      <w:ins w:id="1778" w:author="RWS_1" w:date="2026-03-13T00:09:00Z">
        <w:r w:rsidR="00601F31" w:rsidRPr="00601F31">
          <w:rPr>
            <w:b/>
            <w:bCs/>
            <w:rPrChange w:id="1779" w:author="RWS_1" w:date="2026-03-13T00:09:00Z">
              <w:rPr/>
            </w:rPrChange>
          </w:rPr>
          <w:t xml:space="preserve">Αυτό </w:t>
        </w:r>
        <w:r w:rsidR="00601F31">
          <w:rPr>
            <w:b/>
            <w:bCs/>
          </w:rPr>
          <w:t>ισχύει</w:t>
        </w:r>
        <w:r w:rsidR="00601F31" w:rsidRPr="00601F31">
          <w:rPr>
            <w:b/>
            <w:bCs/>
            <w:rPrChange w:id="1780" w:author="RWS_1" w:date="2026-03-13T00:09:00Z">
              <w:rPr/>
            </w:rPrChange>
          </w:rPr>
          <w:t xml:space="preserve"> επειδή η </w:t>
        </w:r>
        <w:r w:rsidR="00601F31" w:rsidRPr="00601F31">
          <w:rPr>
            <w:b/>
            <w:bCs/>
          </w:rPr>
          <w:t xml:space="preserve">θεραπεία με προϊόντα </w:t>
        </w:r>
        <w:r w:rsidR="00601F31">
          <w:rPr>
            <w:b/>
            <w:bCs/>
          </w:rPr>
          <w:t xml:space="preserve">που περιέχουν </w:t>
        </w:r>
        <w:r w:rsidR="00601F31" w:rsidRPr="00601F31">
          <w:rPr>
            <w:b/>
            <w:bCs/>
          </w:rPr>
          <w:t>παράγοντα</w:t>
        </w:r>
      </w:ins>
      <w:ins w:id="1781" w:author="RWS_3" w:date="2026-03-17T08:56:00Z" w16du:dateUtc="2026-03-17T06:56:00Z">
        <w:r w:rsidR="00543BB1">
          <w:rPr>
            <w:b/>
            <w:bCs/>
            <w:lang w:val="en-US"/>
          </w:rPr>
          <w:t> </w:t>
        </w:r>
      </w:ins>
      <w:ins w:id="1782" w:author="RWS_1" w:date="2026-03-13T00:09:00Z">
        <w:del w:id="1783" w:author="RWS_3" w:date="2026-03-17T08:56:00Z" w16du:dateUtc="2026-03-17T06:56:00Z">
          <w:r w:rsidR="00601F31" w:rsidRPr="00601F31" w:rsidDel="00543BB1">
            <w:rPr>
              <w:b/>
              <w:bCs/>
            </w:rPr>
            <w:delText xml:space="preserve"> </w:delText>
          </w:r>
        </w:del>
        <w:r w:rsidR="00601F31" w:rsidRPr="00601F31">
          <w:rPr>
            <w:b/>
            <w:bCs/>
          </w:rPr>
          <w:t>VIII και παράγοντα</w:t>
        </w:r>
      </w:ins>
      <w:ins w:id="1784" w:author="RWS_3" w:date="2026-03-17T08:56:00Z" w16du:dateUtc="2026-03-17T06:56:00Z">
        <w:r w:rsidR="00543BB1">
          <w:rPr>
            <w:b/>
            <w:bCs/>
            <w:lang w:val="en-US"/>
          </w:rPr>
          <w:t> </w:t>
        </w:r>
      </w:ins>
      <w:ins w:id="1785" w:author="RWS_1" w:date="2026-03-13T00:09:00Z">
        <w:r w:rsidR="00601F31" w:rsidRPr="00601F31">
          <w:rPr>
            <w:b/>
            <w:bCs/>
          </w:rPr>
          <w:t>IX ή με παράγοντες παράκαμψης</w:t>
        </w:r>
        <w:r w:rsidR="00601F31" w:rsidRPr="00601F31">
          <w:rPr>
            <w:b/>
            <w:bCs/>
            <w:rPrChange w:id="1786" w:author="RWS_1" w:date="2026-03-13T00:09:00Z">
              <w:rPr/>
            </w:rPrChange>
          </w:rPr>
          <w:t xml:space="preserve"> μπορεί να χρειαστεί να </w:t>
        </w:r>
        <w:r w:rsidR="00601F31" w:rsidRPr="00601F31">
          <w:rPr>
            <w:b/>
            <w:bCs/>
          </w:rPr>
          <w:t>τροποποιηθεί</w:t>
        </w:r>
        <w:r w:rsidR="00601F31" w:rsidRPr="00601F31">
          <w:rPr>
            <w:b/>
            <w:bCs/>
            <w:rPrChange w:id="1787" w:author="RWS_1" w:date="2026-03-13T00:09:00Z">
              <w:rPr/>
            </w:rPrChange>
          </w:rPr>
          <w:t xml:space="preserve"> κατά τη διάρκεια λήψης του </w:t>
        </w:r>
        <w:r w:rsidR="00601F31" w:rsidRPr="00601F31">
          <w:rPr>
            <w:b/>
            <w:bCs/>
          </w:rPr>
          <w:t>Hympavzi</w:t>
        </w:r>
      </w:ins>
      <w:ins w:id="1788" w:author="RWS_1" w:date="2026-03-13T00:10:00Z">
        <w:r w:rsidR="00601F31">
          <w:rPr>
            <w:b/>
            <w:bCs/>
          </w:rPr>
          <w:t xml:space="preserve">. </w:t>
        </w:r>
        <w:r w:rsidR="00601F31" w:rsidRPr="00601F31">
          <w:rPr>
            <w:rPrChange w:id="1789" w:author="RWS_1" w:date="2026-03-13T00:10:00Z">
              <w:rPr>
                <w:b/>
                <w:bCs/>
              </w:rPr>
            </w:rPrChange>
          </w:rPr>
          <w:t>Παραδείγματα παραγόντων παράκαμψης περιλαμβάνουν το συμπύκνωμα ενεργοποιημέν</w:t>
        </w:r>
      </w:ins>
      <w:ins w:id="1790" w:author="RWS 2" w:date="2026-03-13T14:17:00Z">
        <w:r w:rsidR="006C52D1">
          <w:t>ου</w:t>
        </w:r>
      </w:ins>
      <w:ins w:id="1791" w:author="RWS_1" w:date="2026-03-13T00:10:00Z">
        <w:r w:rsidR="00601F31" w:rsidRPr="00601F31">
          <w:rPr>
            <w:rPrChange w:id="1792" w:author="RWS_1" w:date="2026-03-13T00:10:00Z">
              <w:rPr>
                <w:b/>
                <w:bCs/>
              </w:rPr>
            </w:rPrChange>
          </w:rPr>
          <w:t xml:space="preserve"> </w:t>
        </w:r>
      </w:ins>
      <w:ins w:id="1793" w:author="RWS_1" w:date="2026-03-13T00:11:00Z">
        <w:r w:rsidR="00601F31">
          <w:t>συμπλόκ</w:t>
        </w:r>
      </w:ins>
      <w:ins w:id="1794" w:author="RWS 2" w:date="2026-03-13T14:17:00Z">
        <w:r w:rsidR="006C52D1">
          <w:t>ου</w:t>
        </w:r>
      </w:ins>
      <w:ins w:id="1795" w:author="RWS_1" w:date="2026-03-13T00:11:00Z">
        <w:r w:rsidR="00601F31">
          <w:t xml:space="preserve"> </w:t>
        </w:r>
      </w:ins>
      <w:ins w:id="1796" w:author="RWS_1" w:date="2026-03-13T00:10:00Z">
        <w:r w:rsidR="00601F31" w:rsidRPr="00601F31">
          <w:rPr>
            <w:rPrChange w:id="1797" w:author="RWS_1" w:date="2026-03-13T00:10:00Z">
              <w:rPr>
                <w:b/>
                <w:bCs/>
              </w:rPr>
            </w:rPrChange>
          </w:rPr>
          <w:t>προθρομβ</w:t>
        </w:r>
      </w:ins>
      <w:ins w:id="1798" w:author="RWS_1" w:date="2026-03-13T00:11:00Z">
        <w:r w:rsidR="00601F31">
          <w:t>ίνης</w:t>
        </w:r>
      </w:ins>
      <w:ins w:id="1799" w:author="RWS_1" w:date="2026-03-13T00:10:00Z">
        <w:r w:rsidR="00601F31" w:rsidRPr="00601F31">
          <w:rPr>
            <w:rPrChange w:id="1800" w:author="RWS_1" w:date="2026-03-13T00:10:00Z">
              <w:rPr>
                <w:b/>
                <w:bCs/>
              </w:rPr>
            </w:rPrChange>
          </w:rPr>
          <w:t xml:space="preserve"> (aPCC) και το</w:t>
        </w:r>
      </w:ins>
      <w:ins w:id="1801" w:author="RWS_1" w:date="2026-03-13T00:13:00Z">
        <w:r w:rsidR="00601F31">
          <w:t>ν</w:t>
        </w:r>
      </w:ins>
      <w:ins w:id="1802" w:author="RWS_1" w:date="2026-03-13T00:10:00Z">
        <w:r w:rsidR="00601F31" w:rsidRPr="00601F31">
          <w:rPr>
            <w:rPrChange w:id="1803" w:author="RWS_1" w:date="2026-03-13T00:10:00Z">
              <w:rPr>
                <w:b/>
                <w:bCs/>
              </w:rPr>
            </w:rPrChange>
          </w:rPr>
          <w:t xml:space="preserve"> ανασυνδυασμένο </w:t>
        </w:r>
      </w:ins>
      <w:ins w:id="1804" w:author="RWS_1" w:date="2026-03-13T00:12:00Z">
        <w:r w:rsidR="00601F31">
          <w:t xml:space="preserve">παράγοντα </w:t>
        </w:r>
      </w:ins>
      <w:ins w:id="1805" w:author="RWS_1" w:date="2026-03-13T00:10:00Z">
        <w:r w:rsidR="00601F31" w:rsidRPr="00601F31">
          <w:rPr>
            <w:rPrChange w:id="1806" w:author="RWS_1" w:date="2026-03-13T00:10:00Z">
              <w:rPr>
                <w:b/>
                <w:bCs/>
              </w:rPr>
            </w:rPrChange>
          </w:rPr>
          <w:t>FVIIa (rFVIIa).</w:t>
        </w:r>
        <w:r w:rsidR="00601F31">
          <w:t xml:space="preserve"> </w:t>
        </w:r>
      </w:ins>
      <w:r w:rsidRPr="0035205F">
        <w:t xml:space="preserve">Ενδέχεται να χρειαστεί να χρησιμοποιήσετε </w:t>
      </w:r>
      <w:r w:rsidR="009C4D3B" w:rsidRPr="0035205F">
        <w:t xml:space="preserve">άλλα </w:t>
      </w:r>
      <w:r w:rsidRPr="0035205F">
        <w:t xml:space="preserve">προϊόντα που περιέχουν παράγοντα VIII ή παράγοντα IX </w:t>
      </w:r>
      <w:ins w:id="1807" w:author="RWS_1" w:date="2026-03-13T00:12:00Z">
        <w:r w:rsidR="00601F31">
          <w:t>ή παράγοντες παρ</w:t>
        </w:r>
      </w:ins>
      <w:ins w:id="1808" w:author="RWS_1" w:date="2026-03-13T00:13:00Z">
        <w:r w:rsidR="00601F31">
          <w:t xml:space="preserve">άκαμψης </w:t>
        </w:r>
      </w:ins>
      <w:r w:rsidRPr="0035205F">
        <w:t xml:space="preserve">για τη θεραπεία επεισοδίων αιμορραγίας εκ διαφυγής ενώ χρησιμοποιείτε το </w:t>
      </w:r>
      <w:r w:rsidR="00637BFE" w:rsidRPr="0035205F">
        <w:t>Hympavzi</w:t>
      </w:r>
      <w:r w:rsidRPr="0035205F">
        <w:t xml:space="preserve">. Ακολουθήστε προσεκτικά τις οδηγίες του παρόχου υγειονομικής περίθαλψης σχετικά με το πότε και πώς να χρησιμοποιείτε </w:t>
      </w:r>
      <w:r w:rsidR="009C4D3B" w:rsidRPr="0035205F">
        <w:t xml:space="preserve">αυτά τα </w:t>
      </w:r>
      <w:r w:rsidRPr="0035205F">
        <w:t xml:space="preserve">προϊόντα </w:t>
      </w:r>
      <w:del w:id="1809" w:author="RWS_1" w:date="2026-03-13T00:13:00Z">
        <w:r w:rsidRPr="0035205F" w:rsidDel="00601F31">
          <w:delText xml:space="preserve">που περιέχουν παράγοντα VIII ή παράγοντα IX </w:delText>
        </w:r>
      </w:del>
      <w:r w:rsidRPr="0035205F">
        <w:t xml:space="preserve">ενώ χρησιμοποιείτε το </w:t>
      </w:r>
      <w:r w:rsidR="00637BFE" w:rsidRPr="0035205F">
        <w:t>Hympavzi</w:t>
      </w:r>
      <w:r w:rsidRPr="0035205F">
        <w:t>.</w:t>
      </w:r>
    </w:p>
    <w:p w14:paraId="36E65384" w14:textId="77777777" w:rsidR="001C656C" w:rsidRPr="0035205F" w:rsidRDefault="001C656C" w:rsidP="00F922F1">
      <w:pPr>
        <w:pStyle w:val="BodyText"/>
        <w:rPr>
          <w:bCs/>
          <w:i w:val="0"/>
          <w:color w:val="auto"/>
          <w:szCs w:val="22"/>
          <w:u w:val="single"/>
        </w:rPr>
      </w:pPr>
    </w:p>
    <w:p w14:paraId="36E65385" w14:textId="77777777" w:rsidR="00585EB4" w:rsidRPr="0035205F" w:rsidRDefault="00C44E7E" w:rsidP="00F742A5">
      <w:pPr>
        <w:pStyle w:val="BodyText"/>
        <w:keepNext/>
        <w:rPr>
          <w:bCs/>
          <w:i w:val="0"/>
          <w:color w:val="auto"/>
          <w:szCs w:val="22"/>
          <w:u w:val="single"/>
        </w:rPr>
      </w:pPr>
      <w:r w:rsidRPr="0035205F">
        <w:rPr>
          <w:i w:val="0"/>
          <w:color w:val="auto"/>
          <w:u w:val="single"/>
        </w:rPr>
        <w:t>Θρόμβοι αίματος (θρομβοεμβολικά συμβάντα)</w:t>
      </w:r>
    </w:p>
    <w:p w14:paraId="50D14F39" w14:textId="715E023F" w:rsidR="009C4D3B" w:rsidRPr="0035205F" w:rsidRDefault="00C44E7E" w:rsidP="009C4D3B">
      <w:r w:rsidRPr="0035205F">
        <w:t xml:space="preserve">Το </w:t>
      </w:r>
      <w:r w:rsidR="00637BFE" w:rsidRPr="0035205F">
        <w:t>Hympavzi</w:t>
      </w:r>
      <w:r w:rsidRPr="0035205F">
        <w:t xml:space="preserve"> αυξάνει </w:t>
      </w:r>
      <w:r w:rsidR="009C4D3B" w:rsidRPr="0035205F">
        <w:t>την ικανότητα πήξης του αίματός σα</w:t>
      </w:r>
      <w:r w:rsidRPr="0035205F">
        <w:t>ς</w:t>
      </w:r>
      <w:r w:rsidR="008F56DC" w:rsidRPr="0035205F">
        <w:t xml:space="preserve"> και μπορεί να προκαλέσει θρόμβους αίματος στα αιμοφόρα αγγεία (ονομάζονται θρομβοεμβολικά συμβάντα)</w:t>
      </w:r>
      <w:r w:rsidRPr="0035205F">
        <w:t>. Οι θρόμβοι αίματος ενδέχεται να είναι απειλητικοί για τη ζωή. Ενημερώστε τον γιατρό σας εάν έχετε ιστορικό θρόμβων αίματος</w:t>
      </w:r>
      <w:r w:rsidR="009C4D3B" w:rsidRPr="0035205F">
        <w:rPr>
          <w:rFonts w:eastAsiaTheme="minorHAnsi" w:cstheme="minorBidi"/>
          <w:kern w:val="2"/>
          <w:szCs w:val="22"/>
          <w14:ligatures w14:val="standardContextual"/>
        </w:rPr>
        <w:t xml:space="preserve"> </w:t>
      </w:r>
      <w:r w:rsidR="009C4D3B" w:rsidRPr="0035205F">
        <w:t>ή εάν έχετε μια κατάσταση που αυξάνει τον κίνδυνο ανάπτυξης θρόμβων αίματος. Αυτό περιλαμβάνει τις ακόλουθες καταστάσεις:</w:t>
      </w:r>
    </w:p>
    <w:p w14:paraId="08D90E1C" w14:textId="77777777" w:rsidR="009C4D3B" w:rsidRPr="0035205F" w:rsidRDefault="009C4D3B" w:rsidP="009C4D3B">
      <w:pPr>
        <w:rPr>
          <w:lang w:val="en-GB"/>
        </w:rPr>
      </w:pPr>
    </w:p>
    <w:p w14:paraId="09FEF7D4" w14:textId="71AC2FA5" w:rsidR="009C4D3B" w:rsidRPr="0035205F" w:rsidRDefault="008F56DC" w:rsidP="004B0853">
      <w:pPr>
        <w:numPr>
          <w:ilvl w:val="0"/>
          <w:numId w:val="43"/>
        </w:numPr>
        <w:ind w:left="562"/>
      </w:pPr>
      <w:r w:rsidRPr="0035205F">
        <w:t xml:space="preserve">εάν έχετε </w:t>
      </w:r>
      <w:r w:rsidR="009C4D3B" w:rsidRPr="0035205F">
        <w:t>ιστορικό στεφανιαίας νόσου (καρδιακή νόσος που προκαλείται από στένωση ή απόφραξη των αιμοφόρων αγγείων που τροφοδοτούν τον καρδιακό μυ)</w:t>
      </w:r>
    </w:p>
    <w:p w14:paraId="15764793" w14:textId="4A88326A" w:rsidR="009C4D3B" w:rsidRPr="0035205F" w:rsidRDefault="008F56DC" w:rsidP="004B0853">
      <w:pPr>
        <w:numPr>
          <w:ilvl w:val="0"/>
          <w:numId w:val="43"/>
        </w:numPr>
        <w:ind w:left="562"/>
      </w:pPr>
      <w:r w:rsidRPr="0035205F">
        <w:t xml:space="preserve">εάν έχετε </w:t>
      </w:r>
      <w:r w:rsidR="009C4D3B" w:rsidRPr="0035205F">
        <w:t>ιστορικό ισχαιμικής νόσου (μειωμένη ροή αίματος λόγω στένωσης ή απόφραξης των αιμοφόρων αγγείων)</w:t>
      </w:r>
    </w:p>
    <w:p w14:paraId="75A497C8" w14:textId="3E892E9C" w:rsidR="009C4D3B" w:rsidRPr="0035205F" w:rsidRDefault="008F56DC" w:rsidP="004B0853">
      <w:pPr>
        <w:numPr>
          <w:ilvl w:val="0"/>
          <w:numId w:val="43"/>
        </w:numPr>
        <w:ind w:left="562"/>
      </w:pPr>
      <w:r w:rsidRPr="0035205F">
        <w:t xml:space="preserve">εάν έχετε </w:t>
      </w:r>
      <w:r w:rsidR="009C4D3B" w:rsidRPr="0035205F">
        <w:t>ιστορικό θρόμβων αίματος σε φλέβες ή αρτηρίες</w:t>
      </w:r>
    </w:p>
    <w:p w14:paraId="0B4EF330" w14:textId="0F566A9C" w:rsidR="008F56DC" w:rsidRPr="0035205F" w:rsidRDefault="008F56DC" w:rsidP="004B0853">
      <w:pPr>
        <w:numPr>
          <w:ilvl w:val="0"/>
          <w:numId w:val="43"/>
        </w:numPr>
        <w:ind w:left="562"/>
      </w:pPr>
      <w:r w:rsidRPr="0035205F">
        <w:t>εάν έχετε μια γενετική πάθηση που αυξάνει τον κίνδυνο θρόμβωσης (όπως η μετάλλαξη του παράγοντα V Leiden)</w:t>
      </w:r>
    </w:p>
    <w:p w14:paraId="6997D13C" w14:textId="354D0E1E" w:rsidR="008F56DC" w:rsidRPr="0035205F" w:rsidRDefault="008F56DC" w:rsidP="004B0853">
      <w:pPr>
        <w:numPr>
          <w:ilvl w:val="0"/>
          <w:numId w:val="43"/>
        </w:numPr>
        <w:ind w:left="562"/>
      </w:pPr>
      <w:r w:rsidRPr="0035205F">
        <w:t>εάν είστε κατάκοιτος/η, ακινητοποιημένος/η ή δεν περπατάτε για μεγάλο χρονικό διάστημα</w:t>
      </w:r>
    </w:p>
    <w:p w14:paraId="2A8807A4" w14:textId="1648987D" w:rsidR="008F56DC" w:rsidRPr="0035205F" w:rsidRDefault="00FD64DC" w:rsidP="004B0853">
      <w:pPr>
        <w:numPr>
          <w:ilvl w:val="0"/>
          <w:numId w:val="43"/>
        </w:numPr>
        <w:ind w:left="562"/>
      </w:pPr>
      <w:r w:rsidRPr="0035205F">
        <w:t>εάν είστε παχύσαρκος/η</w:t>
      </w:r>
    </w:p>
    <w:p w14:paraId="354F8F02" w14:textId="550A64E4" w:rsidR="00FD64DC" w:rsidRPr="0035205F" w:rsidRDefault="00FD64DC" w:rsidP="004B0853">
      <w:pPr>
        <w:numPr>
          <w:ilvl w:val="0"/>
          <w:numId w:val="43"/>
        </w:numPr>
        <w:ind w:left="562"/>
      </w:pPr>
      <w:r w:rsidRPr="0035205F">
        <w:t>εάν είστε καπνιστής/καπνίστρια</w:t>
      </w:r>
    </w:p>
    <w:p w14:paraId="465FDB80" w14:textId="648B46D7" w:rsidR="009C4D3B" w:rsidRPr="0035205F" w:rsidRDefault="009C4D3B" w:rsidP="004B0853">
      <w:pPr>
        <w:numPr>
          <w:ilvl w:val="0"/>
          <w:numId w:val="43"/>
        </w:numPr>
        <w:ind w:left="562"/>
      </w:pPr>
      <w:r w:rsidRPr="0035205F">
        <w:t>εάν έχετε επί του παρόντος σοβαρές λοιμώξεις</w:t>
      </w:r>
    </w:p>
    <w:p w14:paraId="6674A37A" w14:textId="142B6B5D" w:rsidR="009C4D3B" w:rsidRPr="0035205F" w:rsidRDefault="009C4D3B" w:rsidP="004B0853">
      <w:pPr>
        <w:numPr>
          <w:ilvl w:val="0"/>
          <w:numId w:val="43"/>
        </w:numPr>
        <w:ind w:left="562"/>
      </w:pPr>
      <w:r w:rsidRPr="0035205F">
        <w:t>εάν έχετε επί του παρόντος σηψαιμία (</w:t>
      </w:r>
      <w:r w:rsidR="00C82E93" w:rsidRPr="0035205F">
        <w:t>δηλητηρίαση του αίματος</w:t>
      </w:r>
      <w:r w:rsidRPr="0035205F">
        <w:t>)</w:t>
      </w:r>
    </w:p>
    <w:p w14:paraId="23B06154" w14:textId="7D2F2E85" w:rsidR="009C4D3B" w:rsidRPr="0035205F" w:rsidRDefault="009C4D3B" w:rsidP="004B0853">
      <w:pPr>
        <w:numPr>
          <w:ilvl w:val="0"/>
          <w:numId w:val="43"/>
        </w:numPr>
        <w:ind w:left="562"/>
      </w:pPr>
      <w:r w:rsidRPr="0035205F">
        <w:t>εάν έχετε επί του παρόντος τραυματισμό ή συνθλιπτικές κακώσεις</w:t>
      </w:r>
    </w:p>
    <w:p w14:paraId="40929D78" w14:textId="495E8667" w:rsidR="009C4D3B" w:rsidRDefault="009C4D3B" w:rsidP="004B0853">
      <w:pPr>
        <w:numPr>
          <w:ilvl w:val="0"/>
          <w:numId w:val="43"/>
        </w:numPr>
        <w:ind w:left="562"/>
        <w:rPr>
          <w:ins w:id="1810" w:author="RWS_1" w:date="2026-03-13T00:14:00Z"/>
        </w:rPr>
      </w:pPr>
      <w:r w:rsidRPr="0035205F">
        <w:t>εάν έχετε επί του παρόντος καρκίνο</w:t>
      </w:r>
    </w:p>
    <w:p w14:paraId="43865613" w14:textId="64DDC6AB" w:rsidR="00DB2468" w:rsidRPr="0035205F" w:rsidRDefault="00DB2468" w:rsidP="004B0853">
      <w:pPr>
        <w:numPr>
          <w:ilvl w:val="0"/>
          <w:numId w:val="43"/>
        </w:numPr>
        <w:ind w:left="562"/>
      </w:pPr>
      <w:ins w:id="1811" w:author="RWS_1" w:date="2026-03-13T00:14:00Z">
        <w:r>
          <w:t>εάν πρόκειται να υποβληθείτε σε χειρουργική επέμβαση</w:t>
        </w:r>
      </w:ins>
    </w:p>
    <w:p w14:paraId="36E65387" w14:textId="77777777" w:rsidR="00C36B5F" w:rsidRPr="0035205F" w:rsidRDefault="00C36B5F" w:rsidP="00DF6DEC">
      <w:pPr>
        <w:rPr>
          <w:szCs w:val="22"/>
        </w:rPr>
      </w:pPr>
    </w:p>
    <w:p w14:paraId="36E65388" w14:textId="29D292B3" w:rsidR="00100359" w:rsidRPr="0035205F" w:rsidRDefault="00C44E7E" w:rsidP="004705B1">
      <w:pPr>
        <w:numPr>
          <w:ilvl w:val="12"/>
          <w:numId w:val="0"/>
        </w:numPr>
        <w:tabs>
          <w:tab w:val="clear" w:pos="567"/>
        </w:tabs>
        <w:spacing w:line="240" w:lineRule="auto"/>
      </w:pPr>
      <w:r w:rsidRPr="0035205F">
        <w:rPr>
          <w:b/>
        </w:rPr>
        <w:lastRenderedPageBreak/>
        <w:t xml:space="preserve">Σταματήστε να χρησιμοποιείτε το </w:t>
      </w:r>
      <w:r w:rsidR="00637BFE" w:rsidRPr="0035205F">
        <w:rPr>
          <w:b/>
        </w:rPr>
        <w:t>Hympavzi</w:t>
      </w:r>
      <w:r w:rsidRPr="0035205F">
        <w:rPr>
          <w:b/>
        </w:rPr>
        <w:t xml:space="preserve"> και μιλήστε αμέσως με έναν γιατρό</w:t>
      </w:r>
      <w:r w:rsidRPr="0035205F">
        <w:t xml:space="preserve"> εάν παρατηρήσετε οποιοδήποτε σύμπτωμα πιθανού θρόμβου αίματος, συμπεριλαμβανομένων των ακόλουθων ανεπιθύμητων ενεργειών:</w:t>
      </w:r>
    </w:p>
    <w:p w14:paraId="55914801" w14:textId="77777777" w:rsidR="009C4D3B" w:rsidRPr="0035205F" w:rsidRDefault="009C4D3B"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12"/>
        <w:gridCol w:w="3961"/>
      </w:tblGrid>
      <w:tr w:rsidR="00AD7BC4" w:rsidRPr="0035205F" w14:paraId="36E65394" w14:textId="77777777" w:rsidTr="00596640">
        <w:tc>
          <w:tcPr>
            <w:tcW w:w="5616" w:type="dxa"/>
          </w:tcPr>
          <w:p w14:paraId="36E65389" w14:textId="60C28089" w:rsidR="00147E57" w:rsidRPr="0035205F" w:rsidRDefault="00517BD3">
            <w:pPr>
              <w:numPr>
                <w:ilvl w:val="0"/>
                <w:numId w:val="38"/>
              </w:numPr>
              <w:suppressLineNumbers/>
              <w:suppressAutoHyphens/>
              <w:autoSpaceDE w:val="0"/>
              <w:autoSpaceDN w:val="0"/>
              <w:adjustRightInd w:val="0"/>
              <w:ind w:left="504"/>
              <w:rPr>
                <w:color w:val="000000"/>
              </w:rPr>
            </w:pPr>
            <w:r w:rsidRPr="0035205F">
              <w:rPr>
                <w:color w:val="000000"/>
              </w:rPr>
              <w:t xml:space="preserve">πρήξιμο </w:t>
            </w:r>
            <w:r w:rsidR="00C44E7E" w:rsidRPr="0035205F">
              <w:rPr>
                <w:color w:val="000000"/>
              </w:rPr>
              <w:t>ή πόνος στα άνω ή στα κάτω άκρα</w:t>
            </w:r>
          </w:p>
          <w:p w14:paraId="36E6538A" w14:textId="20C9F8FD" w:rsidR="00147E57" w:rsidRPr="0035205F" w:rsidRDefault="00517BD3">
            <w:pPr>
              <w:numPr>
                <w:ilvl w:val="0"/>
                <w:numId w:val="38"/>
              </w:numPr>
              <w:suppressLineNumbers/>
              <w:suppressAutoHyphens/>
              <w:autoSpaceDE w:val="0"/>
              <w:autoSpaceDN w:val="0"/>
              <w:adjustRightInd w:val="0"/>
              <w:ind w:left="504"/>
              <w:rPr>
                <w:color w:val="000000"/>
              </w:rPr>
            </w:pPr>
            <w:r w:rsidRPr="0035205F">
              <w:rPr>
                <w:color w:val="000000"/>
              </w:rPr>
              <w:t>κοκκ</w:t>
            </w:r>
            <w:r w:rsidR="00195899" w:rsidRPr="0035205F">
              <w:rPr>
                <w:color w:val="000000"/>
              </w:rPr>
              <w:t>ίνισμα</w:t>
            </w:r>
            <w:r w:rsidRPr="0035205F">
              <w:rPr>
                <w:color w:val="000000"/>
              </w:rPr>
              <w:t xml:space="preserve"> </w:t>
            </w:r>
            <w:r w:rsidR="00C44E7E" w:rsidRPr="0035205F">
              <w:rPr>
                <w:color w:val="000000"/>
              </w:rPr>
              <w:t>ή αποχρωματισμός στα άνω ή στα κάτω άκρα</w:t>
            </w:r>
          </w:p>
          <w:p w14:paraId="36E6538B" w14:textId="77777777"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δυσκολία στην αναπνοή</w:t>
            </w:r>
          </w:p>
          <w:p w14:paraId="36E6538C" w14:textId="7F61C6FE"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 xml:space="preserve">πόνος στον θώρακα ή στο επάνω μέρος της </w:t>
            </w:r>
            <w:r w:rsidR="00517BD3" w:rsidRPr="0035205F">
              <w:rPr>
                <w:color w:val="000000"/>
              </w:rPr>
              <w:t>πλάτης</w:t>
            </w:r>
          </w:p>
          <w:p w14:paraId="36E6538D" w14:textId="77777777"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γρήγορος καρδιακός ρυθμός</w:t>
            </w:r>
          </w:p>
          <w:p w14:paraId="36E6538E" w14:textId="77777777"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βήχας με αίμα</w:t>
            </w:r>
          </w:p>
        </w:tc>
        <w:tc>
          <w:tcPr>
            <w:tcW w:w="4320" w:type="dxa"/>
          </w:tcPr>
          <w:p w14:paraId="36E6538F" w14:textId="77777777"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αίσθημα λιποθυμίας</w:t>
            </w:r>
          </w:p>
          <w:p w14:paraId="36E65390" w14:textId="77777777"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πονοκέφαλος</w:t>
            </w:r>
          </w:p>
          <w:p w14:paraId="36E65391" w14:textId="77777777"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μουδιάσματα στο πρόσωπο</w:t>
            </w:r>
          </w:p>
          <w:p w14:paraId="36E65392" w14:textId="651BEA3E"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 xml:space="preserve">πόνος ή </w:t>
            </w:r>
            <w:r w:rsidR="00517BD3" w:rsidRPr="0035205F">
              <w:rPr>
                <w:color w:val="000000"/>
              </w:rPr>
              <w:t xml:space="preserve">πρήξιμο </w:t>
            </w:r>
            <w:r w:rsidRPr="0035205F">
              <w:rPr>
                <w:color w:val="000000"/>
              </w:rPr>
              <w:t>του οφθαλμού</w:t>
            </w:r>
          </w:p>
          <w:p w14:paraId="36E65393" w14:textId="77777777" w:rsidR="00147E57"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δυσκολίες στην όραση</w:t>
            </w:r>
          </w:p>
        </w:tc>
      </w:tr>
    </w:tbl>
    <w:p w14:paraId="36E65395" w14:textId="403176C9" w:rsidR="00DC4C1C" w:rsidRPr="0035205F" w:rsidRDefault="00DC4C1C">
      <w:pPr>
        <w:ind w:right="-2"/>
        <w:rPr>
          <w:szCs w:val="22"/>
        </w:rPr>
      </w:pPr>
    </w:p>
    <w:p w14:paraId="36E65396" w14:textId="77777777" w:rsidR="001C656C" w:rsidRPr="0035205F" w:rsidRDefault="00C44E7E" w:rsidP="007C4259">
      <w:pPr>
        <w:rPr>
          <w:u w:val="single"/>
        </w:rPr>
      </w:pPr>
      <w:r w:rsidRPr="0035205F">
        <w:rPr>
          <w:u w:val="single"/>
        </w:rPr>
        <w:t>Αλλεργικές αντιδράσεις</w:t>
      </w:r>
    </w:p>
    <w:p w14:paraId="0D9F1991" w14:textId="77777777" w:rsidR="009C4D3B" w:rsidRPr="0035205F" w:rsidRDefault="009C4D3B" w:rsidP="007C4259">
      <w:pPr>
        <w:rPr>
          <w:noProof/>
          <w:szCs w:val="22"/>
          <w:u w:val="single"/>
        </w:rPr>
      </w:pPr>
    </w:p>
    <w:p w14:paraId="36E65397" w14:textId="11FAC01A" w:rsidR="001C656C" w:rsidRPr="0035205F" w:rsidRDefault="00C44E7E" w:rsidP="005741FB">
      <w:r w:rsidRPr="0035205F">
        <w:t>Συμπτώματα αλλεργική</w:t>
      </w:r>
      <w:r w:rsidR="009C4D3B" w:rsidRPr="0035205F">
        <w:t>ς</w:t>
      </w:r>
      <w:r w:rsidRPr="0035205F">
        <w:t xml:space="preserve"> αντίδραση</w:t>
      </w:r>
      <w:r w:rsidR="009C4D3B" w:rsidRPr="0035205F">
        <w:t>ς</w:t>
      </w:r>
      <w:r w:rsidRPr="0035205F">
        <w:t xml:space="preserve"> έχουν παρατηρηθεί σε άτομα που χρησιμοποιούν το </w:t>
      </w:r>
      <w:r w:rsidR="00637BFE" w:rsidRPr="0035205F">
        <w:t>Hympavzi</w:t>
      </w:r>
      <w:r w:rsidRPr="0035205F">
        <w:t xml:space="preserve">. Διακόψτε τη χρήση του </w:t>
      </w:r>
      <w:r w:rsidR="00637BFE" w:rsidRPr="0035205F">
        <w:t>Hympavzi</w:t>
      </w:r>
      <w:r w:rsidRPr="0035205F">
        <w:t xml:space="preserve"> και ζητήστε άμεσα ιατρική βοήθεια εάν εμφανίσετε συμπτώματα </w:t>
      </w:r>
      <w:r w:rsidR="009C4D3B" w:rsidRPr="0035205F">
        <w:t xml:space="preserve">πιθανής </w:t>
      </w:r>
      <w:r w:rsidRPr="0035205F">
        <w:t>σοβαρής αλλεργικής αντίδρασης</w:t>
      </w:r>
      <w:r w:rsidR="00F97E53" w:rsidRPr="0035205F">
        <w:t>,</w:t>
      </w:r>
      <w:r w:rsidRPr="0035205F">
        <w:t xml:space="preserve"> </w:t>
      </w:r>
      <w:r w:rsidR="009C4D3B" w:rsidRPr="0035205F">
        <w:t>συμπεριλαμβανομένων των εξής:</w:t>
      </w:r>
    </w:p>
    <w:p w14:paraId="2AB2DB31" w14:textId="77777777" w:rsidR="009C4D3B" w:rsidRPr="0035205F" w:rsidRDefault="009C4D3B" w:rsidP="005741FB"/>
    <w:tbl>
      <w:tblPr>
        <w:tblW w:w="5000" w:type="pct"/>
        <w:tblLook w:val="04A0" w:firstRow="1" w:lastRow="0" w:firstColumn="1" w:lastColumn="0" w:noHBand="0" w:noVBand="1"/>
      </w:tblPr>
      <w:tblGrid>
        <w:gridCol w:w="5110"/>
        <w:gridCol w:w="3963"/>
      </w:tblGrid>
      <w:tr w:rsidR="009C4D3B" w:rsidRPr="0035205F" w14:paraId="282379F8" w14:textId="77777777" w:rsidTr="000343DB">
        <w:tc>
          <w:tcPr>
            <w:tcW w:w="5616" w:type="dxa"/>
          </w:tcPr>
          <w:p w14:paraId="729163B9" w14:textId="30379B70" w:rsidR="009C4D3B" w:rsidRPr="0035205F" w:rsidRDefault="009C4D3B" w:rsidP="004B0853">
            <w:pPr>
              <w:numPr>
                <w:ilvl w:val="0"/>
                <w:numId w:val="38"/>
              </w:numPr>
              <w:tabs>
                <w:tab w:val="clear" w:pos="720"/>
                <w:tab w:val="num" w:pos="605"/>
              </w:tabs>
              <w:ind w:left="605"/>
              <w:rPr>
                <w:noProof/>
                <w:szCs w:val="22"/>
              </w:rPr>
            </w:pPr>
            <w:r w:rsidRPr="0035205F">
              <w:rPr>
                <w:noProof/>
                <w:szCs w:val="22"/>
              </w:rPr>
              <w:t xml:space="preserve">εξάνθημα, </w:t>
            </w:r>
            <w:r w:rsidR="00C82E93" w:rsidRPr="0035205F">
              <w:rPr>
                <w:noProof/>
                <w:szCs w:val="22"/>
              </w:rPr>
              <w:t>φουσκάλες</w:t>
            </w:r>
            <w:r w:rsidRPr="0035205F">
              <w:rPr>
                <w:noProof/>
                <w:szCs w:val="22"/>
              </w:rPr>
              <w:t xml:space="preserve">, </w:t>
            </w:r>
            <w:r w:rsidR="00C82E93" w:rsidRPr="0035205F">
              <w:rPr>
                <w:noProof/>
                <w:szCs w:val="22"/>
              </w:rPr>
              <w:t>γενικευμένη φαγούρα</w:t>
            </w:r>
          </w:p>
          <w:p w14:paraId="4EAB98F5" w14:textId="6922788C" w:rsidR="009C4D3B" w:rsidRPr="0035205F" w:rsidRDefault="00517BD3" w:rsidP="004B0853">
            <w:pPr>
              <w:numPr>
                <w:ilvl w:val="0"/>
                <w:numId w:val="38"/>
              </w:numPr>
              <w:tabs>
                <w:tab w:val="clear" w:pos="720"/>
                <w:tab w:val="num" w:pos="605"/>
              </w:tabs>
              <w:ind w:left="605"/>
              <w:rPr>
                <w:noProof/>
                <w:szCs w:val="22"/>
              </w:rPr>
            </w:pPr>
            <w:r w:rsidRPr="0035205F">
              <w:rPr>
                <w:noProof/>
                <w:szCs w:val="22"/>
              </w:rPr>
              <w:t xml:space="preserve">πρήξιμο </w:t>
            </w:r>
            <w:r w:rsidR="009C4D3B" w:rsidRPr="0035205F">
              <w:rPr>
                <w:noProof/>
                <w:szCs w:val="22"/>
              </w:rPr>
              <w:t xml:space="preserve">του προσώπου, των </w:t>
            </w:r>
            <w:r w:rsidRPr="0035205F">
              <w:rPr>
                <w:noProof/>
                <w:szCs w:val="22"/>
              </w:rPr>
              <w:t>χειλιών</w:t>
            </w:r>
            <w:r w:rsidR="009C4D3B" w:rsidRPr="0035205F">
              <w:rPr>
                <w:noProof/>
                <w:szCs w:val="22"/>
              </w:rPr>
              <w:t>, της γλώσσας ή του φάρυγγα</w:t>
            </w:r>
          </w:p>
        </w:tc>
        <w:tc>
          <w:tcPr>
            <w:tcW w:w="4320" w:type="dxa"/>
          </w:tcPr>
          <w:p w14:paraId="2817C672" w14:textId="77777777" w:rsidR="009C4D3B" w:rsidRPr="0035205F" w:rsidRDefault="009C4D3B" w:rsidP="004B0853">
            <w:pPr>
              <w:numPr>
                <w:ilvl w:val="0"/>
                <w:numId w:val="38"/>
              </w:numPr>
              <w:tabs>
                <w:tab w:val="clear" w:pos="720"/>
                <w:tab w:val="num" w:pos="593"/>
              </w:tabs>
              <w:ind w:left="605"/>
              <w:rPr>
                <w:noProof/>
                <w:szCs w:val="22"/>
              </w:rPr>
            </w:pPr>
            <w:r w:rsidRPr="0035205F">
              <w:rPr>
                <w:noProof/>
                <w:szCs w:val="22"/>
              </w:rPr>
              <w:t>δυσκολία στην αναπνοή ή στην κατάποση</w:t>
            </w:r>
          </w:p>
          <w:p w14:paraId="3324DC48" w14:textId="77777777" w:rsidR="009C4D3B" w:rsidRPr="0035205F" w:rsidRDefault="009C4D3B" w:rsidP="004B0853">
            <w:pPr>
              <w:numPr>
                <w:ilvl w:val="0"/>
                <w:numId w:val="38"/>
              </w:numPr>
              <w:tabs>
                <w:tab w:val="clear" w:pos="720"/>
                <w:tab w:val="num" w:pos="593"/>
              </w:tabs>
              <w:ind w:left="605"/>
              <w:rPr>
                <w:noProof/>
                <w:szCs w:val="22"/>
              </w:rPr>
            </w:pPr>
            <w:r w:rsidRPr="0035205F">
              <w:rPr>
                <w:noProof/>
                <w:szCs w:val="22"/>
              </w:rPr>
              <w:t>ζάλη</w:t>
            </w:r>
          </w:p>
        </w:tc>
      </w:tr>
    </w:tbl>
    <w:p w14:paraId="36E65398" w14:textId="77777777" w:rsidR="004D63D0" w:rsidRPr="0035205F" w:rsidRDefault="004D63D0" w:rsidP="005A04ED"/>
    <w:p w14:paraId="36E65399" w14:textId="77777777" w:rsidR="001E5ED0" w:rsidRPr="0035205F" w:rsidRDefault="00C44E7E" w:rsidP="0003186C">
      <w:pPr>
        <w:keepNext/>
        <w:numPr>
          <w:ilvl w:val="12"/>
          <w:numId w:val="0"/>
        </w:numPr>
        <w:tabs>
          <w:tab w:val="clear" w:pos="567"/>
        </w:tabs>
        <w:spacing w:line="240" w:lineRule="auto"/>
        <w:rPr>
          <w:noProof/>
        </w:rPr>
      </w:pPr>
      <w:r w:rsidRPr="0035205F">
        <w:rPr>
          <w:b/>
        </w:rPr>
        <w:t>Παιδιά ηλικίας κάτω των 12 ετών</w:t>
      </w:r>
    </w:p>
    <w:p w14:paraId="36E6539A" w14:textId="5BA87278" w:rsidR="001E5ED0" w:rsidRPr="0035205F" w:rsidRDefault="00C44E7E" w:rsidP="0003186C">
      <w:pPr>
        <w:keepNext/>
        <w:numPr>
          <w:ilvl w:val="12"/>
          <w:numId w:val="0"/>
        </w:numPr>
        <w:tabs>
          <w:tab w:val="clear" w:pos="567"/>
        </w:tabs>
        <w:spacing w:line="240" w:lineRule="auto"/>
        <w:rPr>
          <w:noProof/>
        </w:rPr>
      </w:pPr>
      <w:r w:rsidRPr="0035205F">
        <w:t xml:space="preserve">Το </w:t>
      </w:r>
      <w:r w:rsidR="00637BFE" w:rsidRPr="0035205F">
        <w:t>Hympavzi</w:t>
      </w:r>
      <w:r w:rsidRPr="0035205F">
        <w:t xml:space="preserve"> δεν πρέπει να χρησιμοποιείται σε παιδιά ηλικίας κάτω του 1 έτους και δεν συνιστάται για άτομα ηλικίας κάτω των 12 ετών. Η ασφάλεια και τα οφέλη αυτού του φαρμάκου δεν είναι ακόμα γνωστά σε αυτό τον πληθυσμό.</w:t>
      </w:r>
    </w:p>
    <w:p w14:paraId="36E6539B" w14:textId="77777777" w:rsidR="00817170" w:rsidRPr="0035205F" w:rsidRDefault="00817170" w:rsidP="00204AAB">
      <w:pPr>
        <w:numPr>
          <w:ilvl w:val="12"/>
          <w:numId w:val="0"/>
        </w:numPr>
        <w:tabs>
          <w:tab w:val="clear" w:pos="567"/>
        </w:tabs>
        <w:spacing w:line="240" w:lineRule="auto"/>
        <w:ind w:right="-2"/>
        <w:rPr>
          <w:b/>
        </w:rPr>
      </w:pPr>
    </w:p>
    <w:p w14:paraId="36E6539C" w14:textId="683C5B4E" w:rsidR="009B6496" w:rsidRPr="0035205F" w:rsidRDefault="00C44E7E" w:rsidP="00204AAB">
      <w:pPr>
        <w:numPr>
          <w:ilvl w:val="12"/>
          <w:numId w:val="0"/>
        </w:numPr>
        <w:tabs>
          <w:tab w:val="clear" w:pos="567"/>
        </w:tabs>
        <w:spacing w:line="240" w:lineRule="auto"/>
        <w:ind w:right="-2"/>
        <w:rPr>
          <w:szCs w:val="22"/>
        </w:rPr>
      </w:pPr>
      <w:r w:rsidRPr="0035205F">
        <w:rPr>
          <w:b/>
        </w:rPr>
        <w:t xml:space="preserve">Άλλα φάρμακα και </w:t>
      </w:r>
      <w:r w:rsidR="00637BFE" w:rsidRPr="0035205F">
        <w:rPr>
          <w:b/>
        </w:rPr>
        <w:t>Hympavzi</w:t>
      </w:r>
    </w:p>
    <w:p w14:paraId="36E6539D" w14:textId="77777777" w:rsidR="00981925" w:rsidRPr="0035205F" w:rsidRDefault="00C44E7E" w:rsidP="00204AAB">
      <w:pPr>
        <w:numPr>
          <w:ilvl w:val="12"/>
          <w:numId w:val="0"/>
        </w:numPr>
        <w:tabs>
          <w:tab w:val="clear" w:pos="567"/>
        </w:tabs>
        <w:spacing w:line="240" w:lineRule="auto"/>
        <w:ind w:right="-2"/>
        <w:rPr>
          <w:szCs w:val="22"/>
        </w:rPr>
      </w:pPr>
      <w:r w:rsidRPr="0035205F">
        <w:t>Ενημερώστε τον γιατρό ή τον φαρμακοποιό σας εάν χρησιμοποιείτε, έχετε πρόσφατα χρησιμοποιήσει ή μπορεί να χρησιμοποιήσετε άλλα φάρμακα.</w:t>
      </w:r>
    </w:p>
    <w:p w14:paraId="36E6539E" w14:textId="77777777" w:rsidR="009B6496" w:rsidRPr="0035205F"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35205F" w:rsidRDefault="00C44E7E" w:rsidP="00146F30">
      <w:pPr>
        <w:tabs>
          <w:tab w:val="clear" w:pos="567"/>
        </w:tabs>
        <w:spacing w:line="240" w:lineRule="auto"/>
        <w:rPr>
          <w:b/>
          <w:bCs/>
        </w:rPr>
      </w:pPr>
      <w:r w:rsidRPr="0035205F">
        <w:rPr>
          <w:b/>
        </w:rPr>
        <w:t>Κύηση, αντισύλληψη και θηλασμός</w:t>
      </w:r>
    </w:p>
    <w:p w14:paraId="36E653A0" w14:textId="384ABC46" w:rsidR="009B3B32" w:rsidRPr="0035205F" w:rsidRDefault="00C44E7E" w:rsidP="00817170">
      <w:pPr>
        <w:tabs>
          <w:tab w:val="clear" w:pos="567"/>
        </w:tabs>
        <w:autoSpaceDE w:val="0"/>
        <w:autoSpaceDN w:val="0"/>
        <w:adjustRightInd w:val="0"/>
        <w:spacing w:line="240" w:lineRule="auto"/>
        <w:rPr>
          <w:szCs w:val="22"/>
        </w:rPr>
      </w:pPr>
      <w:r w:rsidRPr="0035205F">
        <w:t xml:space="preserve">Εάν μπορείτε να μείνετε έγκυος, θα πρέπει να χρησιμοποιείτε αποτελεσματική μέθοδο αντισύλληψης κατά τη διάρκεια της θεραπείας με </w:t>
      </w:r>
      <w:r w:rsidR="00637BFE" w:rsidRPr="0035205F">
        <w:t>Hympavzi</w:t>
      </w:r>
      <w:r w:rsidRPr="0035205F">
        <w:t xml:space="preserve"> και για τουλάχιστον 1 μήνα μετά από την τελευταία ένεση.</w:t>
      </w:r>
    </w:p>
    <w:p w14:paraId="36E653A1" w14:textId="77777777" w:rsidR="009B3B32" w:rsidRPr="0035205F" w:rsidRDefault="009B3B32" w:rsidP="00817170">
      <w:pPr>
        <w:tabs>
          <w:tab w:val="clear" w:pos="567"/>
        </w:tabs>
        <w:autoSpaceDE w:val="0"/>
        <w:autoSpaceDN w:val="0"/>
        <w:adjustRightInd w:val="0"/>
        <w:spacing w:line="240" w:lineRule="auto"/>
        <w:rPr>
          <w:szCs w:val="22"/>
        </w:rPr>
      </w:pPr>
    </w:p>
    <w:p w14:paraId="36E653A2" w14:textId="0FF05BC9" w:rsidR="009B6496" w:rsidRPr="0035205F" w:rsidRDefault="00C44E7E" w:rsidP="00204AAB">
      <w:pPr>
        <w:numPr>
          <w:ilvl w:val="12"/>
          <w:numId w:val="0"/>
        </w:numPr>
        <w:tabs>
          <w:tab w:val="clear" w:pos="567"/>
        </w:tabs>
        <w:spacing w:line="240" w:lineRule="auto"/>
      </w:pPr>
      <w:r w:rsidRPr="0035205F">
        <w:t xml:space="preserve">Εάν είστε έγκυος, νομίζετε ότι μπορεί να είστε έγκυος ή σχεδιάζετε να αποκτήσετε παιδί, ζητήστε τη συμβουλή του γιατρού σας πριν </w:t>
      </w:r>
      <w:r w:rsidR="00B979D6" w:rsidRPr="0035205F">
        <w:t xml:space="preserve">χρησιμοποιήσετε </w:t>
      </w:r>
      <w:r w:rsidRPr="0035205F">
        <w:t xml:space="preserve">αυτό το φάρμακο. Ο γιατρός σας θα εξετάσει τα οφέλη από τη </w:t>
      </w:r>
      <w:r w:rsidR="00B979D6" w:rsidRPr="0035205F">
        <w:t xml:space="preserve">χρήση </w:t>
      </w:r>
      <w:r w:rsidRPr="0035205F">
        <w:t xml:space="preserve">του </w:t>
      </w:r>
      <w:r w:rsidR="00637BFE" w:rsidRPr="0035205F">
        <w:t>Hympavzi</w:t>
      </w:r>
      <w:r w:rsidRPr="0035205F">
        <w:t xml:space="preserve"> σε σχέση με τους κινδύνους </w:t>
      </w:r>
      <w:r w:rsidR="00B979D6" w:rsidRPr="0035205F">
        <w:t xml:space="preserve">για το </w:t>
      </w:r>
      <w:r w:rsidR="00AA320F" w:rsidRPr="0035205F">
        <w:t>αγέννητο μωρό σας</w:t>
      </w:r>
      <w:r w:rsidRPr="0035205F">
        <w:t>.</w:t>
      </w:r>
    </w:p>
    <w:p w14:paraId="7888219D" w14:textId="77777777" w:rsidR="00B979D6" w:rsidRPr="0035205F" w:rsidRDefault="00B979D6" w:rsidP="00204AAB">
      <w:pPr>
        <w:numPr>
          <w:ilvl w:val="12"/>
          <w:numId w:val="0"/>
        </w:numPr>
        <w:tabs>
          <w:tab w:val="clear" w:pos="567"/>
        </w:tabs>
        <w:spacing w:line="240" w:lineRule="auto"/>
      </w:pPr>
    </w:p>
    <w:p w14:paraId="10CB2DCB" w14:textId="24733B2A" w:rsidR="00B979D6" w:rsidRPr="0035205F" w:rsidRDefault="00B979D6" w:rsidP="00204AAB">
      <w:pPr>
        <w:numPr>
          <w:ilvl w:val="12"/>
          <w:numId w:val="0"/>
        </w:numPr>
        <w:tabs>
          <w:tab w:val="clear" w:pos="567"/>
        </w:tabs>
        <w:spacing w:line="240" w:lineRule="auto"/>
        <w:rPr>
          <w:szCs w:val="22"/>
        </w:rPr>
      </w:pPr>
      <w:r w:rsidRPr="0035205F">
        <w:rPr>
          <w:szCs w:val="22"/>
        </w:rPr>
        <w:t xml:space="preserve">Εάν θηλάζετε, ζητήστε τη συμβουλή του γιατρού σας σχετικά με το εάν πρέπει να διακόψετε τον θηλασμό ή να διακόψετε τη χρήση του Hympavzi. Ο γιατρός σας θα εξετάσει τα οφέλη από τη χρήση του Hympavzi σε σχέση με τα οφέλη του θηλασμού του βρέφους </w:t>
      </w:r>
      <w:r w:rsidR="00ED1C75" w:rsidRPr="0035205F">
        <w:rPr>
          <w:szCs w:val="22"/>
        </w:rPr>
        <w:t>σας.</w:t>
      </w:r>
    </w:p>
    <w:p w14:paraId="36E653A3" w14:textId="77777777" w:rsidR="00297B2E" w:rsidRPr="0035205F" w:rsidRDefault="00297B2E" w:rsidP="00204AAB">
      <w:pPr>
        <w:numPr>
          <w:ilvl w:val="12"/>
          <w:numId w:val="0"/>
        </w:numPr>
        <w:tabs>
          <w:tab w:val="clear" w:pos="567"/>
        </w:tabs>
        <w:spacing w:line="240" w:lineRule="auto"/>
        <w:rPr>
          <w:szCs w:val="22"/>
        </w:rPr>
      </w:pPr>
    </w:p>
    <w:p w14:paraId="36E653A4" w14:textId="77777777" w:rsidR="009B6496" w:rsidRPr="0035205F" w:rsidRDefault="00C44E7E" w:rsidP="00146F30">
      <w:pPr>
        <w:numPr>
          <w:ilvl w:val="12"/>
          <w:numId w:val="0"/>
        </w:numPr>
        <w:tabs>
          <w:tab w:val="clear" w:pos="567"/>
        </w:tabs>
        <w:spacing w:line="240" w:lineRule="auto"/>
        <w:rPr>
          <w:b/>
          <w:noProof/>
          <w:szCs w:val="22"/>
        </w:rPr>
      </w:pPr>
      <w:r w:rsidRPr="0035205F">
        <w:rPr>
          <w:b/>
        </w:rPr>
        <w:t>Οδήγηση και χειρισμός μηχανημάτων</w:t>
      </w:r>
    </w:p>
    <w:p w14:paraId="36E653A5" w14:textId="73B17526" w:rsidR="00F64E26" w:rsidRPr="0035205F" w:rsidRDefault="00C44E7E" w:rsidP="005C5C89">
      <w:r w:rsidRPr="0035205F">
        <w:t xml:space="preserve">Το </w:t>
      </w:r>
      <w:r w:rsidR="00637BFE" w:rsidRPr="0035205F">
        <w:t>Hympavzi</w:t>
      </w:r>
      <w:r w:rsidRPr="0035205F">
        <w:t xml:space="preserve"> δεν έχει καμία ή έχει περιορισμένη επίδραση στην ικανότητα οδήγησης ή χειρισμού μηχανημάτων.</w:t>
      </w:r>
    </w:p>
    <w:p w14:paraId="649AB9C2" w14:textId="77777777" w:rsidR="00B979D6" w:rsidRPr="0035205F" w:rsidRDefault="00B979D6" w:rsidP="005C5C89"/>
    <w:p w14:paraId="0B19DE41" w14:textId="77777777" w:rsidR="00B979D6" w:rsidRPr="0035205F" w:rsidRDefault="00B979D6" w:rsidP="00B979D6">
      <w:pPr>
        <w:rPr>
          <w:b/>
          <w:bCs/>
        </w:rPr>
      </w:pPr>
      <w:r w:rsidRPr="0035205F">
        <w:rPr>
          <w:b/>
        </w:rPr>
        <w:t>Το Hympavzi περιέχει πολυσορβικό 80</w:t>
      </w:r>
    </w:p>
    <w:p w14:paraId="68A67FB2" w14:textId="72B29F5A" w:rsidR="00B979D6" w:rsidRPr="0035205F" w:rsidRDefault="00AA320F" w:rsidP="00B979D6">
      <w:r w:rsidRPr="0035205F">
        <w:t>Αυτό το φάρμακο</w:t>
      </w:r>
      <w:r w:rsidR="00B979D6" w:rsidRPr="0035205F">
        <w:t xml:space="preserve"> περιέχει 0,2 mg πολυσορβικού 80 σε κάθε ml. Τα πολυσορβικά μπορεί να προκαλέσουν αλλεργικές αντιδράσεις. Ενημερώστε τον ιατρό σας εάν έχετε </w:t>
      </w:r>
      <w:r w:rsidRPr="0035205F">
        <w:t>γνωστές αλλεργίες</w:t>
      </w:r>
      <w:r w:rsidR="00B979D6" w:rsidRPr="0035205F">
        <w:t>.</w:t>
      </w:r>
    </w:p>
    <w:p w14:paraId="36E653A6" w14:textId="77777777" w:rsidR="009B6496" w:rsidRPr="0035205F" w:rsidRDefault="009B6496" w:rsidP="00204AAB">
      <w:pPr>
        <w:numPr>
          <w:ilvl w:val="12"/>
          <w:numId w:val="0"/>
        </w:numPr>
        <w:tabs>
          <w:tab w:val="clear" w:pos="567"/>
        </w:tabs>
        <w:spacing w:line="240" w:lineRule="auto"/>
        <w:ind w:right="-2"/>
        <w:rPr>
          <w:noProof/>
          <w:szCs w:val="22"/>
        </w:rPr>
      </w:pPr>
    </w:p>
    <w:p w14:paraId="36E653A7" w14:textId="79E82A2A" w:rsidR="009B6496" w:rsidRPr="0035205F" w:rsidRDefault="00C44E7E" w:rsidP="001B3531">
      <w:pPr>
        <w:keepNext/>
        <w:numPr>
          <w:ilvl w:val="12"/>
          <w:numId w:val="0"/>
        </w:numPr>
        <w:tabs>
          <w:tab w:val="clear" w:pos="567"/>
        </w:tabs>
        <w:spacing w:line="240" w:lineRule="auto"/>
        <w:rPr>
          <w:b/>
          <w:noProof/>
          <w:szCs w:val="22"/>
        </w:rPr>
      </w:pPr>
      <w:r w:rsidRPr="0035205F">
        <w:rPr>
          <w:b/>
        </w:rPr>
        <w:t xml:space="preserve">Το </w:t>
      </w:r>
      <w:r w:rsidR="00637BFE" w:rsidRPr="0035205F">
        <w:rPr>
          <w:b/>
        </w:rPr>
        <w:t>Hympavzi</w:t>
      </w:r>
      <w:r w:rsidRPr="0035205F">
        <w:rPr>
          <w:b/>
        </w:rPr>
        <w:t xml:space="preserve"> περιέχει νάτριο</w:t>
      </w:r>
    </w:p>
    <w:p w14:paraId="36E653A8" w14:textId="49983A5A" w:rsidR="002E6498" w:rsidRPr="0035205F" w:rsidRDefault="00C44E7E" w:rsidP="00B52F7E">
      <w:pPr>
        <w:numPr>
          <w:ilvl w:val="12"/>
          <w:numId w:val="0"/>
        </w:numPr>
        <w:tabs>
          <w:tab w:val="clear" w:pos="567"/>
        </w:tabs>
        <w:spacing w:line="240" w:lineRule="auto"/>
        <w:rPr>
          <w:noProof/>
          <w:szCs w:val="22"/>
        </w:rPr>
      </w:pPr>
      <w:r w:rsidRPr="0035205F">
        <w:t xml:space="preserve">Το φάρμακο αυτό περιέχει λιγότερο από 1 mmol νατρίου (23 mg) ανά 1 ml, </w:t>
      </w:r>
      <w:r w:rsidR="00C82E93" w:rsidRPr="0035205F">
        <w:t xml:space="preserve">είναι αυτό που ονομάζουμε </w:t>
      </w:r>
      <w:r w:rsidRPr="0035205F">
        <w:t>«ελεύθερο νατρίου».</w:t>
      </w:r>
    </w:p>
    <w:p w14:paraId="36E653A9" w14:textId="77777777" w:rsidR="009B6496" w:rsidRPr="0035205F" w:rsidRDefault="009B6496" w:rsidP="00204AAB">
      <w:pPr>
        <w:numPr>
          <w:ilvl w:val="12"/>
          <w:numId w:val="0"/>
        </w:numPr>
        <w:tabs>
          <w:tab w:val="clear" w:pos="567"/>
        </w:tabs>
        <w:spacing w:line="240" w:lineRule="auto"/>
        <w:ind w:right="-2"/>
        <w:rPr>
          <w:noProof/>
          <w:szCs w:val="22"/>
        </w:rPr>
      </w:pPr>
    </w:p>
    <w:p w14:paraId="36E653AA" w14:textId="77777777" w:rsidR="00023D1B" w:rsidRPr="0035205F" w:rsidRDefault="00023D1B" w:rsidP="00204AAB">
      <w:pPr>
        <w:numPr>
          <w:ilvl w:val="12"/>
          <w:numId w:val="0"/>
        </w:numPr>
        <w:tabs>
          <w:tab w:val="clear" w:pos="567"/>
        </w:tabs>
        <w:spacing w:line="240" w:lineRule="auto"/>
        <w:ind w:right="-2"/>
        <w:rPr>
          <w:noProof/>
          <w:szCs w:val="22"/>
        </w:rPr>
      </w:pPr>
    </w:p>
    <w:p w14:paraId="36E653AB" w14:textId="5AA674BC" w:rsidR="009B6496" w:rsidRPr="0035205F" w:rsidRDefault="00C44E7E" w:rsidP="00146F30">
      <w:pPr>
        <w:spacing w:line="240" w:lineRule="auto"/>
        <w:outlineLvl w:val="1"/>
        <w:rPr>
          <w:b/>
          <w:noProof/>
          <w:szCs w:val="22"/>
        </w:rPr>
      </w:pPr>
      <w:r w:rsidRPr="0035205F">
        <w:rPr>
          <w:b/>
        </w:rPr>
        <w:t>3.</w:t>
      </w:r>
      <w:r w:rsidRPr="0035205F">
        <w:rPr>
          <w:b/>
        </w:rPr>
        <w:tab/>
        <w:t xml:space="preserve">Πώς να χρησιμοποιήσετε το </w:t>
      </w:r>
      <w:r w:rsidR="00637BFE" w:rsidRPr="0035205F">
        <w:rPr>
          <w:b/>
        </w:rPr>
        <w:t>Hympavzi</w:t>
      </w:r>
    </w:p>
    <w:p w14:paraId="36E653AC" w14:textId="77777777" w:rsidR="009B6496" w:rsidRPr="0035205F" w:rsidRDefault="009B6496" w:rsidP="00204AAB">
      <w:pPr>
        <w:numPr>
          <w:ilvl w:val="12"/>
          <w:numId w:val="0"/>
        </w:numPr>
        <w:tabs>
          <w:tab w:val="clear" w:pos="567"/>
        </w:tabs>
        <w:spacing w:line="240" w:lineRule="auto"/>
        <w:ind w:right="-2"/>
        <w:rPr>
          <w:noProof/>
          <w:szCs w:val="22"/>
        </w:rPr>
      </w:pPr>
    </w:p>
    <w:p w14:paraId="36E653AD" w14:textId="081B35E3" w:rsidR="00EB3C54" w:rsidRPr="0035205F" w:rsidRDefault="00C44E7E" w:rsidP="00204AAB">
      <w:pPr>
        <w:numPr>
          <w:ilvl w:val="12"/>
          <w:numId w:val="0"/>
        </w:numPr>
        <w:tabs>
          <w:tab w:val="clear" w:pos="567"/>
        </w:tabs>
        <w:spacing w:line="240" w:lineRule="auto"/>
        <w:ind w:right="-2"/>
        <w:rPr>
          <w:noProof/>
          <w:szCs w:val="22"/>
        </w:rPr>
      </w:pPr>
      <w:r w:rsidRPr="0035205F">
        <w:t xml:space="preserve">Ένας γιατρός που είναι ειδικευμένος στη φροντίδα ασθενών με αιμορροφιλία θα ξεκινήσει </w:t>
      </w:r>
      <w:r w:rsidR="00B979D6" w:rsidRPr="0035205F">
        <w:t xml:space="preserve">και θα επιβλέπει </w:t>
      </w:r>
      <w:r w:rsidRPr="0035205F">
        <w:t xml:space="preserve">τη θεραπεία </w:t>
      </w:r>
      <w:r w:rsidR="00B979D6" w:rsidRPr="0035205F">
        <w:t>σας</w:t>
      </w:r>
      <w:r w:rsidRPr="0035205F">
        <w:t>. Πάντοτε να χρησιμοποιείτε το φάρμακο αυτό αυστηρά σύμφωνα με τις οδηγίες του γιατρού σας. Εάν έχετε αμφιβολίες, ρωτήστε τον γιατρό ή τον φαρμακοποιό σας.</w:t>
      </w:r>
    </w:p>
    <w:p w14:paraId="36E653AE" w14:textId="77777777" w:rsidR="000156A0" w:rsidRPr="0035205F" w:rsidRDefault="000156A0" w:rsidP="000156A0">
      <w:pPr>
        <w:numPr>
          <w:ilvl w:val="12"/>
          <w:numId w:val="0"/>
        </w:numPr>
        <w:ind w:right="-2"/>
        <w:rPr>
          <w:noProof/>
          <w:szCs w:val="22"/>
        </w:rPr>
      </w:pPr>
    </w:p>
    <w:p w14:paraId="36E653AF" w14:textId="3F349475" w:rsidR="000156A0" w:rsidRPr="0035205F" w:rsidRDefault="00C44E7E" w:rsidP="000156A0">
      <w:pPr>
        <w:rPr>
          <w:noProof/>
          <w:szCs w:val="22"/>
        </w:rPr>
      </w:pPr>
      <w:r w:rsidRPr="0035205F">
        <w:t>Ο πάροχος υγειονομικής περίθαλψης θα σας παρέχει οδηγίες για τη διακοπή της τρέχουσας θεραπείας σας κατά την αλλαγή θεραπείας από φάρμακα με βάση παράγοντα ή χωρίς παράγοντα</w:t>
      </w:r>
      <w:ins w:id="1812" w:author="RWS_1" w:date="2026-03-13T00:15:00Z">
        <w:r w:rsidR="00DB2468">
          <w:t xml:space="preserve"> ή από παράγοντες παράκαμψης</w:t>
        </w:r>
      </w:ins>
      <w:del w:id="1813" w:author="RWS_1" w:date="2026-03-13T00:15:00Z">
        <w:r w:rsidRPr="0035205F" w:rsidDel="00DB2468">
          <w:delText>,</w:delText>
        </w:r>
      </w:del>
      <w:r w:rsidRPr="0035205F">
        <w:t xml:space="preserve"> προς το </w:t>
      </w:r>
      <w:r w:rsidR="00637BFE" w:rsidRPr="0035205F">
        <w:t>Hympavzi</w:t>
      </w:r>
      <w:r w:rsidRPr="0035205F">
        <w:t xml:space="preserve">. Εάν </w:t>
      </w:r>
      <w:r w:rsidR="00727539" w:rsidRPr="0035205F">
        <w:t>έχετε αμφιβολίες για το τι να κάνετε</w:t>
      </w:r>
      <w:r w:rsidRPr="0035205F">
        <w:t>, επικοινωνήστε με τον πάροχο υγειονομικής περίθαλψης.</w:t>
      </w:r>
    </w:p>
    <w:p w14:paraId="36E653B0" w14:textId="77777777" w:rsidR="000156A0" w:rsidRPr="0035205F" w:rsidRDefault="000156A0" w:rsidP="000156A0">
      <w:pPr>
        <w:autoSpaceDE w:val="0"/>
        <w:autoSpaceDN w:val="0"/>
        <w:adjustRightInd w:val="0"/>
        <w:spacing w:line="240" w:lineRule="auto"/>
        <w:rPr>
          <w:noProof/>
          <w:szCs w:val="22"/>
        </w:rPr>
      </w:pPr>
    </w:p>
    <w:p w14:paraId="36E653B1" w14:textId="68722B7D" w:rsidR="000156A0" w:rsidRPr="0035205F" w:rsidRDefault="00C44E7E" w:rsidP="000156A0">
      <w:pPr>
        <w:rPr>
          <w:noProof/>
          <w:szCs w:val="22"/>
        </w:rPr>
      </w:pPr>
      <w:r w:rsidRPr="0035205F">
        <w:t xml:space="preserve">Εάν είστε σοβαρά άρρωστος ή πρέπει να υποβληθείτε σε μείζονα χειρουργική επέμβαση, ενημερώστε τον πάροχο υγειονομικής περίθαλψης ότι χρησιμοποιείτε το </w:t>
      </w:r>
      <w:r w:rsidR="00637BFE" w:rsidRPr="0035205F">
        <w:t>Hympavzi</w:t>
      </w:r>
      <w:r w:rsidRPr="0035205F">
        <w:t>.</w:t>
      </w:r>
    </w:p>
    <w:p w14:paraId="36E653B2" w14:textId="77777777" w:rsidR="00747080" w:rsidRPr="0035205F" w:rsidRDefault="00747080" w:rsidP="00204AAB">
      <w:pPr>
        <w:numPr>
          <w:ilvl w:val="12"/>
          <w:numId w:val="0"/>
        </w:numPr>
        <w:tabs>
          <w:tab w:val="clear" w:pos="567"/>
        </w:tabs>
        <w:spacing w:line="240" w:lineRule="auto"/>
        <w:ind w:right="-2"/>
        <w:rPr>
          <w:noProof/>
          <w:szCs w:val="22"/>
        </w:rPr>
      </w:pPr>
    </w:p>
    <w:p w14:paraId="36E653B3" w14:textId="77777777" w:rsidR="007C3716" w:rsidRPr="0035205F" w:rsidRDefault="00C44E7E" w:rsidP="78D0ECF7">
      <w:pPr>
        <w:keepNext/>
        <w:tabs>
          <w:tab w:val="clear" w:pos="567"/>
        </w:tabs>
        <w:spacing w:line="240" w:lineRule="auto"/>
        <w:rPr>
          <w:b/>
          <w:bCs/>
          <w:noProof/>
        </w:rPr>
      </w:pPr>
      <w:r w:rsidRPr="0035205F">
        <w:rPr>
          <w:b/>
        </w:rPr>
        <w:t>Διατήρηση αρχείου</w:t>
      </w:r>
    </w:p>
    <w:p w14:paraId="36E653B4" w14:textId="7EFB48B3" w:rsidR="007C3716" w:rsidRPr="0035205F" w:rsidRDefault="00C44E7E" w:rsidP="78D0ECF7">
      <w:pPr>
        <w:tabs>
          <w:tab w:val="clear" w:pos="567"/>
        </w:tabs>
        <w:spacing w:line="240" w:lineRule="auto"/>
        <w:ind w:right="-2"/>
        <w:rPr>
          <w:noProof/>
        </w:rPr>
      </w:pPr>
      <w:r w:rsidRPr="0035205F">
        <w:t xml:space="preserve">Κάθε φορά που χρησιμοποιείτε το </w:t>
      </w:r>
      <w:r w:rsidR="00637BFE" w:rsidRPr="0035205F">
        <w:t>Hympavzi</w:t>
      </w:r>
      <w:r w:rsidRPr="0035205F">
        <w:t>, καταγράψτε το όνομα και τον αριθμό παρτίδας του φαρμάκου.</w:t>
      </w:r>
    </w:p>
    <w:p w14:paraId="36E653B5" w14:textId="77777777" w:rsidR="007C3716" w:rsidRPr="0035205F" w:rsidRDefault="007C3716" w:rsidP="007C3716">
      <w:pPr>
        <w:numPr>
          <w:ilvl w:val="12"/>
          <w:numId w:val="0"/>
        </w:numPr>
        <w:tabs>
          <w:tab w:val="clear" w:pos="567"/>
        </w:tabs>
        <w:spacing w:line="240" w:lineRule="auto"/>
        <w:ind w:right="-2"/>
        <w:rPr>
          <w:noProof/>
          <w:szCs w:val="22"/>
        </w:rPr>
      </w:pPr>
    </w:p>
    <w:p w14:paraId="02343644" w14:textId="0921099F" w:rsidR="004B54B1" w:rsidRPr="0035205F" w:rsidRDefault="004B54B1" w:rsidP="004B54B1">
      <w:pPr>
        <w:numPr>
          <w:ilvl w:val="12"/>
          <w:numId w:val="0"/>
        </w:numPr>
        <w:tabs>
          <w:tab w:val="clear" w:pos="567"/>
        </w:tabs>
        <w:spacing w:line="240" w:lineRule="auto"/>
        <w:rPr>
          <w:b/>
          <w:noProof/>
          <w:szCs w:val="22"/>
        </w:rPr>
      </w:pPr>
      <w:r w:rsidRPr="0035205F">
        <w:rPr>
          <w:b/>
        </w:rPr>
        <w:t xml:space="preserve">Πώς χορηγείται το </w:t>
      </w:r>
      <w:r w:rsidR="00637BFE" w:rsidRPr="0035205F">
        <w:rPr>
          <w:b/>
        </w:rPr>
        <w:t>Hympavzi</w:t>
      </w:r>
    </w:p>
    <w:p w14:paraId="4685181F" w14:textId="77777777" w:rsidR="00B979D6" w:rsidRPr="0035205F" w:rsidRDefault="00B979D6">
      <w:pPr>
        <w:numPr>
          <w:ilvl w:val="0"/>
          <w:numId w:val="10"/>
        </w:numPr>
        <w:tabs>
          <w:tab w:val="clear" w:pos="567"/>
        </w:tabs>
        <w:spacing w:line="240" w:lineRule="auto"/>
      </w:pPr>
      <w:r w:rsidRPr="0035205F">
        <w:t>Το Hympavzi χορηγείται ως ένεση κάτω από το δέρμα (υποδόρια ένεση). Μην κάνετε ένεση μέσα σε φλέβα ή στον μυ.</w:t>
      </w:r>
    </w:p>
    <w:p w14:paraId="7AFB3AFE" w14:textId="4FD88832" w:rsidR="00B979D6" w:rsidRPr="0035205F" w:rsidRDefault="00B979D6">
      <w:pPr>
        <w:numPr>
          <w:ilvl w:val="0"/>
          <w:numId w:val="10"/>
        </w:numPr>
        <w:tabs>
          <w:tab w:val="clear" w:pos="567"/>
        </w:tabs>
        <w:spacing w:line="240" w:lineRule="auto"/>
      </w:pPr>
      <w:r w:rsidRPr="0035205F">
        <w:t xml:space="preserve">Για να είναι πιο άνετη η ένεση, μπορείτε να αφήσετε το Hympavzi </w:t>
      </w:r>
      <w:r w:rsidR="00F97E53" w:rsidRPr="0035205F">
        <w:t>να</w:t>
      </w:r>
      <w:r w:rsidRPr="0035205F">
        <w:t xml:space="preserve"> έρθει σε θερμοκρασία δωματίου στο κουτί μακριά από άμεσο ηλιακό φως, για περίπου 15 έως 30 λεπτά πριν από τη χρήση. Το Hympavzi δεν θα πρέπει να θερμαίνεται με οποιονδήποτε άλλον τρόπο. Για παράδειγμα, μην το θερμαίνετε σε ζεστό νερό ή φούρνο μικροκυμάτων.</w:t>
      </w:r>
    </w:p>
    <w:p w14:paraId="7CB876FA" w14:textId="77777777" w:rsidR="00B979D6" w:rsidRPr="0035205F" w:rsidRDefault="00B979D6" w:rsidP="004B54B1">
      <w:pPr>
        <w:tabs>
          <w:tab w:val="clear" w:pos="567"/>
        </w:tabs>
        <w:spacing w:line="240" w:lineRule="auto"/>
      </w:pPr>
    </w:p>
    <w:p w14:paraId="28127212" w14:textId="700375DE" w:rsidR="004B54B1" w:rsidRPr="0035205F" w:rsidRDefault="004B54B1" w:rsidP="004B54B1">
      <w:pPr>
        <w:tabs>
          <w:tab w:val="clear" w:pos="567"/>
        </w:tabs>
        <w:spacing w:line="240" w:lineRule="auto"/>
        <w:rPr>
          <w:noProof/>
        </w:rPr>
      </w:pPr>
      <w:r w:rsidRPr="0035205F">
        <w:t>Πρ</w:t>
      </w:r>
      <w:r w:rsidR="00AA320F" w:rsidRPr="0035205F">
        <w:t>ιν</w:t>
      </w:r>
      <w:r w:rsidRPr="0035205F">
        <w:t xml:space="preserve"> χρησιμοποιήσετε τη σύριγγα για πρώτη φορά, ο γιατρός, </w:t>
      </w:r>
      <w:r w:rsidR="00BB45ED" w:rsidRPr="0035205F">
        <w:t xml:space="preserve">ο νοσοκόμος ή </w:t>
      </w:r>
      <w:r w:rsidRPr="0035205F">
        <w:t xml:space="preserve">ο φαρμακοποιός σας θα δείξουν σε εσάς ή/και στον φροντιστή σας πώς να κάνετε την ένεση του </w:t>
      </w:r>
      <w:r w:rsidR="00637BFE" w:rsidRPr="0035205F">
        <w:t>Hympavzi</w:t>
      </w:r>
      <w:r w:rsidRPr="0035205F">
        <w:t xml:space="preserve">. </w:t>
      </w:r>
      <w:r w:rsidRPr="0035205F">
        <w:rPr>
          <w:b/>
        </w:rPr>
        <w:t xml:space="preserve">Εάν κάνετε μόνοι σας την ένεση του </w:t>
      </w:r>
      <w:r w:rsidR="00637BFE" w:rsidRPr="0035205F">
        <w:rPr>
          <w:b/>
        </w:rPr>
        <w:t>Hympavzi</w:t>
      </w:r>
      <w:r w:rsidRPr="0035205F">
        <w:rPr>
          <w:b/>
        </w:rPr>
        <w:t xml:space="preserve"> ή εάν σας κάνει την ένεση ο φροντιστής σας, εσείς ή ο φροντιστής σας πρέπει να διαβάσετε προσεκτικά και να ακολουθήσετε τις λεπτομερείς οδηγίες </w:t>
      </w:r>
      <w:r w:rsidR="00B979D6" w:rsidRPr="0035205F">
        <w:rPr>
          <w:b/>
        </w:rPr>
        <w:t xml:space="preserve">χρήσης </w:t>
      </w:r>
      <w:r w:rsidRPr="0035205F">
        <w:rPr>
          <w:b/>
        </w:rPr>
        <w:t>στην πίσω πλευρά αυτού του φύλλου οδηγιών χρήσης</w:t>
      </w:r>
      <w:r w:rsidR="00B979D6" w:rsidRPr="0035205F">
        <w:rPr>
          <w:b/>
        </w:rPr>
        <w:t>.</w:t>
      </w:r>
    </w:p>
    <w:p w14:paraId="66AEEC30" w14:textId="77777777" w:rsidR="004B54B1" w:rsidRPr="0035205F" w:rsidRDefault="004B54B1" w:rsidP="004B54B1">
      <w:pPr>
        <w:numPr>
          <w:ilvl w:val="12"/>
          <w:numId w:val="0"/>
        </w:numPr>
        <w:tabs>
          <w:tab w:val="clear" w:pos="567"/>
        </w:tabs>
        <w:spacing w:line="240" w:lineRule="auto"/>
        <w:ind w:right="-2"/>
        <w:rPr>
          <w:noProof/>
          <w:szCs w:val="22"/>
        </w:rPr>
      </w:pPr>
    </w:p>
    <w:p w14:paraId="0DE99A88" w14:textId="72CC43F7" w:rsidR="000F2235" w:rsidRPr="0035205F" w:rsidRDefault="000F2235" w:rsidP="00C4656B">
      <w:pPr>
        <w:rPr>
          <w:noProof/>
          <w:szCs w:val="22"/>
        </w:rPr>
      </w:pPr>
      <w:r w:rsidRPr="0035205F">
        <w:rPr>
          <w:b/>
        </w:rPr>
        <w:t xml:space="preserve">Σε ποια σημεία γίνεται η ένεση του </w:t>
      </w:r>
      <w:r w:rsidR="00637BFE" w:rsidRPr="0035205F">
        <w:rPr>
          <w:b/>
        </w:rPr>
        <w:t>Hympavzi</w:t>
      </w:r>
    </w:p>
    <w:p w14:paraId="7DC203CF" w14:textId="2FCDFD1A" w:rsidR="004B54B1" w:rsidRPr="0035205F" w:rsidRDefault="004B54B1">
      <w:pPr>
        <w:pStyle w:val="ListParagraph"/>
        <w:numPr>
          <w:ilvl w:val="0"/>
          <w:numId w:val="10"/>
        </w:numPr>
        <w:ind w:left="360"/>
        <w:rPr>
          <w:noProof/>
          <w:sz w:val="22"/>
          <w:szCs w:val="22"/>
        </w:rPr>
      </w:pPr>
      <w:r w:rsidRPr="0035205F">
        <w:rPr>
          <w:sz w:val="22"/>
        </w:rPr>
        <w:t xml:space="preserve">Ο γιατρός ή ο νοσοκόμος σας θα δείξει σε εσάς ή/και στον φροντιστή σας </w:t>
      </w:r>
      <w:r w:rsidR="001E5AD8" w:rsidRPr="0035205F">
        <w:rPr>
          <w:sz w:val="22"/>
        </w:rPr>
        <w:t xml:space="preserve">σε </w:t>
      </w:r>
      <w:r w:rsidRPr="0035205F">
        <w:rPr>
          <w:sz w:val="22"/>
        </w:rPr>
        <w:t xml:space="preserve">ποιες περιοχές του σώματος θα πρέπει να γίνεται η ένεση με το </w:t>
      </w:r>
      <w:r w:rsidR="00637BFE" w:rsidRPr="0035205F">
        <w:rPr>
          <w:sz w:val="22"/>
        </w:rPr>
        <w:t>Hympavzi</w:t>
      </w:r>
      <w:r w:rsidRPr="0035205F">
        <w:rPr>
          <w:sz w:val="22"/>
        </w:rPr>
        <w:t xml:space="preserve">. Το καλύτερο σημείο για να χορηγήσετε το </w:t>
      </w:r>
      <w:r w:rsidR="00637BFE" w:rsidRPr="0035205F">
        <w:rPr>
          <w:sz w:val="22"/>
        </w:rPr>
        <w:t>Hympavzi</w:t>
      </w:r>
      <w:r w:rsidRPr="0035205F">
        <w:rPr>
          <w:sz w:val="22"/>
        </w:rPr>
        <w:t xml:space="preserve"> είναι η περιοχή του στομάχου (κοιλιά) ή ο μηρός. Οι ενέσεις στο άνω μέρος του βραχίονα θα πρέπει να διενεργούνται μόνο από φροντιστή, </w:t>
      </w:r>
      <w:r w:rsidR="00977C21" w:rsidRPr="0035205F">
        <w:rPr>
          <w:sz w:val="22"/>
        </w:rPr>
        <w:t>γ</w:t>
      </w:r>
      <w:r w:rsidRPr="0035205F">
        <w:rPr>
          <w:sz w:val="22"/>
        </w:rPr>
        <w:t>ιατρό</w:t>
      </w:r>
      <w:r w:rsidR="00FD64DC" w:rsidRPr="0035205F">
        <w:rPr>
          <w:sz w:val="22"/>
        </w:rPr>
        <w:t>,</w:t>
      </w:r>
      <w:r w:rsidRPr="0035205F">
        <w:rPr>
          <w:sz w:val="22"/>
        </w:rPr>
        <w:t xml:space="preserve"> νοσοκόμο</w:t>
      </w:r>
      <w:r w:rsidR="00FD64DC" w:rsidRPr="0035205F">
        <w:rPr>
          <w:sz w:val="22"/>
        </w:rPr>
        <w:t xml:space="preserve"> ή φαρμακοποιό</w:t>
      </w:r>
      <w:r w:rsidRPr="0035205F">
        <w:rPr>
          <w:sz w:val="22"/>
        </w:rPr>
        <w:t>.</w:t>
      </w:r>
    </w:p>
    <w:p w14:paraId="17190EFE" w14:textId="63567F0A" w:rsidR="004B54B1" w:rsidRPr="0035205F" w:rsidRDefault="00B979D6">
      <w:pPr>
        <w:pStyle w:val="ListParagraph"/>
        <w:numPr>
          <w:ilvl w:val="0"/>
          <w:numId w:val="10"/>
        </w:numPr>
        <w:ind w:left="360"/>
        <w:rPr>
          <w:noProof/>
          <w:sz w:val="22"/>
          <w:szCs w:val="22"/>
        </w:rPr>
      </w:pPr>
      <w:r w:rsidRPr="0035205F">
        <w:rPr>
          <w:sz w:val="22"/>
        </w:rPr>
        <w:t xml:space="preserve">Αλλάξτε </w:t>
      </w:r>
      <w:r w:rsidR="004B54B1" w:rsidRPr="0035205F">
        <w:rPr>
          <w:sz w:val="22"/>
        </w:rPr>
        <w:t>το σημείο της ένεσης στο σώμα σας σε κάθε χορήγηση της ένεσης</w:t>
      </w:r>
      <w:r w:rsidR="004B54B1" w:rsidRPr="005078B8">
        <w:t>.</w:t>
      </w:r>
    </w:p>
    <w:p w14:paraId="3760E43D" w14:textId="77777777" w:rsidR="004B54B1" w:rsidRPr="0035205F" w:rsidRDefault="004B54B1">
      <w:pPr>
        <w:pStyle w:val="ListParagraph"/>
        <w:numPr>
          <w:ilvl w:val="0"/>
          <w:numId w:val="10"/>
        </w:numPr>
        <w:ind w:left="360"/>
        <w:rPr>
          <w:noProof/>
          <w:sz w:val="22"/>
          <w:szCs w:val="22"/>
        </w:rPr>
      </w:pPr>
      <w:r w:rsidRPr="0035205F">
        <w:rPr>
          <w:sz w:val="22"/>
        </w:rPr>
        <w:t>Εάν απαιτούνται περισσότερες από μία ενέσεις για τη χορήγηση μιας πλήρους δόσης, κάθε ένεση θα πρέπει να χορηγείται σε διαφορετικό σημείο ένεσης.</w:t>
      </w:r>
    </w:p>
    <w:p w14:paraId="1B20DA52" w14:textId="77777777" w:rsidR="004B54B1" w:rsidRPr="0035205F" w:rsidRDefault="004B54B1">
      <w:pPr>
        <w:pStyle w:val="ListParagraph"/>
        <w:numPr>
          <w:ilvl w:val="0"/>
          <w:numId w:val="10"/>
        </w:numPr>
        <w:ind w:left="360"/>
        <w:rPr>
          <w:noProof/>
          <w:sz w:val="22"/>
          <w:szCs w:val="22"/>
        </w:rPr>
      </w:pPr>
      <w:r w:rsidRPr="0035205F">
        <w:rPr>
          <w:sz w:val="22"/>
        </w:rPr>
        <w:t>Εάν χρησιμοποιείτε άλλα φάρμακα που πρέπει να χορηγηθούν με ένεση κάτω από το δέρμα, αυτές οι ενέσεις θα πρέπει να χορηγηθούν σε διαφορετικό σημείο ένεσης.</w:t>
      </w:r>
    </w:p>
    <w:p w14:paraId="4723AE39" w14:textId="77777777" w:rsidR="004B54B1" w:rsidRPr="0035205F" w:rsidRDefault="004B54B1" w:rsidP="006218E2">
      <w:pPr>
        <w:numPr>
          <w:ilvl w:val="12"/>
          <w:numId w:val="0"/>
        </w:numPr>
        <w:tabs>
          <w:tab w:val="clear" w:pos="567"/>
        </w:tabs>
        <w:spacing w:line="240" w:lineRule="auto"/>
        <w:rPr>
          <w:b/>
          <w:bCs/>
          <w:noProof/>
          <w:szCs w:val="22"/>
        </w:rPr>
      </w:pPr>
    </w:p>
    <w:p w14:paraId="36E653B6" w14:textId="24DB65FB" w:rsidR="00916087" w:rsidRPr="0035205F" w:rsidRDefault="00AA320F" w:rsidP="00420205">
      <w:pPr>
        <w:keepNext/>
        <w:numPr>
          <w:ilvl w:val="12"/>
          <w:numId w:val="0"/>
        </w:numPr>
        <w:tabs>
          <w:tab w:val="clear" w:pos="567"/>
        </w:tabs>
        <w:spacing w:line="240" w:lineRule="auto"/>
        <w:rPr>
          <w:b/>
          <w:bCs/>
          <w:noProof/>
          <w:szCs w:val="22"/>
        </w:rPr>
      </w:pPr>
      <w:r w:rsidRPr="0035205F">
        <w:rPr>
          <w:b/>
        </w:rPr>
        <w:t xml:space="preserve">Πόσο </w:t>
      </w:r>
      <w:r w:rsidRPr="0035205F">
        <w:rPr>
          <w:b/>
          <w:lang w:val="en-US"/>
        </w:rPr>
        <w:t>Hympavzi</w:t>
      </w:r>
      <w:r w:rsidRPr="0035205F">
        <w:rPr>
          <w:b/>
        </w:rPr>
        <w:t xml:space="preserve"> πρέπει να χρησιμοποιείται</w:t>
      </w:r>
    </w:p>
    <w:p w14:paraId="36E653B7" w14:textId="78B50A2B" w:rsidR="00533D33" w:rsidRPr="0035205F" w:rsidRDefault="00C44E7E" w:rsidP="00192A12">
      <w:pPr>
        <w:pStyle w:val="CommentText"/>
        <w:spacing w:line="240" w:lineRule="auto"/>
        <w:rPr>
          <w:sz w:val="22"/>
          <w:szCs w:val="22"/>
        </w:rPr>
      </w:pPr>
      <w:r w:rsidRPr="0035205F">
        <w:rPr>
          <w:sz w:val="22"/>
        </w:rPr>
        <w:t>Η θεραπεία σας θα ξεκινήσει με μια δόση εφόδου και στη συνέχεια θα ακολουθήσει μια δόση συντήρησης</w:t>
      </w:r>
      <w:r w:rsidR="00B979D6" w:rsidRPr="0035205F">
        <w:rPr>
          <w:sz w:val="22"/>
        </w:rPr>
        <w:t xml:space="preserve"> </w:t>
      </w:r>
      <w:r w:rsidR="002B3D6E" w:rsidRPr="0035205F">
        <w:rPr>
          <w:sz w:val="22"/>
        </w:rPr>
        <w:t>χορηγούμενη</w:t>
      </w:r>
      <w:r w:rsidR="00B979D6" w:rsidRPr="0035205F">
        <w:rPr>
          <w:sz w:val="22"/>
        </w:rPr>
        <w:t xml:space="preserve"> κάθε εβδομάδα</w:t>
      </w:r>
      <w:r w:rsidR="002B3D6E" w:rsidRPr="0035205F">
        <w:rPr>
          <w:sz w:val="22"/>
        </w:rPr>
        <w:t>:</w:t>
      </w:r>
    </w:p>
    <w:p w14:paraId="36E653B9" w14:textId="09B9388A" w:rsidR="00533D33" w:rsidRPr="0035205F" w:rsidRDefault="00C44E7E">
      <w:pPr>
        <w:pStyle w:val="CommentText"/>
        <w:numPr>
          <w:ilvl w:val="0"/>
          <w:numId w:val="13"/>
        </w:numPr>
        <w:spacing w:line="240" w:lineRule="auto"/>
        <w:ind w:left="360"/>
        <w:rPr>
          <w:sz w:val="22"/>
          <w:szCs w:val="22"/>
        </w:rPr>
      </w:pPr>
      <w:r w:rsidRPr="0035205F">
        <w:rPr>
          <w:sz w:val="22"/>
        </w:rPr>
        <w:t>Δόση εφόδου</w:t>
      </w:r>
      <w:r w:rsidR="002B3D6E" w:rsidRPr="0035205F">
        <w:rPr>
          <w:sz w:val="22"/>
        </w:rPr>
        <w:t xml:space="preserve"> (μια υψηλότερη αρχική δόση για γρήγορη αύξηση των επιπέδων στον οργανισμό)</w:t>
      </w:r>
      <w:r w:rsidRPr="0035205F">
        <w:rPr>
          <w:sz w:val="22"/>
        </w:rPr>
        <w:t>: Η συνιστώμενη δόση είναι 300 mg.</w:t>
      </w:r>
    </w:p>
    <w:p w14:paraId="36E653BA" w14:textId="545419BE" w:rsidR="00533D33" w:rsidRPr="0035205F" w:rsidRDefault="00C44E7E">
      <w:pPr>
        <w:pStyle w:val="ListParagraph"/>
        <w:numPr>
          <w:ilvl w:val="0"/>
          <w:numId w:val="13"/>
        </w:numPr>
        <w:ind w:left="360" w:right="-2"/>
        <w:rPr>
          <w:sz w:val="22"/>
          <w:szCs w:val="22"/>
        </w:rPr>
      </w:pPr>
      <w:r w:rsidRPr="0035205F">
        <w:rPr>
          <w:sz w:val="22"/>
        </w:rPr>
        <w:t>Δόση συντήρησης: Η συνιστώμενη δόση είναι 150 mg.</w:t>
      </w:r>
    </w:p>
    <w:p w14:paraId="36E653BB" w14:textId="77777777" w:rsidR="00D32B6C" w:rsidRPr="0035205F" w:rsidRDefault="00D32B6C" w:rsidP="00533D33">
      <w:pPr>
        <w:numPr>
          <w:ilvl w:val="12"/>
          <w:numId w:val="0"/>
        </w:numPr>
        <w:tabs>
          <w:tab w:val="clear" w:pos="567"/>
        </w:tabs>
        <w:spacing w:line="240" w:lineRule="auto"/>
        <w:ind w:right="-2"/>
        <w:rPr>
          <w:szCs w:val="22"/>
        </w:rPr>
      </w:pPr>
    </w:p>
    <w:p w14:paraId="36E653CB" w14:textId="77777777" w:rsidR="00CC674F" w:rsidRPr="0035205F" w:rsidRDefault="00C44E7E" w:rsidP="00CC674F">
      <w:pPr>
        <w:numPr>
          <w:ilvl w:val="12"/>
          <w:numId w:val="0"/>
        </w:numPr>
        <w:tabs>
          <w:tab w:val="clear" w:pos="567"/>
        </w:tabs>
        <w:spacing w:line="240" w:lineRule="auto"/>
        <w:ind w:right="-2"/>
        <w:rPr>
          <w:noProof/>
          <w:szCs w:val="22"/>
        </w:rPr>
      </w:pPr>
      <w:r w:rsidRPr="0035205F">
        <w:t>Θα πρέπει να χρησιμοποιείτε αυτό το φάρμακο μία φορά την εβδομάδα (οποιαδήποτε ώρα της ημέρας), την ίδια ημέρα κάθε εβδομάδα.</w:t>
      </w:r>
    </w:p>
    <w:p w14:paraId="36E653CC" w14:textId="77777777" w:rsidR="00712E8F" w:rsidRPr="0035205F" w:rsidRDefault="00712E8F" w:rsidP="00CC674F">
      <w:pPr>
        <w:numPr>
          <w:ilvl w:val="12"/>
          <w:numId w:val="0"/>
        </w:numPr>
        <w:tabs>
          <w:tab w:val="clear" w:pos="567"/>
        </w:tabs>
        <w:spacing w:line="240" w:lineRule="auto"/>
        <w:ind w:right="-2"/>
        <w:rPr>
          <w:noProof/>
          <w:szCs w:val="22"/>
        </w:rPr>
      </w:pPr>
    </w:p>
    <w:p w14:paraId="36E653CD" w14:textId="0B73C7F4" w:rsidR="00712E8F" w:rsidRPr="0035205F" w:rsidRDefault="00C44E7E" w:rsidP="00CC674F">
      <w:pPr>
        <w:numPr>
          <w:ilvl w:val="12"/>
          <w:numId w:val="0"/>
        </w:numPr>
        <w:tabs>
          <w:tab w:val="clear" w:pos="567"/>
        </w:tabs>
        <w:spacing w:line="240" w:lineRule="auto"/>
        <w:ind w:right="-2"/>
      </w:pPr>
      <w:r w:rsidRPr="0035205F">
        <w:lastRenderedPageBreak/>
        <w:t xml:space="preserve">Θα πρέπει να καταγράφετε ποια ημέρα της εβδομάδας χρησιμοποιείτε το </w:t>
      </w:r>
      <w:r w:rsidR="00637BFE" w:rsidRPr="0035205F">
        <w:t>Hympavzi</w:t>
      </w:r>
      <w:r w:rsidRPr="0035205F">
        <w:t>, έτσι ώστε να σας βοηθήσει να θυμάστε να κάνετε την ένεση αυτού του φαρμάκου μία φορά την εβδομάδα.</w:t>
      </w:r>
    </w:p>
    <w:p w14:paraId="2E6EBC9C" w14:textId="77777777" w:rsidR="002B3D6E" w:rsidRPr="0035205F" w:rsidRDefault="002B3D6E" w:rsidP="00CC674F">
      <w:pPr>
        <w:numPr>
          <w:ilvl w:val="12"/>
          <w:numId w:val="0"/>
        </w:numPr>
        <w:tabs>
          <w:tab w:val="clear" w:pos="567"/>
        </w:tabs>
        <w:spacing w:line="240" w:lineRule="auto"/>
        <w:ind w:right="-2"/>
      </w:pPr>
    </w:p>
    <w:p w14:paraId="0078F778" w14:textId="5AD0261C" w:rsidR="002B3D6E" w:rsidRPr="0035205F" w:rsidRDefault="002B3D6E" w:rsidP="00CC674F">
      <w:pPr>
        <w:numPr>
          <w:ilvl w:val="12"/>
          <w:numId w:val="0"/>
        </w:numPr>
        <w:tabs>
          <w:tab w:val="clear" w:pos="567"/>
        </w:tabs>
        <w:spacing w:line="240" w:lineRule="auto"/>
        <w:ind w:right="-2"/>
        <w:rPr>
          <w:noProof/>
          <w:szCs w:val="22"/>
        </w:rPr>
      </w:pPr>
      <w:r w:rsidRPr="0035205F">
        <w:rPr>
          <w:noProof/>
          <w:szCs w:val="22"/>
        </w:rPr>
        <w:t>Ανάλογα με την ανταπόκρισή σας στο Hympavzi, ο γιατρός σας μπορεί να αλλάξει τη δόση συντήρησης ανάλογα με τις ανάγκες σας, έως μέγιστη δόση 300 mg την εβδομάδα.</w:t>
      </w:r>
    </w:p>
    <w:p w14:paraId="36E653CE" w14:textId="77777777" w:rsidR="00D817EA" w:rsidRPr="0035205F" w:rsidRDefault="00D817EA" w:rsidP="00CC674F">
      <w:pPr>
        <w:numPr>
          <w:ilvl w:val="12"/>
          <w:numId w:val="0"/>
        </w:numPr>
        <w:tabs>
          <w:tab w:val="clear" w:pos="567"/>
        </w:tabs>
        <w:spacing w:line="240" w:lineRule="auto"/>
        <w:ind w:right="-2"/>
        <w:rPr>
          <w:noProof/>
          <w:szCs w:val="22"/>
        </w:rPr>
      </w:pPr>
    </w:p>
    <w:p w14:paraId="36E653CF" w14:textId="77777777" w:rsidR="00243D8A" w:rsidRPr="0035205F" w:rsidRDefault="00C44E7E" w:rsidP="00146F30">
      <w:pPr>
        <w:numPr>
          <w:ilvl w:val="12"/>
          <w:numId w:val="0"/>
        </w:numPr>
        <w:tabs>
          <w:tab w:val="clear" w:pos="567"/>
        </w:tabs>
        <w:spacing w:line="240" w:lineRule="auto"/>
        <w:rPr>
          <w:b/>
          <w:noProof/>
          <w:szCs w:val="22"/>
        </w:rPr>
      </w:pPr>
      <w:r w:rsidRPr="0035205F">
        <w:rPr>
          <w:b/>
        </w:rPr>
        <w:t>Χρήση σε εφήβους</w:t>
      </w:r>
    </w:p>
    <w:p w14:paraId="36E653D0" w14:textId="73CA87FF" w:rsidR="00243D8A" w:rsidRPr="0035205F" w:rsidRDefault="00C44E7E" w:rsidP="00146F30">
      <w:pPr>
        <w:numPr>
          <w:ilvl w:val="12"/>
          <w:numId w:val="0"/>
        </w:numPr>
        <w:tabs>
          <w:tab w:val="clear" w:pos="567"/>
        </w:tabs>
        <w:spacing w:line="240" w:lineRule="auto"/>
        <w:rPr>
          <w:bCs/>
          <w:noProof/>
          <w:szCs w:val="22"/>
        </w:rPr>
      </w:pPr>
      <w:r w:rsidRPr="0035205F">
        <w:t xml:space="preserve">Το </w:t>
      </w:r>
      <w:r w:rsidR="00637BFE" w:rsidRPr="0035205F">
        <w:t>Hympavzi</w:t>
      </w:r>
      <w:r w:rsidRPr="0035205F">
        <w:t xml:space="preserve"> μπορεί να χρησιμοποιηθεί σε εφήβους ηλικίας 12 ετών και άνω. Ο έφηβος μπορεί να κάνει μόνος του την ένεση του φαρμάκου, εφόσον συμφωνούν ο γιατρός ή ο νοσοκόμος του εφήβου και ο γονέας ή ο φροντιστής</w:t>
      </w:r>
      <w:r w:rsidR="002B3D6E" w:rsidRPr="0035205F">
        <w:t xml:space="preserve"> και ο ασθενής έχει εκπαιδευτεί για να την κάνει</w:t>
      </w:r>
      <w:r w:rsidRPr="0035205F">
        <w:t>.</w:t>
      </w:r>
    </w:p>
    <w:p w14:paraId="36E653D1" w14:textId="77777777" w:rsidR="00EB7C23" w:rsidRPr="0035205F" w:rsidRDefault="00EB7C23" w:rsidP="00146F30">
      <w:pPr>
        <w:numPr>
          <w:ilvl w:val="12"/>
          <w:numId w:val="0"/>
        </w:numPr>
        <w:tabs>
          <w:tab w:val="clear" w:pos="567"/>
        </w:tabs>
        <w:spacing w:line="240" w:lineRule="auto"/>
        <w:rPr>
          <w:bCs/>
          <w:noProof/>
          <w:szCs w:val="22"/>
        </w:rPr>
      </w:pPr>
    </w:p>
    <w:p w14:paraId="36E653D2" w14:textId="3BD02FDB" w:rsidR="009B6496" w:rsidRPr="0035205F" w:rsidRDefault="00C44E7E" w:rsidP="00252339">
      <w:pPr>
        <w:keepNext/>
        <w:keepLines/>
        <w:numPr>
          <w:ilvl w:val="12"/>
          <w:numId w:val="0"/>
        </w:numPr>
        <w:tabs>
          <w:tab w:val="clear" w:pos="567"/>
        </w:tabs>
        <w:spacing w:line="240" w:lineRule="auto"/>
        <w:rPr>
          <w:b/>
          <w:noProof/>
          <w:szCs w:val="22"/>
        </w:rPr>
      </w:pPr>
      <w:r w:rsidRPr="0035205F">
        <w:rPr>
          <w:b/>
        </w:rPr>
        <w:t xml:space="preserve">Εάν χρησιμοποιήσετε μεγαλύτερη δόση </w:t>
      </w:r>
      <w:r w:rsidR="00637BFE" w:rsidRPr="0035205F">
        <w:rPr>
          <w:b/>
        </w:rPr>
        <w:t>Hympavzi</w:t>
      </w:r>
      <w:r w:rsidRPr="0035205F">
        <w:rPr>
          <w:b/>
        </w:rPr>
        <w:t xml:space="preserve"> από την κανονική</w:t>
      </w:r>
    </w:p>
    <w:p w14:paraId="36E653D3" w14:textId="7D5C93CA" w:rsidR="009B6496" w:rsidRPr="0035205F" w:rsidRDefault="00C44E7E" w:rsidP="000D48E0">
      <w:pPr>
        <w:tabs>
          <w:tab w:val="clear" w:pos="567"/>
        </w:tabs>
        <w:autoSpaceDE w:val="0"/>
        <w:autoSpaceDN w:val="0"/>
        <w:adjustRightInd w:val="0"/>
        <w:spacing w:line="240" w:lineRule="auto"/>
      </w:pPr>
      <w:r w:rsidRPr="0035205F">
        <w:t xml:space="preserve">Εάν έχετε χρησιμοποιήσει μεγαλύτερη δόση </w:t>
      </w:r>
      <w:r w:rsidR="00637BFE" w:rsidRPr="0035205F">
        <w:t>Hympavzi</w:t>
      </w:r>
      <w:r w:rsidRPr="0035205F">
        <w:t xml:space="preserve"> από αυτή που πρέπει, ενημερώστε αμέσως τον γιατρό σας. Μπορεί να κινδυνεύετε να εμφανίσετε ανεπιθύμητες ενέργειες όπως θρόμβους αίματος και να χρειαστείτε ιατρική φροντίδα. Πάντοτε να χρησιμοποιείτε το </w:t>
      </w:r>
      <w:r w:rsidR="00637BFE" w:rsidRPr="0035205F">
        <w:t>Hympavzi</w:t>
      </w:r>
      <w:r w:rsidRPr="0035205F">
        <w:t xml:space="preserve"> αυστηρά σύμφωνα με τις οδηγίες του γιατρού σας και εάν έχετε αμφιβολίες, ρωτήστε τον γιατρό, τον φαρμακοποιό ή τον νοσοκόμο σας.</w:t>
      </w:r>
    </w:p>
    <w:p w14:paraId="36E653D4" w14:textId="77777777" w:rsidR="000D48E0" w:rsidRPr="0035205F" w:rsidRDefault="000D48E0" w:rsidP="00FB4618">
      <w:pPr>
        <w:tabs>
          <w:tab w:val="clear" w:pos="567"/>
        </w:tabs>
        <w:autoSpaceDE w:val="0"/>
        <w:autoSpaceDN w:val="0"/>
        <w:adjustRightInd w:val="0"/>
        <w:spacing w:line="240" w:lineRule="auto"/>
        <w:rPr>
          <w:noProof/>
          <w:szCs w:val="22"/>
        </w:rPr>
      </w:pPr>
    </w:p>
    <w:p w14:paraId="36E653D5" w14:textId="639EB606" w:rsidR="009B6496" w:rsidRPr="0035205F" w:rsidRDefault="00C44E7E" w:rsidP="00146F30">
      <w:pPr>
        <w:keepNext/>
        <w:numPr>
          <w:ilvl w:val="12"/>
          <w:numId w:val="0"/>
        </w:numPr>
        <w:tabs>
          <w:tab w:val="clear" w:pos="567"/>
        </w:tabs>
        <w:spacing w:line="240" w:lineRule="auto"/>
        <w:rPr>
          <w:b/>
          <w:noProof/>
          <w:szCs w:val="22"/>
        </w:rPr>
      </w:pPr>
      <w:r w:rsidRPr="0035205F">
        <w:rPr>
          <w:b/>
        </w:rPr>
        <w:t xml:space="preserve">Εάν ξεχάσετε να χρησιμοποιήσετε το </w:t>
      </w:r>
      <w:r w:rsidR="00637BFE" w:rsidRPr="0035205F">
        <w:rPr>
          <w:b/>
        </w:rPr>
        <w:t>Hympavzi</w:t>
      </w:r>
    </w:p>
    <w:p w14:paraId="36E653D6" w14:textId="77777777" w:rsidR="00C42BA6" w:rsidRPr="0035205F" w:rsidRDefault="00C44E7E">
      <w:pPr>
        <w:pStyle w:val="ListParagraph"/>
        <w:numPr>
          <w:ilvl w:val="0"/>
          <w:numId w:val="9"/>
        </w:numPr>
        <w:ind w:left="360"/>
        <w:rPr>
          <w:noProof/>
          <w:sz w:val="22"/>
          <w:szCs w:val="22"/>
        </w:rPr>
      </w:pPr>
      <w:r w:rsidRPr="0035205F">
        <w:rPr>
          <w:sz w:val="22"/>
        </w:rPr>
        <w:t>Εάν ξεχάσετε την προγραμματισμένη δόση σας, κάντε την ένεση με τη δόση που παραλείψατε το συντομότερο δυνατό πριν από την ημέρα της επόμενης προγραμματισμένης δόσης. Στη συνέχεια, συνεχίστε την ένεση του φαρμάκου σύμφωνα με το χρονοδιάγραμμα. Μην κάνετε ένεση με διπλή δόση για να αναπληρώσετε τη δόση που ξεχάσατε.</w:t>
      </w:r>
    </w:p>
    <w:p w14:paraId="36E653D7" w14:textId="77777777" w:rsidR="00A86EC4" w:rsidRPr="0035205F" w:rsidRDefault="00C44E7E">
      <w:pPr>
        <w:pStyle w:val="ListParagraph"/>
        <w:numPr>
          <w:ilvl w:val="0"/>
          <w:numId w:val="9"/>
        </w:numPr>
        <w:ind w:left="360"/>
        <w:rPr>
          <w:noProof/>
          <w:sz w:val="22"/>
          <w:szCs w:val="22"/>
        </w:rPr>
      </w:pPr>
      <w:r w:rsidRPr="0035205F">
        <w:rPr>
          <w:sz w:val="22"/>
        </w:rPr>
        <w:t>Εάν ξεχάσετε δύο προγραμματισμένες δόσεις στη σειρά (δηλαδή εάν έχουν περάσει περισσότερες από 13 ημέρες από την τελευταία σας ένεση), επικοινωνήστε με τον γιατρό σας το συντομότερο δυνατό και ρωτήστε τον τι πρέπει να κάνετε.</w:t>
      </w:r>
    </w:p>
    <w:p w14:paraId="36E653D8" w14:textId="6ECD1AD8" w:rsidR="00423ACF" w:rsidRPr="0035205F" w:rsidRDefault="00C44E7E">
      <w:pPr>
        <w:pStyle w:val="ListParagraph"/>
        <w:numPr>
          <w:ilvl w:val="0"/>
          <w:numId w:val="9"/>
        </w:numPr>
        <w:ind w:left="360"/>
        <w:rPr>
          <w:noProof/>
          <w:sz w:val="22"/>
          <w:szCs w:val="22"/>
        </w:rPr>
      </w:pPr>
      <w:r w:rsidRPr="0035205F">
        <w:rPr>
          <w:sz w:val="22"/>
        </w:rPr>
        <w:t>Εάν έχετε αμφιβολίες για το τι πρέπει να κάνετε, ρωτήστε τον γιατρό, το</w:t>
      </w:r>
      <w:r w:rsidR="00DA3572" w:rsidRPr="0035205F">
        <w:rPr>
          <w:sz w:val="22"/>
        </w:rPr>
        <w:t>ν</w:t>
      </w:r>
      <w:r w:rsidRPr="0035205F">
        <w:rPr>
          <w:sz w:val="22"/>
        </w:rPr>
        <w:t xml:space="preserve"> φαρμακοποιό ή το</w:t>
      </w:r>
      <w:r w:rsidR="00DA3572" w:rsidRPr="0035205F">
        <w:rPr>
          <w:sz w:val="22"/>
        </w:rPr>
        <w:t>ν</w:t>
      </w:r>
      <w:r w:rsidRPr="0035205F">
        <w:rPr>
          <w:sz w:val="22"/>
        </w:rPr>
        <w:t xml:space="preserve"> νοσοκόμο σας.</w:t>
      </w:r>
    </w:p>
    <w:p w14:paraId="36E653D9" w14:textId="77777777" w:rsidR="009B6496" w:rsidRPr="0035205F" w:rsidRDefault="009B6496" w:rsidP="00204AAB">
      <w:pPr>
        <w:numPr>
          <w:ilvl w:val="12"/>
          <w:numId w:val="0"/>
        </w:numPr>
        <w:tabs>
          <w:tab w:val="clear" w:pos="567"/>
        </w:tabs>
        <w:spacing w:line="240" w:lineRule="auto"/>
        <w:ind w:right="-2"/>
        <w:rPr>
          <w:noProof/>
          <w:szCs w:val="22"/>
        </w:rPr>
      </w:pPr>
    </w:p>
    <w:p w14:paraId="36E653DA" w14:textId="5AB9F7F1" w:rsidR="009B6496" w:rsidRPr="0035205F" w:rsidRDefault="00C44E7E" w:rsidP="003436AA">
      <w:pPr>
        <w:keepNext/>
        <w:numPr>
          <w:ilvl w:val="12"/>
          <w:numId w:val="0"/>
        </w:numPr>
        <w:tabs>
          <w:tab w:val="clear" w:pos="567"/>
        </w:tabs>
        <w:spacing w:line="240" w:lineRule="auto"/>
        <w:rPr>
          <w:b/>
          <w:noProof/>
          <w:szCs w:val="22"/>
        </w:rPr>
      </w:pPr>
      <w:r w:rsidRPr="0035205F">
        <w:rPr>
          <w:b/>
        </w:rPr>
        <w:t xml:space="preserve">Εάν σταματήσετε να χρησιμοποιείτε το </w:t>
      </w:r>
      <w:r w:rsidR="00637BFE" w:rsidRPr="0035205F">
        <w:rPr>
          <w:b/>
        </w:rPr>
        <w:t>Hympavzi</w:t>
      </w:r>
    </w:p>
    <w:p w14:paraId="36E653DB" w14:textId="1493ADF9" w:rsidR="00E26223" w:rsidRPr="0035205F" w:rsidRDefault="00C44E7E" w:rsidP="00204AAB">
      <w:pPr>
        <w:numPr>
          <w:ilvl w:val="12"/>
          <w:numId w:val="0"/>
        </w:numPr>
        <w:tabs>
          <w:tab w:val="clear" w:pos="567"/>
        </w:tabs>
        <w:spacing w:line="240" w:lineRule="auto"/>
        <w:ind w:right="-29"/>
      </w:pPr>
      <w:r w:rsidRPr="0035205F">
        <w:t xml:space="preserve">Μη σταματήσετε να χρησιμοποιείτε το </w:t>
      </w:r>
      <w:r w:rsidR="00637BFE" w:rsidRPr="0035205F">
        <w:t>Hympavzi</w:t>
      </w:r>
      <w:r w:rsidRPr="0035205F">
        <w:t xml:space="preserve"> χωρίς να συμβουλευτείτε τον γιατρό σας. Εάν σταματήσετε να χρησιμοποιείτε το </w:t>
      </w:r>
      <w:r w:rsidR="00637BFE" w:rsidRPr="0035205F">
        <w:t>Hympavzi</w:t>
      </w:r>
      <w:r w:rsidRPr="0035205F">
        <w:t>, ενδέχεται να μην προστατεύεστε πλέον από αιμορραγία.</w:t>
      </w:r>
    </w:p>
    <w:p w14:paraId="36E653DC" w14:textId="77777777" w:rsidR="00E26223" w:rsidRPr="0035205F" w:rsidRDefault="00E26223" w:rsidP="00204AAB">
      <w:pPr>
        <w:numPr>
          <w:ilvl w:val="12"/>
          <w:numId w:val="0"/>
        </w:numPr>
        <w:tabs>
          <w:tab w:val="clear" w:pos="567"/>
        </w:tabs>
        <w:spacing w:line="240" w:lineRule="auto"/>
        <w:ind w:right="-29"/>
      </w:pPr>
    </w:p>
    <w:p w14:paraId="36E653DD" w14:textId="77777777" w:rsidR="009B6496" w:rsidRPr="0035205F" w:rsidRDefault="00C44E7E" w:rsidP="00204AAB">
      <w:pPr>
        <w:numPr>
          <w:ilvl w:val="12"/>
          <w:numId w:val="0"/>
        </w:numPr>
        <w:tabs>
          <w:tab w:val="clear" w:pos="567"/>
        </w:tabs>
        <w:spacing w:line="240" w:lineRule="auto"/>
        <w:ind w:right="-29"/>
      </w:pPr>
      <w:r w:rsidRPr="0035205F">
        <w:t>Εάν έχετε περισσότερες ερωτήσεις σχετικά με τη χρήση αυτού του φαρμάκου, ρωτήστε τον γιατρό, τον φαρμακοποιό ή τον νοσοκόμο σας.</w:t>
      </w:r>
    </w:p>
    <w:p w14:paraId="36E653DE" w14:textId="77777777" w:rsidR="009B6496" w:rsidRPr="0035205F" w:rsidRDefault="009B6496" w:rsidP="00204AAB">
      <w:pPr>
        <w:numPr>
          <w:ilvl w:val="12"/>
          <w:numId w:val="0"/>
        </w:numPr>
        <w:tabs>
          <w:tab w:val="clear" w:pos="567"/>
        </w:tabs>
        <w:spacing w:line="240" w:lineRule="auto"/>
      </w:pPr>
    </w:p>
    <w:p w14:paraId="36E653DF" w14:textId="77777777" w:rsidR="009B6496" w:rsidRPr="0035205F" w:rsidRDefault="009B6496" w:rsidP="00204AAB">
      <w:pPr>
        <w:numPr>
          <w:ilvl w:val="12"/>
          <w:numId w:val="0"/>
        </w:numPr>
        <w:tabs>
          <w:tab w:val="clear" w:pos="567"/>
        </w:tabs>
        <w:spacing w:line="240" w:lineRule="auto"/>
      </w:pPr>
    </w:p>
    <w:p w14:paraId="36E653E0" w14:textId="77777777" w:rsidR="009B6496" w:rsidRPr="0035205F" w:rsidRDefault="00C44E7E" w:rsidP="00146F30">
      <w:pPr>
        <w:numPr>
          <w:ilvl w:val="12"/>
          <w:numId w:val="0"/>
        </w:numPr>
        <w:tabs>
          <w:tab w:val="clear" w:pos="567"/>
        </w:tabs>
        <w:spacing w:line="240" w:lineRule="auto"/>
        <w:ind w:left="562" w:hanging="562"/>
        <w:outlineLvl w:val="1"/>
      </w:pPr>
      <w:r w:rsidRPr="0035205F">
        <w:rPr>
          <w:b/>
        </w:rPr>
        <w:t>4.</w:t>
      </w:r>
      <w:r w:rsidRPr="0035205F">
        <w:rPr>
          <w:b/>
        </w:rPr>
        <w:tab/>
        <w:t>Πιθανές ανεπιθύμητες ενέργειες</w:t>
      </w:r>
    </w:p>
    <w:p w14:paraId="36E653E1" w14:textId="77777777" w:rsidR="009B6496" w:rsidRPr="0035205F" w:rsidRDefault="009B6496" w:rsidP="00204AAB">
      <w:pPr>
        <w:numPr>
          <w:ilvl w:val="12"/>
          <w:numId w:val="0"/>
        </w:numPr>
        <w:tabs>
          <w:tab w:val="clear" w:pos="567"/>
        </w:tabs>
        <w:spacing w:line="240" w:lineRule="auto"/>
      </w:pPr>
    </w:p>
    <w:p w14:paraId="36E653E2" w14:textId="77777777" w:rsidR="009B6496" w:rsidRPr="0035205F" w:rsidRDefault="00C44E7E" w:rsidP="0003186C">
      <w:pPr>
        <w:keepNext/>
        <w:numPr>
          <w:ilvl w:val="12"/>
          <w:numId w:val="0"/>
        </w:numPr>
        <w:tabs>
          <w:tab w:val="clear" w:pos="567"/>
        </w:tabs>
        <w:spacing w:line="240" w:lineRule="auto"/>
        <w:ind w:right="-29"/>
        <w:rPr>
          <w:noProof/>
          <w:szCs w:val="22"/>
        </w:rPr>
      </w:pPr>
      <w:r w:rsidRPr="0035205F">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6E653E3" w14:textId="77777777" w:rsidR="005832BD" w:rsidRPr="0035205F" w:rsidRDefault="005832BD" w:rsidP="00204AAB">
      <w:pPr>
        <w:numPr>
          <w:ilvl w:val="12"/>
          <w:numId w:val="0"/>
        </w:numPr>
        <w:tabs>
          <w:tab w:val="clear" w:pos="567"/>
        </w:tabs>
        <w:spacing w:line="240" w:lineRule="auto"/>
        <w:ind w:right="-29"/>
        <w:rPr>
          <w:noProof/>
          <w:szCs w:val="22"/>
        </w:rPr>
      </w:pPr>
    </w:p>
    <w:p w14:paraId="36E653E4" w14:textId="77777777" w:rsidR="00D31000" w:rsidRPr="0035205F" w:rsidRDefault="00C44E7E" w:rsidP="00204AAB">
      <w:pPr>
        <w:numPr>
          <w:ilvl w:val="12"/>
          <w:numId w:val="0"/>
        </w:numPr>
        <w:tabs>
          <w:tab w:val="clear" w:pos="567"/>
        </w:tabs>
        <w:spacing w:line="240" w:lineRule="auto"/>
        <w:ind w:right="-29"/>
        <w:rPr>
          <w:b/>
          <w:bCs/>
          <w:noProof/>
          <w:szCs w:val="22"/>
        </w:rPr>
      </w:pPr>
      <w:r w:rsidRPr="0035205F">
        <w:rPr>
          <w:b/>
        </w:rPr>
        <w:t>Σοβαρές ανεπιθύμητες ενέργειες</w:t>
      </w:r>
    </w:p>
    <w:p w14:paraId="36E653E5" w14:textId="36A5445A" w:rsidR="006C3981" w:rsidRPr="0035205F" w:rsidRDefault="002B3D6E" w:rsidP="6F70D9E4">
      <w:pPr>
        <w:tabs>
          <w:tab w:val="clear" w:pos="567"/>
        </w:tabs>
        <w:spacing w:line="240" w:lineRule="auto"/>
        <w:ind w:right="-2"/>
      </w:pPr>
      <w:r w:rsidRPr="0035205F">
        <w:t xml:space="preserve">Το </w:t>
      </w:r>
      <w:r w:rsidRPr="0035205F">
        <w:rPr>
          <w:lang w:val="en-US"/>
        </w:rPr>
        <w:t>Hympavzi</w:t>
      </w:r>
      <w:r w:rsidRPr="0035205F">
        <w:t xml:space="preserve"> μπορεί να προκαλέσει εξάνθημα (παρατηρείται σε έως </w:t>
      </w:r>
      <w:r w:rsidR="004C6277" w:rsidRPr="0035205F">
        <w:t xml:space="preserve">και </w:t>
      </w:r>
      <w:r w:rsidRPr="0035205F">
        <w:t xml:space="preserve">1 στα </w:t>
      </w:r>
      <w:ins w:id="1814" w:author="RWS_1" w:date="2026-03-13T00:16:00Z">
        <w:r w:rsidR="00DB2468">
          <w:t>10</w:t>
        </w:r>
      </w:ins>
      <w:del w:id="1815" w:author="RWS_1" w:date="2026-03-13T00:16:00Z">
        <w:r w:rsidRPr="0035205F" w:rsidDel="00DB2468">
          <w:delText>100</w:delText>
        </w:r>
      </w:del>
      <w:r w:rsidRPr="0035205F">
        <w:t xml:space="preserve"> άτομα), το οποίο μπορεί να είναι </w:t>
      </w:r>
      <w:r w:rsidR="004C6277" w:rsidRPr="0035205F">
        <w:t>σοβαρό</w:t>
      </w:r>
      <w:r w:rsidRPr="0035205F">
        <w:t xml:space="preserve">. </w:t>
      </w:r>
      <w:r w:rsidR="00C44E7E" w:rsidRPr="0035205F">
        <w:t xml:space="preserve">Επικοινωνήστε αμέσως με τον γιατρό σας εάν έχετε σοβαρό εξάνθημα. Ορισμένα εξανθήματα μπορεί να είναι σοβαρά. Μη χρησιμοποιήσετε ξανά το </w:t>
      </w:r>
      <w:r w:rsidR="00637BFE" w:rsidRPr="0035205F">
        <w:t>Hympavzi</w:t>
      </w:r>
      <w:r w:rsidR="00C44E7E" w:rsidRPr="0035205F">
        <w:t xml:space="preserve"> έως ότου συμβουλευτείτε τον γιατρό σας σχετικά με το εξάνθημα.</w:t>
      </w:r>
    </w:p>
    <w:p w14:paraId="16A513AB" w14:textId="77777777" w:rsidR="0091401A" w:rsidRPr="0035205F" w:rsidRDefault="0091401A" w:rsidP="006218E2">
      <w:pPr>
        <w:tabs>
          <w:tab w:val="clear" w:pos="567"/>
        </w:tabs>
        <w:spacing w:line="240" w:lineRule="auto"/>
      </w:pPr>
    </w:p>
    <w:p w14:paraId="4407349C" w14:textId="2B6680E8" w:rsidR="0091401A" w:rsidRPr="0035205F" w:rsidRDefault="00FD64DC" w:rsidP="006218E2">
      <w:pPr>
        <w:tabs>
          <w:tab w:val="clear" w:pos="567"/>
        </w:tabs>
        <w:spacing w:line="240" w:lineRule="auto"/>
      </w:pPr>
      <w:r w:rsidRPr="0035205F">
        <w:t xml:space="preserve">Το Hympavzi μπορεί να προκαλέσει θρόμβους αίματος (θρομβοεμβολή) (παρατηρείται σε έως και 1 στα 100 άτομα). </w:t>
      </w:r>
      <w:r w:rsidR="0091401A" w:rsidRPr="0035205F">
        <w:t xml:space="preserve">Διακόψτε τη χρήση του </w:t>
      </w:r>
      <w:r w:rsidR="00637BFE" w:rsidRPr="0035205F">
        <w:t>Hympavzi</w:t>
      </w:r>
      <w:r w:rsidR="0091401A" w:rsidRPr="0035205F">
        <w:t xml:space="preserve"> και επικοινωνήστε αμέσως με το</w:t>
      </w:r>
      <w:r w:rsidR="00DA3572" w:rsidRPr="0035205F">
        <w:t>ν</w:t>
      </w:r>
      <w:r w:rsidR="0091401A" w:rsidRPr="0035205F">
        <w:t xml:space="preserve"> γιατρό σας εάν παρατηρήσετε οποιαδήποτε σημεία ή συμπτώματα πιθανού θρόμβου αίματος. </w:t>
      </w:r>
      <w:r w:rsidR="00AA320F" w:rsidRPr="0035205F">
        <w:t>Παρακαλείστε όπως ανατρέξετε</w:t>
      </w:r>
      <w:r w:rsidR="0091401A" w:rsidRPr="0035205F">
        <w:t xml:space="preserve"> στην παράγραφο 2 «Τι πρέπει να γνωρίζετε πριν χρησιμοποιήσετε το </w:t>
      </w:r>
      <w:r w:rsidR="00637BFE" w:rsidRPr="0035205F">
        <w:t>Hympavzi</w:t>
      </w:r>
      <w:r w:rsidR="0091401A" w:rsidRPr="0035205F">
        <w:t>» για τον κατάλογο πιθανών συμπτωμάτων θρόμβου αίματος (θρομβοεμβολικό επεισόδιο).</w:t>
      </w:r>
    </w:p>
    <w:p w14:paraId="36E653E6" w14:textId="77777777" w:rsidR="008162D3" w:rsidRPr="0035205F" w:rsidRDefault="008162D3" w:rsidP="008162D3">
      <w:pPr>
        <w:numPr>
          <w:ilvl w:val="12"/>
          <w:numId w:val="0"/>
        </w:numPr>
        <w:tabs>
          <w:tab w:val="clear" w:pos="567"/>
        </w:tabs>
        <w:spacing w:line="240" w:lineRule="auto"/>
        <w:ind w:right="-2"/>
      </w:pPr>
    </w:p>
    <w:p w14:paraId="36E653E7" w14:textId="77777777" w:rsidR="00BD2681" w:rsidRPr="0035205F" w:rsidRDefault="00C44E7E" w:rsidP="0066702D">
      <w:pPr>
        <w:numPr>
          <w:ilvl w:val="12"/>
          <w:numId w:val="0"/>
        </w:numPr>
        <w:tabs>
          <w:tab w:val="clear" w:pos="567"/>
        </w:tabs>
        <w:spacing w:line="240" w:lineRule="auto"/>
        <w:ind w:right="-2"/>
      </w:pPr>
      <w:r w:rsidRPr="0035205F">
        <w:rPr>
          <w:b/>
        </w:rPr>
        <w:t>Άλλες ανεπιθύμητες ενέργειες</w:t>
      </w:r>
    </w:p>
    <w:p w14:paraId="36E653E8" w14:textId="0C738D8A" w:rsidR="0066702D" w:rsidRPr="0035205F" w:rsidRDefault="00C44E7E" w:rsidP="0066702D">
      <w:pPr>
        <w:numPr>
          <w:ilvl w:val="12"/>
          <w:numId w:val="0"/>
        </w:numPr>
        <w:tabs>
          <w:tab w:val="clear" w:pos="567"/>
        </w:tabs>
        <w:spacing w:line="240" w:lineRule="auto"/>
        <w:ind w:right="-2"/>
      </w:pPr>
      <w:r w:rsidRPr="0035205F">
        <w:lastRenderedPageBreak/>
        <w:t>Ενημερώστε τον γιατρό</w:t>
      </w:r>
      <w:r w:rsidR="00FD64DC" w:rsidRPr="0035205F">
        <w:t>,</w:t>
      </w:r>
      <w:r w:rsidRPr="0035205F">
        <w:t xml:space="preserve"> τον νοσοκόμο </w:t>
      </w:r>
      <w:r w:rsidR="00FD64DC" w:rsidRPr="0035205F">
        <w:t xml:space="preserve">ή τον φαρμακοποιό </w:t>
      </w:r>
      <w:r w:rsidRPr="0035205F">
        <w:t>σας εάν παρουσιάσετε οποιαδήποτε από αυτές τις ανεπιθύμητες ενέργειες.</w:t>
      </w:r>
    </w:p>
    <w:p w14:paraId="36E653E9" w14:textId="77777777" w:rsidR="0066702D" w:rsidRPr="0035205F" w:rsidRDefault="0066702D" w:rsidP="0066702D">
      <w:pPr>
        <w:numPr>
          <w:ilvl w:val="12"/>
          <w:numId w:val="0"/>
        </w:numPr>
        <w:tabs>
          <w:tab w:val="clear" w:pos="567"/>
        </w:tabs>
        <w:spacing w:line="240" w:lineRule="auto"/>
        <w:ind w:right="-2"/>
        <w:rPr>
          <w:bCs/>
          <w:szCs w:val="22"/>
        </w:rPr>
      </w:pPr>
    </w:p>
    <w:p w14:paraId="36E653EA" w14:textId="2F8F5EF2" w:rsidR="0066702D" w:rsidRPr="0035205F" w:rsidRDefault="00C44E7E" w:rsidP="0066702D">
      <w:pPr>
        <w:tabs>
          <w:tab w:val="clear" w:pos="567"/>
        </w:tabs>
        <w:spacing w:line="240" w:lineRule="auto"/>
        <w:ind w:right="-2"/>
        <w:rPr>
          <w:b/>
        </w:rPr>
      </w:pPr>
      <w:r w:rsidRPr="0035205F">
        <w:rPr>
          <w:b/>
        </w:rPr>
        <w:t>Πολύ συχνές</w:t>
      </w:r>
      <w:r w:rsidRPr="0035205F">
        <w:t xml:space="preserve"> </w:t>
      </w:r>
      <w:r w:rsidR="00123267" w:rsidRPr="0035205F">
        <w:t>(</w:t>
      </w:r>
      <w:r w:rsidRPr="0035205F">
        <w:t>ενδέχεται να επηρεάζουν περισσότερα από 1 στα 10 άτομα</w:t>
      </w:r>
      <w:r w:rsidR="00123267" w:rsidRPr="0035205F">
        <w:t>)</w:t>
      </w:r>
    </w:p>
    <w:p w14:paraId="36E653EB" w14:textId="24835B82" w:rsidR="004975E9" w:rsidRPr="0035205F" w:rsidRDefault="00C44E7E">
      <w:pPr>
        <w:pStyle w:val="ListParagraph"/>
        <w:numPr>
          <w:ilvl w:val="0"/>
          <w:numId w:val="14"/>
        </w:numPr>
        <w:ind w:left="360"/>
        <w:rPr>
          <w:sz w:val="22"/>
          <w:szCs w:val="22"/>
        </w:rPr>
      </w:pPr>
      <w:r w:rsidRPr="0035205F">
        <w:rPr>
          <w:sz w:val="22"/>
        </w:rPr>
        <w:t xml:space="preserve">αντίδραση στην περιοχή όπου χορηγήθηκε η ένεση (όπως φαγούρα, πρήξιμο, </w:t>
      </w:r>
      <w:r w:rsidR="004C6277" w:rsidRPr="0035205F">
        <w:rPr>
          <w:sz w:val="22"/>
        </w:rPr>
        <w:t>κοκ</w:t>
      </w:r>
      <w:r w:rsidR="00195899" w:rsidRPr="0035205F">
        <w:rPr>
          <w:sz w:val="22"/>
        </w:rPr>
        <w:t>κίνισμα</w:t>
      </w:r>
      <w:r w:rsidRPr="0035205F">
        <w:rPr>
          <w:sz w:val="22"/>
        </w:rPr>
        <w:t xml:space="preserve">, πόνος, </w:t>
      </w:r>
      <w:r w:rsidR="004C6277" w:rsidRPr="0035205F">
        <w:rPr>
          <w:sz w:val="22"/>
        </w:rPr>
        <w:t>μελανιές</w:t>
      </w:r>
      <w:r w:rsidRPr="0035205F">
        <w:rPr>
          <w:sz w:val="22"/>
        </w:rPr>
        <w:t xml:space="preserve">, </w:t>
      </w:r>
      <w:ins w:id="1816" w:author="RWS_1" w:date="2026-03-13T00:16:00Z">
        <w:r w:rsidR="00DB2468">
          <w:rPr>
            <w:sz w:val="22"/>
          </w:rPr>
          <w:t xml:space="preserve">αιμορραγία, </w:t>
        </w:r>
      </w:ins>
      <w:r w:rsidRPr="0035205F">
        <w:rPr>
          <w:sz w:val="22"/>
        </w:rPr>
        <w:t>σκλήρυνση)</w:t>
      </w:r>
    </w:p>
    <w:p w14:paraId="36E653EC" w14:textId="77777777" w:rsidR="000F68EB" w:rsidRPr="0035205F" w:rsidRDefault="000F68EB" w:rsidP="0066702D">
      <w:pPr>
        <w:tabs>
          <w:tab w:val="clear" w:pos="567"/>
        </w:tabs>
        <w:spacing w:line="240" w:lineRule="auto"/>
        <w:ind w:right="-2"/>
        <w:rPr>
          <w:bCs/>
        </w:rPr>
      </w:pPr>
    </w:p>
    <w:p w14:paraId="36E653ED" w14:textId="3DD9713D" w:rsidR="004975E9" w:rsidRPr="0035205F" w:rsidRDefault="00C44E7E" w:rsidP="004975E9">
      <w:pPr>
        <w:tabs>
          <w:tab w:val="clear" w:pos="567"/>
        </w:tabs>
        <w:spacing w:line="240" w:lineRule="auto"/>
        <w:ind w:right="-2"/>
      </w:pPr>
      <w:r w:rsidRPr="0035205F">
        <w:rPr>
          <w:b/>
        </w:rPr>
        <w:t>Συχνές</w:t>
      </w:r>
      <w:r w:rsidRPr="0035205F">
        <w:t xml:space="preserve"> (μπορεί να επηρεάσουν έως </w:t>
      </w:r>
      <w:r w:rsidR="004C6277" w:rsidRPr="0035205F">
        <w:t xml:space="preserve">και </w:t>
      </w:r>
      <w:r w:rsidRPr="0035205F">
        <w:t>1 στα 10 άτομα)</w:t>
      </w:r>
    </w:p>
    <w:p w14:paraId="36E653EE" w14:textId="77777777" w:rsidR="004975E9" w:rsidRPr="0035205F" w:rsidRDefault="00C44E7E">
      <w:pPr>
        <w:pStyle w:val="ListParagraph"/>
        <w:numPr>
          <w:ilvl w:val="0"/>
          <w:numId w:val="15"/>
        </w:numPr>
        <w:ind w:left="360"/>
        <w:rPr>
          <w:bCs/>
          <w:sz w:val="22"/>
          <w:szCs w:val="22"/>
        </w:rPr>
      </w:pPr>
      <w:r w:rsidRPr="0035205F">
        <w:rPr>
          <w:sz w:val="22"/>
        </w:rPr>
        <w:t>πονοκέφαλος</w:t>
      </w:r>
    </w:p>
    <w:p w14:paraId="13984C4D" w14:textId="74CC8185" w:rsidR="002B3D6E" w:rsidRPr="0035205F" w:rsidRDefault="002B3D6E">
      <w:pPr>
        <w:pStyle w:val="ListParagraph"/>
        <w:numPr>
          <w:ilvl w:val="0"/>
          <w:numId w:val="15"/>
        </w:numPr>
        <w:ind w:left="360"/>
        <w:rPr>
          <w:bCs/>
          <w:sz w:val="22"/>
          <w:szCs w:val="22"/>
        </w:rPr>
      </w:pPr>
      <w:r w:rsidRPr="0035205F">
        <w:rPr>
          <w:sz w:val="22"/>
        </w:rPr>
        <w:t>υψηλή αρτηριακή πίεση</w:t>
      </w:r>
    </w:p>
    <w:p w14:paraId="36E653EF" w14:textId="1B6D5EE5" w:rsidR="00B2143A" w:rsidRPr="0035205F" w:rsidRDefault="00C44E7E">
      <w:pPr>
        <w:pStyle w:val="ListParagraph"/>
        <w:numPr>
          <w:ilvl w:val="0"/>
          <w:numId w:val="15"/>
        </w:numPr>
        <w:ind w:left="360"/>
        <w:rPr>
          <w:bCs/>
          <w:sz w:val="22"/>
          <w:szCs w:val="22"/>
        </w:rPr>
      </w:pPr>
      <w:r w:rsidRPr="0035205F">
        <w:rPr>
          <w:sz w:val="22"/>
        </w:rPr>
        <w:t>φαγούρα</w:t>
      </w:r>
      <w:r w:rsidR="002B3D6E" w:rsidRPr="0035205F">
        <w:rPr>
          <w:sz w:val="22"/>
        </w:rPr>
        <w:t xml:space="preserve"> (κνησμός)</w:t>
      </w:r>
    </w:p>
    <w:p w14:paraId="36E653F0" w14:textId="77777777" w:rsidR="000560A4" w:rsidRPr="0035205F" w:rsidRDefault="000560A4" w:rsidP="000560A4">
      <w:pPr>
        <w:tabs>
          <w:tab w:val="clear" w:pos="567"/>
        </w:tabs>
        <w:spacing w:line="240" w:lineRule="auto"/>
        <w:ind w:right="-2"/>
      </w:pPr>
    </w:p>
    <w:p w14:paraId="36E653F1" w14:textId="77777777" w:rsidR="00A75FE1" w:rsidRPr="0035205F" w:rsidRDefault="00C44E7E" w:rsidP="003436AA">
      <w:pPr>
        <w:keepNext/>
        <w:numPr>
          <w:ilvl w:val="12"/>
          <w:numId w:val="0"/>
        </w:numPr>
        <w:spacing w:line="240" w:lineRule="auto"/>
        <w:rPr>
          <w:b/>
          <w:noProof/>
          <w:szCs w:val="22"/>
        </w:rPr>
      </w:pPr>
      <w:r w:rsidRPr="0035205F">
        <w:rPr>
          <w:b/>
        </w:rPr>
        <w:t>Αναφορά ανεπιθύμητων ενεργειών</w:t>
      </w:r>
    </w:p>
    <w:p w14:paraId="36E653F2" w14:textId="4B5E15FC" w:rsidR="009B6496" w:rsidRPr="0035205F" w:rsidRDefault="00C44E7E" w:rsidP="001B3531">
      <w:pPr>
        <w:pStyle w:val="BodytextAgency"/>
        <w:keepNext/>
        <w:spacing w:after="0" w:line="240" w:lineRule="auto"/>
        <w:rPr>
          <w:rFonts w:ascii="Times New Roman" w:hAnsi="Times New Roman"/>
          <w:sz w:val="22"/>
        </w:rPr>
      </w:pPr>
      <w:r w:rsidRPr="0035205F">
        <w:rPr>
          <w:rFonts w:ascii="Times New Roman" w:hAnsi="Times New Roman"/>
          <w:sz w:val="22"/>
        </w:rPr>
        <w:t>Εάν παρατηρήσετε κάποια ανεπιθύμητη ενέργεια, ενημερώστε τον γιατρό, τον φαρμακοποιό ή τον/την νοσοκόμο σας.</w:t>
      </w:r>
      <w:r w:rsidRPr="0035205F">
        <w:rPr>
          <w:rFonts w:ascii="Times New Roman" w:hAnsi="Times New Roman"/>
          <w:color w:val="000000" w:themeColor="text1"/>
          <w:sz w:val="22"/>
        </w:rPr>
        <w:t xml:space="preserve"> </w:t>
      </w:r>
      <w:r w:rsidRPr="0035205F">
        <w:rPr>
          <w:rFonts w:ascii="Times New Roman" w:hAnsi="Times New Roman"/>
          <w:sz w:val="22"/>
        </w:rPr>
        <w:t>Αυτό ισχύει και για κάθε πιθανή ανεπιθύμητη ενέργεια που δεν αναφέρεται στο παρόν φύλλο οδηγιών χρήσης.</w:t>
      </w:r>
      <w:r w:rsidRPr="0035205F">
        <w:rPr>
          <w:rFonts w:ascii="Times New Roman" w:hAnsi="Times New Roman" w:cs="Times New Roman"/>
          <w:sz w:val="22"/>
          <w:szCs w:val="22"/>
        </w:rPr>
        <w:t xml:space="preserve"> </w:t>
      </w:r>
      <w:r w:rsidRPr="0035205F">
        <w:rPr>
          <w:rFonts w:ascii="Times New Roman" w:hAnsi="Times New Roman"/>
          <w:sz w:val="22"/>
        </w:rPr>
        <w:t xml:space="preserve">Μπορείτε επίσης να αναφέρετε ανεπιθύμητες ενέργειες απευθείας, μέσω </w:t>
      </w:r>
      <w:r w:rsidRPr="00A527CF">
        <w:rPr>
          <w:rFonts w:ascii="Times New Roman" w:hAnsi="Times New Roman"/>
          <w:sz w:val="22"/>
          <w:highlight w:val="lightGray"/>
        </w:rPr>
        <w:t xml:space="preserve">του εθνικού συστήματος αναφοράς που αναγράφεται στο </w:t>
      </w:r>
      <w:hyperlink r:id="rId12" w:history="1">
        <w:r w:rsidRPr="00A527CF">
          <w:rPr>
            <w:rStyle w:val="Hyperlink"/>
            <w:rFonts w:ascii="Times New Roman" w:hAnsi="Times New Roman" w:cs="Times New Roman"/>
            <w:sz w:val="22"/>
            <w:highlight w:val="lightGray"/>
          </w:rPr>
          <w:t>Παράρτημα V</w:t>
        </w:r>
      </w:hyperlink>
      <w:r w:rsidRPr="0035205F">
        <w:rPr>
          <w:rFonts w:ascii="Times New Roman" w:hAnsi="Times New Roman"/>
          <w:sz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6E653F3" w14:textId="77777777" w:rsidR="008D35AD" w:rsidRPr="0035205F" w:rsidRDefault="008D35AD" w:rsidP="00204AAB">
      <w:pPr>
        <w:autoSpaceDE w:val="0"/>
        <w:autoSpaceDN w:val="0"/>
        <w:adjustRightInd w:val="0"/>
        <w:spacing w:line="240" w:lineRule="auto"/>
        <w:rPr>
          <w:szCs w:val="22"/>
        </w:rPr>
      </w:pPr>
    </w:p>
    <w:p w14:paraId="36E653F4" w14:textId="77777777" w:rsidR="008D35AD" w:rsidRPr="0035205F" w:rsidRDefault="008D35AD" w:rsidP="00204AAB">
      <w:pPr>
        <w:autoSpaceDE w:val="0"/>
        <w:autoSpaceDN w:val="0"/>
        <w:adjustRightInd w:val="0"/>
        <w:spacing w:line="240" w:lineRule="auto"/>
        <w:rPr>
          <w:szCs w:val="22"/>
        </w:rPr>
      </w:pPr>
    </w:p>
    <w:p w14:paraId="36E653F5" w14:textId="3B0287AE" w:rsidR="009B6496" w:rsidRPr="0035205F" w:rsidRDefault="00C44E7E" w:rsidP="00A63C27">
      <w:pPr>
        <w:keepNext/>
        <w:numPr>
          <w:ilvl w:val="12"/>
          <w:numId w:val="0"/>
        </w:numPr>
        <w:tabs>
          <w:tab w:val="clear" w:pos="567"/>
        </w:tabs>
        <w:spacing w:line="240" w:lineRule="auto"/>
        <w:ind w:left="562" w:hanging="562"/>
        <w:outlineLvl w:val="1"/>
        <w:rPr>
          <w:b/>
          <w:noProof/>
          <w:szCs w:val="22"/>
        </w:rPr>
      </w:pPr>
      <w:r w:rsidRPr="0035205F">
        <w:rPr>
          <w:b/>
        </w:rPr>
        <w:t>5.</w:t>
      </w:r>
      <w:r w:rsidRPr="0035205F">
        <w:rPr>
          <w:b/>
        </w:rPr>
        <w:tab/>
        <w:t xml:space="preserve">Πώς να φυλάσσετε το </w:t>
      </w:r>
      <w:r w:rsidR="00637BFE" w:rsidRPr="0035205F">
        <w:rPr>
          <w:b/>
        </w:rPr>
        <w:t>Hympavzi</w:t>
      </w:r>
    </w:p>
    <w:p w14:paraId="36E653F6" w14:textId="77777777" w:rsidR="009B6496" w:rsidRPr="0035205F" w:rsidRDefault="009B6496" w:rsidP="00A63C27">
      <w:pPr>
        <w:keepNext/>
        <w:numPr>
          <w:ilvl w:val="12"/>
          <w:numId w:val="0"/>
        </w:numPr>
        <w:tabs>
          <w:tab w:val="clear" w:pos="567"/>
        </w:tabs>
        <w:spacing w:line="240" w:lineRule="auto"/>
        <w:ind w:right="-2"/>
        <w:rPr>
          <w:noProof/>
          <w:szCs w:val="22"/>
        </w:rPr>
      </w:pPr>
    </w:p>
    <w:p w14:paraId="36E653F7" w14:textId="77777777" w:rsidR="009B6496" w:rsidRPr="0035205F" w:rsidRDefault="00C44E7E" w:rsidP="00204AAB">
      <w:pPr>
        <w:numPr>
          <w:ilvl w:val="12"/>
          <w:numId w:val="0"/>
        </w:numPr>
        <w:tabs>
          <w:tab w:val="clear" w:pos="567"/>
        </w:tabs>
        <w:spacing w:line="240" w:lineRule="auto"/>
        <w:ind w:right="-2"/>
        <w:rPr>
          <w:noProof/>
          <w:szCs w:val="22"/>
        </w:rPr>
      </w:pPr>
      <w:r w:rsidRPr="0035205F">
        <w:t>Το φάρμακο αυτό πρέπει να φυλάσσεται σε μέρη που δεν το βλέπουν και δεν το φθάνουν τα παιδιά.</w:t>
      </w:r>
    </w:p>
    <w:p w14:paraId="36E653F8" w14:textId="77777777" w:rsidR="009B6496" w:rsidRPr="0035205F" w:rsidRDefault="009B6496" w:rsidP="00204AAB">
      <w:pPr>
        <w:numPr>
          <w:ilvl w:val="12"/>
          <w:numId w:val="0"/>
        </w:numPr>
        <w:tabs>
          <w:tab w:val="clear" w:pos="567"/>
        </w:tabs>
        <w:spacing w:line="240" w:lineRule="auto"/>
        <w:ind w:right="-2"/>
        <w:rPr>
          <w:noProof/>
          <w:szCs w:val="22"/>
        </w:rPr>
      </w:pPr>
    </w:p>
    <w:p w14:paraId="36E653F9" w14:textId="3F6055F7" w:rsidR="009B6496" w:rsidRPr="0035205F" w:rsidRDefault="00C44E7E" w:rsidP="00204AAB">
      <w:pPr>
        <w:numPr>
          <w:ilvl w:val="12"/>
          <w:numId w:val="0"/>
        </w:numPr>
        <w:tabs>
          <w:tab w:val="clear" w:pos="567"/>
        </w:tabs>
        <w:spacing w:line="240" w:lineRule="auto"/>
        <w:ind w:right="-2"/>
        <w:rPr>
          <w:noProof/>
          <w:szCs w:val="22"/>
        </w:rPr>
      </w:pPr>
      <w:r w:rsidRPr="0035205F">
        <w:t xml:space="preserve">Να μη χρησιμοποιείτε αυτό το φάρμακο μετά την ημερομηνία λήξης που </w:t>
      </w:r>
      <w:r w:rsidR="00AC44C9" w:rsidRPr="0035205F">
        <w:t xml:space="preserve">αναφέρεται </w:t>
      </w:r>
      <w:r w:rsidRPr="0035205F">
        <w:t>στη</w:t>
      </w:r>
      <w:r w:rsidR="00AC44C9" w:rsidRPr="0035205F">
        <w:t>ν</w:t>
      </w:r>
      <w:r w:rsidRPr="0035205F">
        <w:t xml:space="preserve"> ετικέτα της προγεμισμένης σύριγγας και στο κουτί μετά την ένδειξη «ΛΗΞΗ». Η ημερομηνία λήξης είναι η τελευταία ημέρα του μήνα που αναφέρεται εκεί.</w:t>
      </w:r>
    </w:p>
    <w:p w14:paraId="36E653FA" w14:textId="77777777" w:rsidR="009B6496" w:rsidRPr="0035205F" w:rsidRDefault="009B6496" w:rsidP="00204AAB">
      <w:pPr>
        <w:numPr>
          <w:ilvl w:val="12"/>
          <w:numId w:val="0"/>
        </w:numPr>
        <w:tabs>
          <w:tab w:val="clear" w:pos="567"/>
        </w:tabs>
        <w:spacing w:line="240" w:lineRule="auto"/>
        <w:ind w:right="-2"/>
        <w:rPr>
          <w:noProof/>
          <w:szCs w:val="22"/>
        </w:rPr>
      </w:pPr>
    </w:p>
    <w:p w14:paraId="36E653FB" w14:textId="7B51634A" w:rsidR="001E0983" w:rsidRPr="0035205F" w:rsidRDefault="00C44E7E" w:rsidP="00637097">
      <w:pPr>
        <w:rPr>
          <w:noProof/>
          <w:szCs w:val="22"/>
        </w:rPr>
      </w:pPr>
      <w:r w:rsidRPr="0035205F">
        <w:t>Φυλάσσετε σε ψυγείο (2 °C – 8 °C). Μην καταψύχετε.</w:t>
      </w:r>
    </w:p>
    <w:p w14:paraId="36E653FC" w14:textId="77777777" w:rsidR="00637097" w:rsidRPr="0035205F" w:rsidRDefault="00637097" w:rsidP="00637097">
      <w:pPr>
        <w:rPr>
          <w:noProof/>
          <w:szCs w:val="22"/>
        </w:rPr>
      </w:pPr>
    </w:p>
    <w:p w14:paraId="36E653FD" w14:textId="6DCEC8D5" w:rsidR="00637097" w:rsidRPr="0035205F" w:rsidRDefault="00861B5D" w:rsidP="00637097">
      <w:pPr>
        <w:rPr>
          <w:noProof/>
          <w:szCs w:val="22"/>
        </w:rPr>
      </w:pPr>
      <w:r w:rsidRPr="0035205F">
        <w:t xml:space="preserve">Φυλάσσετε </w:t>
      </w:r>
      <w:r w:rsidR="00C44E7E" w:rsidRPr="0035205F">
        <w:t>την προγεμισμένη σύριγγα στο αρχικό κουτί για να προστατεύεται από το φως.</w:t>
      </w:r>
    </w:p>
    <w:p w14:paraId="36E653FE" w14:textId="77777777" w:rsidR="00E2770B" w:rsidRPr="0035205F" w:rsidRDefault="00E2770B" w:rsidP="00637097">
      <w:pPr>
        <w:rPr>
          <w:noProof/>
          <w:szCs w:val="22"/>
        </w:rPr>
      </w:pPr>
    </w:p>
    <w:p w14:paraId="36E653FF" w14:textId="520B8562" w:rsidR="00130315" w:rsidRPr="0035205F" w:rsidRDefault="00C44E7E" w:rsidP="00130315">
      <w:pPr>
        <w:rPr>
          <w:noProof/>
          <w:szCs w:val="22"/>
        </w:rPr>
      </w:pPr>
      <w:r w:rsidRPr="0035205F">
        <w:t xml:space="preserve">Το </w:t>
      </w:r>
      <w:r w:rsidR="00637BFE" w:rsidRPr="0035205F">
        <w:t>Hympavzi</w:t>
      </w:r>
      <w:r w:rsidRPr="0035205F">
        <w:t xml:space="preserve"> μπορεί να αφαιρεθεί από το ψυγείο και να φυλαχθεί στο αρχικό κουτί για έως </w:t>
      </w:r>
      <w:r w:rsidR="004C6277" w:rsidRPr="0035205F">
        <w:t xml:space="preserve">και </w:t>
      </w:r>
      <w:r w:rsidRPr="0035205F">
        <w:t xml:space="preserve">7 ημέρες σε θερμοκρασία δωματίου (έως </w:t>
      </w:r>
      <w:r w:rsidR="004C6277" w:rsidRPr="0035205F">
        <w:t xml:space="preserve">και </w:t>
      </w:r>
      <w:r w:rsidRPr="0035205F">
        <w:t>30 </w:t>
      </w:r>
      <w:r w:rsidRPr="0035205F">
        <w:rPr>
          <w:shd w:val="clear" w:color="auto" w:fill="FFFFFF"/>
        </w:rPr>
        <w:t xml:space="preserve">°C). Μην επανατοποθετείτε το </w:t>
      </w:r>
      <w:r w:rsidR="00637BFE" w:rsidRPr="0035205F">
        <w:rPr>
          <w:shd w:val="clear" w:color="auto" w:fill="FFFFFF"/>
        </w:rPr>
        <w:t>Hympavzi</w:t>
      </w:r>
      <w:r w:rsidRPr="0035205F">
        <w:rPr>
          <w:shd w:val="clear" w:color="auto" w:fill="FFFFFF"/>
        </w:rPr>
        <w:t xml:space="preserve"> στο ψυγείο μετά από τη φύλαξη σε θερμοκρασία δωματίου. Εάν το </w:t>
      </w:r>
      <w:r w:rsidR="00637BFE" w:rsidRPr="0035205F">
        <w:rPr>
          <w:shd w:val="clear" w:color="auto" w:fill="FFFFFF"/>
        </w:rPr>
        <w:t>Hympavzi</w:t>
      </w:r>
      <w:r w:rsidRPr="0035205F">
        <w:rPr>
          <w:shd w:val="clear" w:color="auto" w:fill="FFFFFF"/>
        </w:rPr>
        <w:t xml:space="preserve"> έχει παραμείνει σε θερμοκρασία δωματίου</w:t>
      </w:r>
      <w:r w:rsidRPr="0035205F">
        <w:t xml:space="preserve"> για περισσότερες από 7 ημέρες, πετάξτε το</w:t>
      </w:r>
      <w:r w:rsidR="002B3D6E" w:rsidRPr="0035205F">
        <w:t>,</w:t>
      </w:r>
      <w:r w:rsidRPr="0035205F">
        <w:t xml:space="preserve"> ακόμη και αν περιέχει αχρησιμοποίητο φάρμακο.</w:t>
      </w:r>
    </w:p>
    <w:p w14:paraId="36E65400" w14:textId="77777777" w:rsidR="00130315" w:rsidRPr="0035205F" w:rsidRDefault="00130315" w:rsidP="00637097">
      <w:pPr>
        <w:rPr>
          <w:noProof/>
          <w:szCs w:val="22"/>
        </w:rPr>
      </w:pPr>
    </w:p>
    <w:p w14:paraId="36E65401" w14:textId="77777777" w:rsidR="00201A85" w:rsidRPr="0035205F" w:rsidRDefault="00C44E7E" w:rsidP="00637097">
      <w:pPr>
        <w:rPr>
          <w:noProof/>
          <w:szCs w:val="22"/>
        </w:rPr>
      </w:pPr>
      <w:r w:rsidRPr="0035205F">
        <w:t>Μην ανακινείτε.</w:t>
      </w:r>
    </w:p>
    <w:p w14:paraId="36E65402" w14:textId="77777777" w:rsidR="006804C2" w:rsidRPr="0035205F" w:rsidRDefault="006804C2" w:rsidP="00637097">
      <w:pPr>
        <w:rPr>
          <w:szCs w:val="22"/>
        </w:rPr>
      </w:pPr>
    </w:p>
    <w:p w14:paraId="36E65403" w14:textId="30FB86FF" w:rsidR="006804C2" w:rsidRPr="0035205F" w:rsidRDefault="00C44E7E" w:rsidP="006804C2">
      <w:pPr>
        <w:rPr>
          <w:noProof/>
          <w:szCs w:val="22"/>
        </w:rPr>
      </w:pPr>
      <w:r w:rsidRPr="0035205F">
        <w:t xml:space="preserve">Αφαιρέστε το </w:t>
      </w:r>
      <w:r w:rsidR="00637BFE" w:rsidRPr="0035205F">
        <w:t>Hympavzi</w:t>
      </w:r>
      <w:r w:rsidRPr="0035205F">
        <w:t xml:space="preserve"> από το ψυγείο πριν από τη χρήση. Για να είναι πιο άνετη η ένεση, μπορείτε να αφήσετε το </w:t>
      </w:r>
      <w:r w:rsidR="00637BFE" w:rsidRPr="0035205F">
        <w:t>Hympavzi</w:t>
      </w:r>
      <w:r w:rsidRPr="0035205F">
        <w:t xml:space="preserve"> </w:t>
      </w:r>
      <w:r w:rsidR="003404F6" w:rsidRPr="0035205F">
        <w:t xml:space="preserve">να έρθει </w:t>
      </w:r>
      <w:r w:rsidRPr="0035205F">
        <w:t xml:space="preserve">σε θερμοκρασία δωματίου στο κουτί για περίπου 15 έως 30 λεπτά </w:t>
      </w:r>
      <w:r w:rsidR="003404F6" w:rsidRPr="0035205F">
        <w:t xml:space="preserve">μακριά από άμεσο ηλιακό φως </w:t>
      </w:r>
      <w:r w:rsidRPr="0035205F">
        <w:t>πριν από τη χρήση.</w:t>
      </w:r>
    </w:p>
    <w:p w14:paraId="36E65404" w14:textId="77777777" w:rsidR="008D7EDF" w:rsidRPr="0035205F" w:rsidRDefault="008D7EDF" w:rsidP="00204AAB">
      <w:pPr>
        <w:numPr>
          <w:ilvl w:val="12"/>
          <w:numId w:val="0"/>
        </w:numPr>
        <w:tabs>
          <w:tab w:val="clear" w:pos="567"/>
        </w:tabs>
        <w:spacing w:line="240" w:lineRule="auto"/>
        <w:ind w:right="-2"/>
        <w:rPr>
          <w:noProof/>
          <w:szCs w:val="22"/>
        </w:rPr>
      </w:pPr>
    </w:p>
    <w:p w14:paraId="36E65405" w14:textId="3BA1853A" w:rsidR="008D7EDF" w:rsidRPr="0035205F" w:rsidRDefault="00C44E7E" w:rsidP="008D7EDF">
      <w:pPr>
        <w:numPr>
          <w:ilvl w:val="12"/>
          <w:numId w:val="0"/>
        </w:numPr>
        <w:tabs>
          <w:tab w:val="clear" w:pos="567"/>
        </w:tabs>
        <w:spacing w:line="240" w:lineRule="auto"/>
        <w:ind w:right="-2"/>
        <w:rPr>
          <w:noProof/>
          <w:szCs w:val="22"/>
        </w:rPr>
      </w:pPr>
      <w:r w:rsidRPr="0035205F">
        <w:rPr>
          <w:color w:val="000000" w:themeColor="text1"/>
        </w:rPr>
        <w:t>Πρ</w:t>
      </w:r>
      <w:r w:rsidR="00AA320F" w:rsidRPr="0035205F">
        <w:rPr>
          <w:color w:val="000000" w:themeColor="text1"/>
        </w:rPr>
        <w:t>ιν</w:t>
      </w:r>
      <w:r w:rsidRPr="0035205F">
        <w:rPr>
          <w:color w:val="000000" w:themeColor="text1"/>
        </w:rPr>
        <w:t xml:space="preserve"> χρησιμοποιήσετε το φάρμακο, ελέγξτε το διάλυμα για τυχόν σωματίδια ή αποχρωματισμό. Μη χρησιμοποιείτε εάν παρατηρήσετε ότι το φάρμακο είναι θολερό, έχει σκούρο κίτρινο χρώμα ή περιέχει νιφάδες ή σωματίδια.</w:t>
      </w:r>
    </w:p>
    <w:p w14:paraId="36E65406" w14:textId="77777777" w:rsidR="008D7EDF" w:rsidRPr="0035205F" w:rsidRDefault="008D7EDF" w:rsidP="00204AAB">
      <w:pPr>
        <w:numPr>
          <w:ilvl w:val="12"/>
          <w:numId w:val="0"/>
        </w:numPr>
        <w:tabs>
          <w:tab w:val="clear" w:pos="567"/>
        </w:tabs>
        <w:spacing w:line="240" w:lineRule="auto"/>
        <w:ind w:right="-2"/>
        <w:rPr>
          <w:noProof/>
          <w:szCs w:val="22"/>
        </w:rPr>
      </w:pPr>
    </w:p>
    <w:p w14:paraId="36E65407" w14:textId="77777777" w:rsidR="009B6496" w:rsidRPr="0035205F" w:rsidRDefault="00C44E7E" w:rsidP="00420205">
      <w:pPr>
        <w:ind w:right="-2"/>
        <w:rPr>
          <w:i/>
          <w:iCs/>
          <w:noProof/>
          <w:szCs w:val="22"/>
        </w:rPr>
      </w:pPr>
      <w:r w:rsidRPr="0035205F">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6E65408" w14:textId="77777777" w:rsidR="009B6496" w:rsidRPr="0035205F" w:rsidRDefault="009B6496" w:rsidP="00204AAB">
      <w:pPr>
        <w:numPr>
          <w:ilvl w:val="12"/>
          <w:numId w:val="0"/>
        </w:numPr>
        <w:tabs>
          <w:tab w:val="clear" w:pos="567"/>
        </w:tabs>
        <w:spacing w:line="240" w:lineRule="auto"/>
        <w:ind w:right="-2"/>
        <w:rPr>
          <w:noProof/>
          <w:szCs w:val="22"/>
        </w:rPr>
      </w:pPr>
    </w:p>
    <w:p w14:paraId="36E65409" w14:textId="77777777" w:rsidR="009B6496" w:rsidRPr="0035205F" w:rsidRDefault="009B6496" w:rsidP="00146F30">
      <w:pPr>
        <w:numPr>
          <w:ilvl w:val="12"/>
          <w:numId w:val="0"/>
        </w:numPr>
        <w:tabs>
          <w:tab w:val="clear" w:pos="567"/>
        </w:tabs>
        <w:spacing w:line="240" w:lineRule="auto"/>
        <w:rPr>
          <w:noProof/>
          <w:szCs w:val="22"/>
        </w:rPr>
      </w:pPr>
    </w:p>
    <w:p w14:paraId="36E6540A" w14:textId="77777777" w:rsidR="009B6496" w:rsidRPr="0035205F" w:rsidRDefault="00C44E7E" w:rsidP="005078B8">
      <w:pPr>
        <w:keepNext/>
        <w:keepLines/>
        <w:numPr>
          <w:ilvl w:val="12"/>
          <w:numId w:val="0"/>
        </w:numPr>
        <w:spacing w:line="240" w:lineRule="auto"/>
        <w:outlineLvl w:val="1"/>
        <w:rPr>
          <w:b/>
        </w:rPr>
      </w:pPr>
      <w:r w:rsidRPr="0035205F">
        <w:rPr>
          <w:b/>
        </w:rPr>
        <w:lastRenderedPageBreak/>
        <w:t>6.</w:t>
      </w:r>
      <w:r w:rsidRPr="0035205F">
        <w:rPr>
          <w:b/>
        </w:rPr>
        <w:tab/>
        <w:t>Περιεχόμενα της συσκευασίας και λοιπές πληροφορίες</w:t>
      </w:r>
    </w:p>
    <w:p w14:paraId="36E6540B" w14:textId="77777777" w:rsidR="009B6496" w:rsidRPr="0035205F" w:rsidRDefault="009B6496" w:rsidP="005078B8">
      <w:pPr>
        <w:keepNext/>
        <w:keepLines/>
        <w:numPr>
          <w:ilvl w:val="12"/>
          <w:numId w:val="0"/>
        </w:numPr>
        <w:tabs>
          <w:tab w:val="clear" w:pos="567"/>
        </w:tabs>
        <w:spacing w:line="240" w:lineRule="auto"/>
      </w:pPr>
    </w:p>
    <w:p w14:paraId="36E6540C" w14:textId="6BFB9599" w:rsidR="009B6496" w:rsidRPr="0035205F" w:rsidRDefault="00C44E7E" w:rsidP="005078B8">
      <w:pPr>
        <w:keepNext/>
        <w:keepLines/>
        <w:numPr>
          <w:ilvl w:val="12"/>
          <w:numId w:val="0"/>
        </w:numPr>
        <w:tabs>
          <w:tab w:val="clear" w:pos="567"/>
        </w:tabs>
        <w:spacing w:line="240" w:lineRule="auto"/>
        <w:ind w:right="-2"/>
        <w:rPr>
          <w:b/>
        </w:rPr>
      </w:pPr>
      <w:r w:rsidRPr="0035205F">
        <w:rPr>
          <w:b/>
        </w:rPr>
        <w:t xml:space="preserve">Τι περιέχει το </w:t>
      </w:r>
      <w:r w:rsidR="00637BFE" w:rsidRPr="0035205F">
        <w:rPr>
          <w:b/>
        </w:rPr>
        <w:t>Hympavzi</w:t>
      </w:r>
      <w:r w:rsidRPr="0035205F">
        <w:rPr>
          <w:b/>
        </w:rPr>
        <w:t xml:space="preserve"> </w:t>
      </w:r>
    </w:p>
    <w:p w14:paraId="36E6540D" w14:textId="77777777" w:rsidR="009B6496" w:rsidRPr="0035205F" w:rsidRDefault="00C44E7E" w:rsidP="005078B8">
      <w:pPr>
        <w:keepNext/>
        <w:keepLines/>
        <w:numPr>
          <w:ilvl w:val="0"/>
          <w:numId w:val="3"/>
        </w:numPr>
        <w:tabs>
          <w:tab w:val="clear" w:pos="567"/>
        </w:tabs>
        <w:spacing w:line="240" w:lineRule="auto"/>
        <w:ind w:left="567" w:right="-2" w:hanging="567"/>
        <w:rPr>
          <w:i/>
          <w:iCs/>
          <w:noProof/>
          <w:szCs w:val="22"/>
        </w:rPr>
      </w:pPr>
      <w:r w:rsidRPr="0035205F">
        <w:t>Η δραστική ουσία είναι η μαρστασιμάμπη.</w:t>
      </w:r>
    </w:p>
    <w:p w14:paraId="36E6540E" w14:textId="3C76A29A" w:rsidR="009B6496" w:rsidRPr="0035205F" w:rsidRDefault="00C44E7E" w:rsidP="005078B8">
      <w:pPr>
        <w:keepNext/>
        <w:keepLines/>
        <w:numPr>
          <w:ilvl w:val="0"/>
          <w:numId w:val="3"/>
        </w:numPr>
        <w:tabs>
          <w:tab w:val="clear" w:pos="567"/>
        </w:tabs>
        <w:spacing w:line="240" w:lineRule="auto"/>
        <w:ind w:left="567" w:right="-2" w:hanging="567"/>
        <w:rPr>
          <w:noProof/>
          <w:szCs w:val="22"/>
        </w:rPr>
      </w:pPr>
      <w:r w:rsidRPr="0035205F">
        <w:t xml:space="preserve">Τα άλλα συστατικά είναι </w:t>
      </w:r>
      <w:r w:rsidR="00D77D44" w:rsidRPr="0035205F">
        <w:rPr>
          <w:color w:val="000000" w:themeColor="text1"/>
        </w:rPr>
        <w:t>αιθυλενοδιαμινοτετραοξικό δινάτριο άλας</w:t>
      </w:r>
      <w:r w:rsidRPr="0035205F">
        <w:t>, L-ιστιδίνη, L-ιστιδίνη μονοϋδροχλωρική, πολυσορβικό 80 (Ε 433), σακχαρόζη, ύδωρ για ενέσιμα (βλ. παράγραφο 2 «</w:t>
      </w:r>
      <w:r w:rsidR="003404F6" w:rsidRPr="0035205F">
        <w:t>Το Hympavzi περιέχει πολυσορβικό 80» και «</w:t>
      </w:r>
      <w:r w:rsidRPr="0035205F">
        <w:t xml:space="preserve">Το </w:t>
      </w:r>
      <w:r w:rsidR="00637BFE" w:rsidRPr="0035205F">
        <w:t>Hympavzi</w:t>
      </w:r>
      <w:r w:rsidRPr="0035205F">
        <w:t xml:space="preserve"> περιέχει νάτριο»).</w:t>
      </w:r>
    </w:p>
    <w:p w14:paraId="36E6540F" w14:textId="77777777" w:rsidR="009B6496" w:rsidRPr="0035205F" w:rsidRDefault="009B6496" w:rsidP="007A7377">
      <w:pPr>
        <w:numPr>
          <w:ilvl w:val="12"/>
          <w:numId w:val="0"/>
        </w:numPr>
        <w:tabs>
          <w:tab w:val="clear" w:pos="567"/>
        </w:tabs>
        <w:spacing w:line="240" w:lineRule="auto"/>
        <w:ind w:right="-2"/>
        <w:rPr>
          <w:noProof/>
          <w:szCs w:val="22"/>
        </w:rPr>
      </w:pPr>
    </w:p>
    <w:p w14:paraId="36E65410" w14:textId="7D4B02A0" w:rsidR="009B6496" w:rsidRPr="0035205F" w:rsidRDefault="00C44E7E" w:rsidP="00204AAB">
      <w:pPr>
        <w:numPr>
          <w:ilvl w:val="12"/>
          <w:numId w:val="0"/>
        </w:numPr>
        <w:tabs>
          <w:tab w:val="clear" w:pos="567"/>
        </w:tabs>
        <w:spacing w:line="240" w:lineRule="auto"/>
        <w:ind w:right="-2"/>
        <w:rPr>
          <w:b/>
        </w:rPr>
      </w:pPr>
      <w:r w:rsidRPr="0035205F">
        <w:rPr>
          <w:b/>
        </w:rPr>
        <w:t xml:space="preserve">Εμφάνιση του </w:t>
      </w:r>
      <w:r w:rsidR="00637BFE" w:rsidRPr="0035205F">
        <w:rPr>
          <w:b/>
        </w:rPr>
        <w:t>Hympavzi</w:t>
      </w:r>
      <w:r w:rsidRPr="0035205F">
        <w:rPr>
          <w:b/>
        </w:rPr>
        <w:t xml:space="preserve"> και περιεχόμενα της συσκευασίας</w:t>
      </w:r>
    </w:p>
    <w:p w14:paraId="36E65411" w14:textId="41B0AA10" w:rsidR="00947CBB" w:rsidRPr="0035205F" w:rsidRDefault="00C44E7E" w:rsidP="00204AAB">
      <w:pPr>
        <w:numPr>
          <w:ilvl w:val="12"/>
          <w:numId w:val="0"/>
        </w:numPr>
        <w:tabs>
          <w:tab w:val="clear" w:pos="567"/>
        </w:tabs>
        <w:spacing w:line="240" w:lineRule="auto"/>
        <w:ind w:right="-2"/>
        <w:rPr>
          <w:bCs/>
        </w:rPr>
      </w:pPr>
      <w:r w:rsidRPr="0035205F">
        <w:t xml:space="preserve">Το </w:t>
      </w:r>
      <w:r w:rsidR="00637BFE" w:rsidRPr="0035205F">
        <w:t>Hympavzi</w:t>
      </w:r>
      <w:r w:rsidRPr="0035205F">
        <w:t xml:space="preserve"> είναι ένα διαυγές και άχρωμο έως ανοικτό κίτρινο ενέσιμο διάλυμα </w:t>
      </w:r>
      <w:r w:rsidR="003404F6" w:rsidRPr="0035205F">
        <w:t xml:space="preserve">(ένεση) </w:t>
      </w:r>
      <w:r w:rsidRPr="0035205F">
        <w:t>σε προγεμισμένη σύριγγα.</w:t>
      </w:r>
    </w:p>
    <w:p w14:paraId="36E65412" w14:textId="3178FE0E" w:rsidR="00962C1F" w:rsidRPr="005078B8" w:rsidRDefault="00C44E7E" w:rsidP="00962C1F">
      <w:pPr>
        <w:pStyle w:val="CommentText"/>
      </w:pPr>
      <w:r w:rsidRPr="0035205F">
        <w:rPr>
          <w:sz w:val="22"/>
        </w:rPr>
        <w:t xml:space="preserve">Κάθε συσκευασία του </w:t>
      </w:r>
      <w:r w:rsidR="00637BFE" w:rsidRPr="0035205F">
        <w:rPr>
          <w:sz w:val="22"/>
        </w:rPr>
        <w:t>Hympavzi</w:t>
      </w:r>
      <w:r w:rsidRPr="0035205F">
        <w:rPr>
          <w:sz w:val="22"/>
        </w:rPr>
        <w:t xml:space="preserve"> περιέχει 1 προγεμισμένη σύριγγα.</w:t>
      </w:r>
    </w:p>
    <w:p w14:paraId="36E65413" w14:textId="77777777" w:rsidR="009B6496" w:rsidRPr="0035205F" w:rsidRDefault="009B6496" w:rsidP="00204AAB">
      <w:pPr>
        <w:numPr>
          <w:ilvl w:val="12"/>
          <w:numId w:val="0"/>
        </w:numPr>
        <w:tabs>
          <w:tab w:val="clear" w:pos="567"/>
        </w:tabs>
        <w:spacing w:line="240" w:lineRule="auto"/>
      </w:pPr>
    </w:p>
    <w:p w14:paraId="36E65414" w14:textId="77777777" w:rsidR="00845E39" w:rsidRPr="0035205F" w:rsidRDefault="00C44E7E" w:rsidP="00252339">
      <w:pPr>
        <w:keepNext/>
        <w:keepLines/>
        <w:numPr>
          <w:ilvl w:val="12"/>
          <w:numId w:val="0"/>
        </w:numPr>
        <w:tabs>
          <w:tab w:val="clear" w:pos="567"/>
        </w:tabs>
        <w:spacing w:line="240" w:lineRule="auto"/>
        <w:rPr>
          <w:b/>
        </w:rPr>
      </w:pPr>
      <w:r w:rsidRPr="0035205F">
        <w:rPr>
          <w:b/>
        </w:rPr>
        <w:t>Κάτοχος Άδειας Κυκλοφορίας</w:t>
      </w:r>
    </w:p>
    <w:p w14:paraId="36E65415" w14:textId="77777777" w:rsidR="008771A3" w:rsidRPr="0035205F" w:rsidRDefault="00C44E7E" w:rsidP="00252339">
      <w:pPr>
        <w:keepNext/>
        <w:keepLines/>
        <w:numPr>
          <w:ilvl w:val="12"/>
          <w:numId w:val="0"/>
        </w:numPr>
        <w:tabs>
          <w:tab w:val="clear" w:pos="567"/>
        </w:tabs>
        <w:spacing w:line="240" w:lineRule="auto"/>
      </w:pPr>
      <w:r w:rsidRPr="0035205F">
        <w:t>Pfizer Europe MA EEIG</w:t>
      </w:r>
    </w:p>
    <w:p w14:paraId="36E65416" w14:textId="77777777" w:rsidR="008771A3" w:rsidRPr="00832E45" w:rsidRDefault="00C44E7E" w:rsidP="00204AAB">
      <w:pPr>
        <w:numPr>
          <w:ilvl w:val="12"/>
          <w:numId w:val="0"/>
        </w:numPr>
        <w:tabs>
          <w:tab w:val="clear" w:pos="567"/>
        </w:tabs>
        <w:spacing w:line="240" w:lineRule="auto"/>
        <w:ind w:right="-2"/>
        <w:rPr>
          <w:lang w:val="fr-CA"/>
          <w:rPrChange w:id="1817" w:author="RWS" w:date="2026-03-18T14:20:00Z" w16du:dateUtc="2026-03-18T14:20:00Z">
            <w:rPr>
              <w:lang w:val="es-ES"/>
            </w:rPr>
          </w:rPrChange>
        </w:rPr>
      </w:pPr>
      <w:r w:rsidRPr="00832E45">
        <w:rPr>
          <w:lang w:val="fr-CA"/>
          <w:rPrChange w:id="1818" w:author="RWS" w:date="2026-03-18T14:20:00Z" w16du:dateUtc="2026-03-18T14:20:00Z">
            <w:rPr>
              <w:lang w:val="es-ES"/>
            </w:rPr>
          </w:rPrChange>
        </w:rPr>
        <w:t>Boulevard de la Plaine 17</w:t>
      </w:r>
    </w:p>
    <w:p w14:paraId="36E65417" w14:textId="77777777" w:rsidR="008771A3" w:rsidRPr="00832E45" w:rsidRDefault="00C44E7E" w:rsidP="00204AAB">
      <w:pPr>
        <w:numPr>
          <w:ilvl w:val="12"/>
          <w:numId w:val="0"/>
        </w:numPr>
        <w:tabs>
          <w:tab w:val="clear" w:pos="567"/>
        </w:tabs>
        <w:spacing w:line="240" w:lineRule="auto"/>
        <w:ind w:right="-2"/>
        <w:rPr>
          <w:lang w:val="fr-CA"/>
          <w:rPrChange w:id="1819" w:author="RWS" w:date="2026-03-18T14:20:00Z" w16du:dateUtc="2026-03-18T14:20:00Z">
            <w:rPr>
              <w:lang w:val="es-ES"/>
            </w:rPr>
          </w:rPrChange>
        </w:rPr>
      </w:pPr>
      <w:r w:rsidRPr="00832E45">
        <w:rPr>
          <w:lang w:val="fr-CA"/>
          <w:rPrChange w:id="1820" w:author="RWS" w:date="2026-03-18T14:20:00Z" w16du:dateUtc="2026-03-18T14:20:00Z">
            <w:rPr>
              <w:lang w:val="es-ES"/>
            </w:rPr>
          </w:rPrChange>
        </w:rPr>
        <w:t>1050 Bruxelles</w:t>
      </w:r>
    </w:p>
    <w:p w14:paraId="36E65418" w14:textId="77777777" w:rsidR="00845E39" w:rsidRPr="00832E45" w:rsidRDefault="00C44E7E" w:rsidP="00204AAB">
      <w:pPr>
        <w:numPr>
          <w:ilvl w:val="12"/>
          <w:numId w:val="0"/>
        </w:numPr>
        <w:tabs>
          <w:tab w:val="clear" w:pos="567"/>
        </w:tabs>
        <w:spacing w:line="240" w:lineRule="auto"/>
        <w:ind w:right="-2"/>
        <w:rPr>
          <w:b/>
          <w:lang w:val="fr-CA"/>
          <w:rPrChange w:id="1821" w:author="RWS" w:date="2026-03-18T14:20:00Z" w16du:dateUtc="2026-03-18T14:20:00Z">
            <w:rPr>
              <w:b/>
              <w:lang w:val="es-ES"/>
            </w:rPr>
          </w:rPrChange>
        </w:rPr>
      </w:pPr>
      <w:r w:rsidRPr="0035205F">
        <w:t>Βέλγιο</w:t>
      </w:r>
    </w:p>
    <w:p w14:paraId="36E65419" w14:textId="77777777" w:rsidR="008771A3" w:rsidRPr="00832E45" w:rsidRDefault="008771A3" w:rsidP="00204AAB">
      <w:pPr>
        <w:numPr>
          <w:ilvl w:val="12"/>
          <w:numId w:val="0"/>
        </w:numPr>
        <w:tabs>
          <w:tab w:val="clear" w:pos="567"/>
        </w:tabs>
        <w:spacing w:line="240" w:lineRule="auto"/>
        <w:ind w:right="-2"/>
        <w:rPr>
          <w:b/>
          <w:lang w:val="fr-CA"/>
          <w:rPrChange w:id="1822" w:author="RWS" w:date="2026-03-18T14:20:00Z" w16du:dateUtc="2026-03-18T14:20:00Z">
            <w:rPr>
              <w:b/>
              <w:lang w:val="es-ES"/>
            </w:rPr>
          </w:rPrChange>
        </w:rPr>
      </w:pPr>
    </w:p>
    <w:p w14:paraId="36E6541A" w14:textId="77777777" w:rsidR="009B6496" w:rsidRPr="00832E45" w:rsidRDefault="00C44E7E" w:rsidP="00204AAB">
      <w:pPr>
        <w:numPr>
          <w:ilvl w:val="12"/>
          <w:numId w:val="0"/>
        </w:numPr>
        <w:tabs>
          <w:tab w:val="clear" w:pos="567"/>
        </w:tabs>
        <w:spacing w:line="240" w:lineRule="auto"/>
        <w:ind w:right="-2"/>
        <w:rPr>
          <w:b/>
          <w:lang w:val="fr-CA"/>
          <w:rPrChange w:id="1823" w:author="RWS" w:date="2026-03-18T14:20:00Z" w16du:dateUtc="2026-03-18T14:20:00Z">
            <w:rPr>
              <w:b/>
              <w:lang w:val="en-US"/>
            </w:rPr>
          </w:rPrChange>
        </w:rPr>
      </w:pPr>
      <w:r w:rsidRPr="0035205F">
        <w:rPr>
          <w:b/>
        </w:rPr>
        <w:t>Παρασκευαστής</w:t>
      </w:r>
    </w:p>
    <w:p w14:paraId="36E6541B" w14:textId="77777777" w:rsidR="009B6496" w:rsidRPr="00832E45" w:rsidRDefault="00C44E7E" w:rsidP="00204AAB">
      <w:pPr>
        <w:tabs>
          <w:tab w:val="clear" w:pos="567"/>
        </w:tabs>
        <w:spacing w:line="240" w:lineRule="auto"/>
        <w:rPr>
          <w:b/>
          <w:noProof/>
          <w:szCs w:val="22"/>
          <w:lang w:val="fr-CA"/>
          <w:rPrChange w:id="1824" w:author="RWS" w:date="2026-03-18T14:20:00Z" w16du:dateUtc="2026-03-18T14:20:00Z">
            <w:rPr>
              <w:b/>
              <w:noProof/>
              <w:szCs w:val="22"/>
              <w:lang w:val="en-US"/>
            </w:rPr>
          </w:rPrChange>
        </w:rPr>
      </w:pPr>
      <w:r w:rsidRPr="00832E45">
        <w:rPr>
          <w:lang w:val="fr-CA"/>
          <w:rPrChange w:id="1825" w:author="RWS" w:date="2026-03-18T14:20:00Z" w16du:dateUtc="2026-03-18T14:20:00Z">
            <w:rPr>
              <w:lang w:val="en-US"/>
            </w:rPr>
          </w:rPrChange>
        </w:rPr>
        <w:t>Pfizer Manufacturing Belgium NV</w:t>
      </w:r>
    </w:p>
    <w:p w14:paraId="36E6541C" w14:textId="77777777" w:rsidR="009B6496" w:rsidRPr="00832E45" w:rsidRDefault="00C44E7E" w:rsidP="00204AAB">
      <w:pPr>
        <w:tabs>
          <w:tab w:val="clear" w:pos="567"/>
        </w:tabs>
        <w:spacing w:line="240" w:lineRule="auto"/>
        <w:rPr>
          <w:noProof/>
          <w:szCs w:val="22"/>
          <w:lang w:val="fr-CA"/>
          <w:rPrChange w:id="1826" w:author="RWS" w:date="2026-03-18T14:20:00Z" w16du:dateUtc="2026-03-18T14:20:00Z">
            <w:rPr>
              <w:noProof/>
              <w:szCs w:val="22"/>
              <w:lang w:val="en-US"/>
            </w:rPr>
          </w:rPrChange>
        </w:rPr>
      </w:pPr>
      <w:r w:rsidRPr="00832E45">
        <w:rPr>
          <w:lang w:val="fr-CA"/>
          <w:rPrChange w:id="1827" w:author="RWS" w:date="2026-03-18T14:20:00Z" w16du:dateUtc="2026-03-18T14:20:00Z">
            <w:rPr>
              <w:lang w:val="en-US"/>
            </w:rPr>
          </w:rPrChange>
        </w:rPr>
        <w:t>Rijksweg 12</w:t>
      </w:r>
    </w:p>
    <w:p w14:paraId="36E6541D" w14:textId="77777777" w:rsidR="009B6496" w:rsidRPr="0035205F" w:rsidRDefault="00C44E7E" w:rsidP="00204AAB">
      <w:pPr>
        <w:tabs>
          <w:tab w:val="clear" w:pos="567"/>
        </w:tabs>
        <w:spacing w:line="240" w:lineRule="auto"/>
        <w:rPr>
          <w:noProof/>
          <w:szCs w:val="22"/>
        </w:rPr>
      </w:pPr>
      <w:r w:rsidRPr="0035205F">
        <w:t>2870 Puurs-Sint-Amands</w:t>
      </w:r>
    </w:p>
    <w:p w14:paraId="36E6541E" w14:textId="77777777" w:rsidR="009B6496" w:rsidRPr="0035205F" w:rsidRDefault="00C44E7E" w:rsidP="00204AAB">
      <w:pPr>
        <w:numPr>
          <w:ilvl w:val="12"/>
          <w:numId w:val="0"/>
        </w:numPr>
        <w:tabs>
          <w:tab w:val="clear" w:pos="567"/>
        </w:tabs>
        <w:spacing w:line="240" w:lineRule="auto"/>
        <w:ind w:right="-2"/>
        <w:rPr>
          <w:noProof/>
          <w:szCs w:val="22"/>
        </w:rPr>
      </w:pPr>
      <w:r w:rsidRPr="0035205F">
        <w:t>Βέλγιο</w:t>
      </w:r>
    </w:p>
    <w:p w14:paraId="36E6541F" w14:textId="77777777" w:rsidR="009B6496" w:rsidRPr="0035205F" w:rsidRDefault="009B6496" w:rsidP="00204AAB">
      <w:pPr>
        <w:numPr>
          <w:ilvl w:val="12"/>
          <w:numId w:val="0"/>
        </w:numPr>
        <w:tabs>
          <w:tab w:val="clear" w:pos="567"/>
        </w:tabs>
        <w:spacing w:line="240" w:lineRule="auto"/>
        <w:ind w:right="-2"/>
        <w:rPr>
          <w:noProof/>
          <w:szCs w:val="22"/>
        </w:rPr>
      </w:pPr>
    </w:p>
    <w:p w14:paraId="36E65420" w14:textId="77777777" w:rsidR="009B6496" w:rsidRPr="0035205F" w:rsidRDefault="00C44E7E" w:rsidP="00204AAB">
      <w:pPr>
        <w:numPr>
          <w:ilvl w:val="12"/>
          <w:numId w:val="0"/>
        </w:numPr>
        <w:tabs>
          <w:tab w:val="clear" w:pos="567"/>
        </w:tabs>
        <w:spacing w:line="240" w:lineRule="auto"/>
        <w:ind w:right="-2"/>
        <w:rPr>
          <w:noProof/>
          <w:szCs w:val="22"/>
        </w:rPr>
      </w:pPr>
      <w:r w:rsidRPr="0035205F">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bookmarkEnd w:id="1733"/>
    <w:p w14:paraId="36E65421" w14:textId="77777777" w:rsidR="009B6496" w:rsidRPr="0035205F"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35205F" w14:paraId="36E6542B" w14:textId="77777777" w:rsidTr="00DA4ED0">
        <w:trPr>
          <w:gridBefore w:val="1"/>
          <w:wBefore w:w="6" w:type="dxa"/>
          <w:cantSplit/>
        </w:trPr>
        <w:tc>
          <w:tcPr>
            <w:tcW w:w="4675" w:type="dxa"/>
          </w:tcPr>
          <w:p w14:paraId="36E65422" w14:textId="77777777" w:rsidR="009B6496" w:rsidRPr="00832E45" w:rsidRDefault="00C44E7E" w:rsidP="00204AAB">
            <w:pPr>
              <w:spacing w:line="240" w:lineRule="auto"/>
              <w:rPr>
                <w:b/>
                <w:szCs w:val="22"/>
                <w:lang w:val="de-DE"/>
                <w:rPrChange w:id="1828" w:author="RWS" w:date="2026-03-18T14:20:00Z" w16du:dateUtc="2026-03-18T14:20:00Z">
                  <w:rPr>
                    <w:b/>
                    <w:szCs w:val="22"/>
                    <w:lang w:val="en-US"/>
                  </w:rPr>
                </w:rPrChange>
              </w:rPr>
            </w:pPr>
            <w:bookmarkStart w:id="1829" w:name="_Hlk177676260"/>
            <w:r w:rsidRPr="00832E45">
              <w:rPr>
                <w:b/>
                <w:lang w:val="de-DE"/>
                <w:rPrChange w:id="1830" w:author="RWS" w:date="2026-03-18T14:20:00Z" w16du:dateUtc="2026-03-18T14:20:00Z">
                  <w:rPr>
                    <w:b/>
                    <w:lang w:val="en-US"/>
                  </w:rPr>
                </w:rPrChange>
              </w:rPr>
              <w:t>België/Belgique/Belgien</w:t>
            </w:r>
          </w:p>
          <w:p w14:paraId="36E65423" w14:textId="77777777" w:rsidR="00ED3268" w:rsidRPr="00832E45" w:rsidRDefault="00C44E7E" w:rsidP="00204AAB">
            <w:pPr>
              <w:spacing w:line="240" w:lineRule="auto"/>
              <w:rPr>
                <w:b/>
                <w:szCs w:val="22"/>
                <w:lang w:val="de-DE"/>
                <w:rPrChange w:id="1831" w:author="RWS" w:date="2026-03-18T14:20:00Z" w16du:dateUtc="2026-03-18T14:20:00Z">
                  <w:rPr>
                    <w:b/>
                    <w:szCs w:val="22"/>
                    <w:lang w:val="en-US"/>
                  </w:rPr>
                </w:rPrChange>
              </w:rPr>
            </w:pPr>
            <w:r w:rsidRPr="00832E45">
              <w:rPr>
                <w:b/>
                <w:lang w:val="de-DE"/>
                <w:rPrChange w:id="1832" w:author="RWS" w:date="2026-03-18T14:20:00Z" w16du:dateUtc="2026-03-18T14:20:00Z">
                  <w:rPr>
                    <w:b/>
                    <w:lang w:val="en-US"/>
                  </w:rPr>
                </w:rPrChange>
              </w:rPr>
              <w:t>Luxembourg/Luxemburg</w:t>
            </w:r>
          </w:p>
          <w:p w14:paraId="36E65424" w14:textId="77777777" w:rsidR="009B6496" w:rsidRPr="00832E45" w:rsidRDefault="00C44E7E" w:rsidP="00204AAB">
            <w:pPr>
              <w:spacing w:line="240" w:lineRule="auto"/>
              <w:ind w:right="34"/>
              <w:rPr>
                <w:szCs w:val="22"/>
                <w:lang w:val="de-DE"/>
                <w:rPrChange w:id="1833" w:author="RWS" w:date="2026-03-18T14:20:00Z" w16du:dateUtc="2026-03-18T14:20:00Z">
                  <w:rPr>
                    <w:szCs w:val="22"/>
                    <w:lang w:val="en-US"/>
                  </w:rPr>
                </w:rPrChange>
              </w:rPr>
            </w:pPr>
            <w:r w:rsidRPr="00832E45">
              <w:rPr>
                <w:lang w:val="de-DE"/>
                <w:rPrChange w:id="1834" w:author="RWS" w:date="2026-03-18T14:20:00Z" w16du:dateUtc="2026-03-18T14:20:00Z">
                  <w:rPr>
                    <w:lang w:val="en-US"/>
                  </w:rPr>
                </w:rPrChange>
              </w:rPr>
              <w:t>Pfizer NV/SA</w:t>
            </w:r>
          </w:p>
          <w:p w14:paraId="36E65425" w14:textId="77777777" w:rsidR="000D01CC" w:rsidRPr="0035205F" w:rsidRDefault="00C44E7E" w:rsidP="00204AAB">
            <w:pPr>
              <w:spacing w:line="240" w:lineRule="auto"/>
              <w:ind w:right="34"/>
              <w:rPr>
                <w:noProof/>
                <w:szCs w:val="22"/>
              </w:rPr>
            </w:pPr>
            <w:r w:rsidRPr="0035205F">
              <w:t>Tél/Tel: +32 (0)2 554 62 11</w:t>
            </w:r>
          </w:p>
          <w:p w14:paraId="36E65426" w14:textId="77777777" w:rsidR="009B6496" w:rsidRPr="0035205F" w:rsidRDefault="009B6496" w:rsidP="00204AAB">
            <w:pPr>
              <w:spacing w:line="240" w:lineRule="auto"/>
              <w:ind w:right="34"/>
              <w:rPr>
                <w:noProof/>
                <w:szCs w:val="22"/>
              </w:rPr>
            </w:pPr>
          </w:p>
        </w:tc>
        <w:tc>
          <w:tcPr>
            <w:tcW w:w="4675" w:type="dxa"/>
          </w:tcPr>
          <w:p w14:paraId="36E65427" w14:textId="77777777" w:rsidR="006F11BD" w:rsidRPr="009E4C3C" w:rsidRDefault="00C44E7E" w:rsidP="00204AAB">
            <w:pPr>
              <w:autoSpaceDE w:val="0"/>
              <w:autoSpaceDN w:val="0"/>
              <w:adjustRightInd w:val="0"/>
              <w:spacing w:line="240" w:lineRule="auto"/>
              <w:rPr>
                <w:szCs w:val="22"/>
                <w:rPrChange w:id="1835" w:author="RWS" w:date="2026-03-19T09:55:00Z" w16du:dateUtc="2026-03-19T09:55:00Z">
                  <w:rPr>
                    <w:szCs w:val="22"/>
                    <w:lang w:val="en-US"/>
                  </w:rPr>
                </w:rPrChange>
              </w:rPr>
            </w:pPr>
            <w:r w:rsidRPr="003924DF">
              <w:rPr>
                <w:b/>
                <w:lang w:val="en-US"/>
              </w:rPr>
              <w:t>Lietuva</w:t>
            </w:r>
          </w:p>
          <w:p w14:paraId="36E65428" w14:textId="77777777" w:rsidR="009B6496" w:rsidRPr="009E4C3C" w:rsidRDefault="00C44E7E" w:rsidP="00204AAB">
            <w:pPr>
              <w:autoSpaceDE w:val="0"/>
              <w:autoSpaceDN w:val="0"/>
              <w:adjustRightInd w:val="0"/>
              <w:spacing w:line="240" w:lineRule="auto"/>
              <w:rPr>
                <w:szCs w:val="22"/>
                <w:rPrChange w:id="1836" w:author="RWS" w:date="2026-03-19T09:55:00Z" w16du:dateUtc="2026-03-19T09:55:00Z">
                  <w:rPr>
                    <w:szCs w:val="22"/>
                    <w:lang w:val="en-US"/>
                  </w:rPr>
                </w:rPrChange>
              </w:rPr>
            </w:pPr>
            <w:r w:rsidRPr="003924DF">
              <w:rPr>
                <w:lang w:val="en-US"/>
              </w:rPr>
              <w:t>Pfizer</w:t>
            </w:r>
            <w:r w:rsidRPr="009E4C3C">
              <w:rPr>
                <w:rPrChange w:id="1837" w:author="RWS" w:date="2026-03-19T09:55:00Z" w16du:dateUtc="2026-03-19T09:55:00Z">
                  <w:rPr>
                    <w:lang w:val="en-US"/>
                  </w:rPr>
                </w:rPrChange>
              </w:rPr>
              <w:t xml:space="preserve"> </w:t>
            </w:r>
            <w:r w:rsidRPr="003924DF">
              <w:rPr>
                <w:lang w:val="en-US"/>
              </w:rPr>
              <w:t>Luxembourg</w:t>
            </w:r>
            <w:r w:rsidRPr="009E4C3C">
              <w:rPr>
                <w:rPrChange w:id="1838" w:author="RWS" w:date="2026-03-19T09:55:00Z" w16du:dateUtc="2026-03-19T09:55:00Z">
                  <w:rPr>
                    <w:lang w:val="en-US"/>
                  </w:rPr>
                </w:rPrChange>
              </w:rPr>
              <w:t xml:space="preserve"> </w:t>
            </w:r>
            <w:r w:rsidRPr="003924DF">
              <w:rPr>
                <w:lang w:val="en-US"/>
              </w:rPr>
              <w:t>SARL</w:t>
            </w:r>
            <w:r w:rsidRPr="009E4C3C">
              <w:rPr>
                <w:rPrChange w:id="1839" w:author="RWS" w:date="2026-03-19T09:55:00Z" w16du:dateUtc="2026-03-19T09:55:00Z">
                  <w:rPr>
                    <w:lang w:val="en-US"/>
                  </w:rPr>
                </w:rPrChange>
              </w:rPr>
              <w:t xml:space="preserve"> </w:t>
            </w:r>
            <w:r w:rsidRPr="003924DF">
              <w:rPr>
                <w:lang w:val="en-US"/>
              </w:rPr>
              <w:t>filialas</w:t>
            </w:r>
            <w:r w:rsidRPr="009E4C3C">
              <w:rPr>
                <w:rPrChange w:id="1840" w:author="RWS" w:date="2026-03-19T09:55:00Z" w16du:dateUtc="2026-03-19T09:55:00Z">
                  <w:rPr>
                    <w:lang w:val="en-US"/>
                  </w:rPr>
                </w:rPrChange>
              </w:rPr>
              <w:t xml:space="preserve"> </w:t>
            </w:r>
            <w:r w:rsidRPr="003924DF">
              <w:rPr>
                <w:lang w:val="en-US"/>
              </w:rPr>
              <w:t>Lietuvoje</w:t>
            </w:r>
          </w:p>
          <w:p w14:paraId="36E65429" w14:textId="77777777" w:rsidR="00D16553" w:rsidRPr="0035205F" w:rsidRDefault="00C44E7E" w:rsidP="00204AAB">
            <w:pPr>
              <w:autoSpaceDE w:val="0"/>
              <w:autoSpaceDN w:val="0"/>
              <w:adjustRightInd w:val="0"/>
              <w:spacing w:line="240" w:lineRule="auto"/>
              <w:rPr>
                <w:noProof/>
                <w:szCs w:val="22"/>
              </w:rPr>
            </w:pPr>
            <w:r w:rsidRPr="0035205F">
              <w:t>Tel: +370 5 251 4000</w:t>
            </w:r>
          </w:p>
          <w:p w14:paraId="36E6542A" w14:textId="77777777" w:rsidR="009B6496" w:rsidRPr="0035205F" w:rsidRDefault="009B6496" w:rsidP="00204AAB">
            <w:pPr>
              <w:suppressAutoHyphens/>
              <w:spacing w:line="240" w:lineRule="auto"/>
              <w:rPr>
                <w:noProof/>
                <w:szCs w:val="22"/>
                <w:lang w:val="it-IT"/>
              </w:rPr>
            </w:pPr>
          </w:p>
        </w:tc>
      </w:tr>
      <w:tr w:rsidR="00AD7BC4" w:rsidRPr="0035205F" w14:paraId="36E65433" w14:textId="77777777" w:rsidTr="00DA4ED0">
        <w:trPr>
          <w:gridBefore w:val="1"/>
          <w:wBefore w:w="6" w:type="dxa"/>
          <w:cantSplit/>
        </w:trPr>
        <w:tc>
          <w:tcPr>
            <w:tcW w:w="4675" w:type="dxa"/>
          </w:tcPr>
          <w:p w14:paraId="36E6542C" w14:textId="77777777" w:rsidR="009B6496" w:rsidRPr="0035205F" w:rsidRDefault="00C44E7E" w:rsidP="00204AAB">
            <w:pPr>
              <w:autoSpaceDE w:val="0"/>
              <w:autoSpaceDN w:val="0"/>
              <w:adjustRightInd w:val="0"/>
              <w:spacing w:line="240" w:lineRule="auto"/>
              <w:rPr>
                <w:b/>
                <w:szCs w:val="22"/>
              </w:rPr>
            </w:pPr>
            <w:r w:rsidRPr="0035205F">
              <w:rPr>
                <w:b/>
              </w:rPr>
              <w:t>България</w:t>
            </w:r>
          </w:p>
          <w:p w14:paraId="36E6542D" w14:textId="77777777" w:rsidR="009B6496" w:rsidRPr="0035205F" w:rsidRDefault="00C44E7E" w:rsidP="00D16553">
            <w:pPr>
              <w:tabs>
                <w:tab w:val="left" w:pos="-720"/>
              </w:tabs>
              <w:suppressAutoHyphens/>
              <w:spacing w:line="240" w:lineRule="auto"/>
              <w:rPr>
                <w:szCs w:val="22"/>
              </w:rPr>
            </w:pPr>
            <w:r w:rsidRPr="0035205F">
              <w:t>Пфайзер Люксембург САРЛ, Клон България</w:t>
            </w:r>
          </w:p>
          <w:p w14:paraId="36E6542E" w14:textId="77777777" w:rsidR="00D16553" w:rsidRPr="0035205F" w:rsidRDefault="00C44E7E" w:rsidP="00D16553">
            <w:pPr>
              <w:tabs>
                <w:tab w:val="left" w:pos="-720"/>
              </w:tabs>
              <w:suppressAutoHyphens/>
              <w:spacing w:line="240" w:lineRule="auto"/>
              <w:rPr>
                <w:noProof/>
                <w:szCs w:val="22"/>
              </w:rPr>
            </w:pPr>
            <w:r w:rsidRPr="0035205F">
              <w:t>Teл.: +359 2 970 4333</w:t>
            </w:r>
          </w:p>
          <w:p w14:paraId="36E6542F" w14:textId="77777777" w:rsidR="00D16553" w:rsidRPr="0035205F" w:rsidRDefault="00D16553" w:rsidP="00D16553">
            <w:pPr>
              <w:tabs>
                <w:tab w:val="left" w:pos="-720"/>
              </w:tabs>
              <w:suppressAutoHyphens/>
              <w:spacing w:line="240" w:lineRule="auto"/>
              <w:rPr>
                <w:noProof/>
                <w:szCs w:val="22"/>
                <w:lang w:val="it-IT"/>
              </w:rPr>
            </w:pPr>
          </w:p>
        </w:tc>
        <w:tc>
          <w:tcPr>
            <w:tcW w:w="4675" w:type="dxa"/>
          </w:tcPr>
          <w:p w14:paraId="36E65430" w14:textId="77777777" w:rsidR="00DB7199" w:rsidRPr="0035205F" w:rsidRDefault="00C44E7E" w:rsidP="00DB7199">
            <w:pPr>
              <w:spacing w:line="240" w:lineRule="auto"/>
              <w:rPr>
                <w:b/>
                <w:noProof/>
                <w:szCs w:val="22"/>
              </w:rPr>
            </w:pPr>
            <w:r w:rsidRPr="0035205F">
              <w:rPr>
                <w:b/>
              </w:rPr>
              <w:t>Magyarország</w:t>
            </w:r>
          </w:p>
          <w:p w14:paraId="36E65431" w14:textId="77777777" w:rsidR="00DB7199" w:rsidRPr="0035205F" w:rsidRDefault="00C44E7E" w:rsidP="00DB7199">
            <w:pPr>
              <w:spacing w:line="240" w:lineRule="auto"/>
              <w:rPr>
                <w:noProof/>
                <w:szCs w:val="22"/>
              </w:rPr>
            </w:pPr>
            <w:r w:rsidRPr="0035205F">
              <w:t>Pfizer Kft.</w:t>
            </w:r>
          </w:p>
          <w:p w14:paraId="36E65432" w14:textId="77777777" w:rsidR="00D16553" w:rsidRPr="0035205F" w:rsidRDefault="00C44E7E" w:rsidP="00DB7199">
            <w:pPr>
              <w:spacing w:line="240" w:lineRule="auto"/>
              <w:ind w:right="34"/>
              <w:rPr>
                <w:noProof/>
                <w:szCs w:val="22"/>
              </w:rPr>
            </w:pPr>
            <w:r w:rsidRPr="0035205F">
              <w:t>Tel.: + 36 1 488 37 00</w:t>
            </w:r>
          </w:p>
        </w:tc>
      </w:tr>
      <w:tr w:rsidR="00AD7BC4" w:rsidRPr="000B06EB" w14:paraId="36E6543C" w14:textId="77777777" w:rsidTr="00DA4ED0">
        <w:trPr>
          <w:gridBefore w:val="1"/>
          <w:wBefore w:w="6" w:type="dxa"/>
          <w:cantSplit/>
        </w:trPr>
        <w:tc>
          <w:tcPr>
            <w:tcW w:w="4675" w:type="dxa"/>
          </w:tcPr>
          <w:p w14:paraId="36E65434" w14:textId="77777777" w:rsidR="009B6496" w:rsidRPr="003924DF" w:rsidRDefault="00C44E7E" w:rsidP="00204AAB">
            <w:pPr>
              <w:tabs>
                <w:tab w:val="left" w:pos="-720"/>
              </w:tabs>
              <w:suppressAutoHyphens/>
              <w:spacing w:line="240" w:lineRule="auto"/>
              <w:rPr>
                <w:szCs w:val="22"/>
                <w:lang w:val="en-US"/>
              </w:rPr>
            </w:pPr>
            <w:r w:rsidRPr="003924DF">
              <w:rPr>
                <w:b/>
                <w:lang w:val="en-US"/>
              </w:rPr>
              <w:t>Česká republika</w:t>
            </w:r>
          </w:p>
          <w:p w14:paraId="36E65435" w14:textId="77777777" w:rsidR="009B6496" w:rsidRPr="003924DF" w:rsidRDefault="00C44E7E" w:rsidP="00D16553">
            <w:pPr>
              <w:tabs>
                <w:tab w:val="left" w:pos="-720"/>
              </w:tabs>
              <w:suppressAutoHyphens/>
              <w:spacing w:line="240" w:lineRule="auto"/>
              <w:rPr>
                <w:szCs w:val="22"/>
                <w:lang w:val="en-US"/>
              </w:rPr>
            </w:pPr>
            <w:r w:rsidRPr="003924DF">
              <w:rPr>
                <w:lang w:val="en-US"/>
              </w:rPr>
              <w:t>Pfizer, spol. s r.o.</w:t>
            </w:r>
          </w:p>
          <w:p w14:paraId="36E65436" w14:textId="77777777" w:rsidR="00F218CA" w:rsidRPr="0035205F" w:rsidRDefault="00C44E7E" w:rsidP="00D16553">
            <w:pPr>
              <w:tabs>
                <w:tab w:val="left" w:pos="-720"/>
              </w:tabs>
              <w:suppressAutoHyphens/>
              <w:spacing w:line="240" w:lineRule="auto"/>
              <w:rPr>
                <w:noProof/>
                <w:szCs w:val="22"/>
              </w:rPr>
            </w:pPr>
            <w:r w:rsidRPr="0035205F">
              <w:t>Tel: +420 283 004 111</w:t>
            </w:r>
          </w:p>
          <w:p w14:paraId="36E65437" w14:textId="77777777" w:rsidR="00E1668B" w:rsidRPr="0035205F" w:rsidRDefault="00E1668B" w:rsidP="00D16553">
            <w:pPr>
              <w:tabs>
                <w:tab w:val="left" w:pos="-720"/>
              </w:tabs>
              <w:suppressAutoHyphens/>
              <w:spacing w:line="240" w:lineRule="auto"/>
              <w:rPr>
                <w:noProof/>
                <w:szCs w:val="22"/>
              </w:rPr>
            </w:pPr>
          </w:p>
        </w:tc>
        <w:tc>
          <w:tcPr>
            <w:tcW w:w="4675" w:type="dxa"/>
          </w:tcPr>
          <w:p w14:paraId="36E65438" w14:textId="77777777" w:rsidR="00DB7199" w:rsidRPr="0003186C" w:rsidRDefault="00C44E7E" w:rsidP="00DB7199">
            <w:pPr>
              <w:spacing w:line="240" w:lineRule="auto"/>
              <w:rPr>
                <w:b/>
                <w:szCs w:val="22"/>
                <w:lang w:val="es-ES"/>
              </w:rPr>
            </w:pPr>
            <w:r w:rsidRPr="0003186C">
              <w:rPr>
                <w:b/>
                <w:lang w:val="es-ES"/>
              </w:rPr>
              <w:t>Malta</w:t>
            </w:r>
          </w:p>
          <w:p w14:paraId="36E65439" w14:textId="77777777" w:rsidR="00DB7199" w:rsidRPr="0003186C" w:rsidRDefault="00C44E7E" w:rsidP="00DB7199">
            <w:pPr>
              <w:spacing w:line="240" w:lineRule="auto"/>
              <w:rPr>
                <w:szCs w:val="22"/>
                <w:lang w:val="es-ES"/>
              </w:rPr>
            </w:pPr>
            <w:r w:rsidRPr="0003186C">
              <w:rPr>
                <w:lang w:val="es-ES"/>
              </w:rPr>
              <w:t>Vivian Corporation Ltd.</w:t>
            </w:r>
          </w:p>
          <w:p w14:paraId="36E6543A" w14:textId="77777777" w:rsidR="00DB7199" w:rsidRPr="0003186C" w:rsidRDefault="00C44E7E" w:rsidP="00DB7199">
            <w:pPr>
              <w:spacing w:line="240" w:lineRule="auto"/>
              <w:rPr>
                <w:szCs w:val="22"/>
                <w:lang w:val="es-ES"/>
              </w:rPr>
            </w:pPr>
            <w:r w:rsidRPr="0003186C">
              <w:rPr>
                <w:lang w:val="es-ES"/>
              </w:rPr>
              <w:t>Tel: +356 21344610</w:t>
            </w:r>
          </w:p>
          <w:p w14:paraId="36E6543B" w14:textId="77777777" w:rsidR="000E0F3F" w:rsidRPr="0035205F" w:rsidRDefault="000E0F3F" w:rsidP="00A2606A">
            <w:pPr>
              <w:spacing w:line="240" w:lineRule="auto"/>
              <w:rPr>
                <w:noProof/>
                <w:szCs w:val="22"/>
                <w:lang w:val="es-ES"/>
              </w:rPr>
            </w:pPr>
          </w:p>
        </w:tc>
      </w:tr>
      <w:tr w:rsidR="00AD7BC4" w:rsidRPr="0035205F" w14:paraId="36E65444" w14:textId="77777777" w:rsidTr="00DA4ED0">
        <w:trPr>
          <w:gridBefore w:val="1"/>
          <w:wBefore w:w="6" w:type="dxa"/>
          <w:cantSplit/>
        </w:trPr>
        <w:tc>
          <w:tcPr>
            <w:tcW w:w="4675" w:type="dxa"/>
          </w:tcPr>
          <w:p w14:paraId="36E6543D" w14:textId="77777777" w:rsidR="009B6496" w:rsidRPr="0035205F" w:rsidRDefault="00C44E7E" w:rsidP="00204AAB">
            <w:pPr>
              <w:spacing w:line="240" w:lineRule="auto"/>
              <w:rPr>
                <w:noProof/>
                <w:szCs w:val="22"/>
              </w:rPr>
            </w:pPr>
            <w:r w:rsidRPr="0035205F">
              <w:rPr>
                <w:b/>
              </w:rPr>
              <w:t>Danmark</w:t>
            </w:r>
          </w:p>
          <w:p w14:paraId="36E6543E" w14:textId="77777777" w:rsidR="009B6496" w:rsidRPr="0035205F" w:rsidRDefault="00C44E7E" w:rsidP="00D16553">
            <w:pPr>
              <w:tabs>
                <w:tab w:val="left" w:pos="-720"/>
              </w:tabs>
              <w:suppressAutoHyphens/>
              <w:spacing w:line="240" w:lineRule="auto"/>
              <w:rPr>
                <w:noProof/>
                <w:szCs w:val="22"/>
              </w:rPr>
            </w:pPr>
            <w:r w:rsidRPr="0035205F">
              <w:t>Pfizer ApS</w:t>
            </w:r>
          </w:p>
          <w:p w14:paraId="36E6543F" w14:textId="14A82830" w:rsidR="00887516" w:rsidRPr="0035205F" w:rsidRDefault="00C44E7E" w:rsidP="00D16553">
            <w:pPr>
              <w:tabs>
                <w:tab w:val="left" w:pos="-720"/>
              </w:tabs>
              <w:suppressAutoHyphens/>
              <w:spacing w:line="240" w:lineRule="auto"/>
              <w:rPr>
                <w:noProof/>
                <w:szCs w:val="22"/>
              </w:rPr>
            </w:pPr>
            <w:r w:rsidRPr="0035205F">
              <w:t>Tlf.: +45 44 20 11 00</w:t>
            </w:r>
          </w:p>
          <w:p w14:paraId="36E65440" w14:textId="77777777" w:rsidR="00AC109D" w:rsidRPr="0035205F" w:rsidRDefault="00AC109D" w:rsidP="00D16553">
            <w:pPr>
              <w:tabs>
                <w:tab w:val="left" w:pos="-720"/>
              </w:tabs>
              <w:suppressAutoHyphens/>
              <w:spacing w:line="240" w:lineRule="auto"/>
              <w:rPr>
                <w:noProof/>
                <w:szCs w:val="22"/>
              </w:rPr>
            </w:pPr>
          </w:p>
        </w:tc>
        <w:tc>
          <w:tcPr>
            <w:tcW w:w="4675" w:type="dxa"/>
          </w:tcPr>
          <w:p w14:paraId="36E65441" w14:textId="77777777" w:rsidR="00DB7199" w:rsidRPr="0035205F" w:rsidRDefault="00C44E7E" w:rsidP="00DB7199">
            <w:pPr>
              <w:tabs>
                <w:tab w:val="left" w:pos="-720"/>
              </w:tabs>
              <w:suppressAutoHyphens/>
              <w:spacing w:line="240" w:lineRule="auto"/>
              <w:rPr>
                <w:noProof/>
                <w:szCs w:val="22"/>
              </w:rPr>
            </w:pPr>
            <w:r w:rsidRPr="0035205F">
              <w:rPr>
                <w:b/>
              </w:rPr>
              <w:t>Nederland</w:t>
            </w:r>
          </w:p>
          <w:p w14:paraId="36E65442" w14:textId="77777777" w:rsidR="00DB7199" w:rsidRPr="0035205F" w:rsidRDefault="00C44E7E" w:rsidP="00DB7199">
            <w:pPr>
              <w:tabs>
                <w:tab w:val="left" w:pos="-720"/>
              </w:tabs>
              <w:suppressAutoHyphens/>
              <w:spacing w:line="240" w:lineRule="auto"/>
              <w:rPr>
                <w:noProof/>
                <w:szCs w:val="22"/>
              </w:rPr>
            </w:pPr>
            <w:r w:rsidRPr="0035205F">
              <w:t>Pfizer bv</w:t>
            </w:r>
          </w:p>
          <w:p w14:paraId="36E65443" w14:textId="77777777" w:rsidR="00395B66" w:rsidRPr="0035205F" w:rsidRDefault="00C44E7E" w:rsidP="00DB7199">
            <w:pPr>
              <w:spacing w:line="240" w:lineRule="auto"/>
              <w:rPr>
                <w:noProof/>
                <w:szCs w:val="22"/>
              </w:rPr>
            </w:pPr>
            <w:r w:rsidRPr="0035205F">
              <w:t>Tel: +31 (0)800 63 34 636</w:t>
            </w:r>
          </w:p>
        </w:tc>
      </w:tr>
      <w:tr w:rsidR="00AD7BC4" w:rsidRPr="0035205F" w14:paraId="36E6544C" w14:textId="77777777" w:rsidTr="00DA4ED0">
        <w:trPr>
          <w:gridBefore w:val="1"/>
          <w:wBefore w:w="6" w:type="dxa"/>
          <w:cantSplit/>
        </w:trPr>
        <w:tc>
          <w:tcPr>
            <w:tcW w:w="4675" w:type="dxa"/>
          </w:tcPr>
          <w:p w14:paraId="36E65445" w14:textId="77777777" w:rsidR="009B6496" w:rsidRPr="00832E45" w:rsidRDefault="00C44E7E" w:rsidP="00204AAB">
            <w:pPr>
              <w:spacing w:line="240" w:lineRule="auto"/>
              <w:rPr>
                <w:noProof/>
                <w:szCs w:val="22"/>
                <w:lang w:val="de-DE"/>
                <w:rPrChange w:id="1841" w:author="RWS" w:date="2026-03-18T14:20:00Z" w16du:dateUtc="2026-03-18T14:20:00Z">
                  <w:rPr>
                    <w:noProof/>
                    <w:szCs w:val="22"/>
                    <w:lang w:val="en-US"/>
                  </w:rPr>
                </w:rPrChange>
              </w:rPr>
            </w:pPr>
            <w:r w:rsidRPr="00832E45">
              <w:rPr>
                <w:b/>
                <w:lang w:val="de-DE"/>
                <w:rPrChange w:id="1842" w:author="RWS" w:date="2026-03-18T14:20:00Z" w16du:dateUtc="2026-03-18T14:20:00Z">
                  <w:rPr>
                    <w:b/>
                    <w:lang w:val="en-US"/>
                  </w:rPr>
                </w:rPrChange>
              </w:rPr>
              <w:t>Deutschland</w:t>
            </w:r>
          </w:p>
          <w:p w14:paraId="36E65446" w14:textId="77777777" w:rsidR="009B6496" w:rsidRPr="00832E45" w:rsidRDefault="00C44E7E" w:rsidP="00D16553">
            <w:pPr>
              <w:tabs>
                <w:tab w:val="left" w:pos="-720"/>
              </w:tabs>
              <w:suppressAutoHyphens/>
              <w:spacing w:line="240" w:lineRule="auto"/>
              <w:rPr>
                <w:szCs w:val="22"/>
                <w:lang w:val="de-DE"/>
                <w:rPrChange w:id="1843" w:author="RWS" w:date="2026-03-18T14:20:00Z" w16du:dateUtc="2026-03-18T14:20:00Z">
                  <w:rPr>
                    <w:szCs w:val="22"/>
                    <w:lang w:val="en-US"/>
                  </w:rPr>
                </w:rPrChange>
              </w:rPr>
            </w:pPr>
            <w:r w:rsidRPr="00832E45">
              <w:rPr>
                <w:lang w:val="de-DE"/>
                <w:rPrChange w:id="1844" w:author="RWS" w:date="2026-03-18T14:20:00Z" w16du:dateUtc="2026-03-18T14:20:00Z">
                  <w:rPr>
                    <w:lang w:val="en-US"/>
                  </w:rPr>
                </w:rPrChange>
              </w:rPr>
              <w:t>PFIZER PHARMA GmbH</w:t>
            </w:r>
          </w:p>
          <w:p w14:paraId="36E65447" w14:textId="77777777" w:rsidR="00740436" w:rsidRPr="00832E45" w:rsidRDefault="00C44E7E" w:rsidP="00D16553">
            <w:pPr>
              <w:tabs>
                <w:tab w:val="left" w:pos="-720"/>
              </w:tabs>
              <w:suppressAutoHyphens/>
              <w:spacing w:line="240" w:lineRule="auto"/>
              <w:rPr>
                <w:szCs w:val="22"/>
                <w:lang w:val="de-DE"/>
                <w:rPrChange w:id="1845" w:author="RWS" w:date="2026-03-18T14:20:00Z" w16du:dateUtc="2026-03-18T14:20:00Z">
                  <w:rPr>
                    <w:szCs w:val="22"/>
                    <w:lang w:val="en-US"/>
                  </w:rPr>
                </w:rPrChange>
              </w:rPr>
            </w:pPr>
            <w:r w:rsidRPr="00832E45">
              <w:rPr>
                <w:lang w:val="de-DE"/>
                <w:rPrChange w:id="1846" w:author="RWS" w:date="2026-03-18T14:20:00Z" w16du:dateUtc="2026-03-18T14:20:00Z">
                  <w:rPr>
                    <w:lang w:val="en-US"/>
                  </w:rPr>
                </w:rPrChange>
              </w:rPr>
              <w:t>Tel: +49 (0)30 550055-51000</w:t>
            </w:r>
          </w:p>
          <w:p w14:paraId="36E65448" w14:textId="77777777" w:rsidR="00CB199F" w:rsidRPr="0035205F" w:rsidRDefault="00CB199F" w:rsidP="00D16553">
            <w:pPr>
              <w:tabs>
                <w:tab w:val="left" w:pos="-720"/>
              </w:tabs>
              <w:suppressAutoHyphens/>
              <w:spacing w:line="240" w:lineRule="auto"/>
              <w:rPr>
                <w:szCs w:val="22"/>
                <w:lang w:val="de-DE"/>
              </w:rPr>
            </w:pPr>
          </w:p>
        </w:tc>
        <w:tc>
          <w:tcPr>
            <w:tcW w:w="4675" w:type="dxa"/>
          </w:tcPr>
          <w:p w14:paraId="36E65449" w14:textId="77777777" w:rsidR="00DB7199" w:rsidRPr="0035205F" w:rsidRDefault="00C44E7E" w:rsidP="00DB7199">
            <w:pPr>
              <w:spacing w:line="240" w:lineRule="auto"/>
              <w:rPr>
                <w:noProof/>
                <w:szCs w:val="22"/>
              </w:rPr>
            </w:pPr>
            <w:r w:rsidRPr="0035205F">
              <w:rPr>
                <w:b/>
              </w:rPr>
              <w:t>Norge</w:t>
            </w:r>
          </w:p>
          <w:p w14:paraId="36E6544A" w14:textId="77777777" w:rsidR="00DB7199" w:rsidRPr="0035205F" w:rsidRDefault="00C44E7E" w:rsidP="00DB7199">
            <w:pPr>
              <w:spacing w:line="240" w:lineRule="auto"/>
              <w:rPr>
                <w:noProof/>
                <w:szCs w:val="22"/>
              </w:rPr>
            </w:pPr>
            <w:r w:rsidRPr="0035205F">
              <w:t>Pfizer AS</w:t>
            </w:r>
          </w:p>
          <w:p w14:paraId="36E6544B" w14:textId="77777777" w:rsidR="00CB199F" w:rsidRPr="0035205F" w:rsidRDefault="00C44E7E" w:rsidP="00DB7199">
            <w:pPr>
              <w:tabs>
                <w:tab w:val="left" w:pos="-720"/>
              </w:tabs>
              <w:suppressAutoHyphens/>
              <w:spacing w:line="240" w:lineRule="auto"/>
              <w:rPr>
                <w:noProof/>
                <w:szCs w:val="22"/>
              </w:rPr>
            </w:pPr>
            <w:r w:rsidRPr="0035205F">
              <w:t>Tlf: +47 67 52 61 00</w:t>
            </w:r>
          </w:p>
        </w:tc>
      </w:tr>
      <w:tr w:rsidR="00AD7BC4" w:rsidRPr="0035205F" w14:paraId="36E65454" w14:textId="77777777" w:rsidTr="00DA4ED0">
        <w:trPr>
          <w:gridBefore w:val="1"/>
          <w:wBefore w:w="6" w:type="dxa"/>
          <w:cantSplit/>
        </w:trPr>
        <w:tc>
          <w:tcPr>
            <w:tcW w:w="4675" w:type="dxa"/>
          </w:tcPr>
          <w:p w14:paraId="36E6544D" w14:textId="77777777" w:rsidR="009B6496" w:rsidRPr="005D2F72" w:rsidRDefault="00C44E7E" w:rsidP="00204AAB">
            <w:pPr>
              <w:tabs>
                <w:tab w:val="left" w:pos="-720"/>
              </w:tabs>
              <w:suppressAutoHyphens/>
              <w:spacing w:line="240" w:lineRule="auto"/>
              <w:rPr>
                <w:b/>
                <w:szCs w:val="22"/>
                <w:lang w:val="en-US"/>
              </w:rPr>
            </w:pPr>
            <w:r w:rsidRPr="0035205F">
              <w:rPr>
                <w:b/>
                <w:lang w:val="en-US"/>
              </w:rPr>
              <w:t>Eesti</w:t>
            </w:r>
          </w:p>
          <w:p w14:paraId="36E6544E" w14:textId="77777777" w:rsidR="009B6496" w:rsidRPr="005D2F72" w:rsidRDefault="00C44E7E" w:rsidP="00D16553">
            <w:pPr>
              <w:tabs>
                <w:tab w:val="left" w:pos="-720"/>
              </w:tabs>
              <w:suppressAutoHyphens/>
              <w:spacing w:line="240" w:lineRule="auto"/>
              <w:rPr>
                <w:szCs w:val="22"/>
                <w:lang w:val="en-US"/>
              </w:rPr>
            </w:pPr>
            <w:r w:rsidRPr="0035205F">
              <w:rPr>
                <w:lang w:val="en-US"/>
              </w:rPr>
              <w:t>Pfizer</w:t>
            </w:r>
            <w:r w:rsidRPr="005D2F72">
              <w:rPr>
                <w:lang w:val="en-US"/>
              </w:rPr>
              <w:t xml:space="preserve"> </w:t>
            </w:r>
            <w:r w:rsidRPr="0035205F">
              <w:rPr>
                <w:lang w:val="en-US"/>
              </w:rPr>
              <w:t>Luxembourg</w:t>
            </w:r>
            <w:r w:rsidRPr="005D2F72">
              <w:rPr>
                <w:lang w:val="en-US"/>
              </w:rPr>
              <w:t xml:space="preserve"> </w:t>
            </w:r>
            <w:r w:rsidRPr="0035205F">
              <w:rPr>
                <w:lang w:val="en-US"/>
              </w:rPr>
              <w:t>SARL</w:t>
            </w:r>
            <w:r w:rsidRPr="005D2F72">
              <w:rPr>
                <w:lang w:val="en-US"/>
              </w:rPr>
              <w:t xml:space="preserve"> </w:t>
            </w:r>
            <w:r w:rsidRPr="0035205F">
              <w:rPr>
                <w:lang w:val="en-US"/>
              </w:rPr>
              <w:t>Eesti</w:t>
            </w:r>
            <w:r w:rsidRPr="005D2F72">
              <w:rPr>
                <w:lang w:val="en-US"/>
              </w:rPr>
              <w:t xml:space="preserve"> </w:t>
            </w:r>
            <w:r w:rsidRPr="0035205F">
              <w:rPr>
                <w:lang w:val="en-US"/>
              </w:rPr>
              <w:t>filiaal</w:t>
            </w:r>
          </w:p>
          <w:p w14:paraId="36E6544F" w14:textId="77777777" w:rsidR="006E1B15" w:rsidRPr="0035205F" w:rsidRDefault="00C44E7E" w:rsidP="00D16553">
            <w:pPr>
              <w:tabs>
                <w:tab w:val="left" w:pos="-720"/>
              </w:tabs>
              <w:suppressAutoHyphens/>
              <w:spacing w:line="240" w:lineRule="auto"/>
              <w:rPr>
                <w:noProof/>
                <w:szCs w:val="22"/>
              </w:rPr>
            </w:pPr>
            <w:r w:rsidRPr="0035205F">
              <w:t>Tel: +372 666 7500</w:t>
            </w:r>
          </w:p>
          <w:p w14:paraId="36E65450" w14:textId="77777777" w:rsidR="006E1B15" w:rsidRPr="0035205F" w:rsidRDefault="006E1B15" w:rsidP="00D16553">
            <w:pPr>
              <w:tabs>
                <w:tab w:val="left" w:pos="-720"/>
              </w:tabs>
              <w:suppressAutoHyphens/>
              <w:spacing w:line="240" w:lineRule="auto"/>
              <w:rPr>
                <w:noProof/>
                <w:szCs w:val="22"/>
              </w:rPr>
            </w:pPr>
          </w:p>
        </w:tc>
        <w:tc>
          <w:tcPr>
            <w:tcW w:w="4675" w:type="dxa"/>
          </w:tcPr>
          <w:p w14:paraId="36E65451" w14:textId="77777777" w:rsidR="00DB7199" w:rsidRPr="005D2F72" w:rsidRDefault="00C44E7E" w:rsidP="00DB7199">
            <w:pPr>
              <w:tabs>
                <w:tab w:val="left" w:pos="-720"/>
              </w:tabs>
              <w:suppressAutoHyphens/>
              <w:spacing w:line="240" w:lineRule="auto"/>
              <w:rPr>
                <w:noProof/>
                <w:szCs w:val="22"/>
                <w:lang w:val="en-US"/>
              </w:rPr>
            </w:pPr>
            <w:r w:rsidRPr="005D2F72">
              <w:rPr>
                <w:b/>
                <w:lang w:val="en-US"/>
              </w:rPr>
              <w:t>Ö</w:t>
            </w:r>
            <w:r w:rsidRPr="003924DF">
              <w:rPr>
                <w:b/>
                <w:lang w:val="en-US"/>
              </w:rPr>
              <w:t>sterreich</w:t>
            </w:r>
          </w:p>
          <w:p w14:paraId="36E65452" w14:textId="77777777" w:rsidR="00DB7199" w:rsidRPr="005D2F72" w:rsidRDefault="00C44E7E" w:rsidP="00DB7199">
            <w:pPr>
              <w:tabs>
                <w:tab w:val="left" w:pos="-720"/>
              </w:tabs>
              <w:suppressAutoHyphens/>
              <w:spacing w:line="240" w:lineRule="auto"/>
              <w:rPr>
                <w:noProof/>
                <w:szCs w:val="22"/>
                <w:lang w:val="en-US"/>
              </w:rPr>
            </w:pPr>
            <w:r w:rsidRPr="003924DF">
              <w:rPr>
                <w:lang w:val="en-US"/>
              </w:rPr>
              <w:t>Pfizer</w:t>
            </w:r>
            <w:r w:rsidRPr="005D2F72">
              <w:rPr>
                <w:lang w:val="en-US"/>
              </w:rPr>
              <w:t xml:space="preserve"> </w:t>
            </w:r>
            <w:r w:rsidRPr="003924DF">
              <w:rPr>
                <w:lang w:val="en-US"/>
              </w:rPr>
              <w:t>Corporation</w:t>
            </w:r>
            <w:r w:rsidRPr="005D2F72">
              <w:rPr>
                <w:lang w:val="en-US"/>
              </w:rPr>
              <w:t xml:space="preserve"> </w:t>
            </w:r>
            <w:r w:rsidRPr="003924DF">
              <w:rPr>
                <w:lang w:val="en-US"/>
              </w:rPr>
              <w:t>Austria</w:t>
            </w:r>
            <w:r w:rsidRPr="005D2F72">
              <w:rPr>
                <w:lang w:val="en-US"/>
              </w:rPr>
              <w:t xml:space="preserve"> </w:t>
            </w:r>
            <w:r w:rsidRPr="003924DF">
              <w:rPr>
                <w:lang w:val="en-US"/>
              </w:rPr>
              <w:t>Ges</w:t>
            </w:r>
            <w:r w:rsidRPr="005D2F72">
              <w:rPr>
                <w:lang w:val="en-US"/>
              </w:rPr>
              <w:t>.</w:t>
            </w:r>
            <w:r w:rsidRPr="003924DF">
              <w:rPr>
                <w:lang w:val="en-US"/>
              </w:rPr>
              <w:t>m</w:t>
            </w:r>
            <w:r w:rsidRPr="005D2F72">
              <w:rPr>
                <w:lang w:val="en-US"/>
              </w:rPr>
              <w:t>.</w:t>
            </w:r>
            <w:r w:rsidRPr="003924DF">
              <w:rPr>
                <w:lang w:val="en-US"/>
              </w:rPr>
              <w:t>b</w:t>
            </w:r>
            <w:r w:rsidRPr="005D2F72">
              <w:rPr>
                <w:lang w:val="en-US"/>
              </w:rPr>
              <w:t>.</w:t>
            </w:r>
            <w:r w:rsidRPr="003924DF">
              <w:rPr>
                <w:lang w:val="en-US"/>
              </w:rPr>
              <w:t>H</w:t>
            </w:r>
            <w:r w:rsidRPr="005D2F72">
              <w:rPr>
                <w:lang w:val="en-US"/>
              </w:rPr>
              <w:t>.</w:t>
            </w:r>
          </w:p>
          <w:p w14:paraId="36E65453" w14:textId="77777777" w:rsidR="0043060A" w:rsidRPr="0035205F" w:rsidRDefault="00C44E7E" w:rsidP="00DB7199">
            <w:pPr>
              <w:spacing w:line="240" w:lineRule="auto"/>
              <w:rPr>
                <w:noProof/>
                <w:szCs w:val="22"/>
              </w:rPr>
            </w:pPr>
            <w:r w:rsidRPr="0035205F">
              <w:t>Tel: +43 (0)1 521 15-0</w:t>
            </w:r>
          </w:p>
        </w:tc>
      </w:tr>
      <w:tr w:rsidR="00AD7BC4" w:rsidRPr="0035205F" w14:paraId="36E6545C" w14:textId="77777777" w:rsidTr="00DA4ED0">
        <w:trPr>
          <w:gridBefore w:val="1"/>
          <w:wBefore w:w="6" w:type="dxa"/>
          <w:cantSplit/>
        </w:trPr>
        <w:tc>
          <w:tcPr>
            <w:tcW w:w="4675" w:type="dxa"/>
          </w:tcPr>
          <w:p w14:paraId="36E65455" w14:textId="77777777" w:rsidR="009B6496" w:rsidRPr="0035205F" w:rsidRDefault="00C44E7E" w:rsidP="00204AAB">
            <w:pPr>
              <w:spacing w:line="240" w:lineRule="auto"/>
              <w:rPr>
                <w:noProof/>
                <w:szCs w:val="22"/>
              </w:rPr>
            </w:pPr>
            <w:r w:rsidRPr="0035205F">
              <w:rPr>
                <w:b/>
              </w:rPr>
              <w:t>Ελλάδα</w:t>
            </w:r>
          </w:p>
          <w:p w14:paraId="36E65456" w14:textId="77777777" w:rsidR="009B6496" w:rsidRPr="0035205F" w:rsidRDefault="00C44E7E" w:rsidP="00D16553">
            <w:pPr>
              <w:tabs>
                <w:tab w:val="left" w:pos="-720"/>
              </w:tabs>
              <w:suppressAutoHyphens/>
              <w:spacing w:line="240" w:lineRule="auto"/>
              <w:rPr>
                <w:noProof/>
                <w:szCs w:val="22"/>
              </w:rPr>
            </w:pPr>
            <w:r w:rsidRPr="0035205F">
              <w:t>Pfizer Ελλάς A.E. </w:t>
            </w:r>
          </w:p>
          <w:p w14:paraId="36E65457" w14:textId="77777777" w:rsidR="00753BD6" w:rsidRPr="0035205F" w:rsidRDefault="00C44E7E" w:rsidP="00D16553">
            <w:pPr>
              <w:tabs>
                <w:tab w:val="left" w:pos="-720"/>
              </w:tabs>
              <w:suppressAutoHyphens/>
              <w:spacing w:line="240" w:lineRule="auto"/>
              <w:rPr>
                <w:noProof/>
                <w:szCs w:val="22"/>
              </w:rPr>
            </w:pPr>
            <w:r w:rsidRPr="0035205F">
              <w:t>Τηλ: +30 210 6785800</w:t>
            </w:r>
          </w:p>
          <w:p w14:paraId="36E65458" w14:textId="77777777" w:rsidR="007C0508" w:rsidRPr="0035205F" w:rsidRDefault="007C0508" w:rsidP="00DB01E0">
            <w:pPr>
              <w:tabs>
                <w:tab w:val="left" w:pos="-720"/>
              </w:tabs>
              <w:suppressAutoHyphens/>
              <w:spacing w:line="240" w:lineRule="auto"/>
              <w:rPr>
                <w:noProof/>
                <w:szCs w:val="22"/>
                <w:lang w:val="en-US"/>
              </w:rPr>
            </w:pPr>
          </w:p>
        </w:tc>
        <w:tc>
          <w:tcPr>
            <w:tcW w:w="4675" w:type="dxa"/>
          </w:tcPr>
          <w:p w14:paraId="36E65459" w14:textId="77777777" w:rsidR="00DB7199" w:rsidRPr="00832E45" w:rsidRDefault="00C44E7E" w:rsidP="00DB7199">
            <w:pPr>
              <w:tabs>
                <w:tab w:val="left" w:pos="-720"/>
              </w:tabs>
              <w:suppressAutoHyphens/>
              <w:spacing w:line="240" w:lineRule="auto"/>
              <w:rPr>
                <w:b/>
                <w:bCs/>
                <w:i/>
                <w:iCs/>
                <w:noProof/>
                <w:szCs w:val="22"/>
                <w:lang w:val="pl-PL"/>
                <w:rPrChange w:id="1847" w:author="RWS" w:date="2026-03-18T14:20:00Z" w16du:dateUtc="2026-03-18T14:20:00Z">
                  <w:rPr>
                    <w:b/>
                    <w:bCs/>
                    <w:i/>
                    <w:iCs/>
                    <w:noProof/>
                    <w:szCs w:val="22"/>
                    <w:lang w:val="en-US"/>
                  </w:rPr>
                </w:rPrChange>
              </w:rPr>
            </w:pPr>
            <w:r w:rsidRPr="00832E45">
              <w:rPr>
                <w:b/>
                <w:lang w:val="pl-PL"/>
                <w:rPrChange w:id="1848" w:author="RWS" w:date="2026-03-18T14:20:00Z" w16du:dateUtc="2026-03-18T14:20:00Z">
                  <w:rPr>
                    <w:b/>
                    <w:lang w:val="en-US"/>
                  </w:rPr>
                </w:rPrChange>
              </w:rPr>
              <w:t>Polska</w:t>
            </w:r>
          </w:p>
          <w:p w14:paraId="36E6545A" w14:textId="77777777" w:rsidR="00DB7199" w:rsidRPr="00832E45" w:rsidRDefault="00C44E7E" w:rsidP="00DB7199">
            <w:pPr>
              <w:tabs>
                <w:tab w:val="left" w:pos="-720"/>
              </w:tabs>
              <w:suppressAutoHyphens/>
              <w:spacing w:line="240" w:lineRule="auto"/>
              <w:rPr>
                <w:szCs w:val="22"/>
                <w:lang w:val="pl-PL"/>
                <w:rPrChange w:id="1849" w:author="RWS" w:date="2026-03-18T14:20:00Z" w16du:dateUtc="2026-03-18T14:20:00Z">
                  <w:rPr>
                    <w:szCs w:val="22"/>
                    <w:lang w:val="en-US"/>
                  </w:rPr>
                </w:rPrChange>
              </w:rPr>
            </w:pPr>
            <w:r w:rsidRPr="00832E45">
              <w:rPr>
                <w:lang w:val="pl-PL"/>
                <w:rPrChange w:id="1850" w:author="RWS" w:date="2026-03-18T14:20:00Z" w16du:dateUtc="2026-03-18T14:20:00Z">
                  <w:rPr>
                    <w:lang w:val="en-US"/>
                  </w:rPr>
                </w:rPrChange>
              </w:rPr>
              <w:t>Pfizer Polska Sp. z o.o.</w:t>
            </w:r>
          </w:p>
          <w:p w14:paraId="36E6545B" w14:textId="77777777" w:rsidR="00AC7368" w:rsidRPr="0035205F" w:rsidRDefault="00C44E7E" w:rsidP="00DB7199">
            <w:pPr>
              <w:tabs>
                <w:tab w:val="left" w:pos="-720"/>
              </w:tabs>
              <w:suppressAutoHyphens/>
              <w:spacing w:line="240" w:lineRule="auto"/>
              <w:rPr>
                <w:noProof/>
                <w:szCs w:val="22"/>
              </w:rPr>
            </w:pPr>
            <w:r w:rsidRPr="0035205F">
              <w:t>Tel.: +48 22 335 61 00</w:t>
            </w:r>
          </w:p>
        </w:tc>
      </w:tr>
      <w:tr w:rsidR="00AD7BC4" w:rsidRPr="000B06EB" w14:paraId="36E65465" w14:textId="77777777" w:rsidTr="00DA4ED0">
        <w:trPr>
          <w:cantSplit/>
        </w:trPr>
        <w:tc>
          <w:tcPr>
            <w:tcW w:w="4681" w:type="dxa"/>
            <w:gridSpan w:val="2"/>
          </w:tcPr>
          <w:p w14:paraId="36E6545D" w14:textId="77777777" w:rsidR="009B6496" w:rsidRPr="0003186C" w:rsidRDefault="00C44E7E" w:rsidP="00204AAB">
            <w:pPr>
              <w:tabs>
                <w:tab w:val="left" w:pos="-720"/>
                <w:tab w:val="left" w:pos="4536"/>
              </w:tabs>
              <w:suppressAutoHyphens/>
              <w:spacing w:line="240" w:lineRule="auto"/>
              <w:rPr>
                <w:b/>
                <w:noProof/>
                <w:szCs w:val="22"/>
                <w:lang w:val="es-ES"/>
              </w:rPr>
            </w:pPr>
            <w:r w:rsidRPr="0003186C">
              <w:rPr>
                <w:b/>
                <w:lang w:val="es-ES"/>
              </w:rPr>
              <w:lastRenderedPageBreak/>
              <w:t>España</w:t>
            </w:r>
          </w:p>
          <w:p w14:paraId="36E6545E" w14:textId="77777777" w:rsidR="009B6496" w:rsidRPr="0003186C" w:rsidRDefault="00C44E7E" w:rsidP="00D16553">
            <w:pPr>
              <w:tabs>
                <w:tab w:val="left" w:pos="-720"/>
              </w:tabs>
              <w:suppressAutoHyphens/>
              <w:spacing w:line="240" w:lineRule="auto"/>
              <w:rPr>
                <w:noProof/>
                <w:szCs w:val="22"/>
                <w:lang w:val="es-ES"/>
              </w:rPr>
            </w:pPr>
            <w:r w:rsidRPr="0003186C">
              <w:rPr>
                <w:lang w:val="es-ES"/>
              </w:rPr>
              <w:t>Pfizer, S.L.</w:t>
            </w:r>
          </w:p>
          <w:p w14:paraId="36E6545F" w14:textId="77777777" w:rsidR="005D1026" w:rsidRPr="0003186C" w:rsidRDefault="00C44E7E" w:rsidP="00D16553">
            <w:pPr>
              <w:tabs>
                <w:tab w:val="left" w:pos="-720"/>
              </w:tabs>
              <w:suppressAutoHyphens/>
              <w:spacing w:line="240" w:lineRule="auto"/>
              <w:rPr>
                <w:noProof/>
                <w:szCs w:val="22"/>
                <w:lang w:val="es-ES"/>
              </w:rPr>
            </w:pPr>
            <w:r w:rsidRPr="0003186C">
              <w:rPr>
                <w:lang w:val="es-ES"/>
              </w:rPr>
              <w:t>Tel: +34 91 490 99 00</w:t>
            </w:r>
          </w:p>
          <w:p w14:paraId="36E65460" w14:textId="77777777" w:rsidR="005D1026" w:rsidRPr="0035205F" w:rsidRDefault="005D1026" w:rsidP="00D16553">
            <w:pPr>
              <w:tabs>
                <w:tab w:val="left" w:pos="-720"/>
              </w:tabs>
              <w:suppressAutoHyphens/>
              <w:spacing w:line="240" w:lineRule="auto"/>
              <w:rPr>
                <w:noProof/>
                <w:szCs w:val="22"/>
                <w:lang w:val="es-ES_tradnl"/>
              </w:rPr>
            </w:pPr>
          </w:p>
        </w:tc>
        <w:tc>
          <w:tcPr>
            <w:tcW w:w="4675" w:type="dxa"/>
          </w:tcPr>
          <w:p w14:paraId="36E65461" w14:textId="77777777" w:rsidR="00DB7199" w:rsidRPr="00832E45" w:rsidRDefault="00C44E7E" w:rsidP="00DB7199">
            <w:pPr>
              <w:tabs>
                <w:tab w:val="left" w:pos="-720"/>
              </w:tabs>
              <w:suppressAutoHyphens/>
              <w:spacing w:line="240" w:lineRule="auto"/>
              <w:rPr>
                <w:noProof/>
                <w:szCs w:val="22"/>
                <w:lang w:val="pt-BR"/>
                <w:rPrChange w:id="1851" w:author="RWS" w:date="2026-03-18T14:20:00Z" w16du:dateUtc="2026-03-18T14:20:00Z">
                  <w:rPr>
                    <w:noProof/>
                    <w:szCs w:val="22"/>
                    <w:lang w:val="es-ES"/>
                  </w:rPr>
                </w:rPrChange>
              </w:rPr>
            </w:pPr>
            <w:r w:rsidRPr="00832E45">
              <w:rPr>
                <w:b/>
                <w:lang w:val="pt-BR"/>
                <w:rPrChange w:id="1852" w:author="RWS" w:date="2026-03-18T14:20:00Z" w16du:dateUtc="2026-03-18T14:20:00Z">
                  <w:rPr>
                    <w:b/>
                    <w:lang w:val="es-ES"/>
                  </w:rPr>
                </w:rPrChange>
              </w:rPr>
              <w:t>Portugal</w:t>
            </w:r>
          </w:p>
          <w:p w14:paraId="36E65462" w14:textId="77777777" w:rsidR="00DB7199" w:rsidRPr="00832E45" w:rsidRDefault="00C44E7E" w:rsidP="00DB7199">
            <w:pPr>
              <w:tabs>
                <w:tab w:val="left" w:pos="-720"/>
              </w:tabs>
              <w:suppressAutoHyphens/>
              <w:spacing w:line="240" w:lineRule="auto"/>
              <w:rPr>
                <w:noProof/>
                <w:szCs w:val="22"/>
                <w:lang w:val="pt-BR"/>
                <w:rPrChange w:id="1853" w:author="RWS" w:date="2026-03-18T14:20:00Z" w16du:dateUtc="2026-03-18T14:20:00Z">
                  <w:rPr>
                    <w:noProof/>
                    <w:szCs w:val="22"/>
                    <w:lang w:val="es-ES"/>
                  </w:rPr>
                </w:rPrChange>
              </w:rPr>
            </w:pPr>
            <w:r w:rsidRPr="00832E45">
              <w:rPr>
                <w:lang w:val="pt-BR"/>
                <w:rPrChange w:id="1854" w:author="RWS" w:date="2026-03-18T14:20:00Z" w16du:dateUtc="2026-03-18T14:20:00Z">
                  <w:rPr>
                    <w:lang w:val="es-ES"/>
                  </w:rPr>
                </w:rPrChange>
              </w:rPr>
              <w:t>Laboratórios Pfizer, Lda.</w:t>
            </w:r>
          </w:p>
          <w:p w14:paraId="36E65463" w14:textId="77777777" w:rsidR="00DB7199" w:rsidRPr="00832E45" w:rsidRDefault="00C44E7E" w:rsidP="00DB7199">
            <w:pPr>
              <w:tabs>
                <w:tab w:val="left" w:pos="-720"/>
              </w:tabs>
              <w:suppressAutoHyphens/>
              <w:spacing w:line="240" w:lineRule="auto"/>
              <w:rPr>
                <w:noProof/>
                <w:szCs w:val="22"/>
                <w:lang w:val="pt-BR"/>
                <w:rPrChange w:id="1855" w:author="RWS" w:date="2026-03-18T14:20:00Z" w16du:dateUtc="2026-03-18T14:20:00Z">
                  <w:rPr>
                    <w:noProof/>
                    <w:szCs w:val="22"/>
                    <w:lang w:val="es-ES"/>
                  </w:rPr>
                </w:rPrChange>
              </w:rPr>
            </w:pPr>
            <w:r w:rsidRPr="00832E45">
              <w:rPr>
                <w:lang w:val="pt-BR"/>
                <w:rPrChange w:id="1856" w:author="RWS" w:date="2026-03-18T14:20:00Z" w16du:dateUtc="2026-03-18T14:20:00Z">
                  <w:rPr>
                    <w:lang w:val="es-ES"/>
                  </w:rPr>
                </w:rPrChange>
              </w:rPr>
              <w:t>Tel: +351 21 423 5500</w:t>
            </w:r>
          </w:p>
          <w:p w14:paraId="36E65464" w14:textId="77777777" w:rsidR="000F4A4B" w:rsidRPr="0035205F" w:rsidRDefault="000F4A4B" w:rsidP="00204AAB">
            <w:pPr>
              <w:tabs>
                <w:tab w:val="left" w:pos="-720"/>
              </w:tabs>
              <w:suppressAutoHyphens/>
              <w:spacing w:line="240" w:lineRule="auto"/>
              <w:rPr>
                <w:szCs w:val="22"/>
                <w:lang w:val="pt-PT"/>
              </w:rPr>
            </w:pPr>
          </w:p>
        </w:tc>
      </w:tr>
      <w:tr w:rsidR="00AD7BC4" w:rsidRPr="0035205F" w14:paraId="36E6546D" w14:textId="77777777" w:rsidTr="00DA4ED0">
        <w:trPr>
          <w:cantSplit/>
        </w:trPr>
        <w:tc>
          <w:tcPr>
            <w:tcW w:w="4681" w:type="dxa"/>
            <w:gridSpan w:val="2"/>
          </w:tcPr>
          <w:p w14:paraId="36E65466" w14:textId="77777777" w:rsidR="009B6496" w:rsidRPr="0035205F" w:rsidRDefault="00C44E7E" w:rsidP="00204AAB">
            <w:pPr>
              <w:tabs>
                <w:tab w:val="left" w:pos="-720"/>
                <w:tab w:val="left" w:pos="4536"/>
              </w:tabs>
              <w:suppressAutoHyphens/>
              <w:spacing w:line="240" w:lineRule="auto"/>
              <w:rPr>
                <w:b/>
                <w:noProof/>
                <w:szCs w:val="22"/>
              </w:rPr>
            </w:pPr>
            <w:r w:rsidRPr="0035205F">
              <w:rPr>
                <w:b/>
              </w:rPr>
              <w:t>France</w:t>
            </w:r>
          </w:p>
          <w:p w14:paraId="36E65467" w14:textId="77777777" w:rsidR="009B6496" w:rsidRPr="0035205F" w:rsidRDefault="00C44E7E" w:rsidP="00D16553">
            <w:pPr>
              <w:spacing w:line="240" w:lineRule="auto"/>
              <w:rPr>
                <w:bCs/>
                <w:noProof/>
                <w:szCs w:val="22"/>
              </w:rPr>
            </w:pPr>
            <w:r w:rsidRPr="0035205F">
              <w:t>Pfizer</w:t>
            </w:r>
          </w:p>
          <w:p w14:paraId="36E65468" w14:textId="77777777" w:rsidR="003A3391" w:rsidRPr="0035205F" w:rsidRDefault="00C44E7E" w:rsidP="00D16553">
            <w:pPr>
              <w:spacing w:line="240" w:lineRule="auto"/>
              <w:rPr>
                <w:b/>
                <w:noProof/>
                <w:szCs w:val="22"/>
              </w:rPr>
            </w:pPr>
            <w:r w:rsidRPr="0035205F">
              <w:t>Tél: +33 (0)1 58 07 34 40</w:t>
            </w:r>
          </w:p>
        </w:tc>
        <w:tc>
          <w:tcPr>
            <w:tcW w:w="4675" w:type="dxa"/>
          </w:tcPr>
          <w:p w14:paraId="36E65469" w14:textId="77777777" w:rsidR="00DB7199" w:rsidRPr="00832E45" w:rsidRDefault="00C44E7E" w:rsidP="00DB7199">
            <w:pPr>
              <w:tabs>
                <w:tab w:val="left" w:pos="-720"/>
              </w:tabs>
              <w:suppressAutoHyphens/>
              <w:spacing w:line="240" w:lineRule="auto"/>
              <w:rPr>
                <w:b/>
                <w:szCs w:val="22"/>
                <w:lang w:val="pt-BR"/>
                <w:rPrChange w:id="1857" w:author="RWS" w:date="2026-03-18T14:20:00Z" w16du:dateUtc="2026-03-18T14:20:00Z">
                  <w:rPr>
                    <w:b/>
                    <w:szCs w:val="22"/>
                    <w:lang w:val="en-US"/>
                  </w:rPr>
                </w:rPrChange>
              </w:rPr>
            </w:pPr>
            <w:r w:rsidRPr="00832E45">
              <w:rPr>
                <w:b/>
                <w:lang w:val="pt-BR"/>
                <w:rPrChange w:id="1858" w:author="RWS" w:date="2026-03-18T14:20:00Z" w16du:dateUtc="2026-03-18T14:20:00Z">
                  <w:rPr>
                    <w:b/>
                    <w:lang w:val="en-US"/>
                  </w:rPr>
                </w:rPrChange>
              </w:rPr>
              <w:t>România</w:t>
            </w:r>
          </w:p>
          <w:p w14:paraId="36E6546A" w14:textId="77777777" w:rsidR="00DB7199" w:rsidRPr="00832E45" w:rsidRDefault="00C44E7E" w:rsidP="00DB7199">
            <w:pPr>
              <w:spacing w:line="240" w:lineRule="auto"/>
              <w:rPr>
                <w:szCs w:val="22"/>
                <w:lang w:val="pt-BR"/>
                <w:rPrChange w:id="1859" w:author="RWS" w:date="2026-03-18T14:20:00Z" w16du:dateUtc="2026-03-18T14:20:00Z">
                  <w:rPr>
                    <w:szCs w:val="22"/>
                    <w:lang w:val="en-US"/>
                  </w:rPr>
                </w:rPrChange>
              </w:rPr>
            </w:pPr>
            <w:r w:rsidRPr="00832E45">
              <w:rPr>
                <w:lang w:val="pt-BR"/>
                <w:rPrChange w:id="1860" w:author="RWS" w:date="2026-03-18T14:20:00Z" w16du:dateUtc="2026-03-18T14:20:00Z">
                  <w:rPr>
                    <w:lang w:val="en-US"/>
                  </w:rPr>
                </w:rPrChange>
              </w:rPr>
              <w:t>Pfizer Romania S.R.L.</w:t>
            </w:r>
          </w:p>
          <w:p w14:paraId="36E6546B" w14:textId="77777777" w:rsidR="00DB7199" w:rsidRPr="0035205F" w:rsidRDefault="00C44E7E" w:rsidP="00DB7199">
            <w:pPr>
              <w:spacing w:line="240" w:lineRule="auto"/>
              <w:rPr>
                <w:bCs/>
                <w:noProof/>
                <w:szCs w:val="22"/>
              </w:rPr>
            </w:pPr>
            <w:r w:rsidRPr="0035205F">
              <w:t>Tel: +40 (0) 21 207 28 00</w:t>
            </w:r>
          </w:p>
          <w:p w14:paraId="36E6546C" w14:textId="77777777" w:rsidR="009B6496" w:rsidRPr="0035205F" w:rsidRDefault="009B6496" w:rsidP="00DB7199">
            <w:pPr>
              <w:tabs>
                <w:tab w:val="left" w:pos="-720"/>
              </w:tabs>
              <w:suppressAutoHyphens/>
              <w:spacing w:line="240" w:lineRule="auto"/>
              <w:rPr>
                <w:noProof/>
                <w:szCs w:val="22"/>
                <w:lang w:val="pt-PT"/>
              </w:rPr>
            </w:pPr>
          </w:p>
        </w:tc>
      </w:tr>
      <w:tr w:rsidR="00AD7BC4" w:rsidRPr="0035205F" w14:paraId="36E65477" w14:textId="77777777" w:rsidTr="00DA4ED0">
        <w:trPr>
          <w:cantSplit/>
        </w:trPr>
        <w:tc>
          <w:tcPr>
            <w:tcW w:w="4681" w:type="dxa"/>
            <w:gridSpan w:val="2"/>
          </w:tcPr>
          <w:p w14:paraId="36E6546E" w14:textId="77777777" w:rsidR="00E171D6" w:rsidRPr="005D2F72" w:rsidRDefault="00C44E7E" w:rsidP="00E171D6">
            <w:pPr>
              <w:spacing w:line="240" w:lineRule="auto"/>
              <w:rPr>
                <w:noProof/>
                <w:szCs w:val="22"/>
                <w:lang w:val="en-US"/>
              </w:rPr>
            </w:pPr>
            <w:r w:rsidRPr="0035205F">
              <w:rPr>
                <w:b/>
                <w:lang w:val="en-US"/>
              </w:rPr>
              <w:t>Hrvatska</w:t>
            </w:r>
          </w:p>
          <w:p w14:paraId="36E6546F" w14:textId="77777777" w:rsidR="00E171D6" w:rsidRPr="005D2F72" w:rsidRDefault="00C44E7E" w:rsidP="00E171D6">
            <w:pPr>
              <w:tabs>
                <w:tab w:val="left" w:pos="-720"/>
              </w:tabs>
              <w:suppressAutoHyphens/>
              <w:spacing w:line="240" w:lineRule="auto"/>
              <w:rPr>
                <w:noProof/>
                <w:szCs w:val="22"/>
                <w:lang w:val="en-US"/>
              </w:rPr>
            </w:pPr>
            <w:r w:rsidRPr="0035205F">
              <w:rPr>
                <w:lang w:val="en-US"/>
              </w:rPr>
              <w:t>Pfizer</w:t>
            </w:r>
            <w:r w:rsidRPr="005D2F72">
              <w:rPr>
                <w:lang w:val="en-US"/>
              </w:rPr>
              <w:t xml:space="preserve"> </w:t>
            </w:r>
            <w:r w:rsidRPr="0035205F">
              <w:rPr>
                <w:lang w:val="en-US"/>
              </w:rPr>
              <w:t>Croatia</w:t>
            </w:r>
            <w:r w:rsidRPr="005D2F72">
              <w:rPr>
                <w:lang w:val="en-US"/>
              </w:rPr>
              <w:t xml:space="preserve"> </w:t>
            </w:r>
            <w:r w:rsidRPr="0035205F">
              <w:rPr>
                <w:lang w:val="en-US"/>
              </w:rPr>
              <w:t>d</w:t>
            </w:r>
            <w:r w:rsidRPr="005D2F72">
              <w:rPr>
                <w:lang w:val="en-US"/>
              </w:rPr>
              <w:t>.</w:t>
            </w:r>
            <w:r w:rsidRPr="0035205F">
              <w:rPr>
                <w:lang w:val="en-US"/>
              </w:rPr>
              <w:t>o</w:t>
            </w:r>
            <w:r w:rsidRPr="005D2F72">
              <w:rPr>
                <w:lang w:val="en-US"/>
              </w:rPr>
              <w:t>.</w:t>
            </w:r>
            <w:r w:rsidRPr="0035205F">
              <w:rPr>
                <w:lang w:val="en-US"/>
              </w:rPr>
              <w:t>o</w:t>
            </w:r>
            <w:r w:rsidRPr="005D2F72">
              <w:rPr>
                <w:lang w:val="en-US"/>
              </w:rPr>
              <w:t>.</w:t>
            </w:r>
          </w:p>
          <w:p w14:paraId="36E65470" w14:textId="77777777" w:rsidR="00E171D6" w:rsidRPr="0035205F" w:rsidRDefault="00C44E7E" w:rsidP="00E171D6">
            <w:pPr>
              <w:tabs>
                <w:tab w:val="left" w:pos="-720"/>
              </w:tabs>
              <w:suppressAutoHyphens/>
              <w:spacing w:line="240" w:lineRule="auto"/>
              <w:rPr>
                <w:noProof/>
                <w:szCs w:val="22"/>
              </w:rPr>
            </w:pPr>
            <w:r w:rsidRPr="0035205F">
              <w:t>Tel: +385 1 3908 777</w:t>
            </w:r>
          </w:p>
          <w:p w14:paraId="36E65471" w14:textId="77777777" w:rsidR="00E171D6" w:rsidRPr="0035205F" w:rsidRDefault="00E171D6" w:rsidP="00204AAB">
            <w:pPr>
              <w:spacing w:line="240" w:lineRule="auto"/>
              <w:rPr>
                <w:noProof/>
                <w:szCs w:val="22"/>
                <w:lang w:val="pt-PT"/>
              </w:rPr>
            </w:pPr>
          </w:p>
        </w:tc>
        <w:tc>
          <w:tcPr>
            <w:tcW w:w="4675" w:type="dxa"/>
          </w:tcPr>
          <w:p w14:paraId="36E65472" w14:textId="77777777" w:rsidR="00DB7199" w:rsidRPr="0035205F" w:rsidRDefault="00C44E7E" w:rsidP="00DB7199">
            <w:pPr>
              <w:spacing w:line="240" w:lineRule="auto"/>
              <w:rPr>
                <w:szCs w:val="22"/>
                <w:lang w:val="pt-PT"/>
              </w:rPr>
            </w:pPr>
            <w:r w:rsidRPr="0035205F">
              <w:rPr>
                <w:b/>
                <w:lang w:val="pt-PT"/>
              </w:rPr>
              <w:t>Slovenija</w:t>
            </w:r>
          </w:p>
          <w:p w14:paraId="36E65473" w14:textId="77777777" w:rsidR="00DB7199" w:rsidRPr="0035205F" w:rsidRDefault="00C44E7E" w:rsidP="00DB7199">
            <w:pPr>
              <w:tabs>
                <w:tab w:val="left" w:pos="-720"/>
              </w:tabs>
              <w:suppressAutoHyphens/>
              <w:spacing w:line="240" w:lineRule="auto"/>
              <w:rPr>
                <w:szCs w:val="22"/>
                <w:lang w:val="pt-PT"/>
              </w:rPr>
            </w:pPr>
            <w:r w:rsidRPr="0035205F">
              <w:rPr>
                <w:lang w:val="pt-PT"/>
              </w:rPr>
              <w:t>Pfizer Luxembourg SARL</w:t>
            </w:r>
          </w:p>
          <w:p w14:paraId="36E65474" w14:textId="77777777" w:rsidR="00DB7199" w:rsidRPr="0035205F" w:rsidRDefault="00C44E7E" w:rsidP="00DB7199">
            <w:pPr>
              <w:tabs>
                <w:tab w:val="left" w:pos="-720"/>
              </w:tabs>
              <w:suppressAutoHyphens/>
              <w:spacing w:line="240" w:lineRule="auto"/>
              <w:rPr>
                <w:szCs w:val="22"/>
                <w:lang w:val="pt-PT"/>
              </w:rPr>
            </w:pPr>
            <w:r w:rsidRPr="0035205F">
              <w:rPr>
                <w:lang w:val="pt-PT"/>
              </w:rPr>
              <w:t>Pfizer, podružnica za svetovanje s področja farmacevtske dejavnosti, Ljubljana</w:t>
            </w:r>
          </w:p>
          <w:p w14:paraId="36E65475" w14:textId="77777777" w:rsidR="00DB7199" w:rsidRPr="0035205F" w:rsidRDefault="00C44E7E" w:rsidP="00DB7199">
            <w:pPr>
              <w:tabs>
                <w:tab w:val="left" w:pos="-720"/>
              </w:tabs>
              <w:suppressAutoHyphens/>
              <w:spacing w:line="240" w:lineRule="auto"/>
              <w:rPr>
                <w:noProof/>
                <w:szCs w:val="22"/>
              </w:rPr>
            </w:pPr>
            <w:r w:rsidRPr="0035205F">
              <w:t>Tel: +386 (0)1 52 11 400</w:t>
            </w:r>
          </w:p>
          <w:p w14:paraId="36E65476" w14:textId="77777777" w:rsidR="00E171D6" w:rsidRPr="0035205F" w:rsidRDefault="00E171D6" w:rsidP="00DB7199">
            <w:pPr>
              <w:spacing w:line="240" w:lineRule="auto"/>
              <w:rPr>
                <w:b/>
                <w:noProof/>
                <w:szCs w:val="22"/>
              </w:rPr>
            </w:pPr>
          </w:p>
        </w:tc>
      </w:tr>
      <w:tr w:rsidR="00AD7BC4" w:rsidRPr="0035205F" w14:paraId="36E65480" w14:textId="77777777" w:rsidTr="00DA4ED0">
        <w:trPr>
          <w:cantSplit/>
        </w:trPr>
        <w:tc>
          <w:tcPr>
            <w:tcW w:w="4681" w:type="dxa"/>
            <w:gridSpan w:val="2"/>
          </w:tcPr>
          <w:p w14:paraId="36E65478" w14:textId="2F0E98BB" w:rsidR="009B6496" w:rsidRPr="0035205F" w:rsidRDefault="00C44E7E" w:rsidP="00204AAB">
            <w:pPr>
              <w:spacing w:line="240" w:lineRule="auto"/>
              <w:rPr>
                <w:noProof/>
                <w:szCs w:val="22"/>
                <w:lang w:val="en-US"/>
              </w:rPr>
            </w:pPr>
            <w:r w:rsidRPr="0035205F">
              <w:rPr>
                <w:b/>
                <w:lang w:val="en-US"/>
              </w:rPr>
              <w:t>Ireland</w:t>
            </w:r>
          </w:p>
          <w:p w14:paraId="36E65479" w14:textId="508C2ADD" w:rsidR="009B6496" w:rsidRPr="0035205F" w:rsidRDefault="00C44E7E" w:rsidP="00D16553">
            <w:pPr>
              <w:tabs>
                <w:tab w:val="left" w:pos="-720"/>
              </w:tabs>
              <w:suppressAutoHyphens/>
              <w:spacing w:line="240" w:lineRule="auto"/>
              <w:rPr>
                <w:noProof/>
                <w:szCs w:val="22"/>
                <w:lang w:val="en-US"/>
              </w:rPr>
            </w:pPr>
            <w:r w:rsidRPr="0035205F">
              <w:rPr>
                <w:lang w:val="en-US"/>
              </w:rPr>
              <w:t>Pfizer Healthcare Ireland</w:t>
            </w:r>
            <w:r w:rsidR="004B0853" w:rsidRPr="0035205F">
              <w:rPr>
                <w:noProof/>
                <w:szCs w:val="22"/>
                <w:lang w:val="en-US"/>
              </w:rPr>
              <w:t xml:space="preserve"> Unlimited Company</w:t>
            </w:r>
          </w:p>
          <w:p w14:paraId="36E6547A" w14:textId="77777777" w:rsidR="00110ECC" w:rsidRPr="0035205F" w:rsidRDefault="00C44E7E" w:rsidP="00D16553">
            <w:pPr>
              <w:tabs>
                <w:tab w:val="left" w:pos="-720"/>
              </w:tabs>
              <w:suppressAutoHyphens/>
              <w:spacing w:line="240" w:lineRule="auto"/>
              <w:rPr>
                <w:noProof/>
                <w:szCs w:val="22"/>
                <w:lang w:val="en-US"/>
              </w:rPr>
            </w:pPr>
            <w:r w:rsidRPr="0035205F">
              <w:rPr>
                <w:lang w:val="en-US"/>
              </w:rPr>
              <w:t>Tel: +1800 633 363 (toll free)</w:t>
            </w:r>
          </w:p>
          <w:p w14:paraId="36E6547B" w14:textId="77777777" w:rsidR="00110ECC" w:rsidRPr="0035205F" w:rsidRDefault="00C44E7E" w:rsidP="00D16553">
            <w:pPr>
              <w:tabs>
                <w:tab w:val="left" w:pos="-720"/>
              </w:tabs>
              <w:suppressAutoHyphens/>
              <w:spacing w:line="240" w:lineRule="auto"/>
              <w:rPr>
                <w:noProof/>
                <w:szCs w:val="22"/>
              </w:rPr>
            </w:pPr>
            <w:r w:rsidRPr="0035205F">
              <w:t>Tel: +44 (0)1304 616161</w:t>
            </w:r>
          </w:p>
          <w:p w14:paraId="36E6547C" w14:textId="77777777" w:rsidR="00AA2A3B" w:rsidRPr="0035205F" w:rsidRDefault="00AA2A3B" w:rsidP="00D16553">
            <w:pPr>
              <w:tabs>
                <w:tab w:val="left" w:pos="-720"/>
              </w:tabs>
              <w:suppressAutoHyphens/>
              <w:spacing w:line="240" w:lineRule="auto"/>
              <w:rPr>
                <w:noProof/>
                <w:szCs w:val="22"/>
              </w:rPr>
            </w:pPr>
          </w:p>
        </w:tc>
        <w:tc>
          <w:tcPr>
            <w:tcW w:w="4675" w:type="dxa"/>
          </w:tcPr>
          <w:p w14:paraId="36E6547D" w14:textId="77777777" w:rsidR="00DB7199" w:rsidRPr="005D2F72" w:rsidRDefault="00C44E7E" w:rsidP="00DB7199">
            <w:pPr>
              <w:tabs>
                <w:tab w:val="left" w:pos="-720"/>
              </w:tabs>
              <w:suppressAutoHyphens/>
              <w:spacing w:line="240" w:lineRule="auto"/>
              <w:rPr>
                <w:b/>
                <w:noProof/>
                <w:szCs w:val="22"/>
                <w:lang w:val="en-US"/>
              </w:rPr>
            </w:pPr>
            <w:r w:rsidRPr="0035205F">
              <w:rPr>
                <w:b/>
                <w:lang w:val="en-US"/>
              </w:rPr>
              <w:t>Slovensk</w:t>
            </w:r>
            <w:r w:rsidRPr="005D2F72">
              <w:rPr>
                <w:b/>
                <w:lang w:val="en-US"/>
              </w:rPr>
              <w:t xml:space="preserve">á </w:t>
            </w:r>
            <w:r w:rsidRPr="0035205F">
              <w:rPr>
                <w:b/>
                <w:lang w:val="en-US"/>
              </w:rPr>
              <w:t>republika</w:t>
            </w:r>
          </w:p>
          <w:p w14:paraId="36E6547E" w14:textId="77777777" w:rsidR="00DB7199" w:rsidRPr="005D2F72" w:rsidRDefault="00C44E7E" w:rsidP="00DB7199">
            <w:pPr>
              <w:tabs>
                <w:tab w:val="left" w:pos="-720"/>
              </w:tabs>
              <w:suppressAutoHyphens/>
              <w:spacing w:line="240" w:lineRule="auto"/>
              <w:rPr>
                <w:bCs/>
                <w:noProof/>
                <w:szCs w:val="22"/>
                <w:lang w:val="en-US"/>
              </w:rPr>
            </w:pPr>
            <w:r w:rsidRPr="0035205F">
              <w:rPr>
                <w:lang w:val="en-US"/>
              </w:rPr>
              <w:t>Pfizer</w:t>
            </w:r>
            <w:r w:rsidRPr="005D2F72">
              <w:rPr>
                <w:lang w:val="en-US"/>
              </w:rPr>
              <w:t xml:space="preserve"> </w:t>
            </w:r>
            <w:r w:rsidRPr="0035205F">
              <w:rPr>
                <w:lang w:val="en-US"/>
              </w:rPr>
              <w:t>Luxembourg</w:t>
            </w:r>
            <w:r w:rsidRPr="005D2F72">
              <w:rPr>
                <w:lang w:val="en-US"/>
              </w:rPr>
              <w:t xml:space="preserve"> </w:t>
            </w:r>
            <w:r w:rsidRPr="0035205F">
              <w:rPr>
                <w:lang w:val="en-US"/>
              </w:rPr>
              <w:t>SARL</w:t>
            </w:r>
            <w:r w:rsidRPr="005D2F72">
              <w:rPr>
                <w:lang w:val="en-US"/>
              </w:rPr>
              <w:t xml:space="preserve">, </w:t>
            </w:r>
            <w:r w:rsidRPr="0035205F">
              <w:rPr>
                <w:lang w:val="en-US"/>
              </w:rPr>
              <w:t>organiza</w:t>
            </w:r>
            <w:r w:rsidRPr="005D2F72">
              <w:rPr>
                <w:lang w:val="en-US"/>
              </w:rPr>
              <w:t>č</w:t>
            </w:r>
            <w:r w:rsidRPr="0035205F">
              <w:rPr>
                <w:lang w:val="en-US"/>
              </w:rPr>
              <w:t>n</w:t>
            </w:r>
            <w:r w:rsidRPr="005D2F72">
              <w:rPr>
                <w:lang w:val="en-US"/>
              </w:rPr>
              <w:t xml:space="preserve">á </w:t>
            </w:r>
            <w:r w:rsidRPr="0035205F">
              <w:rPr>
                <w:lang w:val="en-US"/>
              </w:rPr>
              <w:t>zlo</w:t>
            </w:r>
            <w:r w:rsidRPr="005D2F72">
              <w:rPr>
                <w:lang w:val="en-US"/>
              </w:rPr>
              <w:t>ž</w:t>
            </w:r>
            <w:r w:rsidRPr="0035205F">
              <w:rPr>
                <w:lang w:val="en-US"/>
              </w:rPr>
              <w:t>ka</w:t>
            </w:r>
          </w:p>
          <w:p w14:paraId="36E6547F" w14:textId="77777777" w:rsidR="00855259" w:rsidRPr="0035205F" w:rsidRDefault="00C44E7E" w:rsidP="00DB7199">
            <w:pPr>
              <w:tabs>
                <w:tab w:val="left" w:pos="-720"/>
              </w:tabs>
              <w:suppressAutoHyphens/>
              <w:spacing w:line="240" w:lineRule="auto"/>
              <w:rPr>
                <w:noProof/>
                <w:szCs w:val="22"/>
              </w:rPr>
            </w:pPr>
            <w:r w:rsidRPr="0035205F">
              <w:t>Tel: + 421 2 3355 5500</w:t>
            </w:r>
          </w:p>
        </w:tc>
      </w:tr>
      <w:tr w:rsidR="00AD7BC4" w:rsidRPr="000B06EB" w14:paraId="36E65489" w14:textId="77777777" w:rsidTr="00DA4ED0">
        <w:trPr>
          <w:cantSplit/>
        </w:trPr>
        <w:tc>
          <w:tcPr>
            <w:tcW w:w="4681" w:type="dxa"/>
            <w:gridSpan w:val="2"/>
          </w:tcPr>
          <w:p w14:paraId="36E65481" w14:textId="77777777" w:rsidR="009B6496" w:rsidRPr="0035205F" w:rsidRDefault="00C44E7E" w:rsidP="00204AAB">
            <w:pPr>
              <w:spacing w:line="240" w:lineRule="auto"/>
              <w:rPr>
                <w:b/>
                <w:noProof/>
                <w:szCs w:val="22"/>
              </w:rPr>
            </w:pPr>
            <w:r w:rsidRPr="0035205F">
              <w:rPr>
                <w:b/>
              </w:rPr>
              <w:t>Ísland</w:t>
            </w:r>
          </w:p>
          <w:p w14:paraId="36E65482" w14:textId="77777777" w:rsidR="009B6496" w:rsidRPr="0035205F" w:rsidRDefault="00C44E7E" w:rsidP="00D16553">
            <w:pPr>
              <w:tabs>
                <w:tab w:val="left" w:pos="-720"/>
              </w:tabs>
              <w:suppressAutoHyphens/>
              <w:spacing w:line="240" w:lineRule="auto"/>
              <w:rPr>
                <w:noProof/>
                <w:szCs w:val="22"/>
              </w:rPr>
            </w:pPr>
            <w:r w:rsidRPr="0035205F">
              <w:t>Icepharma hf.</w:t>
            </w:r>
          </w:p>
          <w:p w14:paraId="36E65483" w14:textId="77777777" w:rsidR="00BB4C27" w:rsidRPr="0035205F" w:rsidRDefault="00C44E7E" w:rsidP="00D16553">
            <w:pPr>
              <w:tabs>
                <w:tab w:val="left" w:pos="-720"/>
              </w:tabs>
              <w:suppressAutoHyphens/>
              <w:spacing w:line="240" w:lineRule="auto"/>
              <w:rPr>
                <w:noProof/>
                <w:szCs w:val="22"/>
              </w:rPr>
            </w:pPr>
            <w:r w:rsidRPr="0035205F">
              <w:t>Sími: +354 540 8000</w:t>
            </w:r>
          </w:p>
          <w:p w14:paraId="36E65484" w14:textId="77777777" w:rsidR="00D921AB" w:rsidRPr="0035205F" w:rsidRDefault="00D921AB" w:rsidP="00D16553">
            <w:pPr>
              <w:tabs>
                <w:tab w:val="left" w:pos="-720"/>
              </w:tabs>
              <w:suppressAutoHyphens/>
              <w:spacing w:line="240" w:lineRule="auto"/>
              <w:rPr>
                <w:noProof/>
                <w:szCs w:val="22"/>
              </w:rPr>
            </w:pPr>
          </w:p>
        </w:tc>
        <w:tc>
          <w:tcPr>
            <w:tcW w:w="4675" w:type="dxa"/>
          </w:tcPr>
          <w:p w14:paraId="36E65485" w14:textId="77777777" w:rsidR="00DB7199" w:rsidRPr="00832E45" w:rsidRDefault="00C44E7E" w:rsidP="00DB7199">
            <w:pPr>
              <w:tabs>
                <w:tab w:val="left" w:pos="-720"/>
                <w:tab w:val="left" w:pos="4536"/>
              </w:tabs>
              <w:suppressAutoHyphens/>
              <w:spacing w:line="240" w:lineRule="auto"/>
              <w:rPr>
                <w:noProof/>
                <w:szCs w:val="22"/>
                <w:lang w:val="de-DE"/>
                <w:rPrChange w:id="1861" w:author="RWS" w:date="2026-03-18T14:20:00Z" w16du:dateUtc="2026-03-18T14:20:00Z">
                  <w:rPr>
                    <w:noProof/>
                    <w:szCs w:val="22"/>
                    <w:lang w:val="en-US"/>
                  </w:rPr>
                </w:rPrChange>
              </w:rPr>
            </w:pPr>
            <w:r w:rsidRPr="00832E45">
              <w:rPr>
                <w:b/>
                <w:lang w:val="de-DE"/>
                <w:rPrChange w:id="1862" w:author="RWS" w:date="2026-03-18T14:20:00Z" w16du:dateUtc="2026-03-18T14:20:00Z">
                  <w:rPr>
                    <w:b/>
                    <w:lang w:val="en-US"/>
                  </w:rPr>
                </w:rPrChange>
              </w:rPr>
              <w:t>Suomi/Finland</w:t>
            </w:r>
          </w:p>
          <w:p w14:paraId="36E65486" w14:textId="77777777" w:rsidR="00DB7199" w:rsidRPr="00832E45" w:rsidRDefault="00C44E7E" w:rsidP="00DB7199">
            <w:pPr>
              <w:tabs>
                <w:tab w:val="left" w:pos="-720"/>
              </w:tabs>
              <w:suppressAutoHyphens/>
              <w:spacing w:line="240" w:lineRule="auto"/>
              <w:rPr>
                <w:noProof/>
                <w:szCs w:val="22"/>
                <w:lang w:val="de-DE"/>
                <w:rPrChange w:id="1863" w:author="RWS" w:date="2026-03-18T14:20:00Z" w16du:dateUtc="2026-03-18T14:20:00Z">
                  <w:rPr>
                    <w:noProof/>
                    <w:szCs w:val="22"/>
                    <w:lang w:val="en-US"/>
                  </w:rPr>
                </w:rPrChange>
              </w:rPr>
            </w:pPr>
            <w:r w:rsidRPr="00832E45">
              <w:rPr>
                <w:lang w:val="de-DE"/>
                <w:rPrChange w:id="1864" w:author="RWS" w:date="2026-03-18T14:20:00Z" w16du:dateUtc="2026-03-18T14:20:00Z">
                  <w:rPr>
                    <w:lang w:val="en-US"/>
                  </w:rPr>
                </w:rPrChange>
              </w:rPr>
              <w:t>Pfizer Oy</w:t>
            </w:r>
          </w:p>
          <w:p w14:paraId="36E65487" w14:textId="77777777" w:rsidR="00DB7199" w:rsidRPr="00832E45" w:rsidRDefault="00C44E7E" w:rsidP="00DB7199">
            <w:pPr>
              <w:tabs>
                <w:tab w:val="left" w:pos="-720"/>
              </w:tabs>
              <w:suppressAutoHyphens/>
              <w:spacing w:line="240" w:lineRule="auto"/>
              <w:rPr>
                <w:noProof/>
                <w:szCs w:val="22"/>
                <w:lang w:val="de-DE"/>
                <w:rPrChange w:id="1865" w:author="RWS" w:date="2026-03-18T14:20:00Z" w16du:dateUtc="2026-03-18T14:20:00Z">
                  <w:rPr>
                    <w:noProof/>
                    <w:szCs w:val="22"/>
                    <w:lang w:val="en-US"/>
                  </w:rPr>
                </w:rPrChange>
              </w:rPr>
            </w:pPr>
            <w:r w:rsidRPr="00832E45">
              <w:rPr>
                <w:lang w:val="de-DE"/>
                <w:rPrChange w:id="1866" w:author="RWS" w:date="2026-03-18T14:20:00Z" w16du:dateUtc="2026-03-18T14:20:00Z">
                  <w:rPr>
                    <w:lang w:val="en-US"/>
                  </w:rPr>
                </w:rPrChange>
              </w:rPr>
              <w:t>Puh/Tel: +358 (0)9 430 040</w:t>
            </w:r>
          </w:p>
          <w:p w14:paraId="36E65488" w14:textId="77777777" w:rsidR="00D921AB" w:rsidRPr="0035205F" w:rsidRDefault="00D921AB" w:rsidP="00204AAB">
            <w:pPr>
              <w:tabs>
                <w:tab w:val="left" w:pos="-720"/>
              </w:tabs>
              <w:suppressAutoHyphens/>
              <w:spacing w:line="240" w:lineRule="auto"/>
              <w:rPr>
                <w:b/>
                <w:noProof/>
                <w:szCs w:val="22"/>
                <w:lang w:val="de-DE"/>
              </w:rPr>
            </w:pPr>
          </w:p>
        </w:tc>
      </w:tr>
      <w:tr w:rsidR="00AD7BC4" w:rsidRPr="0035205F" w14:paraId="36E65491" w14:textId="77777777" w:rsidTr="00DA4ED0">
        <w:trPr>
          <w:cantSplit/>
        </w:trPr>
        <w:tc>
          <w:tcPr>
            <w:tcW w:w="4681" w:type="dxa"/>
            <w:gridSpan w:val="2"/>
          </w:tcPr>
          <w:p w14:paraId="36E6548A" w14:textId="77777777" w:rsidR="009B6496" w:rsidRPr="00832E45" w:rsidRDefault="00C44E7E" w:rsidP="00204AAB">
            <w:pPr>
              <w:spacing w:line="240" w:lineRule="auto"/>
              <w:rPr>
                <w:noProof/>
                <w:szCs w:val="22"/>
                <w:lang w:val="pt-BR"/>
                <w:rPrChange w:id="1867" w:author="RWS" w:date="2026-03-18T14:20:00Z" w16du:dateUtc="2026-03-18T14:20:00Z">
                  <w:rPr>
                    <w:noProof/>
                    <w:szCs w:val="22"/>
                    <w:lang w:val="es-ES"/>
                  </w:rPr>
                </w:rPrChange>
              </w:rPr>
            </w:pPr>
            <w:r w:rsidRPr="00832E45">
              <w:rPr>
                <w:b/>
                <w:lang w:val="pt-BR"/>
                <w:rPrChange w:id="1868" w:author="RWS" w:date="2026-03-18T14:20:00Z" w16du:dateUtc="2026-03-18T14:20:00Z">
                  <w:rPr>
                    <w:b/>
                    <w:lang w:val="es-ES"/>
                  </w:rPr>
                </w:rPrChange>
              </w:rPr>
              <w:t>Italia</w:t>
            </w:r>
          </w:p>
          <w:p w14:paraId="36E6548B" w14:textId="77777777" w:rsidR="009B6496" w:rsidRPr="00832E45" w:rsidRDefault="00C44E7E" w:rsidP="00204AAB">
            <w:pPr>
              <w:spacing w:line="240" w:lineRule="auto"/>
              <w:rPr>
                <w:bCs/>
                <w:noProof/>
                <w:szCs w:val="22"/>
                <w:lang w:val="pt-BR"/>
                <w:rPrChange w:id="1869" w:author="RWS" w:date="2026-03-18T14:20:00Z" w16du:dateUtc="2026-03-18T14:20:00Z">
                  <w:rPr>
                    <w:bCs/>
                    <w:noProof/>
                    <w:szCs w:val="22"/>
                    <w:lang w:val="es-ES"/>
                  </w:rPr>
                </w:rPrChange>
              </w:rPr>
            </w:pPr>
            <w:r w:rsidRPr="00832E45">
              <w:rPr>
                <w:lang w:val="pt-BR"/>
                <w:rPrChange w:id="1870" w:author="RWS" w:date="2026-03-18T14:20:00Z" w16du:dateUtc="2026-03-18T14:20:00Z">
                  <w:rPr>
                    <w:lang w:val="es-ES"/>
                  </w:rPr>
                </w:rPrChange>
              </w:rPr>
              <w:t>Pfizer S.r.l.</w:t>
            </w:r>
          </w:p>
          <w:p w14:paraId="36E6548C" w14:textId="77777777" w:rsidR="00E72662" w:rsidRPr="0035205F" w:rsidRDefault="00C44E7E" w:rsidP="00204AAB">
            <w:pPr>
              <w:spacing w:line="240" w:lineRule="auto"/>
              <w:rPr>
                <w:bCs/>
                <w:noProof/>
                <w:szCs w:val="22"/>
              </w:rPr>
            </w:pPr>
            <w:r w:rsidRPr="0035205F">
              <w:t>Tel: +39 06 33 18 21</w:t>
            </w:r>
          </w:p>
          <w:p w14:paraId="36E6548D" w14:textId="77777777" w:rsidR="00E72662" w:rsidRPr="0035205F" w:rsidRDefault="00E72662" w:rsidP="00204AAB">
            <w:pPr>
              <w:spacing w:line="240" w:lineRule="auto"/>
              <w:rPr>
                <w:b/>
                <w:noProof/>
                <w:szCs w:val="22"/>
                <w:lang w:val="it-IT"/>
              </w:rPr>
            </w:pPr>
          </w:p>
        </w:tc>
        <w:tc>
          <w:tcPr>
            <w:tcW w:w="4675" w:type="dxa"/>
          </w:tcPr>
          <w:p w14:paraId="36E6548E" w14:textId="77777777" w:rsidR="00DB7199" w:rsidRPr="0035205F" w:rsidRDefault="00C44E7E" w:rsidP="00DB7199">
            <w:pPr>
              <w:tabs>
                <w:tab w:val="left" w:pos="-720"/>
                <w:tab w:val="left" w:pos="4536"/>
              </w:tabs>
              <w:suppressAutoHyphens/>
              <w:spacing w:line="240" w:lineRule="auto"/>
              <w:rPr>
                <w:b/>
                <w:noProof/>
                <w:szCs w:val="22"/>
              </w:rPr>
            </w:pPr>
            <w:r w:rsidRPr="0035205F">
              <w:rPr>
                <w:b/>
              </w:rPr>
              <w:t>Sverige</w:t>
            </w:r>
          </w:p>
          <w:p w14:paraId="36E6548F" w14:textId="77777777" w:rsidR="00DB7199" w:rsidRPr="0035205F" w:rsidRDefault="00C44E7E" w:rsidP="00DB7199">
            <w:pPr>
              <w:tabs>
                <w:tab w:val="left" w:pos="-720"/>
                <w:tab w:val="left" w:pos="4536"/>
              </w:tabs>
              <w:suppressAutoHyphens/>
              <w:spacing w:line="240" w:lineRule="auto"/>
              <w:rPr>
                <w:bCs/>
                <w:noProof/>
                <w:szCs w:val="22"/>
              </w:rPr>
            </w:pPr>
            <w:r w:rsidRPr="0035205F">
              <w:t>Pfizer AB</w:t>
            </w:r>
          </w:p>
          <w:p w14:paraId="36E65490" w14:textId="77777777" w:rsidR="009B6496" w:rsidRPr="0035205F" w:rsidRDefault="00C44E7E" w:rsidP="00DB7199">
            <w:pPr>
              <w:tabs>
                <w:tab w:val="left" w:pos="-720"/>
              </w:tabs>
              <w:suppressAutoHyphens/>
              <w:spacing w:line="240" w:lineRule="auto"/>
              <w:rPr>
                <w:noProof/>
                <w:szCs w:val="22"/>
              </w:rPr>
            </w:pPr>
            <w:r w:rsidRPr="0035205F">
              <w:t>Tel: +46 (0)8 550 520 00</w:t>
            </w:r>
          </w:p>
        </w:tc>
      </w:tr>
      <w:tr w:rsidR="00AD7BC4" w:rsidRPr="0035205F" w14:paraId="36E65499" w14:textId="77777777" w:rsidTr="00DA4ED0">
        <w:trPr>
          <w:cantSplit/>
        </w:trPr>
        <w:tc>
          <w:tcPr>
            <w:tcW w:w="4681" w:type="dxa"/>
            <w:gridSpan w:val="2"/>
          </w:tcPr>
          <w:p w14:paraId="36E65492" w14:textId="77777777" w:rsidR="009B6496" w:rsidRPr="0035205F" w:rsidRDefault="00C44E7E" w:rsidP="00204AAB">
            <w:pPr>
              <w:spacing w:line="240" w:lineRule="auto"/>
              <w:rPr>
                <w:b/>
                <w:noProof/>
                <w:szCs w:val="22"/>
              </w:rPr>
            </w:pPr>
            <w:r w:rsidRPr="0035205F">
              <w:rPr>
                <w:b/>
              </w:rPr>
              <w:t>Κύπρος</w:t>
            </w:r>
          </w:p>
          <w:p w14:paraId="36E65493" w14:textId="77777777" w:rsidR="009B6496" w:rsidRPr="0035205F" w:rsidRDefault="00C44E7E" w:rsidP="00204AAB">
            <w:pPr>
              <w:spacing w:line="240" w:lineRule="auto"/>
              <w:rPr>
                <w:noProof/>
                <w:szCs w:val="22"/>
              </w:rPr>
            </w:pPr>
            <w:r w:rsidRPr="0035205F">
              <w:t>Pfizer Ελλάς Α.Ε. (Cyprus Branch)</w:t>
            </w:r>
          </w:p>
          <w:p w14:paraId="36E65494" w14:textId="77777777" w:rsidR="00606142" w:rsidRPr="0035205F" w:rsidRDefault="00C44E7E" w:rsidP="00204AAB">
            <w:pPr>
              <w:spacing w:line="240" w:lineRule="auto"/>
              <w:rPr>
                <w:noProof/>
                <w:szCs w:val="22"/>
              </w:rPr>
            </w:pPr>
            <w:r w:rsidRPr="0035205F">
              <w:t>Τηλ: +357 22817690</w:t>
            </w:r>
          </w:p>
          <w:p w14:paraId="36E65495" w14:textId="77777777" w:rsidR="009B6496" w:rsidRPr="0035205F" w:rsidRDefault="009B6496" w:rsidP="00A2606A">
            <w:pPr>
              <w:spacing w:line="240" w:lineRule="auto"/>
              <w:rPr>
                <w:b/>
                <w:noProof/>
                <w:szCs w:val="22"/>
              </w:rPr>
            </w:pPr>
          </w:p>
        </w:tc>
        <w:tc>
          <w:tcPr>
            <w:tcW w:w="4675" w:type="dxa"/>
          </w:tcPr>
          <w:p w14:paraId="36E65498" w14:textId="0164FBDB" w:rsidR="00786DD2" w:rsidRPr="0035205F" w:rsidRDefault="00786DD2" w:rsidP="00DB7199">
            <w:pPr>
              <w:tabs>
                <w:tab w:val="left" w:pos="-720"/>
                <w:tab w:val="left" w:pos="4536"/>
              </w:tabs>
              <w:suppressAutoHyphens/>
              <w:spacing w:line="240" w:lineRule="auto"/>
              <w:rPr>
                <w:b/>
                <w:noProof/>
                <w:szCs w:val="22"/>
              </w:rPr>
            </w:pPr>
          </w:p>
        </w:tc>
      </w:tr>
      <w:tr w:rsidR="00AD7BC4" w:rsidRPr="0035205F" w14:paraId="36E6549E" w14:textId="77777777" w:rsidTr="00DA4ED0">
        <w:trPr>
          <w:cantSplit/>
        </w:trPr>
        <w:tc>
          <w:tcPr>
            <w:tcW w:w="4681" w:type="dxa"/>
            <w:gridSpan w:val="2"/>
          </w:tcPr>
          <w:p w14:paraId="36E6549A" w14:textId="77777777" w:rsidR="009B6496" w:rsidRPr="009E4C3C" w:rsidRDefault="00C44E7E" w:rsidP="00204AAB">
            <w:pPr>
              <w:spacing w:line="240" w:lineRule="auto"/>
              <w:rPr>
                <w:b/>
                <w:szCs w:val="22"/>
              </w:rPr>
            </w:pPr>
            <w:r w:rsidRPr="0035205F">
              <w:rPr>
                <w:b/>
                <w:lang w:val="en-US"/>
              </w:rPr>
              <w:t>Latvija</w:t>
            </w:r>
          </w:p>
          <w:p w14:paraId="36E6549B" w14:textId="77777777" w:rsidR="009B6496" w:rsidRPr="009E4C3C" w:rsidRDefault="00C44E7E" w:rsidP="00D16553">
            <w:pPr>
              <w:tabs>
                <w:tab w:val="left" w:pos="-720"/>
              </w:tabs>
              <w:suppressAutoHyphens/>
              <w:spacing w:line="240" w:lineRule="auto"/>
              <w:rPr>
                <w:noProof/>
                <w:szCs w:val="22"/>
              </w:rPr>
            </w:pPr>
            <w:r w:rsidRPr="0035205F">
              <w:rPr>
                <w:lang w:val="en-US"/>
              </w:rPr>
              <w:t>Pfizer</w:t>
            </w:r>
            <w:r w:rsidRPr="009E4C3C">
              <w:t xml:space="preserve"> </w:t>
            </w:r>
            <w:r w:rsidRPr="0035205F">
              <w:rPr>
                <w:lang w:val="en-US"/>
              </w:rPr>
              <w:t>Luxembourg</w:t>
            </w:r>
            <w:r w:rsidRPr="009E4C3C">
              <w:t xml:space="preserve"> </w:t>
            </w:r>
            <w:r w:rsidRPr="0035205F">
              <w:rPr>
                <w:lang w:val="en-US"/>
              </w:rPr>
              <w:t>SARL</w:t>
            </w:r>
            <w:r w:rsidRPr="009E4C3C">
              <w:t xml:space="preserve"> </w:t>
            </w:r>
            <w:r w:rsidRPr="0035205F">
              <w:rPr>
                <w:lang w:val="en-US"/>
              </w:rPr>
              <w:t>fili</w:t>
            </w:r>
            <w:r w:rsidRPr="009E4C3C">
              <w:t>ā</w:t>
            </w:r>
            <w:r w:rsidRPr="0035205F">
              <w:rPr>
                <w:lang w:val="en-US"/>
              </w:rPr>
              <w:t>le</w:t>
            </w:r>
            <w:r w:rsidRPr="009E4C3C">
              <w:t xml:space="preserve"> </w:t>
            </w:r>
            <w:r w:rsidRPr="0035205F">
              <w:rPr>
                <w:lang w:val="en-US"/>
              </w:rPr>
              <w:t>Latvij</w:t>
            </w:r>
            <w:r w:rsidRPr="009E4C3C">
              <w:t>ā</w:t>
            </w:r>
          </w:p>
          <w:p w14:paraId="36E6549C" w14:textId="77777777" w:rsidR="009F7230" w:rsidRPr="0035205F" w:rsidRDefault="00C44E7E" w:rsidP="00D16553">
            <w:pPr>
              <w:tabs>
                <w:tab w:val="left" w:pos="-720"/>
              </w:tabs>
              <w:suppressAutoHyphens/>
              <w:spacing w:line="240" w:lineRule="auto"/>
              <w:rPr>
                <w:noProof/>
                <w:szCs w:val="22"/>
              </w:rPr>
            </w:pPr>
            <w:r w:rsidRPr="0035205F">
              <w:t>Tel: + 371 670 35 775</w:t>
            </w:r>
          </w:p>
        </w:tc>
        <w:tc>
          <w:tcPr>
            <w:tcW w:w="4675" w:type="dxa"/>
          </w:tcPr>
          <w:p w14:paraId="36E6549D" w14:textId="77777777" w:rsidR="00876E53" w:rsidRPr="0035205F" w:rsidRDefault="00876E53" w:rsidP="00D16553">
            <w:pPr>
              <w:tabs>
                <w:tab w:val="left" w:pos="-720"/>
              </w:tabs>
              <w:suppressAutoHyphens/>
              <w:spacing w:line="240" w:lineRule="auto"/>
              <w:rPr>
                <w:noProof/>
                <w:szCs w:val="22"/>
              </w:rPr>
            </w:pPr>
          </w:p>
        </w:tc>
      </w:tr>
      <w:bookmarkEnd w:id="1829"/>
    </w:tbl>
    <w:p w14:paraId="36E6549F" w14:textId="77777777" w:rsidR="00194DF9" w:rsidRPr="0035205F" w:rsidRDefault="00194DF9" w:rsidP="00146F30">
      <w:pPr>
        <w:numPr>
          <w:ilvl w:val="12"/>
          <w:numId w:val="0"/>
        </w:numPr>
        <w:tabs>
          <w:tab w:val="clear" w:pos="567"/>
        </w:tabs>
        <w:spacing w:line="240" w:lineRule="auto"/>
        <w:rPr>
          <w:b/>
          <w:noProof/>
          <w:szCs w:val="22"/>
        </w:rPr>
      </w:pPr>
    </w:p>
    <w:p w14:paraId="36E654A0" w14:textId="0B756A5E" w:rsidR="009B6496" w:rsidRPr="0035205F" w:rsidRDefault="00C44E7E" w:rsidP="00146F30">
      <w:pPr>
        <w:numPr>
          <w:ilvl w:val="12"/>
          <w:numId w:val="0"/>
        </w:numPr>
        <w:tabs>
          <w:tab w:val="clear" w:pos="567"/>
        </w:tabs>
        <w:spacing w:line="240" w:lineRule="auto"/>
        <w:rPr>
          <w:noProof/>
          <w:szCs w:val="22"/>
        </w:rPr>
      </w:pPr>
      <w:bookmarkStart w:id="1871" w:name="_Hlk177676549"/>
      <w:r w:rsidRPr="0035205F">
        <w:rPr>
          <w:b/>
        </w:rPr>
        <w:t xml:space="preserve">Το παρόν φύλλο οδηγιών χρήσης αναθεωρήθηκε για τελευταία φορά στις </w:t>
      </w:r>
    </w:p>
    <w:p w14:paraId="36E654A1" w14:textId="77777777" w:rsidR="009B6496" w:rsidRPr="0035205F" w:rsidRDefault="009B6496" w:rsidP="00146F30">
      <w:pPr>
        <w:numPr>
          <w:ilvl w:val="12"/>
          <w:numId w:val="0"/>
        </w:numPr>
        <w:spacing w:line="240" w:lineRule="auto"/>
        <w:rPr>
          <w:noProof/>
          <w:szCs w:val="22"/>
        </w:rPr>
      </w:pPr>
    </w:p>
    <w:p w14:paraId="36E654A2" w14:textId="77777777" w:rsidR="00A76D67" w:rsidRPr="0035205F" w:rsidRDefault="00C44E7E" w:rsidP="00204AAB">
      <w:pPr>
        <w:numPr>
          <w:ilvl w:val="12"/>
          <w:numId w:val="0"/>
        </w:numPr>
        <w:tabs>
          <w:tab w:val="clear" w:pos="567"/>
        </w:tabs>
        <w:spacing w:line="240" w:lineRule="auto"/>
        <w:ind w:right="-2"/>
        <w:rPr>
          <w:b/>
          <w:noProof/>
        </w:rPr>
      </w:pPr>
      <w:r w:rsidRPr="0035205F">
        <w:rPr>
          <w:b/>
        </w:rPr>
        <w:t>Άλλες πηγές πληροφοριών</w:t>
      </w:r>
    </w:p>
    <w:p w14:paraId="36E654A3" w14:textId="77777777" w:rsidR="009B6496" w:rsidRPr="0035205F" w:rsidRDefault="009B6496" w:rsidP="00204AAB">
      <w:pPr>
        <w:numPr>
          <w:ilvl w:val="12"/>
          <w:numId w:val="0"/>
        </w:numPr>
        <w:spacing w:line="240" w:lineRule="auto"/>
        <w:ind w:right="-2"/>
      </w:pPr>
    </w:p>
    <w:p w14:paraId="36E654A4" w14:textId="7A0ACFCE" w:rsidR="009B6496" w:rsidRPr="0035205F" w:rsidRDefault="00C44E7E" w:rsidP="78D0ECF7">
      <w:pPr>
        <w:spacing w:line="240" w:lineRule="auto"/>
        <w:ind w:right="-2"/>
        <w:rPr>
          <w:noProof/>
        </w:rPr>
      </w:pPr>
      <w:r w:rsidRPr="0035205F">
        <w:t xml:space="preserve">Λεπτομερείς πληροφορίες για το φάρμακο αυτό είναι διαθέσιμες στον δικτυακό τόπο του Ευρωπαϊκού Οργανισμού Φαρμάκων: </w:t>
      </w:r>
      <w:hyperlink r:id="rId13" w:history="1">
        <w:r w:rsidRPr="00A527CF">
          <w:rPr>
            <w:rStyle w:val="Hyperlink"/>
          </w:rPr>
          <w:t>https://www.ema.europa.eu</w:t>
        </w:r>
      </w:hyperlink>
      <w:r w:rsidRPr="0035205F">
        <w:t>.</w:t>
      </w:r>
    </w:p>
    <w:bookmarkEnd w:id="1871"/>
    <w:p w14:paraId="36E654A5" w14:textId="77777777" w:rsidR="00A76D67" w:rsidRPr="0035205F" w:rsidRDefault="00A76D67" w:rsidP="00204AAB">
      <w:pPr>
        <w:numPr>
          <w:ilvl w:val="12"/>
          <w:numId w:val="0"/>
        </w:numPr>
        <w:spacing w:line="240" w:lineRule="auto"/>
        <w:ind w:right="-2"/>
        <w:rPr>
          <w:noProof/>
          <w:szCs w:val="22"/>
        </w:rPr>
      </w:pPr>
    </w:p>
    <w:p w14:paraId="36E654A6" w14:textId="77777777" w:rsidR="001F7656" w:rsidRPr="0035205F" w:rsidRDefault="00C44E7E">
      <w:pPr>
        <w:tabs>
          <w:tab w:val="clear" w:pos="567"/>
        </w:tabs>
        <w:spacing w:line="240" w:lineRule="auto"/>
        <w:rPr>
          <w:noProof/>
        </w:rPr>
      </w:pPr>
      <w:r w:rsidRPr="0035205F">
        <w:br w:type="page"/>
      </w:r>
    </w:p>
    <w:p w14:paraId="36E654A7" w14:textId="77777777" w:rsidR="00110067" w:rsidRPr="0035205F" w:rsidRDefault="00C44E7E" w:rsidP="00146F30">
      <w:pPr>
        <w:spacing w:line="240" w:lineRule="auto"/>
        <w:jc w:val="center"/>
        <w:outlineLvl w:val="0"/>
        <w:rPr>
          <w:b/>
          <w:bCs/>
          <w:szCs w:val="22"/>
        </w:rPr>
      </w:pPr>
      <w:bookmarkStart w:id="1872" w:name="_Hlk177679723"/>
      <w:r w:rsidRPr="0035205F">
        <w:rPr>
          <w:b/>
        </w:rPr>
        <w:lastRenderedPageBreak/>
        <w:t>ΟΔΗΓΙΕΣ ΧΡΗΣΗΣ</w:t>
      </w:r>
    </w:p>
    <w:p w14:paraId="36E654A8" w14:textId="692AB220" w:rsidR="00110067" w:rsidRPr="0035205F" w:rsidRDefault="00492146" w:rsidP="002510B2">
      <w:pPr>
        <w:spacing w:line="240" w:lineRule="auto"/>
        <w:jc w:val="center"/>
        <w:outlineLvl w:val="1"/>
        <w:rPr>
          <w:rStyle w:val="Instructions"/>
          <w:i w:val="0"/>
          <w:iCs w:val="0"/>
          <w:color w:val="auto"/>
          <w:szCs w:val="22"/>
        </w:rPr>
      </w:pPr>
      <w:r w:rsidRPr="0035205F">
        <w:rPr>
          <w:b/>
          <w:bCs/>
          <w:i/>
          <w:iCs/>
        </w:rPr>
        <w:t xml:space="preserve">Hympavzi </w:t>
      </w:r>
      <w:r w:rsidR="00C44E7E" w:rsidRPr="0035205F">
        <w:rPr>
          <w:b/>
          <w:i/>
        </w:rPr>
        <w:t>150 mg ενέσιμο διάλυμα σε προγεμισμένη σύριγγα</w:t>
      </w:r>
    </w:p>
    <w:p w14:paraId="36E654AE" w14:textId="5636DEAF" w:rsidR="00110067" w:rsidRPr="0035205F" w:rsidRDefault="00110067" w:rsidP="00110067">
      <w:pPr>
        <w:spacing w:line="240" w:lineRule="auto"/>
        <w:rPr>
          <w:szCs w:val="22"/>
        </w:rPr>
      </w:pPr>
    </w:p>
    <w:p w14:paraId="36E654AF" w14:textId="21B02805" w:rsidR="00110067" w:rsidRPr="0035205F" w:rsidRDefault="00C44E7E" w:rsidP="00110067">
      <w:pPr>
        <w:autoSpaceDE w:val="0"/>
        <w:autoSpaceDN w:val="0"/>
        <w:adjustRightInd w:val="0"/>
        <w:spacing w:line="240" w:lineRule="auto"/>
        <w:rPr>
          <w:szCs w:val="22"/>
        </w:rPr>
      </w:pPr>
      <w:r w:rsidRPr="0035205F">
        <w:t xml:space="preserve">Οι παρούσες </w:t>
      </w:r>
      <w:r w:rsidR="00B74FD0" w:rsidRPr="0035205F">
        <w:t>«</w:t>
      </w:r>
      <w:r w:rsidRPr="0035205F">
        <w:t>Οδηγίες Χρήσης</w:t>
      </w:r>
      <w:r w:rsidR="00B74FD0" w:rsidRPr="0035205F">
        <w:t>»</w:t>
      </w:r>
      <w:r w:rsidRPr="0035205F">
        <w:t xml:space="preserve"> περιέχουν πληροφορίες σχετικά με τον τρόπο ένεσης του </w:t>
      </w:r>
      <w:r w:rsidR="00492146" w:rsidRPr="0035205F">
        <w:t>Hympavzi</w:t>
      </w:r>
      <w:r w:rsidRPr="0035205F">
        <w:t>.</w:t>
      </w:r>
    </w:p>
    <w:p w14:paraId="36E654B0" w14:textId="77777777" w:rsidR="00110067" w:rsidRPr="0035205F" w:rsidRDefault="00110067" w:rsidP="00110067">
      <w:pPr>
        <w:autoSpaceDE w:val="0"/>
        <w:autoSpaceDN w:val="0"/>
        <w:adjustRightInd w:val="0"/>
        <w:spacing w:line="240" w:lineRule="auto"/>
        <w:rPr>
          <w:szCs w:val="22"/>
        </w:rPr>
      </w:pPr>
    </w:p>
    <w:p w14:paraId="36E654B1" w14:textId="28AE2C05" w:rsidR="00110067" w:rsidRPr="0035205F" w:rsidRDefault="00C44E7E" w:rsidP="00110067">
      <w:pPr>
        <w:autoSpaceDE w:val="0"/>
        <w:autoSpaceDN w:val="0"/>
        <w:adjustRightInd w:val="0"/>
        <w:spacing w:line="240" w:lineRule="auto"/>
        <w:rPr>
          <w:szCs w:val="22"/>
        </w:rPr>
      </w:pPr>
      <w:r w:rsidRPr="0035205F">
        <w:t xml:space="preserve">Διαβάστε προσεκτικά αυτές τις </w:t>
      </w:r>
      <w:r w:rsidR="00B74FD0" w:rsidRPr="0035205F">
        <w:t>«</w:t>
      </w:r>
      <w:r w:rsidRPr="0035205F">
        <w:t>Οδηγίες Χρήσης</w:t>
      </w:r>
      <w:r w:rsidR="00B74FD0" w:rsidRPr="0035205F">
        <w:t>»</w:t>
      </w:r>
      <w:r w:rsidRPr="0035205F">
        <w:t xml:space="preserve"> πριν χρησιμοποιήσετε τ</w:t>
      </w:r>
      <w:r w:rsidR="00B74FD0" w:rsidRPr="0035205F">
        <w:t>ην</w:t>
      </w:r>
      <w:r w:rsidRPr="0035205F">
        <w:t xml:space="preserve"> προγεμισμένη σύριγγα </w:t>
      </w:r>
      <w:r w:rsidR="00B74FD0" w:rsidRPr="0035205F">
        <w:t xml:space="preserve">Hympavzi </w:t>
      </w:r>
      <w:r w:rsidRPr="0035205F">
        <w:t>και κάθε φορά που λαμβάνετε συνταγή αναπλήρωσης, καθώς ενδέχεται να υπάρχουν νέες πληροφορίες.</w:t>
      </w:r>
    </w:p>
    <w:p w14:paraId="36E654B2" w14:textId="77777777" w:rsidR="00110067" w:rsidRPr="0035205F" w:rsidRDefault="00110067" w:rsidP="00110067">
      <w:pPr>
        <w:autoSpaceDE w:val="0"/>
        <w:autoSpaceDN w:val="0"/>
        <w:adjustRightInd w:val="0"/>
        <w:spacing w:line="240" w:lineRule="auto"/>
        <w:rPr>
          <w:szCs w:val="22"/>
        </w:rPr>
      </w:pPr>
    </w:p>
    <w:p w14:paraId="092B8E18" w14:textId="62AC5E4A" w:rsidR="00492146" w:rsidRPr="0035205F" w:rsidRDefault="00C44E7E" w:rsidP="00110067">
      <w:pPr>
        <w:autoSpaceDE w:val="0"/>
        <w:autoSpaceDN w:val="0"/>
        <w:adjustRightInd w:val="0"/>
        <w:spacing w:line="240" w:lineRule="auto"/>
      </w:pPr>
      <w:r w:rsidRPr="0035205F">
        <w:t xml:space="preserve">Ο γιατρός, ο νοσοκόμος ή ο φαρμακοποιός σας θα πρέπει να δείξει σε εσάς ή στον φροντιστή σας τον σωστό τρόπο προετοιμασίας και χορήγησης της ένεσης μιας δόσης του </w:t>
      </w:r>
      <w:r w:rsidR="00492146" w:rsidRPr="0035205F">
        <w:t>Hympavzi</w:t>
      </w:r>
      <w:r w:rsidRPr="0035205F">
        <w:t>, πριν το χρησιμοποιήσετε για πρώτη φορά.</w:t>
      </w:r>
    </w:p>
    <w:p w14:paraId="4024B4F5" w14:textId="77777777" w:rsidR="00492146" w:rsidRPr="0035205F" w:rsidRDefault="00492146" w:rsidP="00110067">
      <w:pPr>
        <w:autoSpaceDE w:val="0"/>
        <w:autoSpaceDN w:val="0"/>
        <w:adjustRightInd w:val="0"/>
        <w:spacing w:line="240" w:lineRule="auto"/>
      </w:pPr>
    </w:p>
    <w:p w14:paraId="36E654B3" w14:textId="0A1BF59E" w:rsidR="00110067" w:rsidRPr="0035205F" w:rsidRDefault="00C44E7E" w:rsidP="00110067">
      <w:pPr>
        <w:autoSpaceDE w:val="0"/>
        <w:autoSpaceDN w:val="0"/>
        <w:adjustRightInd w:val="0"/>
        <w:spacing w:line="240" w:lineRule="auto"/>
        <w:rPr>
          <w:b/>
          <w:bCs/>
          <w:szCs w:val="22"/>
        </w:rPr>
      </w:pPr>
      <w:r w:rsidRPr="0035205F">
        <w:rPr>
          <w:b/>
        </w:rPr>
        <w:t xml:space="preserve">Μην κάνετε την ένεση στον εαυτό σας ή σε κάποιον άλλον μέχρι να σας δείξουν τον τρόπο χορήγησης της ένεσης του </w:t>
      </w:r>
      <w:r w:rsidR="00492146" w:rsidRPr="0035205F">
        <w:rPr>
          <w:b/>
        </w:rPr>
        <w:t>Hympavzi</w:t>
      </w:r>
      <w:r w:rsidRPr="0035205F">
        <w:rPr>
          <w:b/>
        </w:rPr>
        <w:t>.</w:t>
      </w:r>
    </w:p>
    <w:p w14:paraId="36E654B5" w14:textId="77777777" w:rsidR="00110067" w:rsidRPr="0035205F" w:rsidRDefault="00110067" w:rsidP="00110067">
      <w:pPr>
        <w:autoSpaceDE w:val="0"/>
        <w:autoSpaceDN w:val="0"/>
        <w:adjustRightInd w:val="0"/>
        <w:spacing w:line="240" w:lineRule="auto"/>
        <w:rPr>
          <w:szCs w:val="22"/>
        </w:rPr>
      </w:pPr>
    </w:p>
    <w:p w14:paraId="36E654B6" w14:textId="77777777" w:rsidR="00110067" w:rsidRPr="0035205F" w:rsidRDefault="00C44E7E" w:rsidP="00110067">
      <w:pPr>
        <w:autoSpaceDE w:val="0"/>
        <w:autoSpaceDN w:val="0"/>
        <w:adjustRightInd w:val="0"/>
        <w:spacing w:line="240" w:lineRule="auto"/>
        <w:rPr>
          <w:b/>
          <w:bCs/>
          <w:szCs w:val="22"/>
        </w:rPr>
      </w:pPr>
      <w:r w:rsidRPr="0035205F">
        <w:rPr>
          <w:b/>
        </w:rPr>
        <w:t>Σημαντικές πληροφορίες</w:t>
      </w:r>
    </w:p>
    <w:p w14:paraId="36E654B7" w14:textId="77777777" w:rsidR="00110067" w:rsidRPr="0035205F" w:rsidRDefault="00110067" w:rsidP="00110067">
      <w:pPr>
        <w:autoSpaceDE w:val="0"/>
        <w:autoSpaceDN w:val="0"/>
        <w:adjustRightInd w:val="0"/>
        <w:spacing w:line="240" w:lineRule="auto"/>
        <w:rPr>
          <w:szCs w:val="22"/>
        </w:rPr>
      </w:pPr>
    </w:p>
    <w:p w14:paraId="36E654B8" w14:textId="2C855C88" w:rsidR="00110067" w:rsidRPr="0035205F" w:rsidRDefault="00C44E7E">
      <w:pPr>
        <w:pStyle w:val="ListParagraph"/>
        <w:numPr>
          <w:ilvl w:val="0"/>
          <w:numId w:val="27"/>
        </w:numPr>
        <w:autoSpaceDE w:val="0"/>
        <w:autoSpaceDN w:val="0"/>
        <w:adjustRightInd w:val="0"/>
        <w:ind w:left="284" w:hanging="284"/>
        <w:rPr>
          <w:rFonts w:eastAsia="Wingdings-Regular"/>
          <w:sz w:val="22"/>
          <w:szCs w:val="22"/>
        </w:rPr>
      </w:pPr>
      <w:r w:rsidRPr="0035205F">
        <w:rPr>
          <w:sz w:val="22"/>
        </w:rPr>
        <w:t xml:space="preserve">Κάθε προγεμισμένη σύριγγα </w:t>
      </w:r>
      <w:r w:rsidR="00492146" w:rsidRPr="0035205F">
        <w:rPr>
          <w:sz w:val="22"/>
        </w:rPr>
        <w:t>Hympavzi</w:t>
      </w:r>
      <w:r w:rsidRPr="0035205F">
        <w:rPr>
          <w:sz w:val="22"/>
        </w:rPr>
        <w:t xml:space="preserve"> είναι μια προγεμισμένη σύριγγα μίας δόσης (ονομάζεται «σύριγγα» σε αυτές τις </w:t>
      </w:r>
      <w:r w:rsidR="00B74FD0" w:rsidRPr="0035205F">
        <w:rPr>
          <w:sz w:val="22"/>
        </w:rPr>
        <w:t>«</w:t>
      </w:r>
      <w:r w:rsidRPr="0035205F">
        <w:rPr>
          <w:sz w:val="22"/>
        </w:rPr>
        <w:t>Οδηγίες Χρήσης</w:t>
      </w:r>
      <w:r w:rsidR="00B74FD0" w:rsidRPr="0035205F">
        <w:rPr>
          <w:sz w:val="22"/>
        </w:rPr>
        <w:t>»</w:t>
      </w:r>
      <w:r w:rsidRPr="0035205F">
        <w:rPr>
          <w:sz w:val="22"/>
        </w:rPr>
        <w:t xml:space="preserve">). Η προγεμισμένη σύριγγα </w:t>
      </w:r>
      <w:r w:rsidR="00492146" w:rsidRPr="0035205F">
        <w:rPr>
          <w:sz w:val="22"/>
        </w:rPr>
        <w:t>Hympavzi</w:t>
      </w:r>
      <w:r w:rsidRPr="0035205F">
        <w:rPr>
          <w:sz w:val="22"/>
        </w:rPr>
        <w:t xml:space="preserve"> περιέχει 150 mg </w:t>
      </w:r>
      <w:r w:rsidR="00492146" w:rsidRPr="0035205F">
        <w:rPr>
          <w:sz w:val="22"/>
        </w:rPr>
        <w:t>Hympavzi</w:t>
      </w:r>
      <w:r w:rsidRPr="0035205F">
        <w:rPr>
          <w:sz w:val="22"/>
        </w:rPr>
        <w:t xml:space="preserve"> για ένεση κάτω από το δέρμα (υποδόρια).</w:t>
      </w:r>
    </w:p>
    <w:p w14:paraId="36E654B9" w14:textId="670FFD10" w:rsidR="00110067" w:rsidRPr="0035205F" w:rsidRDefault="00C44E7E">
      <w:pPr>
        <w:pStyle w:val="ListParagraph"/>
        <w:numPr>
          <w:ilvl w:val="0"/>
          <w:numId w:val="27"/>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μέσα σε φλέβα ή στον μυ.</w:t>
      </w:r>
    </w:p>
    <w:p w14:paraId="36E654BA" w14:textId="2F941E03" w:rsidR="00110067" w:rsidRPr="0035205F" w:rsidRDefault="00C44E7E">
      <w:pPr>
        <w:pStyle w:val="ListParagraph"/>
        <w:numPr>
          <w:ilvl w:val="0"/>
          <w:numId w:val="27"/>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ανακινείτε το </w:t>
      </w:r>
      <w:r w:rsidR="00492146" w:rsidRPr="0035205F">
        <w:rPr>
          <w:sz w:val="22"/>
        </w:rPr>
        <w:t>Hympavzi</w:t>
      </w:r>
      <w:r w:rsidRPr="0035205F">
        <w:rPr>
          <w:sz w:val="22"/>
        </w:rPr>
        <w:t>.</w:t>
      </w:r>
    </w:p>
    <w:p w14:paraId="36E654BB" w14:textId="08CAEE51" w:rsidR="00110067" w:rsidRPr="0035205F" w:rsidRDefault="00C44E7E">
      <w:pPr>
        <w:pStyle w:val="ListParagraph"/>
        <w:numPr>
          <w:ilvl w:val="0"/>
          <w:numId w:val="27"/>
        </w:numPr>
        <w:autoSpaceDE w:val="0"/>
        <w:autoSpaceDN w:val="0"/>
        <w:adjustRightInd w:val="0"/>
        <w:ind w:left="284" w:hanging="284"/>
        <w:rPr>
          <w:sz w:val="22"/>
          <w:szCs w:val="22"/>
        </w:rPr>
      </w:pPr>
      <w:r w:rsidRPr="0035205F">
        <w:rPr>
          <w:sz w:val="22"/>
        </w:rPr>
        <w:t xml:space="preserve">Μπορείτε να σημειώσετε </w:t>
      </w:r>
      <w:r w:rsidR="00B74FD0" w:rsidRPr="0035205F">
        <w:rPr>
          <w:sz w:val="22"/>
        </w:rPr>
        <w:t xml:space="preserve">αρκετά πριν </w:t>
      </w:r>
      <w:r w:rsidRPr="0035205F">
        <w:rPr>
          <w:sz w:val="22"/>
        </w:rPr>
        <w:t xml:space="preserve">στο ημερολόγιο την ημερομηνία για να σας βοηθήσει να θυμάστε πότε πρέπει να κάνετε την ένεση του </w:t>
      </w:r>
      <w:r w:rsidR="00492146" w:rsidRPr="0035205F">
        <w:rPr>
          <w:sz w:val="22"/>
        </w:rPr>
        <w:t>Hympavzi</w:t>
      </w:r>
      <w:r w:rsidRPr="0035205F">
        <w:rPr>
          <w:sz w:val="22"/>
        </w:rPr>
        <w:t xml:space="preserve">. Απευθυνθείτε στον γιατρό, τον νοσοκόμο ή τον φαρμακοποιό σας εάν εσείς ή ο φροντιστής σας έχετε οποιαδήποτε ερώτηση σχετικά με τον σωστό τρόπο ένεσης του </w:t>
      </w:r>
      <w:r w:rsidR="00492146" w:rsidRPr="0035205F">
        <w:rPr>
          <w:sz w:val="22"/>
        </w:rPr>
        <w:t>Hympavzi</w:t>
      </w:r>
      <w:r w:rsidRPr="0035205F">
        <w:rPr>
          <w:sz w:val="22"/>
        </w:rPr>
        <w:t>.</w:t>
      </w:r>
    </w:p>
    <w:p w14:paraId="36E654BD" w14:textId="77777777" w:rsidR="00110067" w:rsidRPr="0035205F" w:rsidRDefault="00110067" w:rsidP="00110067">
      <w:pPr>
        <w:autoSpaceDE w:val="0"/>
        <w:autoSpaceDN w:val="0"/>
        <w:adjustRightInd w:val="0"/>
        <w:spacing w:line="240" w:lineRule="auto"/>
        <w:rPr>
          <w:szCs w:val="22"/>
        </w:rPr>
      </w:pPr>
    </w:p>
    <w:p w14:paraId="36E654BE" w14:textId="66005D2E" w:rsidR="00110067" w:rsidRPr="0035205F" w:rsidRDefault="00C44E7E" w:rsidP="00110067">
      <w:pPr>
        <w:autoSpaceDE w:val="0"/>
        <w:autoSpaceDN w:val="0"/>
        <w:adjustRightInd w:val="0"/>
        <w:spacing w:line="240" w:lineRule="auto"/>
        <w:rPr>
          <w:szCs w:val="22"/>
        </w:rPr>
      </w:pPr>
      <w:r w:rsidRPr="0035205F">
        <w:rPr>
          <w:b/>
        </w:rPr>
        <w:t xml:space="preserve">Πώς να φυλάσσετε το </w:t>
      </w:r>
      <w:r w:rsidR="00492146" w:rsidRPr="0035205F">
        <w:rPr>
          <w:b/>
        </w:rPr>
        <w:t>Hympavzi</w:t>
      </w:r>
    </w:p>
    <w:p w14:paraId="36E654BF" w14:textId="77777777" w:rsidR="00110067" w:rsidRPr="0035205F" w:rsidRDefault="00110067" w:rsidP="00110067">
      <w:pPr>
        <w:autoSpaceDE w:val="0"/>
        <w:autoSpaceDN w:val="0"/>
        <w:adjustRightInd w:val="0"/>
        <w:spacing w:line="240" w:lineRule="auto"/>
        <w:rPr>
          <w:szCs w:val="22"/>
        </w:rPr>
      </w:pPr>
    </w:p>
    <w:p w14:paraId="36E654C1" w14:textId="1E87CEA4" w:rsidR="00110067" w:rsidRPr="005078B8" w:rsidRDefault="00C44E7E">
      <w:pPr>
        <w:pStyle w:val="ListParagraph"/>
        <w:numPr>
          <w:ilvl w:val="0"/>
          <w:numId w:val="28"/>
        </w:numPr>
        <w:autoSpaceDE w:val="0"/>
        <w:autoSpaceDN w:val="0"/>
        <w:adjustRightInd w:val="0"/>
        <w:ind w:left="284" w:hanging="284"/>
        <w:rPr>
          <w:rFonts w:eastAsia="Wingdings-Regular"/>
          <w:szCs w:val="22"/>
        </w:rPr>
      </w:pPr>
      <w:r w:rsidRPr="0035205F">
        <w:rPr>
          <w:sz w:val="22"/>
        </w:rPr>
        <w:t xml:space="preserve">Φυλάσσετε το αχρησιμοποίητο </w:t>
      </w:r>
      <w:r w:rsidR="00492146" w:rsidRPr="0035205F">
        <w:rPr>
          <w:sz w:val="22"/>
        </w:rPr>
        <w:t>Hympavzi</w:t>
      </w:r>
      <w:r w:rsidRPr="0035205F">
        <w:rPr>
          <w:sz w:val="22"/>
        </w:rPr>
        <w:t xml:space="preserve"> στο ψυγείο σε θερμοκρασία μεταξύ 2 °C και 8 °C. Μην καταψύχετε το </w:t>
      </w:r>
      <w:r w:rsidR="00492146" w:rsidRPr="0035205F">
        <w:rPr>
          <w:sz w:val="22"/>
        </w:rPr>
        <w:t>Hympavzi</w:t>
      </w:r>
      <w:r w:rsidRPr="0035205F">
        <w:rPr>
          <w:sz w:val="22"/>
        </w:rPr>
        <w:t xml:space="preserve">. </w:t>
      </w:r>
      <w:r w:rsidRPr="0035205F">
        <w:rPr>
          <w:sz w:val="22"/>
          <w:szCs w:val="22"/>
        </w:rPr>
        <w:t xml:space="preserve">Φυλάσσετε το </w:t>
      </w:r>
      <w:r w:rsidR="00492146" w:rsidRPr="0035205F">
        <w:rPr>
          <w:sz w:val="22"/>
          <w:szCs w:val="22"/>
        </w:rPr>
        <w:t>Hympavzi</w:t>
      </w:r>
      <w:r w:rsidRPr="0035205F">
        <w:rPr>
          <w:sz w:val="22"/>
          <w:szCs w:val="22"/>
        </w:rPr>
        <w:t xml:space="preserve"> στο</w:t>
      </w:r>
      <w:r w:rsidRPr="0035205F">
        <w:rPr>
          <w:sz w:val="22"/>
        </w:rPr>
        <w:t xml:space="preserve"> αρχικό κουτί του για να προστατεύεται από το άμεσο φως.</w:t>
      </w:r>
    </w:p>
    <w:p w14:paraId="36E654C2" w14:textId="5EA9E60C" w:rsidR="00110067" w:rsidRPr="0035205F" w:rsidRDefault="00C44E7E">
      <w:pPr>
        <w:pStyle w:val="ListParagraph"/>
        <w:numPr>
          <w:ilvl w:val="0"/>
          <w:numId w:val="28"/>
        </w:numPr>
        <w:autoSpaceDE w:val="0"/>
        <w:autoSpaceDN w:val="0"/>
        <w:adjustRightInd w:val="0"/>
        <w:ind w:left="284" w:hanging="284"/>
        <w:rPr>
          <w:rFonts w:eastAsia="Wingdings-Regular"/>
          <w:sz w:val="22"/>
          <w:szCs w:val="22"/>
        </w:rPr>
      </w:pPr>
      <w:r w:rsidRPr="0035205F">
        <w:rPr>
          <w:sz w:val="22"/>
        </w:rPr>
        <w:t xml:space="preserve">Εάν είναι απαραίτητο, το </w:t>
      </w:r>
      <w:r w:rsidR="00492146" w:rsidRPr="0035205F">
        <w:rPr>
          <w:sz w:val="22"/>
        </w:rPr>
        <w:t>Hympavzi</w:t>
      </w:r>
      <w:r w:rsidRPr="0035205F">
        <w:rPr>
          <w:sz w:val="22"/>
        </w:rPr>
        <w:t xml:space="preserve"> μπορεί να φυλάσσεται στο αρχικό κουτί σε θερμοκρασία δωματίου έως </w:t>
      </w:r>
      <w:r w:rsidR="00B74FD0" w:rsidRPr="0035205F">
        <w:rPr>
          <w:sz w:val="22"/>
        </w:rPr>
        <w:t xml:space="preserve">και </w:t>
      </w:r>
      <w:r w:rsidRPr="0035205F">
        <w:rPr>
          <w:sz w:val="22"/>
        </w:rPr>
        <w:t xml:space="preserve">30 °C για έως και 7 ημέρες. </w:t>
      </w:r>
      <w:r w:rsidRPr="0035205F">
        <w:rPr>
          <w:b/>
          <w:sz w:val="22"/>
        </w:rPr>
        <w:t>Μη</w:t>
      </w:r>
      <w:r w:rsidRPr="0035205F">
        <w:rPr>
          <w:sz w:val="22"/>
        </w:rPr>
        <w:t xml:space="preserve"> χρησιμοποιείτε το </w:t>
      </w:r>
      <w:r w:rsidR="00492146" w:rsidRPr="0035205F">
        <w:rPr>
          <w:sz w:val="22"/>
        </w:rPr>
        <w:t>Hympavzi</w:t>
      </w:r>
      <w:r w:rsidRPr="0035205F">
        <w:rPr>
          <w:sz w:val="22"/>
        </w:rPr>
        <w:t xml:space="preserve"> εάν έχει παραμείνει εκτός ψυγείου για περισσότερες από 7 ημέρες. Πετάξτε (απορρίψτε) οποιαδήποτε ποσότητα </w:t>
      </w:r>
      <w:r w:rsidR="00492146" w:rsidRPr="0035205F">
        <w:rPr>
          <w:sz w:val="22"/>
        </w:rPr>
        <w:t>Hympavzi</w:t>
      </w:r>
      <w:r w:rsidRPr="0035205F">
        <w:rPr>
          <w:sz w:val="22"/>
        </w:rPr>
        <w:t xml:space="preserve"> η οποία έχει διατηρηθεί σε θερμοκρασία δωματίου για περισσότερο από 7 ημέρες.</w:t>
      </w:r>
    </w:p>
    <w:p w14:paraId="36E654C3" w14:textId="5AD947A3" w:rsidR="00110067" w:rsidRPr="0035205F" w:rsidRDefault="00C44E7E">
      <w:pPr>
        <w:pStyle w:val="ListParagraph"/>
        <w:numPr>
          <w:ilvl w:val="0"/>
          <w:numId w:val="28"/>
        </w:numPr>
        <w:autoSpaceDE w:val="0"/>
        <w:autoSpaceDN w:val="0"/>
        <w:adjustRightInd w:val="0"/>
        <w:ind w:left="284" w:hanging="284"/>
        <w:rPr>
          <w:rFonts w:eastAsia="Wingdings-Regular"/>
          <w:sz w:val="22"/>
          <w:szCs w:val="22"/>
        </w:rPr>
      </w:pPr>
      <w:r w:rsidRPr="0035205F">
        <w:rPr>
          <w:b/>
          <w:sz w:val="22"/>
        </w:rPr>
        <w:t>Μη</w:t>
      </w:r>
      <w:r w:rsidRPr="0035205F">
        <w:rPr>
          <w:sz w:val="22"/>
        </w:rPr>
        <w:t xml:space="preserve"> χρησιμοποιείτε μετά την ημερομηνία λήξης που αναγράφεται στην προγεμισμένη σύριγγα </w:t>
      </w:r>
      <w:r w:rsidR="00492146" w:rsidRPr="0035205F">
        <w:rPr>
          <w:sz w:val="22"/>
        </w:rPr>
        <w:t>Hympavzi</w:t>
      </w:r>
      <w:r w:rsidRPr="0035205F">
        <w:rPr>
          <w:sz w:val="22"/>
        </w:rPr>
        <w:t>.</w:t>
      </w:r>
    </w:p>
    <w:p w14:paraId="36E654C4" w14:textId="3CDB925C" w:rsidR="00110067" w:rsidRPr="0035205F" w:rsidRDefault="00C44E7E">
      <w:pPr>
        <w:pStyle w:val="ListParagraph"/>
        <w:numPr>
          <w:ilvl w:val="0"/>
          <w:numId w:val="28"/>
        </w:numPr>
        <w:autoSpaceDE w:val="0"/>
        <w:autoSpaceDN w:val="0"/>
        <w:adjustRightInd w:val="0"/>
        <w:ind w:left="284" w:hanging="284"/>
        <w:rPr>
          <w:sz w:val="22"/>
          <w:szCs w:val="22"/>
        </w:rPr>
      </w:pPr>
      <w:r w:rsidRPr="0035205F">
        <w:rPr>
          <w:b/>
          <w:sz w:val="22"/>
        </w:rPr>
        <w:t xml:space="preserve">Φυλάσσετε το </w:t>
      </w:r>
      <w:r w:rsidR="00492146" w:rsidRPr="0035205F">
        <w:rPr>
          <w:b/>
          <w:sz w:val="22"/>
        </w:rPr>
        <w:t>Hympavzi</w:t>
      </w:r>
      <w:r w:rsidRPr="0035205F">
        <w:rPr>
          <w:b/>
          <w:sz w:val="22"/>
        </w:rPr>
        <w:t xml:space="preserve"> και όλα τα άλλα φάρμακα σε </w:t>
      </w:r>
      <w:r w:rsidR="00B74FD0" w:rsidRPr="0035205F">
        <w:rPr>
          <w:b/>
          <w:sz w:val="22"/>
        </w:rPr>
        <w:t xml:space="preserve">μέρος </w:t>
      </w:r>
      <w:r w:rsidRPr="0035205F">
        <w:rPr>
          <w:b/>
          <w:sz w:val="22"/>
        </w:rPr>
        <w:t>που δεν το φθάνουν τα παιδιά.</w:t>
      </w:r>
    </w:p>
    <w:p w14:paraId="36E654C6" w14:textId="77777777" w:rsidR="00110067" w:rsidRPr="0035205F" w:rsidRDefault="00110067" w:rsidP="00110067">
      <w:pPr>
        <w:autoSpaceDE w:val="0"/>
        <w:autoSpaceDN w:val="0"/>
        <w:adjustRightInd w:val="0"/>
        <w:spacing w:line="240" w:lineRule="auto"/>
        <w:rPr>
          <w:szCs w:val="22"/>
        </w:rPr>
      </w:pPr>
    </w:p>
    <w:p w14:paraId="36E654C7" w14:textId="4E8AA565" w:rsidR="00110067" w:rsidRPr="0035205F" w:rsidRDefault="00B74FD0" w:rsidP="00110067">
      <w:pPr>
        <w:autoSpaceDE w:val="0"/>
        <w:autoSpaceDN w:val="0"/>
        <w:adjustRightInd w:val="0"/>
        <w:spacing w:line="240" w:lineRule="auto"/>
        <w:rPr>
          <w:szCs w:val="22"/>
        </w:rPr>
      </w:pPr>
      <w:r w:rsidRPr="0035205F">
        <w:rPr>
          <w:b/>
        </w:rPr>
        <w:t xml:space="preserve">Υλικά </w:t>
      </w:r>
      <w:r w:rsidR="00C44E7E" w:rsidRPr="0035205F">
        <w:rPr>
          <w:b/>
        </w:rPr>
        <w:t xml:space="preserve">που απαιτούνται για την ένεση </w:t>
      </w:r>
      <w:r w:rsidR="00492146" w:rsidRPr="0035205F">
        <w:rPr>
          <w:b/>
        </w:rPr>
        <w:t>Hympavzi</w:t>
      </w:r>
    </w:p>
    <w:p w14:paraId="36E654C8" w14:textId="77777777" w:rsidR="00110067" w:rsidRPr="0035205F" w:rsidRDefault="00110067" w:rsidP="00110067">
      <w:pPr>
        <w:autoSpaceDE w:val="0"/>
        <w:autoSpaceDN w:val="0"/>
        <w:adjustRightInd w:val="0"/>
        <w:spacing w:line="240" w:lineRule="auto"/>
        <w:rPr>
          <w:szCs w:val="22"/>
        </w:rPr>
      </w:pPr>
    </w:p>
    <w:p w14:paraId="36E654C9" w14:textId="3BBC9EF6" w:rsidR="00110067" w:rsidRPr="0035205F" w:rsidRDefault="00C44E7E" w:rsidP="00110067">
      <w:pPr>
        <w:autoSpaceDE w:val="0"/>
        <w:autoSpaceDN w:val="0"/>
        <w:adjustRightInd w:val="0"/>
        <w:spacing w:line="240" w:lineRule="auto"/>
        <w:rPr>
          <w:b/>
          <w:bCs/>
          <w:szCs w:val="22"/>
        </w:rPr>
      </w:pPr>
      <w:r w:rsidRPr="0035205F">
        <w:rPr>
          <w:b/>
        </w:rPr>
        <w:t xml:space="preserve">Συγκεντρώστε τα ακόλουθα </w:t>
      </w:r>
      <w:r w:rsidR="00B303C4" w:rsidRPr="0035205F">
        <w:rPr>
          <w:b/>
        </w:rPr>
        <w:t xml:space="preserve">υλικά </w:t>
      </w:r>
      <w:r w:rsidRPr="0035205F">
        <w:rPr>
          <w:b/>
        </w:rPr>
        <w:t>σε μια καθαρή, επίπεδη επιφάνεια:</w:t>
      </w:r>
    </w:p>
    <w:p w14:paraId="36E654CA" w14:textId="76A6A957" w:rsidR="00110067" w:rsidRPr="0035205F" w:rsidRDefault="00C44E7E">
      <w:pPr>
        <w:pStyle w:val="ListParagraph"/>
        <w:numPr>
          <w:ilvl w:val="0"/>
          <w:numId w:val="29"/>
        </w:numPr>
        <w:autoSpaceDE w:val="0"/>
        <w:autoSpaceDN w:val="0"/>
        <w:adjustRightInd w:val="0"/>
        <w:ind w:left="284" w:hanging="284"/>
        <w:rPr>
          <w:sz w:val="22"/>
          <w:szCs w:val="22"/>
        </w:rPr>
      </w:pPr>
      <w:r w:rsidRPr="0035205F">
        <w:rPr>
          <w:sz w:val="22"/>
        </w:rPr>
        <w:t xml:space="preserve">1 προγεμισμένη σύριγγα </w:t>
      </w:r>
      <w:r w:rsidR="00492146" w:rsidRPr="0035205F">
        <w:rPr>
          <w:sz w:val="22"/>
        </w:rPr>
        <w:t>Hympavzi</w:t>
      </w:r>
      <w:r w:rsidR="00B303C4" w:rsidRPr="0035205F">
        <w:rPr>
          <w:sz w:val="22"/>
        </w:rPr>
        <w:t>.</w:t>
      </w:r>
    </w:p>
    <w:p w14:paraId="36E654CB" w14:textId="23D015FE" w:rsidR="00110067" w:rsidRPr="0035205F" w:rsidRDefault="00C44E7E">
      <w:pPr>
        <w:pStyle w:val="ListParagraph"/>
        <w:numPr>
          <w:ilvl w:val="0"/>
          <w:numId w:val="29"/>
        </w:numPr>
        <w:autoSpaceDE w:val="0"/>
        <w:autoSpaceDN w:val="0"/>
        <w:adjustRightInd w:val="0"/>
        <w:ind w:left="284" w:hanging="284"/>
        <w:rPr>
          <w:sz w:val="22"/>
          <w:szCs w:val="22"/>
        </w:rPr>
      </w:pPr>
      <w:r w:rsidRPr="0035205F">
        <w:rPr>
          <w:sz w:val="22"/>
        </w:rPr>
        <w:t>1 τολύπιο οινοπνεύματος (δεν περιλαμβάνεται)</w:t>
      </w:r>
      <w:r w:rsidR="00B303C4" w:rsidRPr="0035205F">
        <w:rPr>
          <w:sz w:val="22"/>
        </w:rPr>
        <w:t>.</w:t>
      </w:r>
    </w:p>
    <w:p w14:paraId="36E654CC" w14:textId="56E2CD70" w:rsidR="00110067" w:rsidRPr="0035205F" w:rsidRDefault="00C44E7E">
      <w:pPr>
        <w:pStyle w:val="ListParagraph"/>
        <w:numPr>
          <w:ilvl w:val="0"/>
          <w:numId w:val="29"/>
        </w:numPr>
        <w:autoSpaceDE w:val="0"/>
        <w:autoSpaceDN w:val="0"/>
        <w:adjustRightInd w:val="0"/>
        <w:ind w:left="284" w:hanging="284"/>
        <w:rPr>
          <w:sz w:val="22"/>
          <w:szCs w:val="22"/>
        </w:rPr>
      </w:pPr>
      <w:r w:rsidRPr="0035205F">
        <w:rPr>
          <w:sz w:val="22"/>
        </w:rPr>
        <w:t>1 κομμάτι βαμβάκι ή μια γάζα (δεν περιλαμβάνεται)</w:t>
      </w:r>
      <w:r w:rsidR="00B303C4" w:rsidRPr="0035205F">
        <w:rPr>
          <w:sz w:val="22"/>
        </w:rPr>
        <w:t>.</w:t>
      </w:r>
    </w:p>
    <w:p w14:paraId="36E654CD" w14:textId="41434BEF" w:rsidR="00110067" w:rsidRPr="0035205F" w:rsidRDefault="00C44E7E">
      <w:pPr>
        <w:pStyle w:val="ListParagraph"/>
        <w:numPr>
          <w:ilvl w:val="0"/>
          <w:numId w:val="29"/>
        </w:numPr>
        <w:autoSpaceDE w:val="0"/>
        <w:autoSpaceDN w:val="0"/>
        <w:adjustRightInd w:val="0"/>
        <w:ind w:left="284" w:hanging="284"/>
        <w:rPr>
          <w:sz w:val="22"/>
          <w:szCs w:val="22"/>
        </w:rPr>
      </w:pPr>
      <w:r w:rsidRPr="0035205F">
        <w:rPr>
          <w:sz w:val="22"/>
        </w:rPr>
        <w:t>1 δοχείο απόρριψης αιχμηρών αντικειμένων για την απόρριψη της σύριγγας (δεν περιλαμβάνεται).</w:t>
      </w:r>
    </w:p>
    <w:p w14:paraId="36E654CE" w14:textId="77777777" w:rsidR="00110067" w:rsidRPr="0035205F" w:rsidRDefault="00110067" w:rsidP="00110067">
      <w:pPr>
        <w:autoSpaceDE w:val="0"/>
        <w:autoSpaceDN w:val="0"/>
        <w:adjustRightInd w:val="0"/>
        <w:spacing w:line="240" w:lineRule="auto"/>
        <w:rPr>
          <w:szCs w:val="22"/>
        </w:rPr>
      </w:pPr>
    </w:p>
    <w:p w14:paraId="36E654CF" w14:textId="647560B7" w:rsidR="00110067" w:rsidRPr="0035205F" w:rsidRDefault="00C44E7E" w:rsidP="00110067">
      <w:pPr>
        <w:autoSpaceDE w:val="0"/>
        <w:autoSpaceDN w:val="0"/>
        <w:adjustRightInd w:val="0"/>
        <w:spacing w:line="240" w:lineRule="auto"/>
        <w:rPr>
          <w:b/>
          <w:bCs/>
          <w:szCs w:val="22"/>
        </w:rPr>
      </w:pPr>
      <w:r w:rsidRPr="0035205F">
        <w:rPr>
          <w:b/>
        </w:rPr>
        <w:t xml:space="preserve">Κρατάτε πάντοτε την προγεμισμένη σύριγγα </w:t>
      </w:r>
      <w:r w:rsidR="00492146" w:rsidRPr="0035205F">
        <w:rPr>
          <w:b/>
        </w:rPr>
        <w:t>Hympavzi</w:t>
      </w:r>
      <w:r w:rsidRPr="0035205F">
        <w:rPr>
          <w:b/>
        </w:rPr>
        <w:t xml:space="preserve"> από τον κύλινδρο για να αποτρέπετε τυχόν ζημιά.</w:t>
      </w:r>
    </w:p>
    <w:p w14:paraId="36E654D0" w14:textId="77777777" w:rsidR="00110067" w:rsidRPr="0035205F" w:rsidRDefault="00110067" w:rsidP="00110067">
      <w:pPr>
        <w:autoSpaceDE w:val="0"/>
        <w:autoSpaceDN w:val="0"/>
        <w:adjustRightInd w:val="0"/>
        <w:spacing w:line="240" w:lineRule="auto"/>
        <w:rPr>
          <w:szCs w:val="22"/>
        </w:rPr>
      </w:pPr>
    </w:p>
    <w:p w14:paraId="04612BC2" w14:textId="5C506373" w:rsidR="00252339" w:rsidRPr="0035205F" w:rsidRDefault="00252339">
      <w:pPr>
        <w:tabs>
          <w:tab w:val="clear" w:pos="567"/>
        </w:tabs>
        <w:spacing w:line="240" w:lineRule="auto"/>
        <w:rPr>
          <w:b/>
        </w:rPr>
      </w:pPr>
      <w:r w:rsidRPr="0035205F">
        <w:rPr>
          <w:b/>
        </w:rPr>
        <w:br w:type="page"/>
      </w:r>
    </w:p>
    <w:p w14:paraId="4C82E9E0" w14:textId="0902FFF2" w:rsidR="00924659" w:rsidRDefault="003924DF" w:rsidP="00924659">
      <w:pPr>
        <w:autoSpaceDE w:val="0"/>
        <w:autoSpaceDN w:val="0"/>
        <w:adjustRightInd w:val="0"/>
        <w:spacing w:line="240" w:lineRule="auto"/>
        <w:rPr>
          <w:szCs w:val="22"/>
        </w:rPr>
      </w:pPr>
      <w:r>
        <w:rPr>
          <w:noProof/>
        </w:rPr>
        <w:lastRenderedPageBreak/>
        <w:drawing>
          <wp:inline distT="0" distB="0" distL="0" distR="0" wp14:anchorId="5321AC26" wp14:editId="21674B1D">
            <wp:extent cx="5761355" cy="3357880"/>
            <wp:effectExtent l="0" t="0" r="0" b="0"/>
            <wp:docPr id="2086974758" name="Picture 1" descr="Diagram of a mechan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74758" name="Picture 1" descr="Diagram of a mechanical device&#10;&#10;AI-generated content may be incorrect."/>
                    <pic:cNvPicPr/>
                  </pic:nvPicPr>
                  <pic:blipFill>
                    <a:blip r:embed="rId14"/>
                    <a:stretch>
                      <a:fillRect/>
                    </a:stretch>
                  </pic:blipFill>
                  <pic:spPr>
                    <a:xfrm>
                      <a:off x="0" y="0"/>
                      <a:ext cx="5761355" cy="3357880"/>
                    </a:xfrm>
                    <a:prstGeom prst="rect">
                      <a:avLst/>
                    </a:prstGeom>
                  </pic:spPr>
                </pic:pic>
              </a:graphicData>
            </a:graphic>
          </wp:inline>
        </w:drawing>
      </w:r>
    </w:p>
    <w:p w14:paraId="55531250" w14:textId="77777777" w:rsidR="00924659" w:rsidRDefault="00924659" w:rsidP="00924659">
      <w:pPr>
        <w:autoSpaceDE w:val="0"/>
        <w:autoSpaceDN w:val="0"/>
        <w:adjustRightInd w:val="0"/>
        <w:spacing w:line="240" w:lineRule="auto"/>
        <w:rPr>
          <w:szCs w:val="22"/>
        </w:rPr>
      </w:pPr>
    </w:p>
    <w:p w14:paraId="384DA268" w14:textId="77777777" w:rsidR="00DF6DEC" w:rsidRPr="0035205F" w:rsidRDefault="00DF6DEC" w:rsidP="00110067">
      <w:pPr>
        <w:autoSpaceDE w:val="0"/>
        <w:autoSpaceDN w:val="0"/>
        <w:adjustRightInd w:val="0"/>
        <w:spacing w:line="240" w:lineRule="auto"/>
        <w:rPr>
          <w:b/>
          <w:lang w:val="en-US"/>
        </w:rPr>
      </w:pPr>
    </w:p>
    <w:p w14:paraId="2418E407" w14:textId="77777777" w:rsidR="00BE6542" w:rsidRPr="00605583" w:rsidRDefault="00BE6542" w:rsidP="00BE6542">
      <w:pPr>
        <w:spacing w:line="240" w:lineRule="auto"/>
        <w:rPr>
          <w:szCs w:val="22"/>
        </w:rPr>
      </w:pPr>
      <w:r w:rsidRPr="00605583">
        <w:rPr>
          <w:szCs w:val="22"/>
        </w:rPr>
        <w:br w:type="page"/>
      </w:r>
    </w:p>
    <w:p w14:paraId="36E654D4" w14:textId="1F3C45DD" w:rsidR="00110067" w:rsidRPr="003924DF" w:rsidRDefault="00C44E7E" w:rsidP="004B0853">
      <w:pPr>
        <w:tabs>
          <w:tab w:val="clear" w:pos="567"/>
        </w:tabs>
        <w:spacing w:line="240" w:lineRule="auto"/>
        <w:rPr>
          <w:b/>
        </w:rPr>
      </w:pPr>
      <w:r w:rsidRPr="0035205F">
        <w:rPr>
          <w:b/>
        </w:rPr>
        <w:lastRenderedPageBreak/>
        <w:t>Βήματα προετοιμασίας</w:t>
      </w:r>
    </w:p>
    <w:p w14:paraId="36E654D5" w14:textId="77777777" w:rsidR="00110067" w:rsidRPr="0035205F" w:rsidRDefault="00110067" w:rsidP="00110067">
      <w:pPr>
        <w:autoSpaceDE w:val="0"/>
        <w:autoSpaceDN w:val="0"/>
        <w:adjustRightInd w:val="0"/>
        <w:spacing w:line="240" w:lineRule="auto"/>
        <w:rPr>
          <w:szCs w:val="22"/>
        </w:rPr>
      </w:pPr>
    </w:p>
    <w:p w14:paraId="22C8A0D8" w14:textId="77777777" w:rsidR="00FD64DC" w:rsidRPr="0035205F" w:rsidRDefault="00FD64DC" w:rsidP="00110067">
      <w:pPr>
        <w:autoSpaceDE w:val="0"/>
        <w:autoSpaceDN w:val="0"/>
        <w:adjustRightInd w:val="0"/>
        <w:spacing w:line="240" w:lineRule="auto"/>
        <w:rPr>
          <w:szCs w:val="22"/>
        </w:rPr>
      </w:pPr>
    </w:p>
    <w:p w14:paraId="36E654D6" w14:textId="77777777" w:rsidR="00110067" w:rsidRPr="0035205F" w:rsidRDefault="00C44E7E" w:rsidP="00110067">
      <w:pPr>
        <w:autoSpaceDE w:val="0"/>
        <w:autoSpaceDN w:val="0"/>
        <w:adjustRightInd w:val="0"/>
        <w:spacing w:line="240" w:lineRule="auto"/>
        <w:rPr>
          <w:szCs w:val="22"/>
        </w:rPr>
      </w:pPr>
      <w:r w:rsidRPr="0035205F">
        <w:rPr>
          <w:b/>
        </w:rPr>
        <w:t>Βήμα 1 - Προετοιμασία</w:t>
      </w:r>
    </w:p>
    <w:p w14:paraId="36E654D7" w14:textId="77777777" w:rsidR="00110067" w:rsidRPr="0035205F" w:rsidRDefault="00110067" w:rsidP="00110067">
      <w:pPr>
        <w:autoSpaceDE w:val="0"/>
        <w:autoSpaceDN w:val="0"/>
        <w:adjustRightInd w:val="0"/>
        <w:spacing w:line="240" w:lineRule="auto"/>
        <w:rPr>
          <w:szCs w:val="22"/>
        </w:rPr>
      </w:pPr>
    </w:p>
    <w:p w14:paraId="36E654D8" w14:textId="32A8DC9E" w:rsidR="00110067" w:rsidRPr="0035205F" w:rsidRDefault="00C44E7E">
      <w:pPr>
        <w:pStyle w:val="ListParagraph"/>
        <w:numPr>
          <w:ilvl w:val="0"/>
          <w:numId w:val="30"/>
        </w:numPr>
        <w:autoSpaceDE w:val="0"/>
        <w:autoSpaceDN w:val="0"/>
        <w:adjustRightInd w:val="0"/>
        <w:ind w:left="284" w:hanging="284"/>
        <w:rPr>
          <w:rFonts w:eastAsia="Wingdings-Regular"/>
          <w:sz w:val="22"/>
          <w:szCs w:val="22"/>
        </w:rPr>
      </w:pPr>
      <w:r w:rsidRPr="0035205F">
        <w:rPr>
          <w:b/>
          <w:sz w:val="22"/>
        </w:rPr>
        <w:t xml:space="preserve">Αφαιρέστε </w:t>
      </w:r>
      <w:r w:rsidRPr="0035205F">
        <w:rPr>
          <w:sz w:val="22"/>
        </w:rPr>
        <w:t>τη σύριγγα από το κουτί της και διατηρήστε την μακριά από το άμεσο ηλιακό φως.</w:t>
      </w:r>
    </w:p>
    <w:p w14:paraId="36E654D9" w14:textId="1719C47C" w:rsidR="00110067" w:rsidRPr="0035205F" w:rsidRDefault="00C44E7E">
      <w:pPr>
        <w:pStyle w:val="ListParagraph"/>
        <w:numPr>
          <w:ilvl w:val="0"/>
          <w:numId w:val="30"/>
        </w:numPr>
        <w:autoSpaceDE w:val="0"/>
        <w:autoSpaceDN w:val="0"/>
        <w:adjustRightInd w:val="0"/>
        <w:ind w:left="284" w:hanging="284"/>
        <w:rPr>
          <w:rFonts w:eastAsia="Wingdings-Regular"/>
          <w:sz w:val="22"/>
          <w:szCs w:val="22"/>
        </w:rPr>
      </w:pPr>
      <w:r w:rsidRPr="0035205F">
        <w:rPr>
          <w:b/>
          <w:sz w:val="22"/>
        </w:rPr>
        <w:t xml:space="preserve">Βεβαιωθείτε </w:t>
      </w:r>
      <w:r w:rsidRPr="0035205F">
        <w:rPr>
          <w:sz w:val="22"/>
        </w:rPr>
        <w:t xml:space="preserve">ότι η ονομασία </w:t>
      </w:r>
      <w:r w:rsidR="00492146" w:rsidRPr="0035205F">
        <w:rPr>
          <w:sz w:val="22"/>
        </w:rPr>
        <w:t>Hympavzi</w:t>
      </w:r>
      <w:r w:rsidRPr="0035205F">
        <w:rPr>
          <w:sz w:val="22"/>
        </w:rPr>
        <w:t xml:space="preserve"> αναγράφεται στην ετικέτα του κουτιού και της σύριγγας.</w:t>
      </w:r>
    </w:p>
    <w:p w14:paraId="36E654DA" w14:textId="780F80B5" w:rsidR="00110067" w:rsidRPr="0035205F" w:rsidRDefault="00C44E7E">
      <w:pPr>
        <w:pStyle w:val="ListParagraph"/>
        <w:numPr>
          <w:ilvl w:val="0"/>
          <w:numId w:val="30"/>
        </w:numPr>
        <w:autoSpaceDE w:val="0"/>
        <w:autoSpaceDN w:val="0"/>
        <w:adjustRightInd w:val="0"/>
        <w:ind w:left="284" w:hanging="284"/>
        <w:rPr>
          <w:rFonts w:eastAsia="Wingdings-Regular"/>
          <w:sz w:val="22"/>
          <w:szCs w:val="22"/>
        </w:rPr>
      </w:pPr>
      <w:r w:rsidRPr="0035205F">
        <w:rPr>
          <w:b/>
          <w:sz w:val="22"/>
        </w:rPr>
        <w:t xml:space="preserve">Ελέγξτε τη σύριγγα </w:t>
      </w:r>
      <w:r w:rsidRPr="0035205F">
        <w:rPr>
          <w:sz w:val="22"/>
        </w:rPr>
        <w:t>για τυχόν ορατή ζημιά όπως ρωγμές ή διαρροές.</w:t>
      </w:r>
    </w:p>
    <w:p w14:paraId="36E654DB" w14:textId="77777777" w:rsidR="00110067" w:rsidRPr="0035205F" w:rsidRDefault="00C44E7E">
      <w:pPr>
        <w:pStyle w:val="ListParagraph"/>
        <w:numPr>
          <w:ilvl w:val="0"/>
          <w:numId w:val="30"/>
        </w:numPr>
        <w:autoSpaceDE w:val="0"/>
        <w:autoSpaceDN w:val="0"/>
        <w:adjustRightInd w:val="0"/>
        <w:ind w:left="284" w:hanging="284"/>
        <w:rPr>
          <w:rFonts w:eastAsia="Wingdings-Regular"/>
          <w:sz w:val="22"/>
          <w:szCs w:val="22"/>
        </w:rPr>
      </w:pPr>
      <w:r w:rsidRPr="0035205F">
        <w:rPr>
          <w:b/>
          <w:sz w:val="22"/>
        </w:rPr>
        <w:t>Πλύνετε και σκουπίστε</w:t>
      </w:r>
      <w:r w:rsidRPr="0035205F">
        <w:rPr>
          <w:sz w:val="22"/>
        </w:rPr>
        <w:t xml:space="preserve"> τα χέρια σας.</w:t>
      </w:r>
    </w:p>
    <w:p w14:paraId="36E654DC" w14:textId="77777777" w:rsidR="00110067" w:rsidRPr="0035205F" w:rsidRDefault="00C44E7E">
      <w:pPr>
        <w:pStyle w:val="ListParagraph"/>
        <w:numPr>
          <w:ilvl w:val="0"/>
          <w:numId w:val="30"/>
        </w:numPr>
        <w:autoSpaceDE w:val="0"/>
        <w:autoSpaceDN w:val="0"/>
        <w:adjustRightInd w:val="0"/>
        <w:ind w:left="284" w:hanging="284"/>
        <w:rPr>
          <w:rFonts w:eastAsia="Wingdings-Regular"/>
          <w:b/>
          <w:bCs/>
          <w:sz w:val="22"/>
          <w:szCs w:val="22"/>
        </w:rPr>
      </w:pPr>
      <w:r w:rsidRPr="0035205F">
        <w:rPr>
          <w:b/>
          <w:sz w:val="22"/>
        </w:rPr>
        <w:t>Μην αφαιρείτε το κάλυμμα της βελόνας έως ότου είστε έτοιμος να κάνετε την ένεση.</w:t>
      </w:r>
    </w:p>
    <w:p w14:paraId="36E654DD" w14:textId="62BD914C" w:rsidR="00110067" w:rsidRPr="0035205F" w:rsidRDefault="00C44E7E">
      <w:pPr>
        <w:pStyle w:val="ListParagraph"/>
        <w:numPr>
          <w:ilvl w:val="0"/>
          <w:numId w:val="30"/>
        </w:numPr>
        <w:autoSpaceDE w:val="0"/>
        <w:autoSpaceDN w:val="0"/>
        <w:adjustRightInd w:val="0"/>
        <w:ind w:left="284" w:hanging="284"/>
        <w:rPr>
          <w:rFonts w:eastAsia="Wingdings-Regular"/>
          <w:sz w:val="22"/>
          <w:szCs w:val="22"/>
        </w:rPr>
      </w:pPr>
      <w:r w:rsidRPr="0035205F">
        <w:rPr>
          <w:b/>
          <w:sz w:val="22"/>
        </w:rPr>
        <w:t>Πετάξτε (απορρίψτε)</w:t>
      </w:r>
      <w:r w:rsidRPr="0035205F">
        <w:rPr>
          <w:sz w:val="22"/>
        </w:rPr>
        <w:t xml:space="preserve"> τη σύριγγα εάν έχει υποστεί ζημιά ή εάν η σύριγγα ή το κουτί που περιέχει τη σύριγγα έχει πέσει στο έδαφος.</w:t>
      </w:r>
    </w:p>
    <w:p w14:paraId="36E654DE" w14:textId="1D7C032D" w:rsidR="00110067" w:rsidRPr="0035205F" w:rsidRDefault="00C44E7E">
      <w:pPr>
        <w:pStyle w:val="ListParagraph"/>
        <w:numPr>
          <w:ilvl w:val="0"/>
          <w:numId w:val="30"/>
        </w:numPr>
        <w:autoSpaceDE w:val="0"/>
        <w:autoSpaceDN w:val="0"/>
        <w:adjustRightInd w:val="0"/>
        <w:ind w:left="284" w:hanging="284"/>
        <w:rPr>
          <w:rFonts w:eastAsia="Wingdings-Regular"/>
          <w:sz w:val="22"/>
          <w:szCs w:val="22"/>
        </w:rPr>
      </w:pPr>
      <w:r w:rsidRPr="0035205F">
        <w:rPr>
          <w:b/>
          <w:bCs/>
          <w:sz w:val="22"/>
        </w:rPr>
        <w:t>Μη</w:t>
      </w:r>
      <w:r w:rsidRPr="0035205F">
        <w:rPr>
          <w:sz w:val="22"/>
        </w:rPr>
        <w:t xml:space="preserve"> χρησιμοποιείτε τη σύριγγα εάν:</w:t>
      </w:r>
    </w:p>
    <w:p w14:paraId="36E654DF" w14:textId="77777777" w:rsidR="00110067" w:rsidRPr="0035205F" w:rsidRDefault="00C44E7E">
      <w:pPr>
        <w:pStyle w:val="ListParagraph"/>
        <w:numPr>
          <w:ilvl w:val="1"/>
          <w:numId w:val="30"/>
        </w:numPr>
        <w:autoSpaceDE w:val="0"/>
        <w:autoSpaceDN w:val="0"/>
        <w:adjustRightInd w:val="0"/>
        <w:rPr>
          <w:rFonts w:eastAsia="Wingdings-Regular"/>
          <w:sz w:val="22"/>
          <w:szCs w:val="22"/>
        </w:rPr>
      </w:pPr>
      <w:r w:rsidRPr="0035205F">
        <w:rPr>
          <w:sz w:val="22"/>
        </w:rPr>
        <w:t>έχει φυλαχθεί σε άμεσο φως. Η έκθεση στο φως δωματίου κατά τη διάρκεια της προετοιμασίας και της ένεσης της δόσης είναι αποδεκτή.</w:t>
      </w:r>
    </w:p>
    <w:p w14:paraId="36E654E0" w14:textId="77777777" w:rsidR="00110067" w:rsidRPr="0035205F" w:rsidRDefault="00C44E7E">
      <w:pPr>
        <w:pStyle w:val="ListParagraph"/>
        <w:numPr>
          <w:ilvl w:val="1"/>
          <w:numId w:val="30"/>
        </w:numPr>
        <w:autoSpaceDE w:val="0"/>
        <w:autoSpaceDN w:val="0"/>
        <w:adjustRightInd w:val="0"/>
        <w:rPr>
          <w:rFonts w:eastAsia="Wingdings-Regular"/>
          <w:sz w:val="22"/>
          <w:szCs w:val="22"/>
        </w:rPr>
      </w:pPr>
      <w:r w:rsidRPr="0035205F">
        <w:rPr>
          <w:sz w:val="22"/>
        </w:rPr>
        <w:t>έχει καταψυχθεί ή αποψυχθεί ή έχει παραμείνει εκτός ψυγείου για περισσότερες από 7 ημέρες.</w:t>
      </w:r>
    </w:p>
    <w:p w14:paraId="36E654E1" w14:textId="02DD3532" w:rsidR="00110067" w:rsidRPr="0035205F" w:rsidRDefault="00C44E7E">
      <w:pPr>
        <w:pStyle w:val="ListParagraph"/>
        <w:numPr>
          <w:ilvl w:val="0"/>
          <w:numId w:val="31"/>
        </w:numPr>
        <w:autoSpaceDE w:val="0"/>
        <w:autoSpaceDN w:val="0"/>
        <w:adjustRightInd w:val="0"/>
        <w:ind w:left="284" w:hanging="284"/>
        <w:rPr>
          <w:rFonts w:eastAsia="Wingdings-Regular"/>
          <w:sz w:val="22"/>
          <w:szCs w:val="22"/>
        </w:rPr>
      </w:pPr>
      <w:r w:rsidRPr="0035205F">
        <w:rPr>
          <w:b/>
          <w:bCs/>
          <w:sz w:val="22"/>
        </w:rPr>
        <w:t>Μη</w:t>
      </w:r>
      <w:r w:rsidR="00BF5960" w:rsidRPr="0035205F">
        <w:rPr>
          <w:b/>
          <w:bCs/>
          <w:sz w:val="22"/>
        </w:rPr>
        <w:t>ν</w:t>
      </w:r>
      <w:r w:rsidRPr="0035205F">
        <w:rPr>
          <w:sz w:val="22"/>
        </w:rPr>
        <w:t xml:space="preserve"> ανακινείτε τη σύριγγα. Η ανακίνηση μπορεί να προκαλέσει ζημιά στο </w:t>
      </w:r>
      <w:r w:rsidR="00492146" w:rsidRPr="0035205F">
        <w:rPr>
          <w:sz w:val="22"/>
        </w:rPr>
        <w:t>Hympavzi</w:t>
      </w:r>
      <w:r w:rsidRPr="0035205F">
        <w:rPr>
          <w:sz w:val="22"/>
        </w:rPr>
        <w:t>.</w:t>
      </w:r>
    </w:p>
    <w:p w14:paraId="36E654E2" w14:textId="77777777" w:rsidR="00110067" w:rsidRPr="0035205F" w:rsidRDefault="00110067" w:rsidP="00110067">
      <w:pPr>
        <w:autoSpaceDE w:val="0"/>
        <w:autoSpaceDN w:val="0"/>
        <w:adjustRightInd w:val="0"/>
        <w:spacing w:line="240" w:lineRule="auto"/>
        <w:rPr>
          <w:rFonts w:eastAsia="Wingdings-Regular"/>
          <w:szCs w:val="22"/>
        </w:rPr>
      </w:pPr>
    </w:p>
    <w:p w14:paraId="36E654E3" w14:textId="49C80816"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Σημείωση: </w:t>
      </w:r>
      <w:r w:rsidRPr="0035205F">
        <w:t>Για να είναι πιο άνετη η ένεση, αφήστε τη σύριγγα να ζεσταθεί σε θερμοκρασία δωματίου στο κουτί για περίπου 15 έως 30 λεπτά μακριά από άμεσο ηλιακό φως.</w:t>
      </w:r>
    </w:p>
    <w:p w14:paraId="36E654E4" w14:textId="77777777" w:rsidR="00110067" w:rsidRPr="0035205F" w:rsidRDefault="00110067" w:rsidP="00110067">
      <w:pPr>
        <w:autoSpaceDE w:val="0"/>
        <w:autoSpaceDN w:val="0"/>
        <w:adjustRightInd w:val="0"/>
        <w:spacing w:line="240" w:lineRule="auto"/>
        <w:rPr>
          <w:rFonts w:eastAsia="Wingdings-Regular"/>
          <w:szCs w:val="22"/>
        </w:rPr>
      </w:pPr>
    </w:p>
    <w:p w14:paraId="36E654E5" w14:textId="69089B5A" w:rsidR="00110067" w:rsidRPr="0035205F" w:rsidRDefault="00C44E7E" w:rsidP="00110067">
      <w:pPr>
        <w:autoSpaceDE w:val="0"/>
        <w:autoSpaceDN w:val="0"/>
        <w:adjustRightInd w:val="0"/>
        <w:spacing w:line="240" w:lineRule="auto"/>
        <w:rPr>
          <w:rFonts w:eastAsia="Wingdings-Regular"/>
        </w:rPr>
      </w:pPr>
      <w:r w:rsidRPr="0035205F">
        <w:rPr>
          <w:b/>
        </w:rPr>
        <w:t>Μη</w:t>
      </w:r>
      <w:r w:rsidRPr="0035205F">
        <w:t xml:space="preserve"> χρησιμοποιείτε άλλες μεθόδους για να θερμάνετε τη σύριγγα, όπως θέρμανση της σύριγγας σε φούρνο μικροκυμάτων ή σε ζεστό νερό.</w:t>
      </w:r>
    </w:p>
    <w:p w14:paraId="36E654E6" w14:textId="77777777" w:rsidR="00110067" w:rsidRPr="0035205F" w:rsidRDefault="00C44E7E" w:rsidP="00110067">
      <w:pPr>
        <w:spacing w:line="240" w:lineRule="auto"/>
        <w:rPr>
          <w:rFonts w:eastAsia="Wingdings-Regular"/>
          <w:szCs w:val="22"/>
        </w:rPr>
      </w:pPr>
      <w:r w:rsidRPr="0035205F">
        <w:br w:type="page"/>
      </w:r>
    </w:p>
    <w:p w14:paraId="36E654E7" w14:textId="6E94383F" w:rsidR="00110067" w:rsidRPr="0035205F" w:rsidRDefault="00C44E7E" w:rsidP="00110067">
      <w:pPr>
        <w:autoSpaceDE w:val="0"/>
        <w:autoSpaceDN w:val="0"/>
        <w:adjustRightInd w:val="0"/>
        <w:spacing w:line="240" w:lineRule="auto"/>
        <w:rPr>
          <w:b/>
          <w:bCs/>
          <w:szCs w:val="22"/>
        </w:rPr>
      </w:pPr>
      <w:r w:rsidRPr="0035205F">
        <w:rPr>
          <w:b/>
        </w:rPr>
        <w:lastRenderedPageBreak/>
        <w:t>Βήμα 2 - Ελέγξτε την ημερομηνία (ΛΗΞΗ)</w:t>
      </w:r>
    </w:p>
    <w:p w14:paraId="36E654E8" w14:textId="5AA87B68" w:rsidR="00110067" w:rsidRPr="0035205F" w:rsidRDefault="00110067" w:rsidP="00110067">
      <w:pPr>
        <w:autoSpaceDE w:val="0"/>
        <w:autoSpaceDN w:val="0"/>
        <w:adjustRightInd w:val="0"/>
        <w:spacing w:line="240" w:lineRule="auto"/>
        <w:rPr>
          <w:szCs w:val="22"/>
        </w:rPr>
      </w:pPr>
    </w:p>
    <w:p w14:paraId="36E654EA" w14:textId="000046B1" w:rsidR="00110067" w:rsidRPr="0035205F" w:rsidRDefault="00DF6DEC" w:rsidP="00DF6DEC">
      <w:pPr>
        <w:autoSpaceDE w:val="0"/>
        <w:autoSpaceDN w:val="0"/>
        <w:adjustRightInd w:val="0"/>
        <w:spacing w:line="240" w:lineRule="auto"/>
        <w:jc w:val="center"/>
        <w:rPr>
          <w:szCs w:val="22"/>
        </w:rPr>
      </w:pPr>
      <w:r w:rsidRPr="0035205F">
        <w:rPr>
          <w:noProof/>
        </w:rPr>
        <w:drawing>
          <wp:inline distT="0" distB="0" distL="0" distR="0" wp14:anchorId="25A4AE4C" wp14:editId="39BF63B7">
            <wp:extent cx="3286125" cy="3133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86125" cy="3133725"/>
                    </a:xfrm>
                    <a:prstGeom prst="rect">
                      <a:avLst/>
                    </a:prstGeom>
                  </pic:spPr>
                </pic:pic>
              </a:graphicData>
            </a:graphic>
          </wp:inline>
        </w:drawing>
      </w:r>
    </w:p>
    <w:p w14:paraId="36E654EB" w14:textId="55E91072" w:rsidR="00110067" w:rsidRPr="0035205F" w:rsidRDefault="00C44E7E">
      <w:pPr>
        <w:pStyle w:val="ListParagraph"/>
        <w:numPr>
          <w:ilvl w:val="0"/>
          <w:numId w:val="31"/>
        </w:numPr>
        <w:autoSpaceDE w:val="0"/>
        <w:autoSpaceDN w:val="0"/>
        <w:adjustRightInd w:val="0"/>
        <w:ind w:left="284" w:hanging="284"/>
        <w:rPr>
          <w:rFonts w:eastAsia="Wingdings-Regular"/>
          <w:sz w:val="22"/>
          <w:szCs w:val="22"/>
        </w:rPr>
      </w:pPr>
      <w:r w:rsidRPr="0035205F">
        <w:rPr>
          <w:b/>
          <w:sz w:val="22"/>
        </w:rPr>
        <w:t>Ελέγξτε</w:t>
      </w:r>
      <w:r w:rsidRPr="0035205F">
        <w:rPr>
          <w:sz w:val="22"/>
        </w:rPr>
        <w:t xml:space="preserve"> την ημερομηνία λήξης (ΛΗΞΗ) που αναγράφεται στην ετικέτα της σύριγγας.</w:t>
      </w:r>
    </w:p>
    <w:p w14:paraId="36E654EC" w14:textId="6928CE76" w:rsidR="00110067" w:rsidRPr="0035205F" w:rsidRDefault="00C44E7E">
      <w:pPr>
        <w:pStyle w:val="ListParagraph"/>
        <w:numPr>
          <w:ilvl w:val="0"/>
          <w:numId w:val="31"/>
        </w:numPr>
        <w:autoSpaceDE w:val="0"/>
        <w:autoSpaceDN w:val="0"/>
        <w:adjustRightInd w:val="0"/>
        <w:ind w:left="284" w:hanging="284"/>
        <w:rPr>
          <w:sz w:val="22"/>
          <w:szCs w:val="22"/>
        </w:rPr>
      </w:pPr>
      <w:r w:rsidRPr="0035205F">
        <w:rPr>
          <w:b/>
          <w:bCs/>
          <w:sz w:val="22"/>
        </w:rPr>
        <w:t>Μην</w:t>
      </w:r>
      <w:r w:rsidRPr="0035205F">
        <w:rPr>
          <w:sz w:val="22"/>
        </w:rPr>
        <w:t xml:space="preserve"> τη χρησιμοποιείτε εάν έχει παρέλθει η ημερομηνία λήξης.</w:t>
      </w:r>
    </w:p>
    <w:p w14:paraId="36E654ED" w14:textId="10779928" w:rsidR="00110067" w:rsidRPr="0035205F" w:rsidRDefault="00110067" w:rsidP="00110067">
      <w:pPr>
        <w:spacing w:line="240" w:lineRule="auto"/>
        <w:rPr>
          <w:szCs w:val="22"/>
        </w:rPr>
      </w:pPr>
    </w:p>
    <w:p w14:paraId="7AFFE15D" w14:textId="77777777" w:rsidR="006C62D5" w:rsidRDefault="006C62D5">
      <w:pPr>
        <w:tabs>
          <w:tab w:val="clear" w:pos="567"/>
        </w:tabs>
        <w:spacing w:line="240" w:lineRule="auto"/>
        <w:rPr>
          <w:b/>
        </w:rPr>
      </w:pPr>
      <w:r>
        <w:rPr>
          <w:b/>
        </w:rPr>
        <w:br w:type="page"/>
      </w:r>
    </w:p>
    <w:p w14:paraId="36E654EE" w14:textId="1E7EA154" w:rsidR="00110067" w:rsidRPr="0035205F" w:rsidRDefault="00C44E7E" w:rsidP="00110067">
      <w:pPr>
        <w:autoSpaceDE w:val="0"/>
        <w:autoSpaceDN w:val="0"/>
        <w:adjustRightInd w:val="0"/>
        <w:spacing w:line="240" w:lineRule="auto"/>
        <w:rPr>
          <w:b/>
          <w:bCs/>
          <w:szCs w:val="22"/>
        </w:rPr>
      </w:pPr>
      <w:r w:rsidRPr="0035205F">
        <w:rPr>
          <w:b/>
        </w:rPr>
        <w:lastRenderedPageBreak/>
        <w:t>Βήμα 3 - Ελέγξτε το φάρμακο</w:t>
      </w:r>
    </w:p>
    <w:p w14:paraId="36E654F1" w14:textId="77777777" w:rsidR="00110067" w:rsidRPr="0035205F" w:rsidRDefault="00110067" w:rsidP="00110067">
      <w:pPr>
        <w:autoSpaceDE w:val="0"/>
        <w:autoSpaceDN w:val="0"/>
        <w:adjustRightInd w:val="0"/>
        <w:spacing w:line="240" w:lineRule="auto"/>
        <w:rPr>
          <w:szCs w:val="22"/>
          <w:lang w:val="en-US"/>
        </w:rPr>
      </w:pPr>
    </w:p>
    <w:p w14:paraId="0F10EB07" w14:textId="6999EB34" w:rsidR="00DF6DEC" w:rsidRPr="0035205F" w:rsidRDefault="00DF6DEC" w:rsidP="00DF6DEC">
      <w:pPr>
        <w:autoSpaceDE w:val="0"/>
        <w:autoSpaceDN w:val="0"/>
        <w:adjustRightInd w:val="0"/>
        <w:spacing w:line="240" w:lineRule="auto"/>
        <w:jc w:val="center"/>
        <w:rPr>
          <w:szCs w:val="22"/>
          <w:lang w:val="en-US"/>
        </w:rPr>
      </w:pPr>
      <w:r w:rsidRPr="0035205F">
        <w:rPr>
          <w:noProof/>
        </w:rPr>
        <w:drawing>
          <wp:inline distT="0" distB="0" distL="0" distR="0" wp14:anchorId="50E107ED" wp14:editId="63F9E75C">
            <wp:extent cx="3590925" cy="30289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90925" cy="3028950"/>
                    </a:xfrm>
                    <a:prstGeom prst="rect">
                      <a:avLst/>
                    </a:prstGeom>
                  </pic:spPr>
                </pic:pic>
              </a:graphicData>
            </a:graphic>
          </wp:inline>
        </w:drawing>
      </w:r>
    </w:p>
    <w:p w14:paraId="36E654F2" w14:textId="593A862A" w:rsidR="00110067" w:rsidRPr="0035205F" w:rsidRDefault="00C44E7E">
      <w:pPr>
        <w:pStyle w:val="ListParagraph"/>
        <w:numPr>
          <w:ilvl w:val="0"/>
          <w:numId w:val="32"/>
        </w:numPr>
        <w:autoSpaceDE w:val="0"/>
        <w:autoSpaceDN w:val="0"/>
        <w:adjustRightInd w:val="0"/>
        <w:ind w:left="284" w:hanging="284"/>
        <w:rPr>
          <w:rFonts w:eastAsia="Wingdings-Regular"/>
          <w:sz w:val="22"/>
          <w:szCs w:val="22"/>
        </w:rPr>
      </w:pPr>
      <w:r w:rsidRPr="0035205F">
        <w:rPr>
          <w:b/>
          <w:sz w:val="22"/>
        </w:rPr>
        <w:t>Γείρετε απαλά</w:t>
      </w:r>
      <w:r w:rsidRPr="0035205F">
        <w:rPr>
          <w:sz w:val="22"/>
        </w:rPr>
        <w:t xml:space="preserve"> τη σύριγγα εμπρός και πίσω</w:t>
      </w:r>
      <w:r w:rsidR="00BF5960" w:rsidRPr="0035205F">
        <w:rPr>
          <w:sz w:val="22"/>
        </w:rPr>
        <w:t>.</w:t>
      </w:r>
    </w:p>
    <w:p w14:paraId="36E654F3" w14:textId="645AABB6" w:rsidR="00110067" w:rsidRPr="0035205F" w:rsidRDefault="00C44E7E">
      <w:pPr>
        <w:pStyle w:val="ListParagraph"/>
        <w:numPr>
          <w:ilvl w:val="0"/>
          <w:numId w:val="32"/>
        </w:numPr>
        <w:autoSpaceDE w:val="0"/>
        <w:autoSpaceDN w:val="0"/>
        <w:adjustRightInd w:val="0"/>
        <w:ind w:left="284" w:hanging="284"/>
        <w:rPr>
          <w:rFonts w:eastAsia="Wingdings-Regular"/>
          <w:sz w:val="22"/>
          <w:szCs w:val="22"/>
        </w:rPr>
      </w:pPr>
      <w:r w:rsidRPr="0035205F">
        <w:rPr>
          <w:b/>
          <w:sz w:val="22"/>
        </w:rPr>
        <w:t>Κοιτάξτε</w:t>
      </w:r>
      <w:r w:rsidRPr="0035205F">
        <w:rPr>
          <w:sz w:val="22"/>
        </w:rPr>
        <w:t xml:space="preserve"> προσεκτικά το φάρμακο στη σύριγγα.</w:t>
      </w:r>
    </w:p>
    <w:p w14:paraId="36E654F4" w14:textId="77777777" w:rsidR="00110067" w:rsidRPr="0035205F" w:rsidRDefault="00C44E7E">
      <w:pPr>
        <w:pStyle w:val="ListParagraph"/>
        <w:numPr>
          <w:ilvl w:val="1"/>
          <w:numId w:val="32"/>
        </w:numPr>
        <w:autoSpaceDE w:val="0"/>
        <w:autoSpaceDN w:val="0"/>
        <w:adjustRightInd w:val="0"/>
        <w:rPr>
          <w:rFonts w:eastAsia="Wingdings-Regular"/>
          <w:sz w:val="22"/>
          <w:szCs w:val="22"/>
        </w:rPr>
      </w:pPr>
      <w:r w:rsidRPr="0035205F">
        <w:rPr>
          <w:sz w:val="22"/>
        </w:rPr>
        <w:t>Το φάρμακο θα πρέπει να είναι διαυγές και άχρωμο έως ανοικτό κίτρινο.</w:t>
      </w:r>
    </w:p>
    <w:p w14:paraId="36E654F5" w14:textId="4E2B109E" w:rsidR="00110067" w:rsidRPr="0035205F" w:rsidRDefault="00C44E7E">
      <w:pPr>
        <w:pStyle w:val="ListParagraph"/>
        <w:numPr>
          <w:ilvl w:val="1"/>
          <w:numId w:val="32"/>
        </w:numPr>
        <w:autoSpaceDE w:val="0"/>
        <w:autoSpaceDN w:val="0"/>
        <w:adjustRightInd w:val="0"/>
        <w:rPr>
          <w:rFonts w:eastAsia="Wingdings-Regular"/>
          <w:sz w:val="22"/>
          <w:szCs w:val="22"/>
        </w:rPr>
      </w:pPr>
      <w:r w:rsidRPr="0035205F">
        <w:rPr>
          <w:b/>
          <w:sz w:val="22"/>
        </w:rPr>
        <w:t>Μη</w:t>
      </w:r>
      <w:r w:rsidRPr="0035205F">
        <w:rPr>
          <w:sz w:val="22"/>
        </w:rPr>
        <w:t xml:space="preserve"> χρησιμοποιείτε τη σύριγγα εάν το φάρμακο είναι θολερό, έχει σκούρο κίτρινο χρώμα ή περιέχει νιφάδες ή σωματίδια.</w:t>
      </w:r>
    </w:p>
    <w:p w14:paraId="36E654F6" w14:textId="77777777" w:rsidR="00110067" w:rsidRPr="0035205F" w:rsidRDefault="00110067" w:rsidP="00110067">
      <w:pPr>
        <w:autoSpaceDE w:val="0"/>
        <w:autoSpaceDN w:val="0"/>
        <w:adjustRightInd w:val="0"/>
        <w:spacing w:line="240" w:lineRule="auto"/>
        <w:rPr>
          <w:rFonts w:eastAsia="Wingdings-Regular"/>
          <w:szCs w:val="22"/>
        </w:rPr>
      </w:pPr>
    </w:p>
    <w:p w14:paraId="36E654F7" w14:textId="77777777"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Σημείωση: </w:t>
      </w:r>
      <w:r w:rsidRPr="0035205F">
        <w:t>Είναι φυσιολογικό να παρατηρήσετε φυσαλίδα(ες) αέρα.</w:t>
      </w:r>
    </w:p>
    <w:p w14:paraId="36E654F8" w14:textId="77777777" w:rsidR="00110067" w:rsidRPr="0035205F" w:rsidRDefault="00110067" w:rsidP="00110067">
      <w:pPr>
        <w:autoSpaceDE w:val="0"/>
        <w:autoSpaceDN w:val="0"/>
        <w:adjustRightInd w:val="0"/>
        <w:spacing w:line="240" w:lineRule="auto"/>
        <w:rPr>
          <w:rFonts w:eastAsia="Wingdings-Regular"/>
          <w:szCs w:val="22"/>
        </w:rPr>
      </w:pPr>
    </w:p>
    <w:p w14:paraId="36E654F9" w14:textId="77777777" w:rsidR="00110067" w:rsidRPr="0035205F" w:rsidRDefault="00C44E7E" w:rsidP="00110067">
      <w:pPr>
        <w:autoSpaceDE w:val="0"/>
        <w:autoSpaceDN w:val="0"/>
        <w:adjustRightInd w:val="0"/>
        <w:spacing w:line="240" w:lineRule="auto"/>
        <w:rPr>
          <w:rFonts w:eastAsia="Wingdings-Regular"/>
          <w:b/>
          <w:bCs/>
          <w:szCs w:val="22"/>
        </w:rPr>
      </w:pPr>
      <w:r w:rsidRPr="0035205F">
        <w:rPr>
          <w:b/>
        </w:rPr>
        <w:t>Εάν έχετε οποιαδήποτε ερώτηση σχετικά με το φάρμακο, επικοινωνήστε με τον γιατρό, τον νοσοκόμο ή τον φαρμακοποιό σας.</w:t>
      </w:r>
    </w:p>
    <w:p w14:paraId="36E654FA" w14:textId="77777777" w:rsidR="00110067" w:rsidRPr="0035205F" w:rsidRDefault="00C44E7E" w:rsidP="00110067">
      <w:pPr>
        <w:spacing w:line="240" w:lineRule="auto"/>
        <w:rPr>
          <w:rFonts w:eastAsia="Wingdings-Regular"/>
          <w:b/>
          <w:bCs/>
          <w:szCs w:val="22"/>
        </w:rPr>
      </w:pPr>
      <w:r w:rsidRPr="0035205F">
        <w:br w:type="page"/>
      </w:r>
    </w:p>
    <w:p w14:paraId="36E654FB" w14:textId="68237EAA" w:rsidR="00110067" w:rsidRPr="0035205F" w:rsidRDefault="00C44E7E" w:rsidP="78D0ECF7">
      <w:pPr>
        <w:autoSpaceDE w:val="0"/>
        <w:autoSpaceDN w:val="0"/>
        <w:adjustRightInd w:val="0"/>
        <w:spacing w:line="240" w:lineRule="auto"/>
        <w:rPr>
          <w:b/>
          <w:bCs/>
        </w:rPr>
      </w:pPr>
      <w:r w:rsidRPr="0035205F">
        <w:rPr>
          <w:b/>
        </w:rPr>
        <w:lastRenderedPageBreak/>
        <w:t>Βήμα 4 - Επιλέξτε και καθαρίστε το σημείο ένεσης</w:t>
      </w:r>
    </w:p>
    <w:p w14:paraId="36E654FE" w14:textId="77777777" w:rsidR="00110067" w:rsidRPr="0035205F" w:rsidRDefault="00110067" w:rsidP="00110067">
      <w:pPr>
        <w:autoSpaceDE w:val="0"/>
        <w:autoSpaceDN w:val="0"/>
        <w:adjustRightInd w:val="0"/>
        <w:spacing w:line="240" w:lineRule="auto"/>
        <w:rPr>
          <w:szCs w:val="22"/>
        </w:rPr>
      </w:pPr>
    </w:p>
    <w:p w14:paraId="57AD17CF" w14:textId="0719ED02" w:rsidR="00DF6DEC" w:rsidRPr="0035205F" w:rsidRDefault="00DF6DEC" w:rsidP="00110067">
      <w:pPr>
        <w:autoSpaceDE w:val="0"/>
        <w:autoSpaceDN w:val="0"/>
        <w:adjustRightInd w:val="0"/>
        <w:spacing w:line="240" w:lineRule="auto"/>
        <w:rPr>
          <w:szCs w:val="22"/>
          <w:lang w:val="en-US"/>
        </w:rPr>
      </w:pPr>
      <w:r w:rsidRPr="0035205F">
        <w:rPr>
          <w:noProof/>
        </w:rPr>
        <w:drawing>
          <wp:inline distT="0" distB="0" distL="0" distR="0" wp14:anchorId="08A62485" wp14:editId="75A0F9E3">
            <wp:extent cx="5760085" cy="2729865"/>
            <wp:effectExtent l="0" t="0" r="0" b="0"/>
            <wp:docPr id="2136753088" name="Picture 213675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2729865"/>
                    </a:xfrm>
                    <a:prstGeom prst="rect">
                      <a:avLst/>
                    </a:prstGeom>
                  </pic:spPr>
                </pic:pic>
              </a:graphicData>
            </a:graphic>
          </wp:inline>
        </w:drawing>
      </w:r>
    </w:p>
    <w:p w14:paraId="36E654FF" w14:textId="2FDD4672" w:rsidR="00110067" w:rsidRPr="0035205F" w:rsidRDefault="00C44E7E">
      <w:pPr>
        <w:pStyle w:val="ListParagraph"/>
        <w:numPr>
          <w:ilvl w:val="0"/>
          <w:numId w:val="33"/>
        </w:numPr>
        <w:autoSpaceDE w:val="0"/>
        <w:autoSpaceDN w:val="0"/>
        <w:adjustRightInd w:val="0"/>
        <w:ind w:left="284" w:hanging="284"/>
        <w:rPr>
          <w:rFonts w:eastAsia="Wingdings-Regular"/>
          <w:sz w:val="22"/>
          <w:szCs w:val="22"/>
        </w:rPr>
      </w:pPr>
      <w:r w:rsidRPr="0035205F">
        <w:rPr>
          <w:b/>
          <w:sz w:val="22"/>
        </w:rPr>
        <w:t>Επιλέξτε</w:t>
      </w:r>
      <w:r w:rsidRPr="0035205F">
        <w:rPr>
          <w:sz w:val="22"/>
        </w:rPr>
        <w:t xml:space="preserve"> ένα σημείο ένεσης στην περιοχή του στομάχου σας (κοιλιά) ή στον μηρό, εκτός εάν ο γιατρός, ο νοσοκόμος ή ο φαρμακοποιός σας έχει προτείνει διαφορετικό σημείο. Το </w:t>
      </w:r>
      <w:r w:rsidR="00492146" w:rsidRPr="0035205F">
        <w:rPr>
          <w:sz w:val="22"/>
        </w:rPr>
        <w:t>Hympavzi</w:t>
      </w:r>
      <w:r w:rsidRPr="0035205F">
        <w:rPr>
          <w:sz w:val="22"/>
        </w:rPr>
        <w:t xml:space="preserve"> μπορεί επίσης να χορηγηθεί με ένεση στο άνω μέρος του βραχίονα μόνο από γιατρό, νοσοκόμο, φαρμακοποιό ή φροντιστή. Αφήστε απόσταση τουλάχιστον 5 cm από τον ομφαλό σας.</w:t>
      </w:r>
    </w:p>
    <w:p w14:paraId="36E65500" w14:textId="1005CD5E" w:rsidR="00110067" w:rsidRPr="0035205F" w:rsidRDefault="00C44E7E">
      <w:pPr>
        <w:pStyle w:val="ListParagraph"/>
        <w:numPr>
          <w:ilvl w:val="0"/>
          <w:numId w:val="33"/>
        </w:numPr>
        <w:autoSpaceDE w:val="0"/>
        <w:autoSpaceDN w:val="0"/>
        <w:adjustRightInd w:val="0"/>
        <w:ind w:left="284" w:hanging="284"/>
        <w:rPr>
          <w:rFonts w:eastAsia="Wingdings-Regular"/>
          <w:sz w:val="22"/>
          <w:szCs w:val="22"/>
        </w:rPr>
      </w:pPr>
      <w:r w:rsidRPr="0035205F">
        <w:rPr>
          <w:b/>
          <w:sz w:val="22"/>
        </w:rPr>
        <w:t>Αλλάζετε</w:t>
      </w:r>
      <w:r w:rsidRPr="0035205F">
        <w:rPr>
          <w:sz w:val="22"/>
        </w:rPr>
        <w:t xml:space="preserve"> το σημείο της ένεσης κάθε φορά που κάνετε στον εαυτό σας μια ένεση </w:t>
      </w:r>
      <w:r w:rsidR="00492146" w:rsidRPr="0035205F">
        <w:rPr>
          <w:sz w:val="22"/>
        </w:rPr>
        <w:t>Hympavzi</w:t>
      </w:r>
      <w:r w:rsidRPr="0035205F">
        <w:rPr>
          <w:sz w:val="22"/>
        </w:rPr>
        <w:t>. Μπορείτε να χρησιμοποιήσετε την ίδια περιοχή του σώματός σας, αλλά φροντίστε να επιλέξετε ένα διαφορετικό σημείο ένεσης μέσα στην περιοχή αυτή.</w:t>
      </w:r>
    </w:p>
    <w:p w14:paraId="36E65501" w14:textId="77777777" w:rsidR="00110067" w:rsidRPr="0035205F" w:rsidRDefault="00C44E7E">
      <w:pPr>
        <w:pStyle w:val="ListParagraph"/>
        <w:numPr>
          <w:ilvl w:val="0"/>
          <w:numId w:val="33"/>
        </w:numPr>
        <w:autoSpaceDE w:val="0"/>
        <w:autoSpaceDN w:val="0"/>
        <w:adjustRightInd w:val="0"/>
        <w:ind w:left="284" w:hanging="284"/>
        <w:rPr>
          <w:rFonts w:eastAsia="Wingdings-Regular"/>
          <w:sz w:val="22"/>
          <w:szCs w:val="22"/>
        </w:rPr>
      </w:pPr>
      <w:r w:rsidRPr="0035205F">
        <w:rPr>
          <w:b/>
          <w:sz w:val="22"/>
        </w:rPr>
        <w:t>Καθαρίστε</w:t>
      </w:r>
      <w:r w:rsidRPr="0035205F">
        <w:rPr>
          <w:sz w:val="22"/>
        </w:rPr>
        <w:t xml:space="preserve"> το σημείο της ένεσης με σαπούνι και νερό ή, εάν είναι εφικτό, με ένα τολύπιο οινοπνεύματος.</w:t>
      </w:r>
    </w:p>
    <w:p w14:paraId="36E65502" w14:textId="77777777" w:rsidR="00110067" w:rsidRPr="0035205F" w:rsidRDefault="00C44E7E">
      <w:pPr>
        <w:pStyle w:val="ListParagraph"/>
        <w:numPr>
          <w:ilvl w:val="0"/>
          <w:numId w:val="33"/>
        </w:numPr>
        <w:autoSpaceDE w:val="0"/>
        <w:autoSpaceDN w:val="0"/>
        <w:adjustRightInd w:val="0"/>
        <w:ind w:left="284" w:hanging="284"/>
        <w:rPr>
          <w:rFonts w:eastAsia="Wingdings-Regular"/>
          <w:sz w:val="22"/>
          <w:szCs w:val="22"/>
        </w:rPr>
      </w:pPr>
      <w:r w:rsidRPr="0035205F">
        <w:rPr>
          <w:b/>
          <w:sz w:val="22"/>
        </w:rPr>
        <w:t>Αφήστε</w:t>
      </w:r>
      <w:r w:rsidRPr="0035205F">
        <w:rPr>
          <w:sz w:val="22"/>
        </w:rPr>
        <w:t xml:space="preserve"> το σημείο να στεγνώσει. </w:t>
      </w:r>
      <w:r w:rsidRPr="0035205F">
        <w:rPr>
          <w:b/>
          <w:sz w:val="22"/>
        </w:rPr>
        <w:t>Μην</w:t>
      </w:r>
      <w:r w:rsidRPr="0035205F">
        <w:rPr>
          <w:sz w:val="22"/>
        </w:rPr>
        <w:t xml:space="preserve"> αγγίζετε, κάνετε αέρα ή φυσάτε το καθαρισμένο σημείο της ένεσης.</w:t>
      </w:r>
    </w:p>
    <w:p w14:paraId="36E65503" w14:textId="4079C4D2" w:rsidR="00110067" w:rsidRPr="0035205F" w:rsidRDefault="00C44E7E">
      <w:pPr>
        <w:pStyle w:val="ListParagraph"/>
        <w:numPr>
          <w:ilvl w:val="0"/>
          <w:numId w:val="33"/>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σε οστά ή σε περιοχές του δέρματός σας που είναι μελανιασμένες, ερυθρές, επώδυνες (ευαίσθητες) ή σκληρές. Αποφύγετε να κάνετε την ένεση σε περιοχές με ουλές ή ραγάδες.</w:t>
      </w:r>
    </w:p>
    <w:p w14:paraId="36E65504" w14:textId="4D536C6E" w:rsidR="00110067" w:rsidRPr="0035205F" w:rsidRDefault="00C44E7E">
      <w:pPr>
        <w:pStyle w:val="ListParagraph"/>
        <w:numPr>
          <w:ilvl w:val="0"/>
          <w:numId w:val="33"/>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μέσα σε φλέβα ή στον μυ.</w:t>
      </w:r>
    </w:p>
    <w:p w14:paraId="36E65505" w14:textId="31F7C846" w:rsidR="00110067" w:rsidRPr="0035205F" w:rsidRDefault="00C44E7E">
      <w:pPr>
        <w:pStyle w:val="ListParagraph"/>
        <w:numPr>
          <w:ilvl w:val="0"/>
          <w:numId w:val="33"/>
        </w:numPr>
        <w:autoSpaceDE w:val="0"/>
        <w:autoSpaceDN w:val="0"/>
        <w:adjustRightInd w:val="0"/>
        <w:ind w:left="284" w:hanging="284"/>
        <w:rP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μέσα από τα ρούχα.</w:t>
      </w:r>
    </w:p>
    <w:p w14:paraId="36E65506" w14:textId="77777777" w:rsidR="00110067" w:rsidRPr="0035205F" w:rsidRDefault="00C44E7E" w:rsidP="00110067">
      <w:pPr>
        <w:spacing w:line="240" w:lineRule="auto"/>
        <w:rPr>
          <w:szCs w:val="22"/>
        </w:rPr>
      </w:pPr>
      <w:r w:rsidRPr="0035205F">
        <w:br w:type="page"/>
      </w:r>
    </w:p>
    <w:p w14:paraId="36E65507" w14:textId="573B49B4" w:rsidR="00110067" w:rsidRPr="0035205F" w:rsidRDefault="00C44E7E" w:rsidP="00110067">
      <w:pPr>
        <w:autoSpaceDE w:val="0"/>
        <w:autoSpaceDN w:val="0"/>
        <w:adjustRightInd w:val="0"/>
        <w:spacing w:line="240" w:lineRule="auto"/>
        <w:rPr>
          <w:szCs w:val="22"/>
        </w:rPr>
      </w:pPr>
      <w:r w:rsidRPr="0035205F">
        <w:rPr>
          <w:b/>
        </w:rPr>
        <w:lastRenderedPageBreak/>
        <w:t xml:space="preserve">Βήμα 5 - Αφαιρέστε το </w:t>
      </w:r>
      <w:r w:rsidR="00AA320F" w:rsidRPr="0035205F">
        <w:rPr>
          <w:b/>
        </w:rPr>
        <w:t>κάλυμμα</w:t>
      </w:r>
    </w:p>
    <w:p w14:paraId="36E65509" w14:textId="608EFAB3" w:rsidR="00110067" w:rsidRPr="0035205F" w:rsidRDefault="00110067" w:rsidP="00DF6DEC">
      <w:pPr>
        <w:autoSpaceDE w:val="0"/>
        <w:autoSpaceDN w:val="0"/>
        <w:adjustRightInd w:val="0"/>
        <w:spacing w:line="240" w:lineRule="auto"/>
        <w:rPr>
          <w:b/>
          <w:color w:val="000000" w:themeColor="text1"/>
          <w:szCs w:val="22"/>
          <w:lang w:val="en-US"/>
        </w:rPr>
      </w:pPr>
    </w:p>
    <w:p w14:paraId="7BA1F140" w14:textId="68349053" w:rsidR="00DF6DEC" w:rsidRPr="0035205F" w:rsidRDefault="00461598" w:rsidP="00DF6DEC">
      <w:pPr>
        <w:autoSpaceDE w:val="0"/>
        <w:autoSpaceDN w:val="0"/>
        <w:adjustRightInd w:val="0"/>
        <w:spacing w:line="240" w:lineRule="auto"/>
        <w:jc w:val="center"/>
        <w:rPr>
          <w:szCs w:val="22"/>
          <w:lang w:val="en-US"/>
        </w:rPr>
      </w:pPr>
      <w:r w:rsidRPr="0035205F">
        <w:rPr>
          <w:b/>
          <w:noProof/>
        </w:rPr>
        <mc:AlternateContent>
          <mc:Choice Requires="wps">
            <w:drawing>
              <wp:anchor distT="0" distB="0" distL="114300" distR="114300" simplePos="0" relativeHeight="251661312" behindDoc="0" locked="0" layoutInCell="1" allowOverlap="1" wp14:anchorId="3B3A43EC" wp14:editId="3BF9C62A">
                <wp:simplePos x="0" y="0"/>
                <wp:positionH relativeFrom="column">
                  <wp:posOffset>2092566</wp:posOffset>
                </wp:positionH>
                <wp:positionV relativeFrom="paragraph">
                  <wp:posOffset>4890</wp:posOffset>
                </wp:positionV>
                <wp:extent cx="1948180" cy="27749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948180" cy="27749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C1842" w14:textId="5840279C" w:rsidR="00461598" w:rsidRPr="00461598" w:rsidRDefault="00461598" w:rsidP="00461598">
                            <w:pPr>
                              <w:spacing w:line="240" w:lineRule="auto"/>
                              <w:rPr>
                                <w:rFonts w:ascii="Arial" w:hAnsi="Arial" w:cs="Arial"/>
                                <w:b/>
                                <w:bCs/>
                                <w:color w:val="FFFFFF" w:themeColor="background1"/>
                                <w:sz w:val="36"/>
                                <w:szCs w:val="36"/>
                                <w:lang w:val="en-US"/>
                              </w:rPr>
                            </w:pPr>
                            <w:r>
                              <w:rPr>
                                <w:rFonts w:ascii="Arial" w:hAnsi="Arial"/>
                                <w:b/>
                                <w:color w:val="FFFFFF" w:themeColor="background1"/>
                                <w:sz w:val="36"/>
                              </w:rPr>
                              <w:t xml:space="preserve">Αφαιρέστε το </w:t>
                            </w:r>
                            <w:r w:rsidR="00514F41">
                              <w:rPr>
                                <w:rFonts w:ascii="Arial" w:hAnsi="Arial"/>
                                <w:b/>
                                <w:color w:val="FFFFFF" w:themeColor="background1"/>
                                <w:sz w:val="36"/>
                              </w:rPr>
                              <w:t>κάλυμμα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B3A43EC" id="_x0000_t202" coordsize="21600,21600" o:spt="202" path="m,l,21600r21600,l21600,xe">
                <v:stroke joinstyle="miter"/>
                <v:path gradientshapeok="t" o:connecttype="rect"/>
              </v:shapetype>
              <v:shape id="Text Box 50" o:spid="_x0000_s1026" type="#_x0000_t202" style="position:absolute;left:0;text-align:left;margin-left:164.75pt;margin-top:.4pt;width:153.4pt;height:21.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" fillcolor="#76777a" stroked="f" strokeweight=".5pt">
                <v:textbox style="mso-fit-shape-to-text:t" inset="0,0,0,0">
                  <w:txbxContent>
                    <w:p w14:paraId="3A0C1842" w14:textId="5840279C" w:rsidR="00461598" w:rsidRPr="00461598" w:rsidRDefault="00461598" w:rsidP="00461598">
                      <w:pPr>
                        <w:spacing w:line="240" w:lineRule="auto"/>
                        <w:rPr>
                          <w:rFonts w:ascii="Arial" w:hAnsi="Arial" w:cs="Arial"/>
                          <w:b/>
                          <w:bCs/>
                          <w:color w:val="FFFFFF" w:themeColor="background1"/>
                          <w:sz w:val="36"/>
                          <w:szCs w:val="36"/>
                          <w:lang w:val="en-US"/>
                        </w:rPr>
                      </w:pPr>
                      <w:r>
                        <w:rPr>
                          <w:rFonts w:ascii="Arial" w:hAnsi="Arial"/>
                          <w:b/>
                          <w:color w:val="FFFFFF" w:themeColor="background1"/>
                          <w:sz w:val="36"/>
                        </w:rPr>
                        <w:t xml:space="preserve">Αφαιρέστε το </w:t>
                      </w:r>
                      <w:r w:rsidR="00514F41">
                        <w:rPr>
                          <w:rFonts w:ascii="Arial" w:hAnsi="Arial"/>
                          <w:b/>
                          <w:color w:val="FFFFFF" w:themeColor="background1"/>
                          <w:sz w:val="36"/>
                        </w:rPr>
                        <w:t>κάλυμμα</w:t>
                      </w:r>
                    </w:p>
                  </w:txbxContent>
                </v:textbox>
              </v:shape>
            </w:pict>
          </mc:Fallback>
        </mc:AlternateContent>
      </w:r>
      <w:r w:rsidRPr="0035205F">
        <w:rPr>
          <w:b/>
          <w:noProof/>
        </w:rPr>
        <mc:AlternateContent>
          <mc:Choice Requires="wps">
            <w:drawing>
              <wp:anchor distT="0" distB="0" distL="114300" distR="114300" simplePos="0" relativeHeight="251659264" behindDoc="0" locked="0" layoutInCell="1" allowOverlap="1" wp14:anchorId="1C86543D" wp14:editId="43CEF6C5">
                <wp:simplePos x="0" y="0"/>
                <wp:positionH relativeFrom="column">
                  <wp:posOffset>1447108</wp:posOffset>
                </wp:positionH>
                <wp:positionV relativeFrom="paragraph">
                  <wp:posOffset>68458</wp:posOffset>
                </wp:positionV>
                <wp:extent cx="523875" cy="549275"/>
                <wp:effectExtent l="0" t="0" r="9525" b="4445"/>
                <wp:wrapNone/>
                <wp:docPr id="51" name="Text Box 51"/>
                <wp:cNvGraphicFramePr/>
                <a:graphic xmlns:a="http://schemas.openxmlformats.org/drawingml/2006/main">
                  <a:graphicData uri="http://schemas.microsoft.com/office/word/2010/wordprocessingShape">
                    <wps:wsp>
                      <wps:cNvSpPr txBox="1"/>
                      <wps:spPr>
                        <a:xfrm>
                          <a:off x="0" y="0"/>
                          <a:ext cx="523875" cy="5492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D1DAA" w14:textId="77777777" w:rsidR="00461598" w:rsidRPr="006E7332" w:rsidRDefault="00461598" w:rsidP="00461598">
                            <w:pPr>
                              <w:spacing w:line="240" w:lineRule="auto"/>
                              <w:jc w:val="center"/>
                              <w:rPr>
                                <w:rFonts w:ascii="Arial" w:hAnsi="Arial" w:cs="Arial"/>
                                <w:sz w:val="36"/>
                              </w:rPr>
                            </w:pPr>
                            <w:r>
                              <w:rPr>
                                <w:rFonts w:ascii="Arial" w:hAnsi="Arial"/>
                                <w:b/>
                                <w:sz w:val="30"/>
                              </w:rPr>
                              <w:t>Βήμα</w:t>
                            </w:r>
                            <w:r>
                              <w:rPr>
                                <w:rFonts w:ascii="Arial" w:hAnsi="Arial"/>
                                <w:b/>
                                <w:sz w:val="36"/>
                              </w:rPr>
                              <w:t> </w:t>
                            </w:r>
                            <w:r>
                              <w:rPr>
                                <w:rFonts w:ascii="Arial" w:hAnsi="Arial"/>
                                <w:b/>
                                <w:sz w:val="52"/>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C86543D" id="Text Box 51" o:spid="_x0000_s1027" type="#_x0000_t202" style="position:absolute;left:0;text-align:left;margin-left:113.95pt;margin-top:5.4pt;width:41.25pt;height:4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" fillcolor="white [3212]" stroked="f" strokeweight=".5pt">
                <v:textbox style="mso-fit-shape-to-text:t" inset="0,0,0,0">
                  <w:txbxContent>
                    <w:p w14:paraId="5AFD1DAA" w14:textId="77777777" w:rsidR="00461598" w:rsidRPr="006E7332" w:rsidRDefault="00461598" w:rsidP="00461598">
                      <w:pPr>
                        <w:spacing w:line="240" w:lineRule="auto"/>
                        <w:jc w:val="center"/>
                        <w:rPr>
                          <w:rFonts w:ascii="Arial" w:hAnsi="Arial" w:cs="Arial"/>
                          <w:sz w:val="36"/>
                        </w:rPr>
                      </w:pPr>
                      <w:r>
                        <w:rPr>
                          <w:rFonts w:ascii="Arial" w:hAnsi="Arial"/>
                          <w:b/>
                          <w:sz w:val="30"/>
                        </w:rPr>
                        <w:t>Βήμα</w:t>
                      </w:r>
                      <w:r>
                        <w:rPr>
                          <w:rFonts w:ascii="Arial" w:hAnsi="Arial"/>
                          <w:b/>
                          <w:sz w:val="36"/>
                        </w:rPr>
                        <w:t> </w:t>
                      </w:r>
                      <w:r>
                        <w:rPr>
                          <w:rFonts w:ascii="Arial" w:hAnsi="Arial"/>
                          <w:b/>
                          <w:sz w:val="52"/>
                        </w:rPr>
                        <w:t>5</w:t>
                      </w:r>
                    </w:p>
                  </w:txbxContent>
                </v:textbox>
              </v:shape>
            </w:pict>
          </mc:Fallback>
        </mc:AlternateContent>
      </w:r>
      <w:r w:rsidRPr="0035205F">
        <w:rPr>
          <w:noProof/>
        </w:rPr>
        <w:drawing>
          <wp:inline distT="0" distB="0" distL="0" distR="0" wp14:anchorId="158D0FF0" wp14:editId="5FA9344A">
            <wp:extent cx="3032760" cy="3103121"/>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02643" name=""/>
                    <pic:cNvPicPr/>
                  </pic:nvPicPr>
                  <pic:blipFill>
                    <a:blip r:embed="rId18"/>
                    <a:srcRect l="237"/>
                    <a:stretch>
                      <a:fillRect/>
                    </a:stretch>
                  </pic:blipFill>
                  <pic:spPr bwMode="auto">
                    <a:xfrm>
                      <a:off x="0" y="0"/>
                      <a:ext cx="3041663" cy="3112231"/>
                    </a:xfrm>
                    <a:prstGeom prst="rect">
                      <a:avLst/>
                    </a:prstGeom>
                    <a:ln>
                      <a:noFill/>
                    </a:ln>
                    <a:extLst>
                      <a:ext uri="{53640926-AAD7-44D8-BBD7-CCE9431645EC}">
                        <a14:shadowObscured xmlns:a14="http://schemas.microsoft.com/office/drawing/2010/main"/>
                      </a:ext>
                    </a:extLst>
                  </pic:spPr>
                </pic:pic>
              </a:graphicData>
            </a:graphic>
          </wp:inline>
        </w:drawing>
      </w:r>
    </w:p>
    <w:p w14:paraId="36E6550A" w14:textId="77777777" w:rsidR="00110067" w:rsidRPr="0035205F" w:rsidRDefault="00110067" w:rsidP="00110067">
      <w:pPr>
        <w:autoSpaceDE w:val="0"/>
        <w:autoSpaceDN w:val="0"/>
        <w:adjustRightInd w:val="0"/>
        <w:spacing w:line="240" w:lineRule="auto"/>
        <w:rPr>
          <w:szCs w:val="22"/>
        </w:rPr>
      </w:pPr>
    </w:p>
    <w:p w14:paraId="36E6550B" w14:textId="41B661AC" w:rsidR="00110067" w:rsidRPr="0035205F" w:rsidRDefault="00C44E7E">
      <w:pPr>
        <w:pStyle w:val="ListParagraph"/>
        <w:numPr>
          <w:ilvl w:val="0"/>
          <w:numId w:val="34"/>
        </w:numPr>
        <w:autoSpaceDE w:val="0"/>
        <w:autoSpaceDN w:val="0"/>
        <w:adjustRightInd w:val="0"/>
        <w:ind w:left="284" w:hanging="284"/>
        <w:rPr>
          <w:rFonts w:eastAsia="Wingdings-Regular"/>
          <w:sz w:val="22"/>
          <w:szCs w:val="22"/>
        </w:rPr>
      </w:pPr>
      <w:r w:rsidRPr="0035205F">
        <w:rPr>
          <w:b/>
          <w:sz w:val="22"/>
        </w:rPr>
        <w:t xml:space="preserve">Κρατήστε </w:t>
      </w:r>
      <w:r w:rsidRPr="0035205F">
        <w:rPr>
          <w:sz w:val="22"/>
        </w:rPr>
        <w:t>τη σύριγγα από τον κύλινδρο.</w:t>
      </w:r>
    </w:p>
    <w:p w14:paraId="36E6550C" w14:textId="77777777" w:rsidR="00110067" w:rsidRPr="0035205F" w:rsidRDefault="00C44E7E">
      <w:pPr>
        <w:pStyle w:val="ListParagraph"/>
        <w:numPr>
          <w:ilvl w:val="0"/>
          <w:numId w:val="34"/>
        </w:numPr>
        <w:autoSpaceDE w:val="0"/>
        <w:autoSpaceDN w:val="0"/>
        <w:adjustRightInd w:val="0"/>
        <w:ind w:left="284" w:hanging="284"/>
        <w:rPr>
          <w:rFonts w:eastAsia="Wingdings-Regular"/>
          <w:sz w:val="22"/>
          <w:szCs w:val="22"/>
        </w:rPr>
      </w:pPr>
      <w:r w:rsidRPr="0035205F">
        <w:rPr>
          <w:b/>
          <w:sz w:val="22"/>
        </w:rPr>
        <w:t xml:space="preserve">Τραβήξτε </w:t>
      </w:r>
      <w:r w:rsidRPr="0035205F">
        <w:rPr>
          <w:sz w:val="22"/>
        </w:rPr>
        <w:t>προσεκτικά το κάλυμμα της βελόνας με μια ευθεία κίνηση.</w:t>
      </w:r>
    </w:p>
    <w:p w14:paraId="36E6550D" w14:textId="77777777" w:rsidR="00110067" w:rsidRPr="0035205F" w:rsidRDefault="00C44E7E">
      <w:pPr>
        <w:pStyle w:val="ListParagraph"/>
        <w:numPr>
          <w:ilvl w:val="0"/>
          <w:numId w:val="34"/>
        </w:numPr>
        <w:autoSpaceDE w:val="0"/>
        <w:autoSpaceDN w:val="0"/>
        <w:adjustRightInd w:val="0"/>
        <w:ind w:left="284" w:hanging="284"/>
        <w:rPr>
          <w:rFonts w:eastAsia="Wingdings-Regular"/>
          <w:sz w:val="22"/>
          <w:szCs w:val="22"/>
        </w:rPr>
      </w:pPr>
      <w:r w:rsidRPr="0035205F">
        <w:rPr>
          <w:b/>
          <w:sz w:val="22"/>
        </w:rPr>
        <w:t xml:space="preserve">Τοποθετήστε </w:t>
      </w:r>
      <w:r w:rsidRPr="0035205F">
        <w:rPr>
          <w:sz w:val="22"/>
        </w:rPr>
        <w:t>αμέσως το κάλυμμα της βελόνας σε ένα δοχείο απόρριψης αιχμηρών αντικειμένων. Δεν θα το χρειαστείτε ξανά.</w:t>
      </w:r>
    </w:p>
    <w:p w14:paraId="36E6550E" w14:textId="77777777" w:rsidR="00110067" w:rsidRPr="0035205F" w:rsidRDefault="00C44E7E">
      <w:pPr>
        <w:pStyle w:val="ListParagraph"/>
        <w:numPr>
          <w:ilvl w:val="0"/>
          <w:numId w:val="34"/>
        </w:numPr>
        <w:autoSpaceDE w:val="0"/>
        <w:autoSpaceDN w:val="0"/>
        <w:adjustRightInd w:val="0"/>
        <w:ind w:left="284" w:hanging="284"/>
        <w:rPr>
          <w:rFonts w:eastAsia="Wingdings-Regular"/>
          <w:sz w:val="22"/>
          <w:szCs w:val="22"/>
        </w:rPr>
      </w:pPr>
      <w:r w:rsidRPr="0035205F">
        <w:rPr>
          <w:b/>
          <w:sz w:val="22"/>
        </w:rPr>
        <w:t xml:space="preserve">Μην </w:t>
      </w:r>
      <w:r w:rsidRPr="0035205F">
        <w:rPr>
          <w:sz w:val="22"/>
        </w:rPr>
        <w:t>αγγίζετε τη βελόνα και μην επιτρέπετε να έρθει σε επαφή με οποιαδήποτε επιφάνεια.</w:t>
      </w:r>
    </w:p>
    <w:p w14:paraId="36E6550F" w14:textId="77777777" w:rsidR="00110067" w:rsidRPr="0035205F" w:rsidRDefault="00110067" w:rsidP="00110067">
      <w:pPr>
        <w:autoSpaceDE w:val="0"/>
        <w:autoSpaceDN w:val="0"/>
        <w:adjustRightInd w:val="0"/>
        <w:spacing w:line="240" w:lineRule="auto"/>
        <w:rPr>
          <w:rFonts w:eastAsia="Wingdings-Regular"/>
          <w:szCs w:val="22"/>
        </w:rPr>
      </w:pPr>
    </w:p>
    <w:p w14:paraId="36E65510" w14:textId="77777777"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Σημείωση: </w:t>
      </w:r>
      <w:r w:rsidRPr="0035205F">
        <w:t>Είναι φυσιολογικό να παρατηρήσετε λίγες σταγόνες φαρμάκου στο άκρο της βελόνας.</w:t>
      </w:r>
    </w:p>
    <w:p w14:paraId="36E65511" w14:textId="77777777" w:rsidR="00110067" w:rsidRPr="0035205F" w:rsidRDefault="00110067" w:rsidP="00110067">
      <w:pPr>
        <w:autoSpaceDE w:val="0"/>
        <w:autoSpaceDN w:val="0"/>
        <w:adjustRightInd w:val="0"/>
        <w:spacing w:line="240" w:lineRule="auto"/>
        <w:rPr>
          <w:rFonts w:eastAsia="Wingdings-Regular"/>
          <w:szCs w:val="22"/>
        </w:rPr>
      </w:pPr>
    </w:p>
    <w:p w14:paraId="36E65512" w14:textId="0CCDCE31"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Προσοχή: </w:t>
      </w:r>
      <w:r w:rsidRPr="0035205F">
        <w:t>Χειριστείτε τη σύριγγα με προσοχή για να αποφύγετε ακούσιο τρύπημα από τη βελόνα.</w:t>
      </w:r>
    </w:p>
    <w:p w14:paraId="36E65513" w14:textId="188764BF" w:rsidR="00110067" w:rsidRPr="0035205F" w:rsidRDefault="00110067" w:rsidP="00110067">
      <w:pPr>
        <w:spacing w:line="240" w:lineRule="auto"/>
        <w:rPr>
          <w:rFonts w:eastAsia="Wingdings-Regular"/>
          <w:szCs w:val="22"/>
        </w:rPr>
      </w:pPr>
    </w:p>
    <w:p w14:paraId="4B6C0553" w14:textId="77777777" w:rsidR="006C62D5" w:rsidRDefault="006C62D5">
      <w:pPr>
        <w:tabs>
          <w:tab w:val="clear" w:pos="567"/>
        </w:tabs>
        <w:spacing w:line="240" w:lineRule="auto"/>
        <w:rPr>
          <w:b/>
        </w:rPr>
      </w:pPr>
      <w:r>
        <w:rPr>
          <w:b/>
        </w:rPr>
        <w:br w:type="page"/>
      </w:r>
    </w:p>
    <w:p w14:paraId="36E65514" w14:textId="1BCE10ED" w:rsidR="00110067" w:rsidRPr="0035205F" w:rsidRDefault="00C44E7E" w:rsidP="00110067">
      <w:pPr>
        <w:autoSpaceDE w:val="0"/>
        <w:autoSpaceDN w:val="0"/>
        <w:adjustRightInd w:val="0"/>
        <w:spacing w:line="240" w:lineRule="auto"/>
        <w:rPr>
          <w:b/>
          <w:bCs/>
          <w:szCs w:val="22"/>
        </w:rPr>
      </w:pPr>
      <w:r w:rsidRPr="0035205F">
        <w:rPr>
          <w:b/>
        </w:rPr>
        <w:lastRenderedPageBreak/>
        <w:t>Βήματα για την ένεση</w:t>
      </w:r>
    </w:p>
    <w:p w14:paraId="36E65516" w14:textId="77777777" w:rsidR="00110067" w:rsidRDefault="00110067" w:rsidP="00110067">
      <w:pPr>
        <w:autoSpaceDE w:val="0"/>
        <w:autoSpaceDN w:val="0"/>
        <w:adjustRightInd w:val="0"/>
        <w:spacing w:line="240" w:lineRule="auto"/>
        <w:rPr>
          <w:szCs w:val="22"/>
        </w:rPr>
      </w:pPr>
    </w:p>
    <w:p w14:paraId="5FCB790D" w14:textId="77777777" w:rsidR="006C62D5" w:rsidRPr="006C62D5" w:rsidRDefault="006C62D5" w:rsidP="00110067">
      <w:pPr>
        <w:autoSpaceDE w:val="0"/>
        <w:autoSpaceDN w:val="0"/>
        <w:adjustRightInd w:val="0"/>
        <w:spacing w:line="240" w:lineRule="auto"/>
        <w:rPr>
          <w:szCs w:val="22"/>
        </w:rPr>
      </w:pPr>
    </w:p>
    <w:p w14:paraId="36E65517" w14:textId="7CE7C810" w:rsidR="00110067" w:rsidRPr="0035205F" w:rsidRDefault="00C44E7E" w:rsidP="00110067">
      <w:pPr>
        <w:autoSpaceDE w:val="0"/>
        <w:autoSpaceDN w:val="0"/>
        <w:adjustRightInd w:val="0"/>
        <w:spacing w:line="240" w:lineRule="auto"/>
        <w:rPr>
          <w:szCs w:val="22"/>
        </w:rPr>
      </w:pPr>
      <w:r w:rsidRPr="0035205F">
        <w:rPr>
          <w:b/>
        </w:rPr>
        <w:t>Βήμα 6 - Εισ</w:t>
      </w:r>
      <w:r w:rsidR="00D94EE1" w:rsidRPr="0035205F">
        <w:rPr>
          <w:b/>
        </w:rPr>
        <w:t>αγ</w:t>
      </w:r>
      <w:r w:rsidRPr="0035205F">
        <w:rPr>
          <w:b/>
        </w:rPr>
        <w:t>άγετε τη βελόνα</w:t>
      </w:r>
    </w:p>
    <w:p w14:paraId="36E6551A" w14:textId="77777777" w:rsidR="00110067" w:rsidRPr="0035205F" w:rsidRDefault="00110067" w:rsidP="00110067">
      <w:pPr>
        <w:autoSpaceDE w:val="0"/>
        <w:autoSpaceDN w:val="0"/>
        <w:adjustRightInd w:val="0"/>
        <w:spacing w:line="240" w:lineRule="auto"/>
        <w:rPr>
          <w:szCs w:val="22"/>
        </w:rPr>
      </w:pPr>
    </w:p>
    <w:p w14:paraId="1714E1B6" w14:textId="4CA54892" w:rsidR="00DF6DEC" w:rsidRPr="0035205F" w:rsidRDefault="00DF6DEC" w:rsidP="00DF6DEC">
      <w:pPr>
        <w:autoSpaceDE w:val="0"/>
        <w:autoSpaceDN w:val="0"/>
        <w:adjustRightInd w:val="0"/>
        <w:spacing w:line="240" w:lineRule="auto"/>
        <w:jc w:val="center"/>
        <w:rPr>
          <w:szCs w:val="22"/>
          <w:lang w:val="en-US"/>
        </w:rPr>
      </w:pPr>
      <w:r w:rsidRPr="0035205F">
        <w:rPr>
          <w:noProof/>
        </w:rPr>
        <w:drawing>
          <wp:inline distT="0" distB="0" distL="0" distR="0" wp14:anchorId="7BDDEEF0" wp14:editId="0C246E98">
            <wp:extent cx="3724275" cy="3038475"/>
            <wp:effectExtent l="0" t="0" r="9525" b="9525"/>
            <wp:docPr id="2136753090" name="Picture 213675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24275" cy="3038475"/>
                    </a:xfrm>
                    <a:prstGeom prst="rect">
                      <a:avLst/>
                    </a:prstGeom>
                  </pic:spPr>
                </pic:pic>
              </a:graphicData>
            </a:graphic>
          </wp:inline>
        </w:drawing>
      </w:r>
    </w:p>
    <w:p w14:paraId="36E6551B" w14:textId="77777777" w:rsidR="00110067" w:rsidRPr="0035205F" w:rsidRDefault="00C44E7E">
      <w:pPr>
        <w:pStyle w:val="ListParagraph"/>
        <w:numPr>
          <w:ilvl w:val="0"/>
          <w:numId w:val="35"/>
        </w:numPr>
        <w:autoSpaceDE w:val="0"/>
        <w:autoSpaceDN w:val="0"/>
        <w:adjustRightInd w:val="0"/>
        <w:ind w:left="284" w:hanging="284"/>
        <w:rPr>
          <w:rFonts w:eastAsia="Wingdings-Regular"/>
          <w:sz w:val="22"/>
          <w:szCs w:val="22"/>
        </w:rPr>
      </w:pPr>
      <w:r w:rsidRPr="0035205F">
        <w:rPr>
          <w:b/>
          <w:sz w:val="22"/>
        </w:rPr>
        <w:t>Πιέστε</w:t>
      </w:r>
      <w:r w:rsidRPr="0035205F">
        <w:rPr>
          <w:sz w:val="22"/>
        </w:rPr>
        <w:t xml:space="preserve"> το δέρμα ανάμεσα στον αντίχειρα και τα δάχτυλά σας για να δημιουργήσετε μια σταθερή επιφάνεια.</w:t>
      </w:r>
    </w:p>
    <w:p w14:paraId="36E6551C" w14:textId="77777777" w:rsidR="00110067" w:rsidRPr="0035205F" w:rsidRDefault="00C44E7E">
      <w:pPr>
        <w:pStyle w:val="ListParagraph"/>
        <w:numPr>
          <w:ilvl w:val="0"/>
          <w:numId w:val="35"/>
        </w:numPr>
        <w:autoSpaceDE w:val="0"/>
        <w:autoSpaceDN w:val="0"/>
        <w:adjustRightInd w:val="0"/>
        <w:ind w:left="284" w:hanging="284"/>
        <w:rPr>
          <w:rFonts w:eastAsia="Wingdings-Regular"/>
          <w:sz w:val="22"/>
          <w:szCs w:val="22"/>
        </w:rPr>
      </w:pPr>
      <w:r w:rsidRPr="0035205F">
        <w:rPr>
          <w:b/>
          <w:sz w:val="22"/>
        </w:rPr>
        <w:t>Εισαγάγετε</w:t>
      </w:r>
      <w:r w:rsidRPr="0035205F">
        <w:rPr>
          <w:sz w:val="22"/>
        </w:rPr>
        <w:t xml:space="preserve"> ολόκληρη τη βελόνα μέσα στο δέρμα σας, υπό γωνία 45°, όπως φαίνεται.</w:t>
      </w:r>
    </w:p>
    <w:p w14:paraId="36E6551D" w14:textId="77777777" w:rsidR="00110067" w:rsidRPr="0035205F" w:rsidRDefault="00110067" w:rsidP="00110067">
      <w:pPr>
        <w:autoSpaceDE w:val="0"/>
        <w:autoSpaceDN w:val="0"/>
        <w:adjustRightInd w:val="0"/>
        <w:spacing w:line="240" w:lineRule="auto"/>
        <w:rPr>
          <w:rFonts w:eastAsia="Wingdings-Regular"/>
          <w:szCs w:val="22"/>
        </w:rPr>
      </w:pPr>
    </w:p>
    <w:p w14:paraId="36E6551E" w14:textId="77777777" w:rsidR="00110067" w:rsidRPr="0035205F" w:rsidRDefault="00C44E7E" w:rsidP="00110067">
      <w:pPr>
        <w:autoSpaceDE w:val="0"/>
        <w:autoSpaceDN w:val="0"/>
        <w:adjustRightInd w:val="0"/>
        <w:spacing w:line="240" w:lineRule="auto"/>
        <w:rPr>
          <w:rFonts w:eastAsia="Wingdings-Regular"/>
          <w:b/>
          <w:bCs/>
          <w:szCs w:val="22"/>
        </w:rPr>
      </w:pPr>
      <w:r w:rsidRPr="0035205F">
        <w:rPr>
          <w:b/>
        </w:rPr>
        <w:t>Συνεχίστε να πιέζετε το δέρμα με τα δάκτυλά σας καθόλη τη διάρκεια της ένεσης.</w:t>
      </w:r>
    </w:p>
    <w:p w14:paraId="36E6551F" w14:textId="77777777" w:rsidR="00110067" w:rsidRPr="0035205F" w:rsidRDefault="00110067" w:rsidP="00110067">
      <w:pPr>
        <w:autoSpaceDE w:val="0"/>
        <w:autoSpaceDN w:val="0"/>
        <w:adjustRightInd w:val="0"/>
        <w:spacing w:line="240" w:lineRule="auto"/>
        <w:rPr>
          <w:rFonts w:eastAsia="Wingdings-Regular"/>
          <w:szCs w:val="22"/>
        </w:rPr>
      </w:pPr>
    </w:p>
    <w:p w14:paraId="36E65520" w14:textId="499643EC"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Προσοχή: </w:t>
      </w:r>
      <w:r w:rsidRPr="0035205F">
        <w:t xml:space="preserve">Εάν αλλάξετε γνώμη για το σημείο της ένεσης μετά την εισαγωγή της βελόνας στο δέρμα σας, θα πρέπει να πετάξετε (απορρίψετε) τη σύριγγα και να πάρετε μια νέα προγεμισμένη σύριγγα </w:t>
      </w:r>
      <w:r w:rsidR="00492146" w:rsidRPr="0035205F">
        <w:t>Hympavzi</w:t>
      </w:r>
      <w:r w:rsidRPr="0035205F">
        <w:t>.</w:t>
      </w:r>
    </w:p>
    <w:p w14:paraId="36E65521" w14:textId="1D30AB83" w:rsidR="00110067" w:rsidRPr="0035205F" w:rsidRDefault="00110067" w:rsidP="00110067">
      <w:pPr>
        <w:spacing w:line="240" w:lineRule="auto"/>
        <w:rPr>
          <w:rFonts w:eastAsia="Wingdings-Regular"/>
          <w:szCs w:val="22"/>
        </w:rPr>
      </w:pPr>
    </w:p>
    <w:p w14:paraId="050DB502" w14:textId="77777777" w:rsidR="00EF5130" w:rsidRDefault="00EF5130">
      <w:pPr>
        <w:tabs>
          <w:tab w:val="clear" w:pos="567"/>
        </w:tabs>
        <w:spacing w:line="240" w:lineRule="auto"/>
        <w:rPr>
          <w:b/>
        </w:rPr>
      </w:pPr>
      <w:r>
        <w:rPr>
          <w:b/>
        </w:rPr>
        <w:br w:type="page"/>
      </w:r>
    </w:p>
    <w:p w14:paraId="36E65522" w14:textId="65583C49" w:rsidR="00110067" w:rsidRPr="0035205F" w:rsidRDefault="00C44E7E" w:rsidP="00110067">
      <w:pPr>
        <w:autoSpaceDE w:val="0"/>
        <w:autoSpaceDN w:val="0"/>
        <w:adjustRightInd w:val="0"/>
        <w:spacing w:line="240" w:lineRule="auto"/>
        <w:rPr>
          <w:szCs w:val="22"/>
        </w:rPr>
      </w:pPr>
      <w:r w:rsidRPr="0035205F">
        <w:rPr>
          <w:b/>
        </w:rPr>
        <w:lastRenderedPageBreak/>
        <w:t>Βήμα 7 - Εγχύστε το φάρμακο</w:t>
      </w:r>
    </w:p>
    <w:p w14:paraId="36E65525" w14:textId="77777777" w:rsidR="00110067" w:rsidRPr="0035205F" w:rsidRDefault="00110067" w:rsidP="00110067">
      <w:pPr>
        <w:autoSpaceDE w:val="0"/>
        <w:autoSpaceDN w:val="0"/>
        <w:adjustRightInd w:val="0"/>
        <w:spacing w:line="240" w:lineRule="auto"/>
        <w:rPr>
          <w:szCs w:val="22"/>
          <w:lang w:val="en-US"/>
        </w:rPr>
      </w:pPr>
    </w:p>
    <w:p w14:paraId="5E76B2B9" w14:textId="5F3717B3" w:rsidR="00DF6DEC" w:rsidRPr="0035205F" w:rsidRDefault="00DF6DEC" w:rsidP="00DF6DEC">
      <w:pPr>
        <w:autoSpaceDE w:val="0"/>
        <w:autoSpaceDN w:val="0"/>
        <w:adjustRightInd w:val="0"/>
        <w:spacing w:line="240" w:lineRule="auto"/>
        <w:jc w:val="center"/>
        <w:rPr>
          <w:szCs w:val="22"/>
          <w:lang w:val="en-US"/>
        </w:rPr>
      </w:pPr>
      <w:r w:rsidRPr="0035205F">
        <w:rPr>
          <w:noProof/>
        </w:rPr>
        <w:drawing>
          <wp:inline distT="0" distB="0" distL="0" distR="0" wp14:anchorId="5F950AB6" wp14:editId="73C8DC67">
            <wp:extent cx="3914775" cy="3019425"/>
            <wp:effectExtent l="0" t="0" r="9525" b="9525"/>
            <wp:docPr id="2136753091" name="Picture 213675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14775" cy="3019425"/>
                    </a:xfrm>
                    <a:prstGeom prst="rect">
                      <a:avLst/>
                    </a:prstGeom>
                  </pic:spPr>
                </pic:pic>
              </a:graphicData>
            </a:graphic>
          </wp:inline>
        </w:drawing>
      </w:r>
    </w:p>
    <w:p w14:paraId="36E65526" w14:textId="77777777" w:rsidR="00110067" w:rsidRPr="0035205F" w:rsidRDefault="00C44E7E">
      <w:pPr>
        <w:pStyle w:val="ListParagraph"/>
        <w:numPr>
          <w:ilvl w:val="0"/>
          <w:numId w:val="36"/>
        </w:numPr>
        <w:autoSpaceDE w:val="0"/>
        <w:autoSpaceDN w:val="0"/>
        <w:adjustRightInd w:val="0"/>
        <w:ind w:left="284" w:hanging="284"/>
        <w:rPr>
          <w:rFonts w:eastAsia="Wingdings-Regular"/>
          <w:sz w:val="22"/>
          <w:szCs w:val="22"/>
        </w:rPr>
      </w:pPr>
      <w:r w:rsidRPr="0035205F">
        <w:rPr>
          <w:b/>
          <w:sz w:val="22"/>
        </w:rPr>
        <w:t>Πιέστε τη ράβδο του εμβόλου προς τα κάτω σε όλη τη διαδρομή της, εφαρμόζοντας αργή και σταθερή πίεση, έως ότου αδειάσει ο κύλινδρος.</w:t>
      </w:r>
    </w:p>
    <w:p w14:paraId="36E65527" w14:textId="77777777" w:rsidR="00110067" w:rsidRPr="0035205F" w:rsidRDefault="00110067" w:rsidP="00110067">
      <w:pPr>
        <w:autoSpaceDE w:val="0"/>
        <w:autoSpaceDN w:val="0"/>
        <w:adjustRightInd w:val="0"/>
        <w:spacing w:line="240" w:lineRule="auto"/>
        <w:rPr>
          <w:rFonts w:eastAsia="Wingdings-Regular"/>
          <w:szCs w:val="22"/>
        </w:rPr>
      </w:pPr>
    </w:p>
    <w:p w14:paraId="36E65528" w14:textId="77777777"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Σημείωση: </w:t>
      </w:r>
      <w:r w:rsidRPr="0035205F">
        <w:t>Συνιστάται να μετράτε αργά μέχρι το 5 μετά την πίεση της ράβδου του εμβόλου πλήρως προς τα κάτω προτού αφαιρέσετε τη βελόνα από το δέρμα σας.</w:t>
      </w:r>
    </w:p>
    <w:p w14:paraId="36E65529" w14:textId="77777777" w:rsidR="00110067" w:rsidRPr="0035205F" w:rsidRDefault="00C44E7E" w:rsidP="00110067">
      <w:pPr>
        <w:spacing w:line="240" w:lineRule="auto"/>
        <w:rPr>
          <w:rFonts w:eastAsia="Wingdings-Regular"/>
          <w:szCs w:val="22"/>
        </w:rPr>
      </w:pPr>
      <w:r w:rsidRPr="0035205F">
        <w:br w:type="page"/>
      </w:r>
    </w:p>
    <w:p w14:paraId="36E6552A" w14:textId="7D73AA58" w:rsidR="00110067" w:rsidRPr="0035205F" w:rsidRDefault="00C44E7E" w:rsidP="00110067">
      <w:pPr>
        <w:autoSpaceDE w:val="0"/>
        <w:autoSpaceDN w:val="0"/>
        <w:adjustRightInd w:val="0"/>
        <w:spacing w:line="240" w:lineRule="auto"/>
        <w:rPr>
          <w:szCs w:val="22"/>
        </w:rPr>
      </w:pPr>
      <w:r w:rsidRPr="0035205F">
        <w:rPr>
          <w:b/>
        </w:rPr>
        <w:lastRenderedPageBreak/>
        <w:t>Βήμα 8 - Αφαιρέστε τη βελόνα</w:t>
      </w:r>
    </w:p>
    <w:p w14:paraId="36E6552D" w14:textId="77777777" w:rsidR="00110067" w:rsidRPr="0035205F" w:rsidRDefault="00110067" w:rsidP="00110067">
      <w:pPr>
        <w:autoSpaceDE w:val="0"/>
        <w:autoSpaceDN w:val="0"/>
        <w:adjustRightInd w:val="0"/>
        <w:spacing w:line="240" w:lineRule="auto"/>
        <w:rPr>
          <w:szCs w:val="22"/>
          <w:lang w:val="en-US"/>
        </w:rPr>
      </w:pPr>
    </w:p>
    <w:p w14:paraId="6C293105" w14:textId="44C89BC6" w:rsidR="00DF6DEC" w:rsidRPr="0035205F" w:rsidRDefault="00DF6DEC" w:rsidP="00DF6DEC">
      <w:pPr>
        <w:autoSpaceDE w:val="0"/>
        <w:autoSpaceDN w:val="0"/>
        <w:adjustRightInd w:val="0"/>
        <w:spacing w:line="240" w:lineRule="auto"/>
        <w:jc w:val="center"/>
        <w:rPr>
          <w:szCs w:val="22"/>
          <w:lang w:val="en-US"/>
        </w:rPr>
      </w:pPr>
      <w:r w:rsidRPr="0035205F">
        <w:rPr>
          <w:noProof/>
        </w:rPr>
        <w:drawing>
          <wp:inline distT="0" distB="0" distL="0" distR="0" wp14:anchorId="5F0CD8BD" wp14:editId="0AE3B463">
            <wp:extent cx="3629025" cy="3000375"/>
            <wp:effectExtent l="0" t="0" r="9525" b="9525"/>
            <wp:docPr id="2136753092" name="Picture 213675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29025" cy="3000375"/>
                    </a:xfrm>
                    <a:prstGeom prst="rect">
                      <a:avLst/>
                    </a:prstGeom>
                  </pic:spPr>
                </pic:pic>
              </a:graphicData>
            </a:graphic>
          </wp:inline>
        </w:drawing>
      </w:r>
    </w:p>
    <w:p w14:paraId="36E6552E" w14:textId="77777777" w:rsidR="00110067" w:rsidRPr="0035205F" w:rsidRDefault="00C44E7E">
      <w:pPr>
        <w:pStyle w:val="ListParagraph"/>
        <w:numPr>
          <w:ilvl w:val="0"/>
          <w:numId w:val="36"/>
        </w:numPr>
        <w:autoSpaceDE w:val="0"/>
        <w:autoSpaceDN w:val="0"/>
        <w:adjustRightInd w:val="0"/>
        <w:ind w:left="284" w:hanging="284"/>
        <w:rPr>
          <w:rFonts w:eastAsia="Wingdings-Regular"/>
          <w:sz w:val="22"/>
          <w:szCs w:val="22"/>
        </w:rPr>
      </w:pPr>
      <w:r w:rsidRPr="0035205F">
        <w:rPr>
          <w:b/>
          <w:sz w:val="22"/>
        </w:rPr>
        <w:t>Τραβήξτε</w:t>
      </w:r>
      <w:r w:rsidRPr="0035205F">
        <w:rPr>
          <w:sz w:val="22"/>
        </w:rPr>
        <w:t xml:space="preserve"> τη βελόνα έξω από το δέρμα σας με την ίδια γωνία με την οποία εισήλθε.</w:t>
      </w:r>
    </w:p>
    <w:p w14:paraId="36E6552F" w14:textId="77777777" w:rsidR="00110067" w:rsidRPr="0035205F" w:rsidRDefault="00110067" w:rsidP="00110067">
      <w:pPr>
        <w:autoSpaceDE w:val="0"/>
        <w:autoSpaceDN w:val="0"/>
        <w:adjustRightInd w:val="0"/>
        <w:spacing w:line="240" w:lineRule="auto"/>
        <w:rPr>
          <w:rFonts w:eastAsia="Wingdings-Regular"/>
          <w:szCs w:val="22"/>
        </w:rPr>
      </w:pPr>
    </w:p>
    <w:p w14:paraId="36E65530" w14:textId="77777777"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Σημείωση: </w:t>
      </w:r>
      <w:r w:rsidRPr="0035205F">
        <w:t>Εάν δείτε μια μικρή σταγόνα φαρμάκου στο δέρμα σας, περιμένετε λίγο περισσότερο πριν αφαιρέσετε τη βελόνα όταν κάνετε την επόμενη ένεση.</w:t>
      </w:r>
    </w:p>
    <w:p w14:paraId="36E65531" w14:textId="6F3075F0" w:rsidR="00110067" w:rsidRPr="0035205F" w:rsidRDefault="00110067" w:rsidP="00110067">
      <w:pPr>
        <w:spacing w:line="240" w:lineRule="auto"/>
        <w:rPr>
          <w:rFonts w:eastAsia="Wingdings-Regular"/>
          <w:szCs w:val="22"/>
        </w:rPr>
      </w:pPr>
    </w:p>
    <w:p w14:paraId="63DF1AAD" w14:textId="77777777" w:rsidR="00EF5130" w:rsidRDefault="00EF5130">
      <w:pPr>
        <w:tabs>
          <w:tab w:val="clear" w:pos="567"/>
        </w:tabs>
        <w:spacing w:line="240" w:lineRule="auto"/>
        <w:rPr>
          <w:b/>
        </w:rPr>
      </w:pPr>
      <w:r>
        <w:rPr>
          <w:b/>
        </w:rPr>
        <w:br w:type="page"/>
      </w:r>
    </w:p>
    <w:p w14:paraId="36E65532" w14:textId="16555D0B" w:rsidR="00110067" w:rsidRPr="0035205F" w:rsidRDefault="00C44E7E" w:rsidP="004B0853">
      <w:pPr>
        <w:spacing w:line="240" w:lineRule="auto"/>
        <w:rPr>
          <w:szCs w:val="22"/>
        </w:rPr>
      </w:pPr>
      <w:r w:rsidRPr="0035205F">
        <w:rPr>
          <w:b/>
        </w:rPr>
        <w:lastRenderedPageBreak/>
        <w:t>Βήμα 9 - Ελέγξτε τη σύριγγα</w:t>
      </w:r>
    </w:p>
    <w:p w14:paraId="36E65535" w14:textId="77777777" w:rsidR="00110067" w:rsidRPr="0035205F" w:rsidRDefault="00110067" w:rsidP="00110067">
      <w:pPr>
        <w:autoSpaceDE w:val="0"/>
        <w:autoSpaceDN w:val="0"/>
        <w:adjustRightInd w:val="0"/>
        <w:spacing w:line="240" w:lineRule="auto"/>
        <w:rPr>
          <w:szCs w:val="22"/>
          <w:lang w:val="en-US"/>
        </w:rPr>
      </w:pPr>
    </w:p>
    <w:p w14:paraId="1F923B23" w14:textId="54734F62" w:rsidR="00DF6DEC" w:rsidRPr="0035205F" w:rsidRDefault="00DF6DEC" w:rsidP="00DF6DEC">
      <w:pPr>
        <w:autoSpaceDE w:val="0"/>
        <w:autoSpaceDN w:val="0"/>
        <w:adjustRightInd w:val="0"/>
        <w:spacing w:line="240" w:lineRule="auto"/>
        <w:jc w:val="center"/>
        <w:rPr>
          <w:szCs w:val="22"/>
          <w:lang w:val="en-US"/>
        </w:rPr>
      </w:pPr>
      <w:r w:rsidRPr="0035205F">
        <w:rPr>
          <w:noProof/>
        </w:rPr>
        <w:drawing>
          <wp:inline distT="0" distB="0" distL="0" distR="0" wp14:anchorId="66B94C8C" wp14:editId="6DBA90EA">
            <wp:extent cx="3276600" cy="3067050"/>
            <wp:effectExtent l="0" t="0" r="0" b="0"/>
            <wp:docPr id="2136753093" name="Picture 213675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76600" cy="3067050"/>
                    </a:xfrm>
                    <a:prstGeom prst="rect">
                      <a:avLst/>
                    </a:prstGeom>
                  </pic:spPr>
                </pic:pic>
              </a:graphicData>
            </a:graphic>
          </wp:inline>
        </w:drawing>
      </w:r>
    </w:p>
    <w:p w14:paraId="36E65536" w14:textId="652961A7" w:rsidR="00110067" w:rsidRPr="0035205F" w:rsidRDefault="00C44E7E">
      <w:pPr>
        <w:pStyle w:val="ListParagraph"/>
        <w:numPr>
          <w:ilvl w:val="0"/>
          <w:numId w:val="36"/>
        </w:numPr>
        <w:autoSpaceDE w:val="0"/>
        <w:autoSpaceDN w:val="0"/>
        <w:adjustRightInd w:val="0"/>
        <w:ind w:left="284" w:hanging="284"/>
        <w:rPr>
          <w:rFonts w:eastAsia="Wingdings-Regular"/>
          <w:sz w:val="22"/>
          <w:szCs w:val="22"/>
        </w:rPr>
      </w:pPr>
      <w:r w:rsidRPr="0035205F">
        <w:rPr>
          <w:b/>
          <w:sz w:val="22"/>
        </w:rPr>
        <w:t>Ελέγξτε</w:t>
      </w:r>
      <w:r w:rsidRPr="0035205F">
        <w:rPr>
          <w:sz w:val="22"/>
        </w:rPr>
        <w:t xml:space="preserve"> τη σύριγγα για να βεβαιωθείτε ότι το γκρι πώμα του εμβόλου βρίσκεται στη θέση που φαίνεται.</w:t>
      </w:r>
    </w:p>
    <w:p w14:paraId="36E65537" w14:textId="77777777" w:rsidR="00110067" w:rsidRPr="0035205F" w:rsidRDefault="00110067" w:rsidP="00110067">
      <w:pPr>
        <w:autoSpaceDE w:val="0"/>
        <w:autoSpaceDN w:val="0"/>
        <w:adjustRightInd w:val="0"/>
        <w:spacing w:line="240" w:lineRule="auto"/>
        <w:rPr>
          <w:rFonts w:eastAsia="Wingdings-Regular"/>
          <w:szCs w:val="22"/>
        </w:rPr>
      </w:pPr>
    </w:p>
    <w:p w14:paraId="36E65538" w14:textId="7F941EDA" w:rsidR="00110067" w:rsidRPr="0035205F" w:rsidRDefault="00C44E7E" w:rsidP="00110067">
      <w:pPr>
        <w:autoSpaceDE w:val="0"/>
        <w:autoSpaceDN w:val="0"/>
        <w:adjustRightInd w:val="0"/>
        <w:spacing w:line="240" w:lineRule="auto"/>
        <w:rPr>
          <w:rFonts w:eastAsia="Wingdings-Regular"/>
          <w:b/>
          <w:bCs/>
          <w:szCs w:val="22"/>
        </w:rPr>
      </w:pPr>
      <w:r w:rsidRPr="0035205F">
        <w:rPr>
          <w:b/>
        </w:rPr>
        <w:t xml:space="preserve">Εάν το γκρι πώμα του εμβόλου δεν είναι στη θέση που φαίνεται, αυτό σημαίνει ότι δεν έχετε λάβει ολόκληρη τη δόση. Καλέστε τον γιατρό, τον νοσοκόμο ή τον φαρμακοποιό σας για </w:t>
      </w:r>
      <w:r w:rsidR="00242F78" w:rsidRPr="0035205F">
        <w:rPr>
          <w:b/>
        </w:rPr>
        <w:t>συμβουλή</w:t>
      </w:r>
      <w:r w:rsidRPr="0035205F">
        <w:rPr>
          <w:b/>
        </w:rPr>
        <w:t>.</w:t>
      </w:r>
    </w:p>
    <w:p w14:paraId="36E65539" w14:textId="77777777" w:rsidR="00110067" w:rsidRPr="0035205F" w:rsidRDefault="00110067" w:rsidP="00110067">
      <w:pPr>
        <w:autoSpaceDE w:val="0"/>
        <w:autoSpaceDN w:val="0"/>
        <w:adjustRightInd w:val="0"/>
        <w:spacing w:line="240" w:lineRule="auto"/>
        <w:rPr>
          <w:rFonts w:eastAsia="Wingdings-Regular"/>
          <w:szCs w:val="22"/>
        </w:rPr>
      </w:pPr>
    </w:p>
    <w:p w14:paraId="36E6553A" w14:textId="77777777" w:rsidR="00110067" w:rsidRPr="0035205F" w:rsidRDefault="00C44E7E" w:rsidP="00110067">
      <w:pPr>
        <w:autoSpaceDE w:val="0"/>
        <w:autoSpaceDN w:val="0"/>
        <w:adjustRightInd w:val="0"/>
        <w:spacing w:line="240" w:lineRule="auto"/>
        <w:rPr>
          <w:rFonts w:eastAsia="Wingdings-Regular"/>
          <w:b/>
          <w:bCs/>
          <w:szCs w:val="22"/>
        </w:rPr>
      </w:pPr>
      <w:r w:rsidRPr="0035205F">
        <w:rPr>
          <w:b/>
        </w:rPr>
        <w:t>Μην επανεισάγετε ποτέ τη βελόνα.</w:t>
      </w:r>
    </w:p>
    <w:p w14:paraId="36E6553B" w14:textId="77777777" w:rsidR="00110067" w:rsidRPr="0035205F" w:rsidRDefault="00110067" w:rsidP="00110067">
      <w:pPr>
        <w:autoSpaceDE w:val="0"/>
        <w:autoSpaceDN w:val="0"/>
        <w:adjustRightInd w:val="0"/>
        <w:spacing w:line="240" w:lineRule="auto"/>
        <w:rPr>
          <w:rFonts w:eastAsia="Wingdings-Regular"/>
          <w:szCs w:val="22"/>
        </w:rPr>
      </w:pPr>
    </w:p>
    <w:p w14:paraId="36E6553C" w14:textId="77777777" w:rsidR="00110067" w:rsidRPr="0035205F" w:rsidRDefault="00C44E7E" w:rsidP="00110067">
      <w:pPr>
        <w:autoSpaceDE w:val="0"/>
        <w:autoSpaceDN w:val="0"/>
        <w:adjustRightInd w:val="0"/>
        <w:spacing w:line="240" w:lineRule="auto"/>
        <w:rPr>
          <w:rFonts w:eastAsia="Wingdings-Regular"/>
          <w:b/>
          <w:bCs/>
          <w:szCs w:val="22"/>
        </w:rPr>
      </w:pPr>
      <w:r w:rsidRPr="0035205F">
        <w:rPr>
          <w:b/>
        </w:rPr>
        <w:t>Μην κάνετε ένεση και άλλης δόσης.</w:t>
      </w:r>
    </w:p>
    <w:p w14:paraId="36E6553D" w14:textId="31295E9E" w:rsidR="00110067" w:rsidRPr="0035205F" w:rsidRDefault="00110067" w:rsidP="00110067">
      <w:pPr>
        <w:spacing w:line="240" w:lineRule="auto"/>
        <w:rPr>
          <w:rFonts w:eastAsia="Wingdings-Regular"/>
          <w:b/>
          <w:bCs/>
          <w:szCs w:val="22"/>
        </w:rPr>
      </w:pPr>
    </w:p>
    <w:p w14:paraId="7D8C8230" w14:textId="77777777" w:rsidR="00EF5130" w:rsidRDefault="00EF5130">
      <w:pPr>
        <w:tabs>
          <w:tab w:val="clear" w:pos="567"/>
        </w:tabs>
        <w:spacing w:line="240" w:lineRule="auto"/>
        <w:rPr>
          <w:b/>
        </w:rPr>
      </w:pPr>
      <w:r>
        <w:rPr>
          <w:b/>
        </w:rPr>
        <w:br w:type="page"/>
      </w:r>
    </w:p>
    <w:p w14:paraId="36E6553E" w14:textId="40F4772B" w:rsidR="00110067" w:rsidRPr="0035205F" w:rsidRDefault="00C44E7E" w:rsidP="004B0853">
      <w:pPr>
        <w:spacing w:line="240" w:lineRule="auto"/>
        <w:rPr>
          <w:szCs w:val="22"/>
        </w:rPr>
      </w:pPr>
      <w:r w:rsidRPr="0035205F">
        <w:rPr>
          <w:b/>
        </w:rPr>
        <w:lastRenderedPageBreak/>
        <w:t>Βήμα 10 - Φροντίδα μετά την ένεση</w:t>
      </w:r>
    </w:p>
    <w:p w14:paraId="36E65540" w14:textId="0FA67F86" w:rsidR="00110067" w:rsidRPr="0003186C" w:rsidRDefault="00110067" w:rsidP="00DF6DEC">
      <w:pPr>
        <w:autoSpaceDE w:val="0"/>
        <w:autoSpaceDN w:val="0"/>
        <w:adjustRightInd w:val="0"/>
        <w:spacing w:line="240" w:lineRule="auto"/>
        <w:rPr>
          <w:szCs w:val="22"/>
        </w:rPr>
      </w:pPr>
    </w:p>
    <w:p w14:paraId="7C77CFB4" w14:textId="1712A3ED" w:rsidR="00DF6DEC" w:rsidRPr="0035205F" w:rsidRDefault="00DF6DEC" w:rsidP="00DF6DEC">
      <w:pPr>
        <w:autoSpaceDE w:val="0"/>
        <w:autoSpaceDN w:val="0"/>
        <w:adjustRightInd w:val="0"/>
        <w:spacing w:line="240" w:lineRule="auto"/>
        <w:jc w:val="center"/>
        <w:rPr>
          <w:szCs w:val="22"/>
          <w:lang w:val="en-US"/>
        </w:rPr>
      </w:pPr>
      <w:r w:rsidRPr="0035205F">
        <w:rPr>
          <w:noProof/>
        </w:rPr>
        <w:drawing>
          <wp:inline distT="0" distB="0" distL="0" distR="0" wp14:anchorId="41276FEC" wp14:editId="20FD8CC0">
            <wp:extent cx="3552825" cy="3133725"/>
            <wp:effectExtent l="0" t="0" r="9525" b="9525"/>
            <wp:docPr id="2136753094" name="Picture 213675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52825" cy="3133725"/>
                    </a:xfrm>
                    <a:prstGeom prst="rect">
                      <a:avLst/>
                    </a:prstGeom>
                  </pic:spPr>
                </pic:pic>
              </a:graphicData>
            </a:graphic>
          </wp:inline>
        </w:drawing>
      </w:r>
    </w:p>
    <w:p w14:paraId="36E65542" w14:textId="77777777" w:rsidR="00110067" w:rsidRPr="0035205F" w:rsidRDefault="00C44E7E">
      <w:pPr>
        <w:pStyle w:val="ListParagraph"/>
        <w:numPr>
          <w:ilvl w:val="0"/>
          <w:numId w:val="36"/>
        </w:numPr>
        <w:autoSpaceDE w:val="0"/>
        <w:autoSpaceDN w:val="0"/>
        <w:adjustRightInd w:val="0"/>
        <w:ind w:left="284" w:hanging="284"/>
        <w:rPr>
          <w:rFonts w:eastAsia="Wingdings-Regular"/>
          <w:sz w:val="22"/>
          <w:szCs w:val="22"/>
        </w:rPr>
      </w:pPr>
      <w:r w:rsidRPr="0035205F">
        <w:rPr>
          <w:b/>
          <w:sz w:val="22"/>
        </w:rPr>
        <w:t>Πιέστε</w:t>
      </w:r>
      <w:r w:rsidRPr="0035205F">
        <w:rPr>
          <w:sz w:val="22"/>
        </w:rPr>
        <w:t xml:space="preserve"> ελαφρά το σημείο ένεσης για λίγα δευτερόλεπτα με ένα καθαρό κομμάτι βαμβάκι ή με μια γάζα σε περίπτωση που παρατηρήσετε μια σταγόνα αίματος.</w:t>
      </w:r>
    </w:p>
    <w:p w14:paraId="36E65543" w14:textId="77777777" w:rsidR="00110067" w:rsidRPr="0035205F" w:rsidRDefault="00C44E7E">
      <w:pPr>
        <w:pStyle w:val="ListParagraph"/>
        <w:numPr>
          <w:ilvl w:val="0"/>
          <w:numId w:val="36"/>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τρίβετε την περιοχή.</w:t>
      </w:r>
    </w:p>
    <w:p w14:paraId="36E65544" w14:textId="77777777" w:rsidR="00110067" w:rsidRPr="0035205F" w:rsidRDefault="00110067" w:rsidP="00110067">
      <w:pPr>
        <w:autoSpaceDE w:val="0"/>
        <w:autoSpaceDN w:val="0"/>
        <w:adjustRightInd w:val="0"/>
        <w:spacing w:line="240" w:lineRule="auto"/>
        <w:rPr>
          <w:rFonts w:eastAsia="Wingdings-Regular"/>
          <w:szCs w:val="22"/>
        </w:rPr>
      </w:pPr>
    </w:p>
    <w:p w14:paraId="36E65545" w14:textId="77777777" w:rsidR="00110067" w:rsidRPr="0035205F" w:rsidRDefault="00C44E7E" w:rsidP="00110067">
      <w:pPr>
        <w:autoSpaceDE w:val="0"/>
        <w:autoSpaceDN w:val="0"/>
        <w:adjustRightInd w:val="0"/>
        <w:spacing w:line="240" w:lineRule="auto"/>
        <w:rPr>
          <w:rFonts w:eastAsia="Wingdings-Regular"/>
          <w:szCs w:val="22"/>
        </w:rPr>
      </w:pPr>
      <w:r w:rsidRPr="0035205F">
        <w:rPr>
          <w:b/>
        </w:rPr>
        <w:t xml:space="preserve">Σημείωση: </w:t>
      </w:r>
      <w:r w:rsidRPr="0035205F">
        <w:t>Εάν η αιμορραγία δεν σταματά, επικοινωνήστε με τον γιατρό, τον νοσοκόμο ή τον φαρμακοποιό σας.</w:t>
      </w:r>
    </w:p>
    <w:p w14:paraId="719F5720" w14:textId="1B1F9291" w:rsidR="00AA320F" w:rsidRPr="0035205F" w:rsidRDefault="00AA320F" w:rsidP="0032239D">
      <w:pPr>
        <w:spacing w:line="240" w:lineRule="auto"/>
        <w:rPr>
          <w:b/>
        </w:rPr>
      </w:pPr>
    </w:p>
    <w:p w14:paraId="2B94065F" w14:textId="77777777" w:rsidR="0085443A" w:rsidRDefault="0085443A">
      <w:pPr>
        <w:tabs>
          <w:tab w:val="clear" w:pos="567"/>
        </w:tabs>
        <w:spacing w:line="240" w:lineRule="auto"/>
        <w:rPr>
          <w:b/>
        </w:rPr>
      </w:pPr>
      <w:r>
        <w:rPr>
          <w:b/>
        </w:rPr>
        <w:br w:type="page"/>
      </w:r>
    </w:p>
    <w:p w14:paraId="36E65547" w14:textId="6B440581" w:rsidR="00110067" w:rsidRPr="0035205F" w:rsidRDefault="00C44E7E" w:rsidP="004B0853">
      <w:pPr>
        <w:spacing w:line="240" w:lineRule="auto"/>
        <w:rPr>
          <w:szCs w:val="22"/>
        </w:rPr>
      </w:pPr>
      <w:r w:rsidRPr="0035205F">
        <w:rPr>
          <w:b/>
        </w:rPr>
        <w:lastRenderedPageBreak/>
        <w:t>Βήμα 11 - Απόρριψη</w:t>
      </w:r>
    </w:p>
    <w:p w14:paraId="36E6554A" w14:textId="77777777" w:rsidR="00110067" w:rsidRPr="0035205F" w:rsidRDefault="00110067" w:rsidP="00110067">
      <w:pPr>
        <w:autoSpaceDE w:val="0"/>
        <w:autoSpaceDN w:val="0"/>
        <w:adjustRightInd w:val="0"/>
        <w:spacing w:line="240" w:lineRule="auto"/>
        <w:rPr>
          <w:szCs w:val="22"/>
          <w:lang w:val="en-US"/>
        </w:rPr>
      </w:pPr>
    </w:p>
    <w:p w14:paraId="1448875A" w14:textId="00491D73" w:rsidR="00F04648" w:rsidRPr="0035205F" w:rsidRDefault="00F04648" w:rsidP="00F04648">
      <w:pPr>
        <w:autoSpaceDE w:val="0"/>
        <w:autoSpaceDN w:val="0"/>
        <w:adjustRightInd w:val="0"/>
        <w:spacing w:line="240" w:lineRule="auto"/>
        <w:jc w:val="center"/>
        <w:rPr>
          <w:szCs w:val="22"/>
          <w:lang w:val="en-US"/>
        </w:rPr>
      </w:pPr>
      <w:r w:rsidRPr="0035205F">
        <w:rPr>
          <w:noProof/>
        </w:rPr>
        <w:drawing>
          <wp:inline distT="0" distB="0" distL="0" distR="0" wp14:anchorId="0FFB6719" wp14:editId="3AAEE4E7">
            <wp:extent cx="3190875" cy="3067050"/>
            <wp:effectExtent l="0" t="0" r="9525" b="0"/>
            <wp:docPr id="2136753095" name="Picture 213675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90875" cy="3067050"/>
                    </a:xfrm>
                    <a:prstGeom prst="rect">
                      <a:avLst/>
                    </a:prstGeom>
                  </pic:spPr>
                </pic:pic>
              </a:graphicData>
            </a:graphic>
          </wp:inline>
        </w:drawing>
      </w:r>
    </w:p>
    <w:p w14:paraId="36E6554B" w14:textId="473403BE" w:rsidR="00110067" w:rsidRPr="0035205F" w:rsidRDefault="00C44E7E">
      <w:pPr>
        <w:pStyle w:val="ListParagraph"/>
        <w:numPr>
          <w:ilvl w:val="0"/>
          <w:numId w:val="26"/>
        </w:numPr>
        <w:autoSpaceDE w:val="0"/>
        <w:autoSpaceDN w:val="0"/>
        <w:adjustRightInd w:val="0"/>
        <w:ind w:left="284" w:hanging="284"/>
        <w:rPr>
          <w:rFonts w:eastAsia="Wingdings-Regular"/>
          <w:sz w:val="22"/>
          <w:szCs w:val="22"/>
        </w:rPr>
      </w:pPr>
      <w:r w:rsidRPr="0035205F">
        <w:rPr>
          <w:b/>
          <w:sz w:val="22"/>
        </w:rPr>
        <w:t>Τοποθετήστε</w:t>
      </w:r>
      <w:r w:rsidRPr="0035205F">
        <w:rPr>
          <w:sz w:val="22"/>
        </w:rPr>
        <w:t xml:space="preserve"> τη χρησιμοποιημένη σύριγγα σε δοχείο απόρριψης αιχμηρών αντικειμένων σύμφωνα με τις οδηγίες του γιατρού, του νοσοκόμου ή του φαρμακοποιού σας και σύμφωνα με την τοπική νομοθεσία υγείας και ασφάλειας.</w:t>
      </w:r>
    </w:p>
    <w:p w14:paraId="36E6554C" w14:textId="77777777" w:rsidR="00110067" w:rsidRPr="0035205F" w:rsidRDefault="00110067" w:rsidP="00110067">
      <w:pPr>
        <w:autoSpaceDE w:val="0"/>
        <w:autoSpaceDN w:val="0"/>
        <w:adjustRightInd w:val="0"/>
        <w:spacing w:line="240" w:lineRule="auto"/>
        <w:rPr>
          <w:rFonts w:eastAsia="Wingdings-Regular"/>
          <w:szCs w:val="22"/>
        </w:rPr>
      </w:pPr>
    </w:p>
    <w:p w14:paraId="36E6554D" w14:textId="25467CE0" w:rsidR="00110067" w:rsidRPr="0035205F" w:rsidRDefault="00C44E7E" w:rsidP="00110067">
      <w:pPr>
        <w:autoSpaceDE w:val="0"/>
        <w:autoSpaceDN w:val="0"/>
        <w:adjustRightInd w:val="0"/>
        <w:spacing w:line="240" w:lineRule="auto"/>
        <w:rPr>
          <w:rFonts w:eastAsia="Wingdings-Regular"/>
          <w:b/>
          <w:bCs/>
          <w:szCs w:val="22"/>
        </w:rPr>
      </w:pPr>
      <w:r w:rsidRPr="0035205F">
        <w:rPr>
          <w:b/>
        </w:rPr>
        <w:t xml:space="preserve">Μην επανατοποθετείτε ποτέ το </w:t>
      </w:r>
      <w:r w:rsidR="00AA320F" w:rsidRPr="0035205F">
        <w:rPr>
          <w:b/>
        </w:rPr>
        <w:t xml:space="preserve">πώμα </w:t>
      </w:r>
      <w:r w:rsidRPr="0035205F">
        <w:rPr>
          <w:b/>
        </w:rPr>
        <w:t>στη βελόνα.</w:t>
      </w:r>
    </w:p>
    <w:p w14:paraId="36E6554E" w14:textId="77777777" w:rsidR="00110067" w:rsidRPr="0035205F" w:rsidRDefault="00110067" w:rsidP="00110067">
      <w:pPr>
        <w:autoSpaceDE w:val="0"/>
        <w:autoSpaceDN w:val="0"/>
        <w:adjustRightInd w:val="0"/>
        <w:spacing w:line="240" w:lineRule="auto"/>
        <w:rPr>
          <w:rFonts w:eastAsia="Wingdings-Regular"/>
          <w:szCs w:val="22"/>
        </w:rPr>
      </w:pPr>
    </w:p>
    <w:p w14:paraId="36E6554F" w14:textId="1C734190" w:rsidR="00071B56" w:rsidRPr="0035205F" w:rsidRDefault="00C44E7E" w:rsidP="00D95E8F">
      <w:pPr>
        <w:pStyle w:val="ListParagraph"/>
        <w:widowControl w:val="0"/>
        <w:numPr>
          <w:ilvl w:val="0"/>
          <w:numId w:val="37"/>
        </w:numPr>
        <w:autoSpaceDE w:val="0"/>
        <w:autoSpaceDN w:val="0"/>
        <w:adjustRightInd w:val="0"/>
        <w:ind w:left="284" w:hanging="284"/>
        <w:rPr>
          <w:sz w:val="22"/>
        </w:rPr>
      </w:pPr>
      <w:r w:rsidRPr="0035205F">
        <w:rPr>
          <w:b/>
          <w:sz w:val="22"/>
        </w:rPr>
        <w:t>Μην</w:t>
      </w:r>
      <w:r w:rsidRPr="0035205F">
        <w:rPr>
          <w:sz w:val="22"/>
        </w:rPr>
        <w:t xml:space="preserve"> πετάτε (απορρίπτετε) τις σύριγγες στα οικιακά απορρίμματα.</w:t>
      </w:r>
    </w:p>
    <w:p w14:paraId="0CA6F114" w14:textId="77777777" w:rsidR="00071B56" w:rsidRPr="0035205F" w:rsidRDefault="00071B56">
      <w:pPr>
        <w:tabs>
          <w:tab w:val="clear" w:pos="567"/>
        </w:tabs>
        <w:spacing w:line="240" w:lineRule="auto"/>
      </w:pPr>
      <w:r w:rsidRPr="0035205F">
        <w:br w:type="page"/>
      </w:r>
    </w:p>
    <w:p w14:paraId="36E65553" w14:textId="77777777" w:rsidR="004942C5" w:rsidRPr="0035205F" w:rsidRDefault="00C44E7E" w:rsidP="004B0853">
      <w:pPr>
        <w:tabs>
          <w:tab w:val="clear" w:pos="567"/>
        </w:tabs>
        <w:spacing w:line="240" w:lineRule="auto"/>
        <w:jc w:val="center"/>
        <w:rPr>
          <w:noProof/>
        </w:rPr>
      </w:pPr>
      <w:bookmarkStart w:id="1873" w:name="_Hlk177676441"/>
      <w:bookmarkEnd w:id="1872"/>
      <w:r w:rsidRPr="0035205F">
        <w:rPr>
          <w:b/>
        </w:rPr>
        <w:lastRenderedPageBreak/>
        <w:t>Φύλλο οδηγιών χρήσης: Πληροφορίες για τον ασθενή</w:t>
      </w:r>
    </w:p>
    <w:p w14:paraId="36E65554" w14:textId="77777777" w:rsidR="004942C5" w:rsidRPr="0035205F" w:rsidRDefault="004942C5" w:rsidP="004942C5">
      <w:pPr>
        <w:numPr>
          <w:ilvl w:val="12"/>
          <w:numId w:val="0"/>
        </w:numPr>
        <w:shd w:val="clear" w:color="auto" w:fill="FFFFFF"/>
        <w:tabs>
          <w:tab w:val="clear" w:pos="567"/>
        </w:tabs>
        <w:spacing w:line="240" w:lineRule="auto"/>
        <w:jc w:val="center"/>
        <w:rPr>
          <w:noProof/>
        </w:rPr>
      </w:pPr>
    </w:p>
    <w:p w14:paraId="36E65555" w14:textId="24B8917F" w:rsidR="004942C5" w:rsidRPr="0035205F" w:rsidRDefault="00637BFE" w:rsidP="00146F30">
      <w:pPr>
        <w:tabs>
          <w:tab w:val="left" w:pos="993"/>
        </w:tabs>
        <w:spacing w:line="240" w:lineRule="auto"/>
        <w:jc w:val="center"/>
        <w:outlineLvl w:val="1"/>
        <w:rPr>
          <w:b/>
        </w:rPr>
      </w:pPr>
      <w:r w:rsidRPr="0035205F">
        <w:rPr>
          <w:b/>
        </w:rPr>
        <w:t>Hympavzi</w:t>
      </w:r>
      <w:r w:rsidR="00C44E7E" w:rsidRPr="0035205F">
        <w:rPr>
          <w:b/>
        </w:rPr>
        <w:t xml:space="preserve"> 150 mg ενέσιμο διάλυμα σε προγεμισμένη συσκευή τύπου πένας</w:t>
      </w:r>
    </w:p>
    <w:p w14:paraId="36E65556" w14:textId="77777777" w:rsidR="004942C5" w:rsidRPr="0035205F" w:rsidRDefault="00C44E7E" w:rsidP="004942C5">
      <w:pPr>
        <w:numPr>
          <w:ilvl w:val="12"/>
          <w:numId w:val="0"/>
        </w:numPr>
        <w:tabs>
          <w:tab w:val="clear" w:pos="567"/>
        </w:tabs>
        <w:spacing w:line="240" w:lineRule="auto"/>
        <w:jc w:val="center"/>
        <w:rPr>
          <w:noProof/>
        </w:rPr>
      </w:pPr>
      <w:r w:rsidRPr="0035205F">
        <w:t>μαρστασιμάμπη</w:t>
      </w:r>
    </w:p>
    <w:p w14:paraId="36E65557" w14:textId="77777777" w:rsidR="004942C5" w:rsidRPr="0035205F" w:rsidRDefault="004942C5" w:rsidP="004942C5">
      <w:pPr>
        <w:tabs>
          <w:tab w:val="clear" w:pos="567"/>
        </w:tabs>
        <w:spacing w:line="240" w:lineRule="auto"/>
        <w:rPr>
          <w:noProof/>
        </w:rPr>
      </w:pPr>
    </w:p>
    <w:p w14:paraId="36E65558" w14:textId="77777777" w:rsidR="004942C5" w:rsidRPr="0035205F" w:rsidRDefault="00C44E7E" w:rsidP="004942C5">
      <w:pPr>
        <w:spacing w:line="240" w:lineRule="auto"/>
        <w:rPr>
          <w:szCs w:val="22"/>
        </w:rPr>
      </w:pPr>
      <w:r w:rsidRPr="0035205F">
        <w:rPr>
          <w:noProof/>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5205F">
        <w:t>Το φάρμακο αυτό τελεί υπό συμπληρωματική παρακολούθηση. Αυτό θα επιτρέψει τον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p>
    <w:p w14:paraId="36E65559" w14:textId="77777777" w:rsidR="004942C5" w:rsidRPr="0035205F" w:rsidRDefault="004942C5" w:rsidP="004942C5">
      <w:pPr>
        <w:tabs>
          <w:tab w:val="clear" w:pos="567"/>
        </w:tabs>
        <w:spacing w:line="240" w:lineRule="auto"/>
        <w:rPr>
          <w:noProof/>
        </w:rPr>
      </w:pPr>
    </w:p>
    <w:p w14:paraId="36E6555A" w14:textId="77777777" w:rsidR="004942C5" w:rsidRPr="0035205F" w:rsidRDefault="00C44E7E" w:rsidP="00101DC2">
      <w:pPr>
        <w:tabs>
          <w:tab w:val="clear" w:pos="567"/>
        </w:tabs>
        <w:suppressAutoHyphens/>
        <w:spacing w:line="240" w:lineRule="auto"/>
        <w:rPr>
          <w:noProof/>
        </w:rPr>
      </w:pPr>
      <w:r w:rsidRPr="0035205F">
        <w:rPr>
          <w:b/>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36E6555B" w14:textId="77777777" w:rsidR="004942C5" w:rsidRPr="0035205F" w:rsidRDefault="00C44E7E" w:rsidP="004942C5">
      <w:pPr>
        <w:numPr>
          <w:ilvl w:val="0"/>
          <w:numId w:val="1"/>
        </w:numPr>
        <w:tabs>
          <w:tab w:val="clear" w:pos="567"/>
        </w:tabs>
        <w:spacing w:line="240" w:lineRule="auto"/>
        <w:ind w:left="567" w:right="-2" w:hanging="567"/>
        <w:rPr>
          <w:noProof/>
        </w:rPr>
      </w:pPr>
      <w:r w:rsidRPr="0035205F">
        <w:t>Φυλάξτε αυτό το φύλλο οδηγιών χρήσης. Ίσως χρειαστεί να το διαβάσετε ξανά.</w:t>
      </w:r>
    </w:p>
    <w:p w14:paraId="36E6555C" w14:textId="77777777" w:rsidR="004942C5" w:rsidRPr="0035205F" w:rsidRDefault="00C44E7E" w:rsidP="004942C5">
      <w:pPr>
        <w:numPr>
          <w:ilvl w:val="0"/>
          <w:numId w:val="1"/>
        </w:numPr>
        <w:tabs>
          <w:tab w:val="clear" w:pos="567"/>
        </w:tabs>
        <w:spacing w:line="240" w:lineRule="auto"/>
        <w:ind w:left="567" w:right="-2" w:hanging="567"/>
        <w:rPr>
          <w:noProof/>
        </w:rPr>
      </w:pPr>
      <w:r w:rsidRPr="0035205F">
        <w:t>Εάν έχετε περαιτέρω απορίες, ρωτήστε τον γιατρό, τον φαρμακοποιό ή τον νοσοκόμο σας.</w:t>
      </w:r>
    </w:p>
    <w:p w14:paraId="36E6555D" w14:textId="2C4ABD9C" w:rsidR="004942C5" w:rsidRPr="0035205F" w:rsidRDefault="00C44E7E" w:rsidP="004942C5">
      <w:pPr>
        <w:spacing w:line="240" w:lineRule="auto"/>
        <w:ind w:left="567" w:right="-2" w:hanging="567"/>
        <w:rPr>
          <w:noProof/>
        </w:rPr>
      </w:pPr>
      <w:r w:rsidRPr="0035205F">
        <w:t>-</w:t>
      </w:r>
      <w:r w:rsidRPr="0035205F">
        <w:tab/>
      </w:r>
      <w:r w:rsidR="00AA320F" w:rsidRPr="0035205F">
        <w:t>Η συνταγή για αυτό το φάρμακο χορηγήθηκε αποκλειστικά για</w:t>
      </w:r>
      <w:r w:rsidRPr="0035205F">
        <w:t xml:space="preserve"> εσάς ή για το παιδί που φροντίζετε.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36E6555E" w14:textId="70709391" w:rsidR="004942C5" w:rsidRPr="0035205F" w:rsidRDefault="00C44E7E" w:rsidP="004942C5">
      <w:pPr>
        <w:numPr>
          <w:ilvl w:val="0"/>
          <w:numId w:val="1"/>
        </w:numPr>
        <w:spacing w:line="240" w:lineRule="auto"/>
        <w:ind w:left="567" w:hanging="567"/>
      </w:pPr>
      <w:r w:rsidRPr="0035205F">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36E6555F" w14:textId="77777777" w:rsidR="004942C5" w:rsidRPr="0035205F" w:rsidRDefault="004942C5" w:rsidP="004942C5">
      <w:pPr>
        <w:tabs>
          <w:tab w:val="clear" w:pos="567"/>
        </w:tabs>
        <w:spacing w:line="240" w:lineRule="auto"/>
        <w:ind w:right="-2"/>
        <w:rPr>
          <w:noProof/>
        </w:rPr>
      </w:pPr>
    </w:p>
    <w:p w14:paraId="36E65560" w14:textId="77777777" w:rsidR="004942C5" w:rsidRPr="0035205F" w:rsidRDefault="00C44E7E" w:rsidP="004942C5">
      <w:pPr>
        <w:numPr>
          <w:ilvl w:val="12"/>
          <w:numId w:val="0"/>
        </w:numPr>
        <w:tabs>
          <w:tab w:val="clear" w:pos="567"/>
        </w:tabs>
        <w:spacing w:line="240" w:lineRule="auto"/>
        <w:ind w:right="-2"/>
        <w:rPr>
          <w:b/>
          <w:noProof/>
        </w:rPr>
      </w:pPr>
      <w:r w:rsidRPr="0035205F">
        <w:rPr>
          <w:b/>
        </w:rPr>
        <w:t>Τι περιέχει το παρόν φύλλο οδηγιών:</w:t>
      </w:r>
    </w:p>
    <w:p w14:paraId="36E65561" w14:textId="77777777" w:rsidR="004942C5" w:rsidRPr="0035205F" w:rsidRDefault="004942C5" w:rsidP="00146F30">
      <w:pPr>
        <w:numPr>
          <w:ilvl w:val="12"/>
          <w:numId w:val="0"/>
        </w:numPr>
        <w:tabs>
          <w:tab w:val="clear" w:pos="567"/>
        </w:tabs>
        <w:spacing w:line="240" w:lineRule="auto"/>
        <w:rPr>
          <w:noProof/>
        </w:rPr>
      </w:pPr>
    </w:p>
    <w:p w14:paraId="36E65562" w14:textId="57B28A08" w:rsidR="004942C5" w:rsidRPr="0035205F" w:rsidRDefault="00C44E7E" w:rsidP="004942C5">
      <w:pPr>
        <w:numPr>
          <w:ilvl w:val="12"/>
          <w:numId w:val="0"/>
        </w:numPr>
        <w:tabs>
          <w:tab w:val="clear" w:pos="567"/>
          <w:tab w:val="left" w:pos="426"/>
        </w:tabs>
        <w:spacing w:line="240" w:lineRule="auto"/>
        <w:ind w:right="-29"/>
        <w:rPr>
          <w:noProof/>
        </w:rPr>
      </w:pPr>
      <w:r w:rsidRPr="0035205F">
        <w:t>1.</w:t>
      </w:r>
      <w:r w:rsidRPr="0035205F">
        <w:tab/>
        <w:t xml:space="preserve">Τι είναι το </w:t>
      </w:r>
      <w:r w:rsidR="00637BFE" w:rsidRPr="0035205F">
        <w:t>Hympavzi</w:t>
      </w:r>
      <w:r w:rsidRPr="0035205F">
        <w:t xml:space="preserve"> και ποια είναι η χρήση του </w:t>
      </w:r>
    </w:p>
    <w:p w14:paraId="36E65563" w14:textId="77662706" w:rsidR="004942C5" w:rsidRPr="0035205F" w:rsidRDefault="00C44E7E" w:rsidP="004942C5">
      <w:pPr>
        <w:numPr>
          <w:ilvl w:val="12"/>
          <w:numId w:val="0"/>
        </w:numPr>
        <w:tabs>
          <w:tab w:val="clear" w:pos="567"/>
          <w:tab w:val="left" w:pos="426"/>
        </w:tabs>
        <w:spacing w:line="240" w:lineRule="auto"/>
        <w:ind w:right="-29"/>
        <w:rPr>
          <w:noProof/>
        </w:rPr>
      </w:pPr>
      <w:r w:rsidRPr="0035205F">
        <w:t>2.</w:t>
      </w:r>
      <w:r w:rsidRPr="0035205F">
        <w:tab/>
        <w:t xml:space="preserve">Τι πρέπει να γνωρίζετε πριν χρησιμοποιήσετε το </w:t>
      </w:r>
      <w:r w:rsidR="00637BFE" w:rsidRPr="0035205F">
        <w:t>Hympavzi</w:t>
      </w:r>
      <w:r w:rsidRPr="0035205F">
        <w:t xml:space="preserve"> </w:t>
      </w:r>
    </w:p>
    <w:p w14:paraId="36E65564" w14:textId="24F41462" w:rsidR="004942C5" w:rsidRPr="0035205F" w:rsidRDefault="00C44E7E" w:rsidP="004942C5">
      <w:pPr>
        <w:numPr>
          <w:ilvl w:val="12"/>
          <w:numId w:val="0"/>
        </w:numPr>
        <w:tabs>
          <w:tab w:val="clear" w:pos="567"/>
          <w:tab w:val="left" w:pos="426"/>
        </w:tabs>
        <w:spacing w:line="240" w:lineRule="auto"/>
        <w:ind w:right="-29"/>
        <w:rPr>
          <w:noProof/>
        </w:rPr>
      </w:pPr>
      <w:r w:rsidRPr="0035205F">
        <w:t>3.</w:t>
      </w:r>
      <w:r w:rsidRPr="0035205F">
        <w:tab/>
        <w:t xml:space="preserve">Πώς να χρησιμοποιήσετε το </w:t>
      </w:r>
      <w:r w:rsidR="00637BFE" w:rsidRPr="0035205F">
        <w:t>Hympavzi</w:t>
      </w:r>
      <w:r w:rsidRPr="0035205F">
        <w:t xml:space="preserve"> </w:t>
      </w:r>
    </w:p>
    <w:p w14:paraId="36E65565" w14:textId="77777777" w:rsidR="004942C5" w:rsidRPr="0035205F" w:rsidRDefault="00C44E7E" w:rsidP="004942C5">
      <w:pPr>
        <w:numPr>
          <w:ilvl w:val="12"/>
          <w:numId w:val="0"/>
        </w:numPr>
        <w:tabs>
          <w:tab w:val="clear" w:pos="567"/>
          <w:tab w:val="left" w:pos="426"/>
        </w:tabs>
        <w:spacing w:line="240" w:lineRule="auto"/>
        <w:ind w:right="-29"/>
        <w:rPr>
          <w:noProof/>
        </w:rPr>
      </w:pPr>
      <w:r w:rsidRPr="0035205F">
        <w:t>4.</w:t>
      </w:r>
      <w:r w:rsidRPr="0035205F">
        <w:tab/>
        <w:t xml:space="preserve">Πιθανές ανεπιθύμητες ενέργειες </w:t>
      </w:r>
    </w:p>
    <w:p w14:paraId="36E65566" w14:textId="42BEA92D" w:rsidR="004942C5" w:rsidRPr="0035205F" w:rsidRDefault="00C44E7E" w:rsidP="004942C5">
      <w:pPr>
        <w:tabs>
          <w:tab w:val="clear" w:pos="567"/>
          <w:tab w:val="left" w:pos="426"/>
        </w:tabs>
        <w:spacing w:line="240" w:lineRule="auto"/>
        <w:ind w:right="-29"/>
        <w:rPr>
          <w:noProof/>
        </w:rPr>
      </w:pPr>
      <w:r w:rsidRPr="0035205F">
        <w:t>5.</w:t>
      </w:r>
      <w:r w:rsidRPr="0035205F">
        <w:tab/>
        <w:t xml:space="preserve">Πώς να φυλάσσετε το </w:t>
      </w:r>
      <w:r w:rsidR="00637BFE" w:rsidRPr="0035205F">
        <w:t>Hympavzi</w:t>
      </w:r>
      <w:r w:rsidRPr="0035205F">
        <w:t xml:space="preserve"> </w:t>
      </w:r>
    </w:p>
    <w:p w14:paraId="36E65567" w14:textId="77777777" w:rsidR="004942C5" w:rsidRPr="0035205F" w:rsidRDefault="00C44E7E" w:rsidP="004942C5">
      <w:pPr>
        <w:tabs>
          <w:tab w:val="clear" w:pos="567"/>
          <w:tab w:val="left" w:pos="426"/>
        </w:tabs>
        <w:spacing w:line="240" w:lineRule="auto"/>
        <w:ind w:right="-29"/>
        <w:rPr>
          <w:noProof/>
        </w:rPr>
      </w:pPr>
      <w:r w:rsidRPr="0035205F">
        <w:t>6.</w:t>
      </w:r>
      <w:r w:rsidRPr="0035205F">
        <w:tab/>
        <w:t>Περιεχόμενα της συσκευασίας και λοιπές πληροφορίες</w:t>
      </w:r>
    </w:p>
    <w:p w14:paraId="36E65568" w14:textId="77777777" w:rsidR="004942C5" w:rsidRPr="0035205F" w:rsidRDefault="004942C5" w:rsidP="004942C5">
      <w:pPr>
        <w:numPr>
          <w:ilvl w:val="12"/>
          <w:numId w:val="0"/>
        </w:numPr>
        <w:tabs>
          <w:tab w:val="clear" w:pos="567"/>
        </w:tabs>
        <w:spacing w:line="240" w:lineRule="auto"/>
        <w:ind w:right="-2"/>
        <w:rPr>
          <w:noProof/>
        </w:rPr>
      </w:pPr>
    </w:p>
    <w:p w14:paraId="36E65569" w14:textId="77777777" w:rsidR="004942C5" w:rsidRPr="0035205F" w:rsidRDefault="004942C5" w:rsidP="004942C5">
      <w:pPr>
        <w:numPr>
          <w:ilvl w:val="12"/>
          <w:numId w:val="0"/>
        </w:numPr>
        <w:tabs>
          <w:tab w:val="clear" w:pos="567"/>
        </w:tabs>
        <w:spacing w:line="240" w:lineRule="auto"/>
        <w:rPr>
          <w:noProof/>
          <w:szCs w:val="22"/>
        </w:rPr>
      </w:pPr>
    </w:p>
    <w:p w14:paraId="36E6556A" w14:textId="276CF851" w:rsidR="004942C5" w:rsidRPr="0035205F" w:rsidRDefault="00C44E7E" w:rsidP="00146F30">
      <w:pPr>
        <w:spacing w:line="240" w:lineRule="auto"/>
        <w:outlineLvl w:val="1"/>
        <w:rPr>
          <w:b/>
          <w:noProof/>
          <w:szCs w:val="22"/>
        </w:rPr>
      </w:pPr>
      <w:r w:rsidRPr="0035205F">
        <w:rPr>
          <w:b/>
        </w:rPr>
        <w:t>1.</w:t>
      </w:r>
      <w:r w:rsidRPr="0035205F">
        <w:rPr>
          <w:b/>
        </w:rPr>
        <w:tab/>
        <w:t xml:space="preserve">Τι είναι το </w:t>
      </w:r>
      <w:r w:rsidR="00637BFE" w:rsidRPr="0035205F">
        <w:rPr>
          <w:b/>
        </w:rPr>
        <w:t>Hympavzi</w:t>
      </w:r>
      <w:r w:rsidRPr="0035205F">
        <w:rPr>
          <w:b/>
        </w:rPr>
        <w:t xml:space="preserve"> και ποια είναι η χρήση του</w:t>
      </w:r>
    </w:p>
    <w:p w14:paraId="36E6556B" w14:textId="77777777" w:rsidR="004942C5" w:rsidRPr="0035205F" w:rsidRDefault="004942C5" w:rsidP="004942C5">
      <w:pPr>
        <w:numPr>
          <w:ilvl w:val="12"/>
          <w:numId w:val="0"/>
        </w:numPr>
        <w:tabs>
          <w:tab w:val="clear" w:pos="567"/>
        </w:tabs>
        <w:spacing w:line="240" w:lineRule="auto"/>
        <w:rPr>
          <w:noProof/>
          <w:szCs w:val="22"/>
        </w:rPr>
      </w:pPr>
    </w:p>
    <w:p w14:paraId="36E6556D" w14:textId="555026C1" w:rsidR="004942C5" w:rsidRPr="0035205F" w:rsidRDefault="00C44E7E" w:rsidP="004942C5">
      <w:pPr>
        <w:tabs>
          <w:tab w:val="clear" w:pos="567"/>
        </w:tabs>
        <w:spacing w:line="240" w:lineRule="auto"/>
        <w:ind w:right="-2"/>
      </w:pPr>
      <w:r w:rsidRPr="0035205F">
        <w:t xml:space="preserve">Το </w:t>
      </w:r>
      <w:r w:rsidR="00637BFE" w:rsidRPr="0035205F">
        <w:t>Hympavzi</w:t>
      </w:r>
      <w:r w:rsidRPr="0035205F">
        <w:t xml:space="preserve"> περιέχει τη δραστική ουσία μαρστασιμάμπη. Η μαρστασιμάμπη είναι ένα μονοκλωνικό αντίσωμα</w:t>
      </w:r>
      <w:r w:rsidR="00997E34" w:rsidRPr="0035205F">
        <w:t xml:space="preserve">, </w:t>
      </w:r>
      <w:r w:rsidRPr="0035205F">
        <w:t>ένας τύπος πρωτεΐνης που έχει σχεδιαστεί για να αναγνωρίζει και να προσκολλάται σε έναν συγκεκριμένο στόχο στο σώμα που ονομάζεται αναστολέας της οδού του ιστικού παράγοντα (TFPI).</w:t>
      </w:r>
    </w:p>
    <w:p w14:paraId="36E6556E" w14:textId="77777777" w:rsidR="004942C5" w:rsidRPr="0035205F" w:rsidRDefault="004942C5" w:rsidP="004942C5">
      <w:pPr>
        <w:tabs>
          <w:tab w:val="clear" w:pos="567"/>
        </w:tabs>
        <w:spacing w:line="240" w:lineRule="auto"/>
        <w:ind w:right="-2"/>
      </w:pPr>
    </w:p>
    <w:p w14:paraId="36E65570" w14:textId="18576528" w:rsidR="004942C5" w:rsidRPr="0035205F" w:rsidRDefault="00C44E7E" w:rsidP="004942C5">
      <w:pPr>
        <w:spacing w:line="240" w:lineRule="auto"/>
      </w:pPr>
      <w:r w:rsidRPr="0035205F">
        <w:t xml:space="preserve">Το </w:t>
      </w:r>
      <w:r w:rsidR="00637BFE" w:rsidRPr="0035205F">
        <w:t>Hympavzi</w:t>
      </w:r>
      <w:r w:rsidRPr="0035205F">
        <w:t xml:space="preserve"> είναι ένα φάρμακο που χρησιμοποιείται για τη</w:t>
      </w:r>
      <w:r w:rsidR="00997E34" w:rsidRPr="0035205F">
        <w:t>ν πρόληψη ή τη μείωση των αιμορραγιών σε ασθενείς</w:t>
      </w:r>
      <w:r w:rsidRPr="0035205F">
        <w:t xml:space="preserve"> ηλικίας 12 ετών και άνω, με βάρος τουλάχιστον 35 kg, με:</w:t>
      </w:r>
    </w:p>
    <w:p w14:paraId="3BBDC58A" w14:textId="77777777" w:rsidR="00997E34" w:rsidRPr="0035205F" w:rsidRDefault="00997E34" w:rsidP="004942C5">
      <w:pPr>
        <w:spacing w:line="240" w:lineRule="auto"/>
        <w:rPr>
          <w:rFonts w:cs="Arial"/>
        </w:rPr>
      </w:pPr>
    </w:p>
    <w:p w14:paraId="2D871BBB" w14:textId="77777777" w:rsidR="00DB2468" w:rsidRPr="00DB2468" w:rsidRDefault="00633832" w:rsidP="004942C5">
      <w:pPr>
        <w:pStyle w:val="ListParagraph"/>
        <w:numPr>
          <w:ilvl w:val="0"/>
          <w:numId w:val="5"/>
        </w:numPr>
        <w:rPr>
          <w:ins w:id="1874" w:author="RWS_1" w:date="2026-03-13T00:18:00Z"/>
          <w:rFonts w:cs="Arial"/>
          <w:b/>
          <w:sz w:val="22"/>
          <w:szCs w:val="22"/>
          <w:rPrChange w:id="1875" w:author="RWS_1" w:date="2026-03-13T00:18:00Z">
            <w:rPr>
              <w:ins w:id="1876" w:author="RWS_1" w:date="2026-03-13T00:18:00Z"/>
              <w:sz w:val="22"/>
            </w:rPr>
          </w:rPrChange>
        </w:rPr>
      </w:pPr>
      <w:del w:id="1877" w:author="RWS_1" w:date="2026-03-13T00:18:00Z">
        <w:r w:rsidRPr="0035205F" w:rsidDel="00DB2468">
          <w:rPr>
            <w:sz w:val="22"/>
          </w:rPr>
          <w:delText>σοβαρή</w:delText>
        </w:r>
        <w:r w:rsidR="00C44E7E" w:rsidRPr="0035205F" w:rsidDel="00DB2468">
          <w:rPr>
            <w:sz w:val="22"/>
          </w:rPr>
          <w:delText xml:space="preserve"> α</w:delText>
        </w:r>
      </w:del>
      <w:ins w:id="1878" w:author="RWS_1" w:date="2026-03-13T00:18:00Z">
        <w:r w:rsidR="00DB2468">
          <w:rPr>
            <w:sz w:val="22"/>
          </w:rPr>
          <w:t>Α</w:t>
        </w:r>
      </w:ins>
      <w:r w:rsidR="00C44E7E" w:rsidRPr="0035205F">
        <w:rPr>
          <w:sz w:val="22"/>
        </w:rPr>
        <w:t>ιμορροφιλία A (συγγενής ανεπάρκεια του παράγοντα VIII</w:t>
      </w:r>
      <w:del w:id="1879" w:author="RWS_1" w:date="2026-03-13T00:18:00Z">
        <w:r w:rsidR="00C44E7E" w:rsidRPr="0035205F" w:rsidDel="00DB2468">
          <w:rPr>
            <w:sz w:val="22"/>
          </w:rPr>
          <w:delText xml:space="preserve">, </w:delText>
        </w:r>
        <w:r w:rsidR="00997E34" w:rsidRPr="0035205F" w:rsidDel="00DB2468">
          <w:rPr>
            <w:sz w:val="22"/>
          </w:rPr>
          <w:delText xml:space="preserve">όταν </w:delText>
        </w:r>
        <w:r w:rsidR="00C44E7E" w:rsidRPr="0035205F" w:rsidDel="00DB2468">
          <w:rPr>
            <w:sz w:val="22"/>
          </w:rPr>
          <w:delText>τα επίπεδα του παράγοντα VIII στο αίμα είναι χαμηλότερα από 1%</w:delText>
        </w:r>
      </w:del>
      <w:r w:rsidR="00C44E7E" w:rsidRPr="0035205F">
        <w:rPr>
          <w:sz w:val="22"/>
        </w:rPr>
        <w:t>)</w:t>
      </w:r>
      <w:del w:id="1880" w:author="RWS_3" w:date="2026-03-17T09:00:00Z" w16du:dateUtc="2026-03-17T07:00:00Z">
        <w:r w:rsidR="00C44E7E" w:rsidRPr="0035205F" w:rsidDel="00F703A9">
          <w:rPr>
            <w:sz w:val="22"/>
          </w:rPr>
          <w:delText>,</w:delText>
        </w:r>
      </w:del>
    </w:p>
    <w:p w14:paraId="36E65571" w14:textId="11F0780C" w:rsidR="004942C5" w:rsidRPr="00DB2468" w:rsidRDefault="00C44E7E">
      <w:pPr>
        <w:pStyle w:val="ListParagraph"/>
        <w:numPr>
          <w:ilvl w:val="1"/>
          <w:numId w:val="5"/>
        </w:numPr>
        <w:rPr>
          <w:ins w:id="1881" w:author="RWS_1" w:date="2026-03-13T00:21:00Z"/>
          <w:rFonts w:cs="Arial"/>
          <w:b/>
          <w:sz w:val="22"/>
          <w:szCs w:val="22"/>
          <w:rPrChange w:id="1882" w:author="RWS_1" w:date="2026-03-13T00:21:00Z">
            <w:rPr>
              <w:ins w:id="1883" w:author="RWS_1" w:date="2026-03-13T00:21:00Z"/>
              <w:sz w:val="22"/>
            </w:rPr>
          </w:rPrChange>
        </w:rPr>
        <w:pPrChange w:id="1884" w:author="RWS_1" w:date="2026-03-13T00:22:00Z">
          <w:pPr>
            <w:pStyle w:val="ListParagraph"/>
            <w:numPr>
              <w:numId w:val="5"/>
            </w:numPr>
            <w:ind w:hanging="360"/>
          </w:pPr>
        </w:pPrChange>
      </w:pPr>
      <w:del w:id="1885" w:author="RWS_1" w:date="2026-03-13T00:18:00Z">
        <w:r w:rsidRPr="0035205F" w:rsidDel="00DB2468">
          <w:rPr>
            <w:sz w:val="22"/>
          </w:rPr>
          <w:delText xml:space="preserve"> </w:delText>
        </w:r>
      </w:del>
      <w:r w:rsidRPr="0035205F">
        <w:rPr>
          <w:sz w:val="22"/>
        </w:rPr>
        <w:t>οι οποίοι δεν έχουν αναπτύξει αναστολείς του παράγοντα VIII</w:t>
      </w:r>
      <w:ins w:id="1886" w:author="RWS_1" w:date="2026-03-13T00:18:00Z">
        <w:r w:rsidR="00DB2468">
          <w:rPr>
            <w:sz w:val="22"/>
          </w:rPr>
          <w:t xml:space="preserve"> με </w:t>
        </w:r>
      </w:ins>
      <w:ins w:id="1887" w:author="RWS_1" w:date="2026-03-13T00:19:00Z">
        <w:r w:rsidR="00DB2468">
          <w:rPr>
            <w:sz w:val="22"/>
          </w:rPr>
          <w:t xml:space="preserve">σοβαρή νόσο (τα επίπεδα </w:t>
        </w:r>
      </w:ins>
      <w:ins w:id="1888" w:author="RWS_1" w:date="2026-03-13T00:20:00Z">
        <w:r w:rsidR="00DB2468">
          <w:rPr>
            <w:sz w:val="22"/>
          </w:rPr>
          <w:t>του παράγοντα </w:t>
        </w:r>
        <w:r w:rsidR="00DB2468">
          <w:rPr>
            <w:sz w:val="22"/>
            <w:lang w:val="en-US"/>
          </w:rPr>
          <w:t>VIII</w:t>
        </w:r>
        <w:r w:rsidR="00DB2468">
          <w:rPr>
            <w:sz w:val="22"/>
          </w:rPr>
          <w:t xml:space="preserve"> στο αίμα είναι χαμηλότερα από 1%)</w:t>
        </w:r>
      </w:ins>
      <w:del w:id="1889" w:author="RWS_3" w:date="2026-03-17T09:00:00Z" w16du:dateUtc="2026-03-17T07:00:00Z">
        <w:r w:rsidRPr="0035205F" w:rsidDel="00F703A9">
          <w:rPr>
            <w:sz w:val="22"/>
          </w:rPr>
          <w:delText>,</w:delText>
        </w:r>
      </w:del>
      <w:r w:rsidRPr="0035205F">
        <w:rPr>
          <w:sz w:val="22"/>
        </w:rPr>
        <w:t xml:space="preserve"> ή</w:t>
      </w:r>
    </w:p>
    <w:p w14:paraId="00AFC361" w14:textId="0FE82FFB" w:rsidR="00DB2468" w:rsidRPr="0035205F" w:rsidRDefault="00DB2468">
      <w:pPr>
        <w:pStyle w:val="ListParagraph"/>
        <w:numPr>
          <w:ilvl w:val="1"/>
          <w:numId w:val="5"/>
        </w:numPr>
        <w:rPr>
          <w:rFonts w:cs="Arial"/>
          <w:b/>
          <w:sz w:val="22"/>
          <w:szCs w:val="22"/>
        </w:rPr>
        <w:pPrChange w:id="1890" w:author="RWS_1" w:date="2026-03-13T00:22:00Z">
          <w:pPr>
            <w:pStyle w:val="ListParagraph"/>
            <w:numPr>
              <w:numId w:val="5"/>
            </w:numPr>
            <w:ind w:hanging="360"/>
          </w:pPr>
        </w:pPrChange>
      </w:pPr>
      <w:ins w:id="1891" w:author="RWS_1" w:date="2026-03-13T00:21:00Z">
        <w:r>
          <w:rPr>
            <w:sz w:val="22"/>
          </w:rPr>
          <w:t>οι οποίοι έχουν αναπτύξει αναστολείς του παράγοντα </w:t>
        </w:r>
        <w:r>
          <w:rPr>
            <w:sz w:val="22"/>
            <w:lang w:val="en-US"/>
          </w:rPr>
          <w:t>VIII</w:t>
        </w:r>
      </w:ins>
    </w:p>
    <w:p w14:paraId="1C6EB92B" w14:textId="77777777" w:rsidR="00DB2468" w:rsidRPr="00DB2468" w:rsidRDefault="00E6436F" w:rsidP="004942C5">
      <w:pPr>
        <w:pStyle w:val="ListParagraph"/>
        <w:numPr>
          <w:ilvl w:val="0"/>
          <w:numId w:val="5"/>
        </w:numPr>
        <w:rPr>
          <w:ins w:id="1892" w:author="RWS_1" w:date="2026-03-13T00:22:00Z"/>
          <w:rFonts w:cs="Arial"/>
          <w:sz w:val="22"/>
          <w:szCs w:val="22"/>
          <w:rPrChange w:id="1893" w:author="RWS_1" w:date="2026-03-13T00:22:00Z">
            <w:rPr>
              <w:ins w:id="1894" w:author="RWS_1" w:date="2026-03-13T00:22:00Z"/>
              <w:sz w:val="22"/>
              <w:lang w:val="en-US"/>
            </w:rPr>
          </w:rPrChange>
        </w:rPr>
      </w:pPr>
      <w:del w:id="1895" w:author="RWS_1" w:date="2026-03-13T00:21:00Z">
        <w:r w:rsidRPr="0035205F" w:rsidDel="00DB2468">
          <w:rPr>
            <w:sz w:val="22"/>
          </w:rPr>
          <w:delText>σοβαρή</w:delText>
        </w:r>
        <w:r w:rsidR="00C44E7E" w:rsidRPr="0035205F" w:rsidDel="00DB2468">
          <w:rPr>
            <w:sz w:val="22"/>
          </w:rPr>
          <w:delText xml:space="preserve"> α</w:delText>
        </w:r>
      </w:del>
      <w:ins w:id="1896" w:author="RWS_1" w:date="2026-03-13T00:21:00Z">
        <w:r w:rsidR="00DB2468">
          <w:rPr>
            <w:sz w:val="22"/>
            <w:lang w:val="en-US"/>
          </w:rPr>
          <w:t>A</w:t>
        </w:r>
      </w:ins>
      <w:r w:rsidR="00C44E7E" w:rsidRPr="0035205F">
        <w:rPr>
          <w:sz w:val="22"/>
        </w:rPr>
        <w:t>ιμορροφιλία Β (συγγενής ανεπάρκεια του παράγοντα IX</w:t>
      </w:r>
      <w:del w:id="1897" w:author="RWS_1" w:date="2026-03-13T00:22:00Z">
        <w:r w:rsidR="00C44E7E" w:rsidRPr="0035205F" w:rsidDel="00DB2468">
          <w:rPr>
            <w:sz w:val="22"/>
          </w:rPr>
          <w:delText xml:space="preserve">, </w:delText>
        </w:r>
        <w:r w:rsidR="00546F67" w:rsidRPr="0035205F" w:rsidDel="00DB2468">
          <w:rPr>
            <w:sz w:val="22"/>
          </w:rPr>
          <w:delText xml:space="preserve">όταν </w:delText>
        </w:r>
        <w:r w:rsidR="00C44E7E" w:rsidRPr="0035205F" w:rsidDel="00DB2468">
          <w:rPr>
            <w:sz w:val="22"/>
          </w:rPr>
          <w:delText>τα επίπεδα του παράγοντα IX στο αίμα είναι χαμηλότερα από 1%</w:delText>
        </w:r>
      </w:del>
      <w:r w:rsidR="00C44E7E" w:rsidRPr="0035205F">
        <w:rPr>
          <w:sz w:val="22"/>
        </w:rPr>
        <w:t>)</w:t>
      </w:r>
      <w:del w:id="1898" w:author="RWS_3" w:date="2026-03-17T09:00:00Z" w16du:dateUtc="2026-03-17T07:00:00Z">
        <w:r w:rsidR="00C44E7E" w:rsidRPr="0035205F" w:rsidDel="00F703A9">
          <w:rPr>
            <w:sz w:val="22"/>
          </w:rPr>
          <w:delText>,</w:delText>
        </w:r>
      </w:del>
    </w:p>
    <w:p w14:paraId="5C656704" w14:textId="3E6053E8" w:rsidR="00DB2468" w:rsidRPr="00DB2468" w:rsidRDefault="00C44E7E">
      <w:pPr>
        <w:pStyle w:val="ListParagraph"/>
        <w:numPr>
          <w:ilvl w:val="1"/>
          <w:numId w:val="5"/>
        </w:numPr>
        <w:rPr>
          <w:ins w:id="1899" w:author="RWS_1" w:date="2026-03-13T00:22:00Z"/>
          <w:rFonts w:cs="Arial"/>
          <w:sz w:val="22"/>
          <w:szCs w:val="22"/>
        </w:rPr>
        <w:pPrChange w:id="1900" w:author="RWS_1" w:date="2026-03-13T00:24:00Z">
          <w:pPr>
            <w:pStyle w:val="ListParagraph"/>
            <w:numPr>
              <w:numId w:val="5"/>
            </w:numPr>
            <w:ind w:hanging="360"/>
          </w:pPr>
        </w:pPrChange>
      </w:pPr>
      <w:del w:id="1901" w:author="RWS_1" w:date="2026-03-13T00:22:00Z">
        <w:r w:rsidRPr="0035205F" w:rsidDel="00DB2468">
          <w:rPr>
            <w:sz w:val="22"/>
          </w:rPr>
          <w:delText xml:space="preserve"> </w:delText>
        </w:r>
      </w:del>
      <w:r w:rsidRPr="0035205F">
        <w:rPr>
          <w:sz w:val="22"/>
        </w:rPr>
        <w:t>οι οποίοι δεν έχουν αναπτύξει αναστολείς του παράγοντα IX</w:t>
      </w:r>
      <w:ins w:id="1902" w:author="RWS_1" w:date="2026-03-13T00:23:00Z">
        <w:r w:rsidR="00DB2468">
          <w:rPr>
            <w:sz w:val="22"/>
          </w:rPr>
          <w:t xml:space="preserve"> με σοβαρή νόσο (τα επίπεδα του παράγοντα ΙΧ στο αίμα είναι χαμηλότερα από 1%</w:t>
        </w:r>
      </w:ins>
      <w:ins w:id="1903" w:author="Author" w:date="2026-03-29T22:40:00Z" w16du:dateUtc="2026-03-29T19:40:00Z">
        <w:r w:rsidR="00C07FAE">
          <w:rPr>
            <w:sz w:val="22"/>
          </w:rPr>
          <w:t>)</w:t>
        </w:r>
      </w:ins>
      <w:ins w:id="1904" w:author="RWS_1" w:date="2026-03-13T00:22:00Z">
        <w:del w:id="1905" w:author="RWS_3" w:date="2026-03-17T09:00:00Z" w16du:dateUtc="2026-03-17T07:00:00Z">
          <w:r w:rsidR="00DB2468" w:rsidRPr="00DB2468" w:rsidDel="00F703A9">
            <w:rPr>
              <w:sz w:val="22"/>
              <w:rPrChange w:id="1906" w:author="RWS_1" w:date="2026-03-13T00:22:00Z">
                <w:rPr>
                  <w:sz w:val="22"/>
                  <w:lang w:val="en-US"/>
                </w:rPr>
              </w:rPrChange>
            </w:rPr>
            <w:delText>,</w:delText>
          </w:r>
        </w:del>
        <w:r w:rsidR="00DB2468" w:rsidRPr="00DB2468">
          <w:rPr>
            <w:sz w:val="22"/>
            <w:rPrChange w:id="1907" w:author="RWS_1" w:date="2026-03-13T00:22:00Z">
              <w:rPr>
                <w:sz w:val="22"/>
                <w:lang w:val="en-US"/>
              </w:rPr>
            </w:rPrChange>
          </w:rPr>
          <w:t xml:space="preserve"> </w:t>
        </w:r>
        <w:r w:rsidR="00DB2468">
          <w:rPr>
            <w:sz w:val="22"/>
          </w:rPr>
          <w:t>ή</w:t>
        </w:r>
      </w:ins>
    </w:p>
    <w:p w14:paraId="36E65572" w14:textId="404BD8D7" w:rsidR="004942C5" w:rsidRPr="0035205F" w:rsidRDefault="00DB2468">
      <w:pPr>
        <w:pStyle w:val="ListParagraph"/>
        <w:numPr>
          <w:ilvl w:val="1"/>
          <w:numId w:val="5"/>
        </w:numPr>
        <w:rPr>
          <w:rFonts w:cs="Arial"/>
          <w:sz w:val="22"/>
          <w:szCs w:val="22"/>
        </w:rPr>
        <w:pPrChange w:id="1908" w:author="RWS_1" w:date="2026-03-13T00:24:00Z">
          <w:pPr>
            <w:pStyle w:val="ListParagraph"/>
            <w:numPr>
              <w:numId w:val="5"/>
            </w:numPr>
            <w:ind w:hanging="360"/>
          </w:pPr>
        </w:pPrChange>
      </w:pPr>
      <w:ins w:id="1909" w:author="RWS_1" w:date="2026-03-13T00:24:00Z">
        <w:r>
          <w:rPr>
            <w:sz w:val="22"/>
          </w:rPr>
          <w:t>ο</w:t>
        </w:r>
      </w:ins>
      <w:ins w:id="1910" w:author="RWS_1" w:date="2026-03-13T00:22:00Z">
        <w:r>
          <w:rPr>
            <w:sz w:val="22"/>
          </w:rPr>
          <w:t>ι οποίοι έ</w:t>
        </w:r>
      </w:ins>
      <w:ins w:id="1911" w:author="RWS_1" w:date="2026-03-13T00:24:00Z">
        <w:r>
          <w:rPr>
            <w:sz w:val="22"/>
          </w:rPr>
          <w:t>χουν αναπτύξει αναστολείς του παράγοντα ΙΧ</w:t>
        </w:r>
      </w:ins>
      <w:r w:rsidR="00C44E7E" w:rsidRPr="0035205F">
        <w:rPr>
          <w:sz w:val="22"/>
        </w:rPr>
        <w:t>.</w:t>
      </w:r>
    </w:p>
    <w:p w14:paraId="36E65573" w14:textId="77777777" w:rsidR="004942C5" w:rsidRPr="0035205F" w:rsidRDefault="004942C5" w:rsidP="004942C5">
      <w:pPr>
        <w:tabs>
          <w:tab w:val="clear" w:pos="567"/>
        </w:tabs>
        <w:spacing w:line="240" w:lineRule="auto"/>
        <w:ind w:right="-2"/>
        <w:rPr>
          <w:bCs/>
        </w:rPr>
      </w:pPr>
    </w:p>
    <w:p w14:paraId="36E65576" w14:textId="108F5D01" w:rsidR="004942C5" w:rsidRPr="0035205F" w:rsidRDefault="00C44E7E" w:rsidP="004942C5">
      <w:pPr>
        <w:tabs>
          <w:tab w:val="clear" w:pos="567"/>
        </w:tabs>
        <w:spacing w:line="240" w:lineRule="auto"/>
        <w:ind w:right="-2"/>
      </w:pPr>
      <w:r w:rsidRPr="0035205F">
        <w:t xml:space="preserve">Η αιμορροφιλία Α είναι μια κληρονομική </w:t>
      </w:r>
      <w:r w:rsidR="00546F67" w:rsidRPr="0035205F">
        <w:t xml:space="preserve">αιμορραγική διαταραχή </w:t>
      </w:r>
      <w:r w:rsidRPr="0035205F">
        <w:t xml:space="preserve">που προκαλείται από έλλειψη του παράγοντα VIII. Η αιμορροφιλία Β είναι μια κληρονομική </w:t>
      </w:r>
      <w:r w:rsidR="00546F67" w:rsidRPr="0035205F">
        <w:t xml:space="preserve">αιμορραγική διαταραχή </w:t>
      </w:r>
      <w:r w:rsidRPr="0035205F">
        <w:t xml:space="preserve">που προκαλείται από έλλειψη του παράγοντα IX. Ο παράγοντας VIII και ο παράγοντας IX είναι </w:t>
      </w:r>
      <w:r w:rsidR="00546F67" w:rsidRPr="0035205F">
        <w:t>πρωτεΐνες</w:t>
      </w:r>
      <w:r w:rsidRPr="0035205F">
        <w:t xml:space="preserve"> που απαιτούνται για την πήξη του αίματος και τη διακοπή οποιασδήποτε αιμορραγίας.</w:t>
      </w:r>
      <w:r w:rsidR="00034A9C" w:rsidRPr="0035205F">
        <w:t xml:space="preserve"> </w:t>
      </w:r>
      <w:r w:rsidR="00546F67" w:rsidRPr="0035205F">
        <w:t xml:space="preserve">Ορισμένοι ασθενείς με αιμορροφιλία μπορεί να αναπτύξουν αναστολείς του παράγοντα VIII ή του παράγοντα IX (αντισώματα στο αίμα που δρουν ενάντια στα </w:t>
      </w:r>
      <w:r w:rsidR="00E325C8" w:rsidRPr="0035205F">
        <w:t xml:space="preserve">φάρμακα </w:t>
      </w:r>
      <w:r w:rsidR="00546F67" w:rsidRPr="0035205F">
        <w:t>υποκατάστασης του παράγοντα VIII ή του παράγοντα IX και τα εμποδίζουν να λειτουργήσουν σωστά)</w:t>
      </w:r>
      <w:r w:rsidRPr="0035205F">
        <w:t>.</w:t>
      </w:r>
    </w:p>
    <w:p w14:paraId="36E65577" w14:textId="77777777" w:rsidR="004942C5" w:rsidRPr="0035205F" w:rsidRDefault="004942C5" w:rsidP="004942C5">
      <w:pPr>
        <w:tabs>
          <w:tab w:val="clear" w:pos="567"/>
        </w:tabs>
        <w:spacing w:line="240" w:lineRule="auto"/>
        <w:ind w:right="-2"/>
      </w:pPr>
    </w:p>
    <w:p w14:paraId="36E65579" w14:textId="46E15E11" w:rsidR="004942C5" w:rsidRPr="0035205F" w:rsidRDefault="00546F67" w:rsidP="004942C5">
      <w:pPr>
        <w:tabs>
          <w:tab w:val="clear" w:pos="567"/>
        </w:tabs>
        <w:spacing w:line="240" w:lineRule="auto"/>
        <w:ind w:right="-2"/>
        <w:rPr>
          <w:noProof/>
          <w:szCs w:val="22"/>
        </w:rPr>
      </w:pPr>
      <w:r w:rsidRPr="0035205F">
        <w:lastRenderedPageBreak/>
        <w:t xml:space="preserve">Η δραστική ουσία του Hympavzi, η μαρστασιμάμπη, αναγνωρίζει και συνδέεται με </w:t>
      </w:r>
      <w:r w:rsidR="00DA03DB" w:rsidRPr="0035205F">
        <w:t xml:space="preserve">τον </w:t>
      </w:r>
      <w:r w:rsidRPr="0035205F">
        <w:t>TFPI, μια πρωτεΐνη που αποτρέπει την υπερβολική πήξη του αίματος. Με τη σύνδεση στ</w:t>
      </w:r>
      <w:r w:rsidR="00D8068E" w:rsidRPr="0035205F">
        <w:t>ον</w:t>
      </w:r>
      <w:r w:rsidRPr="0035205F">
        <w:t xml:space="preserve"> TFPI, η μαρστασιμάμπη μειώνει </w:t>
      </w:r>
      <w:r w:rsidR="00E325C8" w:rsidRPr="0035205F">
        <w:t>το πόσο καλά δρα</w:t>
      </w:r>
      <w:r w:rsidRPr="0035205F">
        <w:t xml:space="preserve">, γεγονός που προάγει τον σχηματισμό θρομβίνης (μια πρωτεΐνη που διαδραματίζει κρίσιμο ρόλο στην πήξη του αίματος όταν υπάρχει τραυματισμός ή βλάβη στο σώμα). Αυτό </w:t>
      </w:r>
      <w:r w:rsidR="00C44E7E" w:rsidRPr="0035205F">
        <w:t>συμβάλλει στην ενίσχυση της πήξης και στη διακοπή της αιμορραγίας σε ασθενείς με αιμορροφιλία.</w:t>
      </w:r>
    </w:p>
    <w:p w14:paraId="36E6557A" w14:textId="77777777" w:rsidR="004942C5" w:rsidRPr="0035205F" w:rsidRDefault="004942C5" w:rsidP="004942C5">
      <w:pPr>
        <w:tabs>
          <w:tab w:val="clear" w:pos="567"/>
        </w:tabs>
        <w:spacing w:line="240" w:lineRule="auto"/>
        <w:ind w:right="-2"/>
        <w:rPr>
          <w:noProof/>
          <w:szCs w:val="22"/>
        </w:rPr>
      </w:pPr>
    </w:p>
    <w:p w14:paraId="36E6557B" w14:textId="77777777" w:rsidR="004942C5" w:rsidRPr="0035205F" w:rsidRDefault="004942C5" w:rsidP="004942C5">
      <w:pPr>
        <w:tabs>
          <w:tab w:val="clear" w:pos="567"/>
        </w:tabs>
        <w:spacing w:line="240" w:lineRule="auto"/>
        <w:ind w:right="-2"/>
        <w:rPr>
          <w:noProof/>
          <w:szCs w:val="22"/>
        </w:rPr>
      </w:pPr>
    </w:p>
    <w:p w14:paraId="36E6557C" w14:textId="27965441" w:rsidR="004942C5" w:rsidRPr="0035205F" w:rsidRDefault="00C44E7E" w:rsidP="00023D1B">
      <w:pPr>
        <w:keepNext/>
        <w:spacing w:line="240" w:lineRule="auto"/>
        <w:outlineLvl w:val="1"/>
        <w:rPr>
          <w:b/>
          <w:noProof/>
          <w:szCs w:val="22"/>
        </w:rPr>
      </w:pPr>
      <w:r w:rsidRPr="0035205F">
        <w:rPr>
          <w:b/>
        </w:rPr>
        <w:t>2.</w:t>
      </w:r>
      <w:r w:rsidRPr="0035205F">
        <w:rPr>
          <w:b/>
        </w:rPr>
        <w:tab/>
        <w:t xml:space="preserve">Τι πρέπει να γνωρίζετε πριν χρησιμοποιήσετε το </w:t>
      </w:r>
      <w:r w:rsidR="00637BFE" w:rsidRPr="0035205F">
        <w:rPr>
          <w:b/>
        </w:rPr>
        <w:t>Hympavzi</w:t>
      </w:r>
    </w:p>
    <w:p w14:paraId="36E6557D" w14:textId="77777777" w:rsidR="004942C5" w:rsidRPr="0035205F" w:rsidRDefault="004942C5" w:rsidP="00023D1B">
      <w:pPr>
        <w:keepNext/>
        <w:numPr>
          <w:ilvl w:val="12"/>
          <w:numId w:val="0"/>
        </w:numPr>
        <w:tabs>
          <w:tab w:val="clear" w:pos="567"/>
        </w:tabs>
        <w:spacing w:line="240" w:lineRule="auto"/>
        <w:rPr>
          <w:i/>
          <w:noProof/>
          <w:szCs w:val="22"/>
        </w:rPr>
      </w:pPr>
    </w:p>
    <w:p w14:paraId="36E6557E" w14:textId="4D2AF696" w:rsidR="004942C5" w:rsidRPr="0035205F" w:rsidRDefault="00C44E7E" w:rsidP="00023D1B">
      <w:pPr>
        <w:keepNext/>
        <w:numPr>
          <w:ilvl w:val="12"/>
          <w:numId w:val="0"/>
        </w:numPr>
        <w:tabs>
          <w:tab w:val="clear" w:pos="567"/>
        </w:tabs>
        <w:spacing w:line="240" w:lineRule="auto"/>
        <w:rPr>
          <w:b/>
          <w:noProof/>
          <w:szCs w:val="22"/>
        </w:rPr>
      </w:pPr>
      <w:r w:rsidRPr="0035205F">
        <w:rPr>
          <w:b/>
        </w:rPr>
        <w:t xml:space="preserve">Μη χρησιμοποιήσετε το </w:t>
      </w:r>
      <w:r w:rsidR="00637BFE" w:rsidRPr="0035205F">
        <w:rPr>
          <w:b/>
        </w:rPr>
        <w:t>Hympavzi</w:t>
      </w:r>
    </w:p>
    <w:p w14:paraId="36E6557F" w14:textId="4A58C923" w:rsidR="004942C5" w:rsidRPr="0035205F" w:rsidRDefault="00C44E7E" w:rsidP="00101DC2">
      <w:pPr>
        <w:numPr>
          <w:ilvl w:val="0"/>
          <w:numId w:val="1"/>
        </w:numPr>
        <w:tabs>
          <w:tab w:val="clear" w:pos="567"/>
        </w:tabs>
        <w:spacing w:line="240" w:lineRule="auto"/>
        <w:ind w:left="567" w:right="-2" w:hanging="567"/>
        <w:rPr>
          <w:szCs w:val="22"/>
        </w:rPr>
      </w:pPr>
      <w:r w:rsidRPr="0035205F">
        <w:t>σε περίπτωση αλλεργίας στη μαρστασιμάμπη ή σε οποιοδήποτε άλλο από τα συστατικά αυτού του φαρμάκου (αναφέρονται στην παράγραφο 6). Εάν έχετε αμφιβολίες για το εάν είστε αλλεργικός, απευθυνθείτε στον γιατρό, τον φαρμακοποιό ή τον νοσοκόμο σας πρ</w:t>
      </w:r>
      <w:r w:rsidR="00AA320F" w:rsidRPr="0035205F">
        <w:t>ιν</w:t>
      </w:r>
      <w:r w:rsidRPr="0035205F">
        <w:t xml:space="preserve"> χρησιμοποιήσετε το </w:t>
      </w:r>
      <w:r w:rsidR="00637BFE" w:rsidRPr="0035205F">
        <w:t>Hympavzi</w:t>
      </w:r>
      <w:r w:rsidRPr="0035205F">
        <w:t>.</w:t>
      </w:r>
    </w:p>
    <w:p w14:paraId="36E65580" w14:textId="77777777" w:rsidR="004942C5" w:rsidRPr="0035205F" w:rsidRDefault="004942C5" w:rsidP="004942C5">
      <w:pPr>
        <w:numPr>
          <w:ilvl w:val="12"/>
          <w:numId w:val="0"/>
        </w:numPr>
        <w:tabs>
          <w:tab w:val="clear" w:pos="567"/>
        </w:tabs>
        <w:spacing w:line="240" w:lineRule="auto"/>
        <w:rPr>
          <w:noProof/>
          <w:szCs w:val="22"/>
        </w:rPr>
      </w:pPr>
    </w:p>
    <w:p w14:paraId="36E65581" w14:textId="77777777" w:rsidR="004942C5" w:rsidRPr="0035205F" w:rsidRDefault="00C44E7E" w:rsidP="00146F30">
      <w:pPr>
        <w:numPr>
          <w:ilvl w:val="12"/>
          <w:numId w:val="0"/>
        </w:numPr>
        <w:tabs>
          <w:tab w:val="clear" w:pos="567"/>
        </w:tabs>
        <w:spacing w:line="240" w:lineRule="auto"/>
        <w:rPr>
          <w:b/>
          <w:noProof/>
          <w:szCs w:val="22"/>
        </w:rPr>
      </w:pPr>
      <w:r w:rsidRPr="0035205F">
        <w:rPr>
          <w:b/>
        </w:rPr>
        <w:t>Προειδοποιήσεις και προφυλάξεις</w:t>
      </w:r>
    </w:p>
    <w:p w14:paraId="36E65582" w14:textId="2CB05F26" w:rsidR="004942C5" w:rsidRPr="0035205F" w:rsidRDefault="00C44E7E" w:rsidP="004942C5">
      <w:pPr>
        <w:numPr>
          <w:ilvl w:val="12"/>
          <w:numId w:val="0"/>
        </w:numPr>
        <w:tabs>
          <w:tab w:val="clear" w:pos="567"/>
        </w:tabs>
        <w:spacing w:line="240" w:lineRule="auto"/>
        <w:ind w:right="-2"/>
        <w:rPr>
          <w:szCs w:val="22"/>
        </w:rPr>
      </w:pPr>
      <w:r w:rsidRPr="0035205F">
        <w:t>Απευθυνθείτε στο</w:t>
      </w:r>
      <w:r w:rsidR="00AC44C9" w:rsidRPr="0035205F">
        <w:t>ν</w:t>
      </w:r>
      <w:r w:rsidRPr="0035205F">
        <w:t xml:space="preserve"> γιατρό σας πριν χρησιμοποιήσετε το </w:t>
      </w:r>
      <w:r w:rsidR="00637BFE" w:rsidRPr="0035205F">
        <w:t>Hympavzi</w:t>
      </w:r>
      <w:r w:rsidRPr="0035205F">
        <w:t>.</w:t>
      </w:r>
    </w:p>
    <w:p w14:paraId="36E65583" w14:textId="77777777" w:rsidR="004942C5" w:rsidRPr="0035205F" w:rsidRDefault="004942C5" w:rsidP="004942C5">
      <w:pPr>
        <w:numPr>
          <w:ilvl w:val="12"/>
          <w:numId w:val="0"/>
        </w:numPr>
        <w:tabs>
          <w:tab w:val="clear" w:pos="567"/>
        </w:tabs>
        <w:spacing w:line="240" w:lineRule="auto"/>
        <w:rPr>
          <w:szCs w:val="22"/>
        </w:rPr>
      </w:pPr>
    </w:p>
    <w:p w14:paraId="36E65584" w14:textId="705FD69C" w:rsidR="004942C5" w:rsidRPr="0035205F" w:rsidRDefault="00C44E7E">
      <w:pPr>
        <w:ind w:right="-2"/>
        <w:rPr>
          <w:szCs w:val="22"/>
        </w:rPr>
      </w:pPr>
      <w:r w:rsidRPr="0035205F">
        <w:rPr>
          <w:b/>
        </w:rPr>
        <w:t xml:space="preserve">Πριν αρχίσετε να χρησιμοποιείτε το </w:t>
      </w:r>
      <w:r w:rsidR="00637BFE" w:rsidRPr="0035205F">
        <w:rPr>
          <w:b/>
        </w:rPr>
        <w:t>Hympavzi</w:t>
      </w:r>
      <w:r w:rsidRPr="0035205F">
        <w:t xml:space="preserve">, </w:t>
      </w:r>
      <w:r w:rsidRPr="0035205F">
        <w:rPr>
          <w:b/>
        </w:rPr>
        <w:t xml:space="preserve">είναι πολύ σημαντικό να απευθυνθείτε στον γιατρό σας σχετικά με τη χρήση </w:t>
      </w:r>
      <w:r w:rsidR="00546F67" w:rsidRPr="0035205F">
        <w:rPr>
          <w:b/>
        </w:rPr>
        <w:t xml:space="preserve">άλλων </w:t>
      </w:r>
      <w:r w:rsidRPr="0035205F">
        <w:rPr>
          <w:b/>
        </w:rPr>
        <w:t>προϊόντων που περιέχουν παράγοντα VIII και παράγοντα IX</w:t>
      </w:r>
      <w:r w:rsidRPr="0035205F">
        <w:t xml:space="preserve"> </w:t>
      </w:r>
      <w:ins w:id="1912" w:author="RWS_1" w:date="2026-03-13T00:25:00Z">
        <w:r w:rsidR="00462B2B" w:rsidRPr="00462B2B">
          <w:rPr>
            <w:b/>
            <w:bCs/>
            <w:rPrChange w:id="1913" w:author="RWS_1" w:date="2026-03-13T00:26:00Z">
              <w:rPr/>
            </w:rPrChange>
          </w:rPr>
          <w:t>ή «παράγοντες παράκαμψης»</w:t>
        </w:r>
        <w:r w:rsidR="00462B2B">
          <w:t xml:space="preserve"> </w:t>
        </w:r>
      </w:ins>
      <w:r w:rsidRPr="0035205F">
        <w:t xml:space="preserve">(προϊόντα που βοηθούν στην πήξη του αίματος αλλά </w:t>
      </w:r>
      <w:r w:rsidR="00E325C8" w:rsidRPr="0035205F">
        <w:t xml:space="preserve">δρουν </w:t>
      </w:r>
      <w:r w:rsidRPr="0035205F">
        <w:t xml:space="preserve">με διαφορετικό τρόπο από το </w:t>
      </w:r>
      <w:r w:rsidR="00637BFE" w:rsidRPr="0035205F">
        <w:t>Hympavzi</w:t>
      </w:r>
      <w:r w:rsidRPr="0035205F">
        <w:t xml:space="preserve">), ενώ χρησιμοποιείτε το </w:t>
      </w:r>
      <w:r w:rsidR="00637BFE" w:rsidRPr="0035205F">
        <w:t>Hympavzi</w:t>
      </w:r>
      <w:r w:rsidRPr="0035205F">
        <w:t xml:space="preserve">. </w:t>
      </w:r>
      <w:ins w:id="1914" w:author="RWS_1" w:date="2026-03-13T00:27:00Z">
        <w:r w:rsidR="00462B2B" w:rsidRPr="00DF1314">
          <w:rPr>
            <w:b/>
            <w:bCs/>
          </w:rPr>
          <w:t xml:space="preserve">Αυτό </w:t>
        </w:r>
        <w:r w:rsidR="00462B2B">
          <w:rPr>
            <w:b/>
            <w:bCs/>
          </w:rPr>
          <w:t>ισχύει</w:t>
        </w:r>
        <w:r w:rsidR="00462B2B" w:rsidRPr="00DF1314">
          <w:rPr>
            <w:b/>
            <w:bCs/>
          </w:rPr>
          <w:t xml:space="preserve"> επειδή η </w:t>
        </w:r>
        <w:r w:rsidR="00462B2B" w:rsidRPr="00601F31">
          <w:rPr>
            <w:b/>
            <w:bCs/>
          </w:rPr>
          <w:t xml:space="preserve">θεραπεία με προϊόντα </w:t>
        </w:r>
        <w:r w:rsidR="00462B2B">
          <w:rPr>
            <w:b/>
            <w:bCs/>
          </w:rPr>
          <w:t xml:space="preserve">που περιέχουν </w:t>
        </w:r>
        <w:r w:rsidR="00462B2B" w:rsidRPr="00601F31">
          <w:rPr>
            <w:b/>
            <w:bCs/>
          </w:rPr>
          <w:t>παράγοντα</w:t>
        </w:r>
        <w:del w:id="1915" w:author="RWS_3" w:date="2026-03-17T09:01:00Z" w16du:dateUtc="2026-03-17T07:01:00Z">
          <w:r w:rsidR="00462B2B" w:rsidRPr="00601F31" w:rsidDel="00F703A9">
            <w:rPr>
              <w:b/>
              <w:bCs/>
            </w:rPr>
            <w:delText xml:space="preserve"> </w:delText>
          </w:r>
        </w:del>
      </w:ins>
      <w:ins w:id="1916" w:author="RWS_3" w:date="2026-03-17T09:01:00Z" w16du:dateUtc="2026-03-17T07:01:00Z">
        <w:r w:rsidR="00F703A9">
          <w:rPr>
            <w:b/>
            <w:bCs/>
          </w:rPr>
          <w:t> </w:t>
        </w:r>
      </w:ins>
      <w:ins w:id="1917" w:author="RWS_1" w:date="2026-03-13T00:27:00Z">
        <w:r w:rsidR="00462B2B" w:rsidRPr="00601F31">
          <w:rPr>
            <w:b/>
            <w:bCs/>
          </w:rPr>
          <w:t>VIII και παράγοντα</w:t>
        </w:r>
      </w:ins>
      <w:ins w:id="1918" w:author="RWS_3" w:date="2026-03-17T09:01:00Z" w16du:dateUtc="2026-03-17T07:01:00Z">
        <w:r w:rsidR="00F703A9">
          <w:rPr>
            <w:b/>
            <w:bCs/>
          </w:rPr>
          <w:t> </w:t>
        </w:r>
      </w:ins>
      <w:ins w:id="1919" w:author="RWS_1" w:date="2026-03-13T00:27:00Z">
        <w:r w:rsidR="00462B2B" w:rsidRPr="00601F31">
          <w:rPr>
            <w:b/>
            <w:bCs/>
          </w:rPr>
          <w:t>IX ή με παράγοντες παράκαμψης</w:t>
        </w:r>
        <w:r w:rsidR="00462B2B" w:rsidRPr="00DF1314">
          <w:rPr>
            <w:b/>
            <w:bCs/>
          </w:rPr>
          <w:t xml:space="preserve"> μπορεί να χρειαστεί να </w:t>
        </w:r>
        <w:r w:rsidR="00462B2B" w:rsidRPr="00601F31">
          <w:rPr>
            <w:b/>
            <w:bCs/>
          </w:rPr>
          <w:t>τροποποιηθεί</w:t>
        </w:r>
        <w:r w:rsidR="00462B2B" w:rsidRPr="00DF1314">
          <w:rPr>
            <w:b/>
            <w:bCs/>
          </w:rPr>
          <w:t xml:space="preserve"> κατά τη διάρκεια λήψης του </w:t>
        </w:r>
        <w:r w:rsidR="00462B2B" w:rsidRPr="00601F31">
          <w:rPr>
            <w:b/>
            <w:bCs/>
          </w:rPr>
          <w:t>Hympavzi</w:t>
        </w:r>
        <w:r w:rsidR="00462B2B">
          <w:rPr>
            <w:b/>
            <w:bCs/>
          </w:rPr>
          <w:t xml:space="preserve">. </w:t>
        </w:r>
        <w:r w:rsidR="00462B2B" w:rsidRPr="00DF1314">
          <w:t>Παραδείγματα παραγόντων παράκαμψης περιλαμβάνουν το συμπύκνωμα ενεργοποιημέν</w:t>
        </w:r>
      </w:ins>
      <w:ins w:id="1920" w:author="RWS 2" w:date="2026-03-13T14:16:00Z">
        <w:r w:rsidR="006C52D1">
          <w:t>ου</w:t>
        </w:r>
      </w:ins>
      <w:ins w:id="1921" w:author="RWS_1" w:date="2026-03-13T00:27:00Z">
        <w:r w:rsidR="00462B2B" w:rsidRPr="00DF1314">
          <w:t xml:space="preserve"> </w:t>
        </w:r>
        <w:r w:rsidR="00462B2B">
          <w:t>συμπλόκ</w:t>
        </w:r>
      </w:ins>
      <w:ins w:id="1922" w:author="RWS 2" w:date="2026-03-13T14:17:00Z">
        <w:r w:rsidR="006C52D1">
          <w:t>ου</w:t>
        </w:r>
      </w:ins>
      <w:ins w:id="1923" w:author="RWS_1" w:date="2026-03-13T00:27:00Z">
        <w:r w:rsidR="00462B2B">
          <w:t xml:space="preserve"> </w:t>
        </w:r>
        <w:r w:rsidR="00462B2B" w:rsidRPr="00DF1314">
          <w:t>προθρομβ</w:t>
        </w:r>
        <w:r w:rsidR="00462B2B">
          <w:t>ίνης</w:t>
        </w:r>
        <w:r w:rsidR="00462B2B" w:rsidRPr="00DF1314">
          <w:t xml:space="preserve"> (aPCC) και το</w:t>
        </w:r>
        <w:r w:rsidR="00462B2B">
          <w:t>ν</w:t>
        </w:r>
        <w:r w:rsidR="00462B2B" w:rsidRPr="00DF1314">
          <w:t xml:space="preserve"> ανασυνδυασμένο </w:t>
        </w:r>
        <w:r w:rsidR="00462B2B">
          <w:t xml:space="preserve">παράγοντα </w:t>
        </w:r>
        <w:r w:rsidR="00462B2B" w:rsidRPr="00DF1314">
          <w:t>FVIIa (rFVIIa).</w:t>
        </w:r>
        <w:r w:rsidR="00462B2B">
          <w:t xml:space="preserve"> </w:t>
        </w:r>
      </w:ins>
      <w:r w:rsidRPr="0035205F">
        <w:t xml:space="preserve">Ενδέχεται να χρειαστεί να χρησιμοποιήσετε </w:t>
      </w:r>
      <w:r w:rsidR="00546F67" w:rsidRPr="0035205F">
        <w:t xml:space="preserve">άλλα </w:t>
      </w:r>
      <w:r w:rsidRPr="0035205F">
        <w:t xml:space="preserve">προϊόντα που περιέχουν παράγοντα VIII ή παράγοντα IX </w:t>
      </w:r>
      <w:ins w:id="1924" w:author="RWS_1" w:date="2026-03-13T00:28:00Z">
        <w:r w:rsidR="00462B2B">
          <w:t xml:space="preserve">ή παράγοντες παράκαμψης </w:t>
        </w:r>
      </w:ins>
      <w:r w:rsidRPr="0035205F">
        <w:t xml:space="preserve">για τη θεραπεία επεισοδίων αιμορραγίας εκ διαφυγής ενώ χρησιμοποιείτε το </w:t>
      </w:r>
      <w:r w:rsidR="00637BFE" w:rsidRPr="0035205F">
        <w:t>Hympavzi</w:t>
      </w:r>
      <w:r w:rsidRPr="0035205F">
        <w:t xml:space="preserve">. Ακολουθήστε προσεκτικά τις οδηγίες του παρόχου υγειονομικής περίθαλψης σχετικά με το πότε και πώς να χρησιμοποιείτε </w:t>
      </w:r>
      <w:r w:rsidR="00546F67" w:rsidRPr="0035205F">
        <w:t xml:space="preserve">αυτά τα </w:t>
      </w:r>
      <w:r w:rsidRPr="0035205F">
        <w:t>προϊόντα</w:t>
      </w:r>
      <w:del w:id="1925" w:author="RWS_1" w:date="2026-03-13T00:28:00Z">
        <w:r w:rsidRPr="0035205F" w:rsidDel="00462B2B">
          <w:delText xml:space="preserve"> που περιέχουν παράγοντα VIII ή παράγοντα IX</w:delText>
        </w:r>
      </w:del>
      <w:r w:rsidRPr="0035205F">
        <w:t xml:space="preserve"> ενώ χρησιμοποιείτε το </w:t>
      </w:r>
      <w:r w:rsidR="00637BFE" w:rsidRPr="0035205F">
        <w:t>Hympavzi</w:t>
      </w:r>
      <w:r w:rsidRPr="0035205F">
        <w:t>.</w:t>
      </w:r>
    </w:p>
    <w:p w14:paraId="36E65585" w14:textId="77777777" w:rsidR="004942C5" w:rsidRPr="0035205F" w:rsidRDefault="004942C5" w:rsidP="004942C5">
      <w:pPr>
        <w:pStyle w:val="BodyText"/>
        <w:rPr>
          <w:bCs/>
          <w:i w:val="0"/>
          <w:color w:val="auto"/>
          <w:szCs w:val="22"/>
          <w:u w:val="single"/>
        </w:rPr>
      </w:pPr>
    </w:p>
    <w:p w14:paraId="36E65586" w14:textId="77777777" w:rsidR="004942C5" w:rsidRPr="0035205F" w:rsidRDefault="00C44E7E" w:rsidP="004942C5">
      <w:pPr>
        <w:pStyle w:val="BodyText"/>
        <w:keepNext/>
        <w:rPr>
          <w:bCs/>
          <w:i w:val="0"/>
          <w:color w:val="auto"/>
          <w:szCs w:val="22"/>
          <w:u w:val="single"/>
        </w:rPr>
      </w:pPr>
      <w:r w:rsidRPr="0035205F">
        <w:rPr>
          <w:i w:val="0"/>
          <w:color w:val="auto"/>
          <w:u w:val="single"/>
        </w:rPr>
        <w:t>Θρόμβοι αίματος (θρομβοεμβολικά συμβάντα)</w:t>
      </w:r>
    </w:p>
    <w:p w14:paraId="3D6A50F8" w14:textId="7A3FB9E9" w:rsidR="00546F67" w:rsidRPr="0035205F" w:rsidRDefault="00C44E7E" w:rsidP="00546F67">
      <w:r w:rsidRPr="0035205F">
        <w:t xml:space="preserve">Το </w:t>
      </w:r>
      <w:r w:rsidR="00637BFE" w:rsidRPr="0035205F">
        <w:t>Hympavzi</w:t>
      </w:r>
      <w:r w:rsidRPr="0035205F">
        <w:t xml:space="preserve"> αυξάνει την</w:t>
      </w:r>
      <w:r w:rsidR="00546F67" w:rsidRPr="0035205F">
        <w:t xml:space="preserve"> ικανότητα πήξης </w:t>
      </w:r>
      <w:r w:rsidRPr="0035205F">
        <w:t>του αίματός σας</w:t>
      </w:r>
      <w:r w:rsidR="00FD64DC" w:rsidRPr="0035205F">
        <w:t xml:space="preserve"> και μπορεί να προκαλέσει θρόμβους αίματος στα αιμοφόρα αγγεία (ονομάζονται θρομβοεμβολικά συμβάντα)</w:t>
      </w:r>
      <w:r w:rsidRPr="0035205F">
        <w:t>. Οι θρόμβοι αίματος ενδέχεται να είναι απειλητικοί για τη ζωή. Ενημερώστε τον γιατρό σας εάν έχετε ιστορικό θρόμβων αίματος</w:t>
      </w:r>
      <w:r w:rsidR="00546F67" w:rsidRPr="0035205F">
        <w:t xml:space="preserve"> ή εάν έχετε μια κατάσταση που αυξάνει τον κίνδυνο ανάπτυξης θρόμβων αίματος. Αυτό περιλαμβάνει τις ακόλουθες καταστάσεις:</w:t>
      </w:r>
    </w:p>
    <w:p w14:paraId="32B11B34" w14:textId="77777777" w:rsidR="00546F67" w:rsidRPr="0035205F" w:rsidRDefault="00546F67" w:rsidP="00546F67">
      <w:pPr>
        <w:rPr>
          <w:lang w:val="en-GB"/>
        </w:rPr>
      </w:pPr>
    </w:p>
    <w:p w14:paraId="4F6D5CF3" w14:textId="4C22B095" w:rsidR="00546F67" w:rsidRPr="0035205F" w:rsidRDefault="00FD64DC" w:rsidP="004B0853">
      <w:pPr>
        <w:numPr>
          <w:ilvl w:val="0"/>
          <w:numId w:val="43"/>
        </w:numPr>
        <w:ind w:left="567"/>
      </w:pPr>
      <w:r w:rsidRPr="0035205F">
        <w:t xml:space="preserve">εάν έχετε </w:t>
      </w:r>
      <w:r w:rsidR="00546F67" w:rsidRPr="0035205F">
        <w:t>ιστορικό στεφανιαίας νόσου (καρδιακή νόσος που προκαλείται από στένωση ή απόφραξη των αιμοφόρων αγγείων που τροφοδοτούν τον καρδιακό μυ)</w:t>
      </w:r>
    </w:p>
    <w:p w14:paraId="3193C5EC" w14:textId="5B8A6ED3" w:rsidR="00546F67" w:rsidRPr="0035205F" w:rsidRDefault="00FD64DC" w:rsidP="004B0853">
      <w:pPr>
        <w:numPr>
          <w:ilvl w:val="0"/>
          <w:numId w:val="43"/>
        </w:numPr>
        <w:ind w:left="567"/>
      </w:pPr>
      <w:r w:rsidRPr="0035205F">
        <w:t xml:space="preserve">εάν έχετε </w:t>
      </w:r>
      <w:r w:rsidR="00546F67" w:rsidRPr="0035205F">
        <w:t>ιστορικό ισχαιμικής νόσου (μειωμένη ροή αίματος λόγω στένωσης ή απόφραξης των αιμοφόρων αγγείων)</w:t>
      </w:r>
    </w:p>
    <w:p w14:paraId="0D1CBAF1" w14:textId="3C2F9BC2" w:rsidR="00546F67" w:rsidRPr="0035205F" w:rsidRDefault="00FD64DC" w:rsidP="004B0853">
      <w:pPr>
        <w:numPr>
          <w:ilvl w:val="0"/>
          <w:numId w:val="43"/>
        </w:numPr>
        <w:ind w:left="567"/>
      </w:pPr>
      <w:r w:rsidRPr="0035205F">
        <w:t xml:space="preserve">εάν </w:t>
      </w:r>
      <w:r w:rsidR="0011683A">
        <w:t xml:space="preserve">έχετε </w:t>
      </w:r>
      <w:r w:rsidR="00546F67" w:rsidRPr="0035205F">
        <w:t xml:space="preserve">ιστορικό θρόμβων αίματος σε φλέβες ή αρτηρίες </w:t>
      </w:r>
    </w:p>
    <w:p w14:paraId="63C10811" w14:textId="77777777" w:rsidR="00FD64DC" w:rsidRPr="0035205F" w:rsidRDefault="00FD64DC" w:rsidP="00FD64DC">
      <w:pPr>
        <w:numPr>
          <w:ilvl w:val="0"/>
          <w:numId w:val="43"/>
        </w:numPr>
        <w:ind w:left="562"/>
      </w:pPr>
      <w:r w:rsidRPr="0035205F">
        <w:t>εάν έχετε μια γενετική πάθηση που αυξάνει τον κίνδυνο θρόμβωσης (όπως η μετάλλαξη του παράγοντα V Leiden)</w:t>
      </w:r>
    </w:p>
    <w:p w14:paraId="7F5F71E7" w14:textId="77777777" w:rsidR="00FD64DC" w:rsidRPr="0035205F" w:rsidRDefault="00FD64DC" w:rsidP="00FD64DC">
      <w:pPr>
        <w:numPr>
          <w:ilvl w:val="0"/>
          <w:numId w:val="43"/>
        </w:numPr>
        <w:ind w:left="562"/>
      </w:pPr>
      <w:r w:rsidRPr="0035205F">
        <w:t>εάν είστε κατάκοιτος/η, ακινητοποιημένος/η ή δεν περπατάτε για μεγάλο χρονικό διάστημα</w:t>
      </w:r>
    </w:p>
    <w:p w14:paraId="0BA1A32E" w14:textId="77777777" w:rsidR="00FD64DC" w:rsidRPr="0035205F" w:rsidRDefault="00FD64DC" w:rsidP="00FD64DC">
      <w:pPr>
        <w:numPr>
          <w:ilvl w:val="0"/>
          <w:numId w:val="43"/>
        </w:numPr>
        <w:ind w:left="562"/>
      </w:pPr>
      <w:r w:rsidRPr="0035205F">
        <w:t>εάν είστε παχύσαρκος/η</w:t>
      </w:r>
    </w:p>
    <w:p w14:paraId="5189C05F" w14:textId="4E65666B" w:rsidR="00FD64DC" w:rsidRPr="0035205F" w:rsidRDefault="00FD64DC" w:rsidP="00FD64DC">
      <w:pPr>
        <w:numPr>
          <w:ilvl w:val="0"/>
          <w:numId w:val="43"/>
        </w:numPr>
        <w:ind w:left="567"/>
      </w:pPr>
      <w:r w:rsidRPr="0035205F">
        <w:t>εάν είστε καπνιστής/καπνίστρια</w:t>
      </w:r>
    </w:p>
    <w:p w14:paraId="223C589D" w14:textId="77777777" w:rsidR="00546F67" w:rsidRPr="0035205F" w:rsidRDefault="00546F67" w:rsidP="004B0853">
      <w:pPr>
        <w:numPr>
          <w:ilvl w:val="0"/>
          <w:numId w:val="43"/>
        </w:numPr>
        <w:ind w:left="567"/>
      </w:pPr>
      <w:r w:rsidRPr="0035205F">
        <w:t>εάν έχετε επί του παρόντος σοβαρές λοιμώξεις</w:t>
      </w:r>
    </w:p>
    <w:p w14:paraId="00204732" w14:textId="64F6FD8E" w:rsidR="00546F67" w:rsidRPr="0035205F" w:rsidRDefault="00546F67" w:rsidP="004B0853">
      <w:pPr>
        <w:numPr>
          <w:ilvl w:val="0"/>
          <w:numId w:val="43"/>
        </w:numPr>
        <w:ind w:left="567"/>
      </w:pPr>
      <w:r w:rsidRPr="0035205F">
        <w:t>εάν έχετε επί του παρόντος σηψαιμία (</w:t>
      </w:r>
      <w:r w:rsidR="00E325C8" w:rsidRPr="0035205F">
        <w:t>δηλητηρίαση του αίματος</w:t>
      </w:r>
      <w:r w:rsidRPr="0035205F">
        <w:t>)</w:t>
      </w:r>
    </w:p>
    <w:p w14:paraId="7157F991" w14:textId="77777777" w:rsidR="00546F67" w:rsidRPr="0035205F" w:rsidRDefault="00546F67" w:rsidP="004B0853">
      <w:pPr>
        <w:numPr>
          <w:ilvl w:val="0"/>
          <w:numId w:val="43"/>
        </w:numPr>
        <w:ind w:left="567"/>
      </w:pPr>
      <w:r w:rsidRPr="0035205F">
        <w:t>εάν έχετε επί του παρόντος τραυματισμό ή συνθλιπτικές κακώσεις</w:t>
      </w:r>
    </w:p>
    <w:p w14:paraId="570E168D" w14:textId="77777777" w:rsidR="00546F67" w:rsidRDefault="00546F67" w:rsidP="004B0853">
      <w:pPr>
        <w:numPr>
          <w:ilvl w:val="0"/>
          <w:numId w:val="43"/>
        </w:numPr>
        <w:ind w:left="567"/>
        <w:rPr>
          <w:ins w:id="1926" w:author="RWS_1" w:date="2026-03-13T00:28:00Z"/>
        </w:rPr>
      </w:pPr>
      <w:r w:rsidRPr="0035205F">
        <w:t>εάν έχετε επί του παρόντος καρκίνο</w:t>
      </w:r>
    </w:p>
    <w:p w14:paraId="67F61552" w14:textId="482EA74D" w:rsidR="00462B2B" w:rsidRPr="0035205F" w:rsidRDefault="00462B2B" w:rsidP="004B0853">
      <w:pPr>
        <w:numPr>
          <w:ilvl w:val="0"/>
          <w:numId w:val="43"/>
        </w:numPr>
        <w:ind w:left="567"/>
      </w:pPr>
      <w:ins w:id="1927" w:author="RWS_1" w:date="2026-03-13T00:28:00Z">
        <w:r>
          <w:t>εάν πρόκειται να υποβληθείτε σε χειρουργική επέμβαση</w:t>
        </w:r>
      </w:ins>
    </w:p>
    <w:p w14:paraId="36E65588" w14:textId="77777777" w:rsidR="004942C5" w:rsidRPr="0035205F" w:rsidRDefault="004942C5" w:rsidP="004942C5">
      <w:pPr>
        <w:pStyle w:val="ListParagraph"/>
        <w:ind w:left="0"/>
        <w:rPr>
          <w:sz w:val="22"/>
          <w:szCs w:val="22"/>
        </w:rPr>
      </w:pPr>
    </w:p>
    <w:p w14:paraId="36E65589" w14:textId="08CAE6C2" w:rsidR="004942C5" w:rsidRPr="0035205F" w:rsidRDefault="00C44E7E" w:rsidP="004942C5">
      <w:pPr>
        <w:numPr>
          <w:ilvl w:val="12"/>
          <w:numId w:val="0"/>
        </w:numPr>
        <w:tabs>
          <w:tab w:val="clear" w:pos="567"/>
        </w:tabs>
        <w:spacing w:line="240" w:lineRule="auto"/>
      </w:pPr>
      <w:r w:rsidRPr="0035205F">
        <w:rPr>
          <w:b/>
        </w:rPr>
        <w:lastRenderedPageBreak/>
        <w:t xml:space="preserve">Σταματήστε να χρησιμοποιείτε το </w:t>
      </w:r>
      <w:r w:rsidR="00637BFE" w:rsidRPr="0035205F">
        <w:rPr>
          <w:b/>
        </w:rPr>
        <w:t>Hympavzi</w:t>
      </w:r>
      <w:r w:rsidRPr="0035205F">
        <w:rPr>
          <w:b/>
        </w:rPr>
        <w:t xml:space="preserve"> και μιλήστε αμέσως με έναν γιατρό</w:t>
      </w:r>
      <w:r w:rsidRPr="0035205F">
        <w:t xml:space="preserve"> εάν παρατηρήσετε οποιοδήποτε σύμπτωμα πιθανού θρόμβου αίματος, συμπεριλαμβανομένων των ακόλουθων ανεπιθύμητων ενεργειών:</w:t>
      </w:r>
    </w:p>
    <w:p w14:paraId="0F987040" w14:textId="77777777" w:rsidR="00AA67D6" w:rsidRPr="0035205F" w:rsidRDefault="00AA67D6"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12"/>
        <w:gridCol w:w="3961"/>
      </w:tblGrid>
      <w:tr w:rsidR="00AD7BC4" w:rsidRPr="0035205F" w14:paraId="36E65595" w14:textId="77777777">
        <w:tc>
          <w:tcPr>
            <w:tcW w:w="5616" w:type="dxa"/>
          </w:tcPr>
          <w:p w14:paraId="36E6558A" w14:textId="726A0BEC" w:rsidR="00E6624D" w:rsidRPr="0035205F" w:rsidRDefault="00E325C8">
            <w:pPr>
              <w:numPr>
                <w:ilvl w:val="0"/>
                <w:numId w:val="38"/>
              </w:numPr>
              <w:suppressLineNumbers/>
              <w:suppressAutoHyphens/>
              <w:autoSpaceDE w:val="0"/>
              <w:autoSpaceDN w:val="0"/>
              <w:adjustRightInd w:val="0"/>
              <w:ind w:left="504"/>
              <w:rPr>
                <w:color w:val="000000"/>
              </w:rPr>
            </w:pPr>
            <w:r w:rsidRPr="0035205F">
              <w:rPr>
                <w:color w:val="000000"/>
              </w:rPr>
              <w:t xml:space="preserve">πρήξιμο </w:t>
            </w:r>
            <w:r w:rsidR="00C44E7E" w:rsidRPr="0035205F">
              <w:rPr>
                <w:color w:val="000000"/>
              </w:rPr>
              <w:t>ή πόνος στα άνω ή στα κάτω άκρα</w:t>
            </w:r>
          </w:p>
          <w:p w14:paraId="36E6558B" w14:textId="695846AE" w:rsidR="00E6624D" w:rsidRPr="0035205F" w:rsidRDefault="00E325C8">
            <w:pPr>
              <w:numPr>
                <w:ilvl w:val="0"/>
                <w:numId w:val="38"/>
              </w:numPr>
              <w:suppressLineNumbers/>
              <w:suppressAutoHyphens/>
              <w:autoSpaceDE w:val="0"/>
              <w:autoSpaceDN w:val="0"/>
              <w:adjustRightInd w:val="0"/>
              <w:ind w:left="504"/>
              <w:rPr>
                <w:color w:val="000000"/>
              </w:rPr>
            </w:pPr>
            <w:r w:rsidRPr="0035205F">
              <w:rPr>
                <w:color w:val="000000"/>
              </w:rPr>
              <w:t>κοκκ</w:t>
            </w:r>
            <w:r w:rsidR="00195899" w:rsidRPr="0035205F">
              <w:rPr>
                <w:color w:val="000000"/>
              </w:rPr>
              <w:t>ίνισμα</w:t>
            </w:r>
            <w:r w:rsidRPr="0035205F">
              <w:rPr>
                <w:color w:val="000000"/>
              </w:rPr>
              <w:t xml:space="preserve"> </w:t>
            </w:r>
            <w:r w:rsidR="00C44E7E" w:rsidRPr="0035205F">
              <w:rPr>
                <w:color w:val="000000"/>
              </w:rPr>
              <w:t>ή αποχρωματισμός στα άνω ή στα κάτω άκρα</w:t>
            </w:r>
          </w:p>
          <w:p w14:paraId="36E6558C" w14:textId="77777777"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δυσκολία στην αναπνοή</w:t>
            </w:r>
          </w:p>
          <w:p w14:paraId="36E6558D" w14:textId="7A9C7B6A"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 xml:space="preserve">πόνος στον θώρακα ή στο επάνω μέρος της </w:t>
            </w:r>
            <w:r w:rsidR="00E325C8" w:rsidRPr="0035205F">
              <w:rPr>
                <w:color w:val="000000"/>
              </w:rPr>
              <w:t>πλάτης</w:t>
            </w:r>
          </w:p>
          <w:p w14:paraId="36E6558E" w14:textId="77777777"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γρήγορος καρδιακός ρυθμός</w:t>
            </w:r>
          </w:p>
          <w:p w14:paraId="36E6558F" w14:textId="77777777"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βήχας με αίμα</w:t>
            </w:r>
          </w:p>
        </w:tc>
        <w:tc>
          <w:tcPr>
            <w:tcW w:w="4320" w:type="dxa"/>
          </w:tcPr>
          <w:p w14:paraId="36E65590" w14:textId="77777777"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αίσθημα λιποθυμίας</w:t>
            </w:r>
          </w:p>
          <w:p w14:paraId="36E65591" w14:textId="77777777"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πονοκέφαλος</w:t>
            </w:r>
          </w:p>
          <w:p w14:paraId="36E65592" w14:textId="77777777"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μουδιάσματα στο πρόσωπο</w:t>
            </w:r>
          </w:p>
          <w:p w14:paraId="36E65593" w14:textId="60379B86"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 xml:space="preserve">πόνος ή </w:t>
            </w:r>
            <w:r w:rsidR="00E325C8" w:rsidRPr="0035205F">
              <w:rPr>
                <w:color w:val="000000"/>
              </w:rPr>
              <w:t xml:space="preserve">πρήξιμο </w:t>
            </w:r>
            <w:r w:rsidRPr="0035205F">
              <w:rPr>
                <w:color w:val="000000"/>
              </w:rPr>
              <w:t>του οφθαλμού</w:t>
            </w:r>
          </w:p>
          <w:p w14:paraId="36E65594" w14:textId="77777777" w:rsidR="00E6624D" w:rsidRPr="0035205F" w:rsidRDefault="00C44E7E">
            <w:pPr>
              <w:numPr>
                <w:ilvl w:val="0"/>
                <w:numId w:val="38"/>
              </w:numPr>
              <w:suppressLineNumbers/>
              <w:suppressAutoHyphens/>
              <w:autoSpaceDE w:val="0"/>
              <w:autoSpaceDN w:val="0"/>
              <w:adjustRightInd w:val="0"/>
              <w:ind w:left="504"/>
              <w:rPr>
                <w:color w:val="000000"/>
              </w:rPr>
            </w:pPr>
            <w:r w:rsidRPr="0035205F">
              <w:rPr>
                <w:color w:val="000000"/>
              </w:rPr>
              <w:t>δυσκολίες στην όραση</w:t>
            </w:r>
          </w:p>
        </w:tc>
      </w:tr>
    </w:tbl>
    <w:p w14:paraId="36E65596" w14:textId="73CEAA76" w:rsidR="004942C5" w:rsidRPr="0035205F" w:rsidRDefault="004942C5">
      <w:pPr>
        <w:ind w:right="-2"/>
        <w:rPr>
          <w:szCs w:val="22"/>
        </w:rPr>
      </w:pPr>
    </w:p>
    <w:p w14:paraId="36E65597" w14:textId="77777777" w:rsidR="004942C5" w:rsidRPr="0035205F" w:rsidRDefault="00C44E7E" w:rsidP="004942C5">
      <w:pPr>
        <w:rPr>
          <w:u w:val="single"/>
        </w:rPr>
      </w:pPr>
      <w:r w:rsidRPr="0035205F">
        <w:rPr>
          <w:u w:val="single"/>
        </w:rPr>
        <w:t>Αλλεργικές αντιδράσεις</w:t>
      </w:r>
    </w:p>
    <w:p w14:paraId="54E0D723" w14:textId="77777777" w:rsidR="00ED1C75" w:rsidRPr="0035205F" w:rsidRDefault="00ED1C75" w:rsidP="004942C5">
      <w:pPr>
        <w:rPr>
          <w:noProof/>
          <w:szCs w:val="22"/>
          <w:u w:val="single"/>
        </w:rPr>
      </w:pPr>
    </w:p>
    <w:p w14:paraId="36E65598" w14:textId="71BB7F3E" w:rsidR="004942C5" w:rsidRPr="0035205F" w:rsidRDefault="00C44E7E" w:rsidP="004942C5">
      <w:r w:rsidRPr="0035205F">
        <w:t>Συμπτώματα αλλεργική</w:t>
      </w:r>
      <w:r w:rsidR="00ED1C75" w:rsidRPr="0035205F">
        <w:t>ς</w:t>
      </w:r>
      <w:r w:rsidRPr="0035205F">
        <w:t xml:space="preserve"> αντίδραση</w:t>
      </w:r>
      <w:r w:rsidR="00ED1C75" w:rsidRPr="0035205F">
        <w:t>ς</w:t>
      </w:r>
      <w:r w:rsidRPr="0035205F">
        <w:t xml:space="preserve"> έχουν παρατηρηθεί σε άτομα που χρησιμοποιούν το </w:t>
      </w:r>
      <w:r w:rsidR="00637BFE" w:rsidRPr="0035205F">
        <w:t>Hympavzi</w:t>
      </w:r>
      <w:r w:rsidRPr="0035205F">
        <w:t xml:space="preserve">. Διακόψτε τη χρήση του </w:t>
      </w:r>
      <w:r w:rsidR="00637BFE" w:rsidRPr="0035205F">
        <w:t>Hympavzi</w:t>
      </w:r>
      <w:r w:rsidRPr="0035205F">
        <w:t xml:space="preserve"> και ζητήστε άμεσα ιατρική βοήθεια εάν εμφανίσετε συμπτώματα </w:t>
      </w:r>
      <w:r w:rsidR="00ED1C75" w:rsidRPr="0035205F">
        <w:t xml:space="preserve">πιθανής </w:t>
      </w:r>
      <w:r w:rsidRPr="0035205F">
        <w:t>σοβαρής αλλεργικής αντίδρασης</w:t>
      </w:r>
      <w:r w:rsidR="00F97E53" w:rsidRPr="0035205F">
        <w:t>,</w:t>
      </w:r>
      <w:r w:rsidRPr="0035205F">
        <w:t xml:space="preserve"> </w:t>
      </w:r>
      <w:r w:rsidR="00ED1C75" w:rsidRPr="0035205F">
        <w:t>συμπεριλαμβανομένων των εξής:</w:t>
      </w:r>
    </w:p>
    <w:p w14:paraId="45AEAACC" w14:textId="77777777" w:rsidR="00ED1C75" w:rsidRPr="0035205F" w:rsidRDefault="00ED1C75" w:rsidP="004942C5"/>
    <w:tbl>
      <w:tblPr>
        <w:tblW w:w="5000" w:type="pct"/>
        <w:tblLook w:val="04A0" w:firstRow="1" w:lastRow="0" w:firstColumn="1" w:lastColumn="0" w:noHBand="0" w:noVBand="1"/>
      </w:tblPr>
      <w:tblGrid>
        <w:gridCol w:w="5107"/>
        <w:gridCol w:w="3966"/>
      </w:tblGrid>
      <w:tr w:rsidR="00ED1C75" w:rsidRPr="0035205F" w14:paraId="39363AC2" w14:textId="77777777" w:rsidTr="000343DB">
        <w:tc>
          <w:tcPr>
            <w:tcW w:w="5616" w:type="dxa"/>
          </w:tcPr>
          <w:p w14:paraId="05477C83" w14:textId="4EB5227F" w:rsidR="00ED1C75" w:rsidRPr="0035205F" w:rsidRDefault="00ED1C75">
            <w:pPr>
              <w:numPr>
                <w:ilvl w:val="0"/>
                <w:numId w:val="38"/>
              </w:numPr>
              <w:rPr>
                <w:noProof/>
                <w:szCs w:val="22"/>
              </w:rPr>
            </w:pPr>
            <w:r w:rsidRPr="0035205F">
              <w:rPr>
                <w:noProof/>
                <w:szCs w:val="22"/>
              </w:rPr>
              <w:t xml:space="preserve">εξάνθημα, </w:t>
            </w:r>
            <w:r w:rsidR="00E325C8" w:rsidRPr="0035205F">
              <w:rPr>
                <w:noProof/>
                <w:szCs w:val="22"/>
              </w:rPr>
              <w:t>φουσκάλες</w:t>
            </w:r>
            <w:r w:rsidRPr="0035205F">
              <w:rPr>
                <w:noProof/>
                <w:szCs w:val="22"/>
              </w:rPr>
              <w:t xml:space="preserve">, </w:t>
            </w:r>
            <w:r w:rsidR="00E325C8" w:rsidRPr="0035205F">
              <w:rPr>
                <w:noProof/>
                <w:szCs w:val="22"/>
              </w:rPr>
              <w:t>γενικευμένη φαγούρα</w:t>
            </w:r>
          </w:p>
          <w:p w14:paraId="228061BE" w14:textId="19196DFB" w:rsidR="00ED1C75" w:rsidRPr="0035205F" w:rsidRDefault="00E325C8">
            <w:pPr>
              <w:numPr>
                <w:ilvl w:val="0"/>
                <w:numId w:val="38"/>
              </w:numPr>
              <w:rPr>
                <w:noProof/>
                <w:szCs w:val="22"/>
              </w:rPr>
            </w:pPr>
            <w:r w:rsidRPr="0035205F">
              <w:rPr>
                <w:noProof/>
                <w:szCs w:val="22"/>
              </w:rPr>
              <w:t>πρήξιμο</w:t>
            </w:r>
            <w:r w:rsidR="00ED1C75" w:rsidRPr="0035205F">
              <w:rPr>
                <w:noProof/>
                <w:szCs w:val="22"/>
              </w:rPr>
              <w:t xml:space="preserve"> του προσώπου, των </w:t>
            </w:r>
            <w:r w:rsidRPr="0035205F">
              <w:rPr>
                <w:noProof/>
                <w:szCs w:val="22"/>
              </w:rPr>
              <w:t>χειλιών</w:t>
            </w:r>
            <w:r w:rsidR="00ED1C75" w:rsidRPr="0035205F">
              <w:rPr>
                <w:noProof/>
                <w:szCs w:val="22"/>
              </w:rPr>
              <w:t>, της γλώσσας ή του φάρυγγα</w:t>
            </w:r>
          </w:p>
        </w:tc>
        <w:tc>
          <w:tcPr>
            <w:tcW w:w="4320" w:type="dxa"/>
          </w:tcPr>
          <w:p w14:paraId="323279AF" w14:textId="77777777" w:rsidR="00ED1C75" w:rsidRPr="0035205F" w:rsidRDefault="00ED1C75">
            <w:pPr>
              <w:numPr>
                <w:ilvl w:val="0"/>
                <w:numId w:val="38"/>
              </w:numPr>
              <w:rPr>
                <w:noProof/>
                <w:szCs w:val="22"/>
              </w:rPr>
            </w:pPr>
            <w:r w:rsidRPr="0035205F">
              <w:rPr>
                <w:noProof/>
                <w:szCs w:val="22"/>
              </w:rPr>
              <w:t>δυσκολία στην αναπνοή ή στην κατάποση</w:t>
            </w:r>
          </w:p>
          <w:p w14:paraId="5573093D" w14:textId="77777777" w:rsidR="00ED1C75" w:rsidRPr="0035205F" w:rsidRDefault="00ED1C75">
            <w:pPr>
              <w:numPr>
                <w:ilvl w:val="0"/>
                <w:numId w:val="38"/>
              </w:numPr>
              <w:rPr>
                <w:noProof/>
                <w:szCs w:val="22"/>
              </w:rPr>
            </w:pPr>
            <w:r w:rsidRPr="0035205F">
              <w:rPr>
                <w:noProof/>
                <w:szCs w:val="22"/>
              </w:rPr>
              <w:t>ζάλη</w:t>
            </w:r>
          </w:p>
        </w:tc>
      </w:tr>
    </w:tbl>
    <w:p w14:paraId="36E65599" w14:textId="77777777" w:rsidR="004942C5" w:rsidRPr="0035205F" w:rsidRDefault="004942C5" w:rsidP="004942C5"/>
    <w:p w14:paraId="36E6559A" w14:textId="77777777" w:rsidR="004942C5" w:rsidRPr="0035205F" w:rsidRDefault="00C44E7E" w:rsidP="004942C5">
      <w:pPr>
        <w:numPr>
          <w:ilvl w:val="12"/>
          <w:numId w:val="0"/>
        </w:numPr>
        <w:tabs>
          <w:tab w:val="clear" w:pos="567"/>
        </w:tabs>
        <w:spacing w:line="240" w:lineRule="auto"/>
        <w:rPr>
          <w:noProof/>
        </w:rPr>
      </w:pPr>
      <w:r w:rsidRPr="0035205F">
        <w:rPr>
          <w:b/>
        </w:rPr>
        <w:t>Παιδιά ηλικίας κάτω των 12 ετών</w:t>
      </w:r>
    </w:p>
    <w:p w14:paraId="36E6559B" w14:textId="410D4F61" w:rsidR="004942C5" w:rsidRPr="0035205F" w:rsidRDefault="00C44E7E" w:rsidP="004942C5">
      <w:pPr>
        <w:numPr>
          <w:ilvl w:val="12"/>
          <w:numId w:val="0"/>
        </w:numPr>
        <w:tabs>
          <w:tab w:val="clear" w:pos="567"/>
        </w:tabs>
        <w:spacing w:line="240" w:lineRule="auto"/>
        <w:rPr>
          <w:noProof/>
        </w:rPr>
      </w:pPr>
      <w:r w:rsidRPr="0035205F">
        <w:t xml:space="preserve">Το </w:t>
      </w:r>
      <w:r w:rsidR="00637BFE" w:rsidRPr="0035205F">
        <w:t>Hympavzi</w:t>
      </w:r>
      <w:r w:rsidRPr="0035205F">
        <w:t xml:space="preserve"> δεν πρέπει να χρησιμοποιείται σε παιδιά ηλικίας κάτω του 1 έτους και δεν συνιστάται για άτομα ηλικίας κάτω των 12 ετών. Η ασφάλεια και τα οφέλη αυτού του φαρμάκου δεν είναι ακόμα γνωστά σε αυτό τον πληθυσμό.</w:t>
      </w:r>
    </w:p>
    <w:p w14:paraId="36E6559C" w14:textId="77777777" w:rsidR="004942C5" w:rsidRPr="0035205F" w:rsidRDefault="004942C5" w:rsidP="004942C5">
      <w:pPr>
        <w:numPr>
          <w:ilvl w:val="12"/>
          <w:numId w:val="0"/>
        </w:numPr>
        <w:tabs>
          <w:tab w:val="clear" w:pos="567"/>
        </w:tabs>
        <w:spacing w:line="240" w:lineRule="auto"/>
        <w:ind w:right="-2"/>
        <w:rPr>
          <w:b/>
        </w:rPr>
      </w:pPr>
    </w:p>
    <w:p w14:paraId="36E6559D" w14:textId="36AB1EC5" w:rsidR="004942C5" w:rsidRPr="0035205F" w:rsidRDefault="00C44E7E" w:rsidP="004942C5">
      <w:pPr>
        <w:numPr>
          <w:ilvl w:val="12"/>
          <w:numId w:val="0"/>
        </w:numPr>
        <w:tabs>
          <w:tab w:val="clear" w:pos="567"/>
        </w:tabs>
        <w:spacing w:line="240" w:lineRule="auto"/>
        <w:ind w:right="-2"/>
        <w:rPr>
          <w:szCs w:val="22"/>
        </w:rPr>
      </w:pPr>
      <w:r w:rsidRPr="0035205F">
        <w:rPr>
          <w:b/>
        </w:rPr>
        <w:t xml:space="preserve">Άλλα φάρμακα και </w:t>
      </w:r>
      <w:r w:rsidR="00637BFE" w:rsidRPr="0035205F">
        <w:rPr>
          <w:b/>
        </w:rPr>
        <w:t>Hympavzi</w:t>
      </w:r>
    </w:p>
    <w:p w14:paraId="36E6559E" w14:textId="77777777" w:rsidR="004942C5" w:rsidRPr="0035205F" w:rsidRDefault="00C44E7E" w:rsidP="004942C5">
      <w:pPr>
        <w:numPr>
          <w:ilvl w:val="12"/>
          <w:numId w:val="0"/>
        </w:numPr>
        <w:tabs>
          <w:tab w:val="clear" w:pos="567"/>
        </w:tabs>
        <w:spacing w:line="240" w:lineRule="auto"/>
        <w:ind w:right="-2"/>
        <w:rPr>
          <w:szCs w:val="22"/>
        </w:rPr>
      </w:pPr>
      <w:r w:rsidRPr="0035205F">
        <w:t>Ενημερώστε τον γιατρό ή τον φαρμακοποιό σας εάν χρησιμοποιείτε, έχετε πρόσφατα χρησιμοποιήσει ή μπορεί να χρησιμοποιήσετε άλλα φάρμακα.</w:t>
      </w:r>
    </w:p>
    <w:p w14:paraId="36E6559F" w14:textId="77777777" w:rsidR="004942C5" w:rsidRPr="0035205F"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35205F" w:rsidRDefault="00C44E7E" w:rsidP="00146F30">
      <w:pPr>
        <w:tabs>
          <w:tab w:val="clear" w:pos="567"/>
        </w:tabs>
        <w:spacing w:line="240" w:lineRule="auto"/>
        <w:rPr>
          <w:b/>
          <w:bCs/>
        </w:rPr>
      </w:pPr>
      <w:r w:rsidRPr="0035205F">
        <w:rPr>
          <w:b/>
        </w:rPr>
        <w:t>Κύηση, αντισύλληψη και θηλασμός</w:t>
      </w:r>
    </w:p>
    <w:p w14:paraId="36E655A1" w14:textId="31D4A183" w:rsidR="004942C5" w:rsidRPr="0035205F" w:rsidRDefault="00C44E7E" w:rsidP="004942C5">
      <w:pPr>
        <w:tabs>
          <w:tab w:val="clear" w:pos="567"/>
        </w:tabs>
        <w:autoSpaceDE w:val="0"/>
        <w:autoSpaceDN w:val="0"/>
        <w:adjustRightInd w:val="0"/>
        <w:spacing w:line="240" w:lineRule="auto"/>
        <w:rPr>
          <w:szCs w:val="22"/>
        </w:rPr>
      </w:pPr>
      <w:r w:rsidRPr="0035205F">
        <w:t xml:space="preserve">Εάν μπορείτε να μείνετε έγκυος, θα πρέπει να χρησιμοποιείτε αποτελεσματική μέθοδο αντισύλληψης κατά τη διάρκεια της θεραπείας με </w:t>
      </w:r>
      <w:r w:rsidR="00637BFE" w:rsidRPr="0035205F">
        <w:t>Hympavzi</w:t>
      </w:r>
      <w:r w:rsidRPr="0035205F">
        <w:t xml:space="preserve"> και για τουλάχιστον 1 μήνα μετά από την τελευταία ένεση.</w:t>
      </w:r>
    </w:p>
    <w:p w14:paraId="36E655A2" w14:textId="77777777" w:rsidR="004942C5" w:rsidRPr="0035205F" w:rsidRDefault="004942C5" w:rsidP="004942C5">
      <w:pPr>
        <w:tabs>
          <w:tab w:val="clear" w:pos="567"/>
        </w:tabs>
        <w:autoSpaceDE w:val="0"/>
        <w:autoSpaceDN w:val="0"/>
        <w:adjustRightInd w:val="0"/>
        <w:spacing w:line="240" w:lineRule="auto"/>
        <w:rPr>
          <w:szCs w:val="22"/>
        </w:rPr>
      </w:pPr>
    </w:p>
    <w:p w14:paraId="36E655A3" w14:textId="4B2917C9" w:rsidR="004942C5" w:rsidRPr="0035205F" w:rsidRDefault="00C44E7E" w:rsidP="004942C5">
      <w:pPr>
        <w:numPr>
          <w:ilvl w:val="12"/>
          <w:numId w:val="0"/>
        </w:numPr>
        <w:tabs>
          <w:tab w:val="clear" w:pos="567"/>
        </w:tabs>
        <w:spacing w:line="240" w:lineRule="auto"/>
      </w:pPr>
      <w:r w:rsidRPr="0035205F">
        <w:t xml:space="preserve">Εάν είστε έγκυος, νομίζετε ότι μπορεί να είστε έγκυος ή σχεδιάζετε να αποκτήσετε παιδί, ζητήστε τη συμβουλή του γιατρού σας πριν χρησιμοποιήσετε αυτό το φάρμακο. Ο γιατρός σας θα εξετάσει τα οφέλη από τη </w:t>
      </w:r>
      <w:r w:rsidR="00ED1C75" w:rsidRPr="0035205F">
        <w:t xml:space="preserve">χρήση </w:t>
      </w:r>
      <w:r w:rsidRPr="0035205F">
        <w:t xml:space="preserve">του </w:t>
      </w:r>
      <w:r w:rsidR="00637BFE" w:rsidRPr="0035205F">
        <w:t>Hympavzi</w:t>
      </w:r>
      <w:r w:rsidRPr="0035205F">
        <w:t xml:space="preserve"> σε σχέση με τους κινδύνους </w:t>
      </w:r>
      <w:r w:rsidR="00ED1C75" w:rsidRPr="0035205F">
        <w:t xml:space="preserve">για το </w:t>
      </w:r>
      <w:r w:rsidR="00DD5E6E" w:rsidRPr="0035205F">
        <w:t>αγέννητο μωρό σας</w:t>
      </w:r>
      <w:r w:rsidRPr="0035205F">
        <w:t>.</w:t>
      </w:r>
    </w:p>
    <w:p w14:paraId="01FC2849" w14:textId="77777777" w:rsidR="00ED1C75" w:rsidRPr="0035205F" w:rsidRDefault="00ED1C75" w:rsidP="004942C5">
      <w:pPr>
        <w:numPr>
          <w:ilvl w:val="12"/>
          <w:numId w:val="0"/>
        </w:numPr>
        <w:tabs>
          <w:tab w:val="clear" w:pos="567"/>
        </w:tabs>
        <w:spacing w:line="240" w:lineRule="auto"/>
      </w:pPr>
    </w:p>
    <w:p w14:paraId="172B8DEA" w14:textId="5A19348A" w:rsidR="00ED1C75" w:rsidRPr="0035205F" w:rsidRDefault="00ED1C75" w:rsidP="00ED1C75">
      <w:pPr>
        <w:numPr>
          <w:ilvl w:val="12"/>
          <w:numId w:val="0"/>
        </w:numPr>
        <w:tabs>
          <w:tab w:val="clear" w:pos="567"/>
        </w:tabs>
        <w:spacing w:line="240" w:lineRule="auto"/>
      </w:pPr>
      <w:r w:rsidRPr="0035205F">
        <w:t>Εάν θηλάζετε, ζητήστε τη συμβουλή του γιατρού σας σχετικά με το εάν πρέπει να διακόψετε τον θηλασμό ή να διακόψετε τη χρήση του Hympavzi. Ο γιατρός σας θα εξετάσει τα οφέλη από τη χρήση του Hympavzi σε σχέση με τα οφέλη του θηλασμού του βρέφους σας.</w:t>
      </w:r>
    </w:p>
    <w:p w14:paraId="36E655A4" w14:textId="77777777" w:rsidR="004942C5" w:rsidRPr="0035205F" w:rsidRDefault="004942C5" w:rsidP="004942C5">
      <w:pPr>
        <w:numPr>
          <w:ilvl w:val="12"/>
          <w:numId w:val="0"/>
        </w:numPr>
        <w:tabs>
          <w:tab w:val="clear" w:pos="567"/>
        </w:tabs>
        <w:spacing w:line="240" w:lineRule="auto"/>
        <w:rPr>
          <w:szCs w:val="22"/>
        </w:rPr>
      </w:pPr>
    </w:p>
    <w:p w14:paraId="36E655A5" w14:textId="77777777" w:rsidR="004942C5" w:rsidRPr="0035205F" w:rsidRDefault="00C44E7E" w:rsidP="00146F30">
      <w:pPr>
        <w:numPr>
          <w:ilvl w:val="12"/>
          <w:numId w:val="0"/>
        </w:numPr>
        <w:tabs>
          <w:tab w:val="clear" w:pos="567"/>
        </w:tabs>
        <w:spacing w:line="240" w:lineRule="auto"/>
        <w:rPr>
          <w:b/>
          <w:noProof/>
          <w:szCs w:val="22"/>
        </w:rPr>
      </w:pPr>
      <w:r w:rsidRPr="0035205F">
        <w:rPr>
          <w:b/>
        </w:rPr>
        <w:t>Οδήγηση και χειρισμός μηχανημάτων</w:t>
      </w:r>
    </w:p>
    <w:p w14:paraId="36E655A6" w14:textId="2DAB1BE3" w:rsidR="004942C5" w:rsidRPr="0035205F" w:rsidRDefault="00C44E7E" w:rsidP="004942C5">
      <w:r w:rsidRPr="0035205F">
        <w:t xml:space="preserve">Το </w:t>
      </w:r>
      <w:r w:rsidR="00637BFE" w:rsidRPr="0035205F">
        <w:t>Hympavzi</w:t>
      </w:r>
      <w:r w:rsidRPr="0035205F">
        <w:t xml:space="preserve"> δεν έχει καμία ή έχει περιορισμένη επίδραση στην ικανότητα οδήγησης ή χειρισμού μηχανημάτων.</w:t>
      </w:r>
    </w:p>
    <w:p w14:paraId="5B842505" w14:textId="77777777" w:rsidR="00ED1C75" w:rsidRPr="0035205F" w:rsidRDefault="00ED1C75" w:rsidP="004942C5"/>
    <w:p w14:paraId="6B10041A" w14:textId="77777777" w:rsidR="00ED1C75" w:rsidRPr="0035205F" w:rsidRDefault="00ED1C75" w:rsidP="00ED1C75">
      <w:pPr>
        <w:rPr>
          <w:b/>
          <w:bCs/>
        </w:rPr>
      </w:pPr>
      <w:r w:rsidRPr="0035205F">
        <w:rPr>
          <w:b/>
        </w:rPr>
        <w:t>Το Hympavzi περιέχει πολυσορβικό 80</w:t>
      </w:r>
    </w:p>
    <w:p w14:paraId="3FE0FF62" w14:textId="73279FC3" w:rsidR="00ED1C75" w:rsidRPr="0035205F" w:rsidRDefault="00DD5E6E" w:rsidP="00ED1C75">
      <w:r w:rsidRPr="0035205F">
        <w:t>Αυτό το φάρμακο</w:t>
      </w:r>
      <w:r w:rsidR="00ED1C75" w:rsidRPr="0035205F">
        <w:t xml:space="preserve"> περιέχει 0,2 mg πολυσορβικού 80 σε κάθε ml. Τα πολυσορβικά μπορεί να προκαλέσουν αλλεργικές αντιδράσεις. Ενημερώστε τον ιατρό σας εάν έχετε </w:t>
      </w:r>
      <w:r w:rsidRPr="0035205F">
        <w:t>γνωστές αλλεργίες</w:t>
      </w:r>
      <w:r w:rsidR="00ED1C75" w:rsidRPr="0035205F">
        <w:t>.</w:t>
      </w:r>
    </w:p>
    <w:p w14:paraId="36E655A7" w14:textId="77777777" w:rsidR="004942C5" w:rsidRPr="0035205F" w:rsidRDefault="004942C5" w:rsidP="004942C5">
      <w:pPr>
        <w:numPr>
          <w:ilvl w:val="12"/>
          <w:numId w:val="0"/>
        </w:numPr>
        <w:tabs>
          <w:tab w:val="clear" w:pos="567"/>
        </w:tabs>
        <w:spacing w:line="240" w:lineRule="auto"/>
        <w:ind w:right="-2"/>
        <w:rPr>
          <w:noProof/>
          <w:szCs w:val="22"/>
        </w:rPr>
      </w:pPr>
    </w:p>
    <w:p w14:paraId="36E655A8" w14:textId="1859A630" w:rsidR="004942C5" w:rsidRPr="0035205F" w:rsidRDefault="00C44E7E" w:rsidP="001B3531">
      <w:pPr>
        <w:keepNext/>
        <w:numPr>
          <w:ilvl w:val="12"/>
          <w:numId w:val="0"/>
        </w:numPr>
        <w:tabs>
          <w:tab w:val="clear" w:pos="567"/>
        </w:tabs>
        <w:spacing w:line="240" w:lineRule="auto"/>
        <w:rPr>
          <w:b/>
          <w:noProof/>
          <w:szCs w:val="22"/>
        </w:rPr>
      </w:pPr>
      <w:r w:rsidRPr="0035205F">
        <w:rPr>
          <w:b/>
        </w:rPr>
        <w:lastRenderedPageBreak/>
        <w:t xml:space="preserve">Το </w:t>
      </w:r>
      <w:r w:rsidR="00637BFE" w:rsidRPr="0035205F">
        <w:rPr>
          <w:b/>
        </w:rPr>
        <w:t>Hympavzi</w:t>
      </w:r>
      <w:r w:rsidRPr="0035205F">
        <w:rPr>
          <w:b/>
        </w:rPr>
        <w:t xml:space="preserve"> περιέχει νάτριο</w:t>
      </w:r>
    </w:p>
    <w:p w14:paraId="36E655A9" w14:textId="5228E138" w:rsidR="004942C5" w:rsidRPr="0035205F" w:rsidRDefault="00C44E7E" w:rsidP="001B3531">
      <w:pPr>
        <w:keepNext/>
        <w:numPr>
          <w:ilvl w:val="12"/>
          <w:numId w:val="0"/>
        </w:numPr>
        <w:tabs>
          <w:tab w:val="clear" w:pos="567"/>
        </w:tabs>
        <w:spacing w:line="240" w:lineRule="auto"/>
        <w:ind w:right="-2"/>
        <w:rPr>
          <w:noProof/>
          <w:szCs w:val="22"/>
        </w:rPr>
      </w:pPr>
      <w:r w:rsidRPr="0035205F">
        <w:t xml:space="preserve">Το φάρμακο αυτό περιέχει λιγότερο από 1 mmol νατρίου (23 mg) ανά 1 ml, είναι </w:t>
      </w:r>
      <w:r w:rsidR="00E325C8" w:rsidRPr="0035205F">
        <w:t xml:space="preserve">αυτό που ονομάζουμε </w:t>
      </w:r>
      <w:r w:rsidRPr="0035205F">
        <w:t>«ελεύθερο νατρίου».</w:t>
      </w:r>
    </w:p>
    <w:p w14:paraId="36E655AA" w14:textId="77777777" w:rsidR="004942C5" w:rsidRPr="0035205F" w:rsidRDefault="004942C5" w:rsidP="004942C5">
      <w:pPr>
        <w:numPr>
          <w:ilvl w:val="12"/>
          <w:numId w:val="0"/>
        </w:numPr>
        <w:tabs>
          <w:tab w:val="clear" w:pos="567"/>
        </w:tabs>
        <w:spacing w:line="240" w:lineRule="auto"/>
        <w:ind w:right="-2"/>
        <w:rPr>
          <w:noProof/>
          <w:szCs w:val="22"/>
        </w:rPr>
      </w:pPr>
    </w:p>
    <w:p w14:paraId="36E655AB" w14:textId="77777777" w:rsidR="00023D1B" w:rsidRPr="0035205F" w:rsidRDefault="00023D1B" w:rsidP="004942C5">
      <w:pPr>
        <w:numPr>
          <w:ilvl w:val="12"/>
          <w:numId w:val="0"/>
        </w:numPr>
        <w:tabs>
          <w:tab w:val="clear" w:pos="567"/>
        </w:tabs>
        <w:spacing w:line="240" w:lineRule="auto"/>
        <w:ind w:right="-2"/>
        <w:rPr>
          <w:noProof/>
          <w:szCs w:val="22"/>
        </w:rPr>
      </w:pPr>
    </w:p>
    <w:p w14:paraId="36E655AC" w14:textId="4249474B" w:rsidR="004942C5" w:rsidRPr="0035205F" w:rsidRDefault="00C44E7E" w:rsidP="00146F30">
      <w:pPr>
        <w:spacing w:line="240" w:lineRule="auto"/>
        <w:outlineLvl w:val="1"/>
        <w:rPr>
          <w:b/>
          <w:noProof/>
          <w:szCs w:val="22"/>
        </w:rPr>
      </w:pPr>
      <w:r w:rsidRPr="0035205F">
        <w:rPr>
          <w:b/>
        </w:rPr>
        <w:t>3.</w:t>
      </w:r>
      <w:r w:rsidRPr="0035205F">
        <w:rPr>
          <w:b/>
        </w:rPr>
        <w:tab/>
        <w:t xml:space="preserve">Πώς να χρησιμοποιήσετε το </w:t>
      </w:r>
      <w:r w:rsidR="00637BFE" w:rsidRPr="0035205F">
        <w:rPr>
          <w:b/>
        </w:rPr>
        <w:t>Hympavzi</w:t>
      </w:r>
    </w:p>
    <w:p w14:paraId="36E655AD" w14:textId="77777777" w:rsidR="004942C5" w:rsidRPr="0035205F" w:rsidRDefault="004942C5" w:rsidP="004942C5">
      <w:pPr>
        <w:numPr>
          <w:ilvl w:val="12"/>
          <w:numId w:val="0"/>
        </w:numPr>
        <w:tabs>
          <w:tab w:val="clear" w:pos="567"/>
        </w:tabs>
        <w:spacing w:line="240" w:lineRule="auto"/>
        <w:ind w:right="-2"/>
        <w:rPr>
          <w:noProof/>
          <w:szCs w:val="22"/>
        </w:rPr>
      </w:pPr>
    </w:p>
    <w:p w14:paraId="36E655AE" w14:textId="434CD84A" w:rsidR="004942C5" w:rsidRPr="0035205F" w:rsidRDefault="00C44E7E" w:rsidP="004942C5">
      <w:pPr>
        <w:numPr>
          <w:ilvl w:val="12"/>
          <w:numId w:val="0"/>
        </w:numPr>
        <w:tabs>
          <w:tab w:val="clear" w:pos="567"/>
        </w:tabs>
        <w:spacing w:line="240" w:lineRule="auto"/>
        <w:ind w:right="-2"/>
        <w:rPr>
          <w:noProof/>
          <w:szCs w:val="22"/>
        </w:rPr>
      </w:pPr>
      <w:r w:rsidRPr="0035205F">
        <w:t xml:space="preserve">Ένας γιατρός που είναι ειδικευμένος στη φροντίδα ασθενών με αιμορροφιλία θα ξεκινήσει </w:t>
      </w:r>
      <w:r w:rsidR="00ED1C75" w:rsidRPr="0035205F">
        <w:t xml:space="preserve">και θα επιβλέπει </w:t>
      </w:r>
      <w:r w:rsidRPr="0035205F">
        <w:t xml:space="preserve">τη θεραπεία </w:t>
      </w:r>
      <w:r w:rsidR="00ED1C75" w:rsidRPr="0035205F">
        <w:t>σας</w:t>
      </w:r>
      <w:r w:rsidRPr="0035205F">
        <w:t>. Πάντοτε να χρησιμοποιείτε το φάρμακο αυτό αυστηρά σύμφωνα με τις οδηγίες του γιατρού σας. Εάν έχετε αμφιβολίες, ρωτήστε τον γιατρό ή τον φαρμακοποιό σας.</w:t>
      </w:r>
    </w:p>
    <w:p w14:paraId="36E655AF" w14:textId="77777777" w:rsidR="00EB5AA4" w:rsidRPr="0035205F" w:rsidRDefault="00EB5AA4" w:rsidP="00EB5AA4">
      <w:pPr>
        <w:numPr>
          <w:ilvl w:val="12"/>
          <w:numId w:val="0"/>
        </w:numPr>
        <w:ind w:right="-2"/>
        <w:rPr>
          <w:noProof/>
          <w:szCs w:val="22"/>
        </w:rPr>
      </w:pPr>
    </w:p>
    <w:p w14:paraId="36E655B0" w14:textId="6114522D" w:rsidR="00EB5AA4" w:rsidRPr="0035205F" w:rsidRDefault="00C44E7E" w:rsidP="00EB5AA4">
      <w:pPr>
        <w:rPr>
          <w:noProof/>
          <w:szCs w:val="22"/>
        </w:rPr>
      </w:pPr>
      <w:r w:rsidRPr="0035205F">
        <w:t>Ο πάροχος υγειονομικής περίθαλψης θα σας παρέχει οδηγίες για τη διακοπή της τρέχουσας θεραπείας σας κατά την αλλαγή θεραπείας από φάρμακα με βάση παράγοντα ή χωρίς παράγοντα</w:t>
      </w:r>
      <w:ins w:id="1928" w:author="RWS_1" w:date="2026-03-13T00:29:00Z">
        <w:r w:rsidR="00462B2B">
          <w:t xml:space="preserve"> ή παράγοντες παράκαμψης</w:t>
        </w:r>
      </w:ins>
      <w:del w:id="1929" w:author="RWS_1" w:date="2026-03-13T00:29:00Z">
        <w:r w:rsidRPr="0035205F" w:rsidDel="00462B2B">
          <w:delText>,</w:delText>
        </w:r>
      </w:del>
      <w:r w:rsidRPr="0035205F">
        <w:t xml:space="preserve"> προς το </w:t>
      </w:r>
      <w:r w:rsidR="00637BFE" w:rsidRPr="0035205F">
        <w:t>Hympavzi</w:t>
      </w:r>
      <w:r w:rsidRPr="0035205F">
        <w:t xml:space="preserve">. </w:t>
      </w:r>
      <w:r w:rsidR="00E325C8" w:rsidRPr="0035205F">
        <w:t>Εάν έχετε αμφιβολίες για το τι να κάνετε</w:t>
      </w:r>
      <w:r w:rsidRPr="0035205F">
        <w:t>, επικοινωνήστε με τον πάροχο υγειονομικής περίθαλψης.</w:t>
      </w:r>
    </w:p>
    <w:p w14:paraId="36E655B1" w14:textId="77777777" w:rsidR="00EB5AA4" w:rsidRPr="0035205F" w:rsidRDefault="00EB5AA4" w:rsidP="00EB5AA4">
      <w:pPr>
        <w:autoSpaceDE w:val="0"/>
        <w:autoSpaceDN w:val="0"/>
        <w:adjustRightInd w:val="0"/>
        <w:spacing w:line="240" w:lineRule="auto"/>
        <w:rPr>
          <w:noProof/>
          <w:szCs w:val="22"/>
        </w:rPr>
      </w:pPr>
    </w:p>
    <w:p w14:paraId="36E655B2" w14:textId="7EB7DA1A" w:rsidR="00EB5AA4" w:rsidRPr="0035205F" w:rsidRDefault="00C44E7E" w:rsidP="00EB5AA4">
      <w:pPr>
        <w:rPr>
          <w:noProof/>
          <w:szCs w:val="22"/>
        </w:rPr>
      </w:pPr>
      <w:r w:rsidRPr="0035205F">
        <w:t xml:space="preserve">Εάν είστε σοβαρά άρρωστος ή πρέπει να υποβληθείτε σε μείζονα χειρουργική επέμβαση, ενημερώστε τον πάροχο υγειονομικής περίθαλψης ότι χρησιμοποιείτε το </w:t>
      </w:r>
      <w:r w:rsidR="00637BFE" w:rsidRPr="0035205F">
        <w:t>Hympavzi</w:t>
      </w:r>
      <w:r w:rsidRPr="0035205F">
        <w:t>.</w:t>
      </w:r>
    </w:p>
    <w:p w14:paraId="36E655B3" w14:textId="77777777" w:rsidR="004942C5" w:rsidRPr="0035205F" w:rsidRDefault="004942C5" w:rsidP="004942C5">
      <w:pPr>
        <w:numPr>
          <w:ilvl w:val="12"/>
          <w:numId w:val="0"/>
        </w:numPr>
        <w:tabs>
          <w:tab w:val="clear" w:pos="567"/>
        </w:tabs>
        <w:spacing w:line="240" w:lineRule="auto"/>
        <w:ind w:right="-2"/>
        <w:rPr>
          <w:noProof/>
          <w:szCs w:val="22"/>
        </w:rPr>
      </w:pPr>
    </w:p>
    <w:p w14:paraId="36E655B4" w14:textId="77777777" w:rsidR="004942C5" w:rsidRPr="0035205F" w:rsidRDefault="00C44E7E" w:rsidP="004942C5">
      <w:pPr>
        <w:keepNext/>
        <w:numPr>
          <w:ilvl w:val="12"/>
          <w:numId w:val="0"/>
        </w:numPr>
        <w:tabs>
          <w:tab w:val="clear" w:pos="567"/>
        </w:tabs>
        <w:spacing w:line="240" w:lineRule="auto"/>
        <w:rPr>
          <w:b/>
          <w:bCs/>
          <w:noProof/>
          <w:szCs w:val="22"/>
        </w:rPr>
      </w:pPr>
      <w:r w:rsidRPr="0035205F">
        <w:rPr>
          <w:b/>
        </w:rPr>
        <w:t>Διατήρηση αρχείου</w:t>
      </w:r>
    </w:p>
    <w:p w14:paraId="36E655B5" w14:textId="6E370630" w:rsidR="004942C5" w:rsidRPr="0035205F" w:rsidRDefault="00C44E7E" w:rsidP="004942C5">
      <w:pPr>
        <w:numPr>
          <w:ilvl w:val="12"/>
          <w:numId w:val="0"/>
        </w:numPr>
        <w:tabs>
          <w:tab w:val="clear" w:pos="567"/>
        </w:tabs>
        <w:spacing w:line="240" w:lineRule="auto"/>
        <w:ind w:right="-2"/>
        <w:rPr>
          <w:noProof/>
          <w:szCs w:val="22"/>
        </w:rPr>
      </w:pPr>
      <w:r w:rsidRPr="0035205F">
        <w:t xml:space="preserve">Κάθε φορά που χρησιμοποιείτε το </w:t>
      </w:r>
      <w:r w:rsidR="00637BFE" w:rsidRPr="0035205F">
        <w:t>Hympavzi</w:t>
      </w:r>
      <w:r w:rsidRPr="0035205F">
        <w:t>, καταγράψτε το όνομα και τον αριθμό παρτίδας του φαρμάκου.</w:t>
      </w:r>
    </w:p>
    <w:p w14:paraId="36E655B6" w14:textId="77777777" w:rsidR="004942C5" w:rsidRPr="0035205F" w:rsidRDefault="004942C5" w:rsidP="004942C5">
      <w:pPr>
        <w:numPr>
          <w:ilvl w:val="12"/>
          <w:numId w:val="0"/>
        </w:numPr>
        <w:tabs>
          <w:tab w:val="clear" w:pos="567"/>
        </w:tabs>
        <w:spacing w:line="240" w:lineRule="auto"/>
        <w:ind w:right="-2"/>
        <w:rPr>
          <w:noProof/>
          <w:szCs w:val="22"/>
        </w:rPr>
      </w:pPr>
    </w:p>
    <w:p w14:paraId="6D8FDDC7" w14:textId="4FF54B42" w:rsidR="009A3DBD" w:rsidRPr="0035205F" w:rsidRDefault="009A3DBD" w:rsidP="009A3DBD">
      <w:pPr>
        <w:numPr>
          <w:ilvl w:val="12"/>
          <w:numId w:val="0"/>
        </w:numPr>
        <w:tabs>
          <w:tab w:val="clear" w:pos="567"/>
        </w:tabs>
        <w:spacing w:line="240" w:lineRule="auto"/>
        <w:rPr>
          <w:b/>
          <w:noProof/>
          <w:szCs w:val="22"/>
        </w:rPr>
      </w:pPr>
      <w:r w:rsidRPr="0035205F">
        <w:rPr>
          <w:b/>
        </w:rPr>
        <w:t xml:space="preserve">Πώς χορηγείται το </w:t>
      </w:r>
      <w:r w:rsidR="00637BFE" w:rsidRPr="0035205F">
        <w:rPr>
          <w:b/>
        </w:rPr>
        <w:t>Hympavzi</w:t>
      </w:r>
    </w:p>
    <w:p w14:paraId="021C477F" w14:textId="77777777" w:rsidR="00ED1C75" w:rsidRPr="0035205F" w:rsidRDefault="00ED1C75">
      <w:pPr>
        <w:numPr>
          <w:ilvl w:val="0"/>
          <w:numId w:val="10"/>
        </w:numPr>
        <w:tabs>
          <w:tab w:val="clear" w:pos="567"/>
        </w:tabs>
        <w:spacing w:line="240" w:lineRule="auto"/>
      </w:pPr>
      <w:r w:rsidRPr="0035205F">
        <w:t>Το Hympavzi χορηγείται ως ένεση κάτω από το δέρμα (υποδόρια ένεση). Μην κάνετε ένεση μέσα σε φλέβα ή στον μυ.</w:t>
      </w:r>
    </w:p>
    <w:p w14:paraId="11EF8891" w14:textId="10550B81" w:rsidR="00ED1C75" w:rsidRPr="0035205F" w:rsidRDefault="008270C7">
      <w:pPr>
        <w:numPr>
          <w:ilvl w:val="0"/>
          <w:numId w:val="10"/>
        </w:numPr>
        <w:tabs>
          <w:tab w:val="clear" w:pos="567"/>
        </w:tabs>
        <w:spacing w:line="240" w:lineRule="auto"/>
      </w:pPr>
      <w:r w:rsidRPr="0035205F">
        <w:t xml:space="preserve">Για να είναι πιο άνετη η ένεση, μπορείτε να αφήσετε το Hympavzi </w:t>
      </w:r>
      <w:r w:rsidR="00F97E53" w:rsidRPr="0035205F">
        <w:t>να</w:t>
      </w:r>
      <w:r w:rsidRPr="0035205F">
        <w:t xml:space="preserve"> έρθει σε θερμοκρασία δωματίου στο κουτί μακριά από άμεσο ηλιακό φως, για περίπου 15 έως 30 λεπτά πριν από τη χρήση.</w:t>
      </w:r>
      <w:r w:rsidR="00ED1C75" w:rsidRPr="0035205F">
        <w:t xml:space="preserve"> Το Hympavzi δεν θα πρέπει να θερμαίνεται με οποιονδήποτε άλλον τρόπο. Για παράδειγμα, μην το θερμαίνετε σε ζεστό νερό ή φούρνο μικροκυμάτων.</w:t>
      </w:r>
    </w:p>
    <w:p w14:paraId="170DFD44" w14:textId="77777777" w:rsidR="00ED1C75" w:rsidRPr="0035205F" w:rsidRDefault="00ED1C75" w:rsidP="009A3DBD">
      <w:pPr>
        <w:numPr>
          <w:ilvl w:val="12"/>
          <w:numId w:val="0"/>
        </w:numPr>
        <w:tabs>
          <w:tab w:val="clear" w:pos="567"/>
        </w:tabs>
        <w:spacing w:line="240" w:lineRule="auto"/>
      </w:pPr>
    </w:p>
    <w:p w14:paraId="433BFD39" w14:textId="0554F20C" w:rsidR="009A3DBD" w:rsidRPr="0035205F" w:rsidRDefault="00DD5E6E" w:rsidP="009A3DBD">
      <w:pPr>
        <w:numPr>
          <w:ilvl w:val="12"/>
          <w:numId w:val="0"/>
        </w:numPr>
        <w:tabs>
          <w:tab w:val="clear" w:pos="567"/>
        </w:tabs>
        <w:spacing w:line="240" w:lineRule="auto"/>
        <w:rPr>
          <w:bCs/>
          <w:noProof/>
          <w:szCs w:val="22"/>
        </w:rPr>
      </w:pPr>
      <w:r w:rsidRPr="0035205F">
        <w:t xml:space="preserve">Πριν </w:t>
      </w:r>
      <w:r w:rsidR="00223799" w:rsidRPr="0035205F">
        <w:t xml:space="preserve">χρησιμοποιήσετε τη συσκευή τύπου πένας για πρώτη φορά, ο γιατρός, </w:t>
      </w:r>
      <w:r w:rsidR="00E325C8" w:rsidRPr="0035205F">
        <w:t xml:space="preserve">ο νοσοκόμος ή </w:t>
      </w:r>
      <w:r w:rsidR="00223799" w:rsidRPr="0035205F">
        <w:t xml:space="preserve">ο φαρμακοποιός σας θα δείξουν σε εσάς ή/και στον φροντιστή σας πώς να κάνετε την ένεση του </w:t>
      </w:r>
      <w:r w:rsidR="00637BFE" w:rsidRPr="0035205F">
        <w:t>Hympavzi</w:t>
      </w:r>
      <w:r w:rsidR="00223799" w:rsidRPr="0035205F">
        <w:t xml:space="preserve">. </w:t>
      </w:r>
      <w:r w:rsidR="00223799" w:rsidRPr="0035205F">
        <w:rPr>
          <w:b/>
        </w:rPr>
        <w:t xml:space="preserve">Εάν κάνετε μόνοι σας την ένεση του </w:t>
      </w:r>
      <w:r w:rsidR="00637BFE" w:rsidRPr="0035205F">
        <w:rPr>
          <w:b/>
        </w:rPr>
        <w:t>Hympavzi</w:t>
      </w:r>
      <w:r w:rsidR="00223799" w:rsidRPr="0035205F">
        <w:rPr>
          <w:b/>
        </w:rPr>
        <w:t xml:space="preserve"> ή εάν σας κάνει την ένεση ο φροντιστής σας, εσείς ή ο φροντιστής σας πρέπει να διαβάσετε προσεκτικά και να ακολουθήσετε τις λεπτομερείς οδηγίες </w:t>
      </w:r>
      <w:r w:rsidR="008270C7" w:rsidRPr="0035205F">
        <w:rPr>
          <w:b/>
        </w:rPr>
        <w:t xml:space="preserve">χρήσης </w:t>
      </w:r>
      <w:r w:rsidR="00223799" w:rsidRPr="0035205F">
        <w:rPr>
          <w:b/>
        </w:rPr>
        <w:t>στην πίσω πλευρά αυτού του φύλλου οδηγιών χρήσης.</w:t>
      </w:r>
    </w:p>
    <w:p w14:paraId="67C2294D" w14:textId="77777777" w:rsidR="00486364" w:rsidRPr="0035205F" w:rsidRDefault="00486364" w:rsidP="00486364">
      <w:pPr>
        <w:rPr>
          <w:noProof/>
          <w:szCs w:val="22"/>
        </w:rPr>
      </w:pPr>
    </w:p>
    <w:p w14:paraId="264FE1F7" w14:textId="6E6EDE0F" w:rsidR="00486364" w:rsidRPr="0035205F" w:rsidRDefault="00486364" w:rsidP="006218E2">
      <w:pPr>
        <w:rPr>
          <w:b/>
          <w:bCs/>
          <w:noProof/>
          <w:szCs w:val="22"/>
        </w:rPr>
      </w:pPr>
      <w:r w:rsidRPr="0035205F">
        <w:rPr>
          <w:b/>
        </w:rPr>
        <w:t xml:space="preserve">Σε ποια σημεία γίνεται η ένεση του </w:t>
      </w:r>
      <w:r w:rsidR="00637BFE" w:rsidRPr="0035205F">
        <w:rPr>
          <w:b/>
        </w:rPr>
        <w:t>Hympavzi</w:t>
      </w:r>
    </w:p>
    <w:p w14:paraId="108CD653" w14:textId="79CC070B" w:rsidR="009A3DBD" w:rsidRPr="0035205F" w:rsidRDefault="009A3DBD">
      <w:pPr>
        <w:pStyle w:val="ListParagraph"/>
        <w:numPr>
          <w:ilvl w:val="0"/>
          <w:numId w:val="10"/>
        </w:numPr>
        <w:ind w:left="360"/>
        <w:rPr>
          <w:noProof/>
          <w:sz w:val="22"/>
          <w:szCs w:val="22"/>
        </w:rPr>
      </w:pPr>
      <w:r w:rsidRPr="0035205F">
        <w:rPr>
          <w:sz w:val="22"/>
        </w:rPr>
        <w:t xml:space="preserve">Ο γιατρός ή ο νοσοκόμος σας θα δείξει σε εσάς ή/και στον φροντιστή </w:t>
      </w:r>
      <w:r w:rsidR="005B631C" w:rsidRPr="0035205F">
        <w:rPr>
          <w:sz w:val="22"/>
        </w:rPr>
        <w:t>σας σε</w:t>
      </w:r>
      <w:r w:rsidRPr="0035205F">
        <w:rPr>
          <w:sz w:val="22"/>
        </w:rPr>
        <w:t xml:space="preserve"> ποιες περιοχές του σώματος θα πρέπει να γίνεται η ένεση με το </w:t>
      </w:r>
      <w:r w:rsidR="00637BFE" w:rsidRPr="0035205F">
        <w:rPr>
          <w:sz w:val="22"/>
        </w:rPr>
        <w:t>Hympavzi</w:t>
      </w:r>
      <w:r w:rsidRPr="0035205F">
        <w:rPr>
          <w:sz w:val="22"/>
        </w:rPr>
        <w:t xml:space="preserve">. Το καλύτερο σημείο για να χορηγήσετε το </w:t>
      </w:r>
      <w:r w:rsidR="00637BFE" w:rsidRPr="0035205F">
        <w:rPr>
          <w:sz w:val="22"/>
        </w:rPr>
        <w:t>Hympavzi</w:t>
      </w:r>
      <w:r w:rsidRPr="0035205F">
        <w:rPr>
          <w:sz w:val="22"/>
        </w:rPr>
        <w:t xml:space="preserve"> είναι η περιοχή του στομάχου (κοιλιά) ή ο μηρός. Οι ενέσεις στους γλουτούς θα πρέπει να διενεργούνται μόνο από φροντιστή, </w:t>
      </w:r>
      <w:r w:rsidR="00E325C8" w:rsidRPr="0035205F">
        <w:rPr>
          <w:sz w:val="22"/>
        </w:rPr>
        <w:t>γ</w:t>
      </w:r>
      <w:r w:rsidRPr="0035205F">
        <w:rPr>
          <w:sz w:val="22"/>
        </w:rPr>
        <w:t>ιατρό</w:t>
      </w:r>
      <w:r w:rsidR="00FD64DC" w:rsidRPr="0035205F">
        <w:rPr>
          <w:sz w:val="22"/>
        </w:rPr>
        <w:t>,</w:t>
      </w:r>
      <w:r w:rsidRPr="0035205F">
        <w:rPr>
          <w:sz w:val="22"/>
        </w:rPr>
        <w:t xml:space="preserve"> νοσοκόμο</w:t>
      </w:r>
      <w:r w:rsidR="00FD64DC" w:rsidRPr="0035205F">
        <w:rPr>
          <w:sz w:val="22"/>
        </w:rPr>
        <w:t xml:space="preserve"> ή φαρμακοποιό</w:t>
      </w:r>
      <w:r w:rsidRPr="0035205F">
        <w:rPr>
          <w:sz w:val="22"/>
        </w:rPr>
        <w:t>.</w:t>
      </w:r>
    </w:p>
    <w:p w14:paraId="0606E3E1" w14:textId="6C6DD3CE" w:rsidR="009A3DBD" w:rsidRPr="0035205F" w:rsidRDefault="00E46028">
      <w:pPr>
        <w:pStyle w:val="ListParagraph"/>
        <w:numPr>
          <w:ilvl w:val="0"/>
          <w:numId w:val="10"/>
        </w:numPr>
        <w:ind w:left="360"/>
        <w:rPr>
          <w:noProof/>
          <w:sz w:val="22"/>
          <w:szCs w:val="22"/>
        </w:rPr>
      </w:pPr>
      <w:r w:rsidRPr="0035205F">
        <w:rPr>
          <w:sz w:val="22"/>
        </w:rPr>
        <w:t xml:space="preserve">Αλλάξτε </w:t>
      </w:r>
      <w:r w:rsidR="009A3DBD" w:rsidRPr="0035205F">
        <w:rPr>
          <w:sz w:val="22"/>
        </w:rPr>
        <w:t>το σημείο της ένεσης στο σώμα σας σε κάθε χορήγηση της ένεσης.</w:t>
      </w:r>
    </w:p>
    <w:p w14:paraId="5160EB48" w14:textId="77777777" w:rsidR="009A3DBD" w:rsidRPr="0035205F" w:rsidRDefault="009A3DBD">
      <w:pPr>
        <w:pStyle w:val="ListParagraph"/>
        <w:numPr>
          <w:ilvl w:val="0"/>
          <w:numId w:val="10"/>
        </w:numPr>
        <w:ind w:left="360"/>
        <w:rPr>
          <w:noProof/>
          <w:sz w:val="22"/>
          <w:szCs w:val="22"/>
        </w:rPr>
      </w:pPr>
      <w:r w:rsidRPr="0035205F">
        <w:rPr>
          <w:sz w:val="22"/>
        </w:rPr>
        <w:t>Εάν απαιτούνται περισσότερες από μία ενέσεις για τη χορήγηση μιας πλήρους δόσης, κάθε ένεση θα πρέπει να χορηγείται σε διαφορετικό σημείο ένεσης.</w:t>
      </w:r>
    </w:p>
    <w:p w14:paraId="14FFCEA8" w14:textId="151AA6B9" w:rsidR="009A3DBD" w:rsidRPr="005078B8" w:rsidRDefault="009A3DBD">
      <w:pPr>
        <w:pStyle w:val="ListParagraph"/>
        <w:numPr>
          <w:ilvl w:val="0"/>
          <w:numId w:val="10"/>
        </w:numPr>
        <w:ind w:left="360"/>
        <w:rPr>
          <w:noProof/>
          <w:szCs w:val="22"/>
        </w:rPr>
      </w:pPr>
      <w:r w:rsidRPr="0035205F">
        <w:rPr>
          <w:sz w:val="22"/>
        </w:rPr>
        <w:t>Εάν χρησιμοποιείτε άλλα φάρμακα που πρέπει να χορηγηθούν με ένεση κάτω από το δέρμα, αυτές οι ενέσεις θα πρέπει να χορηγηθούν σε διαφορετικό σημείο ένεσης.</w:t>
      </w:r>
    </w:p>
    <w:p w14:paraId="6D9FE637" w14:textId="77777777" w:rsidR="009A3DBD" w:rsidRPr="0035205F" w:rsidRDefault="009A3DBD" w:rsidP="004942C5">
      <w:pPr>
        <w:numPr>
          <w:ilvl w:val="12"/>
          <w:numId w:val="0"/>
        </w:numPr>
        <w:tabs>
          <w:tab w:val="clear" w:pos="567"/>
        </w:tabs>
        <w:spacing w:line="240" w:lineRule="auto"/>
        <w:ind w:right="-2"/>
        <w:rPr>
          <w:noProof/>
          <w:szCs w:val="22"/>
        </w:rPr>
      </w:pPr>
    </w:p>
    <w:p w14:paraId="36E655B7" w14:textId="0882011E" w:rsidR="004942C5" w:rsidRPr="0035205F" w:rsidRDefault="00DD5E6E" w:rsidP="004942C5">
      <w:pPr>
        <w:keepNext/>
        <w:numPr>
          <w:ilvl w:val="12"/>
          <w:numId w:val="0"/>
        </w:numPr>
        <w:tabs>
          <w:tab w:val="clear" w:pos="567"/>
        </w:tabs>
        <w:spacing w:line="240" w:lineRule="auto"/>
        <w:rPr>
          <w:b/>
          <w:bCs/>
          <w:noProof/>
          <w:szCs w:val="22"/>
        </w:rPr>
      </w:pPr>
      <w:r w:rsidRPr="0035205F">
        <w:rPr>
          <w:b/>
        </w:rPr>
        <w:t xml:space="preserve">Πόσο </w:t>
      </w:r>
      <w:r w:rsidRPr="0035205F">
        <w:rPr>
          <w:b/>
          <w:lang w:val="en-US"/>
        </w:rPr>
        <w:t>Hympavzi</w:t>
      </w:r>
      <w:r w:rsidRPr="0035205F">
        <w:rPr>
          <w:b/>
        </w:rPr>
        <w:t xml:space="preserve"> πρέπει να χρησιμοποιείται</w:t>
      </w:r>
    </w:p>
    <w:p w14:paraId="36E655B8" w14:textId="3477D31E" w:rsidR="004942C5" w:rsidRPr="0035205F" w:rsidRDefault="00C44E7E" w:rsidP="004942C5">
      <w:pPr>
        <w:pStyle w:val="CommentText"/>
        <w:spacing w:line="240" w:lineRule="auto"/>
        <w:rPr>
          <w:sz w:val="22"/>
          <w:szCs w:val="22"/>
        </w:rPr>
      </w:pPr>
      <w:r w:rsidRPr="0035205F">
        <w:rPr>
          <w:sz w:val="22"/>
        </w:rPr>
        <w:t>Η θεραπεία σας θα ξεκινήσει με μια δόση εφόδου και στη συνέχεια θα ακολουθήσει μια δόση συντήρησης</w:t>
      </w:r>
      <w:r w:rsidR="00E46028" w:rsidRPr="0035205F">
        <w:rPr>
          <w:sz w:val="22"/>
        </w:rPr>
        <w:t xml:space="preserve"> χορηγούμενη κάθε εβδομάδα:</w:t>
      </w:r>
    </w:p>
    <w:p w14:paraId="36E655BA" w14:textId="1F4320DD" w:rsidR="004942C5" w:rsidRPr="0035205F" w:rsidRDefault="00C44E7E">
      <w:pPr>
        <w:pStyle w:val="CommentText"/>
        <w:numPr>
          <w:ilvl w:val="0"/>
          <w:numId w:val="13"/>
        </w:numPr>
        <w:spacing w:line="240" w:lineRule="auto"/>
        <w:ind w:left="360"/>
        <w:rPr>
          <w:sz w:val="22"/>
          <w:szCs w:val="22"/>
        </w:rPr>
      </w:pPr>
      <w:r w:rsidRPr="0035205F">
        <w:rPr>
          <w:sz w:val="22"/>
        </w:rPr>
        <w:t>Δόση εφόδου</w:t>
      </w:r>
      <w:r w:rsidR="00E46028" w:rsidRPr="0035205F">
        <w:rPr>
          <w:sz w:val="22"/>
        </w:rPr>
        <w:t xml:space="preserve"> (μια υψηλότερη αρχική δόση για γρήγορη αύξηση των επιπέδων στον οργανισμό)</w:t>
      </w:r>
      <w:r w:rsidRPr="0035205F">
        <w:rPr>
          <w:sz w:val="22"/>
        </w:rPr>
        <w:t>: Η συνιστώμενη δόση είναι 300 mg.</w:t>
      </w:r>
    </w:p>
    <w:p w14:paraId="36E655BB" w14:textId="73EB007C" w:rsidR="004942C5" w:rsidRPr="0035205F" w:rsidRDefault="00C44E7E">
      <w:pPr>
        <w:pStyle w:val="ListParagraph"/>
        <w:numPr>
          <w:ilvl w:val="0"/>
          <w:numId w:val="13"/>
        </w:numPr>
        <w:ind w:left="360" w:right="-2"/>
        <w:rPr>
          <w:sz w:val="22"/>
          <w:szCs w:val="22"/>
        </w:rPr>
      </w:pPr>
      <w:r w:rsidRPr="0035205F">
        <w:rPr>
          <w:sz w:val="22"/>
        </w:rPr>
        <w:t>Δόση συντήρησης: Η συνιστώμενη δόση είναι 150 mg.</w:t>
      </w:r>
    </w:p>
    <w:p w14:paraId="36E655BC" w14:textId="77777777" w:rsidR="004942C5" w:rsidRPr="0035205F" w:rsidRDefault="004942C5" w:rsidP="004942C5">
      <w:pPr>
        <w:numPr>
          <w:ilvl w:val="12"/>
          <w:numId w:val="0"/>
        </w:numPr>
        <w:tabs>
          <w:tab w:val="clear" w:pos="567"/>
        </w:tabs>
        <w:spacing w:line="240" w:lineRule="auto"/>
        <w:ind w:right="-2"/>
        <w:rPr>
          <w:szCs w:val="22"/>
        </w:rPr>
      </w:pPr>
    </w:p>
    <w:p w14:paraId="36E655CC" w14:textId="77777777" w:rsidR="004942C5" w:rsidRPr="0035205F" w:rsidRDefault="00C44E7E" w:rsidP="004942C5">
      <w:pPr>
        <w:numPr>
          <w:ilvl w:val="12"/>
          <w:numId w:val="0"/>
        </w:numPr>
        <w:tabs>
          <w:tab w:val="clear" w:pos="567"/>
        </w:tabs>
        <w:spacing w:line="240" w:lineRule="auto"/>
        <w:ind w:right="-2"/>
        <w:rPr>
          <w:noProof/>
          <w:szCs w:val="22"/>
        </w:rPr>
      </w:pPr>
      <w:r w:rsidRPr="0035205F">
        <w:lastRenderedPageBreak/>
        <w:t>Θα πρέπει να χρησιμοποιείτε αυτό το φάρμακο μία φορά την εβδομάδα (οποιαδήποτε ώρα της ημέρας), την ίδια ημέρα κάθε εβδομάδα.</w:t>
      </w:r>
    </w:p>
    <w:p w14:paraId="36E655CD" w14:textId="77777777" w:rsidR="004942C5" w:rsidRPr="0035205F" w:rsidRDefault="004942C5" w:rsidP="004942C5">
      <w:pPr>
        <w:numPr>
          <w:ilvl w:val="12"/>
          <w:numId w:val="0"/>
        </w:numPr>
        <w:tabs>
          <w:tab w:val="clear" w:pos="567"/>
        </w:tabs>
        <w:spacing w:line="240" w:lineRule="auto"/>
        <w:ind w:right="-2"/>
        <w:rPr>
          <w:noProof/>
          <w:szCs w:val="22"/>
        </w:rPr>
      </w:pPr>
    </w:p>
    <w:p w14:paraId="36E655CE" w14:textId="3592F31E" w:rsidR="004942C5" w:rsidRPr="0035205F" w:rsidRDefault="00C44E7E" w:rsidP="004942C5">
      <w:pPr>
        <w:numPr>
          <w:ilvl w:val="12"/>
          <w:numId w:val="0"/>
        </w:numPr>
        <w:tabs>
          <w:tab w:val="clear" w:pos="567"/>
        </w:tabs>
        <w:spacing w:line="240" w:lineRule="auto"/>
        <w:ind w:right="-2"/>
      </w:pPr>
      <w:r w:rsidRPr="0035205F">
        <w:t xml:space="preserve">Θα πρέπει να καταγράφετε ποια ημέρα της εβδομάδας χρησιμοποιείτε το </w:t>
      </w:r>
      <w:r w:rsidR="00637BFE" w:rsidRPr="0035205F">
        <w:t>Hympavzi</w:t>
      </w:r>
      <w:r w:rsidRPr="0035205F">
        <w:t>, έτσι ώστε να σας βοηθήσει να θυμάστε να κάνετε την ένεση αυτού του φαρμάκου μία φορά την εβδομάδα.</w:t>
      </w:r>
    </w:p>
    <w:p w14:paraId="0FE8BDAA" w14:textId="77777777" w:rsidR="00E46028" w:rsidRPr="0035205F" w:rsidRDefault="00E46028" w:rsidP="004942C5">
      <w:pPr>
        <w:numPr>
          <w:ilvl w:val="12"/>
          <w:numId w:val="0"/>
        </w:numPr>
        <w:tabs>
          <w:tab w:val="clear" w:pos="567"/>
        </w:tabs>
        <w:spacing w:line="240" w:lineRule="auto"/>
        <w:ind w:right="-2"/>
      </w:pPr>
    </w:p>
    <w:p w14:paraId="393A6838" w14:textId="77777777" w:rsidR="00E46028" w:rsidRPr="0035205F" w:rsidRDefault="00E46028" w:rsidP="00E46028">
      <w:pPr>
        <w:numPr>
          <w:ilvl w:val="12"/>
          <w:numId w:val="0"/>
        </w:numPr>
        <w:tabs>
          <w:tab w:val="clear" w:pos="567"/>
        </w:tabs>
        <w:spacing w:line="240" w:lineRule="auto"/>
        <w:ind w:right="-2"/>
      </w:pPr>
      <w:r w:rsidRPr="0035205F">
        <w:t>Ανάλογα με την ανταπόκρισή σας στο Hympavzi, ο γιατρός σας μπορεί να αλλάξει τη δόση συντήρησης ανάλογα με τις ανάγκες σας, έως μέγιστη δόση 300 mg την εβδομάδα.</w:t>
      </w:r>
    </w:p>
    <w:p w14:paraId="36E655CF" w14:textId="77777777" w:rsidR="004942C5" w:rsidRPr="0035205F" w:rsidRDefault="004942C5" w:rsidP="004942C5">
      <w:pPr>
        <w:numPr>
          <w:ilvl w:val="12"/>
          <w:numId w:val="0"/>
        </w:numPr>
        <w:tabs>
          <w:tab w:val="clear" w:pos="567"/>
        </w:tabs>
        <w:spacing w:line="240" w:lineRule="auto"/>
        <w:ind w:right="-2"/>
        <w:rPr>
          <w:noProof/>
          <w:szCs w:val="22"/>
        </w:rPr>
      </w:pPr>
    </w:p>
    <w:p w14:paraId="36E655D0" w14:textId="77777777" w:rsidR="004942C5" w:rsidRPr="0035205F" w:rsidRDefault="00C44E7E" w:rsidP="00146F30">
      <w:pPr>
        <w:numPr>
          <w:ilvl w:val="12"/>
          <w:numId w:val="0"/>
        </w:numPr>
        <w:tabs>
          <w:tab w:val="clear" w:pos="567"/>
        </w:tabs>
        <w:spacing w:line="240" w:lineRule="auto"/>
        <w:rPr>
          <w:b/>
          <w:noProof/>
          <w:szCs w:val="22"/>
        </w:rPr>
      </w:pPr>
      <w:r w:rsidRPr="0035205F">
        <w:rPr>
          <w:b/>
        </w:rPr>
        <w:t>Χρήση σε εφήβους</w:t>
      </w:r>
    </w:p>
    <w:p w14:paraId="0496CD83" w14:textId="6185A608" w:rsidR="00E46028" w:rsidRPr="0035205F" w:rsidRDefault="00C44E7E" w:rsidP="00E46028">
      <w:pPr>
        <w:numPr>
          <w:ilvl w:val="12"/>
          <w:numId w:val="0"/>
        </w:numPr>
        <w:tabs>
          <w:tab w:val="clear" w:pos="567"/>
        </w:tabs>
        <w:spacing w:line="240" w:lineRule="auto"/>
        <w:rPr>
          <w:bCs/>
          <w:noProof/>
          <w:szCs w:val="22"/>
        </w:rPr>
      </w:pPr>
      <w:r w:rsidRPr="0035205F">
        <w:t xml:space="preserve">Το </w:t>
      </w:r>
      <w:r w:rsidR="00637BFE" w:rsidRPr="0035205F">
        <w:t>Hympavzi</w:t>
      </w:r>
      <w:r w:rsidRPr="0035205F">
        <w:t xml:space="preserve"> μπορεί να χρησιμοποιηθεί σε εφήβους ηλικίας 12 ετών και άνω. Ο έφηβος μπορεί να κάνει μόνος του την ένεση του φαρμάκου, εφόσον συμφωνούν ο γιατρός ή ο νοσοκόμος του εφήβου και ο γονέας ή ο φροντιστής</w:t>
      </w:r>
      <w:r w:rsidR="00E46028" w:rsidRPr="0035205F">
        <w:t xml:space="preserve"> και ο ασθενής έχει εκπαιδευτεί για να την κάνει.</w:t>
      </w:r>
    </w:p>
    <w:p w14:paraId="36E655D2" w14:textId="77777777" w:rsidR="004942C5" w:rsidRPr="0035205F" w:rsidRDefault="004942C5" w:rsidP="00146F30">
      <w:pPr>
        <w:numPr>
          <w:ilvl w:val="12"/>
          <w:numId w:val="0"/>
        </w:numPr>
        <w:tabs>
          <w:tab w:val="clear" w:pos="567"/>
        </w:tabs>
        <w:spacing w:line="240" w:lineRule="auto"/>
        <w:rPr>
          <w:bCs/>
          <w:noProof/>
          <w:szCs w:val="22"/>
        </w:rPr>
      </w:pPr>
    </w:p>
    <w:p w14:paraId="36E655D3" w14:textId="1CCB4016" w:rsidR="004942C5" w:rsidRPr="0035205F" w:rsidRDefault="00C44E7E" w:rsidP="00252339">
      <w:pPr>
        <w:keepNext/>
        <w:keepLines/>
        <w:numPr>
          <w:ilvl w:val="12"/>
          <w:numId w:val="0"/>
        </w:numPr>
        <w:tabs>
          <w:tab w:val="clear" w:pos="567"/>
        </w:tabs>
        <w:spacing w:line="240" w:lineRule="auto"/>
        <w:rPr>
          <w:b/>
          <w:noProof/>
          <w:szCs w:val="22"/>
        </w:rPr>
      </w:pPr>
      <w:r w:rsidRPr="0035205F">
        <w:rPr>
          <w:b/>
        </w:rPr>
        <w:t xml:space="preserve">Εάν χρησιμοποιήσετε μεγαλύτερη δόση </w:t>
      </w:r>
      <w:r w:rsidR="00637BFE" w:rsidRPr="0035205F">
        <w:rPr>
          <w:b/>
        </w:rPr>
        <w:t>Hympavzi</w:t>
      </w:r>
      <w:r w:rsidRPr="0035205F">
        <w:rPr>
          <w:b/>
        </w:rPr>
        <w:t xml:space="preserve"> από την κανονική</w:t>
      </w:r>
    </w:p>
    <w:p w14:paraId="36E655D4" w14:textId="3C976DFF" w:rsidR="004942C5" w:rsidRPr="0035205F" w:rsidRDefault="00C44E7E" w:rsidP="004942C5">
      <w:pPr>
        <w:tabs>
          <w:tab w:val="clear" w:pos="567"/>
        </w:tabs>
        <w:autoSpaceDE w:val="0"/>
        <w:autoSpaceDN w:val="0"/>
        <w:adjustRightInd w:val="0"/>
        <w:spacing w:line="240" w:lineRule="auto"/>
        <w:rPr>
          <w:szCs w:val="22"/>
        </w:rPr>
      </w:pPr>
      <w:r w:rsidRPr="0035205F">
        <w:t xml:space="preserve">Εάν έχετε χρησιμοποιήσει μεγαλύτερη δόση </w:t>
      </w:r>
      <w:r w:rsidR="00637BFE" w:rsidRPr="0035205F">
        <w:t>Hympavzi</w:t>
      </w:r>
      <w:r w:rsidRPr="0035205F">
        <w:t xml:space="preserve"> από αυτή που πρέπει, ενημερώστε αμέσως τον γιατρό σας. Μπορεί να κινδυνεύετε να εμφανίσετε ανεπιθύμητες ενέργειες όπως θρόμβους αίματος και να χρειαστείτε ιατρική φροντίδα. Πάντοτε να χρησιμοποιείτε το </w:t>
      </w:r>
      <w:r w:rsidR="00637BFE" w:rsidRPr="0035205F">
        <w:t>Hympavzi</w:t>
      </w:r>
      <w:r w:rsidRPr="0035205F">
        <w:t xml:space="preserve"> αυστηρά σύμφωνα με τις οδηγίες του γιατρού σας και εάν έχετε αμφιβολίες, ρωτήστε τον γιατρό, τον φαρμακοποιό ή τον νοσοκόμο σας.</w:t>
      </w:r>
    </w:p>
    <w:p w14:paraId="36E655D5" w14:textId="77777777" w:rsidR="004942C5" w:rsidRPr="0035205F" w:rsidRDefault="004942C5" w:rsidP="004942C5">
      <w:pPr>
        <w:tabs>
          <w:tab w:val="clear" w:pos="567"/>
        </w:tabs>
        <w:autoSpaceDE w:val="0"/>
        <w:autoSpaceDN w:val="0"/>
        <w:adjustRightInd w:val="0"/>
        <w:spacing w:line="240" w:lineRule="auto"/>
        <w:rPr>
          <w:noProof/>
          <w:szCs w:val="22"/>
        </w:rPr>
      </w:pPr>
    </w:p>
    <w:p w14:paraId="36E655D6" w14:textId="1863971F" w:rsidR="004942C5" w:rsidRPr="0035205F" w:rsidRDefault="00C44E7E" w:rsidP="00146F30">
      <w:pPr>
        <w:numPr>
          <w:ilvl w:val="12"/>
          <w:numId w:val="0"/>
        </w:numPr>
        <w:tabs>
          <w:tab w:val="clear" w:pos="567"/>
        </w:tabs>
        <w:spacing w:line="240" w:lineRule="auto"/>
        <w:rPr>
          <w:b/>
          <w:noProof/>
          <w:szCs w:val="22"/>
        </w:rPr>
      </w:pPr>
      <w:r w:rsidRPr="0035205F">
        <w:rPr>
          <w:b/>
        </w:rPr>
        <w:t xml:space="preserve">Εάν ξεχάσετε να χρησιμοποιήσετε το </w:t>
      </w:r>
      <w:r w:rsidR="00637BFE" w:rsidRPr="0035205F">
        <w:rPr>
          <w:b/>
        </w:rPr>
        <w:t>Hympavzi</w:t>
      </w:r>
    </w:p>
    <w:p w14:paraId="36E655D7" w14:textId="77777777" w:rsidR="004942C5" w:rsidRPr="0035205F" w:rsidRDefault="00C44E7E">
      <w:pPr>
        <w:pStyle w:val="ListParagraph"/>
        <w:numPr>
          <w:ilvl w:val="0"/>
          <w:numId w:val="9"/>
        </w:numPr>
        <w:ind w:left="360"/>
        <w:rPr>
          <w:noProof/>
          <w:sz w:val="22"/>
          <w:szCs w:val="22"/>
        </w:rPr>
      </w:pPr>
      <w:r w:rsidRPr="0035205F">
        <w:rPr>
          <w:sz w:val="22"/>
        </w:rPr>
        <w:t>Εάν ξεχάσετε την προγραμματισμένη δόση σας, κάντε την ένεση με τη δόση που παραλείψατε το συντομότερο δυνατό πριν από την ημέρα της επόμενης προγραμματισμένης δόσης. Στη συνέχεια, συνεχίστε την ένεση του φαρμάκου σύμφωνα με το χρονοδιάγραμμα. Μην κάνετε ένεση με διπλή δόση για να αναπληρώσετε τη δόση που ξεχάσατε.</w:t>
      </w:r>
    </w:p>
    <w:p w14:paraId="36E655D8" w14:textId="77777777" w:rsidR="004942C5" w:rsidRPr="0035205F" w:rsidRDefault="00C44E7E">
      <w:pPr>
        <w:pStyle w:val="ListParagraph"/>
        <w:numPr>
          <w:ilvl w:val="0"/>
          <w:numId w:val="9"/>
        </w:numPr>
        <w:ind w:left="360"/>
        <w:rPr>
          <w:noProof/>
          <w:sz w:val="22"/>
          <w:szCs w:val="22"/>
        </w:rPr>
      </w:pPr>
      <w:r w:rsidRPr="0035205F">
        <w:rPr>
          <w:sz w:val="22"/>
        </w:rPr>
        <w:t>Εάν ξεχάσετε δύο προγραμματισμένες δόσεις στη σειρά (δηλαδή εάν έχουν περάσει περισσότερες από 13 ημέρες από την τελευταία σας ένεση), επικοινωνήστε με τον γιατρό σας το συντομότερο δυνατό και ρωτήστε τον τι πρέπει να κάνετε.</w:t>
      </w:r>
    </w:p>
    <w:p w14:paraId="36E655D9" w14:textId="20BD0934" w:rsidR="004942C5" w:rsidRPr="0035205F" w:rsidRDefault="00C44E7E">
      <w:pPr>
        <w:pStyle w:val="ListParagraph"/>
        <w:numPr>
          <w:ilvl w:val="0"/>
          <w:numId w:val="9"/>
        </w:numPr>
        <w:ind w:left="360"/>
        <w:rPr>
          <w:noProof/>
          <w:sz w:val="22"/>
          <w:szCs w:val="22"/>
        </w:rPr>
      </w:pPr>
      <w:r w:rsidRPr="0035205F">
        <w:rPr>
          <w:sz w:val="22"/>
        </w:rPr>
        <w:t>Εάν έχετε αμφιβολίες για το τι πρέπει να κάνετε, ρωτήστε τον γιατρό, το</w:t>
      </w:r>
      <w:r w:rsidR="00DA3572" w:rsidRPr="0035205F">
        <w:rPr>
          <w:sz w:val="22"/>
        </w:rPr>
        <w:t>ν</w:t>
      </w:r>
      <w:r w:rsidRPr="0035205F">
        <w:rPr>
          <w:sz w:val="22"/>
        </w:rPr>
        <w:t xml:space="preserve"> φαρμακοποιό ή το</w:t>
      </w:r>
      <w:r w:rsidR="00DA3572" w:rsidRPr="0035205F">
        <w:rPr>
          <w:sz w:val="22"/>
        </w:rPr>
        <w:t>ν</w:t>
      </w:r>
      <w:r w:rsidRPr="0035205F">
        <w:rPr>
          <w:sz w:val="22"/>
        </w:rPr>
        <w:t xml:space="preserve"> νοσοκόμο σας.</w:t>
      </w:r>
    </w:p>
    <w:p w14:paraId="36E655DA" w14:textId="77777777" w:rsidR="004942C5" w:rsidRPr="0035205F" w:rsidRDefault="004942C5" w:rsidP="004942C5">
      <w:pPr>
        <w:numPr>
          <w:ilvl w:val="12"/>
          <w:numId w:val="0"/>
        </w:numPr>
        <w:tabs>
          <w:tab w:val="clear" w:pos="567"/>
        </w:tabs>
        <w:spacing w:line="240" w:lineRule="auto"/>
        <w:ind w:right="-2"/>
        <w:rPr>
          <w:noProof/>
          <w:szCs w:val="22"/>
        </w:rPr>
      </w:pPr>
    </w:p>
    <w:p w14:paraId="36E655DB" w14:textId="3FA93EAD" w:rsidR="004942C5" w:rsidRPr="0035205F" w:rsidRDefault="00C44E7E" w:rsidP="00146F30">
      <w:pPr>
        <w:keepNext/>
        <w:numPr>
          <w:ilvl w:val="12"/>
          <w:numId w:val="0"/>
        </w:numPr>
        <w:tabs>
          <w:tab w:val="clear" w:pos="567"/>
        </w:tabs>
        <w:spacing w:line="240" w:lineRule="auto"/>
        <w:rPr>
          <w:b/>
          <w:noProof/>
          <w:szCs w:val="22"/>
        </w:rPr>
      </w:pPr>
      <w:r w:rsidRPr="0035205F">
        <w:rPr>
          <w:b/>
        </w:rPr>
        <w:t xml:space="preserve">Εάν σταματήσετε να χρησιμοποιείτε το </w:t>
      </w:r>
      <w:r w:rsidR="00637BFE" w:rsidRPr="0035205F">
        <w:rPr>
          <w:b/>
        </w:rPr>
        <w:t>Hympavzi</w:t>
      </w:r>
    </w:p>
    <w:p w14:paraId="36E655DC" w14:textId="6C0C194E" w:rsidR="004942C5" w:rsidRPr="0035205F" w:rsidRDefault="00C44E7E" w:rsidP="004942C5">
      <w:pPr>
        <w:numPr>
          <w:ilvl w:val="12"/>
          <w:numId w:val="0"/>
        </w:numPr>
        <w:tabs>
          <w:tab w:val="clear" w:pos="567"/>
        </w:tabs>
        <w:spacing w:line="240" w:lineRule="auto"/>
        <w:ind w:right="-29"/>
      </w:pPr>
      <w:r w:rsidRPr="0035205F">
        <w:t xml:space="preserve">Μη σταματήσετε να χρησιμοποιείτε το </w:t>
      </w:r>
      <w:r w:rsidR="00637BFE" w:rsidRPr="0035205F">
        <w:t>Hympavzi</w:t>
      </w:r>
      <w:r w:rsidRPr="0035205F">
        <w:t xml:space="preserve"> χωρίς να συμβουλευτείτε τον γιατρό σας. Εάν σταματήσετε να χρησιμοποιείτε το </w:t>
      </w:r>
      <w:r w:rsidR="00637BFE" w:rsidRPr="0035205F">
        <w:t>Hympavzi</w:t>
      </w:r>
      <w:r w:rsidRPr="0035205F">
        <w:t>, ενδέχεται να μην προστατεύεστε πλέον από αιμορραγία.</w:t>
      </w:r>
    </w:p>
    <w:p w14:paraId="36E655DD" w14:textId="77777777" w:rsidR="004942C5" w:rsidRPr="0035205F" w:rsidRDefault="004942C5" w:rsidP="004942C5">
      <w:pPr>
        <w:numPr>
          <w:ilvl w:val="12"/>
          <w:numId w:val="0"/>
        </w:numPr>
        <w:tabs>
          <w:tab w:val="clear" w:pos="567"/>
        </w:tabs>
        <w:spacing w:line="240" w:lineRule="auto"/>
        <w:ind w:right="-29"/>
      </w:pPr>
    </w:p>
    <w:p w14:paraId="36E655DE" w14:textId="77777777" w:rsidR="004942C5" w:rsidRPr="0035205F" w:rsidRDefault="00C44E7E" w:rsidP="004942C5">
      <w:pPr>
        <w:numPr>
          <w:ilvl w:val="12"/>
          <w:numId w:val="0"/>
        </w:numPr>
        <w:tabs>
          <w:tab w:val="clear" w:pos="567"/>
        </w:tabs>
        <w:spacing w:line="240" w:lineRule="auto"/>
        <w:ind w:right="-29"/>
      </w:pPr>
      <w:r w:rsidRPr="0035205F">
        <w:t>Εάν έχετε περισσότερες ερωτήσεις σχετικά με τη χρήση αυτού του φαρμάκου, ρωτήστε τον γιατρό, τον φαρμακοποιό ή τον νοσοκόμο σας.</w:t>
      </w:r>
    </w:p>
    <w:p w14:paraId="36E655DF" w14:textId="77777777" w:rsidR="004942C5" w:rsidRPr="0035205F" w:rsidRDefault="004942C5" w:rsidP="004942C5">
      <w:pPr>
        <w:numPr>
          <w:ilvl w:val="12"/>
          <w:numId w:val="0"/>
        </w:numPr>
        <w:tabs>
          <w:tab w:val="clear" w:pos="567"/>
        </w:tabs>
        <w:spacing w:line="240" w:lineRule="auto"/>
      </w:pPr>
    </w:p>
    <w:p w14:paraId="36E655E0" w14:textId="41B2BB95" w:rsidR="004942C5" w:rsidRPr="0035205F" w:rsidRDefault="004942C5" w:rsidP="004942C5">
      <w:pPr>
        <w:numPr>
          <w:ilvl w:val="12"/>
          <w:numId w:val="0"/>
        </w:numPr>
        <w:tabs>
          <w:tab w:val="clear" w:pos="567"/>
        </w:tabs>
        <w:spacing w:line="240" w:lineRule="auto"/>
      </w:pPr>
    </w:p>
    <w:p w14:paraId="36E655E1" w14:textId="77777777" w:rsidR="004942C5" w:rsidRPr="0035205F" w:rsidRDefault="00C44E7E" w:rsidP="00146F30">
      <w:pPr>
        <w:numPr>
          <w:ilvl w:val="12"/>
          <w:numId w:val="0"/>
        </w:numPr>
        <w:tabs>
          <w:tab w:val="clear" w:pos="567"/>
        </w:tabs>
        <w:spacing w:line="240" w:lineRule="auto"/>
        <w:ind w:left="562" w:hanging="562"/>
        <w:outlineLvl w:val="1"/>
      </w:pPr>
      <w:r w:rsidRPr="0035205F">
        <w:rPr>
          <w:b/>
        </w:rPr>
        <w:t>4.</w:t>
      </w:r>
      <w:r w:rsidRPr="0035205F">
        <w:rPr>
          <w:b/>
        </w:rPr>
        <w:tab/>
        <w:t>Πιθανές ανεπιθύμητες ενέργειες</w:t>
      </w:r>
    </w:p>
    <w:p w14:paraId="36E655E2" w14:textId="77777777" w:rsidR="004942C5" w:rsidRPr="0035205F" w:rsidRDefault="004942C5" w:rsidP="004942C5">
      <w:pPr>
        <w:numPr>
          <w:ilvl w:val="12"/>
          <w:numId w:val="0"/>
        </w:numPr>
        <w:tabs>
          <w:tab w:val="clear" w:pos="567"/>
        </w:tabs>
        <w:spacing w:line="240" w:lineRule="auto"/>
      </w:pPr>
    </w:p>
    <w:p w14:paraId="36E655E3" w14:textId="77777777" w:rsidR="004942C5" w:rsidRPr="0035205F" w:rsidRDefault="00C44E7E" w:rsidP="0003186C">
      <w:pPr>
        <w:keepNext/>
        <w:numPr>
          <w:ilvl w:val="12"/>
          <w:numId w:val="0"/>
        </w:numPr>
        <w:tabs>
          <w:tab w:val="clear" w:pos="567"/>
        </w:tabs>
        <w:spacing w:line="240" w:lineRule="auto"/>
        <w:ind w:right="-29"/>
        <w:rPr>
          <w:noProof/>
          <w:szCs w:val="22"/>
        </w:rPr>
      </w:pPr>
      <w:r w:rsidRPr="0035205F">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6E655E4" w14:textId="77777777" w:rsidR="004942C5" w:rsidRPr="0035205F" w:rsidRDefault="004942C5" w:rsidP="0003186C">
      <w:pPr>
        <w:keepNext/>
        <w:numPr>
          <w:ilvl w:val="12"/>
          <w:numId w:val="0"/>
        </w:numPr>
        <w:tabs>
          <w:tab w:val="clear" w:pos="567"/>
        </w:tabs>
        <w:spacing w:line="240" w:lineRule="auto"/>
        <w:ind w:right="-29"/>
        <w:rPr>
          <w:noProof/>
          <w:szCs w:val="22"/>
        </w:rPr>
      </w:pPr>
    </w:p>
    <w:p w14:paraId="36E655E5" w14:textId="77777777" w:rsidR="00807EC0" w:rsidRPr="0035205F" w:rsidRDefault="00C44E7E" w:rsidP="00807EC0">
      <w:pPr>
        <w:numPr>
          <w:ilvl w:val="12"/>
          <w:numId w:val="0"/>
        </w:numPr>
        <w:tabs>
          <w:tab w:val="clear" w:pos="567"/>
        </w:tabs>
        <w:spacing w:line="240" w:lineRule="auto"/>
        <w:ind w:right="-29"/>
        <w:rPr>
          <w:b/>
          <w:bCs/>
          <w:noProof/>
          <w:szCs w:val="22"/>
        </w:rPr>
      </w:pPr>
      <w:r w:rsidRPr="0035205F">
        <w:rPr>
          <w:b/>
        </w:rPr>
        <w:t>Σοβαρές ανεπιθύμητες ενέργειες</w:t>
      </w:r>
    </w:p>
    <w:p w14:paraId="36E655E6" w14:textId="3EFBC00D" w:rsidR="004942C5" w:rsidRPr="0035205F" w:rsidRDefault="00E46028" w:rsidP="004942C5">
      <w:pPr>
        <w:numPr>
          <w:ilvl w:val="12"/>
          <w:numId w:val="0"/>
        </w:numPr>
        <w:tabs>
          <w:tab w:val="clear" w:pos="567"/>
        </w:tabs>
        <w:spacing w:line="240" w:lineRule="auto"/>
        <w:ind w:right="-2"/>
      </w:pPr>
      <w:r w:rsidRPr="0035205F">
        <w:t xml:space="preserve">Το </w:t>
      </w:r>
      <w:r w:rsidRPr="0035205F">
        <w:rPr>
          <w:lang w:val="en-US"/>
        </w:rPr>
        <w:t>Hympavzi</w:t>
      </w:r>
      <w:r w:rsidRPr="0035205F">
        <w:t xml:space="preserve"> μπορεί να προκαλέσει εξάνθημα (παρατηρείται σε έως </w:t>
      </w:r>
      <w:r w:rsidR="00E325C8" w:rsidRPr="0035205F">
        <w:t xml:space="preserve">και </w:t>
      </w:r>
      <w:r w:rsidRPr="0035205F">
        <w:t xml:space="preserve">1 στα </w:t>
      </w:r>
      <w:ins w:id="1930" w:author="RWS_1" w:date="2026-03-13T00:30:00Z">
        <w:r w:rsidR="00462B2B">
          <w:t>10</w:t>
        </w:r>
      </w:ins>
      <w:del w:id="1931" w:author="RWS_1" w:date="2026-03-13T00:30:00Z">
        <w:r w:rsidRPr="0035205F" w:rsidDel="00462B2B">
          <w:delText>100</w:delText>
        </w:r>
      </w:del>
      <w:r w:rsidRPr="0035205F">
        <w:t xml:space="preserve"> άτομα), το οποίο μπορεί να είναι </w:t>
      </w:r>
      <w:r w:rsidR="00E325C8" w:rsidRPr="0035205F">
        <w:t>σοβαρό</w:t>
      </w:r>
      <w:r w:rsidRPr="0035205F">
        <w:t xml:space="preserve">. </w:t>
      </w:r>
      <w:r w:rsidR="00C44E7E" w:rsidRPr="0035205F">
        <w:t xml:space="preserve">Επικοινωνήστε αμέσως με τον γιατρό σας εάν έχετε σοβαρό εξάνθημα. Ορισμένα εξανθήματα μπορεί να είναι σοβαρά. Μη χρησιμοποιήσετε ξανά το </w:t>
      </w:r>
      <w:r w:rsidR="00637BFE" w:rsidRPr="0035205F">
        <w:t>Hympavzi</w:t>
      </w:r>
      <w:r w:rsidR="00C44E7E" w:rsidRPr="0035205F">
        <w:t xml:space="preserve"> έως ότου συμβουλευτείτε τον γιατρό σας σχετικά με το εξάνθημα.</w:t>
      </w:r>
    </w:p>
    <w:p w14:paraId="67F509A6" w14:textId="77777777" w:rsidR="00885DD8" w:rsidRPr="0035205F" w:rsidRDefault="00885DD8" w:rsidP="004942C5">
      <w:pPr>
        <w:numPr>
          <w:ilvl w:val="12"/>
          <w:numId w:val="0"/>
        </w:numPr>
        <w:tabs>
          <w:tab w:val="clear" w:pos="567"/>
        </w:tabs>
        <w:spacing w:line="240" w:lineRule="auto"/>
        <w:ind w:right="-2"/>
      </w:pPr>
    </w:p>
    <w:p w14:paraId="180BDF7E" w14:textId="752BD183" w:rsidR="00885DD8" w:rsidRPr="0035205F" w:rsidRDefault="00FD64DC" w:rsidP="004942C5">
      <w:pPr>
        <w:numPr>
          <w:ilvl w:val="12"/>
          <w:numId w:val="0"/>
        </w:numPr>
        <w:tabs>
          <w:tab w:val="clear" w:pos="567"/>
        </w:tabs>
        <w:spacing w:line="240" w:lineRule="auto"/>
        <w:ind w:right="-2"/>
      </w:pPr>
      <w:r w:rsidRPr="0035205F">
        <w:t xml:space="preserve">Το </w:t>
      </w:r>
      <w:r w:rsidRPr="0035205F">
        <w:rPr>
          <w:lang w:val="en-US"/>
        </w:rPr>
        <w:t>Hympavzi</w:t>
      </w:r>
      <w:r w:rsidRPr="0035205F">
        <w:t xml:space="preserve"> μπορεί να προκαλέσει </w:t>
      </w:r>
      <w:r w:rsidR="00CC06C2" w:rsidRPr="0035205F">
        <w:t xml:space="preserve">θρόμβους αίματος (θρομβοεμβολή) (παρατηρείται σε έως και 1 στα 100 άτομα). </w:t>
      </w:r>
      <w:r w:rsidR="00E672E4" w:rsidRPr="0035205F">
        <w:t xml:space="preserve">Διακόψτε τη χρήση του </w:t>
      </w:r>
      <w:r w:rsidR="00637BFE" w:rsidRPr="0035205F">
        <w:t>Hympavzi</w:t>
      </w:r>
      <w:r w:rsidR="00E672E4" w:rsidRPr="0035205F">
        <w:t xml:space="preserve"> και επικοινωνήστε αμέσως με το</w:t>
      </w:r>
      <w:r w:rsidR="00DA3572" w:rsidRPr="0035205F">
        <w:t>ν</w:t>
      </w:r>
      <w:r w:rsidR="00E672E4" w:rsidRPr="0035205F">
        <w:t xml:space="preserve"> γιατρό σας εάν παρατηρήσετε οποιαδήποτε σημεία ή συμπτώματα πιθανού θρόμβου αίματος. </w:t>
      </w:r>
      <w:r w:rsidR="00DD5E6E" w:rsidRPr="0035205F">
        <w:t>Παρακαλείστε όπως ανατρέξετε</w:t>
      </w:r>
      <w:r w:rsidR="00E672E4" w:rsidRPr="0035205F">
        <w:t xml:space="preserve"> στην παράγραφο 2 «Τι πρέπει να γνωρίζετε πριν χρησιμοποιήσετε το </w:t>
      </w:r>
      <w:r w:rsidR="00637BFE" w:rsidRPr="0035205F">
        <w:t>Hympavzi</w:t>
      </w:r>
      <w:r w:rsidR="00E672E4" w:rsidRPr="0035205F">
        <w:t>» για τον κατάλογο πιθανών συμπτωμάτων θρόμβου αίματος (θρομβοεμβολικό επεισόδιο).</w:t>
      </w:r>
    </w:p>
    <w:p w14:paraId="36E655E7" w14:textId="77777777" w:rsidR="004942C5" w:rsidRPr="0035205F" w:rsidRDefault="004942C5" w:rsidP="004942C5">
      <w:pPr>
        <w:numPr>
          <w:ilvl w:val="12"/>
          <w:numId w:val="0"/>
        </w:numPr>
        <w:tabs>
          <w:tab w:val="clear" w:pos="567"/>
        </w:tabs>
        <w:spacing w:line="240" w:lineRule="auto"/>
        <w:ind w:right="-2"/>
      </w:pPr>
    </w:p>
    <w:p w14:paraId="36E655E8" w14:textId="77777777" w:rsidR="00A5206E" w:rsidRPr="0035205F" w:rsidRDefault="00C44E7E" w:rsidP="00A5206E">
      <w:pPr>
        <w:numPr>
          <w:ilvl w:val="12"/>
          <w:numId w:val="0"/>
        </w:numPr>
        <w:tabs>
          <w:tab w:val="clear" w:pos="567"/>
        </w:tabs>
        <w:spacing w:line="240" w:lineRule="auto"/>
        <w:ind w:right="-2"/>
      </w:pPr>
      <w:r w:rsidRPr="0035205F">
        <w:rPr>
          <w:b/>
        </w:rPr>
        <w:t>Άλλες ανεπιθύμητες ενέργειες</w:t>
      </w:r>
    </w:p>
    <w:p w14:paraId="36E655E9" w14:textId="23372450" w:rsidR="004942C5" w:rsidRPr="0035205F" w:rsidRDefault="00C44E7E" w:rsidP="004942C5">
      <w:pPr>
        <w:numPr>
          <w:ilvl w:val="12"/>
          <w:numId w:val="0"/>
        </w:numPr>
        <w:tabs>
          <w:tab w:val="clear" w:pos="567"/>
        </w:tabs>
        <w:spacing w:line="240" w:lineRule="auto"/>
        <w:ind w:right="-2"/>
      </w:pPr>
      <w:r w:rsidRPr="0035205F">
        <w:t>Ενημερώστε τον γιατρό</w:t>
      </w:r>
      <w:r w:rsidR="00CC06C2" w:rsidRPr="0035205F">
        <w:t>,</w:t>
      </w:r>
      <w:r w:rsidRPr="0035205F">
        <w:t xml:space="preserve"> τον νοσοκόμο </w:t>
      </w:r>
      <w:r w:rsidR="00CC06C2" w:rsidRPr="0035205F">
        <w:t xml:space="preserve">ή τον φαρμακοποιό </w:t>
      </w:r>
      <w:r w:rsidRPr="0035205F">
        <w:t>σας εάν παρουσιάσετε οποιαδήποτε από αυτές τις ανεπιθύμητες ενέργειες.</w:t>
      </w:r>
    </w:p>
    <w:p w14:paraId="36E655EA" w14:textId="77777777" w:rsidR="004942C5" w:rsidRPr="0035205F" w:rsidRDefault="004942C5" w:rsidP="004942C5">
      <w:pPr>
        <w:numPr>
          <w:ilvl w:val="12"/>
          <w:numId w:val="0"/>
        </w:numPr>
        <w:tabs>
          <w:tab w:val="clear" w:pos="567"/>
        </w:tabs>
        <w:spacing w:line="240" w:lineRule="auto"/>
        <w:ind w:right="-2"/>
        <w:rPr>
          <w:bCs/>
          <w:szCs w:val="22"/>
        </w:rPr>
      </w:pPr>
    </w:p>
    <w:p w14:paraId="36E655EB" w14:textId="42C8856A" w:rsidR="004942C5" w:rsidRPr="0035205F" w:rsidRDefault="00C44E7E" w:rsidP="004942C5">
      <w:pPr>
        <w:tabs>
          <w:tab w:val="clear" w:pos="567"/>
        </w:tabs>
        <w:spacing w:line="240" w:lineRule="auto"/>
        <w:ind w:right="-2"/>
        <w:rPr>
          <w:b/>
        </w:rPr>
      </w:pPr>
      <w:r w:rsidRPr="0035205F">
        <w:rPr>
          <w:b/>
        </w:rPr>
        <w:t>Πολύ συχνές</w:t>
      </w:r>
      <w:r w:rsidRPr="0035205F">
        <w:t xml:space="preserve"> </w:t>
      </w:r>
      <w:r w:rsidR="00E325C8" w:rsidRPr="0035205F">
        <w:t>(</w:t>
      </w:r>
      <w:r w:rsidRPr="0035205F">
        <w:t>ενδέχεται να επηρεάζουν περισσότερα από 1 στα 10 άτομα</w:t>
      </w:r>
      <w:r w:rsidR="00E325C8" w:rsidRPr="0035205F">
        <w:t>)</w:t>
      </w:r>
    </w:p>
    <w:p w14:paraId="36E655EC" w14:textId="524D4EE7" w:rsidR="004942C5" w:rsidRPr="0035205F" w:rsidRDefault="00C44E7E">
      <w:pPr>
        <w:pStyle w:val="ListParagraph"/>
        <w:numPr>
          <w:ilvl w:val="0"/>
          <w:numId w:val="14"/>
        </w:numPr>
        <w:ind w:left="360"/>
        <w:rPr>
          <w:sz w:val="22"/>
          <w:szCs w:val="22"/>
        </w:rPr>
      </w:pPr>
      <w:r w:rsidRPr="0035205F">
        <w:rPr>
          <w:sz w:val="22"/>
        </w:rPr>
        <w:t xml:space="preserve">αντίδραση στην περιοχή όπου χορηγήθηκε η ένεση (όπως φαγούρα, πρήξιμο, </w:t>
      </w:r>
      <w:r w:rsidR="00E325C8" w:rsidRPr="0035205F">
        <w:rPr>
          <w:sz w:val="22"/>
        </w:rPr>
        <w:t>κοκκ</w:t>
      </w:r>
      <w:r w:rsidR="00195899" w:rsidRPr="0035205F">
        <w:rPr>
          <w:sz w:val="22"/>
        </w:rPr>
        <w:t>ίνισμα</w:t>
      </w:r>
      <w:r w:rsidRPr="0035205F">
        <w:rPr>
          <w:sz w:val="22"/>
        </w:rPr>
        <w:t xml:space="preserve">, πόνος, </w:t>
      </w:r>
      <w:r w:rsidR="00E325C8" w:rsidRPr="0035205F">
        <w:rPr>
          <w:sz w:val="22"/>
        </w:rPr>
        <w:t>μελανιές</w:t>
      </w:r>
      <w:r w:rsidRPr="0035205F">
        <w:rPr>
          <w:sz w:val="22"/>
        </w:rPr>
        <w:t xml:space="preserve">, </w:t>
      </w:r>
      <w:ins w:id="1932" w:author="RWS_1" w:date="2026-03-13T00:30:00Z">
        <w:r w:rsidR="00462B2B">
          <w:rPr>
            <w:sz w:val="22"/>
          </w:rPr>
          <w:t xml:space="preserve">αιμορραγία, </w:t>
        </w:r>
      </w:ins>
      <w:r w:rsidRPr="0035205F">
        <w:rPr>
          <w:sz w:val="22"/>
        </w:rPr>
        <w:t>σκλήρυνση)</w:t>
      </w:r>
    </w:p>
    <w:p w14:paraId="36E655ED" w14:textId="77777777" w:rsidR="004942C5" w:rsidRPr="0035205F" w:rsidRDefault="004942C5" w:rsidP="004942C5">
      <w:pPr>
        <w:tabs>
          <w:tab w:val="clear" w:pos="567"/>
        </w:tabs>
        <w:spacing w:line="240" w:lineRule="auto"/>
        <w:ind w:right="-2"/>
        <w:rPr>
          <w:bCs/>
        </w:rPr>
      </w:pPr>
    </w:p>
    <w:p w14:paraId="36E655EE" w14:textId="6C615E6A" w:rsidR="004942C5" w:rsidRPr="0035205F" w:rsidRDefault="00C44E7E" w:rsidP="004942C5">
      <w:pPr>
        <w:tabs>
          <w:tab w:val="clear" w:pos="567"/>
        </w:tabs>
        <w:spacing w:line="240" w:lineRule="auto"/>
        <w:ind w:right="-2"/>
      </w:pPr>
      <w:r w:rsidRPr="0035205F">
        <w:rPr>
          <w:b/>
        </w:rPr>
        <w:t>Συχνές</w:t>
      </w:r>
      <w:r w:rsidRPr="0035205F">
        <w:t xml:space="preserve"> (μπορεί να επηρεάσουν έως </w:t>
      </w:r>
      <w:r w:rsidR="00E325C8" w:rsidRPr="0035205F">
        <w:t xml:space="preserve">και </w:t>
      </w:r>
      <w:r w:rsidRPr="0035205F">
        <w:t>1 στα 10 άτομα)</w:t>
      </w:r>
    </w:p>
    <w:p w14:paraId="36E655EF" w14:textId="77777777" w:rsidR="004942C5" w:rsidRPr="0035205F" w:rsidRDefault="00C44E7E">
      <w:pPr>
        <w:pStyle w:val="ListParagraph"/>
        <w:numPr>
          <w:ilvl w:val="0"/>
          <w:numId w:val="15"/>
        </w:numPr>
        <w:ind w:left="360"/>
        <w:rPr>
          <w:bCs/>
          <w:sz w:val="22"/>
          <w:szCs w:val="22"/>
        </w:rPr>
      </w:pPr>
      <w:r w:rsidRPr="0035205F">
        <w:rPr>
          <w:sz w:val="22"/>
        </w:rPr>
        <w:t>πονοκέφαλος</w:t>
      </w:r>
    </w:p>
    <w:p w14:paraId="76D43D63" w14:textId="4A90D0C7" w:rsidR="00E46028" w:rsidRPr="0035205F" w:rsidRDefault="00E46028">
      <w:pPr>
        <w:pStyle w:val="ListParagraph"/>
        <w:numPr>
          <w:ilvl w:val="0"/>
          <w:numId w:val="15"/>
        </w:numPr>
        <w:ind w:left="360"/>
        <w:rPr>
          <w:bCs/>
          <w:sz w:val="22"/>
          <w:szCs w:val="22"/>
        </w:rPr>
      </w:pPr>
      <w:r w:rsidRPr="0035205F">
        <w:rPr>
          <w:sz w:val="22"/>
        </w:rPr>
        <w:t>υψηλή αρτηριακή πίεση</w:t>
      </w:r>
    </w:p>
    <w:p w14:paraId="36E655F0" w14:textId="4FBB70A4" w:rsidR="004942C5" w:rsidRPr="0035205F" w:rsidRDefault="00C44E7E">
      <w:pPr>
        <w:pStyle w:val="ListParagraph"/>
        <w:numPr>
          <w:ilvl w:val="0"/>
          <w:numId w:val="15"/>
        </w:numPr>
        <w:ind w:left="360"/>
        <w:rPr>
          <w:bCs/>
          <w:sz w:val="22"/>
          <w:szCs w:val="22"/>
        </w:rPr>
      </w:pPr>
      <w:r w:rsidRPr="0035205F">
        <w:rPr>
          <w:sz w:val="22"/>
        </w:rPr>
        <w:t>φαγούρα</w:t>
      </w:r>
      <w:r w:rsidR="00E46028" w:rsidRPr="0035205F">
        <w:rPr>
          <w:sz w:val="22"/>
        </w:rPr>
        <w:t xml:space="preserve"> (κνησμός)</w:t>
      </w:r>
    </w:p>
    <w:p w14:paraId="36E655F1" w14:textId="77777777" w:rsidR="004942C5" w:rsidRPr="0035205F" w:rsidRDefault="004942C5" w:rsidP="004942C5">
      <w:pPr>
        <w:tabs>
          <w:tab w:val="clear" w:pos="567"/>
        </w:tabs>
        <w:spacing w:line="240" w:lineRule="auto"/>
        <w:ind w:right="-2"/>
      </w:pPr>
    </w:p>
    <w:p w14:paraId="36E655F2" w14:textId="77777777" w:rsidR="004942C5" w:rsidRPr="0035205F" w:rsidRDefault="00C44E7E" w:rsidP="001B3531">
      <w:pPr>
        <w:keepNext/>
        <w:numPr>
          <w:ilvl w:val="12"/>
          <w:numId w:val="0"/>
        </w:numPr>
        <w:spacing w:line="240" w:lineRule="auto"/>
        <w:rPr>
          <w:b/>
          <w:noProof/>
          <w:szCs w:val="22"/>
        </w:rPr>
      </w:pPr>
      <w:r w:rsidRPr="0035205F">
        <w:rPr>
          <w:b/>
        </w:rPr>
        <w:t>Αναφορά ανεπιθύμητων ενεργειών</w:t>
      </w:r>
    </w:p>
    <w:p w14:paraId="36E655F3" w14:textId="5D7C64A9" w:rsidR="004942C5" w:rsidRPr="0035205F" w:rsidRDefault="00C44E7E" w:rsidP="001B3531">
      <w:pPr>
        <w:pStyle w:val="BodytextAgency"/>
        <w:keepNext/>
        <w:spacing w:after="0" w:line="240" w:lineRule="auto"/>
        <w:rPr>
          <w:rFonts w:ascii="Times New Roman" w:hAnsi="Times New Roman"/>
          <w:sz w:val="22"/>
        </w:rPr>
      </w:pPr>
      <w:r w:rsidRPr="0035205F">
        <w:rPr>
          <w:rFonts w:ascii="Times New Roman" w:hAnsi="Times New Roman"/>
          <w:sz w:val="22"/>
        </w:rPr>
        <w:t>Εάν παρατηρήσετε κάποια ανεπιθύμητη ενέργεια, ενημερώστε τον γιατρό, τον φαρμακοποιό ή τον/την νοσοκόμο σας.</w:t>
      </w:r>
      <w:r w:rsidRPr="0035205F">
        <w:rPr>
          <w:rFonts w:ascii="Times New Roman" w:hAnsi="Times New Roman"/>
          <w:color w:val="000000" w:themeColor="text1"/>
          <w:sz w:val="22"/>
        </w:rPr>
        <w:t xml:space="preserve"> </w:t>
      </w:r>
      <w:r w:rsidRPr="0035205F">
        <w:rPr>
          <w:rFonts w:ascii="Times New Roman" w:hAnsi="Times New Roman"/>
          <w:sz w:val="22"/>
        </w:rPr>
        <w:t>Αυτό ισχύει και για κάθε πιθανή ανεπιθύμητη ενέργεια που δεν αναφέρεται στο παρόν φύλλο οδηγιών χρήσης.</w:t>
      </w:r>
      <w:r w:rsidRPr="0035205F">
        <w:rPr>
          <w:rFonts w:ascii="Times New Roman" w:hAnsi="Times New Roman" w:cs="Times New Roman"/>
          <w:sz w:val="22"/>
          <w:szCs w:val="22"/>
        </w:rPr>
        <w:t xml:space="preserve"> </w:t>
      </w:r>
      <w:r w:rsidRPr="0035205F">
        <w:rPr>
          <w:rFonts w:ascii="Times New Roman" w:hAnsi="Times New Roman"/>
          <w:sz w:val="22"/>
        </w:rPr>
        <w:t xml:space="preserve">Μπορείτε επίσης να αναφέρετε ανεπιθύμητες ενέργειες απευθείας, μέσω </w:t>
      </w:r>
      <w:r w:rsidRPr="00A527CF">
        <w:rPr>
          <w:rFonts w:ascii="Times New Roman" w:hAnsi="Times New Roman"/>
          <w:sz w:val="22"/>
          <w:highlight w:val="lightGray"/>
        </w:rPr>
        <w:t xml:space="preserve">του εθνικού συστήματος αναφοράς που αναγράφεται στο </w:t>
      </w:r>
      <w:hyperlink r:id="rId25" w:history="1">
        <w:r w:rsidRPr="00A527CF">
          <w:rPr>
            <w:rStyle w:val="Hyperlink"/>
            <w:rFonts w:ascii="Times New Roman" w:hAnsi="Times New Roman" w:cs="Times New Roman"/>
            <w:sz w:val="22"/>
            <w:highlight w:val="lightGray"/>
          </w:rPr>
          <w:t>Παράρτημα V</w:t>
        </w:r>
      </w:hyperlink>
      <w:r w:rsidRPr="0035205F">
        <w:rPr>
          <w:rFonts w:ascii="Times New Roman" w:hAnsi="Times New Roman"/>
          <w:sz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6E655F4" w14:textId="77777777" w:rsidR="004942C5" w:rsidRPr="0035205F" w:rsidRDefault="004942C5" w:rsidP="004942C5">
      <w:pPr>
        <w:autoSpaceDE w:val="0"/>
        <w:autoSpaceDN w:val="0"/>
        <w:adjustRightInd w:val="0"/>
        <w:spacing w:line="240" w:lineRule="auto"/>
        <w:rPr>
          <w:szCs w:val="22"/>
        </w:rPr>
      </w:pPr>
    </w:p>
    <w:p w14:paraId="36E655F5" w14:textId="77777777" w:rsidR="004942C5" w:rsidRPr="0035205F" w:rsidRDefault="004942C5" w:rsidP="004942C5">
      <w:pPr>
        <w:autoSpaceDE w:val="0"/>
        <w:autoSpaceDN w:val="0"/>
        <w:adjustRightInd w:val="0"/>
        <w:spacing w:line="240" w:lineRule="auto"/>
        <w:rPr>
          <w:szCs w:val="22"/>
        </w:rPr>
      </w:pPr>
    </w:p>
    <w:p w14:paraId="36E655F6" w14:textId="68F61009" w:rsidR="004942C5" w:rsidRPr="0035205F" w:rsidRDefault="00C44E7E" w:rsidP="00B66B39">
      <w:pPr>
        <w:keepNext/>
        <w:numPr>
          <w:ilvl w:val="12"/>
          <w:numId w:val="0"/>
        </w:numPr>
        <w:tabs>
          <w:tab w:val="clear" w:pos="567"/>
        </w:tabs>
        <w:spacing w:line="240" w:lineRule="auto"/>
        <w:ind w:left="562" w:hanging="562"/>
        <w:outlineLvl w:val="1"/>
        <w:rPr>
          <w:b/>
          <w:noProof/>
          <w:szCs w:val="22"/>
        </w:rPr>
      </w:pPr>
      <w:r w:rsidRPr="0035205F">
        <w:rPr>
          <w:b/>
        </w:rPr>
        <w:t>5.</w:t>
      </w:r>
      <w:r w:rsidRPr="0035205F">
        <w:rPr>
          <w:b/>
        </w:rPr>
        <w:tab/>
        <w:t xml:space="preserve">Πώς να φυλάσσετε το </w:t>
      </w:r>
      <w:r w:rsidR="00637BFE" w:rsidRPr="0035205F">
        <w:rPr>
          <w:b/>
        </w:rPr>
        <w:t>Hympavzi</w:t>
      </w:r>
    </w:p>
    <w:p w14:paraId="36E655F7" w14:textId="77777777" w:rsidR="004942C5" w:rsidRPr="0035205F" w:rsidRDefault="004942C5" w:rsidP="00B66B39">
      <w:pPr>
        <w:keepNext/>
        <w:numPr>
          <w:ilvl w:val="12"/>
          <w:numId w:val="0"/>
        </w:numPr>
        <w:tabs>
          <w:tab w:val="clear" w:pos="567"/>
        </w:tabs>
        <w:spacing w:line="240" w:lineRule="auto"/>
        <w:ind w:right="-2"/>
        <w:rPr>
          <w:noProof/>
          <w:szCs w:val="22"/>
        </w:rPr>
      </w:pPr>
    </w:p>
    <w:p w14:paraId="36E655F8" w14:textId="77777777" w:rsidR="004942C5" w:rsidRPr="0035205F" w:rsidRDefault="00C44E7E" w:rsidP="004942C5">
      <w:pPr>
        <w:numPr>
          <w:ilvl w:val="12"/>
          <w:numId w:val="0"/>
        </w:numPr>
        <w:tabs>
          <w:tab w:val="clear" w:pos="567"/>
        </w:tabs>
        <w:spacing w:line="240" w:lineRule="auto"/>
        <w:ind w:right="-2"/>
        <w:rPr>
          <w:noProof/>
          <w:szCs w:val="22"/>
        </w:rPr>
      </w:pPr>
      <w:r w:rsidRPr="0035205F">
        <w:t>Το φάρμακο αυτό πρέπει να φυλάσσεται σε μέρη που δεν το βλέπουν και δεν το φθάνουν τα παιδιά.</w:t>
      </w:r>
    </w:p>
    <w:p w14:paraId="36E655F9" w14:textId="77777777" w:rsidR="004942C5" w:rsidRPr="0035205F" w:rsidRDefault="004942C5" w:rsidP="004942C5">
      <w:pPr>
        <w:numPr>
          <w:ilvl w:val="12"/>
          <w:numId w:val="0"/>
        </w:numPr>
        <w:tabs>
          <w:tab w:val="clear" w:pos="567"/>
        </w:tabs>
        <w:spacing w:line="240" w:lineRule="auto"/>
        <w:ind w:right="-2"/>
        <w:rPr>
          <w:noProof/>
          <w:szCs w:val="22"/>
        </w:rPr>
      </w:pPr>
    </w:p>
    <w:p w14:paraId="36E655FA" w14:textId="3E39EB3D" w:rsidR="004942C5" w:rsidRPr="0035205F" w:rsidRDefault="00C44E7E" w:rsidP="004942C5">
      <w:pPr>
        <w:numPr>
          <w:ilvl w:val="12"/>
          <w:numId w:val="0"/>
        </w:numPr>
        <w:tabs>
          <w:tab w:val="clear" w:pos="567"/>
        </w:tabs>
        <w:spacing w:line="240" w:lineRule="auto"/>
        <w:ind w:right="-2"/>
        <w:rPr>
          <w:noProof/>
          <w:szCs w:val="22"/>
        </w:rPr>
      </w:pPr>
      <w:r w:rsidRPr="0035205F">
        <w:t xml:space="preserve">Να μη χρησιμοποιείτε αυτό το φάρμακο μετά την ημερομηνία λήξης που </w:t>
      </w:r>
      <w:r w:rsidR="00AC44C9" w:rsidRPr="0035205F">
        <w:t xml:space="preserve">αναφέρεται </w:t>
      </w:r>
      <w:r w:rsidRPr="0035205F">
        <w:t>στη</w:t>
      </w:r>
      <w:r w:rsidR="00AC44C9" w:rsidRPr="0035205F">
        <w:t>ν</w:t>
      </w:r>
      <w:r w:rsidRPr="0035205F">
        <w:t xml:space="preserve"> ετικέτα της προγεμισμένης συσκευής τύπου πένας και στο κουτί μετά την ένδειξη «ΛΗΞΗ». Η ημερομηνία λήξης είναι η τελευταία ημέρα του μήνα που αναφέρεται εκεί.</w:t>
      </w:r>
    </w:p>
    <w:p w14:paraId="36E655FB" w14:textId="77777777" w:rsidR="004942C5" w:rsidRPr="0035205F" w:rsidRDefault="004942C5" w:rsidP="004942C5">
      <w:pPr>
        <w:numPr>
          <w:ilvl w:val="12"/>
          <w:numId w:val="0"/>
        </w:numPr>
        <w:tabs>
          <w:tab w:val="clear" w:pos="567"/>
        </w:tabs>
        <w:spacing w:line="240" w:lineRule="auto"/>
        <w:ind w:right="-2"/>
        <w:rPr>
          <w:noProof/>
          <w:szCs w:val="22"/>
        </w:rPr>
      </w:pPr>
    </w:p>
    <w:p w14:paraId="36E655FC" w14:textId="77777777" w:rsidR="004942C5" w:rsidRPr="0035205F" w:rsidRDefault="00C44E7E" w:rsidP="004942C5">
      <w:pPr>
        <w:rPr>
          <w:noProof/>
          <w:szCs w:val="22"/>
        </w:rPr>
      </w:pPr>
      <w:r w:rsidRPr="0035205F">
        <w:t>Φυλάσσετε σε ψυγείο (2 °C – 8 °C). Μην καταψύχετε.</w:t>
      </w:r>
    </w:p>
    <w:p w14:paraId="36E655FD" w14:textId="77777777" w:rsidR="004942C5" w:rsidRPr="0035205F" w:rsidRDefault="004942C5" w:rsidP="004942C5">
      <w:pPr>
        <w:rPr>
          <w:noProof/>
          <w:szCs w:val="22"/>
        </w:rPr>
      </w:pPr>
    </w:p>
    <w:p w14:paraId="36E655FE" w14:textId="4F02531C" w:rsidR="004942C5" w:rsidRPr="0035205F" w:rsidRDefault="00861B5D" w:rsidP="004942C5">
      <w:pPr>
        <w:rPr>
          <w:noProof/>
          <w:szCs w:val="22"/>
        </w:rPr>
      </w:pPr>
      <w:r w:rsidRPr="0035205F">
        <w:t xml:space="preserve">Φυλάσσετε </w:t>
      </w:r>
      <w:r w:rsidR="00C44E7E" w:rsidRPr="0035205F">
        <w:t>την προγεμισμένη συσκευή τύπου πένας στο αρχικό κουτί για να προστατεύεται από το φως.</w:t>
      </w:r>
    </w:p>
    <w:p w14:paraId="36E655FF" w14:textId="77777777" w:rsidR="004942C5" w:rsidRPr="0035205F" w:rsidRDefault="004942C5" w:rsidP="004942C5">
      <w:pPr>
        <w:rPr>
          <w:noProof/>
          <w:szCs w:val="22"/>
        </w:rPr>
      </w:pPr>
    </w:p>
    <w:p w14:paraId="36E65600" w14:textId="431F9D2C" w:rsidR="004942C5" w:rsidRPr="0035205F" w:rsidRDefault="00C44E7E" w:rsidP="004942C5">
      <w:pPr>
        <w:rPr>
          <w:noProof/>
          <w:szCs w:val="22"/>
        </w:rPr>
      </w:pPr>
      <w:r w:rsidRPr="0035205F">
        <w:t xml:space="preserve">Το </w:t>
      </w:r>
      <w:r w:rsidR="00637BFE" w:rsidRPr="0035205F">
        <w:t>Hympavzi</w:t>
      </w:r>
      <w:r w:rsidRPr="0035205F">
        <w:t xml:space="preserve"> μπορεί να αφαιρεθεί από το ψυγείο και να φυλαχθεί στο αρχικό κουτί για έως </w:t>
      </w:r>
      <w:r w:rsidR="00E325C8" w:rsidRPr="0035205F">
        <w:t xml:space="preserve">και </w:t>
      </w:r>
      <w:r w:rsidRPr="0035205F">
        <w:t xml:space="preserve">7 ημέρες σε θερμοκρασία δωματίου (έως </w:t>
      </w:r>
      <w:r w:rsidR="00E325C8" w:rsidRPr="0035205F">
        <w:t xml:space="preserve">και </w:t>
      </w:r>
      <w:r w:rsidRPr="0035205F">
        <w:t>30 </w:t>
      </w:r>
      <w:r w:rsidRPr="0035205F">
        <w:rPr>
          <w:shd w:val="clear" w:color="auto" w:fill="FFFFFF"/>
        </w:rPr>
        <w:t xml:space="preserve">°C). Μην επανατοποθετείτε το </w:t>
      </w:r>
      <w:r w:rsidR="00637BFE" w:rsidRPr="0035205F">
        <w:rPr>
          <w:shd w:val="clear" w:color="auto" w:fill="FFFFFF"/>
        </w:rPr>
        <w:t>Hympavzi</w:t>
      </w:r>
      <w:r w:rsidRPr="0035205F">
        <w:rPr>
          <w:shd w:val="clear" w:color="auto" w:fill="FFFFFF"/>
        </w:rPr>
        <w:t xml:space="preserve"> στο ψυγείο μετά από τη φύλαξη σε θερμοκρασία δωματίου. Εάν το </w:t>
      </w:r>
      <w:r w:rsidR="00637BFE" w:rsidRPr="0035205F">
        <w:rPr>
          <w:shd w:val="clear" w:color="auto" w:fill="FFFFFF"/>
        </w:rPr>
        <w:t>Hympavzi</w:t>
      </w:r>
      <w:r w:rsidRPr="0035205F">
        <w:rPr>
          <w:shd w:val="clear" w:color="auto" w:fill="FFFFFF"/>
        </w:rPr>
        <w:t xml:space="preserve"> έχει παραμείνει σε θερμοκρασία δωματίου</w:t>
      </w:r>
      <w:r w:rsidRPr="0035205F">
        <w:t xml:space="preserve"> για περισσότερες από 7 ημέρες, πετάξτε το</w:t>
      </w:r>
      <w:r w:rsidR="00B91477" w:rsidRPr="0035205F">
        <w:t xml:space="preserve">, </w:t>
      </w:r>
      <w:r w:rsidRPr="0035205F">
        <w:t>ακόμη και αν περιέχει αχρησιμοποίητο φάρμακο.</w:t>
      </w:r>
    </w:p>
    <w:p w14:paraId="36E65601" w14:textId="77777777" w:rsidR="004942C5" w:rsidRPr="0035205F" w:rsidRDefault="004942C5" w:rsidP="004942C5">
      <w:pPr>
        <w:rPr>
          <w:noProof/>
          <w:szCs w:val="22"/>
        </w:rPr>
      </w:pPr>
    </w:p>
    <w:p w14:paraId="36E65602" w14:textId="77777777" w:rsidR="004942C5" w:rsidRPr="0035205F" w:rsidRDefault="00C44E7E" w:rsidP="004942C5">
      <w:pPr>
        <w:rPr>
          <w:noProof/>
          <w:szCs w:val="22"/>
        </w:rPr>
      </w:pPr>
      <w:r w:rsidRPr="0035205F">
        <w:t>Μην ανακινείτε.</w:t>
      </w:r>
    </w:p>
    <w:p w14:paraId="36E65603" w14:textId="77777777" w:rsidR="004942C5" w:rsidRPr="0035205F" w:rsidRDefault="004942C5" w:rsidP="004942C5">
      <w:pPr>
        <w:rPr>
          <w:szCs w:val="22"/>
        </w:rPr>
      </w:pPr>
    </w:p>
    <w:p w14:paraId="36E65604" w14:textId="270DFBE9" w:rsidR="004942C5" w:rsidRPr="0035205F" w:rsidRDefault="00C44E7E" w:rsidP="004942C5">
      <w:pPr>
        <w:rPr>
          <w:noProof/>
          <w:szCs w:val="22"/>
        </w:rPr>
      </w:pPr>
      <w:r w:rsidRPr="0035205F">
        <w:t xml:space="preserve">Αφαιρέστε το </w:t>
      </w:r>
      <w:r w:rsidR="00637BFE" w:rsidRPr="0035205F">
        <w:t>Hympavzi</w:t>
      </w:r>
      <w:r w:rsidRPr="0035205F">
        <w:t xml:space="preserve"> από το ψυγείο πριν από τη χρήση. Για να είναι πιο άνετη η ένεση, μπορείτε να αφήσετε το </w:t>
      </w:r>
      <w:r w:rsidR="00637BFE" w:rsidRPr="0035205F">
        <w:t>Hympavzi</w:t>
      </w:r>
      <w:r w:rsidRPr="0035205F">
        <w:t xml:space="preserve"> </w:t>
      </w:r>
      <w:r w:rsidR="00B91477" w:rsidRPr="0035205F">
        <w:t xml:space="preserve">να έρθει </w:t>
      </w:r>
      <w:r w:rsidRPr="0035205F">
        <w:t xml:space="preserve">σε θερμοκρασία δωματίου στο κουτί για περίπου 15 έως 30 λεπτά </w:t>
      </w:r>
      <w:r w:rsidR="00B91477" w:rsidRPr="0035205F">
        <w:t xml:space="preserve">μακριά από άμεσο ηλιακό φως </w:t>
      </w:r>
      <w:r w:rsidRPr="0035205F">
        <w:t>πριν από τη χρήση.</w:t>
      </w:r>
    </w:p>
    <w:p w14:paraId="36E65605" w14:textId="77777777" w:rsidR="004942C5" w:rsidRPr="0035205F" w:rsidRDefault="004942C5" w:rsidP="004942C5">
      <w:pPr>
        <w:numPr>
          <w:ilvl w:val="12"/>
          <w:numId w:val="0"/>
        </w:numPr>
        <w:tabs>
          <w:tab w:val="clear" w:pos="567"/>
        </w:tabs>
        <w:spacing w:line="240" w:lineRule="auto"/>
        <w:ind w:right="-2"/>
        <w:rPr>
          <w:noProof/>
          <w:szCs w:val="22"/>
        </w:rPr>
      </w:pPr>
    </w:p>
    <w:p w14:paraId="36E65606" w14:textId="687EA60D" w:rsidR="004942C5" w:rsidRPr="0035205F" w:rsidRDefault="00C44E7E" w:rsidP="004942C5">
      <w:pPr>
        <w:numPr>
          <w:ilvl w:val="12"/>
          <w:numId w:val="0"/>
        </w:numPr>
        <w:tabs>
          <w:tab w:val="clear" w:pos="567"/>
        </w:tabs>
        <w:spacing w:line="240" w:lineRule="auto"/>
        <w:ind w:right="-2"/>
        <w:rPr>
          <w:noProof/>
          <w:szCs w:val="22"/>
        </w:rPr>
      </w:pPr>
      <w:r w:rsidRPr="0035205F">
        <w:rPr>
          <w:color w:val="000000" w:themeColor="text1"/>
        </w:rPr>
        <w:t>Πρ</w:t>
      </w:r>
      <w:r w:rsidR="00DD5E6E" w:rsidRPr="0035205F">
        <w:rPr>
          <w:color w:val="000000" w:themeColor="text1"/>
        </w:rPr>
        <w:t>ιν</w:t>
      </w:r>
      <w:r w:rsidRPr="0035205F">
        <w:rPr>
          <w:color w:val="000000" w:themeColor="text1"/>
        </w:rPr>
        <w:t xml:space="preserve"> χρησιμοποιήσετε το φάρμακο, ελέγξτε το διάλυμα για τυχόν σωματίδια ή αποχρωματισμό. Μη χρησιμοποιείτε εάν παρατηρήσετε ότι το φάρμακο είναι θολερό, έχει σκούρο κίτρινο χρώμα ή περιέχει νιφάδες ή σωματίδια.</w:t>
      </w:r>
    </w:p>
    <w:p w14:paraId="36E65607" w14:textId="77777777" w:rsidR="004942C5" w:rsidRPr="0035205F" w:rsidRDefault="004942C5" w:rsidP="004942C5">
      <w:pPr>
        <w:numPr>
          <w:ilvl w:val="12"/>
          <w:numId w:val="0"/>
        </w:numPr>
        <w:tabs>
          <w:tab w:val="clear" w:pos="567"/>
        </w:tabs>
        <w:spacing w:line="240" w:lineRule="auto"/>
        <w:ind w:right="-2"/>
        <w:rPr>
          <w:noProof/>
          <w:szCs w:val="22"/>
        </w:rPr>
      </w:pPr>
    </w:p>
    <w:p w14:paraId="36E65608" w14:textId="77777777" w:rsidR="004942C5" w:rsidRPr="0035205F" w:rsidRDefault="00C44E7E" w:rsidP="004942C5">
      <w:pPr>
        <w:ind w:right="-2"/>
        <w:rPr>
          <w:i/>
          <w:iCs/>
          <w:noProof/>
          <w:szCs w:val="22"/>
        </w:rPr>
      </w:pPr>
      <w:r w:rsidRPr="0035205F">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6E65609" w14:textId="77777777" w:rsidR="004942C5" w:rsidRPr="0035205F" w:rsidRDefault="004942C5" w:rsidP="004942C5">
      <w:pPr>
        <w:numPr>
          <w:ilvl w:val="12"/>
          <w:numId w:val="0"/>
        </w:numPr>
        <w:tabs>
          <w:tab w:val="clear" w:pos="567"/>
        </w:tabs>
        <w:spacing w:line="240" w:lineRule="auto"/>
        <w:ind w:right="-2"/>
        <w:rPr>
          <w:noProof/>
          <w:szCs w:val="22"/>
        </w:rPr>
      </w:pPr>
    </w:p>
    <w:p w14:paraId="36E6560A" w14:textId="77777777" w:rsidR="004942C5" w:rsidRPr="0035205F" w:rsidRDefault="004942C5" w:rsidP="004942C5">
      <w:pPr>
        <w:numPr>
          <w:ilvl w:val="12"/>
          <w:numId w:val="0"/>
        </w:numPr>
        <w:tabs>
          <w:tab w:val="clear" w:pos="567"/>
        </w:tabs>
        <w:spacing w:line="240" w:lineRule="auto"/>
        <w:ind w:right="-2"/>
        <w:rPr>
          <w:noProof/>
          <w:szCs w:val="22"/>
        </w:rPr>
      </w:pPr>
    </w:p>
    <w:p w14:paraId="36E6560B" w14:textId="77777777" w:rsidR="004942C5" w:rsidRPr="0035205F" w:rsidRDefault="00C44E7E" w:rsidP="00E5524B">
      <w:pPr>
        <w:keepNext/>
        <w:numPr>
          <w:ilvl w:val="12"/>
          <w:numId w:val="0"/>
        </w:numPr>
        <w:spacing w:line="240" w:lineRule="auto"/>
        <w:outlineLvl w:val="1"/>
        <w:rPr>
          <w:b/>
        </w:rPr>
      </w:pPr>
      <w:r w:rsidRPr="0035205F">
        <w:rPr>
          <w:b/>
        </w:rPr>
        <w:t>6.</w:t>
      </w:r>
      <w:r w:rsidRPr="0035205F">
        <w:rPr>
          <w:b/>
        </w:rPr>
        <w:tab/>
        <w:t>Περιεχόμενα της συσκευασίας και λοιπές πληροφορίες</w:t>
      </w:r>
    </w:p>
    <w:p w14:paraId="36E6560C" w14:textId="77777777" w:rsidR="004942C5" w:rsidRPr="0035205F" w:rsidRDefault="004942C5" w:rsidP="00E5524B">
      <w:pPr>
        <w:keepNext/>
        <w:numPr>
          <w:ilvl w:val="12"/>
          <w:numId w:val="0"/>
        </w:numPr>
        <w:tabs>
          <w:tab w:val="clear" w:pos="567"/>
        </w:tabs>
        <w:spacing w:line="240" w:lineRule="auto"/>
      </w:pPr>
    </w:p>
    <w:p w14:paraId="36E6560D" w14:textId="49A679C7" w:rsidR="004942C5" w:rsidRPr="0035205F" w:rsidRDefault="00C44E7E" w:rsidP="004942C5">
      <w:pPr>
        <w:numPr>
          <w:ilvl w:val="12"/>
          <w:numId w:val="0"/>
        </w:numPr>
        <w:tabs>
          <w:tab w:val="clear" w:pos="567"/>
        </w:tabs>
        <w:spacing w:line="240" w:lineRule="auto"/>
        <w:ind w:right="-2"/>
        <w:rPr>
          <w:b/>
        </w:rPr>
      </w:pPr>
      <w:r w:rsidRPr="0035205F">
        <w:rPr>
          <w:b/>
        </w:rPr>
        <w:t xml:space="preserve">Τι περιέχει το </w:t>
      </w:r>
      <w:r w:rsidR="00637BFE" w:rsidRPr="0035205F">
        <w:rPr>
          <w:b/>
        </w:rPr>
        <w:t>Hympavzi</w:t>
      </w:r>
      <w:r w:rsidRPr="0035205F">
        <w:rPr>
          <w:b/>
        </w:rPr>
        <w:t xml:space="preserve"> </w:t>
      </w:r>
    </w:p>
    <w:p w14:paraId="36E6560E" w14:textId="77777777" w:rsidR="004942C5" w:rsidRPr="0035205F" w:rsidRDefault="00C44E7E" w:rsidP="004942C5">
      <w:pPr>
        <w:keepNext/>
        <w:numPr>
          <w:ilvl w:val="0"/>
          <w:numId w:val="3"/>
        </w:numPr>
        <w:tabs>
          <w:tab w:val="clear" w:pos="567"/>
        </w:tabs>
        <w:spacing w:line="240" w:lineRule="auto"/>
        <w:ind w:left="567" w:right="-2" w:hanging="567"/>
        <w:rPr>
          <w:i/>
          <w:iCs/>
          <w:noProof/>
          <w:szCs w:val="22"/>
        </w:rPr>
      </w:pPr>
      <w:r w:rsidRPr="0035205F">
        <w:t>Η δραστική ουσία είναι η μαρστασιμάμπη.</w:t>
      </w:r>
    </w:p>
    <w:p w14:paraId="36E6560F" w14:textId="273B2BBF" w:rsidR="004942C5" w:rsidRPr="0035205F" w:rsidRDefault="00C44E7E">
      <w:pPr>
        <w:keepNext/>
        <w:numPr>
          <w:ilvl w:val="0"/>
          <w:numId w:val="41"/>
        </w:numPr>
        <w:tabs>
          <w:tab w:val="clear" w:pos="567"/>
        </w:tabs>
        <w:spacing w:line="240" w:lineRule="auto"/>
        <w:ind w:left="567" w:right="-2" w:hanging="567"/>
        <w:rPr>
          <w:noProof/>
          <w:szCs w:val="22"/>
        </w:rPr>
      </w:pPr>
      <w:r w:rsidRPr="0035205F">
        <w:t xml:space="preserve">Τα άλλα συστατικά είναι </w:t>
      </w:r>
      <w:r w:rsidR="00E325C8" w:rsidRPr="0035205F">
        <w:rPr>
          <w:color w:val="000000" w:themeColor="text1"/>
        </w:rPr>
        <w:t>αιθυλενοδιαμινοτετραοξικό δινάτριο άλας</w:t>
      </w:r>
      <w:r w:rsidRPr="0035205F">
        <w:t>, L-ιστιδίνη, L-ιστιδίνη μονοϋδροχλωρική, πολυσορβικό 80 (Ε 433), σακχαρόζη, ύδωρ για ενέσιμα (βλ. παράγραφο 2 «</w:t>
      </w:r>
      <w:r w:rsidR="002F162B" w:rsidRPr="0035205F">
        <w:t>Το Hympavzi περιέχει πολυσορβικό 80» και «</w:t>
      </w:r>
      <w:r w:rsidRPr="0035205F">
        <w:t xml:space="preserve">Το </w:t>
      </w:r>
      <w:r w:rsidR="00637BFE" w:rsidRPr="0035205F">
        <w:t>Hympavzi</w:t>
      </w:r>
      <w:r w:rsidRPr="0035205F">
        <w:t xml:space="preserve"> περιέχει νάτριο»).</w:t>
      </w:r>
    </w:p>
    <w:p w14:paraId="36E65610" w14:textId="77777777" w:rsidR="004942C5" w:rsidRPr="0035205F" w:rsidRDefault="004942C5" w:rsidP="004942C5">
      <w:pPr>
        <w:numPr>
          <w:ilvl w:val="12"/>
          <w:numId w:val="0"/>
        </w:numPr>
        <w:tabs>
          <w:tab w:val="clear" w:pos="567"/>
        </w:tabs>
        <w:spacing w:line="240" w:lineRule="auto"/>
        <w:ind w:right="-2"/>
        <w:rPr>
          <w:noProof/>
          <w:szCs w:val="22"/>
        </w:rPr>
      </w:pPr>
    </w:p>
    <w:p w14:paraId="36E65611" w14:textId="5371AC83" w:rsidR="004942C5" w:rsidRPr="0035205F" w:rsidRDefault="00C44E7E" w:rsidP="004942C5">
      <w:pPr>
        <w:numPr>
          <w:ilvl w:val="12"/>
          <w:numId w:val="0"/>
        </w:numPr>
        <w:tabs>
          <w:tab w:val="clear" w:pos="567"/>
        </w:tabs>
        <w:spacing w:line="240" w:lineRule="auto"/>
        <w:ind w:right="-2"/>
        <w:rPr>
          <w:b/>
        </w:rPr>
      </w:pPr>
      <w:r w:rsidRPr="0035205F">
        <w:rPr>
          <w:b/>
        </w:rPr>
        <w:t xml:space="preserve">Εμφάνιση του </w:t>
      </w:r>
      <w:r w:rsidR="00637BFE" w:rsidRPr="0035205F">
        <w:rPr>
          <w:b/>
        </w:rPr>
        <w:t>Hympavzi</w:t>
      </w:r>
      <w:r w:rsidRPr="0035205F">
        <w:rPr>
          <w:b/>
        </w:rPr>
        <w:t xml:space="preserve"> και περιεχόμενα της συσκευασίας</w:t>
      </w:r>
    </w:p>
    <w:p w14:paraId="36E65612" w14:textId="4AF3F628" w:rsidR="004942C5" w:rsidRPr="0035205F" w:rsidRDefault="00C44E7E" w:rsidP="004942C5">
      <w:pPr>
        <w:numPr>
          <w:ilvl w:val="12"/>
          <w:numId w:val="0"/>
        </w:numPr>
        <w:tabs>
          <w:tab w:val="clear" w:pos="567"/>
        </w:tabs>
        <w:spacing w:line="240" w:lineRule="auto"/>
        <w:ind w:right="-2"/>
        <w:rPr>
          <w:bCs/>
        </w:rPr>
      </w:pPr>
      <w:r w:rsidRPr="0035205F">
        <w:t xml:space="preserve">Το </w:t>
      </w:r>
      <w:r w:rsidR="00637BFE" w:rsidRPr="0035205F">
        <w:t>Hympavzi</w:t>
      </w:r>
      <w:r w:rsidRPr="0035205F">
        <w:t xml:space="preserve"> είναι ένα διαυγές και άχρωμο έως ανοικτό κίτρινο ενέσιμο διάλυμα </w:t>
      </w:r>
      <w:r w:rsidR="002F162B" w:rsidRPr="0035205F">
        <w:t xml:space="preserve">(ένεση) </w:t>
      </w:r>
      <w:r w:rsidRPr="0035205F">
        <w:t>σε προγεμισμένη συσκευή τύπου πένας.</w:t>
      </w:r>
    </w:p>
    <w:p w14:paraId="4D5FF709" w14:textId="77777777" w:rsidR="00A939CF" w:rsidRPr="00197776" w:rsidRDefault="00A939CF" w:rsidP="00A939CF">
      <w:pPr>
        <w:pStyle w:val="CommentText"/>
        <w:rPr>
          <w:sz w:val="22"/>
        </w:rPr>
      </w:pPr>
      <w:r w:rsidRPr="00197776">
        <w:rPr>
          <w:color w:val="000000" w:themeColor="text1"/>
          <w:sz w:val="22"/>
          <w:szCs w:val="22"/>
          <w:lang w:val="en-US"/>
        </w:rPr>
        <w:t>To</w:t>
      </w:r>
      <w:r w:rsidRPr="00197776">
        <w:rPr>
          <w:color w:val="000000" w:themeColor="text1"/>
          <w:sz w:val="22"/>
          <w:szCs w:val="22"/>
        </w:rPr>
        <w:t xml:space="preserve"> </w:t>
      </w:r>
      <w:r w:rsidRPr="00197776">
        <w:rPr>
          <w:color w:val="000000" w:themeColor="text1"/>
          <w:sz w:val="22"/>
          <w:szCs w:val="22"/>
          <w:lang w:val="en-US"/>
        </w:rPr>
        <w:t>Hympavzi</w:t>
      </w:r>
      <w:r w:rsidRPr="00197776">
        <w:rPr>
          <w:color w:val="000000" w:themeColor="text1"/>
          <w:sz w:val="22"/>
          <w:szCs w:val="22"/>
        </w:rPr>
        <w:t xml:space="preserve"> 150</w:t>
      </w:r>
      <w:r w:rsidRPr="00197776">
        <w:rPr>
          <w:color w:val="000000" w:themeColor="text1"/>
          <w:sz w:val="22"/>
          <w:szCs w:val="22"/>
          <w:lang w:val="en-US"/>
        </w:rPr>
        <w:t> mg</w:t>
      </w:r>
      <w:r w:rsidRPr="00197776">
        <w:rPr>
          <w:color w:val="000000" w:themeColor="text1"/>
          <w:sz w:val="22"/>
          <w:szCs w:val="22"/>
        </w:rPr>
        <w:t xml:space="preserve"> </w:t>
      </w:r>
      <w:r w:rsidRPr="00983CF2">
        <w:rPr>
          <w:color w:val="000000" w:themeColor="text1"/>
          <w:sz w:val="22"/>
          <w:szCs w:val="22"/>
        </w:rPr>
        <w:t xml:space="preserve">ενέσιμο διάλυμα σε προγεμισμένη συσκευή τύπου πένας </w:t>
      </w:r>
      <w:r w:rsidRPr="00197776">
        <w:rPr>
          <w:color w:val="000000" w:themeColor="text1"/>
          <w:sz w:val="22"/>
          <w:szCs w:val="22"/>
        </w:rPr>
        <w:t>διατίθεται σε μ</w:t>
      </w:r>
      <w:r>
        <w:rPr>
          <w:color w:val="000000" w:themeColor="text1"/>
          <w:sz w:val="22"/>
          <w:szCs w:val="22"/>
        </w:rPr>
        <w:t>ονή</w:t>
      </w:r>
      <w:r w:rsidRPr="00197776">
        <w:rPr>
          <w:color w:val="000000" w:themeColor="text1"/>
          <w:sz w:val="22"/>
          <w:szCs w:val="22"/>
        </w:rPr>
        <w:t xml:space="preserve"> συσκευασία που περιέχει 1</w:t>
      </w:r>
      <w:r w:rsidRPr="00197776">
        <w:rPr>
          <w:color w:val="000000" w:themeColor="text1"/>
          <w:sz w:val="22"/>
          <w:szCs w:val="22"/>
          <w:lang w:val="en-US"/>
        </w:rPr>
        <w:t> </w:t>
      </w:r>
      <w:r w:rsidRPr="00983CF2">
        <w:rPr>
          <w:color w:val="000000" w:themeColor="text1"/>
          <w:sz w:val="22"/>
          <w:szCs w:val="22"/>
        </w:rPr>
        <w:t xml:space="preserve">προγεμισμένη συσκευή τύπου πένας </w:t>
      </w:r>
      <w:r w:rsidRPr="00197776">
        <w:rPr>
          <w:color w:val="000000" w:themeColor="text1"/>
          <w:sz w:val="22"/>
          <w:szCs w:val="22"/>
        </w:rPr>
        <w:t>και σε πολυσυσκευασίες που περιέχουν 4</w:t>
      </w:r>
      <w:r>
        <w:rPr>
          <w:color w:val="000000" w:themeColor="text1"/>
          <w:sz w:val="22"/>
          <w:szCs w:val="22"/>
        </w:rPr>
        <w:t> </w:t>
      </w:r>
      <w:r w:rsidRPr="00983CF2">
        <w:rPr>
          <w:color w:val="000000" w:themeColor="text1"/>
          <w:sz w:val="22"/>
          <w:szCs w:val="22"/>
        </w:rPr>
        <w:t>προγεμισμένες συσκευές τύπου πένας</w:t>
      </w:r>
      <w:r>
        <w:rPr>
          <w:color w:val="000000" w:themeColor="text1"/>
          <w:sz w:val="22"/>
          <w:szCs w:val="22"/>
        </w:rPr>
        <w:t xml:space="preserve"> </w:t>
      </w:r>
      <w:r w:rsidRPr="00197776">
        <w:rPr>
          <w:color w:val="000000" w:themeColor="text1"/>
          <w:sz w:val="22"/>
          <w:szCs w:val="22"/>
        </w:rPr>
        <w:t>(4 συσκευασίες της 1</w:t>
      </w:r>
      <w:r>
        <w:rPr>
          <w:color w:val="000000" w:themeColor="text1"/>
          <w:sz w:val="22"/>
          <w:szCs w:val="22"/>
        </w:rPr>
        <w:t> συσκευής</w:t>
      </w:r>
      <w:r w:rsidRPr="00197776">
        <w:rPr>
          <w:color w:val="000000" w:themeColor="text1"/>
          <w:sz w:val="22"/>
          <w:szCs w:val="22"/>
        </w:rPr>
        <w:t>)</w:t>
      </w:r>
      <w:r w:rsidRPr="00983CF2">
        <w:rPr>
          <w:color w:val="000000" w:themeColor="text1"/>
          <w:sz w:val="22"/>
          <w:szCs w:val="22"/>
        </w:rPr>
        <w:t>.</w:t>
      </w:r>
    </w:p>
    <w:p w14:paraId="7594FD64" w14:textId="77777777" w:rsidR="00A939CF" w:rsidRDefault="00A939CF" w:rsidP="00A939CF">
      <w:pPr>
        <w:pStyle w:val="CommentText"/>
        <w:rPr>
          <w:sz w:val="22"/>
        </w:rPr>
      </w:pPr>
    </w:p>
    <w:p w14:paraId="6FC9DF75" w14:textId="77777777" w:rsidR="00A939CF" w:rsidRPr="00983CF2" w:rsidRDefault="00A939CF" w:rsidP="00A939CF">
      <w:pPr>
        <w:pStyle w:val="CommentText"/>
        <w:rPr>
          <w:color w:val="000000" w:themeColor="text1"/>
          <w:sz w:val="22"/>
          <w:szCs w:val="22"/>
        </w:rPr>
      </w:pPr>
      <w:r w:rsidRPr="00983CF2">
        <w:rPr>
          <w:color w:val="000000" w:themeColor="text1"/>
          <w:sz w:val="22"/>
          <w:szCs w:val="22"/>
        </w:rPr>
        <w:t>Μπορεί να μην κυκλοφορούν όλες οι συσκευασίες.</w:t>
      </w:r>
    </w:p>
    <w:p w14:paraId="36E65614" w14:textId="77777777" w:rsidR="004942C5" w:rsidRPr="0035205F" w:rsidRDefault="004942C5" w:rsidP="004942C5">
      <w:pPr>
        <w:numPr>
          <w:ilvl w:val="12"/>
          <w:numId w:val="0"/>
        </w:numPr>
        <w:tabs>
          <w:tab w:val="clear" w:pos="567"/>
        </w:tabs>
        <w:spacing w:line="240" w:lineRule="auto"/>
      </w:pPr>
    </w:p>
    <w:p w14:paraId="36E65615" w14:textId="77777777" w:rsidR="004942C5" w:rsidRPr="0035205F" w:rsidRDefault="00C44E7E" w:rsidP="00252339">
      <w:pPr>
        <w:keepNext/>
        <w:keepLines/>
        <w:numPr>
          <w:ilvl w:val="12"/>
          <w:numId w:val="0"/>
        </w:numPr>
        <w:tabs>
          <w:tab w:val="clear" w:pos="567"/>
        </w:tabs>
        <w:spacing w:line="240" w:lineRule="auto"/>
        <w:rPr>
          <w:b/>
        </w:rPr>
      </w:pPr>
      <w:r w:rsidRPr="0035205F">
        <w:rPr>
          <w:b/>
        </w:rPr>
        <w:t>Κάτοχος Άδειας Κυκλοφορίας</w:t>
      </w:r>
    </w:p>
    <w:p w14:paraId="36E65616" w14:textId="77777777" w:rsidR="004942C5" w:rsidRPr="0035205F" w:rsidRDefault="00C44E7E" w:rsidP="004942C5">
      <w:pPr>
        <w:numPr>
          <w:ilvl w:val="12"/>
          <w:numId w:val="0"/>
        </w:numPr>
        <w:tabs>
          <w:tab w:val="clear" w:pos="567"/>
        </w:tabs>
        <w:spacing w:line="240" w:lineRule="auto"/>
        <w:ind w:right="-2"/>
      </w:pPr>
      <w:r w:rsidRPr="0035205F">
        <w:t>Pfizer Europe MA EEIG</w:t>
      </w:r>
    </w:p>
    <w:p w14:paraId="36E65617" w14:textId="77777777" w:rsidR="004942C5" w:rsidRPr="00832E45" w:rsidRDefault="00C44E7E" w:rsidP="004942C5">
      <w:pPr>
        <w:numPr>
          <w:ilvl w:val="12"/>
          <w:numId w:val="0"/>
        </w:numPr>
        <w:tabs>
          <w:tab w:val="clear" w:pos="567"/>
        </w:tabs>
        <w:spacing w:line="240" w:lineRule="auto"/>
        <w:ind w:right="-2"/>
        <w:rPr>
          <w:lang w:val="fr-CA"/>
          <w:rPrChange w:id="1933" w:author="RWS" w:date="2026-03-18T14:20:00Z" w16du:dateUtc="2026-03-18T14:20:00Z">
            <w:rPr>
              <w:lang w:val="es-ES"/>
            </w:rPr>
          </w:rPrChange>
        </w:rPr>
      </w:pPr>
      <w:r w:rsidRPr="00832E45">
        <w:rPr>
          <w:lang w:val="fr-CA"/>
          <w:rPrChange w:id="1934" w:author="RWS" w:date="2026-03-18T14:20:00Z" w16du:dateUtc="2026-03-18T14:20:00Z">
            <w:rPr>
              <w:lang w:val="es-ES"/>
            </w:rPr>
          </w:rPrChange>
        </w:rPr>
        <w:t>Boulevard de la Plaine 17</w:t>
      </w:r>
    </w:p>
    <w:p w14:paraId="36E65618" w14:textId="77777777" w:rsidR="004942C5" w:rsidRPr="00832E45" w:rsidRDefault="00C44E7E" w:rsidP="004942C5">
      <w:pPr>
        <w:numPr>
          <w:ilvl w:val="12"/>
          <w:numId w:val="0"/>
        </w:numPr>
        <w:tabs>
          <w:tab w:val="clear" w:pos="567"/>
        </w:tabs>
        <w:spacing w:line="240" w:lineRule="auto"/>
        <w:ind w:right="-2"/>
        <w:rPr>
          <w:lang w:val="fr-CA"/>
          <w:rPrChange w:id="1935" w:author="RWS" w:date="2026-03-18T14:20:00Z" w16du:dateUtc="2026-03-18T14:20:00Z">
            <w:rPr>
              <w:lang w:val="es-ES"/>
            </w:rPr>
          </w:rPrChange>
        </w:rPr>
      </w:pPr>
      <w:r w:rsidRPr="00832E45">
        <w:rPr>
          <w:lang w:val="fr-CA"/>
          <w:rPrChange w:id="1936" w:author="RWS" w:date="2026-03-18T14:20:00Z" w16du:dateUtc="2026-03-18T14:20:00Z">
            <w:rPr>
              <w:lang w:val="es-ES"/>
            </w:rPr>
          </w:rPrChange>
        </w:rPr>
        <w:t>1050 Bruxelles</w:t>
      </w:r>
    </w:p>
    <w:p w14:paraId="36E65619" w14:textId="77777777" w:rsidR="004942C5" w:rsidRPr="00832E45" w:rsidRDefault="00C44E7E" w:rsidP="004942C5">
      <w:pPr>
        <w:numPr>
          <w:ilvl w:val="12"/>
          <w:numId w:val="0"/>
        </w:numPr>
        <w:tabs>
          <w:tab w:val="clear" w:pos="567"/>
        </w:tabs>
        <w:spacing w:line="240" w:lineRule="auto"/>
        <w:ind w:right="-2"/>
        <w:rPr>
          <w:bCs/>
          <w:lang w:val="fr-CA"/>
          <w:rPrChange w:id="1937" w:author="RWS" w:date="2026-03-18T14:20:00Z" w16du:dateUtc="2026-03-18T14:20:00Z">
            <w:rPr>
              <w:bCs/>
              <w:lang w:val="es-ES"/>
            </w:rPr>
          </w:rPrChange>
        </w:rPr>
      </w:pPr>
      <w:r w:rsidRPr="0035205F">
        <w:t>Βέλγιο</w:t>
      </w:r>
    </w:p>
    <w:p w14:paraId="36E6561A" w14:textId="77777777" w:rsidR="004942C5" w:rsidRPr="00832E45" w:rsidRDefault="004942C5" w:rsidP="004942C5">
      <w:pPr>
        <w:numPr>
          <w:ilvl w:val="12"/>
          <w:numId w:val="0"/>
        </w:numPr>
        <w:tabs>
          <w:tab w:val="clear" w:pos="567"/>
        </w:tabs>
        <w:spacing w:line="240" w:lineRule="auto"/>
        <w:ind w:right="-2"/>
        <w:rPr>
          <w:bCs/>
          <w:lang w:val="fr-CA"/>
          <w:rPrChange w:id="1938" w:author="RWS" w:date="2026-03-18T14:20:00Z" w16du:dateUtc="2026-03-18T14:20:00Z">
            <w:rPr>
              <w:bCs/>
              <w:lang w:val="es-ES"/>
            </w:rPr>
          </w:rPrChange>
        </w:rPr>
      </w:pPr>
    </w:p>
    <w:p w14:paraId="36E6561B" w14:textId="77777777" w:rsidR="004942C5" w:rsidRPr="00832E45" w:rsidRDefault="00C44E7E" w:rsidP="004942C5">
      <w:pPr>
        <w:numPr>
          <w:ilvl w:val="12"/>
          <w:numId w:val="0"/>
        </w:numPr>
        <w:tabs>
          <w:tab w:val="clear" w:pos="567"/>
        </w:tabs>
        <w:spacing w:line="240" w:lineRule="auto"/>
        <w:ind w:right="-2"/>
        <w:rPr>
          <w:b/>
          <w:lang w:val="fr-CA"/>
          <w:rPrChange w:id="1939" w:author="RWS" w:date="2026-03-18T14:20:00Z" w16du:dateUtc="2026-03-18T14:20:00Z">
            <w:rPr>
              <w:b/>
              <w:lang w:val="en-US"/>
            </w:rPr>
          </w:rPrChange>
        </w:rPr>
      </w:pPr>
      <w:r w:rsidRPr="0035205F">
        <w:rPr>
          <w:b/>
        </w:rPr>
        <w:t>Παρασκευαστής</w:t>
      </w:r>
    </w:p>
    <w:p w14:paraId="36E6561C" w14:textId="77777777" w:rsidR="004942C5" w:rsidRPr="00832E45" w:rsidRDefault="00C44E7E" w:rsidP="004942C5">
      <w:pPr>
        <w:tabs>
          <w:tab w:val="clear" w:pos="567"/>
        </w:tabs>
        <w:spacing w:line="240" w:lineRule="auto"/>
        <w:rPr>
          <w:b/>
          <w:noProof/>
          <w:szCs w:val="22"/>
          <w:lang w:val="fr-CA"/>
          <w:rPrChange w:id="1940" w:author="RWS" w:date="2026-03-18T14:20:00Z" w16du:dateUtc="2026-03-18T14:20:00Z">
            <w:rPr>
              <w:b/>
              <w:noProof/>
              <w:szCs w:val="22"/>
              <w:lang w:val="en-US"/>
            </w:rPr>
          </w:rPrChange>
        </w:rPr>
      </w:pPr>
      <w:r w:rsidRPr="00832E45">
        <w:rPr>
          <w:lang w:val="fr-CA"/>
          <w:rPrChange w:id="1941" w:author="RWS" w:date="2026-03-18T14:20:00Z" w16du:dateUtc="2026-03-18T14:20:00Z">
            <w:rPr>
              <w:lang w:val="en-US"/>
            </w:rPr>
          </w:rPrChange>
        </w:rPr>
        <w:t>Pfizer Manufacturing Belgium NV</w:t>
      </w:r>
    </w:p>
    <w:p w14:paraId="36E6561D" w14:textId="77777777" w:rsidR="004942C5" w:rsidRPr="00832E45" w:rsidRDefault="00C44E7E" w:rsidP="004942C5">
      <w:pPr>
        <w:tabs>
          <w:tab w:val="clear" w:pos="567"/>
        </w:tabs>
        <w:spacing w:line="240" w:lineRule="auto"/>
        <w:rPr>
          <w:noProof/>
          <w:szCs w:val="22"/>
          <w:lang w:val="fr-CA"/>
          <w:rPrChange w:id="1942" w:author="RWS" w:date="2026-03-18T14:20:00Z" w16du:dateUtc="2026-03-18T14:20:00Z">
            <w:rPr>
              <w:noProof/>
              <w:szCs w:val="22"/>
              <w:lang w:val="en-US"/>
            </w:rPr>
          </w:rPrChange>
        </w:rPr>
      </w:pPr>
      <w:r w:rsidRPr="00832E45">
        <w:rPr>
          <w:lang w:val="fr-CA"/>
          <w:rPrChange w:id="1943" w:author="RWS" w:date="2026-03-18T14:20:00Z" w16du:dateUtc="2026-03-18T14:20:00Z">
            <w:rPr>
              <w:lang w:val="en-US"/>
            </w:rPr>
          </w:rPrChange>
        </w:rPr>
        <w:t>Rijksweg 12</w:t>
      </w:r>
    </w:p>
    <w:p w14:paraId="36E6561E" w14:textId="77777777" w:rsidR="004942C5" w:rsidRPr="0035205F" w:rsidRDefault="00C44E7E" w:rsidP="004942C5">
      <w:pPr>
        <w:tabs>
          <w:tab w:val="clear" w:pos="567"/>
        </w:tabs>
        <w:spacing w:line="240" w:lineRule="auto"/>
        <w:rPr>
          <w:noProof/>
          <w:szCs w:val="22"/>
        </w:rPr>
      </w:pPr>
      <w:r w:rsidRPr="0035205F">
        <w:t>2870 Puurs-Sint-Amands</w:t>
      </w:r>
    </w:p>
    <w:p w14:paraId="36E6561F" w14:textId="77777777" w:rsidR="004942C5" w:rsidRPr="0035205F" w:rsidRDefault="00C44E7E" w:rsidP="004942C5">
      <w:pPr>
        <w:numPr>
          <w:ilvl w:val="12"/>
          <w:numId w:val="0"/>
        </w:numPr>
        <w:tabs>
          <w:tab w:val="clear" w:pos="567"/>
        </w:tabs>
        <w:spacing w:line="240" w:lineRule="auto"/>
        <w:ind w:right="-2"/>
        <w:rPr>
          <w:noProof/>
          <w:color w:val="000000" w:themeColor="text1"/>
          <w:szCs w:val="22"/>
        </w:rPr>
      </w:pPr>
      <w:r w:rsidRPr="0035205F">
        <w:t>Βέλγιο</w:t>
      </w:r>
    </w:p>
    <w:p w14:paraId="36E65620" w14:textId="77777777" w:rsidR="004942C5" w:rsidRPr="0035205F" w:rsidRDefault="004942C5" w:rsidP="004942C5">
      <w:pPr>
        <w:numPr>
          <w:ilvl w:val="12"/>
          <w:numId w:val="0"/>
        </w:numPr>
        <w:tabs>
          <w:tab w:val="clear" w:pos="567"/>
        </w:tabs>
        <w:spacing w:line="240" w:lineRule="auto"/>
        <w:ind w:right="-2"/>
        <w:rPr>
          <w:noProof/>
          <w:szCs w:val="22"/>
        </w:rPr>
      </w:pPr>
    </w:p>
    <w:p w14:paraId="36E65621" w14:textId="77777777" w:rsidR="004942C5" w:rsidRPr="0035205F" w:rsidRDefault="00C44E7E" w:rsidP="004942C5">
      <w:pPr>
        <w:numPr>
          <w:ilvl w:val="12"/>
          <w:numId w:val="0"/>
        </w:numPr>
        <w:tabs>
          <w:tab w:val="clear" w:pos="567"/>
        </w:tabs>
        <w:spacing w:line="240" w:lineRule="auto"/>
        <w:ind w:right="-2"/>
        <w:rPr>
          <w:noProof/>
          <w:szCs w:val="22"/>
        </w:rPr>
      </w:pPr>
      <w:r w:rsidRPr="0035205F">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bookmarkEnd w:id="1873"/>
    <w:p w14:paraId="36E65622" w14:textId="77777777" w:rsidR="004942C5" w:rsidRPr="0035205F"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35205F" w14:paraId="36E6562C" w14:textId="77777777">
        <w:trPr>
          <w:gridBefore w:val="1"/>
          <w:wBefore w:w="6" w:type="dxa"/>
          <w:cantSplit/>
        </w:trPr>
        <w:tc>
          <w:tcPr>
            <w:tcW w:w="4675" w:type="dxa"/>
          </w:tcPr>
          <w:p w14:paraId="36E65623" w14:textId="77777777" w:rsidR="004942C5" w:rsidRPr="00832E45" w:rsidRDefault="00C44E7E">
            <w:pPr>
              <w:spacing w:line="240" w:lineRule="auto"/>
              <w:rPr>
                <w:b/>
                <w:szCs w:val="22"/>
                <w:lang w:val="de-DE"/>
                <w:rPrChange w:id="1944" w:author="RWS" w:date="2026-03-18T14:20:00Z" w16du:dateUtc="2026-03-18T14:20:00Z">
                  <w:rPr>
                    <w:b/>
                    <w:szCs w:val="22"/>
                    <w:lang w:val="en-US"/>
                  </w:rPr>
                </w:rPrChange>
              </w:rPr>
            </w:pPr>
            <w:bookmarkStart w:id="1945" w:name="_Hlk177676306"/>
            <w:r w:rsidRPr="00832E45">
              <w:rPr>
                <w:b/>
                <w:lang w:val="de-DE"/>
                <w:rPrChange w:id="1946" w:author="RWS" w:date="2026-03-18T14:20:00Z" w16du:dateUtc="2026-03-18T14:20:00Z">
                  <w:rPr>
                    <w:b/>
                    <w:lang w:val="en-US"/>
                  </w:rPr>
                </w:rPrChange>
              </w:rPr>
              <w:t>België/Belgique/Belgien</w:t>
            </w:r>
          </w:p>
          <w:p w14:paraId="36E65624" w14:textId="77777777" w:rsidR="004942C5" w:rsidRPr="00832E45" w:rsidRDefault="00C44E7E">
            <w:pPr>
              <w:spacing w:line="240" w:lineRule="auto"/>
              <w:rPr>
                <w:b/>
                <w:szCs w:val="22"/>
                <w:lang w:val="de-DE"/>
                <w:rPrChange w:id="1947" w:author="RWS" w:date="2026-03-18T14:20:00Z" w16du:dateUtc="2026-03-18T14:20:00Z">
                  <w:rPr>
                    <w:b/>
                    <w:szCs w:val="22"/>
                    <w:lang w:val="en-US"/>
                  </w:rPr>
                </w:rPrChange>
              </w:rPr>
            </w:pPr>
            <w:r w:rsidRPr="00832E45">
              <w:rPr>
                <w:b/>
                <w:lang w:val="de-DE"/>
                <w:rPrChange w:id="1948" w:author="RWS" w:date="2026-03-18T14:20:00Z" w16du:dateUtc="2026-03-18T14:20:00Z">
                  <w:rPr>
                    <w:b/>
                    <w:lang w:val="en-US"/>
                  </w:rPr>
                </w:rPrChange>
              </w:rPr>
              <w:t>Luxembourg/Luxemburg</w:t>
            </w:r>
          </w:p>
          <w:p w14:paraId="36E65625" w14:textId="77777777" w:rsidR="004942C5" w:rsidRPr="00832E45" w:rsidRDefault="00C44E7E">
            <w:pPr>
              <w:spacing w:line="240" w:lineRule="auto"/>
              <w:ind w:right="34"/>
              <w:rPr>
                <w:szCs w:val="22"/>
                <w:lang w:val="de-DE"/>
                <w:rPrChange w:id="1949" w:author="RWS" w:date="2026-03-18T14:20:00Z" w16du:dateUtc="2026-03-18T14:20:00Z">
                  <w:rPr>
                    <w:szCs w:val="22"/>
                    <w:lang w:val="en-US"/>
                  </w:rPr>
                </w:rPrChange>
              </w:rPr>
            </w:pPr>
            <w:r w:rsidRPr="00832E45">
              <w:rPr>
                <w:lang w:val="de-DE"/>
                <w:rPrChange w:id="1950" w:author="RWS" w:date="2026-03-18T14:20:00Z" w16du:dateUtc="2026-03-18T14:20:00Z">
                  <w:rPr>
                    <w:lang w:val="en-US"/>
                  </w:rPr>
                </w:rPrChange>
              </w:rPr>
              <w:t>Pfizer NV/SA</w:t>
            </w:r>
          </w:p>
          <w:p w14:paraId="36E65626" w14:textId="77777777" w:rsidR="004942C5" w:rsidRPr="0035205F" w:rsidRDefault="00C44E7E">
            <w:pPr>
              <w:spacing w:line="240" w:lineRule="auto"/>
              <w:ind w:right="34"/>
              <w:rPr>
                <w:noProof/>
                <w:szCs w:val="22"/>
              </w:rPr>
            </w:pPr>
            <w:r w:rsidRPr="0035205F">
              <w:t>Tél/Tel: +32 (0)2 554 62 11</w:t>
            </w:r>
          </w:p>
          <w:p w14:paraId="36E65627" w14:textId="77777777" w:rsidR="004942C5" w:rsidRPr="0035205F" w:rsidRDefault="004942C5">
            <w:pPr>
              <w:spacing w:line="240" w:lineRule="auto"/>
              <w:ind w:right="34"/>
              <w:rPr>
                <w:noProof/>
                <w:szCs w:val="22"/>
              </w:rPr>
            </w:pPr>
          </w:p>
        </w:tc>
        <w:tc>
          <w:tcPr>
            <w:tcW w:w="4675" w:type="dxa"/>
          </w:tcPr>
          <w:p w14:paraId="36E65628" w14:textId="77777777" w:rsidR="004942C5" w:rsidRPr="009E4C3C" w:rsidRDefault="00C44E7E">
            <w:pPr>
              <w:autoSpaceDE w:val="0"/>
              <w:autoSpaceDN w:val="0"/>
              <w:adjustRightInd w:val="0"/>
              <w:spacing w:line="240" w:lineRule="auto"/>
              <w:rPr>
                <w:szCs w:val="22"/>
                <w:rPrChange w:id="1951" w:author="RWS" w:date="2026-03-19T09:55:00Z" w16du:dateUtc="2026-03-19T09:55:00Z">
                  <w:rPr>
                    <w:szCs w:val="22"/>
                    <w:lang w:val="en-US"/>
                  </w:rPr>
                </w:rPrChange>
              </w:rPr>
            </w:pPr>
            <w:r w:rsidRPr="003924DF">
              <w:rPr>
                <w:b/>
                <w:lang w:val="en-US"/>
              </w:rPr>
              <w:t>Lietuva</w:t>
            </w:r>
          </w:p>
          <w:p w14:paraId="36E65629" w14:textId="77777777" w:rsidR="004942C5" w:rsidRPr="009E4C3C" w:rsidRDefault="00C44E7E">
            <w:pPr>
              <w:autoSpaceDE w:val="0"/>
              <w:autoSpaceDN w:val="0"/>
              <w:adjustRightInd w:val="0"/>
              <w:spacing w:line="240" w:lineRule="auto"/>
              <w:rPr>
                <w:szCs w:val="22"/>
                <w:rPrChange w:id="1952" w:author="RWS" w:date="2026-03-19T09:55:00Z" w16du:dateUtc="2026-03-19T09:55:00Z">
                  <w:rPr>
                    <w:szCs w:val="22"/>
                    <w:lang w:val="en-US"/>
                  </w:rPr>
                </w:rPrChange>
              </w:rPr>
            </w:pPr>
            <w:r w:rsidRPr="003924DF">
              <w:rPr>
                <w:lang w:val="en-US"/>
              </w:rPr>
              <w:t>Pfizer</w:t>
            </w:r>
            <w:r w:rsidRPr="009E4C3C">
              <w:rPr>
                <w:rPrChange w:id="1953" w:author="RWS" w:date="2026-03-19T09:55:00Z" w16du:dateUtc="2026-03-19T09:55:00Z">
                  <w:rPr>
                    <w:lang w:val="en-US"/>
                  </w:rPr>
                </w:rPrChange>
              </w:rPr>
              <w:t xml:space="preserve"> </w:t>
            </w:r>
            <w:r w:rsidRPr="003924DF">
              <w:rPr>
                <w:lang w:val="en-US"/>
              </w:rPr>
              <w:t>Luxembourg</w:t>
            </w:r>
            <w:r w:rsidRPr="009E4C3C">
              <w:rPr>
                <w:rPrChange w:id="1954" w:author="RWS" w:date="2026-03-19T09:55:00Z" w16du:dateUtc="2026-03-19T09:55:00Z">
                  <w:rPr>
                    <w:lang w:val="en-US"/>
                  </w:rPr>
                </w:rPrChange>
              </w:rPr>
              <w:t xml:space="preserve"> </w:t>
            </w:r>
            <w:r w:rsidRPr="003924DF">
              <w:rPr>
                <w:lang w:val="en-US"/>
              </w:rPr>
              <w:t>SARL</w:t>
            </w:r>
            <w:r w:rsidRPr="009E4C3C">
              <w:rPr>
                <w:rPrChange w:id="1955" w:author="RWS" w:date="2026-03-19T09:55:00Z" w16du:dateUtc="2026-03-19T09:55:00Z">
                  <w:rPr>
                    <w:lang w:val="en-US"/>
                  </w:rPr>
                </w:rPrChange>
              </w:rPr>
              <w:t xml:space="preserve"> </w:t>
            </w:r>
            <w:r w:rsidRPr="003924DF">
              <w:rPr>
                <w:lang w:val="en-US"/>
              </w:rPr>
              <w:t>filialas</w:t>
            </w:r>
            <w:r w:rsidRPr="009E4C3C">
              <w:rPr>
                <w:rPrChange w:id="1956" w:author="RWS" w:date="2026-03-19T09:55:00Z" w16du:dateUtc="2026-03-19T09:55:00Z">
                  <w:rPr>
                    <w:lang w:val="en-US"/>
                  </w:rPr>
                </w:rPrChange>
              </w:rPr>
              <w:t xml:space="preserve"> </w:t>
            </w:r>
            <w:r w:rsidRPr="003924DF">
              <w:rPr>
                <w:lang w:val="en-US"/>
              </w:rPr>
              <w:t>Lietuvoje</w:t>
            </w:r>
          </w:p>
          <w:p w14:paraId="36E6562A" w14:textId="77777777" w:rsidR="004942C5" w:rsidRPr="0035205F" w:rsidRDefault="00C44E7E">
            <w:pPr>
              <w:autoSpaceDE w:val="0"/>
              <w:autoSpaceDN w:val="0"/>
              <w:adjustRightInd w:val="0"/>
              <w:spacing w:line="240" w:lineRule="auto"/>
              <w:rPr>
                <w:noProof/>
                <w:szCs w:val="22"/>
              </w:rPr>
            </w:pPr>
            <w:r w:rsidRPr="0035205F">
              <w:t>Tel: +370 5 251 4000</w:t>
            </w:r>
          </w:p>
          <w:p w14:paraId="36E6562B" w14:textId="77777777" w:rsidR="004942C5" w:rsidRPr="0035205F" w:rsidRDefault="004942C5">
            <w:pPr>
              <w:suppressAutoHyphens/>
              <w:spacing w:line="240" w:lineRule="auto"/>
              <w:rPr>
                <w:noProof/>
                <w:szCs w:val="22"/>
                <w:lang w:val="it-IT"/>
              </w:rPr>
            </w:pPr>
          </w:p>
        </w:tc>
      </w:tr>
      <w:tr w:rsidR="00AD7BC4" w:rsidRPr="0035205F" w14:paraId="36E65634" w14:textId="77777777">
        <w:trPr>
          <w:gridBefore w:val="1"/>
          <w:wBefore w:w="6" w:type="dxa"/>
          <w:cantSplit/>
        </w:trPr>
        <w:tc>
          <w:tcPr>
            <w:tcW w:w="4675" w:type="dxa"/>
          </w:tcPr>
          <w:p w14:paraId="36E6562D" w14:textId="77777777" w:rsidR="004942C5" w:rsidRPr="0035205F" w:rsidRDefault="00C44E7E">
            <w:pPr>
              <w:autoSpaceDE w:val="0"/>
              <w:autoSpaceDN w:val="0"/>
              <w:adjustRightInd w:val="0"/>
              <w:spacing w:line="240" w:lineRule="auto"/>
              <w:rPr>
                <w:b/>
                <w:szCs w:val="22"/>
              </w:rPr>
            </w:pPr>
            <w:r w:rsidRPr="0035205F">
              <w:rPr>
                <w:b/>
              </w:rPr>
              <w:t>България</w:t>
            </w:r>
          </w:p>
          <w:p w14:paraId="36E6562E" w14:textId="77777777" w:rsidR="004942C5" w:rsidRPr="0035205F" w:rsidRDefault="00C44E7E">
            <w:pPr>
              <w:tabs>
                <w:tab w:val="left" w:pos="-720"/>
              </w:tabs>
              <w:suppressAutoHyphens/>
              <w:spacing w:line="240" w:lineRule="auto"/>
              <w:rPr>
                <w:szCs w:val="22"/>
              </w:rPr>
            </w:pPr>
            <w:r w:rsidRPr="0035205F">
              <w:t>Пфайзер Люксембург САРЛ, Клон България</w:t>
            </w:r>
          </w:p>
          <w:p w14:paraId="36E6562F" w14:textId="77777777" w:rsidR="004942C5" w:rsidRPr="0035205F" w:rsidRDefault="00C44E7E">
            <w:pPr>
              <w:tabs>
                <w:tab w:val="left" w:pos="-720"/>
              </w:tabs>
              <w:suppressAutoHyphens/>
              <w:spacing w:line="240" w:lineRule="auto"/>
              <w:rPr>
                <w:noProof/>
                <w:szCs w:val="22"/>
              </w:rPr>
            </w:pPr>
            <w:r w:rsidRPr="0035205F">
              <w:t>Teл.: +359 2 970 4333</w:t>
            </w:r>
          </w:p>
          <w:p w14:paraId="36E65630" w14:textId="77777777" w:rsidR="004942C5" w:rsidRPr="0035205F" w:rsidRDefault="004942C5">
            <w:pPr>
              <w:tabs>
                <w:tab w:val="left" w:pos="-720"/>
              </w:tabs>
              <w:suppressAutoHyphens/>
              <w:spacing w:line="240" w:lineRule="auto"/>
              <w:rPr>
                <w:noProof/>
                <w:szCs w:val="22"/>
                <w:lang w:val="it-IT"/>
              </w:rPr>
            </w:pPr>
          </w:p>
        </w:tc>
        <w:tc>
          <w:tcPr>
            <w:tcW w:w="4675" w:type="dxa"/>
          </w:tcPr>
          <w:p w14:paraId="36E65631" w14:textId="77777777" w:rsidR="004942C5" w:rsidRPr="0035205F" w:rsidRDefault="00C44E7E">
            <w:pPr>
              <w:spacing w:line="240" w:lineRule="auto"/>
              <w:rPr>
                <w:b/>
                <w:noProof/>
                <w:szCs w:val="22"/>
              </w:rPr>
            </w:pPr>
            <w:r w:rsidRPr="0035205F">
              <w:rPr>
                <w:b/>
              </w:rPr>
              <w:t>Magyarország</w:t>
            </w:r>
          </w:p>
          <w:p w14:paraId="36E65632" w14:textId="77777777" w:rsidR="004942C5" w:rsidRPr="0035205F" w:rsidRDefault="00C44E7E">
            <w:pPr>
              <w:spacing w:line="240" w:lineRule="auto"/>
              <w:rPr>
                <w:noProof/>
                <w:szCs w:val="22"/>
              </w:rPr>
            </w:pPr>
            <w:r w:rsidRPr="0035205F">
              <w:t>Pfizer Kft.</w:t>
            </w:r>
          </w:p>
          <w:p w14:paraId="36E65633" w14:textId="77777777" w:rsidR="004942C5" w:rsidRPr="0035205F" w:rsidRDefault="00C44E7E">
            <w:pPr>
              <w:spacing w:line="240" w:lineRule="auto"/>
              <w:ind w:right="34"/>
              <w:rPr>
                <w:noProof/>
                <w:szCs w:val="22"/>
              </w:rPr>
            </w:pPr>
            <w:r w:rsidRPr="0035205F">
              <w:t>Tel.: + 36 1 488 37 00</w:t>
            </w:r>
          </w:p>
        </w:tc>
      </w:tr>
      <w:tr w:rsidR="00AD7BC4" w:rsidRPr="000B06EB" w14:paraId="36E6563D" w14:textId="77777777">
        <w:trPr>
          <w:gridBefore w:val="1"/>
          <w:wBefore w:w="6" w:type="dxa"/>
          <w:cantSplit/>
        </w:trPr>
        <w:tc>
          <w:tcPr>
            <w:tcW w:w="4675" w:type="dxa"/>
          </w:tcPr>
          <w:p w14:paraId="36E65635" w14:textId="77777777" w:rsidR="004942C5" w:rsidRPr="003924DF" w:rsidRDefault="00C44E7E">
            <w:pPr>
              <w:tabs>
                <w:tab w:val="left" w:pos="-720"/>
              </w:tabs>
              <w:suppressAutoHyphens/>
              <w:spacing w:line="240" w:lineRule="auto"/>
              <w:rPr>
                <w:szCs w:val="22"/>
                <w:lang w:val="en-US"/>
              </w:rPr>
            </w:pPr>
            <w:r w:rsidRPr="003924DF">
              <w:rPr>
                <w:b/>
                <w:lang w:val="en-US"/>
              </w:rPr>
              <w:t>Česká republika</w:t>
            </w:r>
          </w:p>
          <w:p w14:paraId="36E65636" w14:textId="77777777" w:rsidR="004942C5" w:rsidRPr="003924DF" w:rsidRDefault="00C44E7E">
            <w:pPr>
              <w:tabs>
                <w:tab w:val="left" w:pos="-720"/>
              </w:tabs>
              <w:suppressAutoHyphens/>
              <w:spacing w:line="240" w:lineRule="auto"/>
              <w:rPr>
                <w:szCs w:val="22"/>
                <w:lang w:val="en-US"/>
              </w:rPr>
            </w:pPr>
            <w:r w:rsidRPr="003924DF">
              <w:rPr>
                <w:lang w:val="en-US"/>
              </w:rPr>
              <w:t>Pfizer, spol. s r.o.</w:t>
            </w:r>
          </w:p>
          <w:p w14:paraId="36E65637" w14:textId="77777777" w:rsidR="004942C5" w:rsidRPr="0035205F" w:rsidRDefault="00C44E7E">
            <w:pPr>
              <w:tabs>
                <w:tab w:val="left" w:pos="-720"/>
              </w:tabs>
              <w:suppressAutoHyphens/>
              <w:spacing w:line="240" w:lineRule="auto"/>
              <w:rPr>
                <w:noProof/>
                <w:szCs w:val="22"/>
              </w:rPr>
            </w:pPr>
            <w:r w:rsidRPr="0035205F">
              <w:t>Tel: +420 283 004 111</w:t>
            </w:r>
          </w:p>
          <w:p w14:paraId="36E65638" w14:textId="77777777" w:rsidR="004942C5" w:rsidRPr="0035205F" w:rsidRDefault="004942C5">
            <w:pPr>
              <w:tabs>
                <w:tab w:val="left" w:pos="-720"/>
              </w:tabs>
              <w:suppressAutoHyphens/>
              <w:spacing w:line="240" w:lineRule="auto"/>
              <w:rPr>
                <w:noProof/>
                <w:szCs w:val="22"/>
              </w:rPr>
            </w:pPr>
          </w:p>
        </w:tc>
        <w:tc>
          <w:tcPr>
            <w:tcW w:w="4675" w:type="dxa"/>
          </w:tcPr>
          <w:p w14:paraId="36E65639" w14:textId="77777777" w:rsidR="004942C5" w:rsidRPr="0003186C" w:rsidRDefault="00C44E7E">
            <w:pPr>
              <w:spacing w:line="240" w:lineRule="auto"/>
              <w:rPr>
                <w:b/>
                <w:szCs w:val="22"/>
                <w:lang w:val="es-ES"/>
              </w:rPr>
            </w:pPr>
            <w:r w:rsidRPr="0003186C">
              <w:rPr>
                <w:b/>
                <w:lang w:val="es-ES"/>
              </w:rPr>
              <w:t>Malta</w:t>
            </w:r>
          </w:p>
          <w:p w14:paraId="36E6563A" w14:textId="77777777" w:rsidR="004942C5" w:rsidRPr="0003186C" w:rsidRDefault="00C44E7E">
            <w:pPr>
              <w:spacing w:line="240" w:lineRule="auto"/>
              <w:rPr>
                <w:szCs w:val="22"/>
                <w:lang w:val="es-ES"/>
              </w:rPr>
            </w:pPr>
            <w:r w:rsidRPr="0003186C">
              <w:rPr>
                <w:lang w:val="es-ES"/>
              </w:rPr>
              <w:t>Vivian Corporation Ltd.</w:t>
            </w:r>
          </w:p>
          <w:p w14:paraId="36E6563B" w14:textId="77777777" w:rsidR="004942C5" w:rsidRPr="0003186C" w:rsidRDefault="00C44E7E">
            <w:pPr>
              <w:spacing w:line="240" w:lineRule="auto"/>
              <w:rPr>
                <w:szCs w:val="22"/>
                <w:lang w:val="es-ES"/>
              </w:rPr>
            </w:pPr>
            <w:r w:rsidRPr="0003186C">
              <w:rPr>
                <w:lang w:val="es-ES"/>
              </w:rPr>
              <w:t>Tel: +356 21344610</w:t>
            </w:r>
          </w:p>
          <w:p w14:paraId="36E6563C" w14:textId="77777777" w:rsidR="004942C5" w:rsidRPr="0035205F" w:rsidRDefault="004942C5" w:rsidP="00BD246F">
            <w:pPr>
              <w:spacing w:line="240" w:lineRule="auto"/>
              <w:rPr>
                <w:noProof/>
                <w:szCs w:val="22"/>
                <w:lang w:val="es-ES"/>
              </w:rPr>
            </w:pPr>
          </w:p>
        </w:tc>
      </w:tr>
      <w:tr w:rsidR="00AD7BC4" w:rsidRPr="0035205F" w14:paraId="36E65645" w14:textId="77777777">
        <w:trPr>
          <w:gridBefore w:val="1"/>
          <w:wBefore w:w="6" w:type="dxa"/>
          <w:cantSplit/>
        </w:trPr>
        <w:tc>
          <w:tcPr>
            <w:tcW w:w="4675" w:type="dxa"/>
          </w:tcPr>
          <w:p w14:paraId="36E6563E" w14:textId="77777777" w:rsidR="004942C5" w:rsidRPr="0035205F" w:rsidRDefault="00C44E7E">
            <w:pPr>
              <w:spacing w:line="240" w:lineRule="auto"/>
              <w:rPr>
                <w:noProof/>
                <w:szCs w:val="22"/>
              </w:rPr>
            </w:pPr>
            <w:r w:rsidRPr="0035205F">
              <w:rPr>
                <w:b/>
              </w:rPr>
              <w:t>Danmark</w:t>
            </w:r>
          </w:p>
          <w:p w14:paraId="36E6563F" w14:textId="77777777" w:rsidR="004942C5" w:rsidRPr="0035205F" w:rsidRDefault="00C44E7E">
            <w:pPr>
              <w:tabs>
                <w:tab w:val="left" w:pos="-720"/>
              </w:tabs>
              <w:suppressAutoHyphens/>
              <w:spacing w:line="240" w:lineRule="auto"/>
              <w:rPr>
                <w:noProof/>
                <w:szCs w:val="22"/>
              </w:rPr>
            </w:pPr>
            <w:r w:rsidRPr="0035205F">
              <w:t>Pfizer ApS</w:t>
            </w:r>
          </w:p>
          <w:p w14:paraId="36E65640" w14:textId="6781051F" w:rsidR="004942C5" w:rsidRPr="0035205F" w:rsidRDefault="00C44E7E">
            <w:pPr>
              <w:tabs>
                <w:tab w:val="left" w:pos="-720"/>
              </w:tabs>
              <w:suppressAutoHyphens/>
              <w:spacing w:line="240" w:lineRule="auto"/>
              <w:rPr>
                <w:noProof/>
                <w:szCs w:val="22"/>
              </w:rPr>
            </w:pPr>
            <w:r w:rsidRPr="0035205F">
              <w:t>Tlf.: +45 44 20 11 00</w:t>
            </w:r>
          </w:p>
          <w:p w14:paraId="36E65641" w14:textId="77777777" w:rsidR="004942C5" w:rsidRPr="0035205F" w:rsidRDefault="004942C5">
            <w:pPr>
              <w:tabs>
                <w:tab w:val="left" w:pos="-720"/>
              </w:tabs>
              <w:suppressAutoHyphens/>
              <w:spacing w:line="240" w:lineRule="auto"/>
              <w:rPr>
                <w:noProof/>
                <w:szCs w:val="22"/>
              </w:rPr>
            </w:pPr>
          </w:p>
        </w:tc>
        <w:tc>
          <w:tcPr>
            <w:tcW w:w="4675" w:type="dxa"/>
          </w:tcPr>
          <w:p w14:paraId="36E65642" w14:textId="77777777" w:rsidR="004942C5" w:rsidRPr="0035205F" w:rsidRDefault="00C44E7E">
            <w:pPr>
              <w:tabs>
                <w:tab w:val="left" w:pos="-720"/>
              </w:tabs>
              <w:suppressAutoHyphens/>
              <w:spacing w:line="240" w:lineRule="auto"/>
              <w:rPr>
                <w:noProof/>
                <w:szCs w:val="22"/>
              </w:rPr>
            </w:pPr>
            <w:r w:rsidRPr="0035205F">
              <w:rPr>
                <w:b/>
              </w:rPr>
              <w:t>Nederland</w:t>
            </w:r>
          </w:p>
          <w:p w14:paraId="36E65643" w14:textId="77777777" w:rsidR="004942C5" w:rsidRPr="0035205F" w:rsidRDefault="00C44E7E">
            <w:pPr>
              <w:tabs>
                <w:tab w:val="left" w:pos="-720"/>
              </w:tabs>
              <w:suppressAutoHyphens/>
              <w:spacing w:line="240" w:lineRule="auto"/>
              <w:rPr>
                <w:noProof/>
                <w:szCs w:val="22"/>
              </w:rPr>
            </w:pPr>
            <w:r w:rsidRPr="0035205F">
              <w:t>Pfizer bv</w:t>
            </w:r>
          </w:p>
          <w:p w14:paraId="36E65644" w14:textId="77777777" w:rsidR="004942C5" w:rsidRPr="0035205F" w:rsidRDefault="00C44E7E">
            <w:pPr>
              <w:spacing w:line="240" w:lineRule="auto"/>
              <w:rPr>
                <w:noProof/>
                <w:szCs w:val="22"/>
              </w:rPr>
            </w:pPr>
            <w:r w:rsidRPr="0035205F">
              <w:t>Tel: +31 (0)800 63 34 636</w:t>
            </w:r>
          </w:p>
        </w:tc>
      </w:tr>
      <w:tr w:rsidR="00AD7BC4" w:rsidRPr="0035205F" w14:paraId="36E6564D" w14:textId="77777777">
        <w:trPr>
          <w:gridBefore w:val="1"/>
          <w:wBefore w:w="6" w:type="dxa"/>
          <w:cantSplit/>
        </w:trPr>
        <w:tc>
          <w:tcPr>
            <w:tcW w:w="4675" w:type="dxa"/>
          </w:tcPr>
          <w:p w14:paraId="36E65646" w14:textId="77777777" w:rsidR="004942C5" w:rsidRPr="00832E45" w:rsidRDefault="00C44E7E">
            <w:pPr>
              <w:spacing w:line="240" w:lineRule="auto"/>
              <w:rPr>
                <w:noProof/>
                <w:szCs w:val="22"/>
                <w:lang w:val="de-DE"/>
                <w:rPrChange w:id="1957" w:author="RWS" w:date="2026-03-18T14:20:00Z" w16du:dateUtc="2026-03-18T14:20:00Z">
                  <w:rPr>
                    <w:noProof/>
                    <w:szCs w:val="22"/>
                    <w:lang w:val="en-US"/>
                  </w:rPr>
                </w:rPrChange>
              </w:rPr>
            </w:pPr>
            <w:r w:rsidRPr="00832E45">
              <w:rPr>
                <w:b/>
                <w:lang w:val="de-DE"/>
                <w:rPrChange w:id="1958" w:author="RWS" w:date="2026-03-18T14:20:00Z" w16du:dateUtc="2026-03-18T14:20:00Z">
                  <w:rPr>
                    <w:b/>
                    <w:lang w:val="en-US"/>
                  </w:rPr>
                </w:rPrChange>
              </w:rPr>
              <w:t>Deutschland</w:t>
            </w:r>
          </w:p>
          <w:p w14:paraId="36E65647" w14:textId="77777777" w:rsidR="004942C5" w:rsidRPr="00832E45" w:rsidRDefault="00C44E7E">
            <w:pPr>
              <w:tabs>
                <w:tab w:val="left" w:pos="-720"/>
              </w:tabs>
              <w:suppressAutoHyphens/>
              <w:spacing w:line="240" w:lineRule="auto"/>
              <w:rPr>
                <w:szCs w:val="22"/>
                <w:lang w:val="de-DE"/>
                <w:rPrChange w:id="1959" w:author="RWS" w:date="2026-03-18T14:20:00Z" w16du:dateUtc="2026-03-18T14:20:00Z">
                  <w:rPr>
                    <w:szCs w:val="22"/>
                    <w:lang w:val="en-US"/>
                  </w:rPr>
                </w:rPrChange>
              </w:rPr>
            </w:pPr>
            <w:r w:rsidRPr="00832E45">
              <w:rPr>
                <w:lang w:val="de-DE"/>
                <w:rPrChange w:id="1960" w:author="RWS" w:date="2026-03-18T14:20:00Z" w16du:dateUtc="2026-03-18T14:20:00Z">
                  <w:rPr>
                    <w:lang w:val="en-US"/>
                  </w:rPr>
                </w:rPrChange>
              </w:rPr>
              <w:t>PFIZER PHARMA GmbH</w:t>
            </w:r>
          </w:p>
          <w:p w14:paraId="36E65648" w14:textId="77777777" w:rsidR="004942C5" w:rsidRPr="00832E45" w:rsidRDefault="00C44E7E">
            <w:pPr>
              <w:tabs>
                <w:tab w:val="left" w:pos="-720"/>
              </w:tabs>
              <w:suppressAutoHyphens/>
              <w:spacing w:line="240" w:lineRule="auto"/>
              <w:rPr>
                <w:szCs w:val="22"/>
                <w:lang w:val="de-DE"/>
                <w:rPrChange w:id="1961" w:author="RWS" w:date="2026-03-18T14:20:00Z" w16du:dateUtc="2026-03-18T14:20:00Z">
                  <w:rPr>
                    <w:szCs w:val="22"/>
                    <w:lang w:val="en-US"/>
                  </w:rPr>
                </w:rPrChange>
              </w:rPr>
            </w:pPr>
            <w:r w:rsidRPr="00832E45">
              <w:rPr>
                <w:lang w:val="de-DE"/>
                <w:rPrChange w:id="1962" w:author="RWS" w:date="2026-03-18T14:20:00Z" w16du:dateUtc="2026-03-18T14:20:00Z">
                  <w:rPr>
                    <w:lang w:val="en-US"/>
                  </w:rPr>
                </w:rPrChange>
              </w:rPr>
              <w:t>Tel: +49 (0)30 550055-51000</w:t>
            </w:r>
          </w:p>
          <w:p w14:paraId="36E65649" w14:textId="77777777" w:rsidR="004942C5" w:rsidRPr="0035205F" w:rsidRDefault="004942C5">
            <w:pPr>
              <w:tabs>
                <w:tab w:val="left" w:pos="-720"/>
              </w:tabs>
              <w:suppressAutoHyphens/>
              <w:spacing w:line="240" w:lineRule="auto"/>
              <w:rPr>
                <w:szCs w:val="22"/>
                <w:lang w:val="de-DE"/>
              </w:rPr>
            </w:pPr>
          </w:p>
        </w:tc>
        <w:tc>
          <w:tcPr>
            <w:tcW w:w="4675" w:type="dxa"/>
          </w:tcPr>
          <w:p w14:paraId="36E6564A" w14:textId="77777777" w:rsidR="004942C5" w:rsidRPr="0035205F" w:rsidRDefault="00C44E7E">
            <w:pPr>
              <w:spacing w:line="240" w:lineRule="auto"/>
              <w:rPr>
                <w:noProof/>
                <w:szCs w:val="22"/>
              </w:rPr>
            </w:pPr>
            <w:r w:rsidRPr="0035205F">
              <w:rPr>
                <w:b/>
              </w:rPr>
              <w:t>Norge</w:t>
            </w:r>
          </w:p>
          <w:p w14:paraId="36E6564B" w14:textId="77777777" w:rsidR="004942C5" w:rsidRPr="0035205F" w:rsidRDefault="00C44E7E">
            <w:pPr>
              <w:spacing w:line="240" w:lineRule="auto"/>
              <w:rPr>
                <w:noProof/>
                <w:szCs w:val="22"/>
              </w:rPr>
            </w:pPr>
            <w:r w:rsidRPr="0035205F">
              <w:t>Pfizer AS</w:t>
            </w:r>
          </w:p>
          <w:p w14:paraId="36E6564C" w14:textId="77777777" w:rsidR="004942C5" w:rsidRPr="0035205F" w:rsidRDefault="00C44E7E">
            <w:pPr>
              <w:tabs>
                <w:tab w:val="left" w:pos="-720"/>
              </w:tabs>
              <w:suppressAutoHyphens/>
              <w:spacing w:line="240" w:lineRule="auto"/>
              <w:rPr>
                <w:noProof/>
                <w:szCs w:val="22"/>
              </w:rPr>
            </w:pPr>
            <w:r w:rsidRPr="0035205F">
              <w:t>Tlf: +47 67 52 61 00</w:t>
            </w:r>
          </w:p>
        </w:tc>
      </w:tr>
      <w:tr w:rsidR="00AD7BC4" w:rsidRPr="0035205F" w14:paraId="36E65655" w14:textId="77777777">
        <w:trPr>
          <w:gridBefore w:val="1"/>
          <w:wBefore w:w="6" w:type="dxa"/>
          <w:cantSplit/>
        </w:trPr>
        <w:tc>
          <w:tcPr>
            <w:tcW w:w="4675" w:type="dxa"/>
          </w:tcPr>
          <w:p w14:paraId="36E6564E" w14:textId="77777777" w:rsidR="004942C5" w:rsidRPr="005D2F72" w:rsidRDefault="00C44E7E">
            <w:pPr>
              <w:tabs>
                <w:tab w:val="left" w:pos="-720"/>
              </w:tabs>
              <w:suppressAutoHyphens/>
              <w:spacing w:line="240" w:lineRule="auto"/>
              <w:rPr>
                <w:b/>
                <w:szCs w:val="22"/>
                <w:lang w:val="en-US"/>
              </w:rPr>
            </w:pPr>
            <w:r w:rsidRPr="0035205F">
              <w:rPr>
                <w:b/>
                <w:lang w:val="en-US"/>
              </w:rPr>
              <w:lastRenderedPageBreak/>
              <w:t>Eesti</w:t>
            </w:r>
          </w:p>
          <w:p w14:paraId="36E6564F" w14:textId="77777777" w:rsidR="004942C5" w:rsidRPr="005D2F72" w:rsidRDefault="00C44E7E">
            <w:pPr>
              <w:tabs>
                <w:tab w:val="left" w:pos="-720"/>
              </w:tabs>
              <w:suppressAutoHyphens/>
              <w:spacing w:line="240" w:lineRule="auto"/>
              <w:rPr>
                <w:szCs w:val="22"/>
                <w:lang w:val="en-US"/>
              </w:rPr>
            </w:pPr>
            <w:r w:rsidRPr="0035205F">
              <w:rPr>
                <w:lang w:val="en-US"/>
              </w:rPr>
              <w:t>Pfizer</w:t>
            </w:r>
            <w:r w:rsidRPr="005D2F72">
              <w:rPr>
                <w:lang w:val="en-US"/>
              </w:rPr>
              <w:t xml:space="preserve"> </w:t>
            </w:r>
            <w:r w:rsidRPr="0035205F">
              <w:rPr>
                <w:lang w:val="en-US"/>
              </w:rPr>
              <w:t>Luxembourg</w:t>
            </w:r>
            <w:r w:rsidRPr="005D2F72">
              <w:rPr>
                <w:lang w:val="en-US"/>
              </w:rPr>
              <w:t xml:space="preserve"> </w:t>
            </w:r>
            <w:r w:rsidRPr="0035205F">
              <w:rPr>
                <w:lang w:val="en-US"/>
              </w:rPr>
              <w:t>SARL</w:t>
            </w:r>
            <w:r w:rsidRPr="005D2F72">
              <w:rPr>
                <w:lang w:val="en-US"/>
              </w:rPr>
              <w:t xml:space="preserve"> </w:t>
            </w:r>
            <w:r w:rsidRPr="0035205F">
              <w:rPr>
                <w:lang w:val="en-US"/>
              </w:rPr>
              <w:t>Eesti</w:t>
            </w:r>
            <w:r w:rsidRPr="005D2F72">
              <w:rPr>
                <w:lang w:val="en-US"/>
              </w:rPr>
              <w:t xml:space="preserve"> </w:t>
            </w:r>
            <w:r w:rsidRPr="0035205F">
              <w:rPr>
                <w:lang w:val="en-US"/>
              </w:rPr>
              <w:t>filiaal</w:t>
            </w:r>
          </w:p>
          <w:p w14:paraId="36E65650" w14:textId="77777777" w:rsidR="004942C5" w:rsidRPr="0035205F" w:rsidRDefault="00C44E7E">
            <w:pPr>
              <w:tabs>
                <w:tab w:val="left" w:pos="-720"/>
              </w:tabs>
              <w:suppressAutoHyphens/>
              <w:spacing w:line="240" w:lineRule="auto"/>
              <w:rPr>
                <w:noProof/>
                <w:szCs w:val="22"/>
              </w:rPr>
            </w:pPr>
            <w:r w:rsidRPr="0035205F">
              <w:t>Tel: +372 666 7500</w:t>
            </w:r>
          </w:p>
          <w:p w14:paraId="36E65651" w14:textId="77777777" w:rsidR="004942C5" w:rsidRPr="0035205F" w:rsidRDefault="004942C5">
            <w:pPr>
              <w:tabs>
                <w:tab w:val="left" w:pos="-720"/>
              </w:tabs>
              <w:suppressAutoHyphens/>
              <w:spacing w:line="240" w:lineRule="auto"/>
              <w:rPr>
                <w:noProof/>
                <w:szCs w:val="22"/>
              </w:rPr>
            </w:pPr>
          </w:p>
        </w:tc>
        <w:tc>
          <w:tcPr>
            <w:tcW w:w="4675" w:type="dxa"/>
          </w:tcPr>
          <w:p w14:paraId="36E65652" w14:textId="77777777" w:rsidR="004942C5" w:rsidRPr="005D2F72" w:rsidRDefault="00C44E7E">
            <w:pPr>
              <w:tabs>
                <w:tab w:val="left" w:pos="-720"/>
              </w:tabs>
              <w:suppressAutoHyphens/>
              <w:spacing w:line="240" w:lineRule="auto"/>
              <w:rPr>
                <w:noProof/>
                <w:szCs w:val="22"/>
                <w:lang w:val="en-US"/>
              </w:rPr>
            </w:pPr>
            <w:r w:rsidRPr="005D2F72">
              <w:rPr>
                <w:b/>
                <w:lang w:val="en-US"/>
              </w:rPr>
              <w:t>Ö</w:t>
            </w:r>
            <w:r w:rsidRPr="003924DF">
              <w:rPr>
                <w:b/>
                <w:lang w:val="en-US"/>
              </w:rPr>
              <w:t>sterreich</w:t>
            </w:r>
          </w:p>
          <w:p w14:paraId="36E65653" w14:textId="77777777" w:rsidR="004942C5" w:rsidRPr="005D2F72" w:rsidRDefault="00C44E7E">
            <w:pPr>
              <w:tabs>
                <w:tab w:val="left" w:pos="-720"/>
              </w:tabs>
              <w:suppressAutoHyphens/>
              <w:spacing w:line="240" w:lineRule="auto"/>
              <w:rPr>
                <w:noProof/>
                <w:szCs w:val="22"/>
                <w:lang w:val="en-US"/>
              </w:rPr>
            </w:pPr>
            <w:r w:rsidRPr="003924DF">
              <w:rPr>
                <w:lang w:val="en-US"/>
              </w:rPr>
              <w:t>Pfizer</w:t>
            </w:r>
            <w:r w:rsidRPr="005D2F72">
              <w:rPr>
                <w:lang w:val="en-US"/>
              </w:rPr>
              <w:t xml:space="preserve"> </w:t>
            </w:r>
            <w:r w:rsidRPr="003924DF">
              <w:rPr>
                <w:lang w:val="en-US"/>
              </w:rPr>
              <w:t>Corporation</w:t>
            </w:r>
            <w:r w:rsidRPr="005D2F72">
              <w:rPr>
                <w:lang w:val="en-US"/>
              </w:rPr>
              <w:t xml:space="preserve"> </w:t>
            </w:r>
            <w:r w:rsidRPr="003924DF">
              <w:rPr>
                <w:lang w:val="en-US"/>
              </w:rPr>
              <w:t>Austria</w:t>
            </w:r>
            <w:r w:rsidRPr="005D2F72">
              <w:rPr>
                <w:lang w:val="en-US"/>
              </w:rPr>
              <w:t xml:space="preserve"> </w:t>
            </w:r>
            <w:r w:rsidRPr="003924DF">
              <w:rPr>
                <w:lang w:val="en-US"/>
              </w:rPr>
              <w:t>Ges</w:t>
            </w:r>
            <w:r w:rsidRPr="005D2F72">
              <w:rPr>
                <w:lang w:val="en-US"/>
              </w:rPr>
              <w:t>.</w:t>
            </w:r>
            <w:r w:rsidRPr="003924DF">
              <w:rPr>
                <w:lang w:val="en-US"/>
              </w:rPr>
              <w:t>m</w:t>
            </w:r>
            <w:r w:rsidRPr="005D2F72">
              <w:rPr>
                <w:lang w:val="en-US"/>
              </w:rPr>
              <w:t>.</w:t>
            </w:r>
            <w:r w:rsidRPr="003924DF">
              <w:rPr>
                <w:lang w:val="en-US"/>
              </w:rPr>
              <w:t>b</w:t>
            </w:r>
            <w:r w:rsidRPr="005D2F72">
              <w:rPr>
                <w:lang w:val="en-US"/>
              </w:rPr>
              <w:t>.</w:t>
            </w:r>
            <w:r w:rsidRPr="003924DF">
              <w:rPr>
                <w:lang w:val="en-US"/>
              </w:rPr>
              <w:t>H</w:t>
            </w:r>
            <w:r w:rsidRPr="005D2F72">
              <w:rPr>
                <w:lang w:val="en-US"/>
              </w:rPr>
              <w:t>.</w:t>
            </w:r>
          </w:p>
          <w:p w14:paraId="36E65654" w14:textId="77777777" w:rsidR="004942C5" w:rsidRPr="0035205F" w:rsidRDefault="00C44E7E">
            <w:pPr>
              <w:spacing w:line="240" w:lineRule="auto"/>
              <w:rPr>
                <w:noProof/>
                <w:szCs w:val="22"/>
              </w:rPr>
            </w:pPr>
            <w:r w:rsidRPr="0035205F">
              <w:t>Tel: +43 (0)1 521 15-0</w:t>
            </w:r>
          </w:p>
        </w:tc>
      </w:tr>
      <w:tr w:rsidR="00AD7BC4" w:rsidRPr="0035205F" w14:paraId="36E6565D" w14:textId="77777777">
        <w:trPr>
          <w:gridBefore w:val="1"/>
          <w:wBefore w:w="6" w:type="dxa"/>
          <w:cantSplit/>
        </w:trPr>
        <w:tc>
          <w:tcPr>
            <w:tcW w:w="4675" w:type="dxa"/>
          </w:tcPr>
          <w:p w14:paraId="36E65656" w14:textId="77777777" w:rsidR="004942C5" w:rsidRPr="0035205F" w:rsidRDefault="00C44E7E">
            <w:pPr>
              <w:spacing w:line="240" w:lineRule="auto"/>
              <w:rPr>
                <w:noProof/>
                <w:szCs w:val="22"/>
              </w:rPr>
            </w:pPr>
            <w:r w:rsidRPr="0035205F">
              <w:rPr>
                <w:b/>
              </w:rPr>
              <w:t>Ελλάδα</w:t>
            </w:r>
          </w:p>
          <w:p w14:paraId="36E65657" w14:textId="77777777" w:rsidR="004942C5" w:rsidRPr="0035205F" w:rsidRDefault="00C44E7E">
            <w:pPr>
              <w:tabs>
                <w:tab w:val="left" w:pos="-720"/>
              </w:tabs>
              <w:suppressAutoHyphens/>
              <w:spacing w:line="240" w:lineRule="auto"/>
              <w:rPr>
                <w:noProof/>
                <w:szCs w:val="22"/>
              </w:rPr>
            </w:pPr>
            <w:r w:rsidRPr="0035205F">
              <w:t>Pfizer Ελλάς A.E. </w:t>
            </w:r>
          </w:p>
          <w:p w14:paraId="36E65658" w14:textId="77777777" w:rsidR="004942C5" w:rsidRPr="0035205F" w:rsidRDefault="00C44E7E">
            <w:pPr>
              <w:tabs>
                <w:tab w:val="left" w:pos="-720"/>
              </w:tabs>
              <w:suppressAutoHyphens/>
              <w:spacing w:line="240" w:lineRule="auto"/>
              <w:rPr>
                <w:noProof/>
                <w:szCs w:val="22"/>
              </w:rPr>
            </w:pPr>
            <w:r w:rsidRPr="0035205F">
              <w:t>Τηλ: +30 210 6785800</w:t>
            </w:r>
          </w:p>
          <w:p w14:paraId="36E65659" w14:textId="77777777" w:rsidR="004942C5" w:rsidRPr="0035205F" w:rsidRDefault="004942C5" w:rsidP="00151399">
            <w:pPr>
              <w:tabs>
                <w:tab w:val="left" w:pos="-720"/>
              </w:tabs>
              <w:suppressAutoHyphens/>
              <w:spacing w:line="240" w:lineRule="auto"/>
              <w:rPr>
                <w:noProof/>
                <w:szCs w:val="22"/>
                <w:lang w:val="en-US"/>
              </w:rPr>
            </w:pPr>
          </w:p>
        </w:tc>
        <w:tc>
          <w:tcPr>
            <w:tcW w:w="4675" w:type="dxa"/>
          </w:tcPr>
          <w:p w14:paraId="36E6565A" w14:textId="77777777" w:rsidR="004942C5" w:rsidRPr="00832E45" w:rsidRDefault="00C44E7E">
            <w:pPr>
              <w:tabs>
                <w:tab w:val="left" w:pos="-720"/>
              </w:tabs>
              <w:suppressAutoHyphens/>
              <w:spacing w:line="240" w:lineRule="auto"/>
              <w:rPr>
                <w:b/>
                <w:bCs/>
                <w:i/>
                <w:iCs/>
                <w:noProof/>
                <w:szCs w:val="22"/>
                <w:lang w:val="pl-PL"/>
                <w:rPrChange w:id="1963" w:author="RWS" w:date="2026-03-18T14:20:00Z" w16du:dateUtc="2026-03-18T14:20:00Z">
                  <w:rPr>
                    <w:b/>
                    <w:bCs/>
                    <w:i/>
                    <w:iCs/>
                    <w:noProof/>
                    <w:szCs w:val="22"/>
                    <w:lang w:val="en-US"/>
                  </w:rPr>
                </w:rPrChange>
              </w:rPr>
            </w:pPr>
            <w:r w:rsidRPr="00832E45">
              <w:rPr>
                <w:b/>
                <w:lang w:val="pl-PL"/>
                <w:rPrChange w:id="1964" w:author="RWS" w:date="2026-03-18T14:20:00Z" w16du:dateUtc="2026-03-18T14:20:00Z">
                  <w:rPr>
                    <w:b/>
                    <w:lang w:val="en-US"/>
                  </w:rPr>
                </w:rPrChange>
              </w:rPr>
              <w:t>Polska</w:t>
            </w:r>
          </w:p>
          <w:p w14:paraId="36E6565B" w14:textId="77777777" w:rsidR="004942C5" w:rsidRPr="00832E45" w:rsidRDefault="00C44E7E">
            <w:pPr>
              <w:tabs>
                <w:tab w:val="left" w:pos="-720"/>
              </w:tabs>
              <w:suppressAutoHyphens/>
              <w:spacing w:line="240" w:lineRule="auto"/>
              <w:rPr>
                <w:szCs w:val="22"/>
                <w:lang w:val="pl-PL"/>
                <w:rPrChange w:id="1965" w:author="RWS" w:date="2026-03-18T14:20:00Z" w16du:dateUtc="2026-03-18T14:20:00Z">
                  <w:rPr>
                    <w:szCs w:val="22"/>
                    <w:lang w:val="en-US"/>
                  </w:rPr>
                </w:rPrChange>
              </w:rPr>
            </w:pPr>
            <w:r w:rsidRPr="00832E45">
              <w:rPr>
                <w:lang w:val="pl-PL"/>
                <w:rPrChange w:id="1966" w:author="RWS" w:date="2026-03-18T14:20:00Z" w16du:dateUtc="2026-03-18T14:20:00Z">
                  <w:rPr>
                    <w:lang w:val="en-US"/>
                  </w:rPr>
                </w:rPrChange>
              </w:rPr>
              <w:t>Pfizer Polska Sp. z o.o.</w:t>
            </w:r>
          </w:p>
          <w:p w14:paraId="36E6565C" w14:textId="77777777" w:rsidR="004942C5" w:rsidRPr="0035205F" w:rsidRDefault="00C44E7E">
            <w:pPr>
              <w:tabs>
                <w:tab w:val="left" w:pos="-720"/>
              </w:tabs>
              <w:suppressAutoHyphens/>
              <w:spacing w:line="240" w:lineRule="auto"/>
              <w:rPr>
                <w:noProof/>
                <w:szCs w:val="22"/>
              </w:rPr>
            </w:pPr>
            <w:r w:rsidRPr="0035205F">
              <w:t>Tel.: +48 22 335 61 00</w:t>
            </w:r>
          </w:p>
        </w:tc>
      </w:tr>
      <w:tr w:rsidR="00AD7BC4" w:rsidRPr="000B06EB" w14:paraId="36E65666" w14:textId="77777777">
        <w:trPr>
          <w:cantSplit/>
        </w:trPr>
        <w:tc>
          <w:tcPr>
            <w:tcW w:w="4681" w:type="dxa"/>
            <w:gridSpan w:val="2"/>
          </w:tcPr>
          <w:p w14:paraId="36E6565E" w14:textId="77777777" w:rsidR="004942C5" w:rsidRPr="0003186C" w:rsidRDefault="00C44E7E">
            <w:pPr>
              <w:tabs>
                <w:tab w:val="left" w:pos="-720"/>
                <w:tab w:val="left" w:pos="4536"/>
              </w:tabs>
              <w:suppressAutoHyphens/>
              <w:spacing w:line="240" w:lineRule="auto"/>
              <w:rPr>
                <w:b/>
                <w:noProof/>
                <w:szCs w:val="22"/>
                <w:lang w:val="es-ES"/>
              </w:rPr>
            </w:pPr>
            <w:r w:rsidRPr="0003186C">
              <w:rPr>
                <w:b/>
                <w:lang w:val="es-ES"/>
              </w:rPr>
              <w:t>España</w:t>
            </w:r>
          </w:p>
          <w:p w14:paraId="36E6565F" w14:textId="77777777" w:rsidR="004942C5" w:rsidRPr="0003186C" w:rsidRDefault="00C44E7E">
            <w:pPr>
              <w:tabs>
                <w:tab w:val="left" w:pos="-720"/>
              </w:tabs>
              <w:suppressAutoHyphens/>
              <w:spacing w:line="240" w:lineRule="auto"/>
              <w:rPr>
                <w:noProof/>
                <w:szCs w:val="22"/>
                <w:lang w:val="es-ES"/>
              </w:rPr>
            </w:pPr>
            <w:r w:rsidRPr="0003186C">
              <w:rPr>
                <w:lang w:val="es-ES"/>
              </w:rPr>
              <w:t>Pfizer, S.L.</w:t>
            </w:r>
          </w:p>
          <w:p w14:paraId="36E65660" w14:textId="77777777" w:rsidR="004942C5" w:rsidRPr="0003186C" w:rsidRDefault="00C44E7E">
            <w:pPr>
              <w:tabs>
                <w:tab w:val="left" w:pos="-720"/>
              </w:tabs>
              <w:suppressAutoHyphens/>
              <w:spacing w:line="240" w:lineRule="auto"/>
              <w:rPr>
                <w:noProof/>
                <w:szCs w:val="22"/>
                <w:lang w:val="es-ES"/>
              </w:rPr>
            </w:pPr>
            <w:r w:rsidRPr="0003186C">
              <w:rPr>
                <w:lang w:val="es-ES"/>
              </w:rPr>
              <w:t>Tel: +34 91 490 99 00</w:t>
            </w:r>
          </w:p>
          <w:p w14:paraId="36E65661" w14:textId="77777777" w:rsidR="004942C5" w:rsidRPr="0035205F" w:rsidRDefault="004942C5">
            <w:pPr>
              <w:tabs>
                <w:tab w:val="left" w:pos="-720"/>
              </w:tabs>
              <w:suppressAutoHyphens/>
              <w:spacing w:line="240" w:lineRule="auto"/>
              <w:rPr>
                <w:noProof/>
                <w:szCs w:val="22"/>
                <w:lang w:val="es-ES_tradnl"/>
              </w:rPr>
            </w:pPr>
          </w:p>
        </w:tc>
        <w:tc>
          <w:tcPr>
            <w:tcW w:w="4675" w:type="dxa"/>
          </w:tcPr>
          <w:p w14:paraId="36E65662" w14:textId="77777777" w:rsidR="004942C5" w:rsidRPr="00832E45" w:rsidRDefault="00C44E7E">
            <w:pPr>
              <w:tabs>
                <w:tab w:val="left" w:pos="-720"/>
              </w:tabs>
              <w:suppressAutoHyphens/>
              <w:spacing w:line="240" w:lineRule="auto"/>
              <w:rPr>
                <w:noProof/>
                <w:szCs w:val="22"/>
                <w:lang w:val="pt-BR"/>
                <w:rPrChange w:id="1967" w:author="RWS" w:date="2026-03-18T14:20:00Z" w16du:dateUtc="2026-03-18T14:20:00Z">
                  <w:rPr>
                    <w:noProof/>
                    <w:szCs w:val="22"/>
                    <w:lang w:val="es-ES"/>
                  </w:rPr>
                </w:rPrChange>
              </w:rPr>
            </w:pPr>
            <w:r w:rsidRPr="00832E45">
              <w:rPr>
                <w:b/>
                <w:lang w:val="pt-BR"/>
                <w:rPrChange w:id="1968" w:author="RWS" w:date="2026-03-18T14:20:00Z" w16du:dateUtc="2026-03-18T14:20:00Z">
                  <w:rPr>
                    <w:b/>
                    <w:lang w:val="es-ES"/>
                  </w:rPr>
                </w:rPrChange>
              </w:rPr>
              <w:t>Portugal</w:t>
            </w:r>
          </w:p>
          <w:p w14:paraId="36E65663" w14:textId="77777777" w:rsidR="004942C5" w:rsidRPr="00832E45" w:rsidRDefault="00C44E7E">
            <w:pPr>
              <w:tabs>
                <w:tab w:val="left" w:pos="-720"/>
              </w:tabs>
              <w:suppressAutoHyphens/>
              <w:spacing w:line="240" w:lineRule="auto"/>
              <w:rPr>
                <w:noProof/>
                <w:szCs w:val="22"/>
                <w:lang w:val="pt-BR"/>
                <w:rPrChange w:id="1969" w:author="RWS" w:date="2026-03-18T14:20:00Z" w16du:dateUtc="2026-03-18T14:20:00Z">
                  <w:rPr>
                    <w:noProof/>
                    <w:szCs w:val="22"/>
                    <w:lang w:val="es-ES"/>
                  </w:rPr>
                </w:rPrChange>
              </w:rPr>
            </w:pPr>
            <w:r w:rsidRPr="00832E45">
              <w:rPr>
                <w:lang w:val="pt-BR"/>
                <w:rPrChange w:id="1970" w:author="RWS" w:date="2026-03-18T14:20:00Z" w16du:dateUtc="2026-03-18T14:20:00Z">
                  <w:rPr>
                    <w:lang w:val="es-ES"/>
                  </w:rPr>
                </w:rPrChange>
              </w:rPr>
              <w:t>Laboratórios Pfizer, Lda.</w:t>
            </w:r>
          </w:p>
          <w:p w14:paraId="36E65664" w14:textId="77777777" w:rsidR="004942C5" w:rsidRPr="00832E45" w:rsidRDefault="00C44E7E">
            <w:pPr>
              <w:tabs>
                <w:tab w:val="left" w:pos="-720"/>
              </w:tabs>
              <w:suppressAutoHyphens/>
              <w:spacing w:line="240" w:lineRule="auto"/>
              <w:rPr>
                <w:noProof/>
                <w:szCs w:val="22"/>
                <w:lang w:val="pt-BR"/>
                <w:rPrChange w:id="1971" w:author="RWS" w:date="2026-03-18T14:20:00Z" w16du:dateUtc="2026-03-18T14:20:00Z">
                  <w:rPr>
                    <w:noProof/>
                    <w:szCs w:val="22"/>
                    <w:lang w:val="es-ES"/>
                  </w:rPr>
                </w:rPrChange>
              </w:rPr>
            </w:pPr>
            <w:r w:rsidRPr="00832E45">
              <w:rPr>
                <w:lang w:val="pt-BR"/>
                <w:rPrChange w:id="1972" w:author="RWS" w:date="2026-03-18T14:20:00Z" w16du:dateUtc="2026-03-18T14:20:00Z">
                  <w:rPr>
                    <w:lang w:val="es-ES"/>
                  </w:rPr>
                </w:rPrChange>
              </w:rPr>
              <w:t>Tel: +351 21 423 5500</w:t>
            </w:r>
          </w:p>
          <w:p w14:paraId="36E65665" w14:textId="77777777" w:rsidR="004942C5" w:rsidRPr="0035205F" w:rsidRDefault="004942C5">
            <w:pPr>
              <w:tabs>
                <w:tab w:val="left" w:pos="-720"/>
              </w:tabs>
              <w:suppressAutoHyphens/>
              <w:spacing w:line="240" w:lineRule="auto"/>
              <w:rPr>
                <w:szCs w:val="22"/>
                <w:lang w:val="pt-PT"/>
              </w:rPr>
            </w:pPr>
          </w:p>
        </w:tc>
      </w:tr>
      <w:tr w:rsidR="00AD7BC4" w:rsidRPr="0035205F" w14:paraId="36E6566E" w14:textId="77777777">
        <w:trPr>
          <w:cantSplit/>
        </w:trPr>
        <w:tc>
          <w:tcPr>
            <w:tcW w:w="4681" w:type="dxa"/>
            <w:gridSpan w:val="2"/>
          </w:tcPr>
          <w:p w14:paraId="36E65667" w14:textId="77777777" w:rsidR="004942C5" w:rsidRPr="0035205F" w:rsidRDefault="00C44E7E">
            <w:pPr>
              <w:tabs>
                <w:tab w:val="left" w:pos="-720"/>
                <w:tab w:val="left" w:pos="4536"/>
              </w:tabs>
              <w:suppressAutoHyphens/>
              <w:spacing w:line="240" w:lineRule="auto"/>
              <w:rPr>
                <w:b/>
                <w:noProof/>
                <w:szCs w:val="22"/>
              </w:rPr>
            </w:pPr>
            <w:r w:rsidRPr="0035205F">
              <w:rPr>
                <w:b/>
              </w:rPr>
              <w:t>France</w:t>
            </w:r>
          </w:p>
          <w:p w14:paraId="36E65668" w14:textId="77777777" w:rsidR="004942C5" w:rsidRPr="0035205F" w:rsidRDefault="00C44E7E">
            <w:pPr>
              <w:spacing w:line="240" w:lineRule="auto"/>
              <w:rPr>
                <w:bCs/>
                <w:noProof/>
                <w:szCs w:val="22"/>
              </w:rPr>
            </w:pPr>
            <w:r w:rsidRPr="0035205F">
              <w:t>Pfizer</w:t>
            </w:r>
          </w:p>
          <w:p w14:paraId="36E65669" w14:textId="77777777" w:rsidR="004942C5" w:rsidRPr="0035205F" w:rsidRDefault="00C44E7E">
            <w:pPr>
              <w:spacing w:line="240" w:lineRule="auto"/>
              <w:rPr>
                <w:b/>
                <w:noProof/>
                <w:szCs w:val="22"/>
              </w:rPr>
            </w:pPr>
            <w:r w:rsidRPr="0035205F">
              <w:t>Tél: +33 (0)1 58 07 34 40</w:t>
            </w:r>
          </w:p>
        </w:tc>
        <w:tc>
          <w:tcPr>
            <w:tcW w:w="4675" w:type="dxa"/>
          </w:tcPr>
          <w:p w14:paraId="36E6566A" w14:textId="77777777" w:rsidR="004942C5" w:rsidRPr="00832E45" w:rsidRDefault="00C44E7E">
            <w:pPr>
              <w:tabs>
                <w:tab w:val="left" w:pos="-720"/>
              </w:tabs>
              <w:suppressAutoHyphens/>
              <w:spacing w:line="240" w:lineRule="auto"/>
              <w:rPr>
                <w:b/>
                <w:szCs w:val="22"/>
                <w:lang w:val="pt-BR"/>
                <w:rPrChange w:id="1973" w:author="RWS" w:date="2026-03-18T14:20:00Z" w16du:dateUtc="2026-03-18T14:20:00Z">
                  <w:rPr>
                    <w:b/>
                    <w:szCs w:val="22"/>
                    <w:lang w:val="en-US"/>
                  </w:rPr>
                </w:rPrChange>
              </w:rPr>
            </w:pPr>
            <w:r w:rsidRPr="00832E45">
              <w:rPr>
                <w:b/>
                <w:lang w:val="pt-BR"/>
                <w:rPrChange w:id="1974" w:author="RWS" w:date="2026-03-18T14:20:00Z" w16du:dateUtc="2026-03-18T14:20:00Z">
                  <w:rPr>
                    <w:b/>
                    <w:lang w:val="en-US"/>
                  </w:rPr>
                </w:rPrChange>
              </w:rPr>
              <w:t>România</w:t>
            </w:r>
          </w:p>
          <w:p w14:paraId="36E6566B" w14:textId="77777777" w:rsidR="004942C5" w:rsidRPr="00832E45" w:rsidRDefault="00C44E7E">
            <w:pPr>
              <w:spacing w:line="240" w:lineRule="auto"/>
              <w:rPr>
                <w:szCs w:val="22"/>
                <w:lang w:val="pt-BR"/>
                <w:rPrChange w:id="1975" w:author="RWS" w:date="2026-03-18T14:20:00Z" w16du:dateUtc="2026-03-18T14:20:00Z">
                  <w:rPr>
                    <w:szCs w:val="22"/>
                    <w:lang w:val="en-US"/>
                  </w:rPr>
                </w:rPrChange>
              </w:rPr>
            </w:pPr>
            <w:r w:rsidRPr="00832E45">
              <w:rPr>
                <w:lang w:val="pt-BR"/>
                <w:rPrChange w:id="1976" w:author="RWS" w:date="2026-03-18T14:20:00Z" w16du:dateUtc="2026-03-18T14:20:00Z">
                  <w:rPr>
                    <w:lang w:val="en-US"/>
                  </w:rPr>
                </w:rPrChange>
              </w:rPr>
              <w:t>Pfizer Romania S.R.L.</w:t>
            </w:r>
          </w:p>
          <w:p w14:paraId="36E6566C" w14:textId="77777777" w:rsidR="004942C5" w:rsidRPr="0035205F" w:rsidRDefault="00C44E7E">
            <w:pPr>
              <w:spacing w:line="240" w:lineRule="auto"/>
              <w:rPr>
                <w:bCs/>
                <w:noProof/>
                <w:szCs w:val="22"/>
              </w:rPr>
            </w:pPr>
            <w:r w:rsidRPr="0035205F">
              <w:t>Tel: +40 (0) 21 207 28 00</w:t>
            </w:r>
          </w:p>
          <w:p w14:paraId="36E6566D" w14:textId="77777777" w:rsidR="004942C5" w:rsidRPr="0035205F" w:rsidRDefault="004942C5">
            <w:pPr>
              <w:tabs>
                <w:tab w:val="left" w:pos="-720"/>
              </w:tabs>
              <w:suppressAutoHyphens/>
              <w:spacing w:line="240" w:lineRule="auto"/>
              <w:rPr>
                <w:noProof/>
                <w:szCs w:val="22"/>
                <w:lang w:val="pt-PT"/>
              </w:rPr>
            </w:pPr>
          </w:p>
        </w:tc>
      </w:tr>
      <w:tr w:rsidR="00AD7BC4" w:rsidRPr="0035205F" w14:paraId="36E65678" w14:textId="77777777">
        <w:trPr>
          <w:cantSplit/>
        </w:trPr>
        <w:tc>
          <w:tcPr>
            <w:tcW w:w="4681" w:type="dxa"/>
            <w:gridSpan w:val="2"/>
          </w:tcPr>
          <w:p w14:paraId="36E6566F" w14:textId="77777777" w:rsidR="004942C5" w:rsidRPr="005D2F72" w:rsidRDefault="00C44E7E">
            <w:pPr>
              <w:spacing w:line="240" w:lineRule="auto"/>
              <w:rPr>
                <w:noProof/>
                <w:szCs w:val="22"/>
                <w:lang w:val="en-US"/>
              </w:rPr>
            </w:pPr>
            <w:r w:rsidRPr="0035205F">
              <w:rPr>
                <w:b/>
                <w:lang w:val="en-US"/>
              </w:rPr>
              <w:t>Hrvatska</w:t>
            </w:r>
          </w:p>
          <w:p w14:paraId="36E65670" w14:textId="77777777" w:rsidR="004942C5" w:rsidRPr="005D2F72" w:rsidRDefault="00C44E7E">
            <w:pPr>
              <w:tabs>
                <w:tab w:val="left" w:pos="-720"/>
              </w:tabs>
              <w:suppressAutoHyphens/>
              <w:spacing w:line="240" w:lineRule="auto"/>
              <w:rPr>
                <w:noProof/>
                <w:szCs w:val="22"/>
                <w:lang w:val="en-US"/>
              </w:rPr>
            </w:pPr>
            <w:r w:rsidRPr="0035205F">
              <w:rPr>
                <w:lang w:val="en-US"/>
              </w:rPr>
              <w:t>Pfizer</w:t>
            </w:r>
            <w:r w:rsidRPr="005D2F72">
              <w:rPr>
                <w:lang w:val="en-US"/>
              </w:rPr>
              <w:t xml:space="preserve"> </w:t>
            </w:r>
            <w:r w:rsidRPr="0035205F">
              <w:rPr>
                <w:lang w:val="en-US"/>
              </w:rPr>
              <w:t>Croatia</w:t>
            </w:r>
            <w:r w:rsidRPr="005D2F72">
              <w:rPr>
                <w:lang w:val="en-US"/>
              </w:rPr>
              <w:t xml:space="preserve"> </w:t>
            </w:r>
            <w:r w:rsidRPr="0035205F">
              <w:rPr>
                <w:lang w:val="en-US"/>
              </w:rPr>
              <w:t>d</w:t>
            </w:r>
            <w:r w:rsidRPr="005D2F72">
              <w:rPr>
                <w:lang w:val="en-US"/>
              </w:rPr>
              <w:t>.</w:t>
            </w:r>
            <w:r w:rsidRPr="0035205F">
              <w:rPr>
                <w:lang w:val="en-US"/>
              </w:rPr>
              <w:t>o</w:t>
            </w:r>
            <w:r w:rsidRPr="005D2F72">
              <w:rPr>
                <w:lang w:val="en-US"/>
              </w:rPr>
              <w:t>.</w:t>
            </w:r>
            <w:r w:rsidRPr="0035205F">
              <w:rPr>
                <w:lang w:val="en-US"/>
              </w:rPr>
              <w:t>o</w:t>
            </w:r>
            <w:r w:rsidRPr="005D2F72">
              <w:rPr>
                <w:lang w:val="en-US"/>
              </w:rPr>
              <w:t>.</w:t>
            </w:r>
          </w:p>
          <w:p w14:paraId="36E65671" w14:textId="77777777" w:rsidR="004942C5" w:rsidRPr="0035205F" w:rsidRDefault="00C44E7E">
            <w:pPr>
              <w:tabs>
                <w:tab w:val="left" w:pos="-720"/>
              </w:tabs>
              <w:suppressAutoHyphens/>
              <w:spacing w:line="240" w:lineRule="auto"/>
              <w:rPr>
                <w:noProof/>
                <w:szCs w:val="22"/>
              </w:rPr>
            </w:pPr>
            <w:r w:rsidRPr="0035205F">
              <w:t>Tel: +385 1 3908 777</w:t>
            </w:r>
          </w:p>
          <w:p w14:paraId="36E65672" w14:textId="77777777" w:rsidR="004942C5" w:rsidRPr="0035205F" w:rsidRDefault="004942C5">
            <w:pPr>
              <w:spacing w:line="240" w:lineRule="auto"/>
              <w:rPr>
                <w:noProof/>
                <w:szCs w:val="22"/>
                <w:lang w:val="pt-PT"/>
              </w:rPr>
            </w:pPr>
          </w:p>
        </w:tc>
        <w:tc>
          <w:tcPr>
            <w:tcW w:w="4675" w:type="dxa"/>
          </w:tcPr>
          <w:p w14:paraId="36E65673" w14:textId="77777777" w:rsidR="004942C5" w:rsidRPr="0035205F" w:rsidRDefault="00C44E7E">
            <w:pPr>
              <w:spacing w:line="240" w:lineRule="auto"/>
              <w:rPr>
                <w:szCs w:val="22"/>
                <w:lang w:val="pt-PT"/>
              </w:rPr>
            </w:pPr>
            <w:r w:rsidRPr="0035205F">
              <w:rPr>
                <w:b/>
                <w:lang w:val="pt-PT"/>
              </w:rPr>
              <w:t>Slovenija</w:t>
            </w:r>
          </w:p>
          <w:p w14:paraId="36E65674" w14:textId="77777777" w:rsidR="004942C5" w:rsidRPr="0035205F" w:rsidRDefault="00C44E7E">
            <w:pPr>
              <w:tabs>
                <w:tab w:val="left" w:pos="-720"/>
              </w:tabs>
              <w:suppressAutoHyphens/>
              <w:spacing w:line="240" w:lineRule="auto"/>
              <w:rPr>
                <w:szCs w:val="22"/>
                <w:lang w:val="pt-PT"/>
              </w:rPr>
            </w:pPr>
            <w:r w:rsidRPr="0035205F">
              <w:rPr>
                <w:lang w:val="pt-PT"/>
              </w:rPr>
              <w:t>Pfizer Luxembourg SARL</w:t>
            </w:r>
          </w:p>
          <w:p w14:paraId="36E65675" w14:textId="77777777" w:rsidR="004942C5" w:rsidRPr="0035205F" w:rsidRDefault="00C44E7E">
            <w:pPr>
              <w:tabs>
                <w:tab w:val="left" w:pos="-720"/>
              </w:tabs>
              <w:suppressAutoHyphens/>
              <w:spacing w:line="240" w:lineRule="auto"/>
              <w:rPr>
                <w:szCs w:val="22"/>
                <w:lang w:val="pt-PT"/>
              </w:rPr>
            </w:pPr>
            <w:r w:rsidRPr="0035205F">
              <w:rPr>
                <w:lang w:val="pt-PT"/>
              </w:rPr>
              <w:t>Pfizer, podružnica za svetovanje s področja farmacevtske dejavnosti, Ljubljana</w:t>
            </w:r>
          </w:p>
          <w:p w14:paraId="36E65676" w14:textId="77777777" w:rsidR="004942C5" w:rsidRPr="0035205F" w:rsidRDefault="00C44E7E">
            <w:pPr>
              <w:tabs>
                <w:tab w:val="left" w:pos="-720"/>
              </w:tabs>
              <w:suppressAutoHyphens/>
              <w:spacing w:line="240" w:lineRule="auto"/>
              <w:rPr>
                <w:noProof/>
                <w:szCs w:val="22"/>
              </w:rPr>
            </w:pPr>
            <w:r w:rsidRPr="0035205F">
              <w:t>Tel: +386 (0)1 52 11 400</w:t>
            </w:r>
          </w:p>
          <w:p w14:paraId="36E65677" w14:textId="77777777" w:rsidR="004942C5" w:rsidRPr="0035205F" w:rsidRDefault="004942C5">
            <w:pPr>
              <w:spacing w:line="240" w:lineRule="auto"/>
              <w:rPr>
                <w:b/>
                <w:noProof/>
                <w:szCs w:val="22"/>
              </w:rPr>
            </w:pPr>
          </w:p>
        </w:tc>
      </w:tr>
      <w:tr w:rsidR="00AD7BC4" w:rsidRPr="0035205F" w14:paraId="36E65681" w14:textId="77777777">
        <w:trPr>
          <w:cantSplit/>
        </w:trPr>
        <w:tc>
          <w:tcPr>
            <w:tcW w:w="4681" w:type="dxa"/>
            <w:gridSpan w:val="2"/>
          </w:tcPr>
          <w:p w14:paraId="36E65679" w14:textId="5E06009E" w:rsidR="004942C5" w:rsidRPr="0035205F" w:rsidRDefault="00C44E7E">
            <w:pPr>
              <w:spacing w:line="240" w:lineRule="auto"/>
              <w:rPr>
                <w:noProof/>
                <w:szCs w:val="22"/>
                <w:lang w:val="en-US"/>
              </w:rPr>
            </w:pPr>
            <w:r w:rsidRPr="0035205F">
              <w:rPr>
                <w:b/>
                <w:lang w:val="en-US"/>
              </w:rPr>
              <w:t>Ireland</w:t>
            </w:r>
          </w:p>
          <w:p w14:paraId="36E6567A" w14:textId="6C58C646" w:rsidR="004942C5" w:rsidRPr="0035205F" w:rsidRDefault="00C44E7E">
            <w:pPr>
              <w:tabs>
                <w:tab w:val="left" w:pos="-720"/>
              </w:tabs>
              <w:suppressAutoHyphens/>
              <w:spacing w:line="240" w:lineRule="auto"/>
              <w:rPr>
                <w:noProof/>
                <w:szCs w:val="22"/>
                <w:lang w:val="en-US"/>
              </w:rPr>
            </w:pPr>
            <w:r w:rsidRPr="0035205F">
              <w:rPr>
                <w:lang w:val="en-US"/>
              </w:rPr>
              <w:t>Pfizer Healthcare Ireland</w:t>
            </w:r>
            <w:r w:rsidR="004B0853" w:rsidRPr="0035205F">
              <w:rPr>
                <w:noProof/>
                <w:szCs w:val="22"/>
                <w:lang w:val="en-US"/>
              </w:rPr>
              <w:t xml:space="preserve"> Unlimited Company</w:t>
            </w:r>
          </w:p>
          <w:p w14:paraId="36E6567B" w14:textId="77777777" w:rsidR="004942C5" w:rsidRPr="0035205F" w:rsidRDefault="00C44E7E">
            <w:pPr>
              <w:tabs>
                <w:tab w:val="left" w:pos="-720"/>
              </w:tabs>
              <w:suppressAutoHyphens/>
              <w:spacing w:line="240" w:lineRule="auto"/>
              <w:rPr>
                <w:noProof/>
                <w:szCs w:val="22"/>
                <w:lang w:val="en-US"/>
              </w:rPr>
            </w:pPr>
            <w:r w:rsidRPr="0035205F">
              <w:rPr>
                <w:lang w:val="en-US"/>
              </w:rPr>
              <w:t>Tel: +1800 633 363 (toll free)</w:t>
            </w:r>
          </w:p>
          <w:p w14:paraId="36E6567C" w14:textId="77777777" w:rsidR="004942C5" w:rsidRPr="0035205F" w:rsidRDefault="00C44E7E">
            <w:pPr>
              <w:tabs>
                <w:tab w:val="left" w:pos="-720"/>
              </w:tabs>
              <w:suppressAutoHyphens/>
              <w:spacing w:line="240" w:lineRule="auto"/>
              <w:rPr>
                <w:noProof/>
                <w:szCs w:val="22"/>
              </w:rPr>
            </w:pPr>
            <w:r w:rsidRPr="0035205F">
              <w:t>Tel: +44 (0)1304 616161</w:t>
            </w:r>
          </w:p>
          <w:p w14:paraId="36E6567D" w14:textId="77777777" w:rsidR="004942C5" w:rsidRPr="0035205F" w:rsidRDefault="004942C5">
            <w:pPr>
              <w:tabs>
                <w:tab w:val="left" w:pos="-720"/>
              </w:tabs>
              <w:suppressAutoHyphens/>
              <w:spacing w:line="240" w:lineRule="auto"/>
              <w:rPr>
                <w:noProof/>
                <w:szCs w:val="22"/>
              </w:rPr>
            </w:pPr>
          </w:p>
        </w:tc>
        <w:tc>
          <w:tcPr>
            <w:tcW w:w="4675" w:type="dxa"/>
          </w:tcPr>
          <w:p w14:paraId="36E6567E" w14:textId="77777777" w:rsidR="004942C5" w:rsidRPr="00354625" w:rsidRDefault="00C44E7E">
            <w:pPr>
              <w:tabs>
                <w:tab w:val="left" w:pos="-720"/>
              </w:tabs>
              <w:suppressAutoHyphens/>
              <w:spacing w:line="240" w:lineRule="auto"/>
              <w:rPr>
                <w:b/>
                <w:noProof/>
                <w:szCs w:val="22"/>
                <w:lang w:val="en-US"/>
              </w:rPr>
            </w:pPr>
            <w:r w:rsidRPr="0035205F">
              <w:rPr>
                <w:b/>
                <w:lang w:val="en-US"/>
              </w:rPr>
              <w:t>Slovensk</w:t>
            </w:r>
            <w:r w:rsidRPr="00354625">
              <w:rPr>
                <w:b/>
                <w:lang w:val="en-US"/>
              </w:rPr>
              <w:t xml:space="preserve">á </w:t>
            </w:r>
            <w:r w:rsidRPr="0035205F">
              <w:rPr>
                <w:b/>
                <w:lang w:val="en-US"/>
              </w:rPr>
              <w:t>republika</w:t>
            </w:r>
          </w:p>
          <w:p w14:paraId="36E6567F" w14:textId="77777777" w:rsidR="004942C5" w:rsidRPr="00354625" w:rsidRDefault="00C44E7E">
            <w:pPr>
              <w:tabs>
                <w:tab w:val="left" w:pos="-720"/>
              </w:tabs>
              <w:suppressAutoHyphens/>
              <w:spacing w:line="240" w:lineRule="auto"/>
              <w:rPr>
                <w:bCs/>
                <w:noProof/>
                <w:szCs w:val="22"/>
                <w:lang w:val="en-US"/>
              </w:rPr>
            </w:pPr>
            <w:r w:rsidRPr="0035205F">
              <w:rPr>
                <w:lang w:val="en-US"/>
              </w:rPr>
              <w:t>Pfizer</w:t>
            </w:r>
            <w:r w:rsidRPr="00354625">
              <w:rPr>
                <w:lang w:val="en-US"/>
              </w:rPr>
              <w:t xml:space="preserve"> </w:t>
            </w:r>
            <w:r w:rsidRPr="0035205F">
              <w:rPr>
                <w:lang w:val="en-US"/>
              </w:rPr>
              <w:t>Luxembourg</w:t>
            </w:r>
            <w:r w:rsidRPr="00354625">
              <w:rPr>
                <w:lang w:val="en-US"/>
              </w:rPr>
              <w:t xml:space="preserve"> </w:t>
            </w:r>
            <w:r w:rsidRPr="0035205F">
              <w:rPr>
                <w:lang w:val="en-US"/>
              </w:rPr>
              <w:t>SARL</w:t>
            </w:r>
            <w:r w:rsidRPr="00354625">
              <w:rPr>
                <w:lang w:val="en-US"/>
              </w:rPr>
              <w:t xml:space="preserve">, </w:t>
            </w:r>
            <w:r w:rsidRPr="0035205F">
              <w:rPr>
                <w:lang w:val="en-US"/>
              </w:rPr>
              <w:t>organiza</w:t>
            </w:r>
            <w:r w:rsidRPr="00354625">
              <w:rPr>
                <w:lang w:val="en-US"/>
              </w:rPr>
              <w:t>č</w:t>
            </w:r>
            <w:r w:rsidRPr="0035205F">
              <w:rPr>
                <w:lang w:val="en-US"/>
              </w:rPr>
              <w:t>n</w:t>
            </w:r>
            <w:r w:rsidRPr="00354625">
              <w:rPr>
                <w:lang w:val="en-US"/>
              </w:rPr>
              <w:t xml:space="preserve">á </w:t>
            </w:r>
            <w:r w:rsidRPr="0035205F">
              <w:rPr>
                <w:lang w:val="en-US"/>
              </w:rPr>
              <w:t>zlo</w:t>
            </w:r>
            <w:r w:rsidRPr="00354625">
              <w:rPr>
                <w:lang w:val="en-US"/>
              </w:rPr>
              <w:t>ž</w:t>
            </w:r>
            <w:r w:rsidRPr="0035205F">
              <w:rPr>
                <w:lang w:val="en-US"/>
              </w:rPr>
              <w:t>ka</w:t>
            </w:r>
          </w:p>
          <w:p w14:paraId="36E65680" w14:textId="77777777" w:rsidR="004942C5" w:rsidRPr="0035205F" w:rsidRDefault="00C44E7E">
            <w:pPr>
              <w:tabs>
                <w:tab w:val="left" w:pos="-720"/>
              </w:tabs>
              <w:suppressAutoHyphens/>
              <w:spacing w:line="240" w:lineRule="auto"/>
              <w:rPr>
                <w:noProof/>
                <w:szCs w:val="22"/>
              </w:rPr>
            </w:pPr>
            <w:r w:rsidRPr="0035205F">
              <w:t>Tel: + 421 2 3355 5500</w:t>
            </w:r>
          </w:p>
        </w:tc>
      </w:tr>
      <w:tr w:rsidR="00AD7BC4" w:rsidRPr="000B06EB" w14:paraId="36E6568A" w14:textId="77777777">
        <w:trPr>
          <w:cantSplit/>
        </w:trPr>
        <w:tc>
          <w:tcPr>
            <w:tcW w:w="4681" w:type="dxa"/>
            <w:gridSpan w:val="2"/>
          </w:tcPr>
          <w:p w14:paraId="36E65682" w14:textId="77777777" w:rsidR="004942C5" w:rsidRPr="0035205F" w:rsidRDefault="00C44E7E">
            <w:pPr>
              <w:spacing w:line="240" w:lineRule="auto"/>
              <w:rPr>
                <w:b/>
                <w:noProof/>
                <w:szCs w:val="22"/>
              </w:rPr>
            </w:pPr>
            <w:r w:rsidRPr="0035205F">
              <w:rPr>
                <w:b/>
              </w:rPr>
              <w:t>Ísland</w:t>
            </w:r>
          </w:p>
          <w:p w14:paraId="36E65683" w14:textId="77777777" w:rsidR="004942C5" w:rsidRPr="0035205F" w:rsidRDefault="00C44E7E">
            <w:pPr>
              <w:tabs>
                <w:tab w:val="left" w:pos="-720"/>
              </w:tabs>
              <w:suppressAutoHyphens/>
              <w:spacing w:line="240" w:lineRule="auto"/>
              <w:rPr>
                <w:noProof/>
                <w:szCs w:val="22"/>
              </w:rPr>
            </w:pPr>
            <w:r w:rsidRPr="0035205F">
              <w:t>Icepharma hf.</w:t>
            </w:r>
          </w:p>
          <w:p w14:paraId="36E65684" w14:textId="77777777" w:rsidR="004942C5" w:rsidRPr="0035205F" w:rsidRDefault="00C44E7E">
            <w:pPr>
              <w:tabs>
                <w:tab w:val="left" w:pos="-720"/>
              </w:tabs>
              <w:suppressAutoHyphens/>
              <w:spacing w:line="240" w:lineRule="auto"/>
              <w:rPr>
                <w:noProof/>
                <w:szCs w:val="22"/>
              </w:rPr>
            </w:pPr>
            <w:r w:rsidRPr="0035205F">
              <w:t>Sími: +354 540 8000</w:t>
            </w:r>
          </w:p>
          <w:p w14:paraId="36E65685" w14:textId="77777777" w:rsidR="004942C5" w:rsidRPr="0035205F" w:rsidRDefault="004942C5">
            <w:pPr>
              <w:tabs>
                <w:tab w:val="left" w:pos="-720"/>
              </w:tabs>
              <w:suppressAutoHyphens/>
              <w:spacing w:line="240" w:lineRule="auto"/>
              <w:rPr>
                <w:noProof/>
                <w:szCs w:val="22"/>
              </w:rPr>
            </w:pPr>
          </w:p>
        </w:tc>
        <w:tc>
          <w:tcPr>
            <w:tcW w:w="4675" w:type="dxa"/>
          </w:tcPr>
          <w:p w14:paraId="36E65686" w14:textId="77777777" w:rsidR="004942C5" w:rsidRPr="00832E45" w:rsidRDefault="00C44E7E">
            <w:pPr>
              <w:tabs>
                <w:tab w:val="left" w:pos="-720"/>
                <w:tab w:val="left" w:pos="4536"/>
              </w:tabs>
              <w:suppressAutoHyphens/>
              <w:spacing w:line="240" w:lineRule="auto"/>
              <w:rPr>
                <w:noProof/>
                <w:szCs w:val="22"/>
                <w:lang w:val="de-DE"/>
                <w:rPrChange w:id="1977" w:author="RWS" w:date="2026-03-18T14:20:00Z" w16du:dateUtc="2026-03-18T14:20:00Z">
                  <w:rPr>
                    <w:noProof/>
                    <w:szCs w:val="22"/>
                    <w:lang w:val="en-US"/>
                  </w:rPr>
                </w:rPrChange>
              </w:rPr>
            </w:pPr>
            <w:r w:rsidRPr="00832E45">
              <w:rPr>
                <w:b/>
                <w:lang w:val="de-DE"/>
                <w:rPrChange w:id="1978" w:author="RWS" w:date="2026-03-18T14:20:00Z" w16du:dateUtc="2026-03-18T14:20:00Z">
                  <w:rPr>
                    <w:b/>
                    <w:lang w:val="en-US"/>
                  </w:rPr>
                </w:rPrChange>
              </w:rPr>
              <w:t>Suomi/Finland</w:t>
            </w:r>
          </w:p>
          <w:p w14:paraId="36E65687" w14:textId="77777777" w:rsidR="004942C5" w:rsidRPr="00832E45" w:rsidRDefault="00C44E7E">
            <w:pPr>
              <w:tabs>
                <w:tab w:val="left" w:pos="-720"/>
              </w:tabs>
              <w:suppressAutoHyphens/>
              <w:spacing w:line="240" w:lineRule="auto"/>
              <w:rPr>
                <w:noProof/>
                <w:szCs w:val="22"/>
                <w:lang w:val="de-DE"/>
                <w:rPrChange w:id="1979" w:author="RWS" w:date="2026-03-18T14:20:00Z" w16du:dateUtc="2026-03-18T14:20:00Z">
                  <w:rPr>
                    <w:noProof/>
                    <w:szCs w:val="22"/>
                    <w:lang w:val="en-US"/>
                  </w:rPr>
                </w:rPrChange>
              </w:rPr>
            </w:pPr>
            <w:r w:rsidRPr="00832E45">
              <w:rPr>
                <w:lang w:val="de-DE"/>
                <w:rPrChange w:id="1980" w:author="RWS" w:date="2026-03-18T14:20:00Z" w16du:dateUtc="2026-03-18T14:20:00Z">
                  <w:rPr>
                    <w:lang w:val="en-US"/>
                  </w:rPr>
                </w:rPrChange>
              </w:rPr>
              <w:t>Pfizer Oy</w:t>
            </w:r>
          </w:p>
          <w:p w14:paraId="36E65688" w14:textId="77777777" w:rsidR="004942C5" w:rsidRPr="00832E45" w:rsidRDefault="00C44E7E">
            <w:pPr>
              <w:tabs>
                <w:tab w:val="left" w:pos="-720"/>
              </w:tabs>
              <w:suppressAutoHyphens/>
              <w:spacing w:line="240" w:lineRule="auto"/>
              <w:rPr>
                <w:noProof/>
                <w:szCs w:val="22"/>
                <w:lang w:val="de-DE"/>
                <w:rPrChange w:id="1981" w:author="RWS" w:date="2026-03-18T14:20:00Z" w16du:dateUtc="2026-03-18T14:20:00Z">
                  <w:rPr>
                    <w:noProof/>
                    <w:szCs w:val="22"/>
                    <w:lang w:val="en-US"/>
                  </w:rPr>
                </w:rPrChange>
              </w:rPr>
            </w:pPr>
            <w:r w:rsidRPr="00832E45">
              <w:rPr>
                <w:lang w:val="de-DE"/>
                <w:rPrChange w:id="1982" w:author="RWS" w:date="2026-03-18T14:20:00Z" w16du:dateUtc="2026-03-18T14:20:00Z">
                  <w:rPr>
                    <w:lang w:val="en-US"/>
                  </w:rPr>
                </w:rPrChange>
              </w:rPr>
              <w:t>Puh/Tel: +358 (0)9 430 040</w:t>
            </w:r>
          </w:p>
          <w:p w14:paraId="36E65689" w14:textId="77777777" w:rsidR="004942C5" w:rsidRPr="0035205F" w:rsidRDefault="004942C5">
            <w:pPr>
              <w:tabs>
                <w:tab w:val="left" w:pos="-720"/>
              </w:tabs>
              <w:suppressAutoHyphens/>
              <w:spacing w:line="240" w:lineRule="auto"/>
              <w:rPr>
                <w:b/>
                <w:noProof/>
                <w:szCs w:val="22"/>
                <w:lang w:val="de-DE"/>
              </w:rPr>
            </w:pPr>
          </w:p>
        </w:tc>
      </w:tr>
      <w:tr w:rsidR="00AD7BC4" w:rsidRPr="0035205F" w14:paraId="36E65692" w14:textId="77777777">
        <w:trPr>
          <w:cantSplit/>
        </w:trPr>
        <w:tc>
          <w:tcPr>
            <w:tcW w:w="4681" w:type="dxa"/>
            <w:gridSpan w:val="2"/>
          </w:tcPr>
          <w:p w14:paraId="36E6568B" w14:textId="77777777" w:rsidR="004942C5" w:rsidRPr="00832E45" w:rsidRDefault="00C44E7E">
            <w:pPr>
              <w:spacing w:line="240" w:lineRule="auto"/>
              <w:rPr>
                <w:noProof/>
                <w:szCs w:val="22"/>
                <w:lang w:val="pt-BR"/>
                <w:rPrChange w:id="1983" w:author="RWS" w:date="2026-03-18T14:20:00Z" w16du:dateUtc="2026-03-18T14:20:00Z">
                  <w:rPr>
                    <w:noProof/>
                    <w:szCs w:val="22"/>
                    <w:lang w:val="es-ES"/>
                  </w:rPr>
                </w:rPrChange>
              </w:rPr>
            </w:pPr>
            <w:r w:rsidRPr="00832E45">
              <w:rPr>
                <w:b/>
                <w:lang w:val="pt-BR"/>
                <w:rPrChange w:id="1984" w:author="RWS" w:date="2026-03-18T14:20:00Z" w16du:dateUtc="2026-03-18T14:20:00Z">
                  <w:rPr>
                    <w:b/>
                    <w:lang w:val="es-ES"/>
                  </w:rPr>
                </w:rPrChange>
              </w:rPr>
              <w:t>Italia</w:t>
            </w:r>
          </w:p>
          <w:p w14:paraId="36E6568C" w14:textId="77777777" w:rsidR="004942C5" w:rsidRPr="00832E45" w:rsidRDefault="00C44E7E">
            <w:pPr>
              <w:spacing w:line="240" w:lineRule="auto"/>
              <w:rPr>
                <w:bCs/>
                <w:noProof/>
                <w:szCs w:val="22"/>
                <w:lang w:val="pt-BR"/>
                <w:rPrChange w:id="1985" w:author="RWS" w:date="2026-03-18T14:20:00Z" w16du:dateUtc="2026-03-18T14:20:00Z">
                  <w:rPr>
                    <w:bCs/>
                    <w:noProof/>
                    <w:szCs w:val="22"/>
                    <w:lang w:val="es-ES"/>
                  </w:rPr>
                </w:rPrChange>
              </w:rPr>
            </w:pPr>
            <w:r w:rsidRPr="00832E45">
              <w:rPr>
                <w:lang w:val="pt-BR"/>
                <w:rPrChange w:id="1986" w:author="RWS" w:date="2026-03-18T14:20:00Z" w16du:dateUtc="2026-03-18T14:20:00Z">
                  <w:rPr>
                    <w:lang w:val="es-ES"/>
                  </w:rPr>
                </w:rPrChange>
              </w:rPr>
              <w:t>Pfizer S.r.l.</w:t>
            </w:r>
          </w:p>
          <w:p w14:paraId="36E6568D" w14:textId="77777777" w:rsidR="004942C5" w:rsidRPr="0035205F" w:rsidRDefault="00C44E7E">
            <w:pPr>
              <w:spacing w:line="240" w:lineRule="auto"/>
              <w:rPr>
                <w:bCs/>
                <w:noProof/>
                <w:szCs w:val="22"/>
              </w:rPr>
            </w:pPr>
            <w:r w:rsidRPr="0035205F">
              <w:t>Tel: +39 06 33 18 21</w:t>
            </w:r>
          </w:p>
          <w:p w14:paraId="36E6568E" w14:textId="77777777" w:rsidR="004942C5" w:rsidRPr="0035205F" w:rsidRDefault="004942C5">
            <w:pPr>
              <w:spacing w:line="240" w:lineRule="auto"/>
              <w:rPr>
                <w:b/>
                <w:noProof/>
                <w:szCs w:val="22"/>
                <w:lang w:val="it-IT"/>
              </w:rPr>
            </w:pPr>
          </w:p>
        </w:tc>
        <w:tc>
          <w:tcPr>
            <w:tcW w:w="4675" w:type="dxa"/>
          </w:tcPr>
          <w:p w14:paraId="36E6568F" w14:textId="77777777" w:rsidR="004942C5" w:rsidRPr="0035205F" w:rsidRDefault="00C44E7E">
            <w:pPr>
              <w:tabs>
                <w:tab w:val="left" w:pos="-720"/>
                <w:tab w:val="left" w:pos="4536"/>
              </w:tabs>
              <w:suppressAutoHyphens/>
              <w:spacing w:line="240" w:lineRule="auto"/>
              <w:rPr>
                <w:b/>
                <w:noProof/>
                <w:szCs w:val="22"/>
              </w:rPr>
            </w:pPr>
            <w:r w:rsidRPr="0035205F">
              <w:rPr>
                <w:b/>
              </w:rPr>
              <w:t>Sverige</w:t>
            </w:r>
          </w:p>
          <w:p w14:paraId="36E65690" w14:textId="77777777" w:rsidR="004942C5" w:rsidRPr="0035205F" w:rsidRDefault="00C44E7E">
            <w:pPr>
              <w:tabs>
                <w:tab w:val="left" w:pos="-720"/>
                <w:tab w:val="left" w:pos="4536"/>
              </w:tabs>
              <w:suppressAutoHyphens/>
              <w:spacing w:line="240" w:lineRule="auto"/>
              <w:rPr>
                <w:bCs/>
                <w:noProof/>
                <w:szCs w:val="22"/>
              </w:rPr>
            </w:pPr>
            <w:r w:rsidRPr="0035205F">
              <w:t>Pfizer AB</w:t>
            </w:r>
          </w:p>
          <w:p w14:paraId="36E65691" w14:textId="77777777" w:rsidR="004942C5" w:rsidRPr="0035205F" w:rsidRDefault="00C44E7E">
            <w:pPr>
              <w:tabs>
                <w:tab w:val="left" w:pos="-720"/>
              </w:tabs>
              <w:suppressAutoHyphens/>
              <w:spacing w:line="240" w:lineRule="auto"/>
              <w:rPr>
                <w:noProof/>
                <w:szCs w:val="22"/>
              </w:rPr>
            </w:pPr>
            <w:r w:rsidRPr="0035205F">
              <w:t>Tel: +46 (0)8 550 520 00</w:t>
            </w:r>
          </w:p>
        </w:tc>
      </w:tr>
      <w:tr w:rsidR="00AD7BC4" w:rsidRPr="0035205F" w14:paraId="36E6569A" w14:textId="77777777">
        <w:trPr>
          <w:cantSplit/>
        </w:trPr>
        <w:tc>
          <w:tcPr>
            <w:tcW w:w="4681" w:type="dxa"/>
            <w:gridSpan w:val="2"/>
          </w:tcPr>
          <w:p w14:paraId="36E65693" w14:textId="77777777" w:rsidR="004942C5" w:rsidRPr="0035205F" w:rsidRDefault="00C44E7E">
            <w:pPr>
              <w:spacing w:line="240" w:lineRule="auto"/>
              <w:rPr>
                <w:b/>
                <w:noProof/>
                <w:szCs w:val="22"/>
              </w:rPr>
            </w:pPr>
            <w:r w:rsidRPr="0035205F">
              <w:rPr>
                <w:b/>
              </w:rPr>
              <w:t>Κύπρος</w:t>
            </w:r>
          </w:p>
          <w:p w14:paraId="36E65694" w14:textId="77777777" w:rsidR="004942C5" w:rsidRPr="0035205F" w:rsidRDefault="00C44E7E">
            <w:pPr>
              <w:spacing w:line="240" w:lineRule="auto"/>
              <w:rPr>
                <w:noProof/>
                <w:szCs w:val="22"/>
              </w:rPr>
            </w:pPr>
            <w:r w:rsidRPr="0035205F">
              <w:t>Pfizer Ελλάς Α.Ε. (Cyprus Branch)</w:t>
            </w:r>
          </w:p>
          <w:p w14:paraId="36E65695" w14:textId="77777777" w:rsidR="004942C5" w:rsidRPr="0035205F" w:rsidRDefault="00C44E7E">
            <w:pPr>
              <w:spacing w:line="240" w:lineRule="auto"/>
              <w:rPr>
                <w:noProof/>
                <w:szCs w:val="22"/>
              </w:rPr>
            </w:pPr>
            <w:r w:rsidRPr="0035205F">
              <w:t>Τηλ: +357 22817690</w:t>
            </w:r>
          </w:p>
          <w:p w14:paraId="36E65696" w14:textId="77777777" w:rsidR="004942C5" w:rsidRPr="0035205F" w:rsidRDefault="004942C5" w:rsidP="00BD246F">
            <w:pPr>
              <w:spacing w:line="240" w:lineRule="auto"/>
              <w:rPr>
                <w:b/>
                <w:noProof/>
                <w:szCs w:val="22"/>
              </w:rPr>
            </w:pPr>
          </w:p>
        </w:tc>
        <w:tc>
          <w:tcPr>
            <w:tcW w:w="4675" w:type="dxa"/>
          </w:tcPr>
          <w:p w14:paraId="36E65699" w14:textId="562F22F4" w:rsidR="004942C5" w:rsidRPr="0035205F" w:rsidRDefault="004942C5">
            <w:pPr>
              <w:tabs>
                <w:tab w:val="left" w:pos="-720"/>
                <w:tab w:val="left" w:pos="4536"/>
              </w:tabs>
              <w:suppressAutoHyphens/>
              <w:spacing w:line="240" w:lineRule="auto"/>
              <w:rPr>
                <w:b/>
                <w:noProof/>
                <w:szCs w:val="22"/>
              </w:rPr>
            </w:pPr>
          </w:p>
        </w:tc>
      </w:tr>
      <w:tr w:rsidR="00AD7BC4" w:rsidRPr="0035205F" w14:paraId="36E6569F" w14:textId="77777777">
        <w:trPr>
          <w:cantSplit/>
        </w:trPr>
        <w:tc>
          <w:tcPr>
            <w:tcW w:w="4681" w:type="dxa"/>
            <w:gridSpan w:val="2"/>
          </w:tcPr>
          <w:p w14:paraId="36E6569B" w14:textId="77777777" w:rsidR="004942C5" w:rsidRPr="009E4C3C" w:rsidRDefault="00C44E7E">
            <w:pPr>
              <w:spacing w:line="240" w:lineRule="auto"/>
              <w:rPr>
                <w:b/>
                <w:szCs w:val="22"/>
              </w:rPr>
            </w:pPr>
            <w:r w:rsidRPr="0035205F">
              <w:rPr>
                <w:b/>
                <w:lang w:val="en-US"/>
              </w:rPr>
              <w:t>Latvija</w:t>
            </w:r>
          </w:p>
          <w:p w14:paraId="36E6569C" w14:textId="77777777" w:rsidR="004942C5" w:rsidRPr="009E4C3C" w:rsidRDefault="00C44E7E">
            <w:pPr>
              <w:tabs>
                <w:tab w:val="left" w:pos="-720"/>
              </w:tabs>
              <w:suppressAutoHyphens/>
              <w:spacing w:line="240" w:lineRule="auto"/>
              <w:rPr>
                <w:noProof/>
                <w:szCs w:val="22"/>
              </w:rPr>
            </w:pPr>
            <w:r w:rsidRPr="0035205F">
              <w:rPr>
                <w:lang w:val="en-US"/>
              </w:rPr>
              <w:t>Pfizer</w:t>
            </w:r>
            <w:r w:rsidRPr="009E4C3C">
              <w:t xml:space="preserve"> </w:t>
            </w:r>
            <w:r w:rsidRPr="0035205F">
              <w:rPr>
                <w:lang w:val="en-US"/>
              </w:rPr>
              <w:t>Luxembourg</w:t>
            </w:r>
            <w:r w:rsidRPr="009E4C3C">
              <w:t xml:space="preserve"> </w:t>
            </w:r>
            <w:r w:rsidRPr="0035205F">
              <w:rPr>
                <w:lang w:val="en-US"/>
              </w:rPr>
              <w:t>SARL</w:t>
            </w:r>
            <w:r w:rsidRPr="009E4C3C">
              <w:t xml:space="preserve"> </w:t>
            </w:r>
            <w:r w:rsidRPr="0035205F">
              <w:rPr>
                <w:lang w:val="en-US"/>
              </w:rPr>
              <w:t>fili</w:t>
            </w:r>
            <w:r w:rsidRPr="009E4C3C">
              <w:t>ā</w:t>
            </w:r>
            <w:r w:rsidRPr="0035205F">
              <w:rPr>
                <w:lang w:val="en-US"/>
              </w:rPr>
              <w:t>le</w:t>
            </w:r>
            <w:r w:rsidRPr="009E4C3C">
              <w:t xml:space="preserve"> </w:t>
            </w:r>
            <w:r w:rsidRPr="0035205F">
              <w:rPr>
                <w:lang w:val="en-US"/>
              </w:rPr>
              <w:t>Latvij</w:t>
            </w:r>
            <w:r w:rsidRPr="009E4C3C">
              <w:t>ā</w:t>
            </w:r>
          </w:p>
          <w:p w14:paraId="36E6569D" w14:textId="77777777" w:rsidR="004942C5" w:rsidRPr="0035205F" w:rsidRDefault="00C44E7E">
            <w:pPr>
              <w:tabs>
                <w:tab w:val="left" w:pos="-720"/>
              </w:tabs>
              <w:suppressAutoHyphens/>
              <w:spacing w:line="240" w:lineRule="auto"/>
              <w:rPr>
                <w:noProof/>
                <w:szCs w:val="22"/>
              </w:rPr>
            </w:pPr>
            <w:r w:rsidRPr="0035205F">
              <w:t>Tel: + 371 670 35 775</w:t>
            </w:r>
          </w:p>
        </w:tc>
        <w:tc>
          <w:tcPr>
            <w:tcW w:w="4675" w:type="dxa"/>
          </w:tcPr>
          <w:p w14:paraId="36E6569E" w14:textId="77777777" w:rsidR="004942C5" w:rsidRPr="0035205F" w:rsidRDefault="004942C5">
            <w:pPr>
              <w:tabs>
                <w:tab w:val="left" w:pos="-720"/>
              </w:tabs>
              <w:suppressAutoHyphens/>
              <w:spacing w:line="240" w:lineRule="auto"/>
              <w:rPr>
                <w:noProof/>
                <w:szCs w:val="22"/>
              </w:rPr>
            </w:pPr>
          </w:p>
        </w:tc>
      </w:tr>
      <w:bookmarkEnd w:id="1945"/>
    </w:tbl>
    <w:p w14:paraId="36E656A0" w14:textId="77777777" w:rsidR="004942C5" w:rsidRPr="0035205F" w:rsidRDefault="004942C5" w:rsidP="00146F30">
      <w:pPr>
        <w:numPr>
          <w:ilvl w:val="12"/>
          <w:numId w:val="0"/>
        </w:numPr>
        <w:tabs>
          <w:tab w:val="clear" w:pos="567"/>
        </w:tabs>
        <w:spacing w:line="240" w:lineRule="auto"/>
        <w:rPr>
          <w:b/>
          <w:noProof/>
          <w:szCs w:val="22"/>
        </w:rPr>
      </w:pPr>
    </w:p>
    <w:p w14:paraId="36E656A1" w14:textId="5BB54404" w:rsidR="004942C5" w:rsidRPr="0035205F" w:rsidRDefault="00C44E7E" w:rsidP="00146F30">
      <w:pPr>
        <w:numPr>
          <w:ilvl w:val="12"/>
          <w:numId w:val="0"/>
        </w:numPr>
        <w:tabs>
          <w:tab w:val="clear" w:pos="567"/>
        </w:tabs>
        <w:spacing w:line="240" w:lineRule="auto"/>
        <w:rPr>
          <w:noProof/>
          <w:szCs w:val="22"/>
        </w:rPr>
      </w:pPr>
      <w:bookmarkStart w:id="1987" w:name="_Hlk177676429"/>
      <w:r w:rsidRPr="0035205F">
        <w:rPr>
          <w:b/>
        </w:rPr>
        <w:t xml:space="preserve">Το παρόν φύλλο οδηγιών χρήσης αναθεωρήθηκε για τελευταία φορά στις </w:t>
      </w:r>
    </w:p>
    <w:p w14:paraId="36E656A2" w14:textId="77777777" w:rsidR="004942C5" w:rsidRPr="0035205F" w:rsidRDefault="004942C5" w:rsidP="004942C5">
      <w:pPr>
        <w:numPr>
          <w:ilvl w:val="12"/>
          <w:numId w:val="0"/>
        </w:numPr>
        <w:spacing w:line="240" w:lineRule="auto"/>
        <w:ind w:right="-2"/>
        <w:rPr>
          <w:noProof/>
          <w:szCs w:val="22"/>
        </w:rPr>
      </w:pPr>
    </w:p>
    <w:p w14:paraId="36E656A3" w14:textId="77777777" w:rsidR="004942C5" w:rsidRPr="0035205F" w:rsidRDefault="00C44E7E" w:rsidP="004942C5">
      <w:pPr>
        <w:numPr>
          <w:ilvl w:val="12"/>
          <w:numId w:val="0"/>
        </w:numPr>
        <w:tabs>
          <w:tab w:val="clear" w:pos="567"/>
        </w:tabs>
        <w:spacing w:line="240" w:lineRule="auto"/>
        <w:ind w:right="-2"/>
        <w:rPr>
          <w:b/>
          <w:noProof/>
        </w:rPr>
      </w:pPr>
      <w:r w:rsidRPr="0035205F">
        <w:rPr>
          <w:b/>
        </w:rPr>
        <w:t>Άλλες πηγές πληροφοριών</w:t>
      </w:r>
    </w:p>
    <w:p w14:paraId="36E656A4" w14:textId="77777777" w:rsidR="004942C5" w:rsidRPr="0035205F" w:rsidRDefault="004942C5" w:rsidP="004942C5">
      <w:pPr>
        <w:numPr>
          <w:ilvl w:val="12"/>
          <w:numId w:val="0"/>
        </w:numPr>
        <w:spacing w:line="240" w:lineRule="auto"/>
        <w:ind w:right="-2"/>
      </w:pPr>
    </w:p>
    <w:p w14:paraId="36E656A5" w14:textId="482472FB" w:rsidR="004942C5" w:rsidRPr="0035205F" w:rsidRDefault="00C44E7E" w:rsidP="004942C5">
      <w:pPr>
        <w:numPr>
          <w:ilvl w:val="12"/>
          <w:numId w:val="0"/>
        </w:numPr>
        <w:spacing w:line="240" w:lineRule="auto"/>
        <w:ind w:right="-2"/>
        <w:rPr>
          <w:noProof/>
          <w:szCs w:val="22"/>
        </w:rPr>
      </w:pPr>
      <w:r w:rsidRPr="0035205F">
        <w:t xml:space="preserve">Λεπτομερείς πληροφορίες για το φάρμακο αυτό είναι διαθέσιμες στον δικτυακό τόπο του Ευρωπαϊκού Οργανισμού Φαρμάκων: </w:t>
      </w:r>
      <w:hyperlink r:id="rId26" w:history="1">
        <w:r w:rsidRPr="00A527CF">
          <w:rPr>
            <w:rStyle w:val="Hyperlink"/>
          </w:rPr>
          <w:t>https://www.ema.europa.eu</w:t>
        </w:r>
      </w:hyperlink>
      <w:r w:rsidRPr="0035205F">
        <w:t>.</w:t>
      </w:r>
    </w:p>
    <w:bookmarkEnd w:id="1987"/>
    <w:p w14:paraId="36E656A6" w14:textId="77777777" w:rsidR="00E71D5D" w:rsidRPr="0035205F" w:rsidRDefault="00C44E7E">
      <w:pPr>
        <w:tabs>
          <w:tab w:val="clear" w:pos="567"/>
        </w:tabs>
        <w:spacing w:line="240" w:lineRule="auto"/>
        <w:rPr>
          <w:noProof/>
        </w:rPr>
      </w:pPr>
      <w:r w:rsidRPr="0035205F">
        <w:br w:type="page"/>
      </w:r>
    </w:p>
    <w:p w14:paraId="36E656A7" w14:textId="77777777" w:rsidR="009B6D76" w:rsidRPr="0035205F" w:rsidRDefault="00C44E7E" w:rsidP="00146F30">
      <w:pPr>
        <w:jc w:val="center"/>
        <w:outlineLvl w:val="0"/>
        <w:rPr>
          <w:b/>
          <w:bCs/>
        </w:rPr>
      </w:pPr>
      <w:r w:rsidRPr="0035205F">
        <w:rPr>
          <w:b/>
        </w:rPr>
        <w:lastRenderedPageBreak/>
        <w:t>ΟΔΗΓΙΕΣ ΧΡΗΣΗΣ</w:t>
      </w:r>
    </w:p>
    <w:p w14:paraId="36E656A8" w14:textId="45D7AD4D" w:rsidR="009B6D76" w:rsidRPr="0035205F" w:rsidRDefault="00492146" w:rsidP="00146F30">
      <w:pPr>
        <w:jc w:val="center"/>
        <w:outlineLvl w:val="1"/>
        <w:rPr>
          <w:b/>
          <w:bCs/>
          <w:i/>
          <w:iCs/>
          <w:szCs w:val="22"/>
        </w:rPr>
      </w:pPr>
      <w:r w:rsidRPr="0035205F">
        <w:rPr>
          <w:b/>
          <w:i/>
        </w:rPr>
        <w:t>Hympavzi</w:t>
      </w:r>
      <w:r w:rsidR="00C44E7E" w:rsidRPr="0035205F">
        <w:rPr>
          <w:b/>
          <w:i/>
        </w:rPr>
        <w:t xml:space="preserve"> 150 mg ενέσιμο διάλυμα σε προγεμισμένη συσκευή τύπου πένας</w:t>
      </w:r>
    </w:p>
    <w:p w14:paraId="36E656AD" w14:textId="77777777" w:rsidR="009B6D76" w:rsidRPr="0035205F" w:rsidRDefault="009B6D76" w:rsidP="009B6D76">
      <w:pPr>
        <w:jc w:val="center"/>
        <w:rPr>
          <w:szCs w:val="22"/>
        </w:rPr>
      </w:pPr>
    </w:p>
    <w:p w14:paraId="36E656AE" w14:textId="1245291C" w:rsidR="009B6D76" w:rsidRPr="0035205F" w:rsidRDefault="00C44E7E" w:rsidP="009B6D76">
      <w:pPr>
        <w:autoSpaceDE w:val="0"/>
        <w:autoSpaceDN w:val="0"/>
        <w:adjustRightInd w:val="0"/>
        <w:spacing w:line="240" w:lineRule="auto"/>
        <w:rPr>
          <w:szCs w:val="22"/>
        </w:rPr>
      </w:pPr>
      <w:r w:rsidRPr="0035205F">
        <w:t xml:space="preserve">Οι παρούσες </w:t>
      </w:r>
      <w:r w:rsidR="004052D7" w:rsidRPr="0035205F">
        <w:t>«</w:t>
      </w:r>
      <w:r w:rsidRPr="0035205F">
        <w:t>Οδηγίες Χρήσης</w:t>
      </w:r>
      <w:r w:rsidR="004052D7" w:rsidRPr="0035205F">
        <w:t>»</w:t>
      </w:r>
      <w:r w:rsidRPr="0035205F">
        <w:t xml:space="preserve"> περιέχουν πληροφορίες σχετικά με τον τρόπο ένεσης του </w:t>
      </w:r>
      <w:r w:rsidR="00492146" w:rsidRPr="0035205F">
        <w:t>Hympavzi</w:t>
      </w:r>
      <w:r w:rsidRPr="0035205F">
        <w:t>.</w:t>
      </w:r>
    </w:p>
    <w:p w14:paraId="36E656AF" w14:textId="77777777" w:rsidR="009B6D76" w:rsidRPr="0035205F" w:rsidRDefault="009B6D76" w:rsidP="009B6D76">
      <w:pPr>
        <w:autoSpaceDE w:val="0"/>
        <w:autoSpaceDN w:val="0"/>
        <w:adjustRightInd w:val="0"/>
        <w:spacing w:line="240" w:lineRule="auto"/>
        <w:rPr>
          <w:szCs w:val="22"/>
        </w:rPr>
      </w:pPr>
    </w:p>
    <w:p w14:paraId="36E656B0" w14:textId="6218C41C" w:rsidR="009B6D76" w:rsidRPr="0035205F" w:rsidRDefault="00C44E7E" w:rsidP="009B6D76">
      <w:pPr>
        <w:autoSpaceDE w:val="0"/>
        <w:autoSpaceDN w:val="0"/>
        <w:adjustRightInd w:val="0"/>
        <w:spacing w:line="240" w:lineRule="auto"/>
        <w:rPr>
          <w:szCs w:val="22"/>
        </w:rPr>
      </w:pPr>
      <w:r w:rsidRPr="0035205F">
        <w:t xml:space="preserve">Διαβάστε προσεκτικά αυτές τις </w:t>
      </w:r>
      <w:r w:rsidR="004052D7" w:rsidRPr="0035205F">
        <w:t>«</w:t>
      </w:r>
      <w:r w:rsidRPr="0035205F">
        <w:t>Οδηγίες Χρήσης</w:t>
      </w:r>
      <w:r w:rsidR="004052D7" w:rsidRPr="0035205F">
        <w:t>»</w:t>
      </w:r>
      <w:r w:rsidRPr="0035205F">
        <w:t xml:space="preserve"> πριν χρησιμοποιήσετε </w:t>
      </w:r>
      <w:r w:rsidR="004052D7" w:rsidRPr="0035205F">
        <w:t xml:space="preserve">την </w:t>
      </w:r>
      <w:r w:rsidRPr="0035205F">
        <w:t xml:space="preserve">προγεμισμένη συσκευή τύπου πένας </w:t>
      </w:r>
      <w:r w:rsidR="004052D7" w:rsidRPr="0035205F">
        <w:t xml:space="preserve">Hympavzi </w:t>
      </w:r>
      <w:r w:rsidRPr="0035205F">
        <w:t>και κάθε φορά που λαμβάνετε συνταγή αναπλήρωσης, καθώς ενδέχεται να υπάρχουν νέες πληροφορίες.</w:t>
      </w:r>
    </w:p>
    <w:p w14:paraId="36E656B1" w14:textId="77777777" w:rsidR="009B6D76" w:rsidRPr="0035205F" w:rsidRDefault="009B6D76" w:rsidP="009B6D76">
      <w:pPr>
        <w:autoSpaceDE w:val="0"/>
        <w:autoSpaceDN w:val="0"/>
        <w:adjustRightInd w:val="0"/>
        <w:spacing w:line="240" w:lineRule="auto"/>
        <w:rPr>
          <w:szCs w:val="22"/>
        </w:rPr>
      </w:pPr>
    </w:p>
    <w:p w14:paraId="4880AB10" w14:textId="76153181" w:rsidR="002F162B" w:rsidRPr="0035205F" w:rsidRDefault="00C44E7E" w:rsidP="009B6D76">
      <w:pPr>
        <w:autoSpaceDE w:val="0"/>
        <w:autoSpaceDN w:val="0"/>
        <w:adjustRightInd w:val="0"/>
        <w:spacing w:line="240" w:lineRule="auto"/>
      </w:pPr>
      <w:r w:rsidRPr="0035205F">
        <w:t xml:space="preserve">Ο γιατρός, ο νοσοκόμος ή ο φαρμακοποιός σας θα πρέπει να δείξει σε εσάς ή στον φροντιστή σας τον σωστό τρόπο προετοιμασίας και χορήγησης της ένεσης μιας δόσης του </w:t>
      </w:r>
      <w:r w:rsidR="00492146" w:rsidRPr="0035205F">
        <w:t>Hympavzi</w:t>
      </w:r>
      <w:r w:rsidRPr="0035205F">
        <w:t>, πριν το χρησιμοποιήσετε για πρώτη φορά.</w:t>
      </w:r>
    </w:p>
    <w:p w14:paraId="52C6E7EB" w14:textId="77777777" w:rsidR="002F162B" w:rsidRPr="0035205F" w:rsidRDefault="002F162B" w:rsidP="009B6D76">
      <w:pPr>
        <w:autoSpaceDE w:val="0"/>
        <w:autoSpaceDN w:val="0"/>
        <w:adjustRightInd w:val="0"/>
        <w:spacing w:line="240" w:lineRule="auto"/>
      </w:pPr>
    </w:p>
    <w:p w14:paraId="36E656B2" w14:textId="2EF50140" w:rsidR="009B6D76" w:rsidRPr="0035205F" w:rsidRDefault="00C44E7E" w:rsidP="009B6D76">
      <w:pPr>
        <w:autoSpaceDE w:val="0"/>
        <w:autoSpaceDN w:val="0"/>
        <w:adjustRightInd w:val="0"/>
        <w:spacing w:line="240" w:lineRule="auto"/>
        <w:rPr>
          <w:b/>
          <w:bCs/>
          <w:szCs w:val="22"/>
        </w:rPr>
      </w:pPr>
      <w:r w:rsidRPr="0035205F">
        <w:rPr>
          <w:b/>
        </w:rPr>
        <w:t xml:space="preserve">Μην κάνετε την ένεση στον εαυτό σας ή σε κάποιον άλλον μέχρι να σας δείξουν τον τρόπο χορήγησης της ένεσης του </w:t>
      </w:r>
      <w:r w:rsidR="00492146" w:rsidRPr="0035205F">
        <w:rPr>
          <w:b/>
        </w:rPr>
        <w:t>Hympavzi</w:t>
      </w:r>
      <w:r w:rsidRPr="0035205F">
        <w:rPr>
          <w:b/>
        </w:rPr>
        <w:t>.</w:t>
      </w:r>
    </w:p>
    <w:p w14:paraId="36E656B4" w14:textId="77777777" w:rsidR="009B6D76" w:rsidRPr="0035205F" w:rsidRDefault="009B6D76" w:rsidP="009B6D76">
      <w:pPr>
        <w:autoSpaceDE w:val="0"/>
        <w:autoSpaceDN w:val="0"/>
        <w:adjustRightInd w:val="0"/>
        <w:spacing w:line="240" w:lineRule="auto"/>
        <w:rPr>
          <w:szCs w:val="22"/>
        </w:rPr>
      </w:pPr>
    </w:p>
    <w:p w14:paraId="36E656B5" w14:textId="77777777" w:rsidR="009B6D76" w:rsidRPr="0035205F" w:rsidRDefault="00C44E7E" w:rsidP="009B6D76">
      <w:pPr>
        <w:autoSpaceDE w:val="0"/>
        <w:autoSpaceDN w:val="0"/>
        <w:adjustRightInd w:val="0"/>
        <w:spacing w:line="240" w:lineRule="auto"/>
        <w:rPr>
          <w:b/>
          <w:bCs/>
          <w:szCs w:val="22"/>
        </w:rPr>
      </w:pPr>
      <w:r w:rsidRPr="0035205F">
        <w:rPr>
          <w:b/>
        </w:rPr>
        <w:t>Σημαντικές πληροφορίες</w:t>
      </w:r>
    </w:p>
    <w:p w14:paraId="36E656B6" w14:textId="77777777" w:rsidR="009B6D76" w:rsidRPr="0035205F" w:rsidRDefault="009B6D76" w:rsidP="009B6D76">
      <w:pPr>
        <w:autoSpaceDE w:val="0"/>
        <w:autoSpaceDN w:val="0"/>
        <w:adjustRightInd w:val="0"/>
        <w:spacing w:line="240" w:lineRule="auto"/>
        <w:rPr>
          <w:szCs w:val="22"/>
        </w:rPr>
      </w:pPr>
    </w:p>
    <w:p w14:paraId="36E656B7" w14:textId="515C7F78" w:rsidR="009B6D76" w:rsidRPr="0035205F" w:rsidRDefault="00C44E7E">
      <w:pPr>
        <w:pStyle w:val="ListParagraph"/>
        <w:numPr>
          <w:ilvl w:val="0"/>
          <w:numId w:val="16"/>
        </w:numPr>
        <w:autoSpaceDE w:val="0"/>
        <w:autoSpaceDN w:val="0"/>
        <w:adjustRightInd w:val="0"/>
        <w:rPr>
          <w:rFonts w:eastAsia="Wingdings-Regular"/>
          <w:sz w:val="22"/>
          <w:szCs w:val="22"/>
        </w:rPr>
      </w:pPr>
      <w:r w:rsidRPr="0035205F">
        <w:rPr>
          <w:sz w:val="22"/>
        </w:rPr>
        <w:t xml:space="preserve">Κάθε προγεμισμένη συσκευή τύπου πένας </w:t>
      </w:r>
      <w:r w:rsidR="00492146" w:rsidRPr="0035205F">
        <w:rPr>
          <w:sz w:val="22"/>
        </w:rPr>
        <w:t>Hympavzi</w:t>
      </w:r>
      <w:r w:rsidRPr="0035205F">
        <w:rPr>
          <w:sz w:val="22"/>
        </w:rPr>
        <w:t xml:space="preserve"> είναι μια προγεμισμένη συσκευή τύπου πένας μίας δόσης (ονομάζεται «συσκευή τύπου πένας» σε αυτές τις </w:t>
      </w:r>
      <w:r w:rsidR="004052D7" w:rsidRPr="0035205F">
        <w:rPr>
          <w:sz w:val="22"/>
        </w:rPr>
        <w:t>«</w:t>
      </w:r>
      <w:r w:rsidRPr="0035205F">
        <w:rPr>
          <w:sz w:val="22"/>
        </w:rPr>
        <w:t>Οδηγίες Χρήσης</w:t>
      </w:r>
      <w:r w:rsidR="004052D7" w:rsidRPr="0035205F">
        <w:rPr>
          <w:sz w:val="22"/>
        </w:rPr>
        <w:t>»</w:t>
      </w:r>
      <w:r w:rsidRPr="0035205F">
        <w:rPr>
          <w:sz w:val="22"/>
        </w:rPr>
        <w:t xml:space="preserve">). Η προγεμισμένη συσκευή τύπου πένας </w:t>
      </w:r>
      <w:r w:rsidR="00492146" w:rsidRPr="0035205F">
        <w:rPr>
          <w:sz w:val="22"/>
        </w:rPr>
        <w:t>Hympavzi</w:t>
      </w:r>
      <w:r w:rsidRPr="0035205F">
        <w:rPr>
          <w:sz w:val="22"/>
        </w:rPr>
        <w:t xml:space="preserve"> περιέχει 150 mg </w:t>
      </w:r>
      <w:r w:rsidR="00492146" w:rsidRPr="0035205F">
        <w:rPr>
          <w:sz w:val="22"/>
        </w:rPr>
        <w:t>Hympavzi</w:t>
      </w:r>
      <w:r w:rsidRPr="0035205F">
        <w:rPr>
          <w:sz w:val="22"/>
        </w:rPr>
        <w:t xml:space="preserve"> για ένεση κάτω από το δέρμα (υποδόρια).</w:t>
      </w:r>
    </w:p>
    <w:p w14:paraId="36E656B8" w14:textId="0B9CFD0E" w:rsidR="009B6D76" w:rsidRPr="0035205F" w:rsidRDefault="00C44E7E">
      <w:pPr>
        <w:pStyle w:val="ListParagraph"/>
        <w:numPr>
          <w:ilvl w:val="0"/>
          <w:numId w:val="16"/>
        </w:numPr>
        <w:autoSpaceDE w:val="0"/>
        <w:autoSpaceDN w:val="0"/>
        <w:adjustRightInd w:val="0"/>
        <w:rPr>
          <w:rFonts w:eastAsia="Wingdings-Regula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μέσα σε φλέβα ή στον μυ.</w:t>
      </w:r>
    </w:p>
    <w:p w14:paraId="36E656B9" w14:textId="6A771FBD" w:rsidR="009B6D76" w:rsidRPr="0035205F" w:rsidRDefault="00C44E7E">
      <w:pPr>
        <w:pStyle w:val="ListParagraph"/>
        <w:numPr>
          <w:ilvl w:val="0"/>
          <w:numId w:val="16"/>
        </w:numPr>
        <w:autoSpaceDE w:val="0"/>
        <w:autoSpaceDN w:val="0"/>
        <w:adjustRightInd w:val="0"/>
        <w:rPr>
          <w:rFonts w:eastAsia="Wingdings-Regular"/>
          <w:sz w:val="22"/>
          <w:szCs w:val="22"/>
        </w:rPr>
      </w:pPr>
      <w:r w:rsidRPr="0035205F">
        <w:rPr>
          <w:b/>
          <w:sz w:val="22"/>
        </w:rPr>
        <w:t>Μην</w:t>
      </w:r>
      <w:r w:rsidRPr="0035205F">
        <w:rPr>
          <w:sz w:val="22"/>
        </w:rPr>
        <w:t xml:space="preserve"> ανακινείτε το </w:t>
      </w:r>
      <w:r w:rsidR="00492146" w:rsidRPr="0035205F">
        <w:rPr>
          <w:sz w:val="22"/>
        </w:rPr>
        <w:t>Hympavzi</w:t>
      </w:r>
      <w:r w:rsidRPr="0035205F">
        <w:rPr>
          <w:sz w:val="22"/>
        </w:rPr>
        <w:t>.</w:t>
      </w:r>
    </w:p>
    <w:p w14:paraId="36E656BA" w14:textId="6B09D3B8" w:rsidR="009B6D76" w:rsidRPr="0035205F" w:rsidRDefault="00C44E7E">
      <w:pPr>
        <w:pStyle w:val="ListParagraph"/>
        <w:numPr>
          <w:ilvl w:val="0"/>
          <w:numId w:val="16"/>
        </w:numPr>
        <w:autoSpaceDE w:val="0"/>
        <w:autoSpaceDN w:val="0"/>
        <w:adjustRightInd w:val="0"/>
        <w:rPr>
          <w:sz w:val="22"/>
          <w:szCs w:val="22"/>
        </w:rPr>
      </w:pPr>
      <w:r w:rsidRPr="0035205F">
        <w:rPr>
          <w:sz w:val="22"/>
        </w:rPr>
        <w:t xml:space="preserve">Μπορείτε να σημειώσετε </w:t>
      </w:r>
      <w:r w:rsidR="004052D7" w:rsidRPr="0035205F">
        <w:rPr>
          <w:sz w:val="22"/>
        </w:rPr>
        <w:t xml:space="preserve">αρκετά πριν </w:t>
      </w:r>
      <w:r w:rsidRPr="0035205F">
        <w:rPr>
          <w:sz w:val="22"/>
        </w:rPr>
        <w:t xml:space="preserve">στο ημερολόγιο την ημερομηνία για να σας βοηθήσει να θυμάστε πότε πρέπει να κάνετε την ένεση του </w:t>
      </w:r>
      <w:r w:rsidR="00492146" w:rsidRPr="0035205F">
        <w:rPr>
          <w:sz w:val="22"/>
        </w:rPr>
        <w:t>Hympavzi</w:t>
      </w:r>
      <w:r w:rsidRPr="0035205F">
        <w:rPr>
          <w:sz w:val="22"/>
        </w:rPr>
        <w:t xml:space="preserve">. Απευθυνθείτε στον γιατρό, τον νοσοκόμο ή τον φαρμακοποιό σας εάν εσείς ή ο φροντιστής σας έχετε οποιαδήποτε ερώτηση σχετικά με τον σωστό τρόπο ένεσης του </w:t>
      </w:r>
      <w:r w:rsidR="00492146" w:rsidRPr="0035205F">
        <w:rPr>
          <w:sz w:val="22"/>
        </w:rPr>
        <w:t>Hympavzi</w:t>
      </w:r>
      <w:r w:rsidRPr="0035205F">
        <w:rPr>
          <w:sz w:val="22"/>
        </w:rPr>
        <w:t>.</w:t>
      </w:r>
    </w:p>
    <w:p w14:paraId="36E656BC" w14:textId="77777777" w:rsidR="009B6D76" w:rsidRPr="0035205F" w:rsidRDefault="009B6D76" w:rsidP="009B6D76">
      <w:pPr>
        <w:autoSpaceDE w:val="0"/>
        <w:autoSpaceDN w:val="0"/>
        <w:adjustRightInd w:val="0"/>
        <w:spacing w:line="240" w:lineRule="auto"/>
        <w:rPr>
          <w:szCs w:val="22"/>
        </w:rPr>
      </w:pPr>
    </w:p>
    <w:p w14:paraId="36E656BD" w14:textId="1EEE15A8" w:rsidR="009B6D76" w:rsidRPr="0035205F" w:rsidRDefault="00C44E7E" w:rsidP="009B6D76">
      <w:pPr>
        <w:autoSpaceDE w:val="0"/>
        <w:autoSpaceDN w:val="0"/>
        <w:adjustRightInd w:val="0"/>
        <w:spacing w:line="240" w:lineRule="auto"/>
        <w:rPr>
          <w:b/>
          <w:bCs/>
          <w:szCs w:val="22"/>
        </w:rPr>
      </w:pPr>
      <w:r w:rsidRPr="0035205F">
        <w:rPr>
          <w:b/>
        </w:rPr>
        <w:t xml:space="preserve">Πώς να φυλάσσετε το </w:t>
      </w:r>
      <w:r w:rsidR="00492146" w:rsidRPr="0035205F">
        <w:rPr>
          <w:b/>
        </w:rPr>
        <w:t>Hympavzi</w:t>
      </w:r>
    </w:p>
    <w:p w14:paraId="36E656BE" w14:textId="77777777" w:rsidR="009B6D76" w:rsidRPr="0035205F" w:rsidRDefault="009B6D76" w:rsidP="009B6D76">
      <w:pPr>
        <w:autoSpaceDE w:val="0"/>
        <w:autoSpaceDN w:val="0"/>
        <w:adjustRightInd w:val="0"/>
        <w:spacing w:line="240" w:lineRule="auto"/>
        <w:rPr>
          <w:szCs w:val="22"/>
        </w:rPr>
      </w:pPr>
    </w:p>
    <w:p w14:paraId="36E656C0" w14:textId="14503A71" w:rsidR="009B6D76" w:rsidRPr="0035205F" w:rsidRDefault="00C44E7E">
      <w:pPr>
        <w:pStyle w:val="ListParagraph"/>
        <w:numPr>
          <w:ilvl w:val="0"/>
          <w:numId w:val="17"/>
        </w:numPr>
        <w:autoSpaceDE w:val="0"/>
        <w:autoSpaceDN w:val="0"/>
        <w:adjustRightInd w:val="0"/>
        <w:rPr>
          <w:rFonts w:eastAsia="Wingdings-Regular"/>
          <w:sz w:val="22"/>
          <w:szCs w:val="22"/>
        </w:rPr>
      </w:pPr>
      <w:r w:rsidRPr="0035205F">
        <w:rPr>
          <w:sz w:val="22"/>
        </w:rPr>
        <w:t xml:space="preserve">Φυλάσσετε το αχρησιμοποίητο </w:t>
      </w:r>
      <w:r w:rsidR="00492146" w:rsidRPr="0035205F">
        <w:rPr>
          <w:sz w:val="22"/>
        </w:rPr>
        <w:t>Hympavzi</w:t>
      </w:r>
      <w:r w:rsidRPr="0035205F">
        <w:rPr>
          <w:sz w:val="22"/>
        </w:rPr>
        <w:t xml:space="preserve"> στο ψυγείο σε θερμοκρασία μεταξύ 2 °C και 8 °C. Μην καταψύχετε το</w:t>
      </w:r>
      <w:r w:rsidRPr="0035205F">
        <w:rPr>
          <w:b/>
          <w:sz w:val="22"/>
        </w:rPr>
        <w:t xml:space="preserve"> </w:t>
      </w:r>
      <w:r w:rsidR="00492146" w:rsidRPr="0035205F">
        <w:rPr>
          <w:sz w:val="22"/>
        </w:rPr>
        <w:t>Hympavzi</w:t>
      </w:r>
      <w:r w:rsidRPr="0035205F">
        <w:rPr>
          <w:sz w:val="22"/>
        </w:rPr>
        <w:t xml:space="preserve">. Φυλάσσετε το </w:t>
      </w:r>
      <w:r w:rsidR="00492146" w:rsidRPr="0035205F">
        <w:rPr>
          <w:sz w:val="22"/>
        </w:rPr>
        <w:t>Hympavzi</w:t>
      </w:r>
      <w:r w:rsidRPr="0035205F">
        <w:rPr>
          <w:sz w:val="22"/>
        </w:rPr>
        <w:t xml:space="preserve"> στο αρχικό κουτί του για να προστατεύεται από το άμεσο φως.</w:t>
      </w:r>
    </w:p>
    <w:p w14:paraId="36E656C1" w14:textId="1D3CD390" w:rsidR="009B6D76" w:rsidRPr="0035205F" w:rsidRDefault="00C44E7E">
      <w:pPr>
        <w:pStyle w:val="ListParagraph"/>
        <w:numPr>
          <w:ilvl w:val="0"/>
          <w:numId w:val="17"/>
        </w:numPr>
        <w:autoSpaceDE w:val="0"/>
        <w:autoSpaceDN w:val="0"/>
        <w:adjustRightInd w:val="0"/>
        <w:rPr>
          <w:rFonts w:eastAsia="Wingdings-Regular"/>
          <w:sz w:val="22"/>
          <w:szCs w:val="22"/>
        </w:rPr>
      </w:pPr>
      <w:r w:rsidRPr="0035205F">
        <w:rPr>
          <w:sz w:val="22"/>
        </w:rPr>
        <w:t xml:space="preserve">Εάν είναι απαραίτητο, το </w:t>
      </w:r>
      <w:r w:rsidR="00492146" w:rsidRPr="0035205F">
        <w:rPr>
          <w:sz w:val="22"/>
        </w:rPr>
        <w:t>Hympavzi</w:t>
      </w:r>
      <w:r w:rsidRPr="0035205F">
        <w:rPr>
          <w:sz w:val="22"/>
        </w:rPr>
        <w:t xml:space="preserve"> μπορεί να φυλάσσεται στο αρχικό κουτί σε θερμοκρασία δωματίου έως </w:t>
      </w:r>
      <w:r w:rsidR="004052D7" w:rsidRPr="0035205F">
        <w:rPr>
          <w:sz w:val="22"/>
        </w:rPr>
        <w:t xml:space="preserve">και </w:t>
      </w:r>
      <w:r w:rsidRPr="0035205F">
        <w:rPr>
          <w:sz w:val="22"/>
        </w:rPr>
        <w:t xml:space="preserve">30 °C για έως και 7 ημέρες. </w:t>
      </w:r>
      <w:r w:rsidRPr="0035205F">
        <w:rPr>
          <w:b/>
          <w:sz w:val="22"/>
        </w:rPr>
        <w:t>Μη</w:t>
      </w:r>
      <w:r w:rsidRPr="0035205F">
        <w:rPr>
          <w:sz w:val="22"/>
        </w:rPr>
        <w:t xml:space="preserve"> χρησιμοποιείτε το </w:t>
      </w:r>
      <w:r w:rsidR="00492146" w:rsidRPr="0035205F">
        <w:rPr>
          <w:sz w:val="22"/>
        </w:rPr>
        <w:t>Hympavzi</w:t>
      </w:r>
      <w:r w:rsidRPr="0035205F">
        <w:rPr>
          <w:sz w:val="22"/>
        </w:rPr>
        <w:t xml:space="preserve"> εάν έχει παραμείνει εκτός ψυγείου για περισσότερες από 7 ημέρες. Πετάξτε (απορρίψτε) οποιαδήποτε ποσότητα </w:t>
      </w:r>
      <w:r w:rsidR="00492146" w:rsidRPr="0035205F">
        <w:rPr>
          <w:sz w:val="22"/>
        </w:rPr>
        <w:t>Hympavzi</w:t>
      </w:r>
      <w:r w:rsidRPr="0035205F">
        <w:rPr>
          <w:sz w:val="22"/>
        </w:rPr>
        <w:t xml:space="preserve"> η οποία έχει διατηρηθεί σε θερμοκρασία δωματίου για περισσότερο από 7 ημέρες.</w:t>
      </w:r>
    </w:p>
    <w:p w14:paraId="36E656C2" w14:textId="657A6BB5" w:rsidR="009B6D76" w:rsidRPr="0035205F" w:rsidRDefault="00C44E7E">
      <w:pPr>
        <w:pStyle w:val="ListParagraph"/>
        <w:numPr>
          <w:ilvl w:val="0"/>
          <w:numId w:val="17"/>
        </w:numPr>
        <w:autoSpaceDE w:val="0"/>
        <w:autoSpaceDN w:val="0"/>
        <w:adjustRightInd w:val="0"/>
        <w:rPr>
          <w:rFonts w:eastAsia="Wingdings-Regular"/>
          <w:sz w:val="22"/>
          <w:szCs w:val="22"/>
        </w:rPr>
      </w:pPr>
      <w:r w:rsidRPr="0035205F">
        <w:rPr>
          <w:b/>
          <w:sz w:val="22"/>
        </w:rPr>
        <w:t>Μη</w:t>
      </w:r>
      <w:r w:rsidRPr="0035205F">
        <w:rPr>
          <w:sz w:val="22"/>
        </w:rPr>
        <w:t xml:space="preserve"> χρησιμοποιείτε μετά την ημερομηνία λήξης που αναγράφεται στην προγεμισμένη συσκευή τύπου πένας </w:t>
      </w:r>
      <w:r w:rsidR="00492146" w:rsidRPr="0035205F">
        <w:rPr>
          <w:sz w:val="22"/>
        </w:rPr>
        <w:t>Hympavzi</w:t>
      </w:r>
      <w:r w:rsidRPr="0035205F">
        <w:rPr>
          <w:sz w:val="22"/>
        </w:rPr>
        <w:t>.</w:t>
      </w:r>
    </w:p>
    <w:p w14:paraId="36E656C3" w14:textId="6B284EEB" w:rsidR="009B6D76" w:rsidRPr="0035205F" w:rsidRDefault="00C44E7E">
      <w:pPr>
        <w:pStyle w:val="ListParagraph"/>
        <w:numPr>
          <w:ilvl w:val="0"/>
          <w:numId w:val="17"/>
        </w:numPr>
        <w:autoSpaceDE w:val="0"/>
        <w:autoSpaceDN w:val="0"/>
        <w:adjustRightInd w:val="0"/>
        <w:rPr>
          <w:sz w:val="22"/>
          <w:szCs w:val="22"/>
        </w:rPr>
      </w:pPr>
      <w:r w:rsidRPr="0035205F">
        <w:rPr>
          <w:b/>
          <w:sz w:val="22"/>
        </w:rPr>
        <w:t xml:space="preserve">Φυλάσσετε το </w:t>
      </w:r>
      <w:r w:rsidR="00492146" w:rsidRPr="0035205F">
        <w:rPr>
          <w:b/>
          <w:sz w:val="22"/>
        </w:rPr>
        <w:t>Hympavzi</w:t>
      </w:r>
      <w:r w:rsidRPr="0035205F">
        <w:rPr>
          <w:b/>
          <w:sz w:val="22"/>
        </w:rPr>
        <w:t xml:space="preserve"> και όλα τα φάρμακα σε </w:t>
      </w:r>
      <w:r w:rsidR="004052D7" w:rsidRPr="0035205F">
        <w:rPr>
          <w:b/>
          <w:sz w:val="22"/>
        </w:rPr>
        <w:t xml:space="preserve">μέρος </w:t>
      </w:r>
      <w:r w:rsidRPr="0035205F">
        <w:rPr>
          <w:b/>
          <w:sz w:val="22"/>
        </w:rPr>
        <w:t>που δεν το φθάνουν τα παιδιά.</w:t>
      </w:r>
    </w:p>
    <w:p w14:paraId="36E656C5" w14:textId="77777777" w:rsidR="00C0276F" w:rsidRPr="0035205F" w:rsidRDefault="00C0276F" w:rsidP="009B6D76">
      <w:pPr>
        <w:autoSpaceDE w:val="0"/>
        <w:autoSpaceDN w:val="0"/>
        <w:adjustRightInd w:val="0"/>
        <w:spacing w:line="240" w:lineRule="auto"/>
        <w:rPr>
          <w:szCs w:val="22"/>
        </w:rPr>
      </w:pPr>
    </w:p>
    <w:p w14:paraId="36E656C6" w14:textId="04688B08" w:rsidR="009B6D76" w:rsidRPr="0035205F" w:rsidRDefault="004052D7" w:rsidP="009B6D76">
      <w:pPr>
        <w:autoSpaceDE w:val="0"/>
        <w:autoSpaceDN w:val="0"/>
        <w:adjustRightInd w:val="0"/>
        <w:spacing w:line="240" w:lineRule="auto"/>
        <w:rPr>
          <w:b/>
          <w:bCs/>
          <w:szCs w:val="22"/>
        </w:rPr>
      </w:pPr>
      <w:r w:rsidRPr="0035205F">
        <w:rPr>
          <w:b/>
        </w:rPr>
        <w:t xml:space="preserve">Υλικά </w:t>
      </w:r>
      <w:r w:rsidR="00C44E7E" w:rsidRPr="0035205F">
        <w:rPr>
          <w:b/>
        </w:rPr>
        <w:t xml:space="preserve">που απαιτούνται για την ένεση </w:t>
      </w:r>
      <w:r w:rsidR="00492146" w:rsidRPr="0035205F">
        <w:rPr>
          <w:b/>
        </w:rPr>
        <w:t>Hympavzi</w:t>
      </w:r>
    </w:p>
    <w:p w14:paraId="36E656C7" w14:textId="77777777" w:rsidR="009B6D76" w:rsidRPr="0035205F" w:rsidRDefault="009B6D76" w:rsidP="009B6D76">
      <w:pPr>
        <w:autoSpaceDE w:val="0"/>
        <w:autoSpaceDN w:val="0"/>
        <w:adjustRightInd w:val="0"/>
        <w:spacing w:line="240" w:lineRule="auto"/>
        <w:rPr>
          <w:szCs w:val="22"/>
        </w:rPr>
      </w:pPr>
    </w:p>
    <w:p w14:paraId="36E656C8" w14:textId="56C70BE1" w:rsidR="009B6D76" w:rsidRPr="0035205F" w:rsidRDefault="00C44E7E" w:rsidP="009B6D76">
      <w:pPr>
        <w:autoSpaceDE w:val="0"/>
        <w:autoSpaceDN w:val="0"/>
        <w:adjustRightInd w:val="0"/>
        <w:spacing w:line="240" w:lineRule="auto"/>
        <w:rPr>
          <w:b/>
          <w:bCs/>
          <w:szCs w:val="22"/>
        </w:rPr>
      </w:pPr>
      <w:r w:rsidRPr="0035205F">
        <w:rPr>
          <w:b/>
        </w:rPr>
        <w:t xml:space="preserve">Συγκεντρώστε τα ακόλουθα </w:t>
      </w:r>
      <w:r w:rsidR="004052D7" w:rsidRPr="0035205F">
        <w:rPr>
          <w:b/>
        </w:rPr>
        <w:t xml:space="preserve">υλικά </w:t>
      </w:r>
      <w:r w:rsidRPr="0035205F">
        <w:rPr>
          <w:b/>
        </w:rPr>
        <w:t>σε μια καθαρή, επίπεδη επιφάνεια:</w:t>
      </w:r>
    </w:p>
    <w:p w14:paraId="36E656C9" w14:textId="00F3FAC3" w:rsidR="009B6D76" w:rsidRPr="0035205F" w:rsidRDefault="00C44E7E">
      <w:pPr>
        <w:pStyle w:val="ListParagraph"/>
        <w:numPr>
          <w:ilvl w:val="0"/>
          <w:numId w:val="18"/>
        </w:numPr>
        <w:autoSpaceDE w:val="0"/>
        <w:autoSpaceDN w:val="0"/>
        <w:adjustRightInd w:val="0"/>
        <w:rPr>
          <w:sz w:val="22"/>
          <w:szCs w:val="22"/>
        </w:rPr>
      </w:pPr>
      <w:r w:rsidRPr="0035205F">
        <w:rPr>
          <w:sz w:val="22"/>
        </w:rPr>
        <w:t xml:space="preserve">1 προγεμισμένη συσκευή τύπου πένας </w:t>
      </w:r>
      <w:r w:rsidR="00492146" w:rsidRPr="0035205F">
        <w:rPr>
          <w:sz w:val="22"/>
        </w:rPr>
        <w:t>Hympavzi</w:t>
      </w:r>
      <w:r w:rsidR="004052D7" w:rsidRPr="0035205F">
        <w:rPr>
          <w:sz w:val="22"/>
        </w:rPr>
        <w:t>.</w:t>
      </w:r>
    </w:p>
    <w:p w14:paraId="36E656CA" w14:textId="27DAAD3B" w:rsidR="009B6D76" w:rsidRPr="0035205F" w:rsidRDefault="00C44E7E">
      <w:pPr>
        <w:pStyle w:val="ListParagraph"/>
        <w:numPr>
          <w:ilvl w:val="0"/>
          <w:numId w:val="18"/>
        </w:numPr>
        <w:autoSpaceDE w:val="0"/>
        <w:autoSpaceDN w:val="0"/>
        <w:adjustRightInd w:val="0"/>
        <w:rPr>
          <w:sz w:val="22"/>
          <w:szCs w:val="22"/>
        </w:rPr>
      </w:pPr>
      <w:r w:rsidRPr="0035205F">
        <w:rPr>
          <w:sz w:val="22"/>
        </w:rPr>
        <w:t>1 τολύπιο οινοπνεύματος (δεν περιλαμβάνεται)</w:t>
      </w:r>
      <w:r w:rsidR="004052D7" w:rsidRPr="0035205F">
        <w:rPr>
          <w:sz w:val="22"/>
        </w:rPr>
        <w:t>.</w:t>
      </w:r>
    </w:p>
    <w:p w14:paraId="36E656CB" w14:textId="3C5DD34E" w:rsidR="009B6D76" w:rsidRPr="0035205F" w:rsidRDefault="00C44E7E">
      <w:pPr>
        <w:pStyle w:val="ListParagraph"/>
        <w:numPr>
          <w:ilvl w:val="0"/>
          <w:numId w:val="18"/>
        </w:numPr>
        <w:autoSpaceDE w:val="0"/>
        <w:autoSpaceDN w:val="0"/>
        <w:adjustRightInd w:val="0"/>
        <w:rPr>
          <w:sz w:val="22"/>
          <w:szCs w:val="22"/>
        </w:rPr>
      </w:pPr>
      <w:r w:rsidRPr="0035205F">
        <w:rPr>
          <w:sz w:val="22"/>
        </w:rPr>
        <w:t>1 κομμάτι βαμβάκι ή μια γάζα (δεν περιλαμβάνεται)</w:t>
      </w:r>
      <w:r w:rsidR="004052D7" w:rsidRPr="0035205F">
        <w:rPr>
          <w:sz w:val="22"/>
        </w:rPr>
        <w:t>.</w:t>
      </w:r>
    </w:p>
    <w:p w14:paraId="36E656CC" w14:textId="4F9FDED1" w:rsidR="009B6D76" w:rsidRPr="0035205F" w:rsidRDefault="00C44E7E">
      <w:pPr>
        <w:pStyle w:val="ListParagraph"/>
        <w:numPr>
          <w:ilvl w:val="0"/>
          <w:numId w:val="18"/>
        </w:numPr>
        <w:autoSpaceDE w:val="0"/>
        <w:autoSpaceDN w:val="0"/>
        <w:adjustRightInd w:val="0"/>
        <w:rPr>
          <w:sz w:val="22"/>
          <w:szCs w:val="22"/>
        </w:rPr>
      </w:pPr>
      <w:r w:rsidRPr="0035205F">
        <w:rPr>
          <w:sz w:val="22"/>
        </w:rPr>
        <w:t>1 δοχείο απόρριψης αιχμηρών αντικειμένων για την απόρριψη της συσκευής τύπου πένας (δεν περιλαμβάνεται).</w:t>
      </w:r>
    </w:p>
    <w:p w14:paraId="6C0AD797" w14:textId="77777777" w:rsidR="00F04648" w:rsidRPr="0035205F" w:rsidRDefault="00F04648" w:rsidP="009B6D76">
      <w:pPr>
        <w:autoSpaceDE w:val="0"/>
        <w:autoSpaceDN w:val="0"/>
        <w:adjustRightInd w:val="0"/>
        <w:spacing w:line="240" w:lineRule="auto"/>
        <w:rPr>
          <w:b/>
        </w:rPr>
      </w:pPr>
    </w:p>
    <w:p w14:paraId="7EBFC1A5" w14:textId="12EDD4E8" w:rsidR="00252339" w:rsidRPr="0035205F" w:rsidRDefault="00252339">
      <w:pPr>
        <w:tabs>
          <w:tab w:val="clear" w:pos="567"/>
        </w:tabs>
        <w:spacing w:line="240" w:lineRule="auto"/>
        <w:rPr>
          <w:b/>
        </w:rPr>
      </w:pPr>
      <w:r w:rsidRPr="0035205F">
        <w:rPr>
          <w:b/>
        </w:rPr>
        <w:br w:type="page"/>
      </w:r>
    </w:p>
    <w:p w14:paraId="642BB19A" w14:textId="523BEBA0" w:rsidR="00F04648" w:rsidRPr="0035205F" w:rsidRDefault="00990FF0" w:rsidP="009B6D76">
      <w:pPr>
        <w:autoSpaceDE w:val="0"/>
        <w:autoSpaceDN w:val="0"/>
        <w:adjustRightInd w:val="0"/>
        <w:spacing w:line="240" w:lineRule="auto"/>
        <w:rPr>
          <w:b/>
          <w:lang w:val="en-US"/>
        </w:rPr>
      </w:pPr>
      <w:r>
        <w:rPr>
          <w:noProof/>
        </w:rPr>
        <w:lastRenderedPageBreak/>
        <w:drawing>
          <wp:inline distT="0" distB="0" distL="0" distR="0" wp14:anchorId="5FCB3E5A" wp14:editId="0D207FBA">
            <wp:extent cx="5761355" cy="3514725"/>
            <wp:effectExtent l="0" t="0" r="0" b="9525"/>
            <wp:docPr id="1872831687" name="Picture 1" descr="A diagram of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31687" name="Picture 1" descr="A diagram of a tool&#10;&#10;AI-generated content may be incorrect."/>
                    <pic:cNvPicPr/>
                  </pic:nvPicPr>
                  <pic:blipFill>
                    <a:blip r:embed="rId27"/>
                    <a:stretch>
                      <a:fillRect/>
                    </a:stretch>
                  </pic:blipFill>
                  <pic:spPr>
                    <a:xfrm>
                      <a:off x="0" y="0"/>
                      <a:ext cx="5761355" cy="3514725"/>
                    </a:xfrm>
                    <a:prstGeom prst="rect">
                      <a:avLst/>
                    </a:prstGeom>
                  </pic:spPr>
                </pic:pic>
              </a:graphicData>
            </a:graphic>
          </wp:inline>
        </w:drawing>
      </w:r>
    </w:p>
    <w:p w14:paraId="7EB9D3C2" w14:textId="77777777" w:rsidR="00252339" w:rsidRPr="0035205F" w:rsidRDefault="00252339">
      <w:pPr>
        <w:tabs>
          <w:tab w:val="clear" w:pos="567"/>
        </w:tabs>
        <w:spacing w:line="240" w:lineRule="auto"/>
        <w:rPr>
          <w:b/>
        </w:rPr>
      </w:pPr>
      <w:r w:rsidRPr="0035205F">
        <w:rPr>
          <w:b/>
        </w:rPr>
        <w:br w:type="page"/>
      </w:r>
    </w:p>
    <w:p w14:paraId="36E656D0" w14:textId="47576490" w:rsidR="009B6D76" w:rsidRPr="0035205F" w:rsidRDefault="00C44E7E" w:rsidP="009B6D76">
      <w:pPr>
        <w:autoSpaceDE w:val="0"/>
        <w:autoSpaceDN w:val="0"/>
        <w:adjustRightInd w:val="0"/>
        <w:spacing w:line="240" w:lineRule="auto"/>
        <w:rPr>
          <w:b/>
          <w:bCs/>
          <w:szCs w:val="22"/>
        </w:rPr>
      </w:pPr>
      <w:r w:rsidRPr="0035205F">
        <w:rPr>
          <w:b/>
        </w:rPr>
        <w:lastRenderedPageBreak/>
        <w:t>Βήματα προετοιμασίας</w:t>
      </w:r>
    </w:p>
    <w:p w14:paraId="36E656D2" w14:textId="77777777" w:rsidR="009B6D76" w:rsidRDefault="009B6D76" w:rsidP="009B6D76">
      <w:pPr>
        <w:autoSpaceDE w:val="0"/>
        <w:autoSpaceDN w:val="0"/>
        <w:adjustRightInd w:val="0"/>
        <w:spacing w:line="240" w:lineRule="auto"/>
        <w:rPr>
          <w:szCs w:val="22"/>
        </w:rPr>
      </w:pPr>
    </w:p>
    <w:p w14:paraId="140BF99D" w14:textId="77777777" w:rsidR="0085443A" w:rsidRPr="0035205F" w:rsidRDefault="0085443A" w:rsidP="009B6D76">
      <w:pPr>
        <w:autoSpaceDE w:val="0"/>
        <w:autoSpaceDN w:val="0"/>
        <w:adjustRightInd w:val="0"/>
        <w:spacing w:line="240" w:lineRule="auto"/>
        <w:rPr>
          <w:szCs w:val="22"/>
        </w:rPr>
      </w:pPr>
    </w:p>
    <w:p w14:paraId="36E656D3" w14:textId="77777777" w:rsidR="009B6D76" w:rsidRPr="0035205F" w:rsidRDefault="00C44E7E" w:rsidP="009B6D76">
      <w:pPr>
        <w:autoSpaceDE w:val="0"/>
        <w:autoSpaceDN w:val="0"/>
        <w:adjustRightInd w:val="0"/>
        <w:spacing w:line="240" w:lineRule="auto"/>
        <w:rPr>
          <w:b/>
          <w:bCs/>
          <w:szCs w:val="22"/>
        </w:rPr>
      </w:pPr>
      <w:r w:rsidRPr="0035205F">
        <w:rPr>
          <w:b/>
        </w:rPr>
        <w:t>Βήμα 1 - Προετοιμασία</w:t>
      </w:r>
    </w:p>
    <w:p w14:paraId="36E656D4" w14:textId="77777777" w:rsidR="009B6D76" w:rsidRPr="0035205F" w:rsidRDefault="009B6D76" w:rsidP="009B6D76">
      <w:pPr>
        <w:autoSpaceDE w:val="0"/>
        <w:autoSpaceDN w:val="0"/>
        <w:adjustRightInd w:val="0"/>
        <w:spacing w:line="240" w:lineRule="auto"/>
        <w:rPr>
          <w:szCs w:val="22"/>
        </w:rPr>
      </w:pPr>
    </w:p>
    <w:p w14:paraId="36E656D5" w14:textId="7E53B1F1" w:rsidR="009B6D76" w:rsidRPr="005078B8" w:rsidRDefault="00C44E7E" w:rsidP="0003186C">
      <w:pPr>
        <w:pStyle w:val="ListParagraph"/>
        <w:numPr>
          <w:ilvl w:val="0"/>
          <w:numId w:val="19"/>
        </w:numPr>
        <w:autoSpaceDE w:val="0"/>
        <w:autoSpaceDN w:val="0"/>
        <w:adjustRightInd w:val="0"/>
        <w:rPr>
          <w:szCs w:val="22"/>
        </w:rPr>
      </w:pPr>
      <w:r w:rsidRPr="0003186C">
        <w:rPr>
          <w:b/>
          <w:sz w:val="22"/>
          <w:szCs w:val="22"/>
        </w:rPr>
        <w:t xml:space="preserve">Αφαιρέστε </w:t>
      </w:r>
      <w:r w:rsidRPr="0003186C">
        <w:rPr>
          <w:sz w:val="22"/>
          <w:szCs w:val="22"/>
        </w:rPr>
        <w:t>τη συσκευή τύπου πένας από το κουτί της και διατηρήστε την μακριά από το άμεσο ηλιακό φως.</w:t>
      </w:r>
    </w:p>
    <w:p w14:paraId="36E656D6" w14:textId="36BB15C8" w:rsidR="009B6D76" w:rsidRPr="0035205F" w:rsidRDefault="00C44E7E">
      <w:pPr>
        <w:pStyle w:val="ListParagraph"/>
        <w:numPr>
          <w:ilvl w:val="0"/>
          <w:numId w:val="19"/>
        </w:numPr>
        <w:autoSpaceDE w:val="0"/>
        <w:autoSpaceDN w:val="0"/>
        <w:adjustRightInd w:val="0"/>
        <w:rPr>
          <w:sz w:val="22"/>
          <w:szCs w:val="22"/>
        </w:rPr>
      </w:pPr>
      <w:r w:rsidRPr="0035205F">
        <w:rPr>
          <w:b/>
          <w:sz w:val="22"/>
        </w:rPr>
        <w:t xml:space="preserve">Βεβαιωθείτε </w:t>
      </w:r>
      <w:r w:rsidRPr="0035205F">
        <w:rPr>
          <w:sz w:val="22"/>
        </w:rPr>
        <w:t xml:space="preserve">ότι η ονομασία </w:t>
      </w:r>
      <w:r w:rsidR="00492146" w:rsidRPr="0035205F">
        <w:rPr>
          <w:sz w:val="22"/>
        </w:rPr>
        <w:t>Hympavzi</w:t>
      </w:r>
      <w:r w:rsidRPr="0035205F">
        <w:rPr>
          <w:sz w:val="22"/>
        </w:rPr>
        <w:t xml:space="preserve"> αναγράφεται στην ετικέτα του κουτιού και της συσκευής τύπου πένας.</w:t>
      </w:r>
    </w:p>
    <w:p w14:paraId="36E656D7" w14:textId="3690DA2C" w:rsidR="009B6D76" w:rsidRPr="0035205F" w:rsidRDefault="00C44E7E">
      <w:pPr>
        <w:pStyle w:val="ListParagraph"/>
        <w:numPr>
          <w:ilvl w:val="0"/>
          <w:numId w:val="19"/>
        </w:numPr>
        <w:autoSpaceDE w:val="0"/>
        <w:autoSpaceDN w:val="0"/>
        <w:adjustRightInd w:val="0"/>
        <w:rPr>
          <w:sz w:val="22"/>
          <w:szCs w:val="22"/>
        </w:rPr>
      </w:pPr>
      <w:r w:rsidRPr="0035205F">
        <w:rPr>
          <w:b/>
          <w:sz w:val="22"/>
        </w:rPr>
        <w:t xml:space="preserve">Ελέγξτε τη συσκευή τύπου πένας </w:t>
      </w:r>
      <w:r w:rsidRPr="0035205F">
        <w:rPr>
          <w:sz w:val="22"/>
        </w:rPr>
        <w:t>για τυχόν ορατή ζημιά όπως ρωγμές ή διαρροές.</w:t>
      </w:r>
    </w:p>
    <w:p w14:paraId="36E656D8" w14:textId="77777777" w:rsidR="009B6D76" w:rsidRPr="0035205F" w:rsidRDefault="00C44E7E">
      <w:pPr>
        <w:pStyle w:val="ListParagraph"/>
        <w:numPr>
          <w:ilvl w:val="0"/>
          <w:numId w:val="19"/>
        </w:numPr>
        <w:autoSpaceDE w:val="0"/>
        <w:autoSpaceDN w:val="0"/>
        <w:adjustRightInd w:val="0"/>
        <w:rPr>
          <w:sz w:val="22"/>
          <w:szCs w:val="22"/>
        </w:rPr>
      </w:pPr>
      <w:r w:rsidRPr="0035205F">
        <w:rPr>
          <w:b/>
          <w:sz w:val="22"/>
        </w:rPr>
        <w:t xml:space="preserve">Πλύνετε και σκουπίστε </w:t>
      </w:r>
      <w:r w:rsidRPr="0035205F">
        <w:rPr>
          <w:sz w:val="22"/>
        </w:rPr>
        <w:t>τα χέρια σας.</w:t>
      </w:r>
    </w:p>
    <w:p w14:paraId="36E656D9" w14:textId="52E747FE" w:rsidR="009B6D76" w:rsidRPr="0035205F" w:rsidRDefault="00C44E7E">
      <w:pPr>
        <w:pStyle w:val="ListParagraph"/>
        <w:numPr>
          <w:ilvl w:val="0"/>
          <w:numId w:val="19"/>
        </w:numPr>
        <w:autoSpaceDE w:val="0"/>
        <w:autoSpaceDN w:val="0"/>
        <w:adjustRightInd w:val="0"/>
        <w:rPr>
          <w:b/>
          <w:bCs/>
          <w:sz w:val="22"/>
          <w:szCs w:val="22"/>
        </w:rPr>
      </w:pPr>
      <w:r w:rsidRPr="0035205F">
        <w:rPr>
          <w:b/>
          <w:sz w:val="22"/>
        </w:rPr>
        <w:t xml:space="preserve">Μην αφαιρείτε το </w:t>
      </w:r>
      <w:r w:rsidR="00DD5E6E" w:rsidRPr="0035205F">
        <w:rPr>
          <w:b/>
          <w:sz w:val="22"/>
        </w:rPr>
        <w:t xml:space="preserve">πώμα </w:t>
      </w:r>
      <w:r w:rsidRPr="0035205F">
        <w:rPr>
          <w:b/>
          <w:sz w:val="22"/>
        </w:rPr>
        <w:t>έως ότου είστε έτοιμος να κάνετε την ένεση.</w:t>
      </w:r>
    </w:p>
    <w:p w14:paraId="36E656DA" w14:textId="40CF5797" w:rsidR="009B6D76" w:rsidRPr="0035205F" w:rsidRDefault="00C44E7E">
      <w:pPr>
        <w:pStyle w:val="ListParagraph"/>
        <w:numPr>
          <w:ilvl w:val="0"/>
          <w:numId w:val="19"/>
        </w:numPr>
        <w:autoSpaceDE w:val="0"/>
        <w:autoSpaceDN w:val="0"/>
        <w:adjustRightInd w:val="0"/>
        <w:rPr>
          <w:sz w:val="22"/>
          <w:szCs w:val="22"/>
        </w:rPr>
      </w:pPr>
      <w:r w:rsidRPr="0035205F">
        <w:rPr>
          <w:b/>
          <w:sz w:val="22"/>
        </w:rPr>
        <w:t>Πετάξτε (απορρίψτε)</w:t>
      </w:r>
      <w:r w:rsidRPr="0035205F">
        <w:rPr>
          <w:sz w:val="22"/>
        </w:rPr>
        <w:t xml:space="preserve"> τη συσκευή τύπου πένας εάν έχει υποστεί ζημιά ή εάν η συσκευή τύπου πένας ή το κουτί που περιέχει τη συσκευή τύπου πένας έχει πέσει στο έδαφος.</w:t>
      </w:r>
    </w:p>
    <w:p w14:paraId="36E656DB" w14:textId="6D6020DB" w:rsidR="009B6D76" w:rsidRPr="0035205F" w:rsidRDefault="00C44E7E">
      <w:pPr>
        <w:pStyle w:val="ListParagraph"/>
        <w:numPr>
          <w:ilvl w:val="0"/>
          <w:numId w:val="19"/>
        </w:numPr>
        <w:autoSpaceDE w:val="0"/>
        <w:autoSpaceDN w:val="0"/>
        <w:adjustRightInd w:val="0"/>
        <w:rPr>
          <w:sz w:val="22"/>
          <w:szCs w:val="22"/>
        </w:rPr>
      </w:pPr>
      <w:r w:rsidRPr="0035205F">
        <w:rPr>
          <w:b/>
          <w:bCs/>
          <w:sz w:val="22"/>
        </w:rPr>
        <w:t>Μη</w:t>
      </w:r>
      <w:r w:rsidRPr="0035205F">
        <w:rPr>
          <w:sz w:val="22"/>
        </w:rPr>
        <w:t xml:space="preserve"> χρησιμοποιείτε τη συσκευή τύπου πένας εάν:</w:t>
      </w:r>
    </w:p>
    <w:p w14:paraId="36E656DC" w14:textId="77777777" w:rsidR="009B6D76" w:rsidRPr="0035205F" w:rsidRDefault="00C44E7E">
      <w:pPr>
        <w:pStyle w:val="ListParagraph"/>
        <w:numPr>
          <w:ilvl w:val="1"/>
          <w:numId w:val="19"/>
        </w:numPr>
        <w:autoSpaceDE w:val="0"/>
        <w:autoSpaceDN w:val="0"/>
        <w:adjustRightInd w:val="0"/>
        <w:rPr>
          <w:sz w:val="22"/>
          <w:szCs w:val="22"/>
        </w:rPr>
      </w:pPr>
      <w:r w:rsidRPr="0035205F">
        <w:rPr>
          <w:sz w:val="22"/>
        </w:rPr>
        <w:t>έχει φυλαχθεί σε άμεσο φως. Η έκθεση στο φως δωματίου κατά τη διάρκεια της προετοιμασίας και της ένεσης της δόσης είναι αποδεκτή.</w:t>
      </w:r>
    </w:p>
    <w:p w14:paraId="36E656DD" w14:textId="77777777" w:rsidR="009B6D76" w:rsidRPr="0035205F" w:rsidRDefault="00C44E7E">
      <w:pPr>
        <w:pStyle w:val="ListParagraph"/>
        <w:numPr>
          <w:ilvl w:val="1"/>
          <w:numId w:val="19"/>
        </w:numPr>
        <w:autoSpaceDE w:val="0"/>
        <w:autoSpaceDN w:val="0"/>
        <w:adjustRightInd w:val="0"/>
        <w:rPr>
          <w:sz w:val="22"/>
          <w:szCs w:val="22"/>
        </w:rPr>
      </w:pPr>
      <w:r w:rsidRPr="0035205F">
        <w:rPr>
          <w:sz w:val="22"/>
        </w:rPr>
        <w:t>έχει καταψυχθεί ή αποψυχθεί ή έχει παραμείνει εκτός ψυγείου για περισσότερες από 7 ημέρες.</w:t>
      </w:r>
    </w:p>
    <w:p w14:paraId="36E656DE" w14:textId="15FCAF4C" w:rsidR="009B6D76" w:rsidRPr="0035205F" w:rsidRDefault="00C44E7E">
      <w:pPr>
        <w:pStyle w:val="ListParagraph"/>
        <w:numPr>
          <w:ilvl w:val="0"/>
          <w:numId w:val="19"/>
        </w:numPr>
        <w:autoSpaceDE w:val="0"/>
        <w:autoSpaceDN w:val="0"/>
        <w:adjustRightInd w:val="0"/>
        <w:rPr>
          <w:sz w:val="22"/>
          <w:szCs w:val="22"/>
        </w:rPr>
      </w:pPr>
      <w:r w:rsidRPr="0035205F">
        <w:rPr>
          <w:b/>
          <w:bCs/>
          <w:sz w:val="22"/>
        </w:rPr>
        <w:t>Μην</w:t>
      </w:r>
      <w:r w:rsidRPr="0035205F">
        <w:rPr>
          <w:sz w:val="22"/>
        </w:rPr>
        <w:t xml:space="preserve"> ανακινείτε τη συσκευή τύπου πένας. Η ανακίνηση μπορεί να προκαλέσει ζημιά στο </w:t>
      </w:r>
      <w:r w:rsidR="00492146" w:rsidRPr="0035205F">
        <w:rPr>
          <w:sz w:val="22"/>
        </w:rPr>
        <w:t>Hympavzi</w:t>
      </w:r>
      <w:r w:rsidRPr="0035205F">
        <w:rPr>
          <w:sz w:val="22"/>
        </w:rPr>
        <w:t>.</w:t>
      </w:r>
    </w:p>
    <w:p w14:paraId="36E656DF" w14:textId="77777777" w:rsidR="009B6D76" w:rsidRPr="0035205F" w:rsidRDefault="009B6D76" w:rsidP="009B6D76">
      <w:pPr>
        <w:autoSpaceDE w:val="0"/>
        <w:autoSpaceDN w:val="0"/>
        <w:adjustRightInd w:val="0"/>
        <w:spacing w:line="240" w:lineRule="auto"/>
        <w:rPr>
          <w:szCs w:val="22"/>
        </w:rPr>
      </w:pPr>
    </w:p>
    <w:p w14:paraId="36E656E0" w14:textId="7F13A169" w:rsidR="009B6D76" w:rsidRPr="0035205F" w:rsidRDefault="00C44E7E" w:rsidP="009B6D76">
      <w:pPr>
        <w:autoSpaceDE w:val="0"/>
        <w:autoSpaceDN w:val="0"/>
        <w:adjustRightInd w:val="0"/>
        <w:spacing w:line="240" w:lineRule="auto"/>
        <w:rPr>
          <w:szCs w:val="22"/>
        </w:rPr>
      </w:pPr>
      <w:r w:rsidRPr="0035205F">
        <w:rPr>
          <w:b/>
        </w:rPr>
        <w:t xml:space="preserve">Σημείωση: </w:t>
      </w:r>
      <w:r w:rsidRPr="0035205F">
        <w:t>Για να είναι πιο άνετη η ένεση, αφήστε τη συσκευή τύπου πένας να ζεσταθεί σε θερμοκρασία δωματίου στο κουτί για περίπου 15 έως 30 λεπτά μακριά από άμεσο ηλιακό φως.</w:t>
      </w:r>
    </w:p>
    <w:p w14:paraId="36E656E1" w14:textId="77777777" w:rsidR="009B6D76" w:rsidRPr="0035205F" w:rsidRDefault="009B6D76" w:rsidP="009B6D76">
      <w:pPr>
        <w:autoSpaceDE w:val="0"/>
        <w:autoSpaceDN w:val="0"/>
        <w:adjustRightInd w:val="0"/>
        <w:spacing w:line="240" w:lineRule="auto"/>
        <w:rPr>
          <w:b/>
          <w:bCs/>
          <w:szCs w:val="22"/>
        </w:rPr>
      </w:pPr>
    </w:p>
    <w:p w14:paraId="36E656E2" w14:textId="1DA4670B" w:rsidR="009B6D76" w:rsidRPr="0035205F" w:rsidRDefault="00C44E7E" w:rsidP="009B6D76">
      <w:pPr>
        <w:autoSpaceDE w:val="0"/>
        <w:autoSpaceDN w:val="0"/>
        <w:adjustRightInd w:val="0"/>
        <w:spacing w:line="240" w:lineRule="auto"/>
        <w:rPr>
          <w:szCs w:val="22"/>
        </w:rPr>
      </w:pPr>
      <w:r w:rsidRPr="0035205F">
        <w:rPr>
          <w:b/>
        </w:rPr>
        <w:t xml:space="preserve">Μη </w:t>
      </w:r>
      <w:r w:rsidRPr="0035205F">
        <w:t>χρησιμοποιείτε άλλες μεθόδους για να θερμάνετε τη συσκευή τύπου πένας, όπως θέρμανση της συσκευής τύπου πένας σε φούρνο μικροκυμάτων ή σε ζεστό νερό.</w:t>
      </w:r>
    </w:p>
    <w:p w14:paraId="36E656E4" w14:textId="1FA8B799" w:rsidR="009B6D76" w:rsidRPr="0035205F" w:rsidRDefault="009B6D76" w:rsidP="009B6D76">
      <w:pPr>
        <w:spacing w:line="240" w:lineRule="auto"/>
        <w:rPr>
          <w:szCs w:val="22"/>
        </w:rPr>
      </w:pPr>
    </w:p>
    <w:p w14:paraId="6471CDF0" w14:textId="77777777" w:rsidR="0085443A" w:rsidRDefault="0085443A">
      <w:pPr>
        <w:tabs>
          <w:tab w:val="clear" w:pos="567"/>
        </w:tabs>
        <w:spacing w:line="240" w:lineRule="auto"/>
        <w:rPr>
          <w:b/>
        </w:rPr>
      </w:pPr>
      <w:r>
        <w:rPr>
          <w:b/>
        </w:rPr>
        <w:br w:type="page"/>
      </w:r>
    </w:p>
    <w:p w14:paraId="36E656E5" w14:textId="55276C47" w:rsidR="009B6D76" w:rsidRPr="0035205F" w:rsidRDefault="00C44E7E" w:rsidP="004B0853">
      <w:pPr>
        <w:spacing w:line="240" w:lineRule="auto"/>
        <w:rPr>
          <w:b/>
        </w:rPr>
      </w:pPr>
      <w:r w:rsidRPr="0035205F">
        <w:rPr>
          <w:b/>
        </w:rPr>
        <w:lastRenderedPageBreak/>
        <w:t xml:space="preserve">Βήμα 2 - Ελέγξτε την ημερομηνία (ΛΗΞΗ) </w:t>
      </w:r>
    </w:p>
    <w:p w14:paraId="18A0AA0E" w14:textId="77777777" w:rsidR="00F04648" w:rsidRPr="0035205F" w:rsidRDefault="00F04648" w:rsidP="009B6D76">
      <w:pPr>
        <w:autoSpaceDE w:val="0"/>
        <w:autoSpaceDN w:val="0"/>
        <w:adjustRightInd w:val="0"/>
        <w:spacing w:line="240" w:lineRule="auto"/>
        <w:rPr>
          <w:b/>
          <w:bCs/>
          <w:szCs w:val="22"/>
        </w:rPr>
      </w:pPr>
    </w:p>
    <w:p w14:paraId="03E95022" w14:textId="3713E12C" w:rsidR="0048461F" w:rsidRPr="0035205F" w:rsidRDefault="00F04648" w:rsidP="009B6D76">
      <w:pPr>
        <w:autoSpaceDE w:val="0"/>
        <w:autoSpaceDN w:val="0"/>
        <w:adjustRightInd w:val="0"/>
        <w:spacing w:line="240" w:lineRule="auto"/>
        <w:jc w:val="center"/>
        <w:rPr>
          <w:szCs w:val="22"/>
        </w:rPr>
      </w:pPr>
      <w:r w:rsidRPr="0035205F">
        <w:rPr>
          <w:noProof/>
        </w:rPr>
        <w:drawing>
          <wp:inline distT="0" distB="0" distL="0" distR="0" wp14:anchorId="10B2295B" wp14:editId="1DE94FC4">
            <wp:extent cx="3581400" cy="2933700"/>
            <wp:effectExtent l="0" t="0" r="0" b="0"/>
            <wp:docPr id="2136753097" name="Picture 213675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581400" cy="2933700"/>
                    </a:xfrm>
                    <a:prstGeom prst="rect">
                      <a:avLst/>
                    </a:prstGeom>
                  </pic:spPr>
                </pic:pic>
              </a:graphicData>
            </a:graphic>
          </wp:inline>
        </w:drawing>
      </w:r>
    </w:p>
    <w:p w14:paraId="36E656E8" w14:textId="77777777" w:rsidR="009B6D76" w:rsidRPr="0035205F" w:rsidRDefault="009B6D76" w:rsidP="009B6D76">
      <w:pPr>
        <w:autoSpaceDE w:val="0"/>
        <w:autoSpaceDN w:val="0"/>
        <w:adjustRightInd w:val="0"/>
        <w:spacing w:line="240" w:lineRule="auto"/>
        <w:rPr>
          <w:szCs w:val="22"/>
        </w:rPr>
      </w:pPr>
    </w:p>
    <w:p w14:paraId="36E656E9" w14:textId="0F9148CC" w:rsidR="009B6D76" w:rsidRPr="0035205F" w:rsidRDefault="00C44E7E">
      <w:pPr>
        <w:pStyle w:val="ListParagraph"/>
        <w:numPr>
          <w:ilvl w:val="0"/>
          <w:numId w:val="20"/>
        </w:numPr>
        <w:autoSpaceDE w:val="0"/>
        <w:autoSpaceDN w:val="0"/>
        <w:adjustRightInd w:val="0"/>
        <w:ind w:left="284" w:hanging="284"/>
        <w:rPr>
          <w:rFonts w:eastAsia="Wingdings-Regular"/>
          <w:sz w:val="22"/>
          <w:szCs w:val="22"/>
        </w:rPr>
      </w:pPr>
      <w:r w:rsidRPr="0035205F">
        <w:rPr>
          <w:b/>
          <w:sz w:val="22"/>
        </w:rPr>
        <w:t>Ελέγξτε</w:t>
      </w:r>
      <w:r w:rsidRPr="0035205F">
        <w:rPr>
          <w:sz w:val="22"/>
        </w:rPr>
        <w:t xml:space="preserve"> την ημερομηνία λήξης (ΛΗΞΗ) που αναγράφεται στην ετικέτα της συσκευής τύπου πένας.</w:t>
      </w:r>
    </w:p>
    <w:p w14:paraId="36E656EA" w14:textId="53A26BDC" w:rsidR="009B6D76" w:rsidRPr="0035205F" w:rsidRDefault="00C44E7E">
      <w:pPr>
        <w:pStyle w:val="ListParagraph"/>
        <w:numPr>
          <w:ilvl w:val="0"/>
          <w:numId w:val="20"/>
        </w:numPr>
        <w:autoSpaceDE w:val="0"/>
        <w:autoSpaceDN w:val="0"/>
        <w:adjustRightInd w:val="0"/>
        <w:ind w:left="284" w:hanging="284"/>
        <w:rPr>
          <w:sz w:val="22"/>
          <w:szCs w:val="22"/>
        </w:rPr>
      </w:pPr>
      <w:r w:rsidRPr="0035205F">
        <w:rPr>
          <w:b/>
          <w:bCs/>
          <w:sz w:val="22"/>
        </w:rPr>
        <w:t>Μην</w:t>
      </w:r>
      <w:r w:rsidRPr="0035205F">
        <w:rPr>
          <w:sz w:val="22"/>
        </w:rPr>
        <w:t xml:space="preserve"> τη χρησιμοποιείτε εάν έχει παρέλθει η ημερομηνία λήξης.</w:t>
      </w:r>
    </w:p>
    <w:p w14:paraId="36E656EB" w14:textId="77777777" w:rsidR="009B6D76" w:rsidRPr="005078B8" w:rsidRDefault="00C44E7E" w:rsidP="009B6D76">
      <w:pPr>
        <w:spacing w:line="240" w:lineRule="auto"/>
        <w:rPr>
          <w:sz w:val="24"/>
          <w:szCs w:val="24"/>
        </w:rPr>
      </w:pPr>
      <w:r w:rsidRPr="0035205F">
        <w:br w:type="page"/>
      </w:r>
    </w:p>
    <w:p w14:paraId="36E656EC" w14:textId="5F6285E9" w:rsidR="009B6D76" w:rsidRPr="0035205F" w:rsidRDefault="00C44E7E" w:rsidP="009B6D76">
      <w:pPr>
        <w:autoSpaceDE w:val="0"/>
        <w:autoSpaceDN w:val="0"/>
        <w:adjustRightInd w:val="0"/>
        <w:spacing w:line="240" w:lineRule="auto"/>
        <w:rPr>
          <w:b/>
          <w:bCs/>
          <w:szCs w:val="22"/>
        </w:rPr>
      </w:pPr>
      <w:r w:rsidRPr="0035205F">
        <w:rPr>
          <w:b/>
        </w:rPr>
        <w:lastRenderedPageBreak/>
        <w:t>Βήμα 3 - Ελέγξτε το φάρμακο</w:t>
      </w:r>
    </w:p>
    <w:p w14:paraId="36E656EF" w14:textId="77777777" w:rsidR="009B6D76" w:rsidRPr="0035205F" w:rsidRDefault="009B6D76" w:rsidP="009B6D76">
      <w:pPr>
        <w:autoSpaceDE w:val="0"/>
        <w:autoSpaceDN w:val="0"/>
        <w:adjustRightInd w:val="0"/>
        <w:spacing w:line="240" w:lineRule="auto"/>
        <w:rPr>
          <w:szCs w:val="22"/>
          <w:lang w:val="en-US"/>
        </w:rPr>
      </w:pPr>
    </w:p>
    <w:p w14:paraId="6D942369" w14:textId="1777F379" w:rsidR="00F04648" w:rsidRPr="0035205F" w:rsidRDefault="00F04648" w:rsidP="00F04648">
      <w:pPr>
        <w:autoSpaceDE w:val="0"/>
        <w:autoSpaceDN w:val="0"/>
        <w:adjustRightInd w:val="0"/>
        <w:spacing w:line="240" w:lineRule="auto"/>
        <w:jc w:val="center"/>
        <w:rPr>
          <w:szCs w:val="22"/>
          <w:lang w:val="en-US"/>
        </w:rPr>
      </w:pPr>
      <w:r w:rsidRPr="0035205F">
        <w:rPr>
          <w:noProof/>
        </w:rPr>
        <w:drawing>
          <wp:inline distT="0" distB="0" distL="0" distR="0" wp14:anchorId="6FC42FFD" wp14:editId="5471DE3E">
            <wp:extent cx="3305175" cy="3009900"/>
            <wp:effectExtent l="0" t="0" r="9525" b="0"/>
            <wp:docPr id="2136753098" name="Picture 213675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05175" cy="3009900"/>
                    </a:xfrm>
                    <a:prstGeom prst="rect">
                      <a:avLst/>
                    </a:prstGeom>
                  </pic:spPr>
                </pic:pic>
              </a:graphicData>
            </a:graphic>
          </wp:inline>
        </w:drawing>
      </w:r>
    </w:p>
    <w:p w14:paraId="36E656F0" w14:textId="1910C824" w:rsidR="009B6D76" w:rsidRPr="0035205F" w:rsidRDefault="00C44E7E">
      <w:pPr>
        <w:pStyle w:val="ListParagraph"/>
        <w:numPr>
          <w:ilvl w:val="0"/>
          <w:numId w:val="21"/>
        </w:numPr>
        <w:autoSpaceDE w:val="0"/>
        <w:autoSpaceDN w:val="0"/>
        <w:adjustRightInd w:val="0"/>
        <w:ind w:left="284" w:hanging="284"/>
        <w:rPr>
          <w:rFonts w:eastAsia="Wingdings-Regular"/>
          <w:sz w:val="22"/>
          <w:szCs w:val="22"/>
        </w:rPr>
      </w:pPr>
      <w:r w:rsidRPr="0035205F">
        <w:rPr>
          <w:b/>
          <w:sz w:val="22"/>
        </w:rPr>
        <w:t xml:space="preserve">Κοιτάξτε </w:t>
      </w:r>
      <w:r w:rsidRPr="0035205F">
        <w:rPr>
          <w:sz w:val="22"/>
        </w:rPr>
        <w:t>προσεκτικά το φάρμακο μέσα από το παράθυρο της συσκευής τύπου πένας.</w:t>
      </w:r>
    </w:p>
    <w:p w14:paraId="36E656F1" w14:textId="77777777" w:rsidR="009B6D76" w:rsidRPr="0035205F" w:rsidRDefault="00C44E7E">
      <w:pPr>
        <w:pStyle w:val="ListParagraph"/>
        <w:numPr>
          <w:ilvl w:val="1"/>
          <w:numId w:val="21"/>
        </w:numPr>
        <w:autoSpaceDE w:val="0"/>
        <w:autoSpaceDN w:val="0"/>
        <w:adjustRightInd w:val="0"/>
        <w:rPr>
          <w:rFonts w:eastAsia="Wingdings-Regular"/>
          <w:sz w:val="22"/>
          <w:szCs w:val="22"/>
        </w:rPr>
      </w:pPr>
      <w:r w:rsidRPr="0035205F">
        <w:rPr>
          <w:sz w:val="22"/>
        </w:rPr>
        <w:t>Το φάρμακο θα πρέπει να είναι διαυγές και άχρωμο έως ανοικτό κίτρινο.</w:t>
      </w:r>
    </w:p>
    <w:p w14:paraId="36E656F2" w14:textId="33DAD22A" w:rsidR="009B6D76" w:rsidRPr="0035205F" w:rsidRDefault="00C44E7E">
      <w:pPr>
        <w:pStyle w:val="ListParagraph"/>
        <w:numPr>
          <w:ilvl w:val="1"/>
          <w:numId w:val="21"/>
        </w:numPr>
        <w:autoSpaceDE w:val="0"/>
        <w:autoSpaceDN w:val="0"/>
        <w:adjustRightInd w:val="0"/>
        <w:rPr>
          <w:rFonts w:eastAsia="Wingdings-Regular"/>
          <w:sz w:val="22"/>
          <w:szCs w:val="22"/>
        </w:rPr>
      </w:pPr>
      <w:r w:rsidRPr="0035205F">
        <w:rPr>
          <w:b/>
          <w:sz w:val="22"/>
        </w:rPr>
        <w:t>Μη</w:t>
      </w:r>
      <w:r w:rsidRPr="0035205F">
        <w:rPr>
          <w:sz w:val="22"/>
        </w:rPr>
        <w:t xml:space="preserve"> χρησιμοποιείτε τη συσκευή τύπου πένας εάν το φάρμακο είναι θολερό, έχει σκούρο κίτρινο χρώμα ή περιέχει νιφάδες ή σωματίδια.</w:t>
      </w:r>
    </w:p>
    <w:p w14:paraId="36E656F3" w14:textId="77777777" w:rsidR="009B6D76" w:rsidRPr="0035205F" w:rsidRDefault="009B6D76" w:rsidP="009B6D76">
      <w:pPr>
        <w:autoSpaceDE w:val="0"/>
        <w:autoSpaceDN w:val="0"/>
        <w:adjustRightInd w:val="0"/>
        <w:spacing w:line="240" w:lineRule="auto"/>
        <w:rPr>
          <w:rFonts w:eastAsia="Wingdings-Regular"/>
          <w:szCs w:val="22"/>
        </w:rPr>
      </w:pPr>
    </w:p>
    <w:p w14:paraId="36E656F4" w14:textId="77777777"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Σημείωση: </w:t>
      </w:r>
      <w:r w:rsidRPr="0035205F">
        <w:t>Είναι φυσιολογικό να παρατηρήσετε φυσαλίδες αέρα στο παράθυρο.</w:t>
      </w:r>
    </w:p>
    <w:p w14:paraId="36E656F5" w14:textId="77777777" w:rsidR="009B6D76" w:rsidRPr="0035205F" w:rsidRDefault="009B6D76" w:rsidP="009B6D76">
      <w:pPr>
        <w:autoSpaceDE w:val="0"/>
        <w:autoSpaceDN w:val="0"/>
        <w:adjustRightInd w:val="0"/>
        <w:spacing w:line="240" w:lineRule="auto"/>
        <w:rPr>
          <w:rFonts w:eastAsia="Wingdings-Regular"/>
          <w:szCs w:val="22"/>
        </w:rPr>
      </w:pPr>
    </w:p>
    <w:p w14:paraId="36E656F6" w14:textId="77777777" w:rsidR="009B6D76" w:rsidRPr="0035205F" w:rsidRDefault="00C44E7E" w:rsidP="009B6D76">
      <w:pPr>
        <w:autoSpaceDE w:val="0"/>
        <w:autoSpaceDN w:val="0"/>
        <w:adjustRightInd w:val="0"/>
        <w:spacing w:line="240" w:lineRule="auto"/>
        <w:rPr>
          <w:rFonts w:eastAsia="Wingdings-Regular"/>
          <w:b/>
          <w:bCs/>
          <w:szCs w:val="22"/>
        </w:rPr>
      </w:pPr>
      <w:r w:rsidRPr="0035205F">
        <w:rPr>
          <w:b/>
        </w:rPr>
        <w:t>Εάν έχετε οποιαδήποτε ερώτηση σχετικά με το φάρμακο, επικοινωνήστε με τον γιατρό, τον νοσοκόμο ή τον φαρμακοποιό σας.</w:t>
      </w:r>
    </w:p>
    <w:p w14:paraId="36E656F7" w14:textId="5DE02D97" w:rsidR="009B6D76" w:rsidRPr="0035205F" w:rsidRDefault="009B6D76" w:rsidP="009B6D76">
      <w:pPr>
        <w:spacing w:line="240" w:lineRule="auto"/>
        <w:rPr>
          <w:rFonts w:eastAsia="Wingdings-Regular"/>
          <w:b/>
          <w:bCs/>
          <w:szCs w:val="22"/>
        </w:rPr>
      </w:pPr>
    </w:p>
    <w:p w14:paraId="566F2DD3" w14:textId="77777777" w:rsidR="0085443A" w:rsidRDefault="0085443A">
      <w:pPr>
        <w:tabs>
          <w:tab w:val="clear" w:pos="567"/>
        </w:tabs>
        <w:spacing w:line="240" w:lineRule="auto"/>
        <w:rPr>
          <w:b/>
        </w:rPr>
      </w:pPr>
      <w:r>
        <w:rPr>
          <w:b/>
        </w:rPr>
        <w:br w:type="page"/>
      </w:r>
    </w:p>
    <w:p w14:paraId="36E656F8" w14:textId="2DB6BCA1" w:rsidR="009B6D76" w:rsidRPr="0035205F" w:rsidRDefault="00C44E7E" w:rsidP="009B6D76">
      <w:pPr>
        <w:autoSpaceDE w:val="0"/>
        <w:autoSpaceDN w:val="0"/>
        <w:adjustRightInd w:val="0"/>
        <w:spacing w:line="240" w:lineRule="auto"/>
        <w:rPr>
          <w:b/>
          <w:bCs/>
          <w:szCs w:val="22"/>
        </w:rPr>
      </w:pPr>
      <w:r w:rsidRPr="0035205F">
        <w:rPr>
          <w:b/>
        </w:rPr>
        <w:lastRenderedPageBreak/>
        <w:t>Βήμα 4 - Επιλέξτε και καθαρίστε το σημείο ένεσης</w:t>
      </w:r>
    </w:p>
    <w:p w14:paraId="36E656FB" w14:textId="77777777" w:rsidR="009B6D76" w:rsidRPr="0035205F" w:rsidRDefault="009B6D76" w:rsidP="009B6D76">
      <w:pPr>
        <w:autoSpaceDE w:val="0"/>
        <w:autoSpaceDN w:val="0"/>
        <w:adjustRightInd w:val="0"/>
        <w:spacing w:line="240" w:lineRule="auto"/>
        <w:jc w:val="center"/>
        <w:rPr>
          <w:szCs w:val="22"/>
        </w:rPr>
      </w:pPr>
    </w:p>
    <w:p w14:paraId="5D9C1C97" w14:textId="4901AA37" w:rsidR="00F04648" w:rsidRPr="0035205F" w:rsidRDefault="00F04648" w:rsidP="00F04648">
      <w:pPr>
        <w:autoSpaceDE w:val="0"/>
        <w:autoSpaceDN w:val="0"/>
        <w:adjustRightInd w:val="0"/>
        <w:spacing w:line="240" w:lineRule="auto"/>
        <w:jc w:val="center"/>
        <w:rPr>
          <w:szCs w:val="22"/>
          <w:lang w:val="en-US"/>
        </w:rPr>
      </w:pPr>
      <w:r w:rsidRPr="0035205F">
        <w:rPr>
          <w:noProof/>
        </w:rPr>
        <w:drawing>
          <wp:inline distT="0" distB="0" distL="0" distR="0" wp14:anchorId="0361D46A" wp14:editId="779F5EEC">
            <wp:extent cx="5760085" cy="2760980"/>
            <wp:effectExtent l="0" t="0" r="0" b="1270"/>
            <wp:docPr id="2136753099" name="Picture 213675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2760980"/>
                    </a:xfrm>
                    <a:prstGeom prst="rect">
                      <a:avLst/>
                    </a:prstGeom>
                  </pic:spPr>
                </pic:pic>
              </a:graphicData>
            </a:graphic>
          </wp:inline>
        </w:drawing>
      </w:r>
    </w:p>
    <w:p w14:paraId="36E656FC" w14:textId="6B68A96F" w:rsidR="009B6D76" w:rsidRPr="0035205F" w:rsidRDefault="00C44E7E">
      <w:pPr>
        <w:pStyle w:val="ListParagraph"/>
        <w:numPr>
          <w:ilvl w:val="0"/>
          <w:numId w:val="21"/>
        </w:numPr>
        <w:autoSpaceDE w:val="0"/>
        <w:autoSpaceDN w:val="0"/>
        <w:adjustRightInd w:val="0"/>
        <w:ind w:left="284" w:hanging="284"/>
        <w:rPr>
          <w:rFonts w:eastAsia="Wingdings-Regular"/>
          <w:sz w:val="22"/>
          <w:szCs w:val="22"/>
        </w:rPr>
      </w:pPr>
      <w:r w:rsidRPr="0035205F">
        <w:rPr>
          <w:b/>
          <w:sz w:val="22"/>
        </w:rPr>
        <w:t>Επιλέξτε</w:t>
      </w:r>
      <w:r w:rsidRPr="0035205F">
        <w:rPr>
          <w:sz w:val="22"/>
        </w:rPr>
        <w:t xml:space="preserve"> ένα σημείο ένεσης στην περιοχή του στομάχου σας (κοιλιά) ή στον μηρό, εκτός εάν ο γιατρός, ο νοσοκόμος ή ο φαρμακοποιός σας έχει προτείνει διαφορετικό σημείο. Το </w:t>
      </w:r>
      <w:r w:rsidR="00492146" w:rsidRPr="0035205F">
        <w:rPr>
          <w:sz w:val="22"/>
        </w:rPr>
        <w:t>Hympavzi</w:t>
      </w:r>
      <w:r w:rsidRPr="0035205F">
        <w:rPr>
          <w:sz w:val="22"/>
        </w:rPr>
        <w:t xml:space="preserve"> μπορεί επίσης να χορηγηθεί με ένεση στους γλουτούς μόνο από γιατρό, νοσοκόμο, φαρμακοποιό ή φροντιστή. Αφήστε απόσταση τουλάχιστον 5 cm από τον ομφαλό σας.</w:t>
      </w:r>
    </w:p>
    <w:p w14:paraId="36E656FD" w14:textId="0A758825" w:rsidR="009B6D76" w:rsidRPr="0035205F" w:rsidRDefault="00C44E7E">
      <w:pPr>
        <w:pStyle w:val="ListParagraph"/>
        <w:numPr>
          <w:ilvl w:val="0"/>
          <w:numId w:val="21"/>
        </w:numPr>
        <w:autoSpaceDE w:val="0"/>
        <w:autoSpaceDN w:val="0"/>
        <w:adjustRightInd w:val="0"/>
        <w:ind w:left="284" w:hanging="284"/>
        <w:rPr>
          <w:rFonts w:eastAsia="Wingdings-Regular"/>
          <w:sz w:val="22"/>
          <w:szCs w:val="22"/>
        </w:rPr>
      </w:pPr>
      <w:r w:rsidRPr="0035205F">
        <w:rPr>
          <w:b/>
          <w:sz w:val="22"/>
        </w:rPr>
        <w:t>Αλλάζετε</w:t>
      </w:r>
      <w:r w:rsidRPr="0035205F">
        <w:rPr>
          <w:sz w:val="22"/>
        </w:rPr>
        <w:t xml:space="preserve"> το σημείο της ένεσης κάθε φορά που κάνετε στον εαυτό σας μια ένεση </w:t>
      </w:r>
      <w:r w:rsidR="00492146" w:rsidRPr="0035205F">
        <w:rPr>
          <w:sz w:val="22"/>
        </w:rPr>
        <w:t>Hympavzi</w:t>
      </w:r>
      <w:r w:rsidRPr="0035205F">
        <w:rPr>
          <w:sz w:val="22"/>
        </w:rPr>
        <w:t>. Μπορείτε να χρησιμοποιήσετε την ίδια περιοχή του σώματός σας, αλλά φροντίστε να επιλέξετε ένα διαφορετικό σημείο ένεσης μέσα στην περιοχή αυτή.</w:t>
      </w:r>
    </w:p>
    <w:p w14:paraId="36E656FE" w14:textId="77777777" w:rsidR="009B6D76" w:rsidRPr="0035205F" w:rsidRDefault="00C44E7E">
      <w:pPr>
        <w:pStyle w:val="ListParagraph"/>
        <w:numPr>
          <w:ilvl w:val="0"/>
          <w:numId w:val="21"/>
        </w:numPr>
        <w:autoSpaceDE w:val="0"/>
        <w:autoSpaceDN w:val="0"/>
        <w:adjustRightInd w:val="0"/>
        <w:ind w:left="284" w:hanging="284"/>
        <w:rPr>
          <w:rFonts w:eastAsia="Wingdings-Regular"/>
          <w:sz w:val="22"/>
          <w:szCs w:val="22"/>
        </w:rPr>
      </w:pPr>
      <w:r w:rsidRPr="0035205F">
        <w:rPr>
          <w:b/>
          <w:sz w:val="22"/>
        </w:rPr>
        <w:t>Καθαρίστε</w:t>
      </w:r>
      <w:r w:rsidRPr="0035205F">
        <w:rPr>
          <w:sz w:val="22"/>
        </w:rPr>
        <w:t xml:space="preserve"> το σημείο της ένεσης με σαπούνι και νερό ή, εάν είναι εφικτό, με ένα τολύπιο οινοπνεύματος.</w:t>
      </w:r>
    </w:p>
    <w:p w14:paraId="36E656FF" w14:textId="77777777" w:rsidR="009B6D76" w:rsidRPr="0035205F" w:rsidRDefault="00C44E7E">
      <w:pPr>
        <w:pStyle w:val="ListParagraph"/>
        <w:numPr>
          <w:ilvl w:val="0"/>
          <w:numId w:val="21"/>
        </w:numPr>
        <w:autoSpaceDE w:val="0"/>
        <w:autoSpaceDN w:val="0"/>
        <w:adjustRightInd w:val="0"/>
        <w:ind w:left="284" w:hanging="284"/>
        <w:rPr>
          <w:rFonts w:eastAsia="Wingdings-Regular"/>
          <w:sz w:val="22"/>
          <w:szCs w:val="22"/>
        </w:rPr>
      </w:pPr>
      <w:r w:rsidRPr="0035205F">
        <w:rPr>
          <w:b/>
          <w:sz w:val="22"/>
        </w:rPr>
        <w:t>Αφήστε</w:t>
      </w:r>
      <w:r w:rsidRPr="0035205F">
        <w:rPr>
          <w:sz w:val="22"/>
        </w:rPr>
        <w:t xml:space="preserve"> το σημείο να στεγνώσει. </w:t>
      </w:r>
      <w:r w:rsidRPr="0035205F">
        <w:rPr>
          <w:b/>
          <w:sz w:val="22"/>
        </w:rPr>
        <w:t>Μην</w:t>
      </w:r>
      <w:r w:rsidRPr="0035205F">
        <w:rPr>
          <w:sz w:val="22"/>
        </w:rPr>
        <w:t xml:space="preserve"> αγγίζετε, κάνετε αέρα ή φυσάτε το καθαρισμένο σημείο της ένεσης.</w:t>
      </w:r>
    </w:p>
    <w:p w14:paraId="36E65700" w14:textId="17950F7D" w:rsidR="009B6D76" w:rsidRPr="0035205F" w:rsidRDefault="00C44E7E">
      <w:pPr>
        <w:pStyle w:val="ListParagraph"/>
        <w:numPr>
          <w:ilvl w:val="0"/>
          <w:numId w:val="21"/>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σε οστά ή σε περιοχές του δέρματός σας που είναι μελανιασμένες, ερυθρές, επώδυνες (ευαίσθητες) ή σκληρές. Αποφύγετε να κάνετε την ένεση σε περιοχές με ουλές ή ραγάδες.</w:t>
      </w:r>
    </w:p>
    <w:p w14:paraId="36E65701" w14:textId="62B5DFDE" w:rsidR="009B6D76" w:rsidRPr="0035205F" w:rsidRDefault="00C44E7E">
      <w:pPr>
        <w:pStyle w:val="ListParagraph"/>
        <w:numPr>
          <w:ilvl w:val="0"/>
          <w:numId w:val="21"/>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μέσα σε φλέβα ή στον μυ.</w:t>
      </w:r>
    </w:p>
    <w:p w14:paraId="36E65702" w14:textId="7AA9AB3E" w:rsidR="009B6D76" w:rsidRPr="0035205F" w:rsidRDefault="00C44E7E">
      <w:pPr>
        <w:pStyle w:val="ListParagraph"/>
        <w:numPr>
          <w:ilvl w:val="0"/>
          <w:numId w:val="21"/>
        </w:numPr>
        <w:autoSpaceDE w:val="0"/>
        <w:autoSpaceDN w:val="0"/>
        <w:adjustRightInd w:val="0"/>
        <w:ind w:left="284" w:hanging="284"/>
        <w:rPr>
          <w:sz w:val="22"/>
          <w:szCs w:val="22"/>
        </w:rPr>
      </w:pPr>
      <w:r w:rsidRPr="0035205F">
        <w:rPr>
          <w:b/>
          <w:sz w:val="22"/>
        </w:rPr>
        <w:t>Μην</w:t>
      </w:r>
      <w:r w:rsidRPr="0035205F">
        <w:rPr>
          <w:sz w:val="22"/>
        </w:rPr>
        <w:t xml:space="preserve"> κάνετε ένεση του </w:t>
      </w:r>
      <w:r w:rsidR="00492146" w:rsidRPr="0035205F">
        <w:rPr>
          <w:sz w:val="22"/>
        </w:rPr>
        <w:t>Hympavzi</w:t>
      </w:r>
      <w:r w:rsidRPr="0035205F">
        <w:rPr>
          <w:sz w:val="22"/>
        </w:rPr>
        <w:t xml:space="preserve"> μέσα από τα ρούχα.</w:t>
      </w:r>
    </w:p>
    <w:p w14:paraId="36E65703" w14:textId="7C41E29A" w:rsidR="009B6D76" w:rsidRPr="0035205F" w:rsidRDefault="009B6D76" w:rsidP="009B6D76">
      <w:pPr>
        <w:spacing w:line="240" w:lineRule="auto"/>
        <w:rPr>
          <w:szCs w:val="22"/>
        </w:rPr>
      </w:pPr>
    </w:p>
    <w:p w14:paraId="29642C7F" w14:textId="77777777" w:rsidR="0085443A" w:rsidRDefault="0085443A">
      <w:pPr>
        <w:tabs>
          <w:tab w:val="clear" w:pos="567"/>
        </w:tabs>
        <w:spacing w:line="240" w:lineRule="auto"/>
        <w:rPr>
          <w:b/>
        </w:rPr>
      </w:pPr>
      <w:r>
        <w:rPr>
          <w:b/>
        </w:rPr>
        <w:br w:type="page"/>
      </w:r>
    </w:p>
    <w:p w14:paraId="36E65704" w14:textId="40B98D07" w:rsidR="009B6D76" w:rsidRPr="0035205F" w:rsidRDefault="00C44E7E" w:rsidP="009B6D76">
      <w:pPr>
        <w:autoSpaceDE w:val="0"/>
        <w:autoSpaceDN w:val="0"/>
        <w:adjustRightInd w:val="0"/>
        <w:spacing w:line="240" w:lineRule="auto"/>
        <w:rPr>
          <w:b/>
        </w:rPr>
      </w:pPr>
      <w:r w:rsidRPr="0035205F">
        <w:rPr>
          <w:b/>
        </w:rPr>
        <w:lastRenderedPageBreak/>
        <w:t xml:space="preserve">Βήμα 5 - Περιστρέψτε και αφαιρέστε το </w:t>
      </w:r>
      <w:r w:rsidR="00DD5E6E" w:rsidRPr="0035205F">
        <w:rPr>
          <w:b/>
        </w:rPr>
        <w:t>πώμα</w:t>
      </w:r>
    </w:p>
    <w:p w14:paraId="17C04E01" w14:textId="77777777" w:rsidR="001946F9" w:rsidRPr="0035205F" w:rsidRDefault="001946F9" w:rsidP="009B6D76">
      <w:pPr>
        <w:autoSpaceDE w:val="0"/>
        <w:autoSpaceDN w:val="0"/>
        <w:adjustRightInd w:val="0"/>
        <w:spacing w:line="240" w:lineRule="auto"/>
        <w:rPr>
          <w:b/>
          <w:bCs/>
          <w:szCs w:val="22"/>
        </w:rPr>
      </w:pPr>
    </w:p>
    <w:p w14:paraId="36E65706" w14:textId="739F93FA" w:rsidR="009B6D76" w:rsidRPr="0035205F" w:rsidRDefault="00AD252F" w:rsidP="00F04648">
      <w:pPr>
        <w:autoSpaceDE w:val="0"/>
        <w:autoSpaceDN w:val="0"/>
        <w:adjustRightInd w:val="0"/>
        <w:spacing w:line="240" w:lineRule="auto"/>
        <w:rPr>
          <w:szCs w:val="22"/>
        </w:rPr>
      </w:pPr>
      <w:r w:rsidRPr="0035205F">
        <w:rPr>
          <w:b/>
          <w:noProof/>
        </w:rPr>
        <mc:AlternateContent>
          <mc:Choice Requires="wps">
            <w:drawing>
              <wp:anchor distT="0" distB="0" distL="114300" distR="114300" simplePos="0" relativeHeight="251665408" behindDoc="0" locked="0" layoutInCell="1" allowOverlap="1" wp14:anchorId="4176AFB5" wp14:editId="074663F9">
                <wp:simplePos x="0" y="0"/>
                <wp:positionH relativeFrom="column">
                  <wp:posOffset>2078117</wp:posOffset>
                </wp:positionH>
                <wp:positionV relativeFrom="paragraph">
                  <wp:posOffset>38545</wp:posOffset>
                </wp:positionV>
                <wp:extent cx="1921707" cy="792154"/>
                <wp:effectExtent l="0" t="0" r="2540" b="8255"/>
                <wp:wrapNone/>
                <wp:docPr id="97" name="Text Box 97"/>
                <wp:cNvGraphicFramePr/>
                <a:graphic xmlns:a="http://schemas.openxmlformats.org/drawingml/2006/main">
                  <a:graphicData uri="http://schemas.microsoft.com/office/word/2010/wordprocessingShape">
                    <wps:wsp>
                      <wps:cNvSpPr txBox="1"/>
                      <wps:spPr>
                        <a:xfrm>
                          <a:off x="0" y="0"/>
                          <a:ext cx="1921707" cy="792154"/>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5AECA" w14:textId="303C794B" w:rsidR="00AD252F" w:rsidRPr="006D2A78" w:rsidRDefault="00AD252F" w:rsidP="00AD252F">
                            <w:pPr>
                              <w:spacing w:line="240" w:lineRule="auto"/>
                              <w:rPr>
                                <w:rFonts w:ascii="Arial" w:hAnsi="Arial" w:cs="Arial"/>
                                <w:b/>
                                <w:bCs/>
                                <w:color w:val="FFFFFF" w:themeColor="background1"/>
                                <w:sz w:val="36"/>
                                <w:szCs w:val="36"/>
                              </w:rPr>
                            </w:pPr>
                            <w:r w:rsidRPr="006D2A78">
                              <w:rPr>
                                <w:rFonts w:ascii="Arial" w:hAnsi="Arial"/>
                                <w:b/>
                                <w:color w:val="FFFFFF" w:themeColor="background1"/>
                                <w:sz w:val="36"/>
                                <w:szCs w:val="36"/>
                              </w:rPr>
                              <w:t xml:space="preserve">Περιστρέψτε και αφαιρέστε το </w:t>
                            </w:r>
                            <w:r w:rsidR="0082698D">
                              <w:rPr>
                                <w:rFonts w:ascii="Arial" w:hAnsi="Arial"/>
                                <w:b/>
                                <w:color w:val="FFFFFF" w:themeColor="background1"/>
                                <w:sz w:val="36"/>
                                <w:szCs w:val="36"/>
                              </w:rPr>
                              <w:t>πώμα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6AFB5" id="Text Box 97" o:spid="_x0000_s1028" type="#_x0000_t202" style="position:absolute;margin-left:163.65pt;margin-top:3.05pt;width:151.3pt;height:6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" fillcolor="#76777a" stroked="f" strokeweight=".5pt">
                <v:textbox inset="0,0,0,0">
                  <w:txbxContent>
                    <w:p w14:paraId="55E5AECA" w14:textId="303C794B" w:rsidR="00AD252F" w:rsidRPr="006D2A78" w:rsidRDefault="00AD252F" w:rsidP="00AD252F">
                      <w:pPr>
                        <w:spacing w:line="240" w:lineRule="auto"/>
                        <w:rPr>
                          <w:rFonts w:ascii="Arial" w:hAnsi="Arial" w:cs="Arial"/>
                          <w:b/>
                          <w:bCs/>
                          <w:color w:val="FFFFFF" w:themeColor="background1"/>
                          <w:sz w:val="36"/>
                          <w:szCs w:val="36"/>
                        </w:rPr>
                      </w:pPr>
                      <w:r w:rsidRPr="006D2A78">
                        <w:rPr>
                          <w:rFonts w:ascii="Arial" w:hAnsi="Arial"/>
                          <w:b/>
                          <w:color w:val="FFFFFF" w:themeColor="background1"/>
                          <w:sz w:val="36"/>
                          <w:szCs w:val="36"/>
                        </w:rPr>
                        <w:t xml:space="preserve">Περιστρέψτε και αφαιρέστε το </w:t>
                      </w:r>
                      <w:r w:rsidR="0082698D">
                        <w:rPr>
                          <w:rFonts w:ascii="Arial" w:hAnsi="Arial"/>
                          <w:b/>
                          <w:color w:val="FFFFFF" w:themeColor="background1"/>
                          <w:sz w:val="36"/>
                          <w:szCs w:val="36"/>
                        </w:rPr>
                        <w:t>πώμα</w:t>
                      </w:r>
                    </w:p>
                  </w:txbxContent>
                </v:textbox>
              </v:shape>
            </w:pict>
          </mc:Fallback>
        </mc:AlternateContent>
      </w:r>
    </w:p>
    <w:p w14:paraId="3E4D6385" w14:textId="72C46690" w:rsidR="00F04648" w:rsidRPr="0035205F" w:rsidRDefault="00AD252F" w:rsidP="00F04648">
      <w:pPr>
        <w:autoSpaceDE w:val="0"/>
        <w:autoSpaceDN w:val="0"/>
        <w:adjustRightInd w:val="0"/>
        <w:spacing w:line="240" w:lineRule="auto"/>
        <w:jc w:val="center"/>
        <w:rPr>
          <w:szCs w:val="22"/>
          <w:lang w:val="en-US"/>
        </w:rPr>
      </w:pPr>
      <w:r w:rsidRPr="0035205F">
        <w:rPr>
          <w:b/>
          <w:noProof/>
        </w:rPr>
        <mc:AlternateContent>
          <mc:Choice Requires="wps">
            <w:drawing>
              <wp:anchor distT="0" distB="0" distL="114300" distR="114300" simplePos="0" relativeHeight="251663360" behindDoc="0" locked="0" layoutInCell="1" allowOverlap="1" wp14:anchorId="766B8207" wp14:editId="3A24A6B6">
                <wp:simplePos x="0" y="0"/>
                <wp:positionH relativeFrom="column">
                  <wp:posOffset>1427769</wp:posOffset>
                </wp:positionH>
                <wp:positionV relativeFrom="paragraph">
                  <wp:posOffset>97932</wp:posOffset>
                </wp:positionV>
                <wp:extent cx="542602" cy="562331"/>
                <wp:effectExtent l="0" t="0" r="0" b="9525"/>
                <wp:wrapNone/>
                <wp:docPr id="98" name="Text Box 98"/>
                <wp:cNvGraphicFramePr/>
                <a:graphic xmlns:a="http://schemas.openxmlformats.org/drawingml/2006/main">
                  <a:graphicData uri="http://schemas.microsoft.com/office/word/2010/wordprocessingShape">
                    <wps:wsp>
                      <wps:cNvSpPr txBox="1"/>
                      <wps:spPr>
                        <a:xfrm>
                          <a:off x="0" y="0"/>
                          <a:ext cx="542602" cy="56233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EB5F9A" w14:textId="77777777" w:rsidR="00AD252F" w:rsidRPr="006E7332" w:rsidRDefault="00AD252F" w:rsidP="00AD252F">
                            <w:pPr>
                              <w:spacing w:line="240" w:lineRule="auto"/>
                              <w:jc w:val="center"/>
                              <w:rPr>
                                <w:rFonts w:ascii="Arial" w:hAnsi="Arial" w:cs="Arial"/>
                                <w:sz w:val="36"/>
                              </w:rPr>
                            </w:pPr>
                            <w:r>
                              <w:rPr>
                                <w:rFonts w:ascii="Arial" w:hAnsi="Arial"/>
                                <w:b/>
                                <w:sz w:val="30"/>
                              </w:rPr>
                              <w:t>Βήμα</w:t>
                            </w:r>
                            <w:r>
                              <w:rPr>
                                <w:rFonts w:ascii="Arial" w:hAnsi="Arial"/>
                                <w:b/>
                                <w:sz w:val="36"/>
                              </w:rPr>
                              <w:t> </w:t>
                            </w:r>
                            <w:r>
                              <w:rPr>
                                <w:rFonts w:ascii="Arial" w:hAnsi="Arial"/>
                                <w:b/>
                                <w:sz w:val="52"/>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B8207" id="Text Box 98" o:spid="_x0000_s1029" type="#_x0000_t202" style="position:absolute;left:0;text-align:left;margin-left:112.4pt;margin-top:7.7pt;width:42.7pt;height:4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" fillcolor="white [3212]" stroked="f" strokeweight=".5pt">
                <v:textbox inset="0,0,0,0">
                  <w:txbxContent>
                    <w:p w14:paraId="59EB5F9A" w14:textId="77777777" w:rsidR="00AD252F" w:rsidRPr="006E7332" w:rsidRDefault="00AD252F" w:rsidP="00AD252F">
                      <w:pPr>
                        <w:spacing w:line="240" w:lineRule="auto"/>
                        <w:jc w:val="center"/>
                        <w:rPr>
                          <w:rFonts w:ascii="Arial" w:hAnsi="Arial" w:cs="Arial"/>
                          <w:sz w:val="36"/>
                        </w:rPr>
                      </w:pPr>
                      <w:r>
                        <w:rPr>
                          <w:rFonts w:ascii="Arial" w:hAnsi="Arial"/>
                          <w:b/>
                          <w:sz w:val="30"/>
                        </w:rPr>
                        <w:t>Βήμα</w:t>
                      </w:r>
                      <w:r>
                        <w:rPr>
                          <w:rFonts w:ascii="Arial" w:hAnsi="Arial"/>
                          <w:b/>
                          <w:sz w:val="36"/>
                        </w:rPr>
                        <w:t> </w:t>
                      </w:r>
                      <w:r>
                        <w:rPr>
                          <w:rFonts w:ascii="Arial" w:hAnsi="Arial"/>
                          <w:b/>
                          <w:sz w:val="52"/>
                        </w:rPr>
                        <w:t>5</w:t>
                      </w:r>
                    </w:p>
                  </w:txbxContent>
                </v:textbox>
              </v:shape>
            </w:pict>
          </mc:Fallback>
        </mc:AlternateContent>
      </w:r>
      <w:r w:rsidRPr="0035205F">
        <w:rPr>
          <w:noProof/>
        </w:rPr>
        <w:drawing>
          <wp:inline distT="0" distB="0" distL="0" distR="0" wp14:anchorId="072203D5" wp14:editId="3EF9B448">
            <wp:extent cx="3038541" cy="314706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78040" name=""/>
                    <pic:cNvPicPr/>
                  </pic:nvPicPr>
                  <pic:blipFill>
                    <a:blip r:embed="rId31"/>
                    <a:stretch>
                      <a:fillRect/>
                    </a:stretch>
                  </pic:blipFill>
                  <pic:spPr>
                    <a:xfrm>
                      <a:off x="0" y="0"/>
                      <a:ext cx="3047168" cy="3155995"/>
                    </a:xfrm>
                    <a:prstGeom prst="rect">
                      <a:avLst/>
                    </a:prstGeom>
                  </pic:spPr>
                </pic:pic>
              </a:graphicData>
            </a:graphic>
          </wp:inline>
        </w:drawing>
      </w:r>
    </w:p>
    <w:p w14:paraId="36E65707" w14:textId="77777777" w:rsidR="009B6D76" w:rsidRPr="0035205F" w:rsidRDefault="009B6D76" w:rsidP="009B6D76">
      <w:pPr>
        <w:autoSpaceDE w:val="0"/>
        <w:autoSpaceDN w:val="0"/>
        <w:adjustRightInd w:val="0"/>
        <w:spacing w:line="240" w:lineRule="auto"/>
        <w:rPr>
          <w:szCs w:val="22"/>
        </w:rPr>
      </w:pPr>
    </w:p>
    <w:p w14:paraId="36E65708" w14:textId="23587DF3" w:rsidR="009B6D76" w:rsidRPr="0035205F" w:rsidRDefault="00C44E7E">
      <w:pPr>
        <w:pStyle w:val="ListParagraph"/>
        <w:numPr>
          <w:ilvl w:val="0"/>
          <w:numId w:val="22"/>
        </w:numPr>
        <w:autoSpaceDE w:val="0"/>
        <w:autoSpaceDN w:val="0"/>
        <w:adjustRightInd w:val="0"/>
        <w:ind w:left="284" w:hanging="284"/>
        <w:rPr>
          <w:rFonts w:eastAsia="Wingdings-Regular"/>
          <w:sz w:val="22"/>
          <w:szCs w:val="22"/>
        </w:rPr>
      </w:pPr>
      <w:r w:rsidRPr="0035205F">
        <w:rPr>
          <w:b/>
          <w:sz w:val="22"/>
        </w:rPr>
        <w:t xml:space="preserve">Περιστρέψτε και τραβήξτε </w:t>
      </w:r>
      <w:r w:rsidRPr="0035205F">
        <w:rPr>
          <w:sz w:val="22"/>
        </w:rPr>
        <w:t xml:space="preserve">το </w:t>
      </w:r>
      <w:r w:rsidR="00DD5E6E" w:rsidRPr="0035205F">
        <w:rPr>
          <w:sz w:val="22"/>
        </w:rPr>
        <w:t>πώμα</w:t>
      </w:r>
      <w:r w:rsidRPr="0035205F">
        <w:rPr>
          <w:sz w:val="22"/>
        </w:rPr>
        <w:t>.</w:t>
      </w:r>
    </w:p>
    <w:p w14:paraId="36E65709" w14:textId="14E4A64D" w:rsidR="009B6D76" w:rsidRPr="0035205F" w:rsidRDefault="00C44E7E">
      <w:pPr>
        <w:pStyle w:val="ListParagraph"/>
        <w:numPr>
          <w:ilvl w:val="0"/>
          <w:numId w:val="22"/>
        </w:numPr>
        <w:autoSpaceDE w:val="0"/>
        <w:autoSpaceDN w:val="0"/>
        <w:adjustRightInd w:val="0"/>
        <w:ind w:left="284" w:hanging="284"/>
        <w:rPr>
          <w:rFonts w:eastAsia="Wingdings-Regular"/>
          <w:sz w:val="22"/>
          <w:szCs w:val="22"/>
        </w:rPr>
      </w:pPr>
      <w:r w:rsidRPr="0035205F">
        <w:rPr>
          <w:b/>
          <w:sz w:val="22"/>
        </w:rPr>
        <w:t xml:space="preserve">Τοποθετήστε </w:t>
      </w:r>
      <w:r w:rsidRPr="0035205F">
        <w:rPr>
          <w:sz w:val="22"/>
        </w:rPr>
        <w:t xml:space="preserve">αμέσως το </w:t>
      </w:r>
      <w:r w:rsidR="00DD5E6E" w:rsidRPr="0035205F">
        <w:rPr>
          <w:sz w:val="22"/>
        </w:rPr>
        <w:t xml:space="preserve">πώμα </w:t>
      </w:r>
      <w:r w:rsidRPr="0035205F">
        <w:rPr>
          <w:sz w:val="22"/>
        </w:rPr>
        <w:t>σε ένα δοχείο απόρριψης αιχμηρών αντικειμένων. Δεν θα το χρειαστείτε ξανά.</w:t>
      </w:r>
    </w:p>
    <w:p w14:paraId="36E6570A" w14:textId="77777777" w:rsidR="009B6D76" w:rsidRPr="0035205F" w:rsidRDefault="009B6D76" w:rsidP="009B6D76">
      <w:pPr>
        <w:autoSpaceDE w:val="0"/>
        <w:autoSpaceDN w:val="0"/>
        <w:adjustRightInd w:val="0"/>
        <w:spacing w:line="240" w:lineRule="auto"/>
        <w:rPr>
          <w:rFonts w:eastAsia="Wingdings-Regular"/>
          <w:b/>
          <w:bCs/>
          <w:szCs w:val="22"/>
        </w:rPr>
      </w:pPr>
    </w:p>
    <w:p w14:paraId="36E6570B" w14:textId="77777777" w:rsidR="009B6D76" w:rsidRPr="0035205F" w:rsidRDefault="00C44E7E" w:rsidP="009B6D76">
      <w:pPr>
        <w:autoSpaceDE w:val="0"/>
        <w:autoSpaceDN w:val="0"/>
        <w:adjustRightInd w:val="0"/>
        <w:spacing w:line="240" w:lineRule="auto"/>
        <w:rPr>
          <w:rFonts w:eastAsia="Wingdings-Regular"/>
          <w:b/>
          <w:bCs/>
          <w:szCs w:val="22"/>
        </w:rPr>
      </w:pPr>
      <w:r w:rsidRPr="0035205F">
        <w:rPr>
          <w:b/>
        </w:rPr>
        <w:t>Σημείωση:</w:t>
      </w:r>
    </w:p>
    <w:p w14:paraId="36E6570C" w14:textId="77777777" w:rsidR="009B6D76" w:rsidRPr="0035205F" w:rsidRDefault="00C44E7E">
      <w:pPr>
        <w:pStyle w:val="ListParagraph"/>
        <w:numPr>
          <w:ilvl w:val="0"/>
          <w:numId w:val="23"/>
        </w:numPr>
        <w:autoSpaceDE w:val="0"/>
        <w:autoSpaceDN w:val="0"/>
        <w:adjustRightInd w:val="0"/>
        <w:rPr>
          <w:rFonts w:eastAsia="Wingdings-Regular"/>
          <w:sz w:val="22"/>
          <w:szCs w:val="22"/>
        </w:rPr>
      </w:pPr>
      <w:r w:rsidRPr="0035205F">
        <w:rPr>
          <w:sz w:val="22"/>
        </w:rPr>
        <w:t>Είναι φυσιολογικό να παρατηρήσετε λίγες σταγόνες φαρμάκου στο άκρο της βελόνας.</w:t>
      </w:r>
    </w:p>
    <w:p w14:paraId="36E6570D" w14:textId="1D89FB61" w:rsidR="009B6D76" w:rsidRPr="0035205F" w:rsidRDefault="00C44E7E">
      <w:pPr>
        <w:pStyle w:val="ListParagraph"/>
        <w:numPr>
          <w:ilvl w:val="0"/>
          <w:numId w:val="23"/>
        </w:numPr>
        <w:autoSpaceDE w:val="0"/>
        <w:autoSpaceDN w:val="0"/>
        <w:adjustRightInd w:val="0"/>
        <w:rPr>
          <w:rFonts w:eastAsia="Wingdings-Regular"/>
          <w:sz w:val="22"/>
          <w:szCs w:val="22"/>
        </w:rPr>
      </w:pPr>
      <w:r w:rsidRPr="0035205F">
        <w:rPr>
          <w:sz w:val="22"/>
        </w:rPr>
        <w:t xml:space="preserve">Το κάλυμμα της βελόνας θα παραμένει μέσα στο </w:t>
      </w:r>
      <w:r w:rsidR="00DD5E6E" w:rsidRPr="0035205F">
        <w:rPr>
          <w:sz w:val="22"/>
        </w:rPr>
        <w:t xml:space="preserve">πώμα </w:t>
      </w:r>
      <w:r w:rsidRPr="0035205F">
        <w:rPr>
          <w:sz w:val="22"/>
        </w:rPr>
        <w:t xml:space="preserve">μετά την αφαίρεση του </w:t>
      </w:r>
      <w:r w:rsidR="00DD5E6E" w:rsidRPr="0035205F">
        <w:rPr>
          <w:sz w:val="22"/>
        </w:rPr>
        <w:t>πώματος</w:t>
      </w:r>
      <w:r w:rsidRPr="0035205F">
        <w:rPr>
          <w:sz w:val="22"/>
        </w:rPr>
        <w:t>.</w:t>
      </w:r>
    </w:p>
    <w:p w14:paraId="36E6570E" w14:textId="77777777" w:rsidR="009B6D76" w:rsidRPr="0035205F" w:rsidRDefault="009B6D76" w:rsidP="009B6D76">
      <w:pPr>
        <w:autoSpaceDE w:val="0"/>
        <w:autoSpaceDN w:val="0"/>
        <w:adjustRightInd w:val="0"/>
        <w:spacing w:line="240" w:lineRule="auto"/>
        <w:rPr>
          <w:rFonts w:eastAsia="Wingdings-Regular"/>
          <w:szCs w:val="22"/>
        </w:rPr>
      </w:pPr>
    </w:p>
    <w:p w14:paraId="36E6570F" w14:textId="6CBD5ADD"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Προσοχή: </w:t>
      </w:r>
      <w:r w:rsidRPr="0035205F">
        <w:t>Χειριστείτε τη συσκευή τύπου πένας με προσοχή καθώς περιέχει βελόνα.</w:t>
      </w:r>
    </w:p>
    <w:p w14:paraId="36E65710" w14:textId="77777777" w:rsidR="009B6D76" w:rsidRPr="0035205F" w:rsidRDefault="009B6D76" w:rsidP="009B6D76">
      <w:pPr>
        <w:autoSpaceDE w:val="0"/>
        <w:autoSpaceDN w:val="0"/>
        <w:adjustRightInd w:val="0"/>
        <w:spacing w:line="240" w:lineRule="auto"/>
        <w:rPr>
          <w:rFonts w:eastAsia="Wingdings-Regular"/>
          <w:szCs w:val="22"/>
        </w:rPr>
      </w:pPr>
    </w:p>
    <w:p w14:paraId="36E65711" w14:textId="77777777"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Μην </w:t>
      </w:r>
      <w:r w:rsidRPr="0035205F">
        <w:t>ακουμπάτε και μην πιέζετε το χέρι σας πάνω από το προστατευτικό βελόνας. Σε αντίθετη περίπτωση ενδέχεται να τρυπηθείτε από τη βελόνα.</w:t>
      </w:r>
    </w:p>
    <w:p w14:paraId="36E65712" w14:textId="77777777" w:rsidR="009B6D76" w:rsidRPr="0035205F" w:rsidRDefault="00C44E7E" w:rsidP="009B6D76">
      <w:pPr>
        <w:spacing w:line="240" w:lineRule="auto"/>
        <w:rPr>
          <w:rFonts w:eastAsia="Wingdings-Regular"/>
          <w:szCs w:val="22"/>
        </w:rPr>
      </w:pPr>
      <w:r w:rsidRPr="0035205F">
        <w:br w:type="page"/>
      </w:r>
    </w:p>
    <w:p w14:paraId="36E65713" w14:textId="27C11B5E" w:rsidR="009B6D76" w:rsidRPr="0035205F" w:rsidRDefault="00C44E7E" w:rsidP="009B6D76">
      <w:pPr>
        <w:autoSpaceDE w:val="0"/>
        <w:autoSpaceDN w:val="0"/>
        <w:adjustRightInd w:val="0"/>
        <w:spacing w:line="240" w:lineRule="auto"/>
        <w:rPr>
          <w:b/>
          <w:bCs/>
          <w:szCs w:val="22"/>
        </w:rPr>
      </w:pPr>
      <w:r w:rsidRPr="0035205F">
        <w:rPr>
          <w:b/>
        </w:rPr>
        <w:lastRenderedPageBreak/>
        <w:t>Βήματα για την ένεση</w:t>
      </w:r>
    </w:p>
    <w:p w14:paraId="36E65715" w14:textId="77777777" w:rsidR="009B6D76" w:rsidRDefault="009B6D76" w:rsidP="009B6D76">
      <w:pPr>
        <w:autoSpaceDE w:val="0"/>
        <w:autoSpaceDN w:val="0"/>
        <w:adjustRightInd w:val="0"/>
        <w:spacing w:line="240" w:lineRule="auto"/>
        <w:rPr>
          <w:szCs w:val="22"/>
        </w:rPr>
      </w:pPr>
    </w:p>
    <w:p w14:paraId="516062D6" w14:textId="77777777" w:rsidR="0085443A" w:rsidRPr="0035205F" w:rsidRDefault="0085443A" w:rsidP="009B6D76">
      <w:pPr>
        <w:autoSpaceDE w:val="0"/>
        <w:autoSpaceDN w:val="0"/>
        <w:adjustRightInd w:val="0"/>
        <w:spacing w:line="240" w:lineRule="auto"/>
        <w:rPr>
          <w:szCs w:val="22"/>
        </w:rPr>
      </w:pPr>
    </w:p>
    <w:p w14:paraId="36E65716" w14:textId="599E2C59" w:rsidR="009B6D76" w:rsidRPr="0035205F" w:rsidRDefault="00C44E7E" w:rsidP="009B6D76">
      <w:pPr>
        <w:autoSpaceDE w:val="0"/>
        <w:autoSpaceDN w:val="0"/>
        <w:adjustRightInd w:val="0"/>
        <w:spacing w:line="240" w:lineRule="auto"/>
        <w:rPr>
          <w:b/>
          <w:lang w:val="en-US"/>
        </w:rPr>
      </w:pPr>
      <w:r w:rsidRPr="0035205F">
        <w:rPr>
          <w:b/>
        </w:rPr>
        <w:t>Βήμα 6 - Εγχύστε το φάρμακο</w:t>
      </w:r>
    </w:p>
    <w:p w14:paraId="4B0755BE" w14:textId="77777777" w:rsidR="00F04648" w:rsidRPr="0035205F" w:rsidRDefault="00F04648" w:rsidP="009B6D76">
      <w:pPr>
        <w:autoSpaceDE w:val="0"/>
        <w:autoSpaceDN w:val="0"/>
        <w:adjustRightInd w:val="0"/>
        <w:spacing w:line="240" w:lineRule="auto"/>
        <w:rPr>
          <w:szCs w:val="22"/>
          <w:lang w:val="en-US"/>
        </w:rPr>
      </w:pPr>
    </w:p>
    <w:p w14:paraId="36E65719" w14:textId="61C8A31F" w:rsidR="009B6D76" w:rsidRPr="0035205F" w:rsidRDefault="00F04648" w:rsidP="009B6D76">
      <w:pPr>
        <w:autoSpaceDE w:val="0"/>
        <w:autoSpaceDN w:val="0"/>
        <w:adjustRightInd w:val="0"/>
        <w:spacing w:line="240" w:lineRule="auto"/>
        <w:jc w:val="center"/>
        <w:rPr>
          <w:szCs w:val="22"/>
        </w:rPr>
      </w:pPr>
      <w:r w:rsidRPr="0035205F">
        <w:rPr>
          <w:noProof/>
        </w:rPr>
        <w:drawing>
          <wp:inline distT="0" distB="0" distL="0" distR="0" wp14:anchorId="6926CD54" wp14:editId="4947017A">
            <wp:extent cx="5760085" cy="2193290"/>
            <wp:effectExtent l="0" t="0" r="0" b="0"/>
            <wp:docPr id="2136753101" name="Picture 213675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193290"/>
                    </a:xfrm>
                    <a:prstGeom prst="rect">
                      <a:avLst/>
                    </a:prstGeom>
                  </pic:spPr>
                </pic:pic>
              </a:graphicData>
            </a:graphic>
          </wp:inline>
        </w:drawing>
      </w:r>
    </w:p>
    <w:p w14:paraId="36E6571A" w14:textId="3753C6AC" w:rsidR="009B6D76" w:rsidRPr="0035205F" w:rsidRDefault="00C44E7E">
      <w:pPr>
        <w:pStyle w:val="ListParagraph"/>
        <w:numPr>
          <w:ilvl w:val="0"/>
          <w:numId w:val="24"/>
        </w:numPr>
        <w:autoSpaceDE w:val="0"/>
        <w:autoSpaceDN w:val="0"/>
        <w:adjustRightInd w:val="0"/>
        <w:ind w:left="284" w:hanging="284"/>
        <w:rPr>
          <w:rFonts w:eastAsia="Wingdings-Regular"/>
          <w:sz w:val="22"/>
          <w:szCs w:val="22"/>
        </w:rPr>
      </w:pPr>
      <w:r w:rsidRPr="0035205F">
        <w:rPr>
          <w:b/>
          <w:sz w:val="22"/>
        </w:rPr>
        <w:t>Πιέστε</w:t>
      </w:r>
      <w:r w:rsidRPr="0035205F">
        <w:rPr>
          <w:sz w:val="22"/>
        </w:rPr>
        <w:t xml:space="preserve"> τη συσκευή τύπου πένας </w:t>
      </w:r>
      <w:r w:rsidRPr="0035205F">
        <w:rPr>
          <w:b/>
          <w:sz w:val="22"/>
        </w:rPr>
        <w:t>σταθερά προς τα κάτω</w:t>
      </w:r>
      <w:r w:rsidRPr="0035205F">
        <w:rPr>
          <w:sz w:val="22"/>
        </w:rPr>
        <w:t xml:space="preserve"> στο δέρμα σας υπό γωνία 90° και </w:t>
      </w:r>
      <w:r w:rsidRPr="0035205F">
        <w:rPr>
          <w:b/>
          <w:sz w:val="22"/>
        </w:rPr>
        <w:t>συνεχίστε να πιέζετε</w:t>
      </w:r>
      <w:r w:rsidRPr="0035205F">
        <w:rPr>
          <w:sz w:val="22"/>
        </w:rPr>
        <w:t xml:space="preserve"> έως ότου ολοκληρωθεί η ένεση (Βήμα 7). Θα ακούσετε το </w:t>
      </w:r>
      <w:r w:rsidRPr="0035205F">
        <w:rPr>
          <w:b/>
          <w:sz w:val="22"/>
        </w:rPr>
        <w:t>1ο «κλικ»</w:t>
      </w:r>
      <w:r w:rsidRPr="0035205F">
        <w:rPr>
          <w:sz w:val="22"/>
        </w:rPr>
        <w:t xml:space="preserve"> όταν αρχίσει η ένεση.</w:t>
      </w:r>
    </w:p>
    <w:p w14:paraId="36E6571B" w14:textId="23F98E07" w:rsidR="009B6D76" w:rsidRPr="0035205F" w:rsidRDefault="00C44E7E">
      <w:pPr>
        <w:pStyle w:val="ListParagraph"/>
        <w:numPr>
          <w:ilvl w:val="0"/>
          <w:numId w:val="24"/>
        </w:numPr>
        <w:autoSpaceDE w:val="0"/>
        <w:autoSpaceDN w:val="0"/>
        <w:adjustRightInd w:val="0"/>
        <w:ind w:left="284" w:hanging="284"/>
        <w:rPr>
          <w:rFonts w:eastAsia="Wingdings-Regular"/>
          <w:sz w:val="22"/>
          <w:szCs w:val="22"/>
        </w:rPr>
      </w:pPr>
      <w:r w:rsidRPr="0035205F">
        <w:rPr>
          <w:b/>
          <w:sz w:val="22"/>
        </w:rPr>
        <w:t xml:space="preserve">Συνεχίστε να πιέζετε </w:t>
      </w:r>
      <w:r w:rsidRPr="0035205F">
        <w:rPr>
          <w:sz w:val="22"/>
        </w:rPr>
        <w:t xml:space="preserve">τη συσκευή τύπου πένας σταθερά στο δέρμα σας ενώ η κίτρινη γραμμή μετακινείται στο παράθυρο. Θα ακούσετε ένα </w:t>
      </w:r>
      <w:r w:rsidRPr="0035205F">
        <w:rPr>
          <w:b/>
          <w:sz w:val="22"/>
        </w:rPr>
        <w:t>2ο «κλικ»</w:t>
      </w:r>
      <w:r w:rsidRPr="0035205F">
        <w:rPr>
          <w:sz w:val="22"/>
        </w:rPr>
        <w:t xml:space="preserve"> όταν η ένεση έχει </w:t>
      </w:r>
      <w:r w:rsidRPr="0035205F">
        <w:rPr>
          <w:b/>
          <w:sz w:val="22"/>
        </w:rPr>
        <w:t xml:space="preserve">σχεδόν </w:t>
      </w:r>
      <w:r w:rsidRPr="0035205F">
        <w:rPr>
          <w:sz w:val="22"/>
        </w:rPr>
        <w:t>ολοκληρωθεί.</w:t>
      </w:r>
    </w:p>
    <w:p w14:paraId="36E6571C" w14:textId="77777777" w:rsidR="009B6D76" w:rsidRPr="0035205F" w:rsidRDefault="00C44E7E">
      <w:pPr>
        <w:pStyle w:val="ListParagraph"/>
        <w:numPr>
          <w:ilvl w:val="0"/>
          <w:numId w:val="24"/>
        </w:numPr>
        <w:autoSpaceDE w:val="0"/>
        <w:autoSpaceDN w:val="0"/>
        <w:adjustRightInd w:val="0"/>
        <w:ind w:left="284" w:hanging="284"/>
        <w:rPr>
          <w:rFonts w:eastAsia="Wingdings-Regular"/>
          <w:sz w:val="22"/>
          <w:szCs w:val="22"/>
        </w:rPr>
      </w:pPr>
      <w:r w:rsidRPr="0035205F">
        <w:rPr>
          <w:b/>
          <w:sz w:val="22"/>
        </w:rPr>
        <w:t xml:space="preserve">Μετρήστε αργά μέχρι το 5 αφότου ακούσετε το 2ο «κλικ» </w:t>
      </w:r>
      <w:r w:rsidRPr="0035205F">
        <w:rPr>
          <w:sz w:val="22"/>
        </w:rPr>
        <w:t>ώστε να βεβαιωθείτε ότι έχετε πάρει ολόκληρη τη δόση.</w:t>
      </w:r>
    </w:p>
    <w:p w14:paraId="36E6571D" w14:textId="77777777" w:rsidR="009B6D76" w:rsidRPr="0035205F" w:rsidRDefault="009B6D76" w:rsidP="009B6D76">
      <w:pPr>
        <w:autoSpaceDE w:val="0"/>
        <w:autoSpaceDN w:val="0"/>
        <w:adjustRightInd w:val="0"/>
        <w:spacing w:line="240" w:lineRule="auto"/>
        <w:rPr>
          <w:rFonts w:eastAsia="Wingdings-Regular"/>
          <w:szCs w:val="22"/>
        </w:rPr>
      </w:pPr>
    </w:p>
    <w:p w14:paraId="36E6571E" w14:textId="37CA5858" w:rsidR="009B6D76" w:rsidRPr="0035205F" w:rsidRDefault="00C44E7E" w:rsidP="009B6D76">
      <w:pPr>
        <w:autoSpaceDE w:val="0"/>
        <w:autoSpaceDN w:val="0"/>
        <w:adjustRightInd w:val="0"/>
        <w:spacing w:line="240" w:lineRule="auto"/>
        <w:rPr>
          <w:rFonts w:eastAsia="Wingdings-Regular"/>
          <w:b/>
          <w:bCs/>
          <w:szCs w:val="22"/>
        </w:rPr>
      </w:pPr>
      <w:r w:rsidRPr="0035205F">
        <w:rPr>
          <w:b/>
        </w:rPr>
        <w:t>Μην απομακρύνετε τη συσκευή τύπου πένας από το δέρμα σας έως ότου έχετε μετρήσει αργά μέχρι το 5 αφού ακούσετε το 2ο «κλικ» και έως ότου ο κίτρινος δείκτης γεμίσει πλήρως το παράθυρο.</w:t>
      </w:r>
    </w:p>
    <w:p w14:paraId="36E6571F" w14:textId="77777777" w:rsidR="009B6D76" w:rsidRPr="0035205F" w:rsidRDefault="009B6D76" w:rsidP="009B6D76">
      <w:pPr>
        <w:autoSpaceDE w:val="0"/>
        <w:autoSpaceDN w:val="0"/>
        <w:adjustRightInd w:val="0"/>
        <w:spacing w:line="240" w:lineRule="auto"/>
        <w:rPr>
          <w:rFonts w:eastAsia="Wingdings-Regular"/>
          <w:szCs w:val="22"/>
        </w:rPr>
      </w:pPr>
    </w:p>
    <w:p w14:paraId="36E65720" w14:textId="68ABEB7A"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Σημείωση: </w:t>
      </w:r>
      <w:r w:rsidRPr="0035205F">
        <w:t>Η βελόνα εισέρχεται στο δέρμα σας καθώς πιέζετε τη συσκευή τύπου πένας προς τα κάτω. Ο γιατρός, ο νοσοκόμος ή ο φαρμακοποιός σας μπορεί να σας προτείνουν να «τσιμπάτε» ελαφρά το δέρμα σας κατά τη διάρκεια της ένεσης.</w:t>
      </w:r>
    </w:p>
    <w:p w14:paraId="36E65721" w14:textId="77777777" w:rsidR="009B6D76" w:rsidRPr="0035205F" w:rsidRDefault="009B6D76" w:rsidP="009B6D76">
      <w:pPr>
        <w:autoSpaceDE w:val="0"/>
        <w:autoSpaceDN w:val="0"/>
        <w:adjustRightInd w:val="0"/>
        <w:spacing w:line="240" w:lineRule="auto"/>
        <w:rPr>
          <w:rFonts w:eastAsia="Wingdings-Regular"/>
          <w:szCs w:val="22"/>
        </w:rPr>
      </w:pPr>
    </w:p>
    <w:p w14:paraId="36E65722" w14:textId="68749929"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Σημείωση: </w:t>
      </w:r>
      <w:r w:rsidRPr="0035205F">
        <w:t xml:space="preserve">Εάν δεν ακούσετε ένα «κλικ» όταν πιέζετε τη συσκευή τύπου πένας στο δέρμα σας, δοκιμάστε να πιέσετε πιο δυνατά. Εάν ακόμα δεν μπορείτε να ξεκινήσετε την ένεση, πάρτε μια νέα προγεμισμένη συσκευή τύπου πένας </w:t>
      </w:r>
      <w:r w:rsidR="00492146" w:rsidRPr="0035205F">
        <w:t>Hympavzi</w:t>
      </w:r>
      <w:r w:rsidRPr="0035205F">
        <w:t>.</w:t>
      </w:r>
    </w:p>
    <w:p w14:paraId="36E65723" w14:textId="77777777" w:rsidR="009B6D76" w:rsidRPr="0035205F" w:rsidRDefault="009B6D76" w:rsidP="009B6D76">
      <w:pPr>
        <w:autoSpaceDE w:val="0"/>
        <w:autoSpaceDN w:val="0"/>
        <w:adjustRightInd w:val="0"/>
        <w:spacing w:line="240" w:lineRule="auto"/>
        <w:rPr>
          <w:rFonts w:eastAsia="Wingdings-Regular"/>
          <w:szCs w:val="22"/>
        </w:rPr>
      </w:pPr>
    </w:p>
    <w:p w14:paraId="36E65724" w14:textId="055521AB"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Προσοχή: </w:t>
      </w:r>
      <w:r w:rsidRPr="0035205F">
        <w:t xml:space="preserve">Εάν αλλάξετε γνώμη για το σημείο της ένεσης μετά την εισαγωγή της βελόνας στο δέρμα σας, θα πρέπει να πετάξετε (απορρίψετε) τη συσκευή τύπου πένας και να πάρετε μια νέα προγεμισμένη συσκευή τύπου πένας </w:t>
      </w:r>
      <w:r w:rsidR="00492146" w:rsidRPr="0035205F">
        <w:t>Hympavzi</w:t>
      </w:r>
      <w:r w:rsidRPr="0035205F">
        <w:t>.</w:t>
      </w:r>
    </w:p>
    <w:p w14:paraId="36E65725" w14:textId="77777777" w:rsidR="009B6D76" w:rsidRPr="0035205F" w:rsidRDefault="00C44E7E" w:rsidP="009B6D76">
      <w:pPr>
        <w:spacing w:line="240" w:lineRule="auto"/>
        <w:rPr>
          <w:rFonts w:eastAsia="Wingdings-Regular"/>
          <w:szCs w:val="22"/>
        </w:rPr>
      </w:pPr>
      <w:r w:rsidRPr="0035205F">
        <w:br w:type="page"/>
      </w:r>
    </w:p>
    <w:p w14:paraId="36E65726" w14:textId="7C1A8EFC" w:rsidR="009B6D76" w:rsidRPr="0035205F" w:rsidRDefault="00C44E7E" w:rsidP="009B6D76">
      <w:pPr>
        <w:autoSpaceDE w:val="0"/>
        <w:autoSpaceDN w:val="0"/>
        <w:adjustRightInd w:val="0"/>
        <w:spacing w:line="240" w:lineRule="auto"/>
        <w:rPr>
          <w:b/>
        </w:rPr>
      </w:pPr>
      <w:r w:rsidRPr="0035205F">
        <w:rPr>
          <w:b/>
        </w:rPr>
        <w:lastRenderedPageBreak/>
        <w:t>Βήμα 7 - Αφαιρέστε τη συσκευή τύπου πένας</w:t>
      </w:r>
    </w:p>
    <w:p w14:paraId="5FB61E8C" w14:textId="77777777" w:rsidR="00F04648" w:rsidRPr="0035205F" w:rsidRDefault="00F04648" w:rsidP="009B6D76">
      <w:pPr>
        <w:autoSpaceDE w:val="0"/>
        <w:autoSpaceDN w:val="0"/>
        <w:adjustRightInd w:val="0"/>
        <w:spacing w:line="240" w:lineRule="auto"/>
        <w:rPr>
          <w:b/>
          <w:bCs/>
          <w:szCs w:val="22"/>
        </w:rPr>
      </w:pPr>
    </w:p>
    <w:p w14:paraId="36E65729" w14:textId="5A3FB763" w:rsidR="009B6D76" w:rsidRPr="0035205F" w:rsidRDefault="00F04648" w:rsidP="009B6D76">
      <w:pPr>
        <w:autoSpaceDE w:val="0"/>
        <w:autoSpaceDN w:val="0"/>
        <w:adjustRightInd w:val="0"/>
        <w:spacing w:line="240" w:lineRule="auto"/>
        <w:jc w:val="center"/>
        <w:rPr>
          <w:szCs w:val="22"/>
        </w:rPr>
      </w:pPr>
      <w:r w:rsidRPr="0035205F">
        <w:rPr>
          <w:noProof/>
        </w:rPr>
        <w:drawing>
          <wp:inline distT="0" distB="0" distL="0" distR="0" wp14:anchorId="596B3ECF" wp14:editId="02556FFB">
            <wp:extent cx="3219450" cy="3095625"/>
            <wp:effectExtent l="0" t="0" r="0" b="9525"/>
            <wp:docPr id="2136753102" name="Picture 213675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219450" cy="3095625"/>
                    </a:xfrm>
                    <a:prstGeom prst="rect">
                      <a:avLst/>
                    </a:prstGeom>
                  </pic:spPr>
                </pic:pic>
              </a:graphicData>
            </a:graphic>
          </wp:inline>
        </w:drawing>
      </w:r>
    </w:p>
    <w:p w14:paraId="36E6572A" w14:textId="32DBE94D" w:rsidR="009B6D76" w:rsidRPr="0035205F" w:rsidRDefault="00C44E7E">
      <w:pPr>
        <w:pStyle w:val="ListParagraph"/>
        <w:numPr>
          <w:ilvl w:val="0"/>
          <w:numId w:val="25"/>
        </w:numPr>
        <w:autoSpaceDE w:val="0"/>
        <w:autoSpaceDN w:val="0"/>
        <w:adjustRightInd w:val="0"/>
        <w:ind w:left="284" w:hanging="284"/>
        <w:rPr>
          <w:rFonts w:eastAsia="Wingdings-Regular"/>
          <w:sz w:val="22"/>
          <w:szCs w:val="22"/>
        </w:rPr>
      </w:pPr>
      <w:r w:rsidRPr="0035205F">
        <w:rPr>
          <w:b/>
          <w:sz w:val="22"/>
        </w:rPr>
        <w:t xml:space="preserve">Αφαιρέστε </w:t>
      </w:r>
      <w:r w:rsidRPr="0035205F">
        <w:rPr>
          <w:sz w:val="22"/>
        </w:rPr>
        <w:t>τη συσκευή τύπου πένας από το δέρμα σας.</w:t>
      </w:r>
    </w:p>
    <w:p w14:paraId="36E6572B" w14:textId="39920FDB" w:rsidR="009B6D76" w:rsidRPr="0035205F" w:rsidRDefault="00C44E7E">
      <w:pPr>
        <w:pStyle w:val="ListParagraph"/>
        <w:numPr>
          <w:ilvl w:val="1"/>
          <w:numId w:val="25"/>
        </w:numPr>
        <w:autoSpaceDE w:val="0"/>
        <w:autoSpaceDN w:val="0"/>
        <w:adjustRightInd w:val="0"/>
        <w:rPr>
          <w:rFonts w:eastAsia="Wingdings-Regular"/>
          <w:sz w:val="22"/>
          <w:szCs w:val="22"/>
        </w:rPr>
      </w:pPr>
      <w:r w:rsidRPr="0035205F">
        <w:rPr>
          <w:sz w:val="22"/>
        </w:rPr>
        <w:t>Εάν δείτε μια μικρή σταγόνα φαρμάκου στο δέρμα σας, περιμένετε λίγο περισσότερο πριν αφαιρέσετε τη συσκευή τύπου πένας όταν κάνετε την επόμενη ένεση.</w:t>
      </w:r>
    </w:p>
    <w:p w14:paraId="36E6572C" w14:textId="77777777" w:rsidR="009B6D76" w:rsidRPr="0035205F" w:rsidRDefault="009B6D76" w:rsidP="009B6D76">
      <w:pPr>
        <w:autoSpaceDE w:val="0"/>
        <w:autoSpaceDN w:val="0"/>
        <w:adjustRightInd w:val="0"/>
        <w:spacing w:line="240" w:lineRule="auto"/>
        <w:rPr>
          <w:rFonts w:eastAsia="Wingdings-Regular"/>
          <w:szCs w:val="22"/>
        </w:rPr>
      </w:pPr>
    </w:p>
    <w:p w14:paraId="36E6572D" w14:textId="33771914"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Σημείωση: </w:t>
      </w:r>
      <w:r w:rsidRPr="0035205F">
        <w:t>Μόλις αφαιρέσετε τη συσκευή τύπου πένας από το δέρμα σας, η βελόνα θα καλυφθεί αυτόματα και το προστατευτικό βελόνας θα ασφαλίσει στη θέση του.</w:t>
      </w:r>
    </w:p>
    <w:p w14:paraId="36E6572E" w14:textId="77777777" w:rsidR="009B6D76" w:rsidRPr="0035205F" w:rsidRDefault="009B6D76" w:rsidP="009B6D76">
      <w:pPr>
        <w:autoSpaceDE w:val="0"/>
        <w:autoSpaceDN w:val="0"/>
        <w:adjustRightInd w:val="0"/>
        <w:spacing w:line="240" w:lineRule="auto"/>
        <w:rPr>
          <w:rFonts w:eastAsia="Wingdings-Regular"/>
          <w:szCs w:val="22"/>
        </w:rPr>
      </w:pPr>
    </w:p>
    <w:p w14:paraId="36E6572F" w14:textId="7B09E9E8" w:rsidR="009B6D76" w:rsidRPr="0035205F" w:rsidRDefault="00C44E7E" w:rsidP="009B6D76">
      <w:pPr>
        <w:autoSpaceDE w:val="0"/>
        <w:autoSpaceDN w:val="0"/>
        <w:adjustRightInd w:val="0"/>
        <w:spacing w:line="240" w:lineRule="auto"/>
        <w:rPr>
          <w:rFonts w:eastAsia="Wingdings-Regular"/>
          <w:b/>
          <w:bCs/>
          <w:szCs w:val="22"/>
        </w:rPr>
      </w:pPr>
      <w:r w:rsidRPr="0035205F">
        <w:rPr>
          <w:b/>
        </w:rPr>
        <w:t>Η συσκευή τύπου πένας δεν μπορεί να ξαναχρησιμοποιηθεί.</w:t>
      </w:r>
    </w:p>
    <w:p w14:paraId="36E65730" w14:textId="2521E164" w:rsidR="009B6D76" w:rsidRPr="0035205F" w:rsidRDefault="009B6D76" w:rsidP="009B6D76">
      <w:pPr>
        <w:spacing w:line="240" w:lineRule="auto"/>
        <w:rPr>
          <w:rFonts w:eastAsia="Wingdings-Regular"/>
          <w:b/>
          <w:bCs/>
          <w:szCs w:val="22"/>
        </w:rPr>
      </w:pPr>
    </w:p>
    <w:p w14:paraId="47086FCB" w14:textId="77777777" w:rsidR="0085443A" w:rsidRDefault="0085443A">
      <w:pPr>
        <w:tabs>
          <w:tab w:val="clear" w:pos="567"/>
        </w:tabs>
        <w:spacing w:line="240" w:lineRule="auto"/>
        <w:rPr>
          <w:b/>
        </w:rPr>
      </w:pPr>
      <w:r>
        <w:rPr>
          <w:b/>
        </w:rPr>
        <w:br w:type="page"/>
      </w:r>
    </w:p>
    <w:p w14:paraId="36E65731" w14:textId="5B28CB34" w:rsidR="009B6D76" w:rsidRPr="0035205F" w:rsidRDefault="00C44E7E" w:rsidP="009B6D76">
      <w:pPr>
        <w:autoSpaceDE w:val="0"/>
        <w:autoSpaceDN w:val="0"/>
        <w:adjustRightInd w:val="0"/>
        <w:spacing w:line="240" w:lineRule="auto"/>
        <w:rPr>
          <w:b/>
          <w:lang w:val="en-US"/>
        </w:rPr>
      </w:pPr>
      <w:r w:rsidRPr="0035205F">
        <w:rPr>
          <w:b/>
        </w:rPr>
        <w:lastRenderedPageBreak/>
        <w:t>Βήμα 8 - Ελέγξτε το παράθυρο</w:t>
      </w:r>
    </w:p>
    <w:p w14:paraId="505F45BC" w14:textId="77777777" w:rsidR="005E3205" w:rsidRPr="0035205F" w:rsidRDefault="005E3205" w:rsidP="009B6D76">
      <w:pPr>
        <w:autoSpaceDE w:val="0"/>
        <w:autoSpaceDN w:val="0"/>
        <w:adjustRightInd w:val="0"/>
        <w:spacing w:line="240" w:lineRule="auto"/>
        <w:rPr>
          <w:szCs w:val="22"/>
          <w:lang w:val="en-US"/>
        </w:rPr>
      </w:pPr>
    </w:p>
    <w:p w14:paraId="36E65734" w14:textId="7AA5F358" w:rsidR="009B6D76" w:rsidRPr="0035205F" w:rsidRDefault="005E3205" w:rsidP="005E3205">
      <w:pPr>
        <w:autoSpaceDE w:val="0"/>
        <w:autoSpaceDN w:val="0"/>
        <w:adjustRightInd w:val="0"/>
        <w:spacing w:line="240" w:lineRule="auto"/>
        <w:jc w:val="center"/>
        <w:rPr>
          <w:szCs w:val="22"/>
        </w:rPr>
      </w:pPr>
      <w:r w:rsidRPr="0035205F">
        <w:rPr>
          <w:noProof/>
        </w:rPr>
        <w:drawing>
          <wp:inline distT="0" distB="0" distL="0" distR="0" wp14:anchorId="4B7577FF" wp14:editId="74894361">
            <wp:extent cx="3152775" cy="3028950"/>
            <wp:effectExtent l="0" t="0" r="9525" b="0"/>
            <wp:docPr id="2136753103" name="Picture 213675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52775" cy="3028950"/>
                    </a:xfrm>
                    <a:prstGeom prst="rect">
                      <a:avLst/>
                    </a:prstGeom>
                  </pic:spPr>
                </pic:pic>
              </a:graphicData>
            </a:graphic>
          </wp:inline>
        </w:drawing>
      </w:r>
    </w:p>
    <w:p w14:paraId="36E65735" w14:textId="77777777" w:rsidR="009B6D76" w:rsidRPr="0035205F" w:rsidRDefault="00C44E7E">
      <w:pPr>
        <w:pStyle w:val="ListParagraph"/>
        <w:numPr>
          <w:ilvl w:val="0"/>
          <w:numId w:val="25"/>
        </w:numPr>
        <w:autoSpaceDE w:val="0"/>
        <w:autoSpaceDN w:val="0"/>
        <w:adjustRightInd w:val="0"/>
        <w:ind w:left="284" w:hanging="284"/>
        <w:rPr>
          <w:rFonts w:eastAsia="Wingdings-Regular"/>
          <w:sz w:val="22"/>
          <w:szCs w:val="22"/>
        </w:rPr>
      </w:pPr>
      <w:r w:rsidRPr="0035205F">
        <w:rPr>
          <w:b/>
          <w:sz w:val="22"/>
        </w:rPr>
        <w:t xml:space="preserve">Ελέγξτε </w:t>
      </w:r>
      <w:r w:rsidRPr="0035205F">
        <w:rPr>
          <w:sz w:val="22"/>
        </w:rPr>
        <w:t>το παράθυρο για να βεβαιωθείτε ότι έχει εγχυθεί όλη η ποσότητα του φαρμάκου.</w:t>
      </w:r>
    </w:p>
    <w:p w14:paraId="36E65736" w14:textId="77777777" w:rsidR="009B6D76" w:rsidRPr="0035205F" w:rsidRDefault="009B6D76" w:rsidP="009B6D76">
      <w:pPr>
        <w:autoSpaceDE w:val="0"/>
        <w:autoSpaceDN w:val="0"/>
        <w:adjustRightInd w:val="0"/>
        <w:spacing w:line="240" w:lineRule="auto"/>
        <w:rPr>
          <w:rFonts w:eastAsia="Wingdings-Regular"/>
          <w:szCs w:val="22"/>
        </w:rPr>
      </w:pPr>
    </w:p>
    <w:p w14:paraId="36E65737" w14:textId="2D1F9A78" w:rsidR="009B6D76" w:rsidRPr="0035205F" w:rsidRDefault="00C44E7E" w:rsidP="009B6D76">
      <w:pPr>
        <w:autoSpaceDE w:val="0"/>
        <w:autoSpaceDN w:val="0"/>
        <w:adjustRightInd w:val="0"/>
        <w:spacing w:line="240" w:lineRule="auto"/>
        <w:rPr>
          <w:rFonts w:eastAsia="Wingdings-Regular"/>
          <w:b/>
          <w:bCs/>
          <w:szCs w:val="22"/>
        </w:rPr>
      </w:pPr>
      <w:r w:rsidRPr="0035205F">
        <w:rPr>
          <w:b/>
        </w:rPr>
        <w:t>Εάν η κίτρινη γραμμή δεν είναι στη θέση που φαίνεται, αυτό σημαίνει ότι δεν έχετε λάβει ολόκληρη τη δόση. Καλέστε τον γιατρό, τον νοσοκόμο ή τον φαρμακοποιό σας για συμβουλ</w:t>
      </w:r>
      <w:r w:rsidR="00E723A5" w:rsidRPr="0035205F">
        <w:rPr>
          <w:b/>
        </w:rPr>
        <w:t>ή</w:t>
      </w:r>
      <w:r w:rsidRPr="0035205F">
        <w:rPr>
          <w:b/>
        </w:rPr>
        <w:t>.</w:t>
      </w:r>
    </w:p>
    <w:p w14:paraId="36E65738" w14:textId="77777777" w:rsidR="009B6D76" w:rsidRPr="0035205F" w:rsidRDefault="009B6D76" w:rsidP="009B6D76">
      <w:pPr>
        <w:autoSpaceDE w:val="0"/>
        <w:autoSpaceDN w:val="0"/>
        <w:adjustRightInd w:val="0"/>
        <w:spacing w:line="240" w:lineRule="auto"/>
        <w:rPr>
          <w:rFonts w:eastAsia="Wingdings-Regular"/>
          <w:szCs w:val="22"/>
        </w:rPr>
      </w:pPr>
    </w:p>
    <w:p w14:paraId="36E6573A" w14:textId="7434C345" w:rsidR="009B6D76" w:rsidRPr="0035205F" w:rsidRDefault="00C44E7E" w:rsidP="001946F9">
      <w:pPr>
        <w:autoSpaceDE w:val="0"/>
        <w:autoSpaceDN w:val="0"/>
        <w:adjustRightInd w:val="0"/>
        <w:spacing w:line="240" w:lineRule="auto"/>
        <w:rPr>
          <w:rFonts w:eastAsia="Wingdings-Regular"/>
          <w:b/>
          <w:bCs/>
          <w:szCs w:val="22"/>
        </w:rPr>
      </w:pPr>
      <w:r w:rsidRPr="0035205F">
        <w:rPr>
          <w:b/>
        </w:rPr>
        <w:t>Μην κάνετε ένεση και άλλης δόσης.</w:t>
      </w:r>
      <w:r w:rsidRPr="0035205F">
        <w:br w:type="page"/>
      </w:r>
    </w:p>
    <w:p w14:paraId="36E6573B" w14:textId="7412DE2D" w:rsidR="009B6D76" w:rsidRPr="0035205F" w:rsidRDefault="00C44E7E" w:rsidP="009B6D76">
      <w:pPr>
        <w:autoSpaceDE w:val="0"/>
        <w:autoSpaceDN w:val="0"/>
        <w:adjustRightInd w:val="0"/>
        <w:spacing w:line="240" w:lineRule="auto"/>
        <w:rPr>
          <w:b/>
          <w:bCs/>
          <w:szCs w:val="22"/>
        </w:rPr>
      </w:pPr>
      <w:r w:rsidRPr="0035205F">
        <w:rPr>
          <w:b/>
        </w:rPr>
        <w:lastRenderedPageBreak/>
        <w:t>Βήμα 9 - Φροντίδα μετά την ένεση</w:t>
      </w:r>
    </w:p>
    <w:p w14:paraId="36E6573D" w14:textId="4BB374F9" w:rsidR="009B6D76" w:rsidRPr="0035205F" w:rsidRDefault="009B6D76" w:rsidP="005E3205">
      <w:pPr>
        <w:autoSpaceDE w:val="0"/>
        <w:autoSpaceDN w:val="0"/>
        <w:adjustRightInd w:val="0"/>
        <w:spacing w:line="240" w:lineRule="auto"/>
        <w:rPr>
          <w:szCs w:val="22"/>
          <w:lang w:val="en-US"/>
        </w:rPr>
      </w:pPr>
    </w:p>
    <w:p w14:paraId="4FAC4D37" w14:textId="1E34B853" w:rsidR="005E3205" w:rsidRPr="0035205F" w:rsidRDefault="005E3205" w:rsidP="005E3205">
      <w:pPr>
        <w:autoSpaceDE w:val="0"/>
        <w:autoSpaceDN w:val="0"/>
        <w:adjustRightInd w:val="0"/>
        <w:spacing w:line="240" w:lineRule="auto"/>
        <w:jc w:val="center"/>
        <w:rPr>
          <w:szCs w:val="22"/>
          <w:lang w:val="en-US"/>
        </w:rPr>
      </w:pPr>
      <w:r w:rsidRPr="0035205F">
        <w:rPr>
          <w:noProof/>
        </w:rPr>
        <w:drawing>
          <wp:inline distT="0" distB="0" distL="0" distR="0" wp14:anchorId="67901D92" wp14:editId="1ECB4694">
            <wp:extent cx="3248025" cy="3057525"/>
            <wp:effectExtent l="0" t="0" r="9525" b="9525"/>
            <wp:docPr id="2136753104" name="Picture 213675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48025" cy="3057525"/>
                    </a:xfrm>
                    <a:prstGeom prst="rect">
                      <a:avLst/>
                    </a:prstGeom>
                  </pic:spPr>
                </pic:pic>
              </a:graphicData>
            </a:graphic>
          </wp:inline>
        </w:drawing>
      </w:r>
    </w:p>
    <w:p w14:paraId="36E6573E" w14:textId="77777777" w:rsidR="009B6D76" w:rsidRPr="0035205F" w:rsidRDefault="009B6D76" w:rsidP="009B6D76">
      <w:pPr>
        <w:autoSpaceDE w:val="0"/>
        <w:autoSpaceDN w:val="0"/>
        <w:adjustRightInd w:val="0"/>
        <w:spacing w:line="240" w:lineRule="auto"/>
        <w:rPr>
          <w:szCs w:val="22"/>
        </w:rPr>
      </w:pPr>
    </w:p>
    <w:p w14:paraId="36E6573F" w14:textId="77777777" w:rsidR="009B6D76" w:rsidRPr="0035205F" w:rsidRDefault="00C44E7E">
      <w:pPr>
        <w:pStyle w:val="ListParagraph"/>
        <w:numPr>
          <w:ilvl w:val="0"/>
          <w:numId w:val="25"/>
        </w:numPr>
        <w:autoSpaceDE w:val="0"/>
        <w:autoSpaceDN w:val="0"/>
        <w:adjustRightInd w:val="0"/>
        <w:ind w:left="284" w:hanging="284"/>
        <w:rPr>
          <w:rFonts w:eastAsia="Wingdings-Regular"/>
          <w:sz w:val="22"/>
          <w:szCs w:val="22"/>
        </w:rPr>
      </w:pPr>
      <w:r w:rsidRPr="0035205F">
        <w:rPr>
          <w:b/>
          <w:sz w:val="22"/>
        </w:rPr>
        <w:t>Πιέστε</w:t>
      </w:r>
      <w:r w:rsidRPr="0035205F">
        <w:rPr>
          <w:sz w:val="22"/>
        </w:rPr>
        <w:t xml:space="preserve"> ελαφρά το σημείο ένεσης για λίγα δευτερόλεπτα με ένα καθαρό κομμάτι βαμβάκι ή με μια γάζα σε περίπτωση που παρατηρήσετε μια σταγόνα αίματος.</w:t>
      </w:r>
    </w:p>
    <w:p w14:paraId="36E65740" w14:textId="77777777" w:rsidR="009B6D76" w:rsidRPr="0035205F" w:rsidRDefault="00C44E7E">
      <w:pPr>
        <w:pStyle w:val="ListParagraph"/>
        <w:numPr>
          <w:ilvl w:val="0"/>
          <w:numId w:val="25"/>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τρίβετε την περιοχή.</w:t>
      </w:r>
    </w:p>
    <w:p w14:paraId="36E65741" w14:textId="77777777" w:rsidR="009B6D76" w:rsidRPr="0035205F" w:rsidRDefault="009B6D76" w:rsidP="009B6D76">
      <w:pPr>
        <w:autoSpaceDE w:val="0"/>
        <w:autoSpaceDN w:val="0"/>
        <w:adjustRightInd w:val="0"/>
        <w:spacing w:line="240" w:lineRule="auto"/>
        <w:rPr>
          <w:rFonts w:eastAsia="Wingdings-Regular"/>
          <w:szCs w:val="22"/>
        </w:rPr>
      </w:pPr>
    </w:p>
    <w:p w14:paraId="36E65742" w14:textId="77777777" w:rsidR="009B6D76" w:rsidRPr="0035205F" w:rsidRDefault="00C44E7E" w:rsidP="009B6D76">
      <w:pPr>
        <w:autoSpaceDE w:val="0"/>
        <w:autoSpaceDN w:val="0"/>
        <w:adjustRightInd w:val="0"/>
        <w:spacing w:line="240" w:lineRule="auto"/>
        <w:rPr>
          <w:rFonts w:eastAsia="Wingdings-Regular"/>
          <w:szCs w:val="22"/>
        </w:rPr>
      </w:pPr>
      <w:r w:rsidRPr="0035205F">
        <w:rPr>
          <w:b/>
        </w:rPr>
        <w:t xml:space="preserve">Σημείωση: </w:t>
      </w:r>
      <w:r w:rsidRPr="0035205F">
        <w:t>Εάν η αιμορραγία δεν σταματά, επικοινωνήστε με τον γιατρό, τον νοσοκόμο ή τον φαρμακοποιό σας.</w:t>
      </w:r>
    </w:p>
    <w:p w14:paraId="36E65743" w14:textId="517D8ABC" w:rsidR="009B6D76" w:rsidRPr="0035205F" w:rsidRDefault="009B6D76" w:rsidP="009B6D76">
      <w:pPr>
        <w:spacing w:line="240" w:lineRule="auto"/>
        <w:rPr>
          <w:rFonts w:eastAsia="Wingdings-Regular"/>
          <w:szCs w:val="22"/>
        </w:rPr>
      </w:pPr>
    </w:p>
    <w:p w14:paraId="6911DACF" w14:textId="77777777" w:rsidR="0085443A" w:rsidRDefault="0085443A">
      <w:pPr>
        <w:tabs>
          <w:tab w:val="clear" w:pos="567"/>
        </w:tabs>
        <w:spacing w:line="240" w:lineRule="auto"/>
        <w:rPr>
          <w:b/>
        </w:rPr>
      </w:pPr>
      <w:r>
        <w:rPr>
          <w:b/>
        </w:rPr>
        <w:br w:type="page"/>
      </w:r>
    </w:p>
    <w:p w14:paraId="36E65744" w14:textId="20C2B7CC" w:rsidR="009B6D76" w:rsidRPr="0035205F" w:rsidRDefault="00C44E7E" w:rsidP="009B6D76">
      <w:pPr>
        <w:autoSpaceDE w:val="0"/>
        <w:autoSpaceDN w:val="0"/>
        <w:adjustRightInd w:val="0"/>
        <w:spacing w:line="240" w:lineRule="auto"/>
        <w:rPr>
          <w:szCs w:val="22"/>
        </w:rPr>
      </w:pPr>
      <w:r w:rsidRPr="0035205F">
        <w:rPr>
          <w:b/>
        </w:rPr>
        <w:lastRenderedPageBreak/>
        <w:t>Βήμα 10 - Απόρριψη</w:t>
      </w:r>
    </w:p>
    <w:p w14:paraId="36E65747" w14:textId="77777777" w:rsidR="009B6D76" w:rsidRPr="0035205F" w:rsidRDefault="009B6D76" w:rsidP="009B6D76">
      <w:pPr>
        <w:autoSpaceDE w:val="0"/>
        <w:autoSpaceDN w:val="0"/>
        <w:adjustRightInd w:val="0"/>
        <w:spacing w:line="240" w:lineRule="auto"/>
        <w:rPr>
          <w:szCs w:val="22"/>
          <w:lang w:val="en-US"/>
        </w:rPr>
      </w:pPr>
    </w:p>
    <w:p w14:paraId="6D82A158" w14:textId="3972F8C7" w:rsidR="005E3205" w:rsidRPr="0035205F" w:rsidRDefault="005E3205" w:rsidP="005E3205">
      <w:pPr>
        <w:autoSpaceDE w:val="0"/>
        <w:autoSpaceDN w:val="0"/>
        <w:adjustRightInd w:val="0"/>
        <w:spacing w:line="240" w:lineRule="auto"/>
        <w:jc w:val="center"/>
        <w:rPr>
          <w:szCs w:val="22"/>
          <w:lang w:val="en-US"/>
        </w:rPr>
      </w:pPr>
      <w:r w:rsidRPr="0035205F">
        <w:rPr>
          <w:noProof/>
        </w:rPr>
        <w:drawing>
          <wp:inline distT="0" distB="0" distL="0" distR="0" wp14:anchorId="0ABEAB84" wp14:editId="4FC6AA8A">
            <wp:extent cx="3171825" cy="3038475"/>
            <wp:effectExtent l="0" t="0" r="9525" b="9525"/>
            <wp:docPr id="2136753105" name="Picture 213675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71825" cy="3038475"/>
                    </a:xfrm>
                    <a:prstGeom prst="rect">
                      <a:avLst/>
                    </a:prstGeom>
                  </pic:spPr>
                </pic:pic>
              </a:graphicData>
            </a:graphic>
          </wp:inline>
        </w:drawing>
      </w:r>
    </w:p>
    <w:p w14:paraId="36E65748" w14:textId="465F5AB9" w:rsidR="009B6D76" w:rsidRPr="0035205F" w:rsidRDefault="00C44E7E">
      <w:pPr>
        <w:pStyle w:val="ListParagraph"/>
        <w:numPr>
          <w:ilvl w:val="0"/>
          <w:numId w:val="26"/>
        </w:numPr>
        <w:autoSpaceDE w:val="0"/>
        <w:autoSpaceDN w:val="0"/>
        <w:adjustRightInd w:val="0"/>
        <w:ind w:left="284" w:hanging="284"/>
        <w:rPr>
          <w:rFonts w:eastAsia="Wingdings-Regular"/>
          <w:sz w:val="22"/>
          <w:szCs w:val="22"/>
        </w:rPr>
      </w:pPr>
      <w:r w:rsidRPr="0035205F">
        <w:rPr>
          <w:b/>
          <w:sz w:val="22"/>
        </w:rPr>
        <w:t>Τοποθετήστε</w:t>
      </w:r>
      <w:r w:rsidRPr="0035205F">
        <w:rPr>
          <w:sz w:val="22"/>
        </w:rPr>
        <w:t xml:space="preserve"> τη χρησιμοποιημένη συσκευή τύπου πένας σε δοχείο απόρριψης αιχμηρών αντικειμένων σύμφωνα με τις οδηγίες του γιατρού, του νοσοκόμου ή του φαρμακοποιού σας και σύμφωνα με την τοπική νομοθεσία υγείας και ασφάλειας.</w:t>
      </w:r>
    </w:p>
    <w:p w14:paraId="36E65749" w14:textId="53284558" w:rsidR="009B6D76" w:rsidRPr="0035205F" w:rsidRDefault="00C44E7E">
      <w:pPr>
        <w:pStyle w:val="ListParagraph"/>
        <w:numPr>
          <w:ilvl w:val="0"/>
          <w:numId w:val="26"/>
        </w:numPr>
        <w:autoSpaceDE w:val="0"/>
        <w:autoSpaceDN w:val="0"/>
        <w:adjustRightInd w:val="0"/>
        <w:ind w:left="284" w:hanging="284"/>
        <w:rPr>
          <w:rFonts w:eastAsia="Wingdings-Regular"/>
          <w:sz w:val="22"/>
          <w:szCs w:val="22"/>
        </w:rPr>
      </w:pPr>
      <w:r w:rsidRPr="0035205F">
        <w:rPr>
          <w:b/>
          <w:sz w:val="22"/>
        </w:rPr>
        <w:t>Μην</w:t>
      </w:r>
      <w:r w:rsidRPr="0035205F">
        <w:rPr>
          <w:sz w:val="22"/>
        </w:rPr>
        <w:t xml:space="preserve"> πετάτε (απορρίπτετε) τις συσκευές τύπου πένας στα οικιακά απορρίμματα.</w:t>
      </w:r>
    </w:p>
    <w:p w14:paraId="36E6574A" w14:textId="77777777" w:rsidR="004942C5" w:rsidRPr="0035205F" w:rsidRDefault="004942C5" w:rsidP="00204AAB">
      <w:pPr>
        <w:numPr>
          <w:ilvl w:val="12"/>
          <w:numId w:val="0"/>
        </w:numPr>
        <w:tabs>
          <w:tab w:val="clear" w:pos="567"/>
        </w:tabs>
        <w:spacing w:line="240" w:lineRule="auto"/>
        <w:rPr>
          <w:noProof/>
        </w:rPr>
      </w:pPr>
    </w:p>
    <w:p w14:paraId="36E6574B" w14:textId="77777777" w:rsidR="004942C5" w:rsidRPr="007B42D3" w:rsidRDefault="004942C5" w:rsidP="00204AAB">
      <w:pPr>
        <w:numPr>
          <w:ilvl w:val="12"/>
          <w:numId w:val="0"/>
        </w:numPr>
        <w:tabs>
          <w:tab w:val="clear" w:pos="567"/>
        </w:tabs>
        <w:spacing w:line="240" w:lineRule="auto"/>
        <w:rPr>
          <w:noProof/>
        </w:rPr>
      </w:pPr>
    </w:p>
    <w:sectPr w:rsidR="004942C5" w:rsidRPr="007B42D3" w:rsidSect="00A527CF">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E9319" w14:textId="77777777" w:rsidR="00DC6719" w:rsidRDefault="00DC6719">
      <w:pPr>
        <w:spacing w:line="240" w:lineRule="auto"/>
      </w:pPr>
      <w:r>
        <w:separator/>
      </w:r>
    </w:p>
  </w:endnote>
  <w:endnote w:type="continuationSeparator" w:id="0">
    <w:p w14:paraId="0DCAC4F6" w14:textId="77777777" w:rsidR="00DC6719" w:rsidRDefault="00DC6719">
      <w:pPr>
        <w:spacing w:line="240" w:lineRule="auto"/>
      </w:pPr>
      <w:r>
        <w:continuationSeparator/>
      </w:r>
    </w:p>
  </w:endnote>
  <w:endnote w:type="continuationNotice" w:id="1">
    <w:p w14:paraId="1968304D" w14:textId="77777777" w:rsidR="00DC6719" w:rsidRDefault="00DC67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E72737" w:rsidRPr="00252339" w:rsidRDefault="00E72737">
    <w:pPr>
      <w:pStyle w:val="Footer"/>
      <w:tabs>
        <w:tab w:val="right" w:pos="8931"/>
      </w:tabs>
      <w:ind w:right="96"/>
      <w:jc w:val="center"/>
      <w:rPr>
        <w:color w:val="000000"/>
      </w:rPr>
    </w:pPr>
    <w:r w:rsidRPr="00252339">
      <w:rPr>
        <w:color w:val="000000"/>
      </w:rPr>
      <w:fldChar w:fldCharType="begin"/>
    </w:r>
    <w:r w:rsidRPr="00252339">
      <w:rPr>
        <w:color w:val="000000"/>
      </w:rPr>
      <w:instrText xml:space="preserve"> EQ </w:instrText>
    </w:r>
    <w:r w:rsidRPr="00252339">
      <w:rPr>
        <w:color w:val="000000"/>
      </w:rPr>
      <w:fldChar w:fldCharType="end"/>
    </w:r>
    <w:r w:rsidRPr="00252339">
      <w:rPr>
        <w:rStyle w:val="PageNumber"/>
        <w:rFonts w:cs="Arial"/>
        <w:color w:val="000000"/>
      </w:rPr>
      <w:fldChar w:fldCharType="begin"/>
    </w:r>
    <w:r w:rsidRPr="00252339">
      <w:rPr>
        <w:rStyle w:val="PageNumber"/>
        <w:rFonts w:cs="Arial"/>
        <w:color w:val="000000"/>
      </w:rPr>
      <w:instrText xml:space="preserve">PAGE  </w:instrText>
    </w:r>
    <w:r w:rsidRPr="00252339">
      <w:rPr>
        <w:rStyle w:val="PageNumber"/>
        <w:rFonts w:cs="Arial"/>
        <w:color w:val="000000"/>
      </w:rPr>
      <w:fldChar w:fldCharType="separate"/>
    </w:r>
    <w:r w:rsidR="00615C6B" w:rsidRPr="00252339">
      <w:rPr>
        <w:rStyle w:val="PageNumber"/>
        <w:rFonts w:cs="Arial"/>
        <w:color w:val="000000"/>
      </w:rPr>
      <w:t>61</w:t>
    </w:r>
    <w:r w:rsidRPr="00252339">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E72737" w:rsidRPr="00252339" w:rsidRDefault="00E72737">
    <w:pPr>
      <w:pStyle w:val="Footer"/>
      <w:tabs>
        <w:tab w:val="right" w:pos="8931"/>
      </w:tabs>
      <w:ind w:right="96"/>
      <w:jc w:val="center"/>
      <w:rPr>
        <w:color w:val="000000"/>
      </w:rPr>
    </w:pPr>
    <w:r w:rsidRPr="00252339">
      <w:rPr>
        <w:color w:val="000000"/>
      </w:rPr>
      <w:fldChar w:fldCharType="begin"/>
    </w:r>
    <w:r w:rsidRPr="00252339">
      <w:rPr>
        <w:color w:val="000000"/>
      </w:rPr>
      <w:instrText xml:space="preserve"> EQ </w:instrText>
    </w:r>
    <w:r w:rsidRPr="00252339">
      <w:rPr>
        <w:color w:val="000000"/>
      </w:rPr>
      <w:fldChar w:fldCharType="end"/>
    </w:r>
    <w:r w:rsidRPr="00252339">
      <w:rPr>
        <w:rStyle w:val="PageNumber"/>
        <w:rFonts w:cs="Arial"/>
        <w:color w:val="000000"/>
      </w:rPr>
      <w:fldChar w:fldCharType="begin"/>
    </w:r>
    <w:r w:rsidRPr="00252339">
      <w:rPr>
        <w:rStyle w:val="PageNumber"/>
        <w:rFonts w:cs="Arial"/>
        <w:color w:val="000000"/>
      </w:rPr>
      <w:instrText xml:space="preserve">PAGE  </w:instrText>
    </w:r>
    <w:r w:rsidRPr="00252339">
      <w:rPr>
        <w:rStyle w:val="PageNumber"/>
        <w:rFonts w:cs="Arial"/>
        <w:color w:val="000000"/>
      </w:rPr>
      <w:fldChar w:fldCharType="separate"/>
    </w:r>
    <w:r w:rsidRPr="00252339">
      <w:rPr>
        <w:rStyle w:val="PageNumber"/>
        <w:rFonts w:cs="Arial"/>
        <w:color w:val="000000"/>
      </w:rPr>
      <w:t>1</w:t>
    </w:r>
    <w:r w:rsidRPr="00252339">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BA93" w14:textId="77777777" w:rsidR="00DC6719" w:rsidRDefault="00DC6719">
      <w:pPr>
        <w:spacing w:line="240" w:lineRule="auto"/>
      </w:pPr>
      <w:r>
        <w:separator/>
      </w:r>
    </w:p>
  </w:footnote>
  <w:footnote w:type="continuationSeparator" w:id="0">
    <w:p w14:paraId="4C5EBE06" w14:textId="77777777" w:rsidR="00DC6719" w:rsidRDefault="00DC6719">
      <w:pPr>
        <w:spacing w:line="240" w:lineRule="auto"/>
      </w:pPr>
      <w:r>
        <w:continuationSeparator/>
      </w:r>
    </w:p>
  </w:footnote>
  <w:footnote w:type="continuationNotice" w:id="1">
    <w:p w14:paraId="258B9B90" w14:textId="77777777" w:rsidR="00DC6719" w:rsidRDefault="00DC671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3"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4"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5"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8"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9"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0"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1"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3"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14"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15"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16"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17"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18"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19" w15:restartNumberingAfterBreak="0">
    <w:nsid w:val="34974D7C"/>
    <w:multiLevelType w:val="hybridMultilevel"/>
    <w:tmpl w:val="D5E68692"/>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0"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21"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2"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23"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24"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25"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26"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27"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28"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30" w15:restartNumberingAfterBreak="0">
    <w:nsid w:val="5AEC49B4"/>
    <w:multiLevelType w:val="hybridMultilevel"/>
    <w:tmpl w:val="91AAA7DC"/>
    <w:lvl w:ilvl="0" w:tplc="3FA05B12">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32"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3"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34"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35" w15:restartNumberingAfterBreak="0">
    <w:nsid w:val="69B21891"/>
    <w:multiLevelType w:val="hybridMultilevel"/>
    <w:tmpl w:val="4AF2AA56"/>
    <w:lvl w:ilvl="0" w:tplc="3FA05B12">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37"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40"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42"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43"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787236931">
    <w:abstractNumId w:val="1"/>
    <w:lvlOverride w:ilvl="0">
      <w:lvl w:ilvl="0">
        <w:start w:val="1"/>
        <w:numFmt w:val="bullet"/>
        <w:lvlText w:val="-"/>
        <w:legacy w:legacy="1" w:legacySpace="0" w:legacyIndent="360"/>
        <w:lvlJc w:val="left"/>
        <w:pPr>
          <w:ind w:left="360" w:hanging="360"/>
        </w:pPr>
      </w:lvl>
    </w:lvlOverride>
  </w:num>
  <w:num w:numId="2" w16cid:durableId="1643464490">
    <w:abstractNumId w:val="6"/>
  </w:num>
  <w:num w:numId="3" w16cid:durableId="493421127">
    <w:abstractNumId w:val="1"/>
    <w:lvlOverride w:ilvl="0">
      <w:lvl w:ilvl="0">
        <w:start w:val="1"/>
        <w:numFmt w:val="bullet"/>
        <w:lvlText w:val="-"/>
        <w:legacy w:legacy="1" w:legacySpace="0" w:legacyIndent="360"/>
        <w:lvlJc w:val="left"/>
        <w:pPr>
          <w:ind w:left="360" w:hanging="360"/>
        </w:pPr>
      </w:lvl>
    </w:lvlOverride>
  </w:num>
  <w:num w:numId="4" w16cid:durableId="380641654">
    <w:abstractNumId w:val="38"/>
  </w:num>
  <w:num w:numId="5" w16cid:durableId="1705248179">
    <w:abstractNumId w:val="32"/>
  </w:num>
  <w:num w:numId="6" w16cid:durableId="1820731767">
    <w:abstractNumId w:val="8"/>
  </w:num>
  <w:num w:numId="7" w16cid:durableId="2091736193">
    <w:abstractNumId w:val="0"/>
  </w:num>
  <w:num w:numId="8" w16cid:durableId="908688694">
    <w:abstractNumId w:val="19"/>
  </w:num>
  <w:num w:numId="9" w16cid:durableId="1683312370">
    <w:abstractNumId w:val="7"/>
  </w:num>
  <w:num w:numId="10" w16cid:durableId="2127036948">
    <w:abstractNumId w:val="31"/>
  </w:num>
  <w:num w:numId="11" w16cid:durableId="1342701826">
    <w:abstractNumId w:val="39"/>
  </w:num>
  <w:num w:numId="12" w16cid:durableId="1040592768">
    <w:abstractNumId w:val="43"/>
  </w:num>
  <w:num w:numId="13" w16cid:durableId="757871444">
    <w:abstractNumId w:val="27"/>
  </w:num>
  <w:num w:numId="14" w16cid:durableId="1354959919">
    <w:abstractNumId w:val="3"/>
  </w:num>
  <w:num w:numId="15" w16cid:durableId="549995226">
    <w:abstractNumId w:val="17"/>
  </w:num>
  <w:num w:numId="16" w16cid:durableId="971865406">
    <w:abstractNumId w:val="4"/>
  </w:num>
  <w:num w:numId="17" w16cid:durableId="349455814">
    <w:abstractNumId w:val="23"/>
  </w:num>
  <w:num w:numId="18" w16cid:durableId="1701322343">
    <w:abstractNumId w:val="34"/>
  </w:num>
  <w:num w:numId="19" w16cid:durableId="651905408">
    <w:abstractNumId w:val="18"/>
  </w:num>
  <w:num w:numId="20" w16cid:durableId="1084643852">
    <w:abstractNumId w:val="33"/>
  </w:num>
  <w:num w:numId="21" w16cid:durableId="2044362108">
    <w:abstractNumId w:val="24"/>
  </w:num>
  <w:num w:numId="22" w16cid:durableId="4089784">
    <w:abstractNumId w:val="25"/>
  </w:num>
  <w:num w:numId="23" w16cid:durableId="64884740">
    <w:abstractNumId w:val="29"/>
  </w:num>
  <w:num w:numId="24" w16cid:durableId="1499298822">
    <w:abstractNumId w:val="15"/>
  </w:num>
  <w:num w:numId="25" w16cid:durableId="1080907159">
    <w:abstractNumId w:val="13"/>
  </w:num>
  <w:num w:numId="26" w16cid:durableId="715930414">
    <w:abstractNumId w:val="41"/>
  </w:num>
  <w:num w:numId="27" w16cid:durableId="1438863524">
    <w:abstractNumId w:val="22"/>
  </w:num>
  <w:num w:numId="28" w16cid:durableId="1001274006">
    <w:abstractNumId w:val="16"/>
  </w:num>
  <w:num w:numId="29" w16cid:durableId="677006251">
    <w:abstractNumId w:val="36"/>
  </w:num>
  <w:num w:numId="30" w16cid:durableId="1591113480">
    <w:abstractNumId w:val="21"/>
  </w:num>
  <w:num w:numId="31" w16cid:durableId="861825832">
    <w:abstractNumId w:val="2"/>
  </w:num>
  <w:num w:numId="32" w16cid:durableId="27223890">
    <w:abstractNumId w:val="42"/>
  </w:num>
  <w:num w:numId="33" w16cid:durableId="2081361741">
    <w:abstractNumId w:val="10"/>
  </w:num>
  <w:num w:numId="34" w16cid:durableId="1641231477">
    <w:abstractNumId w:val="5"/>
  </w:num>
  <w:num w:numId="35" w16cid:durableId="2085907165">
    <w:abstractNumId w:val="9"/>
  </w:num>
  <w:num w:numId="36" w16cid:durableId="1221942105">
    <w:abstractNumId w:val="12"/>
  </w:num>
  <w:num w:numId="37" w16cid:durableId="1622685714">
    <w:abstractNumId w:val="14"/>
  </w:num>
  <w:num w:numId="38" w16cid:durableId="997801709">
    <w:abstractNumId w:val="40"/>
  </w:num>
  <w:num w:numId="39" w16cid:durableId="728842220">
    <w:abstractNumId w:val="26"/>
  </w:num>
  <w:num w:numId="40" w16cid:durableId="152456757">
    <w:abstractNumId w:val="37"/>
  </w:num>
  <w:num w:numId="41" w16cid:durableId="993603571">
    <w:abstractNumId w:val="1"/>
    <w:lvlOverride w:ilvl="0">
      <w:lvl w:ilvl="0">
        <w:start w:val="1"/>
        <w:numFmt w:val="bullet"/>
        <w:lvlText w:val="-"/>
        <w:legacy w:legacy="1" w:legacySpace="0" w:legacyIndent="360"/>
        <w:lvlJc w:val="left"/>
        <w:pPr>
          <w:ind w:left="360" w:hanging="360"/>
        </w:pPr>
      </w:lvl>
    </w:lvlOverride>
  </w:num>
  <w:num w:numId="42" w16cid:durableId="798915081">
    <w:abstractNumId w:val="11"/>
  </w:num>
  <w:num w:numId="43" w16cid:durableId="512763800">
    <w:abstractNumId w:val="20"/>
  </w:num>
  <w:num w:numId="44" w16cid:durableId="96600307">
    <w:abstractNumId w:val="28"/>
  </w:num>
  <w:num w:numId="45" w16cid:durableId="1819346819">
    <w:abstractNumId w:val="30"/>
  </w:num>
  <w:num w:numId="46" w16cid:durableId="1875146656">
    <w:abstractNumId w:val="35"/>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3">
    <w15:presenceInfo w15:providerId="None" w15:userId="RWS_3"/>
  </w15:person>
  <w15:person w15:author="RWS">
    <w15:presenceInfo w15:providerId="None" w15:userId="RWS"/>
  </w15:person>
  <w15:person w15:author="RWS_QA">
    <w15:presenceInfo w15:providerId="None" w15:userId="RWS_QA"/>
  </w15:person>
  <w15:person w15:author="Author">
    <w15:presenceInfo w15:providerId="None" w15:userId="Author"/>
  </w15:person>
  <w15:person w15:author="RWS 2">
    <w15:presenceInfo w15:providerId="None" w15:userId="RWS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40"/>
    <w:rsid w:val="0000489E"/>
    <w:rsid w:val="00004B54"/>
    <w:rsid w:val="000051B6"/>
    <w:rsid w:val="00005413"/>
    <w:rsid w:val="0000551C"/>
    <w:rsid w:val="00005701"/>
    <w:rsid w:val="00005A97"/>
    <w:rsid w:val="00005B52"/>
    <w:rsid w:val="00005F3C"/>
    <w:rsid w:val="000073ED"/>
    <w:rsid w:val="00007528"/>
    <w:rsid w:val="00007E20"/>
    <w:rsid w:val="0001048E"/>
    <w:rsid w:val="00010D3C"/>
    <w:rsid w:val="0001111F"/>
    <w:rsid w:val="00011269"/>
    <w:rsid w:val="00011369"/>
    <w:rsid w:val="0001149C"/>
    <w:rsid w:val="0001164F"/>
    <w:rsid w:val="00011CE4"/>
    <w:rsid w:val="0001271C"/>
    <w:rsid w:val="0001282B"/>
    <w:rsid w:val="00012EF8"/>
    <w:rsid w:val="000134B5"/>
    <w:rsid w:val="000138A3"/>
    <w:rsid w:val="00013EDE"/>
    <w:rsid w:val="00013F2C"/>
    <w:rsid w:val="000140A9"/>
    <w:rsid w:val="00014351"/>
    <w:rsid w:val="0001468C"/>
    <w:rsid w:val="00014869"/>
    <w:rsid w:val="00014A9E"/>
    <w:rsid w:val="00014D59"/>
    <w:rsid w:val="0001503E"/>
    <w:rsid w:val="000150D3"/>
    <w:rsid w:val="00015279"/>
    <w:rsid w:val="000156A0"/>
    <w:rsid w:val="00015D89"/>
    <w:rsid w:val="00016405"/>
    <w:rsid w:val="000166C1"/>
    <w:rsid w:val="000166F8"/>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5"/>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6C"/>
    <w:rsid w:val="000318C7"/>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4A9C"/>
    <w:rsid w:val="00035373"/>
    <w:rsid w:val="000358D9"/>
    <w:rsid w:val="000365F1"/>
    <w:rsid w:val="00036759"/>
    <w:rsid w:val="00036AC3"/>
    <w:rsid w:val="00036DAB"/>
    <w:rsid w:val="00036E9D"/>
    <w:rsid w:val="00037244"/>
    <w:rsid w:val="000375A9"/>
    <w:rsid w:val="0003770F"/>
    <w:rsid w:val="00037AB0"/>
    <w:rsid w:val="00037CBA"/>
    <w:rsid w:val="00037F6B"/>
    <w:rsid w:val="000403D2"/>
    <w:rsid w:val="0004047E"/>
    <w:rsid w:val="00040724"/>
    <w:rsid w:val="00041051"/>
    <w:rsid w:val="00041209"/>
    <w:rsid w:val="00041276"/>
    <w:rsid w:val="00041C95"/>
    <w:rsid w:val="00041F4B"/>
    <w:rsid w:val="00042263"/>
    <w:rsid w:val="00042706"/>
    <w:rsid w:val="00043505"/>
    <w:rsid w:val="00043C70"/>
    <w:rsid w:val="00043E81"/>
    <w:rsid w:val="00043E88"/>
    <w:rsid w:val="00044042"/>
    <w:rsid w:val="000440E1"/>
    <w:rsid w:val="00044153"/>
    <w:rsid w:val="000447E8"/>
    <w:rsid w:val="00044EA7"/>
    <w:rsid w:val="00045C3B"/>
    <w:rsid w:val="00046249"/>
    <w:rsid w:val="00046270"/>
    <w:rsid w:val="00047373"/>
    <w:rsid w:val="000474D2"/>
    <w:rsid w:val="00047918"/>
    <w:rsid w:val="000479C5"/>
    <w:rsid w:val="0005045D"/>
    <w:rsid w:val="0005079B"/>
    <w:rsid w:val="000509D5"/>
    <w:rsid w:val="00050DFD"/>
    <w:rsid w:val="00050E1B"/>
    <w:rsid w:val="000512BD"/>
    <w:rsid w:val="00051C7D"/>
    <w:rsid w:val="0005204C"/>
    <w:rsid w:val="00052D81"/>
    <w:rsid w:val="00052F92"/>
    <w:rsid w:val="0005304B"/>
    <w:rsid w:val="00053682"/>
    <w:rsid w:val="00053809"/>
    <w:rsid w:val="000538F4"/>
    <w:rsid w:val="00053914"/>
    <w:rsid w:val="00053AA0"/>
    <w:rsid w:val="00053C4E"/>
    <w:rsid w:val="00053E17"/>
    <w:rsid w:val="00053E7F"/>
    <w:rsid w:val="000540D9"/>
    <w:rsid w:val="000541DB"/>
    <w:rsid w:val="00054614"/>
    <w:rsid w:val="00054756"/>
    <w:rsid w:val="00055119"/>
    <w:rsid w:val="000552DF"/>
    <w:rsid w:val="000556C8"/>
    <w:rsid w:val="00055BBA"/>
    <w:rsid w:val="000560A4"/>
    <w:rsid w:val="000560C5"/>
    <w:rsid w:val="00056301"/>
    <w:rsid w:val="00056714"/>
    <w:rsid w:val="00056BD6"/>
    <w:rsid w:val="00056C49"/>
    <w:rsid w:val="00056FE0"/>
    <w:rsid w:val="00057508"/>
    <w:rsid w:val="00060090"/>
    <w:rsid w:val="000603C8"/>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2D1"/>
    <w:rsid w:val="000643D3"/>
    <w:rsid w:val="00064748"/>
    <w:rsid w:val="00064ED7"/>
    <w:rsid w:val="00065023"/>
    <w:rsid w:val="0006506F"/>
    <w:rsid w:val="00065189"/>
    <w:rsid w:val="000652F6"/>
    <w:rsid w:val="00065686"/>
    <w:rsid w:val="0006590F"/>
    <w:rsid w:val="000660DB"/>
    <w:rsid w:val="0006620A"/>
    <w:rsid w:val="000669D1"/>
    <w:rsid w:val="00066A7E"/>
    <w:rsid w:val="00066B26"/>
    <w:rsid w:val="000671DD"/>
    <w:rsid w:val="00067340"/>
    <w:rsid w:val="000674A8"/>
    <w:rsid w:val="000676D5"/>
    <w:rsid w:val="000678F0"/>
    <w:rsid w:val="00067A01"/>
    <w:rsid w:val="00067B16"/>
    <w:rsid w:val="00067D2D"/>
    <w:rsid w:val="00070677"/>
    <w:rsid w:val="00070E0B"/>
    <w:rsid w:val="00070E4D"/>
    <w:rsid w:val="00070E6D"/>
    <w:rsid w:val="00070ED0"/>
    <w:rsid w:val="000717B6"/>
    <w:rsid w:val="000719E2"/>
    <w:rsid w:val="00071A7B"/>
    <w:rsid w:val="00071B56"/>
    <w:rsid w:val="00071E38"/>
    <w:rsid w:val="00071EE3"/>
    <w:rsid w:val="00071F67"/>
    <w:rsid w:val="00071F8A"/>
    <w:rsid w:val="00072411"/>
    <w:rsid w:val="00072883"/>
    <w:rsid w:val="00072D2F"/>
    <w:rsid w:val="0007395E"/>
    <w:rsid w:val="00073BB1"/>
    <w:rsid w:val="00073CA0"/>
    <w:rsid w:val="00073E04"/>
    <w:rsid w:val="00073F6A"/>
    <w:rsid w:val="0007401B"/>
    <w:rsid w:val="00074B2F"/>
    <w:rsid w:val="000757B2"/>
    <w:rsid w:val="00075CB9"/>
    <w:rsid w:val="00075E9C"/>
    <w:rsid w:val="00075F19"/>
    <w:rsid w:val="0007628D"/>
    <w:rsid w:val="00076334"/>
    <w:rsid w:val="00076386"/>
    <w:rsid w:val="000775EC"/>
    <w:rsid w:val="000801BB"/>
    <w:rsid w:val="000809D4"/>
    <w:rsid w:val="00080CE5"/>
    <w:rsid w:val="00080E61"/>
    <w:rsid w:val="000810CE"/>
    <w:rsid w:val="00081599"/>
    <w:rsid w:val="0008185D"/>
    <w:rsid w:val="00081DAB"/>
    <w:rsid w:val="00081F07"/>
    <w:rsid w:val="000822C2"/>
    <w:rsid w:val="00082A6A"/>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7525"/>
    <w:rsid w:val="00087EF5"/>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AE4"/>
    <w:rsid w:val="000A30E5"/>
    <w:rsid w:val="000A3346"/>
    <w:rsid w:val="000A349B"/>
    <w:rsid w:val="000A40D0"/>
    <w:rsid w:val="000A456D"/>
    <w:rsid w:val="000A4691"/>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6EB"/>
    <w:rsid w:val="000B0985"/>
    <w:rsid w:val="000B0CC4"/>
    <w:rsid w:val="000B0FCA"/>
    <w:rsid w:val="000B101F"/>
    <w:rsid w:val="000B1E47"/>
    <w:rsid w:val="000B1F4B"/>
    <w:rsid w:val="000B26DB"/>
    <w:rsid w:val="000B270C"/>
    <w:rsid w:val="000B2743"/>
    <w:rsid w:val="000B2F27"/>
    <w:rsid w:val="000B2F58"/>
    <w:rsid w:val="000B35C6"/>
    <w:rsid w:val="000B37A8"/>
    <w:rsid w:val="000B48E9"/>
    <w:rsid w:val="000B4AF1"/>
    <w:rsid w:val="000B51D9"/>
    <w:rsid w:val="000B522A"/>
    <w:rsid w:val="000B5437"/>
    <w:rsid w:val="000B5A46"/>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595"/>
    <w:rsid w:val="000C4596"/>
    <w:rsid w:val="000C518F"/>
    <w:rsid w:val="000C543D"/>
    <w:rsid w:val="000C5A4E"/>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C15"/>
    <w:rsid w:val="000D2D22"/>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E00CA"/>
    <w:rsid w:val="000E0F3F"/>
    <w:rsid w:val="000E0FB3"/>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B79"/>
    <w:rsid w:val="000F0C01"/>
    <w:rsid w:val="000F0C0C"/>
    <w:rsid w:val="000F158D"/>
    <w:rsid w:val="000F1BB2"/>
    <w:rsid w:val="000F1D33"/>
    <w:rsid w:val="000F217A"/>
    <w:rsid w:val="000F2235"/>
    <w:rsid w:val="000F24DB"/>
    <w:rsid w:val="000F27BF"/>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544"/>
    <w:rsid w:val="000F5B21"/>
    <w:rsid w:val="000F6338"/>
    <w:rsid w:val="000F67A5"/>
    <w:rsid w:val="000F68B2"/>
    <w:rsid w:val="000F68EB"/>
    <w:rsid w:val="000F6B39"/>
    <w:rsid w:val="000F6DB5"/>
    <w:rsid w:val="000F75EA"/>
    <w:rsid w:val="000F7762"/>
    <w:rsid w:val="000F7B7A"/>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A5C"/>
    <w:rsid w:val="00111BA5"/>
    <w:rsid w:val="0011265A"/>
    <w:rsid w:val="0011276A"/>
    <w:rsid w:val="00112C63"/>
    <w:rsid w:val="00112EDA"/>
    <w:rsid w:val="00112FC7"/>
    <w:rsid w:val="0011314F"/>
    <w:rsid w:val="00113BD7"/>
    <w:rsid w:val="00113E5B"/>
    <w:rsid w:val="00113F03"/>
    <w:rsid w:val="00113FBA"/>
    <w:rsid w:val="00114167"/>
    <w:rsid w:val="00114174"/>
    <w:rsid w:val="001144DA"/>
    <w:rsid w:val="00114639"/>
    <w:rsid w:val="00114769"/>
    <w:rsid w:val="0011481A"/>
    <w:rsid w:val="00114E60"/>
    <w:rsid w:val="00114E62"/>
    <w:rsid w:val="00115081"/>
    <w:rsid w:val="001155E6"/>
    <w:rsid w:val="0011683A"/>
    <w:rsid w:val="00116917"/>
    <w:rsid w:val="00116A64"/>
    <w:rsid w:val="001171E0"/>
    <w:rsid w:val="0011775E"/>
    <w:rsid w:val="00117B4A"/>
    <w:rsid w:val="00117C1D"/>
    <w:rsid w:val="001202EF"/>
    <w:rsid w:val="00120602"/>
    <w:rsid w:val="00120A0F"/>
    <w:rsid w:val="00121723"/>
    <w:rsid w:val="0012223B"/>
    <w:rsid w:val="001222E7"/>
    <w:rsid w:val="001223AF"/>
    <w:rsid w:val="00122B05"/>
    <w:rsid w:val="00123234"/>
    <w:rsid w:val="00123267"/>
    <w:rsid w:val="00123688"/>
    <w:rsid w:val="001239DB"/>
    <w:rsid w:val="00123B5F"/>
    <w:rsid w:val="0012416A"/>
    <w:rsid w:val="001242EC"/>
    <w:rsid w:val="001243B4"/>
    <w:rsid w:val="001244DD"/>
    <w:rsid w:val="001249A9"/>
    <w:rsid w:val="00124F76"/>
    <w:rsid w:val="00124FAF"/>
    <w:rsid w:val="001258E0"/>
    <w:rsid w:val="00125B1D"/>
    <w:rsid w:val="0012605D"/>
    <w:rsid w:val="0012619D"/>
    <w:rsid w:val="001261E4"/>
    <w:rsid w:val="00126224"/>
    <w:rsid w:val="00126943"/>
    <w:rsid w:val="0012709D"/>
    <w:rsid w:val="001272A9"/>
    <w:rsid w:val="00127460"/>
    <w:rsid w:val="00127574"/>
    <w:rsid w:val="00127A56"/>
    <w:rsid w:val="00127C93"/>
    <w:rsid w:val="00127F47"/>
    <w:rsid w:val="00130315"/>
    <w:rsid w:val="001303CB"/>
    <w:rsid w:val="00130CA0"/>
    <w:rsid w:val="00131149"/>
    <w:rsid w:val="00131374"/>
    <w:rsid w:val="00131BD9"/>
    <w:rsid w:val="0013213C"/>
    <w:rsid w:val="0013312B"/>
    <w:rsid w:val="001333F7"/>
    <w:rsid w:val="00133572"/>
    <w:rsid w:val="00133729"/>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A6B"/>
    <w:rsid w:val="00140CA7"/>
    <w:rsid w:val="00141373"/>
    <w:rsid w:val="00141470"/>
    <w:rsid w:val="00141540"/>
    <w:rsid w:val="00141A03"/>
    <w:rsid w:val="0014296C"/>
    <w:rsid w:val="00143115"/>
    <w:rsid w:val="00143416"/>
    <w:rsid w:val="0014390F"/>
    <w:rsid w:val="00144828"/>
    <w:rsid w:val="001449DF"/>
    <w:rsid w:val="00144B79"/>
    <w:rsid w:val="0014510D"/>
    <w:rsid w:val="0014569B"/>
    <w:rsid w:val="001459DE"/>
    <w:rsid w:val="00145A6F"/>
    <w:rsid w:val="0014629C"/>
    <w:rsid w:val="00146A1D"/>
    <w:rsid w:val="00146A25"/>
    <w:rsid w:val="00146F30"/>
    <w:rsid w:val="001470E0"/>
    <w:rsid w:val="00147E33"/>
    <w:rsid w:val="00147E57"/>
    <w:rsid w:val="00150060"/>
    <w:rsid w:val="00150F0F"/>
    <w:rsid w:val="00151399"/>
    <w:rsid w:val="00151479"/>
    <w:rsid w:val="001518D4"/>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E07"/>
    <w:rsid w:val="00161E87"/>
    <w:rsid w:val="00162718"/>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A05"/>
    <w:rsid w:val="00170BC8"/>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EFF"/>
    <w:rsid w:val="00173F63"/>
    <w:rsid w:val="001740FB"/>
    <w:rsid w:val="00174D4E"/>
    <w:rsid w:val="001752D8"/>
    <w:rsid w:val="00175596"/>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0CBA"/>
    <w:rsid w:val="0019108A"/>
    <w:rsid w:val="0019210A"/>
    <w:rsid w:val="0019236A"/>
    <w:rsid w:val="001924CE"/>
    <w:rsid w:val="0019258D"/>
    <w:rsid w:val="001927E9"/>
    <w:rsid w:val="00192A12"/>
    <w:rsid w:val="00192FED"/>
    <w:rsid w:val="001933AF"/>
    <w:rsid w:val="001933B9"/>
    <w:rsid w:val="00193878"/>
    <w:rsid w:val="001938E3"/>
    <w:rsid w:val="0019390F"/>
    <w:rsid w:val="00193B21"/>
    <w:rsid w:val="00193BF2"/>
    <w:rsid w:val="00193DD3"/>
    <w:rsid w:val="00193FF5"/>
    <w:rsid w:val="00194128"/>
    <w:rsid w:val="0019437C"/>
    <w:rsid w:val="001943ED"/>
    <w:rsid w:val="001946F9"/>
    <w:rsid w:val="001948AA"/>
    <w:rsid w:val="00194BBE"/>
    <w:rsid w:val="00194D81"/>
    <w:rsid w:val="00194DF9"/>
    <w:rsid w:val="00195379"/>
    <w:rsid w:val="00195899"/>
    <w:rsid w:val="00195A0C"/>
    <w:rsid w:val="00195CC8"/>
    <w:rsid w:val="00195F65"/>
    <w:rsid w:val="001960E1"/>
    <w:rsid w:val="001967AB"/>
    <w:rsid w:val="0019683D"/>
    <w:rsid w:val="00196E7F"/>
    <w:rsid w:val="00197853"/>
    <w:rsid w:val="00197989"/>
    <w:rsid w:val="001A07E2"/>
    <w:rsid w:val="001A0A5A"/>
    <w:rsid w:val="001A0A5D"/>
    <w:rsid w:val="001A0BCB"/>
    <w:rsid w:val="001A1AA5"/>
    <w:rsid w:val="001A1CC8"/>
    <w:rsid w:val="001A2018"/>
    <w:rsid w:val="001A2535"/>
    <w:rsid w:val="001A336D"/>
    <w:rsid w:val="001A3596"/>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A50"/>
    <w:rsid w:val="001B1DBF"/>
    <w:rsid w:val="001B2252"/>
    <w:rsid w:val="001B247B"/>
    <w:rsid w:val="001B2D44"/>
    <w:rsid w:val="001B2D7F"/>
    <w:rsid w:val="001B2F4B"/>
    <w:rsid w:val="001B2F9D"/>
    <w:rsid w:val="001B3531"/>
    <w:rsid w:val="001B39EA"/>
    <w:rsid w:val="001B3C37"/>
    <w:rsid w:val="001B3CD1"/>
    <w:rsid w:val="001B4204"/>
    <w:rsid w:val="001B4452"/>
    <w:rsid w:val="001B45DE"/>
    <w:rsid w:val="001B4C28"/>
    <w:rsid w:val="001B50A4"/>
    <w:rsid w:val="001B5857"/>
    <w:rsid w:val="001B5A07"/>
    <w:rsid w:val="001B5CDF"/>
    <w:rsid w:val="001B5DAC"/>
    <w:rsid w:val="001B70D0"/>
    <w:rsid w:val="001B7400"/>
    <w:rsid w:val="001B752A"/>
    <w:rsid w:val="001B7729"/>
    <w:rsid w:val="001B7E8A"/>
    <w:rsid w:val="001C0BD6"/>
    <w:rsid w:val="001C0CF6"/>
    <w:rsid w:val="001C0E5E"/>
    <w:rsid w:val="001C113D"/>
    <w:rsid w:val="001C12FB"/>
    <w:rsid w:val="001C14BE"/>
    <w:rsid w:val="001C1DA5"/>
    <w:rsid w:val="001C1E8A"/>
    <w:rsid w:val="001C1EAB"/>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452"/>
    <w:rsid w:val="001C561B"/>
    <w:rsid w:val="001C5746"/>
    <w:rsid w:val="001C5B30"/>
    <w:rsid w:val="001C5CB3"/>
    <w:rsid w:val="001C6387"/>
    <w:rsid w:val="001C656C"/>
    <w:rsid w:val="001C6A8B"/>
    <w:rsid w:val="001C6DAB"/>
    <w:rsid w:val="001C716F"/>
    <w:rsid w:val="001C76F0"/>
    <w:rsid w:val="001C7ABD"/>
    <w:rsid w:val="001D007D"/>
    <w:rsid w:val="001D01D4"/>
    <w:rsid w:val="001D023C"/>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6DD"/>
    <w:rsid w:val="001D4DB1"/>
    <w:rsid w:val="001D4FF2"/>
    <w:rsid w:val="001D50BF"/>
    <w:rsid w:val="001D529C"/>
    <w:rsid w:val="001D588D"/>
    <w:rsid w:val="001D5D2F"/>
    <w:rsid w:val="001D5F94"/>
    <w:rsid w:val="001D608C"/>
    <w:rsid w:val="001D6212"/>
    <w:rsid w:val="001D67DD"/>
    <w:rsid w:val="001D6843"/>
    <w:rsid w:val="001D6AF4"/>
    <w:rsid w:val="001D6D52"/>
    <w:rsid w:val="001D7250"/>
    <w:rsid w:val="001D733F"/>
    <w:rsid w:val="001D75E5"/>
    <w:rsid w:val="001D7A05"/>
    <w:rsid w:val="001D7BCB"/>
    <w:rsid w:val="001D7DC6"/>
    <w:rsid w:val="001E0224"/>
    <w:rsid w:val="001E02EB"/>
    <w:rsid w:val="001E03F1"/>
    <w:rsid w:val="001E06A0"/>
    <w:rsid w:val="001E0983"/>
    <w:rsid w:val="001E0C94"/>
    <w:rsid w:val="001E0CC1"/>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4B9"/>
    <w:rsid w:val="001E5AD8"/>
    <w:rsid w:val="001E5CA5"/>
    <w:rsid w:val="001E5E2F"/>
    <w:rsid w:val="001E5ED0"/>
    <w:rsid w:val="001E639A"/>
    <w:rsid w:val="001E66C3"/>
    <w:rsid w:val="001E67AA"/>
    <w:rsid w:val="001E6F4A"/>
    <w:rsid w:val="001E77C3"/>
    <w:rsid w:val="001E7B5B"/>
    <w:rsid w:val="001E7F99"/>
    <w:rsid w:val="001F0071"/>
    <w:rsid w:val="001F00B9"/>
    <w:rsid w:val="001F06D8"/>
    <w:rsid w:val="001F090B"/>
    <w:rsid w:val="001F0CF4"/>
    <w:rsid w:val="001F180A"/>
    <w:rsid w:val="001F1A28"/>
    <w:rsid w:val="001F1AD0"/>
    <w:rsid w:val="001F1C42"/>
    <w:rsid w:val="001F1ED4"/>
    <w:rsid w:val="001F29E5"/>
    <w:rsid w:val="001F2DA7"/>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49"/>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3F"/>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61D6"/>
    <w:rsid w:val="0020704A"/>
    <w:rsid w:val="00207F81"/>
    <w:rsid w:val="002105F8"/>
    <w:rsid w:val="0021071A"/>
    <w:rsid w:val="0021086A"/>
    <w:rsid w:val="002109F4"/>
    <w:rsid w:val="00210ED8"/>
    <w:rsid w:val="0021121F"/>
    <w:rsid w:val="00211894"/>
    <w:rsid w:val="00211E4C"/>
    <w:rsid w:val="00211FDA"/>
    <w:rsid w:val="00212993"/>
    <w:rsid w:val="00212CD7"/>
    <w:rsid w:val="00212CE1"/>
    <w:rsid w:val="002135E7"/>
    <w:rsid w:val="00213A28"/>
    <w:rsid w:val="00213C8A"/>
    <w:rsid w:val="00213D14"/>
    <w:rsid w:val="00215167"/>
    <w:rsid w:val="00215DF2"/>
    <w:rsid w:val="00215FDA"/>
    <w:rsid w:val="002160C2"/>
    <w:rsid w:val="00216510"/>
    <w:rsid w:val="0021657F"/>
    <w:rsid w:val="002165AC"/>
    <w:rsid w:val="002167BF"/>
    <w:rsid w:val="00216E19"/>
    <w:rsid w:val="00216FAB"/>
    <w:rsid w:val="00217595"/>
    <w:rsid w:val="002176D4"/>
    <w:rsid w:val="002177B4"/>
    <w:rsid w:val="00217A7B"/>
    <w:rsid w:val="00217C95"/>
    <w:rsid w:val="00217D6C"/>
    <w:rsid w:val="00220642"/>
    <w:rsid w:val="0022128F"/>
    <w:rsid w:val="0022204C"/>
    <w:rsid w:val="00222295"/>
    <w:rsid w:val="002223A3"/>
    <w:rsid w:val="002228E2"/>
    <w:rsid w:val="00222BB9"/>
    <w:rsid w:val="00222D31"/>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E3F"/>
    <w:rsid w:val="00230FF6"/>
    <w:rsid w:val="002310AB"/>
    <w:rsid w:val="00231189"/>
    <w:rsid w:val="002317CA"/>
    <w:rsid w:val="00231A96"/>
    <w:rsid w:val="00231B61"/>
    <w:rsid w:val="00231C72"/>
    <w:rsid w:val="00231E08"/>
    <w:rsid w:val="00231E22"/>
    <w:rsid w:val="0023219B"/>
    <w:rsid w:val="00232D02"/>
    <w:rsid w:val="00232E8A"/>
    <w:rsid w:val="0023315B"/>
    <w:rsid w:val="002332E8"/>
    <w:rsid w:val="0023348A"/>
    <w:rsid w:val="0023359A"/>
    <w:rsid w:val="0023375E"/>
    <w:rsid w:val="0023396E"/>
    <w:rsid w:val="00233E77"/>
    <w:rsid w:val="0023442E"/>
    <w:rsid w:val="00234631"/>
    <w:rsid w:val="00234651"/>
    <w:rsid w:val="002347FE"/>
    <w:rsid w:val="00234841"/>
    <w:rsid w:val="00234B24"/>
    <w:rsid w:val="00234E6A"/>
    <w:rsid w:val="00234FB9"/>
    <w:rsid w:val="00235265"/>
    <w:rsid w:val="002356D6"/>
    <w:rsid w:val="00235FE6"/>
    <w:rsid w:val="002360D3"/>
    <w:rsid w:val="00236619"/>
    <w:rsid w:val="00236852"/>
    <w:rsid w:val="00236B8A"/>
    <w:rsid w:val="00236EED"/>
    <w:rsid w:val="0023781D"/>
    <w:rsid w:val="00237B19"/>
    <w:rsid w:val="002400DD"/>
    <w:rsid w:val="0024015B"/>
    <w:rsid w:val="002409A9"/>
    <w:rsid w:val="00241474"/>
    <w:rsid w:val="0024178D"/>
    <w:rsid w:val="002417FD"/>
    <w:rsid w:val="0024192F"/>
    <w:rsid w:val="00241B9C"/>
    <w:rsid w:val="00242296"/>
    <w:rsid w:val="00242F78"/>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2109"/>
    <w:rsid w:val="00252114"/>
    <w:rsid w:val="00252339"/>
    <w:rsid w:val="002524F6"/>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D13"/>
    <w:rsid w:val="00257D2F"/>
    <w:rsid w:val="00257DCD"/>
    <w:rsid w:val="0026021E"/>
    <w:rsid w:val="00260521"/>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3C35"/>
    <w:rsid w:val="002646E1"/>
    <w:rsid w:val="00264BEA"/>
    <w:rsid w:val="00264C3D"/>
    <w:rsid w:val="00264CEB"/>
    <w:rsid w:val="00265E22"/>
    <w:rsid w:val="002660C7"/>
    <w:rsid w:val="002663E7"/>
    <w:rsid w:val="00266765"/>
    <w:rsid w:val="00266C62"/>
    <w:rsid w:val="00266D73"/>
    <w:rsid w:val="00266EB3"/>
    <w:rsid w:val="00267629"/>
    <w:rsid w:val="00267850"/>
    <w:rsid w:val="00267B82"/>
    <w:rsid w:val="00267F79"/>
    <w:rsid w:val="00270409"/>
    <w:rsid w:val="00270B32"/>
    <w:rsid w:val="00270DC7"/>
    <w:rsid w:val="00270E18"/>
    <w:rsid w:val="00270FCE"/>
    <w:rsid w:val="00271032"/>
    <w:rsid w:val="002717C5"/>
    <w:rsid w:val="00271815"/>
    <w:rsid w:val="00271BBB"/>
    <w:rsid w:val="00271E3B"/>
    <w:rsid w:val="00272310"/>
    <w:rsid w:val="00272F43"/>
    <w:rsid w:val="00273008"/>
    <w:rsid w:val="00273861"/>
    <w:rsid w:val="00273B21"/>
    <w:rsid w:val="00273E3E"/>
    <w:rsid w:val="00273E6D"/>
    <w:rsid w:val="00273F19"/>
    <w:rsid w:val="00274038"/>
    <w:rsid w:val="00274147"/>
    <w:rsid w:val="00274625"/>
    <w:rsid w:val="00274978"/>
    <w:rsid w:val="00274B66"/>
    <w:rsid w:val="00275189"/>
    <w:rsid w:val="00275268"/>
    <w:rsid w:val="00275309"/>
    <w:rsid w:val="002756DC"/>
    <w:rsid w:val="002756F6"/>
    <w:rsid w:val="0027582F"/>
    <w:rsid w:val="00275973"/>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17B1"/>
    <w:rsid w:val="002828A3"/>
    <w:rsid w:val="00283038"/>
    <w:rsid w:val="00283839"/>
    <w:rsid w:val="00283A42"/>
    <w:rsid w:val="00283B02"/>
    <w:rsid w:val="00283C5D"/>
    <w:rsid w:val="00283CE1"/>
    <w:rsid w:val="00283E7E"/>
    <w:rsid w:val="002844B0"/>
    <w:rsid w:val="00285057"/>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CCA"/>
    <w:rsid w:val="00290D2E"/>
    <w:rsid w:val="00290E60"/>
    <w:rsid w:val="002913C4"/>
    <w:rsid w:val="0029155B"/>
    <w:rsid w:val="00291892"/>
    <w:rsid w:val="00292017"/>
    <w:rsid w:val="002920E8"/>
    <w:rsid w:val="00292719"/>
    <w:rsid w:val="00292AFB"/>
    <w:rsid w:val="00292BCE"/>
    <w:rsid w:val="00292E95"/>
    <w:rsid w:val="00293061"/>
    <w:rsid w:val="00293A45"/>
    <w:rsid w:val="00294260"/>
    <w:rsid w:val="00295285"/>
    <w:rsid w:val="002953FC"/>
    <w:rsid w:val="0029578A"/>
    <w:rsid w:val="00296399"/>
    <w:rsid w:val="00296B03"/>
    <w:rsid w:val="00296C1F"/>
    <w:rsid w:val="00296DEC"/>
    <w:rsid w:val="00296E6D"/>
    <w:rsid w:val="00296FCF"/>
    <w:rsid w:val="00297295"/>
    <w:rsid w:val="00297B2E"/>
    <w:rsid w:val="002A050C"/>
    <w:rsid w:val="002A1725"/>
    <w:rsid w:val="002A19B1"/>
    <w:rsid w:val="002A19DE"/>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7353"/>
    <w:rsid w:val="002A738F"/>
    <w:rsid w:val="002A7646"/>
    <w:rsid w:val="002A7871"/>
    <w:rsid w:val="002A7949"/>
    <w:rsid w:val="002A7AEB"/>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3D6E"/>
    <w:rsid w:val="002B4017"/>
    <w:rsid w:val="002B406A"/>
    <w:rsid w:val="002B41D4"/>
    <w:rsid w:val="002B4295"/>
    <w:rsid w:val="002B45C2"/>
    <w:rsid w:val="002B5197"/>
    <w:rsid w:val="002B51F1"/>
    <w:rsid w:val="002B543F"/>
    <w:rsid w:val="002B55AB"/>
    <w:rsid w:val="002B5AC2"/>
    <w:rsid w:val="002B5B31"/>
    <w:rsid w:val="002B6031"/>
    <w:rsid w:val="002B6165"/>
    <w:rsid w:val="002B6479"/>
    <w:rsid w:val="002B6D92"/>
    <w:rsid w:val="002B7034"/>
    <w:rsid w:val="002B7742"/>
    <w:rsid w:val="002B7C71"/>
    <w:rsid w:val="002B7CD8"/>
    <w:rsid w:val="002B7D73"/>
    <w:rsid w:val="002C06E3"/>
    <w:rsid w:val="002C0801"/>
    <w:rsid w:val="002C099D"/>
    <w:rsid w:val="002C0A00"/>
    <w:rsid w:val="002C0CA9"/>
    <w:rsid w:val="002C11DF"/>
    <w:rsid w:val="002C128A"/>
    <w:rsid w:val="002C145F"/>
    <w:rsid w:val="002C209E"/>
    <w:rsid w:val="002C23A4"/>
    <w:rsid w:val="002C33B3"/>
    <w:rsid w:val="002C349E"/>
    <w:rsid w:val="002C3A14"/>
    <w:rsid w:val="002C3CD8"/>
    <w:rsid w:val="002C4090"/>
    <w:rsid w:val="002C40C5"/>
    <w:rsid w:val="002C41B4"/>
    <w:rsid w:val="002C443F"/>
    <w:rsid w:val="002C44B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5BF"/>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62B"/>
    <w:rsid w:val="002F1881"/>
    <w:rsid w:val="002F1F28"/>
    <w:rsid w:val="002F2300"/>
    <w:rsid w:val="002F2E17"/>
    <w:rsid w:val="002F2E1B"/>
    <w:rsid w:val="002F31E9"/>
    <w:rsid w:val="002F34B9"/>
    <w:rsid w:val="002F36CA"/>
    <w:rsid w:val="002F37EF"/>
    <w:rsid w:val="002F37F5"/>
    <w:rsid w:val="002F3A98"/>
    <w:rsid w:val="002F42E7"/>
    <w:rsid w:val="002F43CA"/>
    <w:rsid w:val="002F459C"/>
    <w:rsid w:val="002F4A2C"/>
    <w:rsid w:val="002F55FD"/>
    <w:rsid w:val="002F57AA"/>
    <w:rsid w:val="002F5922"/>
    <w:rsid w:val="002F5A1F"/>
    <w:rsid w:val="002F6289"/>
    <w:rsid w:val="002F63EF"/>
    <w:rsid w:val="002F65F5"/>
    <w:rsid w:val="002F6996"/>
    <w:rsid w:val="002F69FD"/>
    <w:rsid w:val="002F6ED1"/>
    <w:rsid w:val="002F6EF7"/>
    <w:rsid w:val="002F714C"/>
    <w:rsid w:val="002F753E"/>
    <w:rsid w:val="002F7593"/>
    <w:rsid w:val="002F77BF"/>
    <w:rsid w:val="002F789B"/>
    <w:rsid w:val="002F7AE7"/>
    <w:rsid w:val="003004A2"/>
    <w:rsid w:val="003016E3"/>
    <w:rsid w:val="003017ED"/>
    <w:rsid w:val="00301A1E"/>
    <w:rsid w:val="00301A5F"/>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A3B"/>
    <w:rsid w:val="00311BFD"/>
    <w:rsid w:val="00311C54"/>
    <w:rsid w:val="0031238A"/>
    <w:rsid w:val="0031296A"/>
    <w:rsid w:val="00312E23"/>
    <w:rsid w:val="00312EF7"/>
    <w:rsid w:val="00313469"/>
    <w:rsid w:val="003134CD"/>
    <w:rsid w:val="00313626"/>
    <w:rsid w:val="00313A07"/>
    <w:rsid w:val="00313A93"/>
    <w:rsid w:val="00313C41"/>
    <w:rsid w:val="00314718"/>
    <w:rsid w:val="0031488A"/>
    <w:rsid w:val="00314CA1"/>
    <w:rsid w:val="00315B27"/>
    <w:rsid w:val="00315D3E"/>
    <w:rsid w:val="003161F5"/>
    <w:rsid w:val="0031647A"/>
    <w:rsid w:val="00316738"/>
    <w:rsid w:val="003171E4"/>
    <w:rsid w:val="003175E1"/>
    <w:rsid w:val="003179AB"/>
    <w:rsid w:val="00317A8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239D"/>
    <w:rsid w:val="00322EE8"/>
    <w:rsid w:val="003235A1"/>
    <w:rsid w:val="003236A3"/>
    <w:rsid w:val="00323789"/>
    <w:rsid w:val="00323BDA"/>
    <w:rsid w:val="00323F69"/>
    <w:rsid w:val="00324101"/>
    <w:rsid w:val="003244BA"/>
    <w:rsid w:val="003247B0"/>
    <w:rsid w:val="0032480A"/>
    <w:rsid w:val="00324926"/>
    <w:rsid w:val="00324A83"/>
    <w:rsid w:val="00324A85"/>
    <w:rsid w:val="00324E51"/>
    <w:rsid w:val="003257B9"/>
    <w:rsid w:val="00325E81"/>
    <w:rsid w:val="00325F98"/>
    <w:rsid w:val="00326434"/>
    <w:rsid w:val="00326948"/>
    <w:rsid w:val="00327052"/>
    <w:rsid w:val="003271DC"/>
    <w:rsid w:val="00327504"/>
    <w:rsid w:val="00327666"/>
    <w:rsid w:val="00327DB3"/>
    <w:rsid w:val="0033033B"/>
    <w:rsid w:val="00330874"/>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4F6"/>
    <w:rsid w:val="0034062E"/>
    <w:rsid w:val="00340D5B"/>
    <w:rsid w:val="00340E6C"/>
    <w:rsid w:val="00341629"/>
    <w:rsid w:val="00341ED1"/>
    <w:rsid w:val="00342B58"/>
    <w:rsid w:val="00342DBA"/>
    <w:rsid w:val="0034340E"/>
    <w:rsid w:val="0034347F"/>
    <w:rsid w:val="003436AA"/>
    <w:rsid w:val="003438B0"/>
    <w:rsid w:val="00343C5B"/>
    <w:rsid w:val="0034439E"/>
    <w:rsid w:val="00344708"/>
    <w:rsid w:val="003447C1"/>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2CB"/>
    <w:rsid w:val="00351376"/>
    <w:rsid w:val="0035162E"/>
    <w:rsid w:val="00351948"/>
    <w:rsid w:val="00351A91"/>
    <w:rsid w:val="0035205F"/>
    <w:rsid w:val="003520C4"/>
    <w:rsid w:val="00352238"/>
    <w:rsid w:val="003527CD"/>
    <w:rsid w:val="0035282B"/>
    <w:rsid w:val="00352A13"/>
    <w:rsid w:val="00352ADB"/>
    <w:rsid w:val="00352D5F"/>
    <w:rsid w:val="00352DAB"/>
    <w:rsid w:val="003533AE"/>
    <w:rsid w:val="00353531"/>
    <w:rsid w:val="003539AF"/>
    <w:rsid w:val="00353AB4"/>
    <w:rsid w:val="00354625"/>
    <w:rsid w:val="00354E81"/>
    <w:rsid w:val="003556E4"/>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4D8"/>
    <w:rsid w:val="003626AF"/>
    <w:rsid w:val="00362B49"/>
    <w:rsid w:val="00362CFE"/>
    <w:rsid w:val="003636D4"/>
    <w:rsid w:val="00363D05"/>
    <w:rsid w:val="00363D7F"/>
    <w:rsid w:val="00364807"/>
    <w:rsid w:val="00364C5E"/>
    <w:rsid w:val="00365387"/>
    <w:rsid w:val="00365677"/>
    <w:rsid w:val="0036570C"/>
    <w:rsid w:val="003658DC"/>
    <w:rsid w:val="00366202"/>
    <w:rsid w:val="0036655E"/>
    <w:rsid w:val="00366867"/>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4E03"/>
    <w:rsid w:val="00375481"/>
    <w:rsid w:val="003757BF"/>
    <w:rsid w:val="0037598E"/>
    <w:rsid w:val="00375B3E"/>
    <w:rsid w:val="00375FAD"/>
    <w:rsid w:val="003760D5"/>
    <w:rsid w:val="00376567"/>
    <w:rsid w:val="00376F6F"/>
    <w:rsid w:val="00377331"/>
    <w:rsid w:val="00377397"/>
    <w:rsid w:val="00377A5A"/>
    <w:rsid w:val="003802EE"/>
    <w:rsid w:val="00380517"/>
    <w:rsid w:val="003809E5"/>
    <w:rsid w:val="00380A1A"/>
    <w:rsid w:val="00380C44"/>
    <w:rsid w:val="00380D4A"/>
    <w:rsid w:val="00380D80"/>
    <w:rsid w:val="00381B87"/>
    <w:rsid w:val="00381FF4"/>
    <w:rsid w:val="00382932"/>
    <w:rsid w:val="003829EF"/>
    <w:rsid w:val="00382A41"/>
    <w:rsid w:val="00382C57"/>
    <w:rsid w:val="00382E8A"/>
    <w:rsid w:val="00382E98"/>
    <w:rsid w:val="00383899"/>
    <w:rsid w:val="0038389B"/>
    <w:rsid w:val="00383C53"/>
    <w:rsid w:val="003841C5"/>
    <w:rsid w:val="0038450C"/>
    <w:rsid w:val="0038500E"/>
    <w:rsid w:val="003850D5"/>
    <w:rsid w:val="003853E9"/>
    <w:rsid w:val="00385C8C"/>
    <w:rsid w:val="00386037"/>
    <w:rsid w:val="00386193"/>
    <w:rsid w:val="0038627E"/>
    <w:rsid w:val="003865BF"/>
    <w:rsid w:val="0038709C"/>
    <w:rsid w:val="0038720D"/>
    <w:rsid w:val="0038761D"/>
    <w:rsid w:val="00387D7F"/>
    <w:rsid w:val="00390335"/>
    <w:rsid w:val="003904EC"/>
    <w:rsid w:val="003905AE"/>
    <w:rsid w:val="003906F8"/>
    <w:rsid w:val="00390EA5"/>
    <w:rsid w:val="003911D5"/>
    <w:rsid w:val="00391845"/>
    <w:rsid w:val="00391D69"/>
    <w:rsid w:val="00391E3E"/>
    <w:rsid w:val="003920EA"/>
    <w:rsid w:val="003924DF"/>
    <w:rsid w:val="00392839"/>
    <w:rsid w:val="0039285A"/>
    <w:rsid w:val="003930EA"/>
    <w:rsid w:val="003930F0"/>
    <w:rsid w:val="003935EE"/>
    <w:rsid w:val="003936C7"/>
    <w:rsid w:val="003938A3"/>
    <w:rsid w:val="00393EE9"/>
    <w:rsid w:val="00394018"/>
    <w:rsid w:val="0039406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7033"/>
    <w:rsid w:val="003975DA"/>
    <w:rsid w:val="00397893"/>
    <w:rsid w:val="003978E2"/>
    <w:rsid w:val="00397D0A"/>
    <w:rsid w:val="00397D67"/>
    <w:rsid w:val="003A025E"/>
    <w:rsid w:val="003A05AC"/>
    <w:rsid w:val="003A0646"/>
    <w:rsid w:val="003A0ABB"/>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D96"/>
    <w:rsid w:val="003B03F6"/>
    <w:rsid w:val="003B062E"/>
    <w:rsid w:val="003B0693"/>
    <w:rsid w:val="003B06CB"/>
    <w:rsid w:val="003B06D8"/>
    <w:rsid w:val="003B07AA"/>
    <w:rsid w:val="003B07C8"/>
    <w:rsid w:val="003B097F"/>
    <w:rsid w:val="003B0C72"/>
    <w:rsid w:val="003B0CEC"/>
    <w:rsid w:val="003B0D59"/>
    <w:rsid w:val="003B0E20"/>
    <w:rsid w:val="003B127D"/>
    <w:rsid w:val="003B1527"/>
    <w:rsid w:val="003B16D3"/>
    <w:rsid w:val="003B1F17"/>
    <w:rsid w:val="003B23D5"/>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AF9"/>
    <w:rsid w:val="003B7F0D"/>
    <w:rsid w:val="003C0004"/>
    <w:rsid w:val="003C03F4"/>
    <w:rsid w:val="003C19DC"/>
    <w:rsid w:val="003C1A2F"/>
    <w:rsid w:val="003C1CA5"/>
    <w:rsid w:val="003C1CA6"/>
    <w:rsid w:val="003C1CF4"/>
    <w:rsid w:val="003C1EC7"/>
    <w:rsid w:val="003C229B"/>
    <w:rsid w:val="003C248D"/>
    <w:rsid w:val="003C2724"/>
    <w:rsid w:val="003C2990"/>
    <w:rsid w:val="003C2F9C"/>
    <w:rsid w:val="003C30BE"/>
    <w:rsid w:val="003C3107"/>
    <w:rsid w:val="003C3213"/>
    <w:rsid w:val="003C3A55"/>
    <w:rsid w:val="003C3D8E"/>
    <w:rsid w:val="003C3E90"/>
    <w:rsid w:val="003C48ED"/>
    <w:rsid w:val="003C4A61"/>
    <w:rsid w:val="003C5874"/>
    <w:rsid w:val="003C5C88"/>
    <w:rsid w:val="003C5E61"/>
    <w:rsid w:val="003C5E9B"/>
    <w:rsid w:val="003C5EB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79F"/>
    <w:rsid w:val="003D20E0"/>
    <w:rsid w:val="003D2644"/>
    <w:rsid w:val="003D2927"/>
    <w:rsid w:val="003D2EBF"/>
    <w:rsid w:val="003D32D1"/>
    <w:rsid w:val="003D3642"/>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69C"/>
    <w:rsid w:val="003E4829"/>
    <w:rsid w:val="003E4924"/>
    <w:rsid w:val="003E4EA3"/>
    <w:rsid w:val="003E51AF"/>
    <w:rsid w:val="003E525D"/>
    <w:rsid w:val="003E556C"/>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B8D"/>
    <w:rsid w:val="003F1D91"/>
    <w:rsid w:val="003F1F41"/>
    <w:rsid w:val="003F207D"/>
    <w:rsid w:val="003F2158"/>
    <w:rsid w:val="003F293E"/>
    <w:rsid w:val="003F2FDE"/>
    <w:rsid w:val="003F330B"/>
    <w:rsid w:val="003F33B9"/>
    <w:rsid w:val="003F41C5"/>
    <w:rsid w:val="003F5587"/>
    <w:rsid w:val="003F56BB"/>
    <w:rsid w:val="003F56D0"/>
    <w:rsid w:val="003F58B9"/>
    <w:rsid w:val="003F6616"/>
    <w:rsid w:val="003F667C"/>
    <w:rsid w:val="003F681B"/>
    <w:rsid w:val="003F6945"/>
    <w:rsid w:val="003F6D58"/>
    <w:rsid w:val="003F6FDF"/>
    <w:rsid w:val="003F7865"/>
    <w:rsid w:val="0040143E"/>
    <w:rsid w:val="004016F5"/>
    <w:rsid w:val="00401D2C"/>
    <w:rsid w:val="00402F19"/>
    <w:rsid w:val="00403246"/>
    <w:rsid w:val="0040358E"/>
    <w:rsid w:val="00404241"/>
    <w:rsid w:val="004045AA"/>
    <w:rsid w:val="0040506B"/>
    <w:rsid w:val="00405263"/>
    <w:rsid w:val="004052D7"/>
    <w:rsid w:val="0040549A"/>
    <w:rsid w:val="0040565C"/>
    <w:rsid w:val="00405CC9"/>
    <w:rsid w:val="004060D7"/>
    <w:rsid w:val="00406F55"/>
    <w:rsid w:val="0040711E"/>
    <w:rsid w:val="004073F8"/>
    <w:rsid w:val="0040745C"/>
    <w:rsid w:val="00407918"/>
    <w:rsid w:val="00407ACC"/>
    <w:rsid w:val="00407D67"/>
    <w:rsid w:val="0041077B"/>
    <w:rsid w:val="00410CF3"/>
    <w:rsid w:val="004119EB"/>
    <w:rsid w:val="00411AB2"/>
    <w:rsid w:val="00412234"/>
    <w:rsid w:val="00412450"/>
    <w:rsid w:val="004128D8"/>
    <w:rsid w:val="0041299A"/>
    <w:rsid w:val="00412B77"/>
    <w:rsid w:val="00412E22"/>
    <w:rsid w:val="004134D1"/>
    <w:rsid w:val="004135CE"/>
    <w:rsid w:val="004138DE"/>
    <w:rsid w:val="00413A18"/>
    <w:rsid w:val="00413B39"/>
    <w:rsid w:val="0041419A"/>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6D4"/>
    <w:rsid w:val="00417F0E"/>
    <w:rsid w:val="00420205"/>
    <w:rsid w:val="00420339"/>
    <w:rsid w:val="00420483"/>
    <w:rsid w:val="004208AB"/>
    <w:rsid w:val="00420CB3"/>
    <w:rsid w:val="00420DE8"/>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48"/>
    <w:rsid w:val="004245B0"/>
    <w:rsid w:val="00424839"/>
    <w:rsid w:val="00424F11"/>
    <w:rsid w:val="0042527A"/>
    <w:rsid w:val="004254ED"/>
    <w:rsid w:val="004258F7"/>
    <w:rsid w:val="00425B25"/>
    <w:rsid w:val="00425FF2"/>
    <w:rsid w:val="00426285"/>
    <w:rsid w:val="00426C61"/>
    <w:rsid w:val="00426CD9"/>
    <w:rsid w:val="00426D9D"/>
    <w:rsid w:val="00426FCD"/>
    <w:rsid w:val="00427368"/>
    <w:rsid w:val="0043049C"/>
    <w:rsid w:val="004305E0"/>
    <w:rsid w:val="0043060A"/>
    <w:rsid w:val="00430D66"/>
    <w:rsid w:val="00430FEB"/>
    <w:rsid w:val="004310EE"/>
    <w:rsid w:val="004315B2"/>
    <w:rsid w:val="004315D4"/>
    <w:rsid w:val="00432593"/>
    <w:rsid w:val="0043294C"/>
    <w:rsid w:val="00432E4F"/>
    <w:rsid w:val="00432FE3"/>
    <w:rsid w:val="00433677"/>
    <w:rsid w:val="0043383C"/>
    <w:rsid w:val="0043388B"/>
    <w:rsid w:val="00433D5E"/>
    <w:rsid w:val="004340D5"/>
    <w:rsid w:val="00434880"/>
    <w:rsid w:val="00434A21"/>
    <w:rsid w:val="00434E36"/>
    <w:rsid w:val="0043526D"/>
    <w:rsid w:val="00435654"/>
    <w:rsid w:val="00435966"/>
    <w:rsid w:val="004361C5"/>
    <w:rsid w:val="004361CF"/>
    <w:rsid w:val="00436D25"/>
    <w:rsid w:val="00436E1D"/>
    <w:rsid w:val="00436E61"/>
    <w:rsid w:val="004371AA"/>
    <w:rsid w:val="00437E58"/>
    <w:rsid w:val="00440A69"/>
    <w:rsid w:val="00440C58"/>
    <w:rsid w:val="00440C6A"/>
    <w:rsid w:val="004417E5"/>
    <w:rsid w:val="00441A32"/>
    <w:rsid w:val="00442AF3"/>
    <w:rsid w:val="00442B17"/>
    <w:rsid w:val="00442CE8"/>
    <w:rsid w:val="00443228"/>
    <w:rsid w:val="00444256"/>
    <w:rsid w:val="004443F8"/>
    <w:rsid w:val="00444F01"/>
    <w:rsid w:val="00445E2A"/>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CA6"/>
    <w:rsid w:val="004534C8"/>
    <w:rsid w:val="00453623"/>
    <w:rsid w:val="004536D4"/>
    <w:rsid w:val="00453825"/>
    <w:rsid w:val="0045398E"/>
    <w:rsid w:val="00453C11"/>
    <w:rsid w:val="00453CDC"/>
    <w:rsid w:val="00453D98"/>
    <w:rsid w:val="0045421D"/>
    <w:rsid w:val="00454C0C"/>
    <w:rsid w:val="0045529A"/>
    <w:rsid w:val="00455618"/>
    <w:rsid w:val="004557B0"/>
    <w:rsid w:val="00456427"/>
    <w:rsid w:val="004564A1"/>
    <w:rsid w:val="00456921"/>
    <w:rsid w:val="00457194"/>
    <w:rsid w:val="00457328"/>
    <w:rsid w:val="00457890"/>
    <w:rsid w:val="00457946"/>
    <w:rsid w:val="00457D8B"/>
    <w:rsid w:val="00457DF3"/>
    <w:rsid w:val="00457F98"/>
    <w:rsid w:val="004604FE"/>
    <w:rsid w:val="0046063F"/>
    <w:rsid w:val="00460757"/>
    <w:rsid w:val="00460A17"/>
    <w:rsid w:val="00461182"/>
    <w:rsid w:val="0046120A"/>
    <w:rsid w:val="00461598"/>
    <w:rsid w:val="00461618"/>
    <w:rsid w:val="004616A5"/>
    <w:rsid w:val="004617D4"/>
    <w:rsid w:val="00461C07"/>
    <w:rsid w:val="00461C4D"/>
    <w:rsid w:val="00462559"/>
    <w:rsid w:val="00462B2B"/>
    <w:rsid w:val="00462CB1"/>
    <w:rsid w:val="00462D26"/>
    <w:rsid w:val="00462F79"/>
    <w:rsid w:val="00462FB8"/>
    <w:rsid w:val="004630C1"/>
    <w:rsid w:val="00463438"/>
    <w:rsid w:val="00463484"/>
    <w:rsid w:val="004638FE"/>
    <w:rsid w:val="004639D3"/>
    <w:rsid w:val="00463ECE"/>
    <w:rsid w:val="004643BF"/>
    <w:rsid w:val="004644EE"/>
    <w:rsid w:val="00465388"/>
    <w:rsid w:val="00465F7B"/>
    <w:rsid w:val="00466525"/>
    <w:rsid w:val="00466826"/>
    <w:rsid w:val="0046707F"/>
    <w:rsid w:val="00467634"/>
    <w:rsid w:val="004677C9"/>
    <w:rsid w:val="00467D2E"/>
    <w:rsid w:val="0047028D"/>
    <w:rsid w:val="004705B1"/>
    <w:rsid w:val="00470675"/>
    <w:rsid w:val="00470C6C"/>
    <w:rsid w:val="00470CB5"/>
    <w:rsid w:val="00471634"/>
    <w:rsid w:val="00471A7E"/>
    <w:rsid w:val="00471AFA"/>
    <w:rsid w:val="00471EAB"/>
    <w:rsid w:val="0047202F"/>
    <w:rsid w:val="0047217D"/>
    <w:rsid w:val="004723AB"/>
    <w:rsid w:val="004723EE"/>
    <w:rsid w:val="004728DE"/>
    <w:rsid w:val="00472DC9"/>
    <w:rsid w:val="00472DD5"/>
    <w:rsid w:val="004736FD"/>
    <w:rsid w:val="00473FC3"/>
    <w:rsid w:val="004741A6"/>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461F"/>
    <w:rsid w:val="00485255"/>
    <w:rsid w:val="004859EE"/>
    <w:rsid w:val="00485C6B"/>
    <w:rsid w:val="00485D14"/>
    <w:rsid w:val="00486364"/>
    <w:rsid w:val="00487203"/>
    <w:rsid w:val="00487366"/>
    <w:rsid w:val="004873E4"/>
    <w:rsid w:val="004878DF"/>
    <w:rsid w:val="00487F25"/>
    <w:rsid w:val="0049072C"/>
    <w:rsid w:val="00490D8D"/>
    <w:rsid w:val="00490FD1"/>
    <w:rsid w:val="0049103D"/>
    <w:rsid w:val="00491AD2"/>
    <w:rsid w:val="00492146"/>
    <w:rsid w:val="00492698"/>
    <w:rsid w:val="0049358F"/>
    <w:rsid w:val="004935C0"/>
    <w:rsid w:val="00493B43"/>
    <w:rsid w:val="00493B46"/>
    <w:rsid w:val="00493F78"/>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C4E"/>
    <w:rsid w:val="004A06D4"/>
    <w:rsid w:val="004A0DFD"/>
    <w:rsid w:val="004A1126"/>
    <w:rsid w:val="004A15F2"/>
    <w:rsid w:val="004A1760"/>
    <w:rsid w:val="004A19D5"/>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7B"/>
    <w:rsid w:val="004A6E2E"/>
    <w:rsid w:val="004A6F0D"/>
    <w:rsid w:val="004A7681"/>
    <w:rsid w:val="004A76B6"/>
    <w:rsid w:val="004A77B0"/>
    <w:rsid w:val="004A7815"/>
    <w:rsid w:val="004A7924"/>
    <w:rsid w:val="004B02FC"/>
    <w:rsid w:val="004B055E"/>
    <w:rsid w:val="004B0853"/>
    <w:rsid w:val="004B08A9"/>
    <w:rsid w:val="004B09BA"/>
    <w:rsid w:val="004B0F60"/>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69D"/>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4E2E"/>
    <w:rsid w:val="004C5026"/>
    <w:rsid w:val="004C5104"/>
    <w:rsid w:val="004C5560"/>
    <w:rsid w:val="004C574D"/>
    <w:rsid w:val="004C586D"/>
    <w:rsid w:val="004C5C14"/>
    <w:rsid w:val="004C5E28"/>
    <w:rsid w:val="004C6277"/>
    <w:rsid w:val="004C6B28"/>
    <w:rsid w:val="004C6B7D"/>
    <w:rsid w:val="004C6BD8"/>
    <w:rsid w:val="004C6D8D"/>
    <w:rsid w:val="004C70FC"/>
    <w:rsid w:val="004C7154"/>
    <w:rsid w:val="004C7269"/>
    <w:rsid w:val="004C737B"/>
    <w:rsid w:val="004C7406"/>
    <w:rsid w:val="004C78AF"/>
    <w:rsid w:val="004C798F"/>
    <w:rsid w:val="004D022C"/>
    <w:rsid w:val="004D0A6F"/>
    <w:rsid w:val="004D0AA3"/>
    <w:rsid w:val="004D0D3D"/>
    <w:rsid w:val="004D0E00"/>
    <w:rsid w:val="004D22F9"/>
    <w:rsid w:val="004D24C3"/>
    <w:rsid w:val="004D2675"/>
    <w:rsid w:val="004D2D1C"/>
    <w:rsid w:val="004D2D57"/>
    <w:rsid w:val="004D385B"/>
    <w:rsid w:val="004D4080"/>
    <w:rsid w:val="004D4107"/>
    <w:rsid w:val="004D50DF"/>
    <w:rsid w:val="004D52AD"/>
    <w:rsid w:val="004D53BF"/>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0BB"/>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520"/>
    <w:rsid w:val="004E57F4"/>
    <w:rsid w:val="004E59CD"/>
    <w:rsid w:val="004E5AE1"/>
    <w:rsid w:val="004E5FEA"/>
    <w:rsid w:val="004E6326"/>
    <w:rsid w:val="004E6387"/>
    <w:rsid w:val="004E63E5"/>
    <w:rsid w:val="004E6422"/>
    <w:rsid w:val="004E6446"/>
    <w:rsid w:val="004E6469"/>
    <w:rsid w:val="004E64D7"/>
    <w:rsid w:val="004E6A47"/>
    <w:rsid w:val="004E6B76"/>
    <w:rsid w:val="004E6C48"/>
    <w:rsid w:val="004E6EDA"/>
    <w:rsid w:val="004E7650"/>
    <w:rsid w:val="004E7993"/>
    <w:rsid w:val="004E7E8C"/>
    <w:rsid w:val="004F00EF"/>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451"/>
    <w:rsid w:val="00500AE1"/>
    <w:rsid w:val="00500CDC"/>
    <w:rsid w:val="00500FE9"/>
    <w:rsid w:val="005011D4"/>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3B2F"/>
    <w:rsid w:val="005040CD"/>
    <w:rsid w:val="00504229"/>
    <w:rsid w:val="0050423C"/>
    <w:rsid w:val="005043D4"/>
    <w:rsid w:val="00504996"/>
    <w:rsid w:val="00505229"/>
    <w:rsid w:val="00505339"/>
    <w:rsid w:val="0050591F"/>
    <w:rsid w:val="00505C1E"/>
    <w:rsid w:val="00505E69"/>
    <w:rsid w:val="005062AC"/>
    <w:rsid w:val="0050690F"/>
    <w:rsid w:val="00506BB2"/>
    <w:rsid w:val="00506FA9"/>
    <w:rsid w:val="005078B8"/>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B67"/>
    <w:rsid w:val="00513DCA"/>
    <w:rsid w:val="005144BA"/>
    <w:rsid w:val="00514F41"/>
    <w:rsid w:val="00514FEA"/>
    <w:rsid w:val="00515067"/>
    <w:rsid w:val="0051587A"/>
    <w:rsid w:val="005158FA"/>
    <w:rsid w:val="00515F64"/>
    <w:rsid w:val="005169AD"/>
    <w:rsid w:val="0051707F"/>
    <w:rsid w:val="005174ED"/>
    <w:rsid w:val="0051783C"/>
    <w:rsid w:val="00517B4A"/>
    <w:rsid w:val="00517BD3"/>
    <w:rsid w:val="0052005F"/>
    <w:rsid w:val="005201BE"/>
    <w:rsid w:val="005208B9"/>
    <w:rsid w:val="00521013"/>
    <w:rsid w:val="0052119C"/>
    <w:rsid w:val="0052134E"/>
    <w:rsid w:val="00521B5B"/>
    <w:rsid w:val="00521E8C"/>
    <w:rsid w:val="00522013"/>
    <w:rsid w:val="0052201C"/>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2E09"/>
    <w:rsid w:val="005331FB"/>
    <w:rsid w:val="005336BA"/>
    <w:rsid w:val="005337E5"/>
    <w:rsid w:val="0053386D"/>
    <w:rsid w:val="00533D05"/>
    <w:rsid w:val="00533D33"/>
    <w:rsid w:val="00533E4F"/>
    <w:rsid w:val="00534022"/>
    <w:rsid w:val="005346B5"/>
    <w:rsid w:val="00534700"/>
    <w:rsid w:val="005349DD"/>
    <w:rsid w:val="00534F0D"/>
    <w:rsid w:val="00535A59"/>
    <w:rsid w:val="00535E7D"/>
    <w:rsid w:val="00536A9B"/>
    <w:rsid w:val="00536D68"/>
    <w:rsid w:val="0053751C"/>
    <w:rsid w:val="0053791A"/>
    <w:rsid w:val="0053791F"/>
    <w:rsid w:val="005400D9"/>
    <w:rsid w:val="00540247"/>
    <w:rsid w:val="005403BE"/>
    <w:rsid w:val="00540FB7"/>
    <w:rsid w:val="005411E4"/>
    <w:rsid w:val="00541574"/>
    <w:rsid w:val="005416A3"/>
    <w:rsid w:val="00541874"/>
    <w:rsid w:val="00541C18"/>
    <w:rsid w:val="00541CA9"/>
    <w:rsid w:val="00541F29"/>
    <w:rsid w:val="005427EF"/>
    <w:rsid w:val="005430B5"/>
    <w:rsid w:val="00543329"/>
    <w:rsid w:val="00543505"/>
    <w:rsid w:val="00543BB1"/>
    <w:rsid w:val="00544662"/>
    <w:rsid w:val="005448F7"/>
    <w:rsid w:val="0054503A"/>
    <w:rsid w:val="005454AE"/>
    <w:rsid w:val="00545C74"/>
    <w:rsid w:val="00546622"/>
    <w:rsid w:val="00546959"/>
    <w:rsid w:val="00546CA7"/>
    <w:rsid w:val="00546F67"/>
    <w:rsid w:val="005471EF"/>
    <w:rsid w:val="005474C2"/>
    <w:rsid w:val="00547538"/>
    <w:rsid w:val="00547C42"/>
    <w:rsid w:val="00547E7F"/>
    <w:rsid w:val="00547ECC"/>
    <w:rsid w:val="005500E7"/>
    <w:rsid w:val="00550268"/>
    <w:rsid w:val="005507D3"/>
    <w:rsid w:val="005509D5"/>
    <w:rsid w:val="00550B12"/>
    <w:rsid w:val="00550D26"/>
    <w:rsid w:val="0055182A"/>
    <w:rsid w:val="00551953"/>
    <w:rsid w:val="0055199C"/>
    <w:rsid w:val="00551B3F"/>
    <w:rsid w:val="005528AA"/>
    <w:rsid w:val="005532A4"/>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4AA"/>
    <w:rsid w:val="005575BD"/>
    <w:rsid w:val="00557942"/>
    <w:rsid w:val="00560374"/>
    <w:rsid w:val="00560585"/>
    <w:rsid w:val="0056077E"/>
    <w:rsid w:val="005608D3"/>
    <w:rsid w:val="00560B25"/>
    <w:rsid w:val="00560D18"/>
    <w:rsid w:val="00560EDA"/>
    <w:rsid w:val="00561317"/>
    <w:rsid w:val="005621CB"/>
    <w:rsid w:val="005622D6"/>
    <w:rsid w:val="0056251D"/>
    <w:rsid w:val="005626CE"/>
    <w:rsid w:val="005627DB"/>
    <w:rsid w:val="005629EE"/>
    <w:rsid w:val="00562D56"/>
    <w:rsid w:val="00563402"/>
    <w:rsid w:val="00563BBE"/>
    <w:rsid w:val="00563C5A"/>
    <w:rsid w:val="00564694"/>
    <w:rsid w:val="005648FA"/>
    <w:rsid w:val="00564D50"/>
    <w:rsid w:val="00565D55"/>
    <w:rsid w:val="0056652D"/>
    <w:rsid w:val="005667D0"/>
    <w:rsid w:val="005671BF"/>
    <w:rsid w:val="00567346"/>
    <w:rsid w:val="005675AC"/>
    <w:rsid w:val="0056768F"/>
    <w:rsid w:val="00567766"/>
    <w:rsid w:val="00567FC4"/>
    <w:rsid w:val="0057000E"/>
    <w:rsid w:val="00570209"/>
    <w:rsid w:val="00570F5A"/>
    <w:rsid w:val="00570F88"/>
    <w:rsid w:val="005718BA"/>
    <w:rsid w:val="00571999"/>
    <w:rsid w:val="005719CC"/>
    <w:rsid w:val="00571DB0"/>
    <w:rsid w:val="00572ABC"/>
    <w:rsid w:val="00572B8A"/>
    <w:rsid w:val="0057345C"/>
    <w:rsid w:val="0057371B"/>
    <w:rsid w:val="00573796"/>
    <w:rsid w:val="0057384D"/>
    <w:rsid w:val="005739B2"/>
    <w:rsid w:val="00573A48"/>
    <w:rsid w:val="00573CD5"/>
    <w:rsid w:val="005741FB"/>
    <w:rsid w:val="005748D8"/>
    <w:rsid w:val="00574B0D"/>
    <w:rsid w:val="00574E0B"/>
    <w:rsid w:val="00575050"/>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0FDC"/>
    <w:rsid w:val="0058106F"/>
    <w:rsid w:val="0058112F"/>
    <w:rsid w:val="00581297"/>
    <w:rsid w:val="00581330"/>
    <w:rsid w:val="005816B9"/>
    <w:rsid w:val="005817D4"/>
    <w:rsid w:val="00581A33"/>
    <w:rsid w:val="00581BBC"/>
    <w:rsid w:val="005825BE"/>
    <w:rsid w:val="00582A9B"/>
    <w:rsid w:val="00582DC1"/>
    <w:rsid w:val="005832AB"/>
    <w:rsid w:val="005832BD"/>
    <w:rsid w:val="0058394F"/>
    <w:rsid w:val="0058437C"/>
    <w:rsid w:val="00584BA0"/>
    <w:rsid w:val="00584E4F"/>
    <w:rsid w:val="00585469"/>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BF9"/>
    <w:rsid w:val="00591FE1"/>
    <w:rsid w:val="00591FEA"/>
    <w:rsid w:val="00592E05"/>
    <w:rsid w:val="005933F2"/>
    <w:rsid w:val="00593529"/>
    <w:rsid w:val="005935F4"/>
    <w:rsid w:val="00593E0A"/>
    <w:rsid w:val="00594349"/>
    <w:rsid w:val="00594CFF"/>
    <w:rsid w:val="00595A75"/>
    <w:rsid w:val="00595AAF"/>
    <w:rsid w:val="00595D7A"/>
    <w:rsid w:val="00595DB1"/>
    <w:rsid w:val="00596640"/>
    <w:rsid w:val="005969CA"/>
    <w:rsid w:val="00596A4F"/>
    <w:rsid w:val="00596C51"/>
    <w:rsid w:val="00596D1F"/>
    <w:rsid w:val="005971B0"/>
    <w:rsid w:val="00597200"/>
    <w:rsid w:val="00597E9F"/>
    <w:rsid w:val="005A04ED"/>
    <w:rsid w:val="005A06F8"/>
    <w:rsid w:val="005A11E9"/>
    <w:rsid w:val="005A167F"/>
    <w:rsid w:val="005A1D0B"/>
    <w:rsid w:val="005A2C05"/>
    <w:rsid w:val="005A2C63"/>
    <w:rsid w:val="005A2F24"/>
    <w:rsid w:val="005A2F42"/>
    <w:rsid w:val="005A2FF5"/>
    <w:rsid w:val="005A309D"/>
    <w:rsid w:val="005A31E9"/>
    <w:rsid w:val="005A3204"/>
    <w:rsid w:val="005A3428"/>
    <w:rsid w:val="005A346E"/>
    <w:rsid w:val="005A3C54"/>
    <w:rsid w:val="005A4A7D"/>
    <w:rsid w:val="005A52D5"/>
    <w:rsid w:val="005A5583"/>
    <w:rsid w:val="005A5B6D"/>
    <w:rsid w:val="005A5F57"/>
    <w:rsid w:val="005A5F78"/>
    <w:rsid w:val="005A6285"/>
    <w:rsid w:val="005A6E39"/>
    <w:rsid w:val="005A7360"/>
    <w:rsid w:val="005A73CF"/>
    <w:rsid w:val="005A77F7"/>
    <w:rsid w:val="005A7D91"/>
    <w:rsid w:val="005A7E72"/>
    <w:rsid w:val="005B0115"/>
    <w:rsid w:val="005B0945"/>
    <w:rsid w:val="005B0CDB"/>
    <w:rsid w:val="005B0F32"/>
    <w:rsid w:val="005B119D"/>
    <w:rsid w:val="005B153E"/>
    <w:rsid w:val="005B1BE5"/>
    <w:rsid w:val="005B1FAF"/>
    <w:rsid w:val="005B2081"/>
    <w:rsid w:val="005B288D"/>
    <w:rsid w:val="005B2B30"/>
    <w:rsid w:val="005B3352"/>
    <w:rsid w:val="005B3435"/>
    <w:rsid w:val="005B3B49"/>
    <w:rsid w:val="005B3EB1"/>
    <w:rsid w:val="005B3F6F"/>
    <w:rsid w:val="005B4256"/>
    <w:rsid w:val="005B4404"/>
    <w:rsid w:val="005B4AF5"/>
    <w:rsid w:val="005B4D32"/>
    <w:rsid w:val="005B4D8B"/>
    <w:rsid w:val="005B4F96"/>
    <w:rsid w:val="005B4FA1"/>
    <w:rsid w:val="005B51C2"/>
    <w:rsid w:val="005B5B5C"/>
    <w:rsid w:val="005B631C"/>
    <w:rsid w:val="005B659C"/>
    <w:rsid w:val="005B672E"/>
    <w:rsid w:val="005B70E0"/>
    <w:rsid w:val="005B7100"/>
    <w:rsid w:val="005B74F5"/>
    <w:rsid w:val="005B798B"/>
    <w:rsid w:val="005B79B8"/>
    <w:rsid w:val="005B7D7D"/>
    <w:rsid w:val="005B7DD3"/>
    <w:rsid w:val="005C06E7"/>
    <w:rsid w:val="005C08FA"/>
    <w:rsid w:val="005C0D57"/>
    <w:rsid w:val="005C10B8"/>
    <w:rsid w:val="005C1CB7"/>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25A9"/>
    <w:rsid w:val="005D28C5"/>
    <w:rsid w:val="005D2E81"/>
    <w:rsid w:val="005D2F72"/>
    <w:rsid w:val="005D30C2"/>
    <w:rsid w:val="005D3291"/>
    <w:rsid w:val="005D35B0"/>
    <w:rsid w:val="005D3736"/>
    <w:rsid w:val="005D374B"/>
    <w:rsid w:val="005D3F80"/>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2DE"/>
    <w:rsid w:val="005D7617"/>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1EB"/>
    <w:rsid w:val="005E3205"/>
    <w:rsid w:val="005E381C"/>
    <w:rsid w:val="005E3831"/>
    <w:rsid w:val="005E394C"/>
    <w:rsid w:val="005E3CD2"/>
    <w:rsid w:val="005E41F4"/>
    <w:rsid w:val="005E42BF"/>
    <w:rsid w:val="005E456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0E3C"/>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2D74"/>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2F1"/>
    <w:rsid w:val="005F663D"/>
    <w:rsid w:val="005F66CC"/>
    <w:rsid w:val="005F67FC"/>
    <w:rsid w:val="005F6869"/>
    <w:rsid w:val="005F6A3E"/>
    <w:rsid w:val="005F6B74"/>
    <w:rsid w:val="005F6BB9"/>
    <w:rsid w:val="005F7535"/>
    <w:rsid w:val="005F7758"/>
    <w:rsid w:val="005F7B5E"/>
    <w:rsid w:val="0060056E"/>
    <w:rsid w:val="0060068D"/>
    <w:rsid w:val="006006A1"/>
    <w:rsid w:val="00600CAC"/>
    <w:rsid w:val="00600CB0"/>
    <w:rsid w:val="00600DB9"/>
    <w:rsid w:val="00601819"/>
    <w:rsid w:val="00601F31"/>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50FF"/>
    <w:rsid w:val="0060545F"/>
    <w:rsid w:val="0060588B"/>
    <w:rsid w:val="00605EE4"/>
    <w:rsid w:val="00606142"/>
    <w:rsid w:val="006068BA"/>
    <w:rsid w:val="00606E74"/>
    <w:rsid w:val="00606F08"/>
    <w:rsid w:val="00606FC7"/>
    <w:rsid w:val="0060703E"/>
    <w:rsid w:val="006075F4"/>
    <w:rsid w:val="00607813"/>
    <w:rsid w:val="006101CA"/>
    <w:rsid w:val="00610456"/>
    <w:rsid w:val="006105F6"/>
    <w:rsid w:val="006107AA"/>
    <w:rsid w:val="006108D0"/>
    <w:rsid w:val="00610A21"/>
    <w:rsid w:val="006113D5"/>
    <w:rsid w:val="00611473"/>
    <w:rsid w:val="00611B36"/>
    <w:rsid w:val="00611CA0"/>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6FB"/>
    <w:rsid w:val="00616D41"/>
    <w:rsid w:val="006174B5"/>
    <w:rsid w:val="006174F2"/>
    <w:rsid w:val="00617FEB"/>
    <w:rsid w:val="00620265"/>
    <w:rsid w:val="006204A8"/>
    <w:rsid w:val="00621367"/>
    <w:rsid w:val="00621745"/>
    <w:rsid w:val="0062178B"/>
    <w:rsid w:val="006218E2"/>
    <w:rsid w:val="00621AAD"/>
    <w:rsid w:val="00621B1A"/>
    <w:rsid w:val="00621F1E"/>
    <w:rsid w:val="00621FBC"/>
    <w:rsid w:val="006221CD"/>
    <w:rsid w:val="00622220"/>
    <w:rsid w:val="00622399"/>
    <w:rsid w:val="00622DEE"/>
    <w:rsid w:val="00622F35"/>
    <w:rsid w:val="006234EC"/>
    <w:rsid w:val="006235F2"/>
    <w:rsid w:val="006236BF"/>
    <w:rsid w:val="006239E6"/>
    <w:rsid w:val="006251A7"/>
    <w:rsid w:val="00625866"/>
    <w:rsid w:val="0062611A"/>
    <w:rsid w:val="006264D9"/>
    <w:rsid w:val="006266A9"/>
    <w:rsid w:val="00626796"/>
    <w:rsid w:val="006268BB"/>
    <w:rsid w:val="00626A76"/>
    <w:rsid w:val="0062717C"/>
    <w:rsid w:val="006275CF"/>
    <w:rsid w:val="006276E9"/>
    <w:rsid w:val="00630426"/>
    <w:rsid w:val="006308C7"/>
    <w:rsid w:val="00630B90"/>
    <w:rsid w:val="00630E45"/>
    <w:rsid w:val="006312D6"/>
    <w:rsid w:val="0063155D"/>
    <w:rsid w:val="006316C1"/>
    <w:rsid w:val="006317AE"/>
    <w:rsid w:val="006317B5"/>
    <w:rsid w:val="0063181D"/>
    <w:rsid w:val="00631C9C"/>
    <w:rsid w:val="00631DFC"/>
    <w:rsid w:val="00631ED4"/>
    <w:rsid w:val="006320F0"/>
    <w:rsid w:val="006323BE"/>
    <w:rsid w:val="006328FC"/>
    <w:rsid w:val="0063297B"/>
    <w:rsid w:val="00632C19"/>
    <w:rsid w:val="006336F9"/>
    <w:rsid w:val="00633832"/>
    <w:rsid w:val="00633BC7"/>
    <w:rsid w:val="00633EBE"/>
    <w:rsid w:val="00634207"/>
    <w:rsid w:val="00634588"/>
    <w:rsid w:val="00634779"/>
    <w:rsid w:val="00634E4F"/>
    <w:rsid w:val="00634F4C"/>
    <w:rsid w:val="006353F8"/>
    <w:rsid w:val="006356AA"/>
    <w:rsid w:val="006358A6"/>
    <w:rsid w:val="00635AC7"/>
    <w:rsid w:val="00635B45"/>
    <w:rsid w:val="00635E9C"/>
    <w:rsid w:val="00635F7B"/>
    <w:rsid w:val="00636815"/>
    <w:rsid w:val="00636A1D"/>
    <w:rsid w:val="00637097"/>
    <w:rsid w:val="006373C7"/>
    <w:rsid w:val="0063753F"/>
    <w:rsid w:val="00637763"/>
    <w:rsid w:val="00637B41"/>
    <w:rsid w:val="00637BFE"/>
    <w:rsid w:val="00637C03"/>
    <w:rsid w:val="00640219"/>
    <w:rsid w:val="006402FB"/>
    <w:rsid w:val="006403F0"/>
    <w:rsid w:val="006407C7"/>
    <w:rsid w:val="006414EE"/>
    <w:rsid w:val="00641D68"/>
    <w:rsid w:val="00642005"/>
    <w:rsid w:val="0064246A"/>
    <w:rsid w:val="00642524"/>
    <w:rsid w:val="00642D0A"/>
    <w:rsid w:val="00642F84"/>
    <w:rsid w:val="00642F92"/>
    <w:rsid w:val="0064304B"/>
    <w:rsid w:val="00643660"/>
    <w:rsid w:val="00643BA4"/>
    <w:rsid w:val="006444DF"/>
    <w:rsid w:val="00644A0E"/>
    <w:rsid w:val="00644C1C"/>
    <w:rsid w:val="00644D8F"/>
    <w:rsid w:val="0064504C"/>
    <w:rsid w:val="00645219"/>
    <w:rsid w:val="00645470"/>
    <w:rsid w:val="00645646"/>
    <w:rsid w:val="00645AF7"/>
    <w:rsid w:val="00645E6E"/>
    <w:rsid w:val="0064630E"/>
    <w:rsid w:val="00646697"/>
    <w:rsid w:val="006468E1"/>
    <w:rsid w:val="00646B25"/>
    <w:rsid w:val="00646FD6"/>
    <w:rsid w:val="00646FE1"/>
    <w:rsid w:val="00647075"/>
    <w:rsid w:val="006473F9"/>
    <w:rsid w:val="00647823"/>
    <w:rsid w:val="00650528"/>
    <w:rsid w:val="006509B0"/>
    <w:rsid w:val="00651093"/>
    <w:rsid w:val="00651321"/>
    <w:rsid w:val="006514D6"/>
    <w:rsid w:val="00651863"/>
    <w:rsid w:val="006525DC"/>
    <w:rsid w:val="00652695"/>
    <w:rsid w:val="006526FB"/>
    <w:rsid w:val="00652C4B"/>
    <w:rsid w:val="006538B7"/>
    <w:rsid w:val="00653F40"/>
    <w:rsid w:val="0065490C"/>
    <w:rsid w:val="006549DC"/>
    <w:rsid w:val="00654C55"/>
    <w:rsid w:val="00654E59"/>
    <w:rsid w:val="00655414"/>
    <w:rsid w:val="00655629"/>
    <w:rsid w:val="0065577F"/>
    <w:rsid w:val="0065581D"/>
    <w:rsid w:val="00655C2F"/>
    <w:rsid w:val="00656353"/>
    <w:rsid w:val="00656431"/>
    <w:rsid w:val="006565A5"/>
    <w:rsid w:val="00656882"/>
    <w:rsid w:val="006568EC"/>
    <w:rsid w:val="00657355"/>
    <w:rsid w:val="006578A3"/>
    <w:rsid w:val="00657A07"/>
    <w:rsid w:val="00657FCC"/>
    <w:rsid w:val="00660403"/>
    <w:rsid w:val="00660444"/>
    <w:rsid w:val="0066047E"/>
    <w:rsid w:val="006604D2"/>
    <w:rsid w:val="006606D0"/>
    <w:rsid w:val="00660A37"/>
    <w:rsid w:val="00661140"/>
    <w:rsid w:val="00661314"/>
    <w:rsid w:val="006615D5"/>
    <w:rsid w:val="006616B0"/>
    <w:rsid w:val="006617CC"/>
    <w:rsid w:val="00661ACB"/>
    <w:rsid w:val="00662621"/>
    <w:rsid w:val="00662691"/>
    <w:rsid w:val="00662D09"/>
    <w:rsid w:val="00662E21"/>
    <w:rsid w:val="00663234"/>
    <w:rsid w:val="006632FD"/>
    <w:rsid w:val="00663A59"/>
    <w:rsid w:val="00663E64"/>
    <w:rsid w:val="00664440"/>
    <w:rsid w:val="00664748"/>
    <w:rsid w:val="006647C7"/>
    <w:rsid w:val="00664E9C"/>
    <w:rsid w:val="0066516B"/>
    <w:rsid w:val="00665343"/>
    <w:rsid w:val="00665C9D"/>
    <w:rsid w:val="006664FD"/>
    <w:rsid w:val="006668D3"/>
    <w:rsid w:val="006668FC"/>
    <w:rsid w:val="00666A57"/>
    <w:rsid w:val="00666ADB"/>
    <w:rsid w:val="00666B14"/>
    <w:rsid w:val="00666D0B"/>
    <w:rsid w:val="0066702D"/>
    <w:rsid w:val="00670B86"/>
    <w:rsid w:val="00670F5F"/>
    <w:rsid w:val="006710DD"/>
    <w:rsid w:val="0067124D"/>
    <w:rsid w:val="00671C5E"/>
    <w:rsid w:val="00671EF1"/>
    <w:rsid w:val="00671FC9"/>
    <w:rsid w:val="006728B8"/>
    <w:rsid w:val="00672A73"/>
    <w:rsid w:val="00673002"/>
    <w:rsid w:val="00673200"/>
    <w:rsid w:val="0067362E"/>
    <w:rsid w:val="00673B9A"/>
    <w:rsid w:val="00673DCF"/>
    <w:rsid w:val="0067428F"/>
    <w:rsid w:val="00674321"/>
    <w:rsid w:val="00674492"/>
    <w:rsid w:val="00674A9C"/>
    <w:rsid w:val="0067501E"/>
    <w:rsid w:val="00675027"/>
    <w:rsid w:val="00675E07"/>
    <w:rsid w:val="0067611B"/>
    <w:rsid w:val="0067659A"/>
    <w:rsid w:val="006765E0"/>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6AD"/>
    <w:rsid w:val="0069287D"/>
    <w:rsid w:val="0069296A"/>
    <w:rsid w:val="006932C2"/>
    <w:rsid w:val="00693886"/>
    <w:rsid w:val="00693AC9"/>
    <w:rsid w:val="00693C7D"/>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B5B"/>
    <w:rsid w:val="006A3E1C"/>
    <w:rsid w:val="006A4572"/>
    <w:rsid w:val="006A4DFD"/>
    <w:rsid w:val="006A4F68"/>
    <w:rsid w:val="006A538E"/>
    <w:rsid w:val="006A5450"/>
    <w:rsid w:val="006A6474"/>
    <w:rsid w:val="006A64B2"/>
    <w:rsid w:val="006A694E"/>
    <w:rsid w:val="006A69FC"/>
    <w:rsid w:val="006A6A30"/>
    <w:rsid w:val="006A6AFB"/>
    <w:rsid w:val="006A6B5F"/>
    <w:rsid w:val="006A6F47"/>
    <w:rsid w:val="006A7268"/>
    <w:rsid w:val="006A72F1"/>
    <w:rsid w:val="006A78AE"/>
    <w:rsid w:val="006A7DDE"/>
    <w:rsid w:val="006A7E58"/>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2E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E58"/>
    <w:rsid w:val="006C2F19"/>
    <w:rsid w:val="006C2FF8"/>
    <w:rsid w:val="006C3565"/>
    <w:rsid w:val="006C3981"/>
    <w:rsid w:val="006C39BB"/>
    <w:rsid w:val="006C3B5E"/>
    <w:rsid w:val="006C40EF"/>
    <w:rsid w:val="006C4363"/>
    <w:rsid w:val="006C4502"/>
    <w:rsid w:val="006C450C"/>
    <w:rsid w:val="006C45B6"/>
    <w:rsid w:val="006C4685"/>
    <w:rsid w:val="006C4749"/>
    <w:rsid w:val="006C48C8"/>
    <w:rsid w:val="006C5035"/>
    <w:rsid w:val="006C5262"/>
    <w:rsid w:val="006C52D1"/>
    <w:rsid w:val="006C5452"/>
    <w:rsid w:val="006C54D1"/>
    <w:rsid w:val="006C59EA"/>
    <w:rsid w:val="006C5FEF"/>
    <w:rsid w:val="006C6114"/>
    <w:rsid w:val="006C62D5"/>
    <w:rsid w:val="006C65E6"/>
    <w:rsid w:val="006C6B6F"/>
    <w:rsid w:val="006C717A"/>
    <w:rsid w:val="006C719E"/>
    <w:rsid w:val="006C71CF"/>
    <w:rsid w:val="006C730C"/>
    <w:rsid w:val="006C7DDB"/>
    <w:rsid w:val="006D0380"/>
    <w:rsid w:val="006D09B4"/>
    <w:rsid w:val="006D11DE"/>
    <w:rsid w:val="006D16A3"/>
    <w:rsid w:val="006D1B1B"/>
    <w:rsid w:val="006D204A"/>
    <w:rsid w:val="006D21AB"/>
    <w:rsid w:val="006D2288"/>
    <w:rsid w:val="006D26B6"/>
    <w:rsid w:val="006D277E"/>
    <w:rsid w:val="006D2A78"/>
    <w:rsid w:val="006D2C22"/>
    <w:rsid w:val="006D306A"/>
    <w:rsid w:val="006D3462"/>
    <w:rsid w:val="006D4463"/>
    <w:rsid w:val="006D4464"/>
    <w:rsid w:val="006D4DF7"/>
    <w:rsid w:val="006D5212"/>
    <w:rsid w:val="006D5C1C"/>
    <w:rsid w:val="006D5E91"/>
    <w:rsid w:val="006D624D"/>
    <w:rsid w:val="006D625D"/>
    <w:rsid w:val="006D660E"/>
    <w:rsid w:val="006D6B25"/>
    <w:rsid w:val="006D70E2"/>
    <w:rsid w:val="006D715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2B3"/>
    <w:rsid w:val="006E68FE"/>
    <w:rsid w:val="006E6B31"/>
    <w:rsid w:val="006E6B5D"/>
    <w:rsid w:val="006E6CDD"/>
    <w:rsid w:val="006E7332"/>
    <w:rsid w:val="006E7881"/>
    <w:rsid w:val="006E7EE1"/>
    <w:rsid w:val="006E7F9C"/>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40B5"/>
    <w:rsid w:val="006F417D"/>
    <w:rsid w:val="006F44AA"/>
    <w:rsid w:val="006F460B"/>
    <w:rsid w:val="006F4A0A"/>
    <w:rsid w:val="006F575C"/>
    <w:rsid w:val="006F58DC"/>
    <w:rsid w:val="006F5C83"/>
    <w:rsid w:val="006F603C"/>
    <w:rsid w:val="006F6285"/>
    <w:rsid w:val="006F6320"/>
    <w:rsid w:val="006F67CC"/>
    <w:rsid w:val="006F6B41"/>
    <w:rsid w:val="006F6B89"/>
    <w:rsid w:val="006F6EF6"/>
    <w:rsid w:val="006F6FCA"/>
    <w:rsid w:val="006F7608"/>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148"/>
    <w:rsid w:val="00703516"/>
    <w:rsid w:val="00703930"/>
    <w:rsid w:val="00703984"/>
    <w:rsid w:val="00703AF7"/>
    <w:rsid w:val="00703BFC"/>
    <w:rsid w:val="00703D3B"/>
    <w:rsid w:val="00703FCD"/>
    <w:rsid w:val="0070465E"/>
    <w:rsid w:val="00704AA3"/>
    <w:rsid w:val="00704AAF"/>
    <w:rsid w:val="00704B7F"/>
    <w:rsid w:val="0070528E"/>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E8F"/>
    <w:rsid w:val="00713287"/>
    <w:rsid w:val="00713567"/>
    <w:rsid w:val="00713760"/>
    <w:rsid w:val="007137EC"/>
    <w:rsid w:val="0071396D"/>
    <w:rsid w:val="00713CB5"/>
    <w:rsid w:val="00713DCA"/>
    <w:rsid w:val="007140C4"/>
    <w:rsid w:val="0071487C"/>
    <w:rsid w:val="00714E3F"/>
    <w:rsid w:val="007152E4"/>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1DE6"/>
    <w:rsid w:val="007221C3"/>
    <w:rsid w:val="0072273D"/>
    <w:rsid w:val="007227E4"/>
    <w:rsid w:val="00722F2C"/>
    <w:rsid w:val="00723124"/>
    <w:rsid w:val="007232D6"/>
    <w:rsid w:val="0072351D"/>
    <w:rsid w:val="007236C1"/>
    <w:rsid w:val="00724495"/>
    <w:rsid w:val="007244DE"/>
    <w:rsid w:val="0072549E"/>
    <w:rsid w:val="007254D1"/>
    <w:rsid w:val="007254F0"/>
    <w:rsid w:val="00725B32"/>
    <w:rsid w:val="00725B3C"/>
    <w:rsid w:val="00725BB5"/>
    <w:rsid w:val="00725D51"/>
    <w:rsid w:val="0072638E"/>
    <w:rsid w:val="007263DC"/>
    <w:rsid w:val="00726AFC"/>
    <w:rsid w:val="00727493"/>
    <w:rsid w:val="00727539"/>
    <w:rsid w:val="00727661"/>
    <w:rsid w:val="00727AA2"/>
    <w:rsid w:val="00727E24"/>
    <w:rsid w:val="00730313"/>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803"/>
    <w:rsid w:val="00736A4F"/>
    <w:rsid w:val="00736CB9"/>
    <w:rsid w:val="007370BE"/>
    <w:rsid w:val="007372A7"/>
    <w:rsid w:val="00737753"/>
    <w:rsid w:val="00737768"/>
    <w:rsid w:val="00737B96"/>
    <w:rsid w:val="00737BBF"/>
    <w:rsid w:val="00737DE4"/>
    <w:rsid w:val="00737FFA"/>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9EC"/>
    <w:rsid w:val="00743D4B"/>
    <w:rsid w:val="00743F33"/>
    <w:rsid w:val="0074422D"/>
    <w:rsid w:val="00744606"/>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2565"/>
    <w:rsid w:val="007530BD"/>
    <w:rsid w:val="00753194"/>
    <w:rsid w:val="00753294"/>
    <w:rsid w:val="0075367C"/>
    <w:rsid w:val="00753764"/>
    <w:rsid w:val="0075383E"/>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3B"/>
    <w:rsid w:val="00755C4C"/>
    <w:rsid w:val="00756FDC"/>
    <w:rsid w:val="007571E8"/>
    <w:rsid w:val="007572C7"/>
    <w:rsid w:val="00757602"/>
    <w:rsid w:val="00757888"/>
    <w:rsid w:val="0076080E"/>
    <w:rsid w:val="007609DD"/>
    <w:rsid w:val="007610C0"/>
    <w:rsid w:val="007613EA"/>
    <w:rsid w:val="00761499"/>
    <w:rsid w:val="0076160C"/>
    <w:rsid w:val="007619A0"/>
    <w:rsid w:val="00762417"/>
    <w:rsid w:val="0076243E"/>
    <w:rsid w:val="00762AB5"/>
    <w:rsid w:val="007630D4"/>
    <w:rsid w:val="00763127"/>
    <w:rsid w:val="00763342"/>
    <w:rsid w:val="00763705"/>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0D13"/>
    <w:rsid w:val="00771108"/>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BE4"/>
    <w:rsid w:val="0078031B"/>
    <w:rsid w:val="007808B6"/>
    <w:rsid w:val="00780D26"/>
    <w:rsid w:val="0078138E"/>
    <w:rsid w:val="007818FB"/>
    <w:rsid w:val="00781CC6"/>
    <w:rsid w:val="007820EE"/>
    <w:rsid w:val="00782442"/>
    <w:rsid w:val="007824BF"/>
    <w:rsid w:val="007826FA"/>
    <w:rsid w:val="00782DEB"/>
    <w:rsid w:val="00783006"/>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201C"/>
    <w:rsid w:val="00792163"/>
    <w:rsid w:val="007926DC"/>
    <w:rsid w:val="0079290A"/>
    <w:rsid w:val="00792D7D"/>
    <w:rsid w:val="0079307F"/>
    <w:rsid w:val="007930FC"/>
    <w:rsid w:val="00793A09"/>
    <w:rsid w:val="00793C67"/>
    <w:rsid w:val="007940C5"/>
    <w:rsid w:val="007943CA"/>
    <w:rsid w:val="007947C4"/>
    <w:rsid w:val="00794E29"/>
    <w:rsid w:val="00794F8C"/>
    <w:rsid w:val="007957AE"/>
    <w:rsid w:val="00795812"/>
    <w:rsid w:val="00795CE1"/>
    <w:rsid w:val="00795E4C"/>
    <w:rsid w:val="00796278"/>
    <w:rsid w:val="00796751"/>
    <w:rsid w:val="00796EBF"/>
    <w:rsid w:val="007974D2"/>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449E"/>
    <w:rsid w:val="007A4636"/>
    <w:rsid w:val="007A4653"/>
    <w:rsid w:val="007A469B"/>
    <w:rsid w:val="007A4DC5"/>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0BB"/>
    <w:rsid w:val="007B42D3"/>
    <w:rsid w:val="007B46D9"/>
    <w:rsid w:val="007B49E7"/>
    <w:rsid w:val="007B4F8A"/>
    <w:rsid w:val="007B51C0"/>
    <w:rsid w:val="007B5429"/>
    <w:rsid w:val="007B54E4"/>
    <w:rsid w:val="007B57AC"/>
    <w:rsid w:val="007B5D6B"/>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5F7"/>
    <w:rsid w:val="007D2923"/>
    <w:rsid w:val="007D323E"/>
    <w:rsid w:val="007D37E0"/>
    <w:rsid w:val="007D4386"/>
    <w:rsid w:val="007D48DA"/>
    <w:rsid w:val="007D4F33"/>
    <w:rsid w:val="007D5505"/>
    <w:rsid w:val="007D554B"/>
    <w:rsid w:val="007D5D2B"/>
    <w:rsid w:val="007D5E16"/>
    <w:rsid w:val="007D63C7"/>
    <w:rsid w:val="007D6423"/>
    <w:rsid w:val="007D65C7"/>
    <w:rsid w:val="007D668A"/>
    <w:rsid w:val="007D66EA"/>
    <w:rsid w:val="007D6916"/>
    <w:rsid w:val="007D6AFE"/>
    <w:rsid w:val="007D6BBB"/>
    <w:rsid w:val="007D70AF"/>
    <w:rsid w:val="007D74D2"/>
    <w:rsid w:val="007D7696"/>
    <w:rsid w:val="007D79B5"/>
    <w:rsid w:val="007D7B6C"/>
    <w:rsid w:val="007D7D0E"/>
    <w:rsid w:val="007E053C"/>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5AC3"/>
    <w:rsid w:val="007F60A7"/>
    <w:rsid w:val="007F64BE"/>
    <w:rsid w:val="007F6577"/>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1F9D"/>
    <w:rsid w:val="00802769"/>
    <w:rsid w:val="00802AFC"/>
    <w:rsid w:val="00802B97"/>
    <w:rsid w:val="00802CBB"/>
    <w:rsid w:val="00802E22"/>
    <w:rsid w:val="00802E26"/>
    <w:rsid w:val="00802E5A"/>
    <w:rsid w:val="0080342A"/>
    <w:rsid w:val="00803FD4"/>
    <w:rsid w:val="0080414A"/>
    <w:rsid w:val="008044B3"/>
    <w:rsid w:val="008047C9"/>
    <w:rsid w:val="0080481C"/>
    <w:rsid w:val="00804C54"/>
    <w:rsid w:val="00804E39"/>
    <w:rsid w:val="0080564E"/>
    <w:rsid w:val="008056DD"/>
    <w:rsid w:val="00805CDF"/>
    <w:rsid w:val="00806508"/>
    <w:rsid w:val="00806BA0"/>
    <w:rsid w:val="008073DC"/>
    <w:rsid w:val="008074EB"/>
    <w:rsid w:val="00807B33"/>
    <w:rsid w:val="00807E3D"/>
    <w:rsid w:val="00807EC0"/>
    <w:rsid w:val="008107A8"/>
    <w:rsid w:val="00810A4E"/>
    <w:rsid w:val="00810C5F"/>
    <w:rsid w:val="00811005"/>
    <w:rsid w:val="0081104C"/>
    <w:rsid w:val="0081126C"/>
    <w:rsid w:val="0081140D"/>
    <w:rsid w:val="0081144A"/>
    <w:rsid w:val="00811758"/>
    <w:rsid w:val="00811B50"/>
    <w:rsid w:val="008121F2"/>
    <w:rsid w:val="0081223E"/>
    <w:rsid w:val="0081259C"/>
    <w:rsid w:val="00812C46"/>
    <w:rsid w:val="00812D16"/>
    <w:rsid w:val="008132D9"/>
    <w:rsid w:val="008134C7"/>
    <w:rsid w:val="00813B78"/>
    <w:rsid w:val="00813F7E"/>
    <w:rsid w:val="008143B7"/>
    <w:rsid w:val="0081471E"/>
    <w:rsid w:val="00814F02"/>
    <w:rsid w:val="00814F2E"/>
    <w:rsid w:val="00815338"/>
    <w:rsid w:val="008162D3"/>
    <w:rsid w:val="008163AD"/>
    <w:rsid w:val="0081654F"/>
    <w:rsid w:val="00816763"/>
    <w:rsid w:val="00816A99"/>
    <w:rsid w:val="00816C51"/>
    <w:rsid w:val="00816FD3"/>
    <w:rsid w:val="00817170"/>
    <w:rsid w:val="00817AD3"/>
    <w:rsid w:val="00817DA6"/>
    <w:rsid w:val="00817F59"/>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3EF2"/>
    <w:rsid w:val="0082433D"/>
    <w:rsid w:val="008243FA"/>
    <w:rsid w:val="00824652"/>
    <w:rsid w:val="0082468A"/>
    <w:rsid w:val="00825088"/>
    <w:rsid w:val="00825F95"/>
    <w:rsid w:val="00826509"/>
    <w:rsid w:val="0082698D"/>
    <w:rsid w:val="008270C7"/>
    <w:rsid w:val="0082734D"/>
    <w:rsid w:val="0082744F"/>
    <w:rsid w:val="008274DC"/>
    <w:rsid w:val="008279E8"/>
    <w:rsid w:val="008303E3"/>
    <w:rsid w:val="0083045A"/>
    <w:rsid w:val="008312DA"/>
    <w:rsid w:val="008318CD"/>
    <w:rsid w:val="00831F39"/>
    <w:rsid w:val="00832016"/>
    <w:rsid w:val="00832222"/>
    <w:rsid w:val="00832789"/>
    <w:rsid w:val="00832D74"/>
    <w:rsid w:val="00832E45"/>
    <w:rsid w:val="00832F2A"/>
    <w:rsid w:val="0083354D"/>
    <w:rsid w:val="00833A4B"/>
    <w:rsid w:val="00833AD7"/>
    <w:rsid w:val="0083404D"/>
    <w:rsid w:val="00834B2C"/>
    <w:rsid w:val="00835301"/>
    <w:rsid w:val="0083561B"/>
    <w:rsid w:val="00835647"/>
    <w:rsid w:val="0083591C"/>
    <w:rsid w:val="00835B16"/>
    <w:rsid w:val="00835E19"/>
    <w:rsid w:val="00836188"/>
    <w:rsid w:val="0083638E"/>
    <w:rsid w:val="00836A05"/>
    <w:rsid w:val="00836CB9"/>
    <w:rsid w:val="00836E9E"/>
    <w:rsid w:val="008370CC"/>
    <w:rsid w:val="00837140"/>
    <w:rsid w:val="00837236"/>
    <w:rsid w:val="00837580"/>
    <w:rsid w:val="00837833"/>
    <w:rsid w:val="00837B85"/>
    <w:rsid w:val="00837D78"/>
    <w:rsid w:val="00840438"/>
    <w:rsid w:val="00840D78"/>
    <w:rsid w:val="00840D79"/>
    <w:rsid w:val="00840F71"/>
    <w:rsid w:val="00841B1E"/>
    <w:rsid w:val="00841D69"/>
    <w:rsid w:val="008422DC"/>
    <w:rsid w:val="008424CE"/>
    <w:rsid w:val="00842538"/>
    <w:rsid w:val="00842939"/>
    <w:rsid w:val="008429AF"/>
    <w:rsid w:val="00842A21"/>
    <w:rsid w:val="0084346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7481"/>
    <w:rsid w:val="008476D6"/>
    <w:rsid w:val="00847B40"/>
    <w:rsid w:val="0085026C"/>
    <w:rsid w:val="00850F35"/>
    <w:rsid w:val="00851377"/>
    <w:rsid w:val="0085276F"/>
    <w:rsid w:val="00852A92"/>
    <w:rsid w:val="00852B38"/>
    <w:rsid w:val="008532B2"/>
    <w:rsid w:val="00853302"/>
    <w:rsid w:val="00853702"/>
    <w:rsid w:val="008540B8"/>
    <w:rsid w:val="0085437C"/>
    <w:rsid w:val="0085443A"/>
    <w:rsid w:val="00854477"/>
    <w:rsid w:val="00854522"/>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43D"/>
    <w:rsid w:val="0085779E"/>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1B5D"/>
    <w:rsid w:val="008621DF"/>
    <w:rsid w:val="00862716"/>
    <w:rsid w:val="00862E33"/>
    <w:rsid w:val="00862EED"/>
    <w:rsid w:val="00863088"/>
    <w:rsid w:val="0086328A"/>
    <w:rsid w:val="00863D28"/>
    <w:rsid w:val="008643FC"/>
    <w:rsid w:val="0086452C"/>
    <w:rsid w:val="008648B6"/>
    <w:rsid w:val="008649B9"/>
    <w:rsid w:val="00864FDB"/>
    <w:rsid w:val="008656E2"/>
    <w:rsid w:val="00865971"/>
    <w:rsid w:val="00865D85"/>
    <w:rsid w:val="00865FA3"/>
    <w:rsid w:val="0086670D"/>
    <w:rsid w:val="00866A06"/>
    <w:rsid w:val="0086784F"/>
    <w:rsid w:val="00867BA2"/>
    <w:rsid w:val="008702F2"/>
    <w:rsid w:val="00870394"/>
    <w:rsid w:val="0087073B"/>
    <w:rsid w:val="00870928"/>
    <w:rsid w:val="00870B8E"/>
    <w:rsid w:val="00870B95"/>
    <w:rsid w:val="00870BB7"/>
    <w:rsid w:val="008719EC"/>
    <w:rsid w:val="008726B5"/>
    <w:rsid w:val="00872DBD"/>
    <w:rsid w:val="00873967"/>
    <w:rsid w:val="00873C81"/>
    <w:rsid w:val="008743BB"/>
    <w:rsid w:val="00874416"/>
    <w:rsid w:val="00874675"/>
    <w:rsid w:val="00874710"/>
    <w:rsid w:val="00874CB5"/>
    <w:rsid w:val="00874ED3"/>
    <w:rsid w:val="00875732"/>
    <w:rsid w:val="00875E3D"/>
    <w:rsid w:val="00876E53"/>
    <w:rsid w:val="008770D4"/>
    <w:rsid w:val="008771A3"/>
    <w:rsid w:val="00877365"/>
    <w:rsid w:val="008776B2"/>
    <w:rsid w:val="008776E3"/>
    <w:rsid w:val="0087783B"/>
    <w:rsid w:val="008800E5"/>
    <w:rsid w:val="008803AC"/>
    <w:rsid w:val="00880811"/>
    <w:rsid w:val="0088085B"/>
    <w:rsid w:val="00880D59"/>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386"/>
    <w:rsid w:val="00886476"/>
    <w:rsid w:val="0088667B"/>
    <w:rsid w:val="00886A4B"/>
    <w:rsid w:val="00887017"/>
    <w:rsid w:val="0088701C"/>
    <w:rsid w:val="008870CA"/>
    <w:rsid w:val="0088722F"/>
    <w:rsid w:val="008873F1"/>
    <w:rsid w:val="00887516"/>
    <w:rsid w:val="0088756E"/>
    <w:rsid w:val="00887C0D"/>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1BD"/>
    <w:rsid w:val="00893C1E"/>
    <w:rsid w:val="0089499B"/>
    <w:rsid w:val="00894ACA"/>
    <w:rsid w:val="00894CFB"/>
    <w:rsid w:val="00894EC5"/>
    <w:rsid w:val="0089514E"/>
    <w:rsid w:val="00895AB2"/>
    <w:rsid w:val="00895F31"/>
    <w:rsid w:val="00896357"/>
    <w:rsid w:val="00896658"/>
    <w:rsid w:val="008967B5"/>
    <w:rsid w:val="00896D8B"/>
    <w:rsid w:val="00896DBD"/>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E4F"/>
    <w:rsid w:val="008A6A5C"/>
    <w:rsid w:val="008A6AED"/>
    <w:rsid w:val="008A6DBB"/>
    <w:rsid w:val="008A7247"/>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6E"/>
    <w:rsid w:val="008B4598"/>
    <w:rsid w:val="008B46DA"/>
    <w:rsid w:val="008B49E9"/>
    <w:rsid w:val="008B4A1C"/>
    <w:rsid w:val="008B4A1E"/>
    <w:rsid w:val="008B4FB1"/>
    <w:rsid w:val="008B500A"/>
    <w:rsid w:val="008B57D9"/>
    <w:rsid w:val="008B5BE4"/>
    <w:rsid w:val="008B5C1C"/>
    <w:rsid w:val="008B631F"/>
    <w:rsid w:val="008B6479"/>
    <w:rsid w:val="008B6B64"/>
    <w:rsid w:val="008B7161"/>
    <w:rsid w:val="008B7B57"/>
    <w:rsid w:val="008B7DA0"/>
    <w:rsid w:val="008B7E44"/>
    <w:rsid w:val="008C032F"/>
    <w:rsid w:val="008C090B"/>
    <w:rsid w:val="008C0C7A"/>
    <w:rsid w:val="008C0CFE"/>
    <w:rsid w:val="008C0E23"/>
    <w:rsid w:val="008C0F59"/>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23"/>
    <w:rsid w:val="008C409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173"/>
    <w:rsid w:val="008C783D"/>
    <w:rsid w:val="008C79EC"/>
    <w:rsid w:val="008D00E9"/>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D7F57"/>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B51"/>
    <w:rsid w:val="008E4029"/>
    <w:rsid w:val="008E42DE"/>
    <w:rsid w:val="008E49D7"/>
    <w:rsid w:val="008E4D14"/>
    <w:rsid w:val="008E4D79"/>
    <w:rsid w:val="008E5025"/>
    <w:rsid w:val="008E531A"/>
    <w:rsid w:val="008E5850"/>
    <w:rsid w:val="008E5B6A"/>
    <w:rsid w:val="008E624D"/>
    <w:rsid w:val="008E6519"/>
    <w:rsid w:val="008E72B8"/>
    <w:rsid w:val="008E7E73"/>
    <w:rsid w:val="008F02FD"/>
    <w:rsid w:val="008F070F"/>
    <w:rsid w:val="008F0BFF"/>
    <w:rsid w:val="008F0DCE"/>
    <w:rsid w:val="008F1590"/>
    <w:rsid w:val="008F1A62"/>
    <w:rsid w:val="008F1C73"/>
    <w:rsid w:val="008F2112"/>
    <w:rsid w:val="008F2267"/>
    <w:rsid w:val="008F2BF6"/>
    <w:rsid w:val="008F2C49"/>
    <w:rsid w:val="008F2CE5"/>
    <w:rsid w:val="008F2D97"/>
    <w:rsid w:val="008F3220"/>
    <w:rsid w:val="008F3261"/>
    <w:rsid w:val="008F33F1"/>
    <w:rsid w:val="008F3693"/>
    <w:rsid w:val="008F36F0"/>
    <w:rsid w:val="008F384E"/>
    <w:rsid w:val="008F3984"/>
    <w:rsid w:val="008F3C77"/>
    <w:rsid w:val="008F3DDA"/>
    <w:rsid w:val="008F3E40"/>
    <w:rsid w:val="008F4150"/>
    <w:rsid w:val="008F4192"/>
    <w:rsid w:val="008F44E9"/>
    <w:rsid w:val="008F4732"/>
    <w:rsid w:val="008F50BA"/>
    <w:rsid w:val="008F532B"/>
    <w:rsid w:val="008F569C"/>
    <w:rsid w:val="008F56DC"/>
    <w:rsid w:val="008F5916"/>
    <w:rsid w:val="008F5F65"/>
    <w:rsid w:val="008F611F"/>
    <w:rsid w:val="008F66AB"/>
    <w:rsid w:val="008F66BC"/>
    <w:rsid w:val="008F7283"/>
    <w:rsid w:val="008F7639"/>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691"/>
    <w:rsid w:val="00907AF4"/>
    <w:rsid w:val="00907B1B"/>
    <w:rsid w:val="00907DFB"/>
    <w:rsid w:val="00910328"/>
    <w:rsid w:val="00910624"/>
    <w:rsid w:val="00910FBA"/>
    <w:rsid w:val="009111DD"/>
    <w:rsid w:val="009115F8"/>
    <w:rsid w:val="00911735"/>
    <w:rsid w:val="00911C67"/>
    <w:rsid w:val="00911D39"/>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FE0"/>
    <w:rsid w:val="00915917"/>
    <w:rsid w:val="00915990"/>
    <w:rsid w:val="00915DCD"/>
    <w:rsid w:val="00916028"/>
    <w:rsid w:val="00916087"/>
    <w:rsid w:val="009162B5"/>
    <w:rsid w:val="0091688C"/>
    <w:rsid w:val="009177EE"/>
    <w:rsid w:val="00917C0F"/>
    <w:rsid w:val="00917FBA"/>
    <w:rsid w:val="009202D3"/>
    <w:rsid w:val="0092040E"/>
    <w:rsid w:val="0092047D"/>
    <w:rsid w:val="00920496"/>
    <w:rsid w:val="009204FC"/>
    <w:rsid w:val="00920C6C"/>
    <w:rsid w:val="00920DAD"/>
    <w:rsid w:val="009217B2"/>
    <w:rsid w:val="009217FD"/>
    <w:rsid w:val="0092188C"/>
    <w:rsid w:val="00921897"/>
    <w:rsid w:val="00921C6D"/>
    <w:rsid w:val="009221BD"/>
    <w:rsid w:val="00922370"/>
    <w:rsid w:val="0092240B"/>
    <w:rsid w:val="00922575"/>
    <w:rsid w:val="009227D9"/>
    <w:rsid w:val="00923A0D"/>
    <w:rsid w:val="00923C44"/>
    <w:rsid w:val="00923F25"/>
    <w:rsid w:val="00924149"/>
    <w:rsid w:val="00924259"/>
    <w:rsid w:val="00924323"/>
    <w:rsid w:val="00924659"/>
    <w:rsid w:val="009247C9"/>
    <w:rsid w:val="009249C6"/>
    <w:rsid w:val="009251C7"/>
    <w:rsid w:val="00925323"/>
    <w:rsid w:val="009254B9"/>
    <w:rsid w:val="009258B2"/>
    <w:rsid w:val="009258BB"/>
    <w:rsid w:val="009264D4"/>
    <w:rsid w:val="009266E6"/>
    <w:rsid w:val="0092689E"/>
    <w:rsid w:val="00927791"/>
    <w:rsid w:val="00927881"/>
    <w:rsid w:val="009278D7"/>
    <w:rsid w:val="00927943"/>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64"/>
    <w:rsid w:val="009339CB"/>
    <w:rsid w:val="00933FEA"/>
    <w:rsid w:val="0093418F"/>
    <w:rsid w:val="00934349"/>
    <w:rsid w:val="009344E3"/>
    <w:rsid w:val="0093466A"/>
    <w:rsid w:val="00934A82"/>
    <w:rsid w:val="00934E99"/>
    <w:rsid w:val="00935059"/>
    <w:rsid w:val="009357E6"/>
    <w:rsid w:val="009359A0"/>
    <w:rsid w:val="009360EF"/>
    <w:rsid w:val="0093622C"/>
    <w:rsid w:val="00936568"/>
    <w:rsid w:val="00936889"/>
    <w:rsid w:val="00936939"/>
    <w:rsid w:val="00936CB9"/>
    <w:rsid w:val="00936D10"/>
    <w:rsid w:val="00936E37"/>
    <w:rsid w:val="009370B6"/>
    <w:rsid w:val="00937542"/>
    <w:rsid w:val="009376B4"/>
    <w:rsid w:val="0094053B"/>
    <w:rsid w:val="009415E0"/>
    <w:rsid w:val="009418DC"/>
    <w:rsid w:val="0094192C"/>
    <w:rsid w:val="00942040"/>
    <w:rsid w:val="00942058"/>
    <w:rsid w:val="009427BD"/>
    <w:rsid w:val="00942C9F"/>
    <w:rsid w:val="00942CDB"/>
    <w:rsid w:val="00943584"/>
    <w:rsid w:val="00943DB7"/>
    <w:rsid w:val="00943F23"/>
    <w:rsid w:val="00943F98"/>
    <w:rsid w:val="009443CF"/>
    <w:rsid w:val="00944537"/>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3E"/>
    <w:rsid w:val="009504C4"/>
    <w:rsid w:val="00950838"/>
    <w:rsid w:val="009509AA"/>
    <w:rsid w:val="00950A51"/>
    <w:rsid w:val="00950C3F"/>
    <w:rsid w:val="00950C47"/>
    <w:rsid w:val="00951064"/>
    <w:rsid w:val="009512E8"/>
    <w:rsid w:val="0095178A"/>
    <w:rsid w:val="009524DB"/>
    <w:rsid w:val="00952789"/>
    <w:rsid w:val="0095297F"/>
    <w:rsid w:val="00953634"/>
    <w:rsid w:val="00953726"/>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93C"/>
    <w:rsid w:val="00957941"/>
    <w:rsid w:val="00957B48"/>
    <w:rsid w:val="00960ABA"/>
    <w:rsid w:val="00960D7E"/>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B1F"/>
    <w:rsid w:val="00966F9D"/>
    <w:rsid w:val="00967777"/>
    <w:rsid w:val="009701E7"/>
    <w:rsid w:val="0097020C"/>
    <w:rsid w:val="0097054D"/>
    <w:rsid w:val="00970A7E"/>
    <w:rsid w:val="0097116E"/>
    <w:rsid w:val="00971410"/>
    <w:rsid w:val="00971D85"/>
    <w:rsid w:val="0097244F"/>
    <w:rsid w:val="009726E9"/>
    <w:rsid w:val="009728AB"/>
    <w:rsid w:val="00972DE5"/>
    <w:rsid w:val="00972FB6"/>
    <w:rsid w:val="00973215"/>
    <w:rsid w:val="00973316"/>
    <w:rsid w:val="00973F43"/>
    <w:rsid w:val="0097422A"/>
    <w:rsid w:val="00974518"/>
    <w:rsid w:val="0097455F"/>
    <w:rsid w:val="0097468C"/>
    <w:rsid w:val="00975160"/>
    <w:rsid w:val="009752B5"/>
    <w:rsid w:val="0097565D"/>
    <w:rsid w:val="00975672"/>
    <w:rsid w:val="00975914"/>
    <w:rsid w:val="00975C99"/>
    <w:rsid w:val="00975F62"/>
    <w:rsid w:val="0097640C"/>
    <w:rsid w:val="00976597"/>
    <w:rsid w:val="00976AC2"/>
    <w:rsid w:val="00977063"/>
    <w:rsid w:val="009772B6"/>
    <w:rsid w:val="00977397"/>
    <w:rsid w:val="009774EA"/>
    <w:rsid w:val="009776E0"/>
    <w:rsid w:val="00977C21"/>
    <w:rsid w:val="00977E12"/>
    <w:rsid w:val="00980937"/>
    <w:rsid w:val="00980A61"/>
    <w:rsid w:val="00980F0E"/>
    <w:rsid w:val="00980FE0"/>
    <w:rsid w:val="0098125E"/>
    <w:rsid w:val="0098133E"/>
    <w:rsid w:val="00981650"/>
    <w:rsid w:val="00981925"/>
    <w:rsid w:val="00982056"/>
    <w:rsid w:val="00982571"/>
    <w:rsid w:val="0098319D"/>
    <w:rsid w:val="009831D0"/>
    <w:rsid w:val="00983354"/>
    <w:rsid w:val="00983401"/>
    <w:rsid w:val="00983452"/>
    <w:rsid w:val="00983894"/>
    <w:rsid w:val="00983939"/>
    <w:rsid w:val="009839BE"/>
    <w:rsid w:val="00983FB2"/>
    <w:rsid w:val="00984091"/>
    <w:rsid w:val="009841A2"/>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0FF0"/>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97E34"/>
    <w:rsid w:val="009A0823"/>
    <w:rsid w:val="009A0D60"/>
    <w:rsid w:val="009A0EB9"/>
    <w:rsid w:val="009A17A0"/>
    <w:rsid w:val="009A1DAE"/>
    <w:rsid w:val="009A1E30"/>
    <w:rsid w:val="009A2023"/>
    <w:rsid w:val="009A283C"/>
    <w:rsid w:val="009A2EF7"/>
    <w:rsid w:val="009A392A"/>
    <w:rsid w:val="009A3DBD"/>
    <w:rsid w:val="009A4064"/>
    <w:rsid w:val="009A46A1"/>
    <w:rsid w:val="009A47F8"/>
    <w:rsid w:val="009A4DF5"/>
    <w:rsid w:val="009A4FD0"/>
    <w:rsid w:val="009A526E"/>
    <w:rsid w:val="009A5795"/>
    <w:rsid w:val="009A620A"/>
    <w:rsid w:val="009A6FFC"/>
    <w:rsid w:val="009A74C4"/>
    <w:rsid w:val="009A782E"/>
    <w:rsid w:val="009A7B1C"/>
    <w:rsid w:val="009A7D36"/>
    <w:rsid w:val="009B05AB"/>
    <w:rsid w:val="009B0AFB"/>
    <w:rsid w:val="009B111F"/>
    <w:rsid w:val="009B14F8"/>
    <w:rsid w:val="009B1B8E"/>
    <w:rsid w:val="009B23CC"/>
    <w:rsid w:val="009B2816"/>
    <w:rsid w:val="009B2859"/>
    <w:rsid w:val="009B29BD"/>
    <w:rsid w:val="009B2F87"/>
    <w:rsid w:val="009B3610"/>
    <w:rsid w:val="009B3B32"/>
    <w:rsid w:val="009B3FC9"/>
    <w:rsid w:val="009B3FF8"/>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2A"/>
    <w:rsid w:val="009C3558"/>
    <w:rsid w:val="009C3822"/>
    <w:rsid w:val="009C3926"/>
    <w:rsid w:val="009C4032"/>
    <w:rsid w:val="009C43E2"/>
    <w:rsid w:val="009C45C1"/>
    <w:rsid w:val="009C49DA"/>
    <w:rsid w:val="009C4D3B"/>
    <w:rsid w:val="009C562E"/>
    <w:rsid w:val="009C588D"/>
    <w:rsid w:val="009C58EC"/>
    <w:rsid w:val="009C5D0E"/>
    <w:rsid w:val="009C5E44"/>
    <w:rsid w:val="009C64A4"/>
    <w:rsid w:val="009C661E"/>
    <w:rsid w:val="009C666E"/>
    <w:rsid w:val="009C68DC"/>
    <w:rsid w:val="009C7531"/>
    <w:rsid w:val="009C7C05"/>
    <w:rsid w:val="009C7DEE"/>
    <w:rsid w:val="009D067E"/>
    <w:rsid w:val="009D0F6C"/>
    <w:rsid w:val="009D0FA2"/>
    <w:rsid w:val="009D11DE"/>
    <w:rsid w:val="009D1C95"/>
    <w:rsid w:val="009D1CA8"/>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104"/>
    <w:rsid w:val="009D62BC"/>
    <w:rsid w:val="009D64D6"/>
    <w:rsid w:val="009D6677"/>
    <w:rsid w:val="009D69B7"/>
    <w:rsid w:val="009E0792"/>
    <w:rsid w:val="009E09F0"/>
    <w:rsid w:val="009E0A07"/>
    <w:rsid w:val="009E0F1C"/>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4BE9"/>
    <w:rsid w:val="009E4C3C"/>
    <w:rsid w:val="009E5316"/>
    <w:rsid w:val="009E586B"/>
    <w:rsid w:val="009E5D7C"/>
    <w:rsid w:val="009E5DFC"/>
    <w:rsid w:val="009E5ED2"/>
    <w:rsid w:val="009E5F55"/>
    <w:rsid w:val="009E66F1"/>
    <w:rsid w:val="009E676D"/>
    <w:rsid w:val="009E74C8"/>
    <w:rsid w:val="009E770B"/>
    <w:rsid w:val="009E7D21"/>
    <w:rsid w:val="009E7F77"/>
    <w:rsid w:val="009F03DE"/>
    <w:rsid w:val="009F0514"/>
    <w:rsid w:val="009F0583"/>
    <w:rsid w:val="009F0AD9"/>
    <w:rsid w:val="009F14E9"/>
    <w:rsid w:val="009F1789"/>
    <w:rsid w:val="009F18C0"/>
    <w:rsid w:val="009F1BBE"/>
    <w:rsid w:val="009F24B2"/>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5B6"/>
    <w:rsid w:val="00A01A17"/>
    <w:rsid w:val="00A01A60"/>
    <w:rsid w:val="00A01C89"/>
    <w:rsid w:val="00A01EC2"/>
    <w:rsid w:val="00A0275E"/>
    <w:rsid w:val="00A03118"/>
    <w:rsid w:val="00A036E0"/>
    <w:rsid w:val="00A03857"/>
    <w:rsid w:val="00A03BFB"/>
    <w:rsid w:val="00A03D43"/>
    <w:rsid w:val="00A04710"/>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659"/>
    <w:rsid w:val="00A13809"/>
    <w:rsid w:val="00A13C8C"/>
    <w:rsid w:val="00A13EC6"/>
    <w:rsid w:val="00A13F8F"/>
    <w:rsid w:val="00A143AC"/>
    <w:rsid w:val="00A14767"/>
    <w:rsid w:val="00A14ACB"/>
    <w:rsid w:val="00A1546C"/>
    <w:rsid w:val="00A156D6"/>
    <w:rsid w:val="00A16094"/>
    <w:rsid w:val="00A1637F"/>
    <w:rsid w:val="00A164E0"/>
    <w:rsid w:val="00A1660B"/>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D41"/>
    <w:rsid w:val="00A22400"/>
    <w:rsid w:val="00A2258B"/>
    <w:rsid w:val="00A22DBA"/>
    <w:rsid w:val="00A2329D"/>
    <w:rsid w:val="00A23652"/>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898"/>
    <w:rsid w:val="00A269BA"/>
    <w:rsid w:val="00A26F79"/>
    <w:rsid w:val="00A27473"/>
    <w:rsid w:val="00A274C0"/>
    <w:rsid w:val="00A27522"/>
    <w:rsid w:val="00A3090A"/>
    <w:rsid w:val="00A30D9F"/>
    <w:rsid w:val="00A30F66"/>
    <w:rsid w:val="00A3136F"/>
    <w:rsid w:val="00A31B7B"/>
    <w:rsid w:val="00A31D45"/>
    <w:rsid w:val="00A31EE1"/>
    <w:rsid w:val="00A326FB"/>
    <w:rsid w:val="00A32800"/>
    <w:rsid w:val="00A32AB7"/>
    <w:rsid w:val="00A32F2E"/>
    <w:rsid w:val="00A332C7"/>
    <w:rsid w:val="00A33793"/>
    <w:rsid w:val="00A339DB"/>
    <w:rsid w:val="00A3453A"/>
    <w:rsid w:val="00A3455D"/>
    <w:rsid w:val="00A349E4"/>
    <w:rsid w:val="00A34BB1"/>
    <w:rsid w:val="00A34D0C"/>
    <w:rsid w:val="00A34D76"/>
    <w:rsid w:val="00A35125"/>
    <w:rsid w:val="00A35518"/>
    <w:rsid w:val="00A365D0"/>
    <w:rsid w:val="00A36935"/>
    <w:rsid w:val="00A36D82"/>
    <w:rsid w:val="00A3715D"/>
    <w:rsid w:val="00A3729B"/>
    <w:rsid w:val="00A402B8"/>
    <w:rsid w:val="00A4043E"/>
    <w:rsid w:val="00A40719"/>
    <w:rsid w:val="00A409A3"/>
    <w:rsid w:val="00A413F0"/>
    <w:rsid w:val="00A413FE"/>
    <w:rsid w:val="00A41564"/>
    <w:rsid w:val="00A41595"/>
    <w:rsid w:val="00A41D7B"/>
    <w:rsid w:val="00A4200F"/>
    <w:rsid w:val="00A4203D"/>
    <w:rsid w:val="00A420FB"/>
    <w:rsid w:val="00A4235C"/>
    <w:rsid w:val="00A424AF"/>
    <w:rsid w:val="00A42612"/>
    <w:rsid w:val="00A4272A"/>
    <w:rsid w:val="00A42DF7"/>
    <w:rsid w:val="00A4339A"/>
    <w:rsid w:val="00A436D8"/>
    <w:rsid w:val="00A43736"/>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ABA"/>
    <w:rsid w:val="00A46F18"/>
    <w:rsid w:val="00A46FA3"/>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1F04"/>
    <w:rsid w:val="00A5206E"/>
    <w:rsid w:val="00A52694"/>
    <w:rsid w:val="00A527CF"/>
    <w:rsid w:val="00A53220"/>
    <w:rsid w:val="00A533B6"/>
    <w:rsid w:val="00A533C2"/>
    <w:rsid w:val="00A53564"/>
    <w:rsid w:val="00A5356D"/>
    <w:rsid w:val="00A538E6"/>
    <w:rsid w:val="00A53928"/>
    <w:rsid w:val="00A5393B"/>
    <w:rsid w:val="00A53AF6"/>
    <w:rsid w:val="00A54302"/>
    <w:rsid w:val="00A54514"/>
    <w:rsid w:val="00A54869"/>
    <w:rsid w:val="00A54DA3"/>
    <w:rsid w:val="00A54DFA"/>
    <w:rsid w:val="00A558B3"/>
    <w:rsid w:val="00A55E39"/>
    <w:rsid w:val="00A55F1C"/>
    <w:rsid w:val="00A56102"/>
    <w:rsid w:val="00A56800"/>
    <w:rsid w:val="00A5680C"/>
    <w:rsid w:val="00A5698D"/>
    <w:rsid w:val="00A56D7E"/>
    <w:rsid w:val="00A572E5"/>
    <w:rsid w:val="00A57404"/>
    <w:rsid w:val="00A575BD"/>
    <w:rsid w:val="00A57638"/>
    <w:rsid w:val="00A577EE"/>
    <w:rsid w:val="00A5787B"/>
    <w:rsid w:val="00A608E9"/>
    <w:rsid w:val="00A60B78"/>
    <w:rsid w:val="00A60EEC"/>
    <w:rsid w:val="00A613DA"/>
    <w:rsid w:val="00A61439"/>
    <w:rsid w:val="00A61501"/>
    <w:rsid w:val="00A6161D"/>
    <w:rsid w:val="00A61664"/>
    <w:rsid w:val="00A6194F"/>
    <w:rsid w:val="00A61E14"/>
    <w:rsid w:val="00A61F20"/>
    <w:rsid w:val="00A62639"/>
    <w:rsid w:val="00A628D4"/>
    <w:rsid w:val="00A62978"/>
    <w:rsid w:val="00A62AD3"/>
    <w:rsid w:val="00A62C29"/>
    <w:rsid w:val="00A62CDE"/>
    <w:rsid w:val="00A630BA"/>
    <w:rsid w:val="00A63135"/>
    <w:rsid w:val="00A63B20"/>
    <w:rsid w:val="00A63B83"/>
    <w:rsid w:val="00A63C27"/>
    <w:rsid w:val="00A63F41"/>
    <w:rsid w:val="00A6421A"/>
    <w:rsid w:val="00A64237"/>
    <w:rsid w:val="00A643C6"/>
    <w:rsid w:val="00A646A5"/>
    <w:rsid w:val="00A64A82"/>
    <w:rsid w:val="00A64B40"/>
    <w:rsid w:val="00A6508F"/>
    <w:rsid w:val="00A65242"/>
    <w:rsid w:val="00A65A2E"/>
    <w:rsid w:val="00A65BD9"/>
    <w:rsid w:val="00A6612B"/>
    <w:rsid w:val="00A6625B"/>
    <w:rsid w:val="00A66718"/>
    <w:rsid w:val="00A66925"/>
    <w:rsid w:val="00A66C99"/>
    <w:rsid w:val="00A671EF"/>
    <w:rsid w:val="00A67293"/>
    <w:rsid w:val="00A67795"/>
    <w:rsid w:val="00A67C89"/>
    <w:rsid w:val="00A67F7D"/>
    <w:rsid w:val="00A7053E"/>
    <w:rsid w:val="00A70583"/>
    <w:rsid w:val="00A7064D"/>
    <w:rsid w:val="00A70B31"/>
    <w:rsid w:val="00A70C05"/>
    <w:rsid w:val="00A70F20"/>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6EC"/>
    <w:rsid w:val="00A74E7A"/>
    <w:rsid w:val="00A75086"/>
    <w:rsid w:val="00A75837"/>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B7A"/>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9CF"/>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A43"/>
    <w:rsid w:val="00AA0DD3"/>
    <w:rsid w:val="00AA1370"/>
    <w:rsid w:val="00AA1BAC"/>
    <w:rsid w:val="00AA1C07"/>
    <w:rsid w:val="00AA1C22"/>
    <w:rsid w:val="00AA2212"/>
    <w:rsid w:val="00AA2268"/>
    <w:rsid w:val="00AA2A3B"/>
    <w:rsid w:val="00AA2BE2"/>
    <w:rsid w:val="00AA320F"/>
    <w:rsid w:val="00AA3537"/>
    <w:rsid w:val="00AA3688"/>
    <w:rsid w:val="00AA3B5A"/>
    <w:rsid w:val="00AA3D2B"/>
    <w:rsid w:val="00AA3DE0"/>
    <w:rsid w:val="00AA3FCE"/>
    <w:rsid w:val="00AA4006"/>
    <w:rsid w:val="00AA4383"/>
    <w:rsid w:val="00AA4CC9"/>
    <w:rsid w:val="00AA5177"/>
    <w:rsid w:val="00AA5428"/>
    <w:rsid w:val="00AA5887"/>
    <w:rsid w:val="00AA62FC"/>
    <w:rsid w:val="00AA6328"/>
    <w:rsid w:val="00AA6674"/>
    <w:rsid w:val="00AA67D6"/>
    <w:rsid w:val="00AA6972"/>
    <w:rsid w:val="00AA7D1B"/>
    <w:rsid w:val="00AB0372"/>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DB8"/>
    <w:rsid w:val="00AB55AA"/>
    <w:rsid w:val="00AB5838"/>
    <w:rsid w:val="00AB59EF"/>
    <w:rsid w:val="00AB5A8D"/>
    <w:rsid w:val="00AB61FA"/>
    <w:rsid w:val="00AB6277"/>
    <w:rsid w:val="00AB6642"/>
    <w:rsid w:val="00AB67F7"/>
    <w:rsid w:val="00AB6EB9"/>
    <w:rsid w:val="00AB6FC1"/>
    <w:rsid w:val="00AB71FC"/>
    <w:rsid w:val="00AB7994"/>
    <w:rsid w:val="00AB7A60"/>
    <w:rsid w:val="00AB7AC0"/>
    <w:rsid w:val="00AB7ACC"/>
    <w:rsid w:val="00AB7F00"/>
    <w:rsid w:val="00AC02FF"/>
    <w:rsid w:val="00AC0521"/>
    <w:rsid w:val="00AC07C3"/>
    <w:rsid w:val="00AC109D"/>
    <w:rsid w:val="00AC10E8"/>
    <w:rsid w:val="00AC12F8"/>
    <w:rsid w:val="00AC1D3D"/>
    <w:rsid w:val="00AC1F5D"/>
    <w:rsid w:val="00AC205F"/>
    <w:rsid w:val="00AC26A9"/>
    <w:rsid w:val="00AC2EFE"/>
    <w:rsid w:val="00AC358A"/>
    <w:rsid w:val="00AC3930"/>
    <w:rsid w:val="00AC3AB1"/>
    <w:rsid w:val="00AC40E3"/>
    <w:rsid w:val="00AC4399"/>
    <w:rsid w:val="00AC44C9"/>
    <w:rsid w:val="00AC46B1"/>
    <w:rsid w:val="00AC4D22"/>
    <w:rsid w:val="00AC4F60"/>
    <w:rsid w:val="00AC5348"/>
    <w:rsid w:val="00AC57DD"/>
    <w:rsid w:val="00AC58DC"/>
    <w:rsid w:val="00AC594F"/>
    <w:rsid w:val="00AC5EC8"/>
    <w:rsid w:val="00AC5F68"/>
    <w:rsid w:val="00AC5F86"/>
    <w:rsid w:val="00AC6501"/>
    <w:rsid w:val="00AC6807"/>
    <w:rsid w:val="00AC68C6"/>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52F"/>
    <w:rsid w:val="00AD2E5D"/>
    <w:rsid w:val="00AD303A"/>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4DE"/>
    <w:rsid w:val="00AF096D"/>
    <w:rsid w:val="00AF0992"/>
    <w:rsid w:val="00AF181E"/>
    <w:rsid w:val="00AF198E"/>
    <w:rsid w:val="00AF1B5F"/>
    <w:rsid w:val="00AF202D"/>
    <w:rsid w:val="00AF2962"/>
    <w:rsid w:val="00AF2C18"/>
    <w:rsid w:val="00AF2C19"/>
    <w:rsid w:val="00AF387A"/>
    <w:rsid w:val="00AF3F17"/>
    <w:rsid w:val="00AF4137"/>
    <w:rsid w:val="00AF41F6"/>
    <w:rsid w:val="00AF438E"/>
    <w:rsid w:val="00AF4555"/>
    <w:rsid w:val="00AF45CA"/>
    <w:rsid w:val="00AF462B"/>
    <w:rsid w:val="00AF4F02"/>
    <w:rsid w:val="00AF552E"/>
    <w:rsid w:val="00AF554B"/>
    <w:rsid w:val="00AF5CEE"/>
    <w:rsid w:val="00AF62E0"/>
    <w:rsid w:val="00AF6353"/>
    <w:rsid w:val="00AF691A"/>
    <w:rsid w:val="00AF6B28"/>
    <w:rsid w:val="00AF6F27"/>
    <w:rsid w:val="00AF700B"/>
    <w:rsid w:val="00AF7506"/>
    <w:rsid w:val="00AF7864"/>
    <w:rsid w:val="00AF7DF6"/>
    <w:rsid w:val="00AF7E69"/>
    <w:rsid w:val="00B007DD"/>
    <w:rsid w:val="00B0098A"/>
    <w:rsid w:val="00B01016"/>
    <w:rsid w:val="00B0146E"/>
    <w:rsid w:val="00B01C43"/>
    <w:rsid w:val="00B01E9E"/>
    <w:rsid w:val="00B01F80"/>
    <w:rsid w:val="00B02160"/>
    <w:rsid w:val="00B027CB"/>
    <w:rsid w:val="00B02997"/>
    <w:rsid w:val="00B02A6C"/>
    <w:rsid w:val="00B0352B"/>
    <w:rsid w:val="00B037FF"/>
    <w:rsid w:val="00B0382A"/>
    <w:rsid w:val="00B03F61"/>
    <w:rsid w:val="00B04041"/>
    <w:rsid w:val="00B045BC"/>
    <w:rsid w:val="00B046B2"/>
    <w:rsid w:val="00B0485D"/>
    <w:rsid w:val="00B04C42"/>
    <w:rsid w:val="00B04DE5"/>
    <w:rsid w:val="00B05D39"/>
    <w:rsid w:val="00B06070"/>
    <w:rsid w:val="00B06951"/>
    <w:rsid w:val="00B06A06"/>
    <w:rsid w:val="00B06A1D"/>
    <w:rsid w:val="00B06B74"/>
    <w:rsid w:val="00B07383"/>
    <w:rsid w:val="00B073E6"/>
    <w:rsid w:val="00B074F8"/>
    <w:rsid w:val="00B07C60"/>
    <w:rsid w:val="00B07D64"/>
    <w:rsid w:val="00B109C0"/>
    <w:rsid w:val="00B109E0"/>
    <w:rsid w:val="00B10CC5"/>
    <w:rsid w:val="00B118A6"/>
    <w:rsid w:val="00B1193C"/>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6D9F"/>
    <w:rsid w:val="00B1750D"/>
    <w:rsid w:val="00B17579"/>
    <w:rsid w:val="00B17E20"/>
    <w:rsid w:val="00B17FAB"/>
    <w:rsid w:val="00B2034F"/>
    <w:rsid w:val="00B2047D"/>
    <w:rsid w:val="00B2052E"/>
    <w:rsid w:val="00B20F4D"/>
    <w:rsid w:val="00B212A0"/>
    <w:rsid w:val="00B21361"/>
    <w:rsid w:val="00B2143A"/>
    <w:rsid w:val="00B21BE7"/>
    <w:rsid w:val="00B21ECA"/>
    <w:rsid w:val="00B223D6"/>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EA5"/>
    <w:rsid w:val="00B261BE"/>
    <w:rsid w:val="00B262CB"/>
    <w:rsid w:val="00B26437"/>
    <w:rsid w:val="00B269A5"/>
    <w:rsid w:val="00B270DC"/>
    <w:rsid w:val="00B27B03"/>
    <w:rsid w:val="00B30031"/>
    <w:rsid w:val="00B303C4"/>
    <w:rsid w:val="00B304F3"/>
    <w:rsid w:val="00B306EA"/>
    <w:rsid w:val="00B30BB3"/>
    <w:rsid w:val="00B30C6C"/>
    <w:rsid w:val="00B30E40"/>
    <w:rsid w:val="00B30EBD"/>
    <w:rsid w:val="00B31A80"/>
    <w:rsid w:val="00B31B62"/>
    <w:rsid w:val="00B31E1C"/>
    <w:rsid w:val="00B3208E"/>
    <w:rsid w:val="00B321E7"/>
    <w:rsid w:val="00B323D9"/>
    <w:rsid w:val="00B32443"/>
    <w:rsid w:val="00B32952"/>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8D3"/>
    <w:rsid w:val="00B40BAE"/>
    <w:rsid w:val="00B40DEF"/>
    <w:rsid w:val="00B4153B"/>
    <w:rsid w:val="00B41A4E"/>
    <w:rsid w:val="00B41C0D"/>
    <w:rsid w:val="00B41DC1"/>
    <w:rsid w:val="00B423B8"/>
    <w:rsid w:val="00B42F69"/>
    <w:rsid w:val="00B433FF"/>
    <w:rsid w:val="00B436C5"/>
    <w:rsid w:val="00B43AC9"/>
    <w:rsid w:val="00B43ADC"/>
    <w:rsid w:val="00B4430F"/>
    <w:rsid w:val="00B44384"/>
    <w:rsid w:val="00B44E27"/>
    <w:rsid w:val="00B44F9A"/>
    <w:rsid w:val="00B45002"/>
    <w:rsid w:val="00B45266"/>
    <w:rsid w:val="00B45660"/>
    <w:rsid w:val="00B45D99"/>
    <w:rsid w:val="00B463E3"/>
    <w:rsid w:val="00B46EC7"/>
    <w:rsid w:val="00B47030"/>
    <w:rsid w:val="00B470DA"/>
    <w:rsid w:val="00B477E2"/>
    <w:rsid w:val="00B501BB"/>
    <w:rsid w:val="00B50575"/>
    <w:rsid w:val="00B508D5"/>
    <w:rsid w:val="00B509DB"/>
    <w:rsid w:val="00B50A91"/>
    <w:rsid w:val="00B510CE"/>
    <w:rsid w:val="00B5160B"/>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6126"/>
    <w:rsid w:val="00B5631B"/>
    <w:rsid w:val="00B565F5"/>
    <w:rsid w:val="00B56DEC"/>
    <w:rsid w:val="00B57210"/>
    <w:rsid w:val="00B6032B"/>
    <w:rsid w:val="00B60476"/>
    <w:rsid w:val="00B60C83"/>
    <w:rsid w:val="00B60CCD"/>
    <w:rsid w:val="00B610CA"/>
    <w:rsid w:val="00B61343"/>
    <w:rsid w:val="00B614AC"/>
    <w:rsid w:val="00B615AD"/>
    <w:rsid w:val="00B6175A"/>
    <w:rsid w:val="00B624F3"/>
    <w:rsid w:val="00B62854"/>
    <w:rsid w:val="00B629A2"/>
    <w:rsid w:val="00B62EF1"/>
    <w:rsid w:val="00B6393B"/>
    <w:rsid w:val="00B640CC"/>
    <w:rsid w:val="00B64158"/>
    <w:rsid w:val="00B645B6"/>
    <w:rsid w:val="00B64705"/>
    <w:rsid w:val="00B64B2F"/>
    <w:rsid w:val="00B64D04"/>
    <w:rsid w:val="00B64D64"/>
    <w:rsid w:val="00B64D9C"/>
    <w:rsid w:val="00B65189"/>
    <w:rsid w:val="00B6539F"/>
    <w:rsid w:val="00B654CA"/>
    <w:rsid w:val="00B6598E"/>
    <w:rsid w:val="00B65BB8"/>
    <w:rsid w:val="00B65C41"/>
    <w:rsid w:val="00B66542"/>
    <w:rsid w:val="00B66733"/>
    <w:rsid w:val="00B667BF"/>
    <w:rsid w:val="00B66B39"/>
    <w:rsid w:val="00B66C57"/>
    <w:rsid w:val="00B674D6"/>
    <w:rsid w:val="00B6763F"/>
    <w:rsid w:val="00B6797D"/>
    <w:rsid w:val="00B701F4"/>
    <w:rsid w:val="00B70210"/>
    <w:rsid w:val="00B702BD"/>
    <w:rsid w:val="00B7077B"/>
    <w:rsid w:val="00B7163F"/>
    <w:rsid w:val="00B71EAB"/>
    <w:rsid w:val="00B71F0E"/>
    <w:rsid w:val="00B71F98"/>
    <w:rsid w:val="00B7245B"/>
    <w:rsid w:val="00B72726"/>
    <w:rsid w:val="00B728E2"/>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4FD0"/>
    <w:rsid w:val="00B752EB"/>
    <w:rsid w:val="00B75E69"/>
    <w:rsid w:val="00B76082"/>
    <w:rsid w:val="00B762A2"/>
    <w:rsid w:val="00B76509"/>
    <w:rsid w:val="00B76642"/>
    <w:rsid w:val="00B7678D"/>
    <w:rsid w:val="00B7712F"/>
    <w:rsid w:val="00B771DB"/>
    <w:rsid w:val="00B77556"/>
    <w:rsid w:val="00B777F6"/>
    <w:rsid w:val="00B77BE4"/>
    <w:rsid w:val="00B77D2F"/>
    <w:rsid w:val="00B77E5B"/>
    <w:rsid w:val="00B77E9A"/>
    <w:rsid w:val="00B80368"/>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5CA8"/>
    <w:rsid w:val="00B86290"/>
    <w:rsid w:val="00B8644D"/>
    <w:rsid w:val="00B86608"/>
    <w:rsid w:val="00B86CC5"/>
    <w:rsid w:val="00B872DB"/>
    <w:rsid w:val="00B87373"/>
    <w:rsid w:val="00B87671"/>
    <w:rsid w:val="00B87847"/>
    <w:rsid w:val="00B87DA4"/>
    <w:rsid w:val="00B9019A"/>
    <w:rsid w:val="00B90477"/>
    <w:rsid w:val="00B90504"/>
    <w:rsid w:val="00B906D7"/>
    <w:rsid w:val="00B91157"/>
    <w:rsid w:val="00B91367"/>
    <w:rsid w:val="00B91477"/>
    <w:rsid w:val="00B9171B"/>
    <w:rsid w:val="00B91853"/>
    <w:rsid w:val="00B91897"/>
    <w:rsid w:val="00B918F8"/>
    <w:rsid w:val="00B91924"/>
    <w:rsid w:val="00B91A33"/>
    <w:rsid w:val="00B91E9A"/>
    <w:rsid w:val="00B925A6"/>
    <w:rsid w:val="00B92AA5"/>
    <w:rsid w:val="00B92C42"/>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6C2"/>
    <w:rsid w:val="00B96744"/>
    <w:rsid w:val="00B969A7"/>
    <w:rsid w:val="00B96C48"/>
    <w:rsid w:val="00B979D6"/>
    <w:rsid w:val="00B97D98"/>
    <w:rsid w:val="00BA0029"/>
    <w:rsid w:val="00BA00DA"/>
    <w:rsid w:val="00BA016C"/>
    <w:rsid w:val="00BA034E"/>
    <w:rsid w:val="00BA0494"/>
    <w:rsid w:val="00BA08F1"/>
    <w:rsid w:val="00BA0AD4"/>
    <w:rsid w:val="00BA0B9F"/>
    <w:rsid w:val="00BA1301"/>
    <w:rsid w:val="00BA134F"/>
    <w:rsid w:val="00BA14F0"/>
    <w:rsid w:val="00BA1C53"/>
    <w:rsid w:val="00BA1D91"/>
    <w:rsid w:val="00BA21F4"/>
    <w:rsid w:val="00BA3287"/>
    <w:rsid w:val="00BA3637"/>
    <w:rsid w:val="00BA3B0B"/>
    <w:rsid w:val="00BA41E4"/>
    <w:rsid w:val="00BA49B2"/>
    <w:rsid w:val="00BA4C04"/>
    <w:rsid w:val="00BA5189"/>
    <w:rsid w:val="00BA52B6"/>
    <w:rsid w:val="00BA543C"/>
    <w:rsid w:val="00BA5839"/>
    <w:rsid w:val="00BA5CD8"/>
    <w:rsid w:val="00BA5FDD"/>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A35"/>
    <w:rsid w:val="00BB3E10"/>
    <w:rsid w:val="00BB3E49"/>
    <w:rsid w:val="00BB45ED"/>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1F8"/>
    <w:rsid w:val="00BC0235"/>
    <w:rsid w:val="00BC04C4"/>
    <w:rsid w:val="00BC0929"/>
    <w:rsid w:val="00BC0AD6"/>
    <w:rsid w:val="00BC0CC3"/>
    <w:rsid w:val="00BC122E"/>
    <w:rsid w:val="00BC1293"/>
    <w:rsid w:val="00BC132C"/>
    <w:rsid w:val="00BC19BC"/>
    <w:rsid w:val="00BC2292"/>
    <w:rsid w:val="00BC2896"/>
    <w:rsid w:val="00BC3525"/>
    <w:rsid w:val="00BC3584"/>
    <w:rsid w:val="00BC3862"/>
    <w:rsid w:val="00BC3A14"/>
    <w:rsid w:val="00BC3F6B"/>
    <w:rsid w:val="00BC427E"/>
    <w:rsid w:val="00BC43E0"/>
    <w:rsid w:val="00BC4443"/>
    <w:rsid w:val="00BC4FFC"/>
    <w:rsid w:val="00BC5798"/>
    <w:rsid w:val="00BC5838"/>
    <w:rsid w:val="00BC5C79"/>
    <w:rsid w:val="00BC5DCA"/>
    <w:rsid w:val="00BC6131"/>
    <w:rsid w:val="00BC61BF"/>
    <w:rsid w:val="00BC6257"/>
    <w:rsid w:val="00BC6304"/>
    <w:rsid w:val="00BC6DC2"/>
    <w:rsid w:val="00BD04D6"/>
    <w:rsid w:val="00BD0500"/>
    <w:rsid w:val="00BD0684"/>
    <w:rsid w:val="00BD0E2E"/>
    <w:rsid w:val="00BD1174"/>
    <w:rsid w:val="00BD1305"/>
    <w:rsid w:val="00BD18CE"/>
    <w:rsid w:val="00BD19BF"/>
    <w:rsid w:val="00BD1BF1"/>
    <w:rsid w:val="00BD23C4"/>
    <w:rsid w:val="00BD246F"/>
    <w:rsid w:val="00BD2596"/>
    <w:rsid w:val="00BD2681"/>
    <w:rsid w:val="00BD2F21"/>
    <w:rsid w:val="00BD3C27"/>
    <w:rsid w:val="00BD3FF9"/>
    <w:rsid w:val="00BD434F"/>
    <w:rsid w:val="00BD43BF"/>
    <w:rsid w:val="00BD4B84"/>
    <w:rsid w:val="00BD4D42"/>
    <w:rsid w:val="00BD4D6F"/>
    <w:rsid w:val="00BD50A9"/>
    <w:rsid w:val="00BD52A2"/>
    <w:rsid w:val="00BD594C"/>
    <w:rsid w:val="00BD5CFC"/>
    <w:rsid w:val="00BD607E"/>
    <w:rsid w:val="00BD62B3"/>
    <w:rsid w:val="00BD63A5"/>
    <w:rsid w:val="00BD65F5"/>
    <w:rsid w:val="00BD6FE8"/>
    <w:rsid w:val="00BD7225"/>
    <w:rsid w:val="00BD7355"/>
    <w:rsid w:val="00BD738F"/>
    <w:rsid w:val="00BD78A2"/>
    <w:rsid w:val="00BD78A9"/>
    <w:rsid w:val="00BE0C0F"/>
    <w:rsid w:val="00BE0D7B"/>
    <w:rsid w:val="00BE1517"/>
    <w:rsid w:val="00BE161F"/>
    <w:rsid w:val="00BE17F1"/>
    <w:rsid w:val="00BE18DD"/>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542"/>
    <w:rsid w:val="00BE6719"/>
    <w:rsid w:val="00BE68E2"/>
    <w:rsid w:val="00BE6FCB"/>
    <w:rsid w:val="00BE70EC"/>
    <w:rsid w:val="00BE7133"/>
    <w:rsid w:val="00BE73FC"/>
    <w:rsid w:val="00BE7920"/>
    <w:rsid w:val="00BE7B9A"/>
    <w:rsid w:val="00BF0070"/>
    <w:rsid w:val="00BF08D0"/>
    <w:rsid w:val="00BF0C4C"/>
    <w:rsid w:val="00BF0E63"/>
    <w:rsid w:val="00BF1187"/>
    <w:rsid w:val="00BF11B6"/>
    <w:rsid w:val="00BF17B8"/>
    <w:rsid w:val="00BF1E46"/>
    <w:rsid w:val="00BF1EBB"/>
    <w:rsid w:val="00BF2671"/>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5960"/>
    <w:rsid w:val="00BF60B3"/>
    <w:rsid w:val="00BF61D7"/>
    <w:rsid w:val="00BF63EA"/>
    <w:rsid w:val="00BF6535"/>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854"/>
    <w:rsid w:val="00C038FD"/>
    <w:rsid w:val="00C0398D"/>
    <w:rsid w:val="00C03BE1"/>
    <w:rsid w:val="00C04517"/>
    <w:rsid w:val="00C05B85"/>
    <w:rsid w:val="00C05C3D"/>
    <w:rsid w:val="00C061FB"/>
    <w:rsid w:val="00C06A04"/>
    <w:rsid w:val="00C06AD4"/>
    <w:rsid w:val="00C071AC"/>
    <w:rsid w:val="00C071D0"/>
    <w:rsid w:val="00C07FAE"/>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9F4"/>
    <w:rsid w:val="00C15C7E"/>
    <w:rsid w:val="00C164D8"/>
    <w:rsid w:val="00C1658F"/>
    <w:rsid w:val="00C165AA"/>
    <w:rsid w:val="00C16955"/>
    <w:rsid w:val="00C17248"/>
    <w:rsid w:val="00C179B0"/>
    <w:rsid w:val="00C17E63"/>
    <w:rsid w:val="00C20208"/>
    <w:rsid w:val="00C20245"/>
    <w:rsid w:val="00C20470"/>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FAF"/>
    <w:rsid w:val="00C27B03"/>
    <w:rsid w:val="00C300F9"/>
    <w:rsid w:val="00C3089B"/>
    <w:rsid w:val="00C30B69"/>
    <w:rsid w:val="00C30CD5"/>
    <w:rsid w:val="00C311E4"/>
    <w:rsid w:val="00C31A4C"/>
    <w:rsid w:val="00C31B90"/>
    <w:rsid w:val="00C326EE"/>
    <w:rsid w:val="00C32BB2"/>
    <w:rsid w:val="00C32EF1"/>
    <w:rsid w:val="00C336D4"/>
    <w:rsid w:val="00C3498E"/>
    <w:rsid w:val="00C34B40"/>
    <w:rsid w:val="00C353B2"/>
    <w:rsid w:val="00C353FE"/>
    <w:rsid w:val="00C35836"/>
    <w:rsid w:val="00C35858"/>
    <w:rsid w:val="00C36780"/>
    <w:rsid w:val="00C36B5F"/>
    <w:rsid w:val="00C37424"/>
    <w:rsid w:val="00C375D1"/>
    <w:rsid w:val="00C40CD5"/>
    <w:rsid w:val="00C416EF"/>
    <w:rsid w:val="00C41CD3"/>
    <w:rsid w:val="00C41D75"/>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56B"/>
    <w:rsid w:val="00C4790F"/>
    <w:rsid w:val="00C47C9E"/>
    <w:rsid w:val="00C47F06"/>
    <w:rsid w:val="00C47FC0"/>
    <w:rsid w:val="00C50F58"/>
    <w:rsid w:val="00C5157F"/>
    <w:rsid w:val="00C51616"/>
    <w:rsid w:val="00C5189F"/>
    <w:rsid w:val="00C51AF4"/>
    <w:rsid w:val="00C51D7A"/>
    <w:rsid w:val="00C51DEE"/>
    <w:rsid w:val="00C51E60"/>
    <w:rsid w:val="00C51F6E"/>
    <w:rsid w:val="00C51FF4"/>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3D5"/>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5ACC"/>
    <w:rsid w:val="00C7644C"/>
    <w:rsid w:val="00C764B6"/>
    <w:rsid w:val="00C7697F"/>
    <w:rsid w:val="00C76B11"/>
    <w:rsid w:val="00C76C04"/>
    <w:rsid w:val="00C770AA"/>
    <w:rsid w:val="00C7716A"/>
    <w:rsid w:val="00C774C5"/>
    <w:rsid w:val="00C7770D"/>
    <w:rsid w:val="00C778BE"/>
    <w:rsid w:val="00C77B60"/>
    <w:rsid w:val="00C8021B"/>
    <w:rsid w:val="00C802C7"/>
    <w:rsid w:val="00C80F20"/>
    <w:rsid w:val="00C8136C"/>
    <w:rsid w:val="00C81594"/>
    <w:rsid w:val="00C817F0"/>
    <w:rsid w:val="00C81B9B"/>
    <w:rsid w:val="00C82305"/>
    <w:rsid w:val="00C82B34"/>
    <w:rsid w:val="00C82E93"/>
    <w:rsid w:val="00C82FAC"/>
    <w:rsid w:val="00C82FFA"/>
    <w:rsid w:val="00C8347D"/>
    <w:rsid w:val="00C83645"/>
    <w:rsid w:val="00C837BB"/>
    <w:rsid w:val="00C838FD"/>
    <w:rsid w:val="00C839F3"/>
    <w:rsid w:val="00C83B65"/>
    <w:rsid w:val="00C83F02"/>
    <w:rsid w:val="00C84032"/>
    <w:rsid w:val="00C844BA"/>
    <w:rsid w:val="00C84A1B"/>
    <w:rsid w:val="00C84BC9"/>
    <w:rsid w:val="00C85521"/>
    <w:rsid w:val="00C856C0"/>
    <w:rsid w:val="00C859FC"/>
    <w:rsid w:val="00C85C86"/>
    <w:rsid w:val="00C85D44"/>
    <w:rsid w:val="00C863EE"/>
    <w:rsid w:val="00C86843"/>
    <w:rsid w:val="00C86EDE"/>
    <w:rsid w:val="00C86F23"/>
    <w:rsid w:val="00C8705A"/>
    <w:rsid w:val="00C873BC"/>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3DEB"/>
    <w:rsid w:val="00C941F7"/>
    <w:rsid w:val="00C943B2"/>
    <w:rsid w:val="00C94556"/>
    <w:rsid w:val="00C94845"/>
    <w:rsid w:val="00C94884"/>
    <w:rsid w:val="00C94A5D"/>
    <w:rsid w:val="00C95145"/>
    <w:rsid w:val="00C954C2"/>
    <w:rsid w:val="00C9559D"/>
    <w:rsid w:val="00C95750"/>
    <w:rsid w:val="00C95AFD"/>
    <w:rsid w:val="00C95D8D"/>
    <w:rsid w:val="00C95EA6"/>
    <w:rsid w:val="00C96052"/>
    <w:rsid w:val="00C9653A"/>
    <w:rsid w:val="00C96C3F"/>
    <w:rsid w:val="00C97435"/>
    <w:rsid w:val="00C975EB"/>
    <w:rsid w:val="00C9777A"/>
    <w:rsid w:val="00C97C7F"/>
    <w:rsid w:val="00C97D60"/>
    <w:rsid w:val="00CA0669"/>
    <w:rsid w:val="00CA080B"/>
    <w:rsid w:val="00CA1AB4"/>
    <w:rsid w:val="00CA1BF6"/>
    <w:rsid w:val="00CA20A8"/>
    <w:rsid w:val="00CA215D"/>
    <w:rsid w:val="00CA2280"/>
    <w:rsid w:val="00CA2283"/>
    <w:rsid w:val="00CA259E"/>
    <w:rsid w:val="00CA2937"/>
    <w:rsid w:val="00CA29C0"/>
    <w:rsid w:val="00CA2AEF"/>
    <w:rsid w:val="00CA2CA3"/>
    <w:rsid w:val="00CA2DB4"/>
    <w:rsid w:val="00CA2FA6"/>
    <w:rsid w:val="00CA325F"/>
    <w:rsid w:val="00CA33B8"/>
    <w:rsid w:val="00CA3957"/>
    <w:rsid w:val="00CA3D24"/>
    <w:rsid w:val="00CA4A9E"/>
    <w:rsid w:val="00CA4DF5"/>
    <w:rsid w:val="00CA4E21"/>
    <w:rsid w:val="00CA4E5C"/>
    <w:rsid w:val="00CA586B"/>
    <w:rsid w:val="00CA5D89"/>
    <w:rsid w:val="00CA6001"/>
    <w:rsid w:val="00CA6293"/>
    <w:rsid w:val="00CA66DB"/>
    <w:rsid w:val="00CA6C22"/>
    <w:rsid w:val="00CA6DD8"/>
    <w:rsid w:val="00CA7593"/>
    <w:rsid w:val="00CB1582"/>
    <w:rsid w:val="00CB199F"/>
    <w:rsid w:val="00CB22B7"/>
    <w:rsid w:val="00CB2884"/>
    <w:rsid w:val="00CB2CB7"/>
    <w:rsid w:val="00CB31DA"/>
    <w:rsid w:val="00CB330C"/>
    <w:rsid w:val="00CB40FA"/>
    <w:rsid w:val="00CB45E5"/>
    <w:rsid w:val="00CB4941"/>
    <w:rsid w:val="00CB5032"/>
    <w:rsid w:val="00CB5096"/>
    <w:rsid w:val="00CB5763"/>
    <w:rsid w:val="00CB664E"/>
    <w:rsid w:val="00CB6D33"/>
    <w:rsid w:val="00CB6D97"/>
    <w:rsid w:val="00CB7093"/>
    <w:rsid w:val="00CB795D"/>
    <w:rsid w:val="00CB796A"/>
    <w:rsid w:val="00CB798B"/>
    <w:rsid w:val="00CB7B65"/>
    <w:rsid w:val="00CB7DF6"/>
    <w:rsid w:val="00CC04FE"/>
    <w:rsid w:val="00CC0539"/>
    <w:rsid w:val="00CC06C2"/>
    <w:rsid w:val="00CC0EF7"/>
    <w:rsid w:val="00CC11CA"/>
    <w:rsid w:val="00CC12D2"/>
    <w:rsid w:val="00CC1602"/>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C77DF"/>
    <w:rsid w:val="00CD077C"/>
    <w:rsid w:val="00CD20F7"/>
    <w:rsid w:val="00CD29C2"/>
    <w:rsid w:val="00CD2E3F"/>
    <w:rsid w:val="00CD320E"/>
    <w:rsid w:val="00CD342A"/>
    <w:rsid w:val="00CD3940"/>
    <w:rsid w:val="00CD3D4A"/>
    <w:rsid w:val="00CD3DBF"/>
    <w:rsid w:val="00CD3DE1"/>
    <w:rsid w:val="00CD3DFB"/>
    <w:rsid w:val="00CD416F"/>
    <w:rsid w:val="00CD4572"/>
    <w:rsid w:val="00CD46B3"/>
    <w:rsid w:val="00CD4B7A"/>
    <w:rsid w:val="00CD4FED"/>
    <w:rsid w:val="00CD56F7"/>
    <w:rsid w:val="00CD5D78"/>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9C6"/>
    <w:rsid w:val="00CE3A5C"/>
    <w:rsid w:val="00CE4052"/>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0B22"/>
    <w:rsid w:val="00CF11CD"/>
    <w:rsid w:val="00CF154B"/>
    <w:rsid w:val="00CF18F4"/>
    <w:rsid w:val="00CF1E52"/>
    <w:rsid w:val="00CF24D8"/>
    <w:rsid w:val="00CF2532"/>
    <w:rsid w:val="00CF26CE"/>
    <w:rsid w:val="00CF2A15"/>
    <w:rsid w:val="00CF2B38"/>
    <w:rsid w:val="00CF33BF"/>
    <w:rsid w:val="00CF3B07"/>
    <w:rsid w:val="00CF3DE3"/>
    <w:rsid w:val="00CF44FA"/>
    <w:rsid w:val="00CF46C5"/>
    <w:rsid w:val="00CF4C13"/>
    <w:rsid w:val="00CF50A1"/>
    <w:rsid w:val="00CF5188"/>
    <w:rsid w:val="00CF56AE"/>
    <w:rsid w:val="00CF5CD3"/>
    <w:rsid w:val="00CF5E83"/>
    <w:rsid w:val="00CF5F21"/>
    <w:rsid w:val="00CF61FF"/>
    <w:rsid w:val="00CF62E0"/>
    <w:rsid w:val="00CF6384"/>
    <w:rsid w:val="00CF6902"/>
    <w:rsid w:val="00CF69A2"/>
    <w:rsid w:val="00CF7735"/>
    <w:rsid w:val="00CF7A96"/>
    <w:rsid w:val="00D00B51"/>
    <w:rsid w:val="00D00E00"/>
    <w:rsid w:val="00D0108E"/>
    <w:rsid w:val="00D0112E"/>
    <w:rsid w:val="00D01228"/>
    <w:rsid w:val="00D015CE"/>
    <w:rsid w:val="00D026F2"/>
    <w:rsid w:val="00D02B35"/>
    <w:rsid w:val="00D02B8F"/>
    <w:rsid w:val="00D02C09"/>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630"/>
    <w:rsid w:val="00D11F90"/>
    <w:rsid w:val="00D12634"/>
    <w:rsid w:val="00D12788"/>
    <w:rsid w:val="00D12B62"/>
    <w:rsid w:val="00D1304A"/>
    <w:rsid w:val="00D13492"/>
    <w:rsid w:val="00D13527"/>
    <w:rsid w:val="00D13661"/>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1300"/>
    <w:rsid w:val="00D21461"/>
    <w:rsid w:val="00D215A0"/>
    <w:rsid w:val="00D2176E"/>
    <w:rsid w:val="00D2198E"/>
    <w:rsid w:val="00D21DC9"/>
    <w:rsid w:val="00D21F7C"/>
    <w:rsid w:val="00D223A7"/>
    <w:rsid w:val="00D227C3"/>
    <w:rsid w:val="00D22BE9"/>
    <w:rsid w:val="00D22EB4"/>
    <w:rsid w:val="00D22F16"/>
    <w:rsid w:val="00D22F7B"/>
    <w:rsid w:val="00D22FBF"/>
    <w:rsid w:val="00D23057"/>
    <w:rsid w:val="00D230DC"/>
    <w:rsid w:val="00D23ABB"/>
    <w:rsid w:val="00D23AD9"/>
    <w:rsid w:val="00D23ADC"/>
    <w:rsid w:val="00D23F12"/>
    <w:rsid w:val="00D2407B"/>
    <w:rsid w:val="00D249DC"/>
    <w:rsid w:val="00D25505"/>
    <w:rsid w:val="00D257D1"/>
    <w:rsid w:val="00D2583E"/>
    <w:rsid w:val="00D261C2"/>
    <w:rsid w:val="00D26C9A"/>
    <w:rsid w:val="00D26D92"/>
    <w:rsid w:val="00D27280"/>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831"/>
    <w:rsid w:val="00D328A8"/>
    <w:rsid w:val="00D32B6C"/>
    <w:rsid w:val="00D335E1"/>
    <w:rsid w:val="00D3367E"/>
    <w:rsid w:val="00D33B63"/>
    <w:rsid w:val="00D33C70"/>
    <w:rsid w:val="00D3436E"/>
    <w:rsid w:val="00D34AC8"/>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37BF9"/>
    <w:rsid w:val="00D40649"/>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200C"/>
    <w:rsid w:val="00D52292"/>
    <w:rsid w:val="00D523D4"/>
    <w:rsid w:val="00D52456"/>
    <w:rsid w:val="00D52BE5"/>
    <w:rsid w:val="00D52E90"/>
    <w:rsid w:val="00D53589"/>
    <w:rsid w:val="00D53746"/>
    <w:rsid w:val="00D539A2"/>
    <w:rsid w:val="00D539D5"/>
    <w:rsid w:val="00D53EAB"/>
    <w:rsid w:val="00D542A7"/>
    <w:rsid w:val="00D544D5"/>
    <w:rsid w:val="00D5473C"/>
    <w:rsid w:val="00D54D46"/>
    <w:rsid w:val="00D54E66"/>
    <w:rsid w:val="00D5557D"/>
    <w:rsid w:val="00D55866"/>
    <w:rsid w:val="00D55B92"/>
    <w:rsid w:val="00D5612A"/>
    <w:rsid w:val="00D562A3"/>
    <w:rsid w:val="00D56379"/>
    <w:rsid w:val="00D56801"/>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37F"/>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70A3E"/>
    <w:rsid w:val="00D70FA4"/>
    <w:rsid w:val="00D70FB5"/>
    <w:rsid w:val="00D7110C"/>
    <w:rsid w:val="00D7121D"/>
    <w:rsid w:val="00D716E6"/>
    <w:rsid w:val="00D7196A"/>
    <w:rsid w:val="00D721B5"/>
    <w:rsid w:val="00D72A37"/>
    <w:rsid w:val="00D72CFD"/>
    <w:rsid w:val="00D730D4"/>
    <w:rsid w:val="00D734F3"/>
    <w:rsid w:val="00D73B08"/>
    <w:rsid w:val="00D73EB2"/>
    <w:rsid w:val="00D7421F"/>
    <w:rsid w:val="00D74725"/>
    <w:rsid w:val="00D74A99"/>
    <w:rsid w:val="00D74CE6"/>
    <w:rsid w:val="00D75016"/>
    <w:rsid w:val="00D75B00"/>
    <w:rsid w:val="00D75F9E"/>
    <w:rsid w:val="00D76E47"/>
    <w:rsid w:val="00D7712B"/>
    <w:rsid w:val="00D77215"/>
    <w:rsid w:val="00D77468"/>
    <w:rsid w:val="00D77D44"/>
    <w:rsid w:val="00D800D0"/>
    <w:rsid w:val="00D80127"/>
    <w:rsid w:val="00D804BE"/>
    <w:rsid w:val="00D804E2"/>
    <w:rsid w:val="00D805B2"/>
    <w:rsid w:val="00D805D1"/>
    <w:rsid w:val="00D8067C"/>
    <w:rsid w:val="00D8068E"/>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0CA"/>
    <w:rsid w:val="00D903D1"/>
    <w:rsid w:val="00D903E3"/>
    <w:rsid w:val="00D919C2"/>
    <w:rsid w:val="00D91E9F"/>
    <w:rsid w:val="00D92025"/>
    <w:rsid w:val="00D9204D"/>
    <w:rsid w:val="00D921AB"/>
    <w:rsid w:val="00D92B5E"/>
    <w:rsid w:val="00D92C2E"/>
    <w:rsid w:val="00D92E91"/>
    <w:rsid w:val="00D932DF"/>
    <w:rsid w:val="00D93388"/>
    <w:rsid w:val="00D937D6"/>
    <w:rsid w:val="00D93B63"/>
    <w:rsid w:val="00D93CFF"/>
    <w:rsid w:val="00D93E5C"/>
    <w:rsid w:val="00D94EE1"/>
    <w:rsid w:val="00D9514E"/>
    <w:rsid w:val="00D95205"/>
    <w:rsid w:val="00D953F5"/>
    <w:rsid w:val="00D95457"/>
    <w:rsid w:val="00D9565D"/>
    <w:rsid w:val="00D95736"/>
    <w:rsid w:val="00D95E8F"/>
    <w:rsid w:val="00D9600A"/>
    <w:rsid w:val="00D9667A"/>
    <w:rsid w:val="00D969D5"/>
    <w:rsid w:val="00D970C9"/>
    <w:rsid w:val="00D972AE"/>
    <w:rsid w:val="00D97A7B"/>
    <w:rsid w:val="00D97C6E"/>
    <w:rsid w:val="00DA009C"/>
    <w:rsid w:val="00DA013F"/>
    <w:rsid w:val="00DA01A0"/>
    <w:rsid w:val="00DA03DB"/>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9C"/>
    <w:rsid w:val="00DA3572"/>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468"/>
    <w:rsid w:val="00DB2995"/>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5D76"/>
    <w:rsid w:val="00DB5FC3"/>
    <w:rsid w:val="00DB678E"/>
    <w:rsid w:val="00DB68C1"/>
    <w:rsid w:val="00DB7100"/>
    <w:rsid w:val="00DB7199"/>
    <w:rsid w:val="00DB7863"/>
    <w:rsid w:val="00DB7D40"/>
    <w:rsid w:val="00DB7E8E"/>
    <w:rsid w:val="00DC0146"/>
    <w:rsid w:val="00DC0312"/>
    <w:rsid w:val="00DC03EE"/>
    <w:rsid w:val="00DC08BF"/>
    <w:rsid w:val="00DC0CAD"/>
    <w:rsid w:val="00DC0E7F"/>
    <w:rsid w:val="00DC17A6"/>
    <w:rsid w:val="00DC1970"/>
    <w:rsid w:val="00DC27A2"/>
    <w:rsid w:val="00DC3521"/>
    <w:rsid w:val="00DC36B8"/>
    <w:rsid w:val="00DC39C5"/>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6B9"/>
    <w:rsid w:val="00DC6719"/>
    <w:rsid w:val="00DC6B01"/>
    <w:rsid w:val="00DC6B1E"/>
    <w:rsid w:val="00DC6D99"/>
    <w:rsid w:val="00DC7168"/>
    <w:rsid w:val="00DC7797"/>
    <w:rsid w:val="00DC78D9"/>
    <w:rsid w:val="00DC7E53"/>
    <w:rsid w:val="00DC7E7D"/>
    <w:rsid w:val="00DD078A"/>
    <w:rsid w:val="00DD079D"/>
    <w:rsid w:val="00DD0B09"/>
    <w:rsid w:val="00DD120D"/>
    <w:rsid w:val="00DD141B"/>
    <w:rsid w:val="00DD1737"/>
    <w:rsid w:val="00DD1CD9"/>
    <w:rsid w:val="00DD1D8F"/>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9E4"/>
    <w:rsid w:val="00DD4ABB"/>
    <w:rsid w:val="00DD4C79"/>
    <w:rsid w:val="00DD4F82"/>
    <w:rsid w:val="00DD52FF"/>
    <w:rsid w:val="00DD5333"/>
    <w:rsid w:val="00DD5516"/>
    <w:rsid w:val="00DD5792"/>
    <w:rsid w:val="00DD5E6E"/>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9EB"/>
    <w:rsid w:val="00DE2513"/>
    <w:rsid w:val="00DE2607"/>
    <w:rsid w:val="00DE263E"/>
    <w:rsid w:val="00DE28C1"/>
    <w:rsid w:val="00DE424E"/>
    <w:rsid w:val="00DE4EE2"/>
    <w:rsid w:val="00DE5B0F"/>
    <w:rsid w:val="00DE62C5"/>
    <w:rsid w:val="00DE6573"/>
    <w:rsid w:val="00DE6B88"/>
    <w:rsid w:val="00DE6CC3"/>
    <w:rsid w:val="00DE7915"/>
    <w:rsid w:val="00DE7E49"/>
    <w:rsid w:val="00DF01F5"/>
    <w:rsid w:val="00DF055F"/>
    <w:rsid w:val="00DF0FD5"/>
    <w:rsid w:val="00DF0FE3"/>
    <w:rsid w:val="00DF1196"/>
    <w:rsid w:val="00DF192A"/>
    <w:rsid w:val="00DF24AA"/>
    <w:rsid w:val="00DF265D"/>
    <w:rsid w:val="00DF2800"/>
    <w:rsid w:val="00DF283C"/>
    <w:rsid w:val="00DF2CB1"/>
    <w:rsid w:val="00DF2EAB"/>
    <w:rsid w:val="00DF2F96"/>
    <w:rsid w:val="00DF35CA"/>
    <w:rsid w:val="00DF3628"/>
    <w:rsid w:val="00DF3B7E"/>
    <w:rsid w:val="00DF495D"/>
    <w:rsid w:val="00DF4968"/>
    <w:rsid w:val="00DF4FCD"/>
    <w:rsid w:val="00DF51E3"/>
    <w:rsid w:val="00DF5784"/>
    <w:rsid w:val="00DF579E"/>
    <w:rsid w:val="00DF5813"/>
    <w:rsid w:val="00DF62B7"/>
    <w:rsid w:val="00DF6722"/>
    <w:rsid w:val="00DF69F9"/>
    <w:rsid w:val="00DF6DEC"/>
    <w:rsid w:val="00DF70CB"/>
    <w:rsid w:val="00DF71B0"/>
    <w:rsid w:val="00DF7672"/>
    <w:rsid w:val="00DF7CA9"/>
    <w:rsid w:val="00E0010A"/>
    <w:rsid w:val="00E00A00"/>
    <w:rsid w:val="00E00D2F"/>
    <w:rsid w:val="00E01260"/>
    <w:rsid w:val="00E016F4"/>
    <w:rsid w:val="00E01DF5"/>
    <w:rsid w:val="00E01F08"/>
    <w:rsid w:val="00E02149"/>
    <w:rsid w:val="00E0219E"/>
    <w:rsid w:val="00E02579"/>
    <w:rsid w:val="00E02B50"/>
    <w:rsid w:val="00E02E07"/>
    <w:rsid w:val="00E03157"/>
    <w:rsid w:val="00E031AE"/>
    <w:rsid w:val="00E032A2"/>
    <w:rsid w:val="00E03403"/>
    <w:rsid w:val="00E03B01"/>
    <w:rsid w:val="00E03C02"/>
    <w:rsid w:val="00E04497"/>
    <w:rsid w:val="00E0453A"/>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7787"/>
    <w:rsid w:val="00E1013D"/>
    <w:rsid w:val="00E101EF"/>
    <w:rsid w:val="00E103B4"/>
    <w:rsid w:val="00E10460"/>
    <w:rsid w:val="00E1075C"/>
    <w:rsid w:val="00E10AAF"/>
    <w:rsid w:val="00E1199E"/>
    <w:rsid w:val="00E11C7A"/>
    <w:rsid w:val="00E11C7D"/>
    <w:rsid w:val="00E11D49"/>
    <w:rsid w:val="00E12526"/>
    <w:rsid w:val="00E12602"/>
    <w:rsid w:val="00E1264F"/>
    <w:rsid w:val="00E1266B"/>
    <w:rsid w:val="00E12864"/>
    <w:rsid w:val="00E12DB9"/>
    <w:rsid w:val="00E1351B"/>
    <w:rsid w:val="00E13880"/>
    <w:rsid w:val="00E13C38"/>
    <w:rsid w:val="00E13D44"/>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FEE"/>
    <w:rsid w:val="00E222B4"/>
    <w:rsid w:val="00E2249E"/>
    <w:rsid w:val="00E22B76"/>
    <w:rsid w:val="00E22B7A"/>
    <w:rsid w:val="00E234F1"/>
    <w:rsid w:val="00E23848"/>
    <w:rsid w:val="00E23B8F"/>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C8"/>
    <w:rsid w:val="00E325FD"/>
    <w:rsid w:val="00E32857"/>
    <w:rsid w:val="00E32ACD"/>
    <w:rsid w:val="00E32B78"/>
    <w:rsid w:val="00E333CA"/>
    <w:rsid w:val="00E33716"/>
    <w:rsid w:val="00E338E0"/>
    <w:rsid w:val="00E34B2A"/>
    <w:rsid w:val="00E34C50"/>
    <w:rsid w:val="00E34CA3"/>
    <w:rsid w:val="00E34FF9"/>
    <w:rsid w:val="00E35049"/>
    <w:rsid w:val="00E35176"/>
    <w:rsid w:val="00E35C4A"/>
    <w:rsid w:val="00E368A4"/>
    <w:rsid w:val="00E36E8C"/>
    <w:rsid w:val="00E37867"/>
    <w:rsid w:val="00E378A5"/>
    <w:rsid w:val="00E3791E"/>
    <w:rsid w:val="00E37A0F"/>
    <w:rsid w:val="00E37B2F"/>
    <w:rsid w:val="00E37C8E"/>
    <w:rsid w:val="00E37DA6"/>
    <w:rsid w:val="00E37FE3"/>
    <w:rsid w:val="00E40014"/>
    <w:rsid w:val="00E40717"/>
    <w:rsid w:val="00E40EB7"/>
    <w:rsid w:val="00E40EE5"/>
    <w:rsid w:val="00E4163D"/>
    <w:rsid w:val="00E4168F"/>
    <w:rsid w:val="00E41AA6"/>
    <w:rsid w:val="00E41E25"/>
    <w:rsid w:val="00E41ED6"/>
    <w:rsid w:val="00E423E1"/>
    <w:rsid w:val="00E42800"/>
    <w:rsid w:val="00E43976"/>
    <w:rsid w:val="00E439AA"/>
    <w:rsid w:val="00E43A24"/>
    <w:rsid w:val="00E43AAA"/>
    <w:rsid w:val="00E43D14"/>
    <w:rsid w:val="00E44196"/>
    <w:rsid w:val="00E44840"/>
    <w:rsid w:val="00E44C62"/>
    <w:rsid w:val="00E44D4F"/>
    <w:rsid w:val="00E4505F"/>
    <w:rsid w:val="00E4526C"/>
    <w:rsid w:val="00E456E6"/>
    <w:rsid w:val="00E46028"/>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761"/>
    <w:rsid w:val="00E60AFF"/>
    <w:rsid w:val="00E60DC5"/>
    <w:rsid w:val="00E6105A"/>
    <w:rsid w:val="00E6121F"/>
    <w:rsid w:val="00E617D4"/>
    <w:rsid w:val="00E61812"/>
    <w:rsid w:val="00E61C34"/>
    <w:rsid w:val="00E6215B"/>
    <w:rsid w:val="00E62D80"/>
    <w:rsid w:val="00E62EF3"/>
    <w:rsid w:val="00E62F6A"/>
    <w:rsid w:val="00E63559"/>
    <w:rsid w:val="00E63FEC"/>
    <w:rsid w:val="00E64161"/>
    <w:rsid w:val="00E6436F"/>
    <w:rsid w:val="00E64FDA"/>
    <w:rsid w:val="00E6503A"/>
    <w:rsid w:val="00E652EE"/>
    <w:rsid w:val="00E65361"/>
    <w:rsid w:val="00E653CA"/>
    <w:rsid w:val="00E653F9"/>
    <w:rsid w:val="00E6555C"/>
    <w:rsid w:val="00E657FF"/>
    <w:rsid w:val="00E65868"/>
    <w:rsid w:val="00E66160"/>
    <w:rsid w:val="00E6624D"/>
    <w:rsid w:val="00E66679"/>
    <w:rsid w:val="00E67085"/>
    <w:rsid w:val="00E67180"/>
    <w:rsid w:val="00E6723C"/>
    <w:rsid w:val="00E672E4"/>
    <w:rsid w:val="00E673DB"/>
    <w:rsid w:val="00E676E2"/>
    <w:rsid w:val="00E67C59"/>
    <w:rsid w:val="00E67D5A"/>
    <w:rsid w:val="00E67E81"/>
    <w:rsid w:val="00E70009"/>
    <w:rsid w:val="00E70187"/>
    <w:rsid w:val="00E703D5"/>
    <w:rsid w:val="00E7053F"/>
    <w:rsid w:val="00E70B4E"/>
    <w:rsid w:val="00E7149A"/>
    <w:rsid w:val="00E71D5D"/>
    <w:rsid w:val="00E72031"/>
    <w:rsid w:val="00E72088"/>
    <w:rsid w:val="00E723A5"/>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6EFC"/>
    <w:rsid w:val="00E7762B"/>
    <w:rsid w:val="00E77BF1"/>
    <w:rsid w:val="00E77E9E"/>
    <w:rsid w:val="00E805F9"/>
    <w:rsid w:val="00E80903"/>
    <w:rsid w:val="00E8096E"/>
    <w:rsid w:val="00E80BD7"/>
    <w:rsid w:val="00E80C67"/>
    <w:rsid w:val="00E8121C"/>
    <w:rsid w:val="00E81393"/>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CC7"/>
    <w:rsid w:val="00E83FF6"/>
    <w:rsid w:val="00E84679"/>
    <w:rsid w:val="00E84875"/>
    <w:rsid w:val="00E849DE"/>
    <w:rsid w:val="00E84C7D"/>
    <w:rsid w:val="00E85165"/>
    <w:rsid w:val="00E851E1"/>
    <w:rsid w:val="00E85477"/>
    <w:rsid w:val="00E85923"/>
    <w:rsid w:val="00E85948"/>
    <w:rsid w:val="00E85B53"/>
    <w:rsid w:val="00E85E73"/>
    <w:rsid w:val="00E8606F"/>
    <w:rsid w:val="00E86536"/>
    <w:rsid w:val="00E86933"/>
    <w:rsid w:val="00E86947"/>
    <w:rsid w:val="00E869CA"/>
    <w:rsid w:val="00E869E8"/>
    <w:rsid w:val="00E90490"/>
    <w:rsid w:val="00E90CFF"/>
    <w:rsid w:val="00E90DA2"/>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4C9"/>
    <w:rsid w:val="00E975AC"/>
    <w:rsid w:val="00E97955"/>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29B"/>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E8A"/>
    <w:rsid w:val="00EB0433"/>
    <w:rsid w:val="00EB0A7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4AB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1B43"/>
    <w:rsid w:val="00EC2EA8"/>
    <w:rsid w:val="00EC3185"/>
    <w:rsid w:val="00EC339E"/>
    <w:rsid w:val="00EC3BAD"/>
    <w:rsid w:val="00EC3F77"/>
    <w:rsid w:val="00EC4BC7"/>
    <w:rsid w:val="00EC4DA6"/>
    <w:rsid w:val="00EC5017"/>
    <w:rsid w:val="00EC5BC2"/>
    <w:rsid w:val="00EC5C3A"/>
    <w:rsid w:val="00EC5D8F"/>
    <w:rsid w:val="00EC6BF7"/>
    <w:rsid w:val="00EC6D8A"/>
    <w:rsid w:val="00EC6DF2"/>
    <w:rsid w:val="00EC7144"/>
    <w:rsid w:val="00EC71BD"/>
    <w:rsid w:val="00ED12BC"/>
    <w:rsid w:val="00ED1331"/>
    <w:rsid w:val="00ED1971"/>
    <w:rsid w:val="00ED1C75"/>
    <w:rsid w:val="00ED1C94"/>
    <w:rsid w:val="00ED1CA6"/>
    <w:rsid w:val="00ED1E57"/>
    <w:rsid w:val="00ED2496"/>
    <w:rsid w:val="00ED2C85"/>
    <w:rsid w:val="00ED3268"/>
    <w:rsid w:val="00ED341F"/>
    <w:rsid w:val="00ED3442"/>
    <w:rsid w:val="00ED3616"/>
    <w:rsid w:val="00ED38B1"/>
    <w:rsid w:val="00ED49EA"/>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855"/>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84B"/>
    <w:rsid w:val="00EF1386"/>
    <w:rsid w:val="00EF13C2"/>
    <w:rsid w:val="00EF1F71"/>
    <w:rsid w:val="00EF20EA"/>
    <w:rsid w:val="00EF2491"/>
    <w:rsid w:val="00EF256B"/>
    <w:rsid w:val="00EF2A36"/>
    <w:rsid w:val="00EF2C7B"/>
    <w:rsid w:val="00EF2FAE"/>
    <w:rsid w:val="00EF304C"/>
    <w:rsid w:val="00EF3659"/>
    <w:rsid w:val="00EF39E4"/>
    <w:rsid w:val="00EF3E21"/>
    <w:rsid w:val="00EF4725"/>
    <w:rsid w:val="00EF4924"/>
    <w:rsid w:val="00EF5130"/>
    <w:rsid w:val="00EF5277"/>
    <w:rsid w:val="00EF533A"/>
    <w:rsid w:val="00EF55E5"/>
    <w:rsid w:val="00EF5AB9"/>
    <w:rsid w:val="00EF5CAD"/>
    <w:rsid w:val="00EF5F50"/>
    <w:rsid w:val="00EF611F"/>
    <w:rsid w:val="00EF6638"/>
    <w:rsid w:val="00EF6646"/>
    <w:rsid w:val="00EF6CC6"/>
    <w:rsid w:val="00EF6E32"/>
    <w:rsid w:val="00EF72AC"/>
    <w:rsid w:val="00EF73C3"/>
    <w:rsid w:val="00EF74B9"/>
    <w:rsid w:val="00EF763B"/>
    <w:rsid w:val="00EF76E1"/>
    <w:rsid w:val="00EF76F4"/>
    <w:rsid w:val="00EF781E"/>
    <w:rsid w:val="00EF7945"/>
    <w:rsid w:val="00EF7C78"/>
    <w:rsid w:val="00EF7EF8"/>
    <w:rsid w:val="00F00DA3"/>
    <w:rsid w:val="00F0114D"/>
    <w:rsid w:val="00F021DD"/>
    <w:rsid w:val="00F022EE"/>
    <w:rsid w:val="00F0250F"/>
    <w:rsid w:val="00F0264E"/>
    <w:rsid w:val="00F029AF"/>
    <w:rsid w:val="00F02DC7"/>
    <w:rsid w:val="00F03CFB"/>
    <w:rsid w:val="00F03D23"/>
    <w:rsid w:val="00F04099"/>
    <w:rsid w:val="00F04648"/>
    <w:rsid w:val="00F04853"/>
    <w:rsid w:val="00F04BBC"/>
    <w:rsid w:val="00F05B21"/>
    <w:rsid w:val="00F05B66"/>
    <w:rsid w:val="00F063D5"/>
    <w:rsid w:val="00F06798"/>
    <w:rsid w:val="00F06986"/>
    <w:rsid w:val="00F06CA6"/>
    <w:rsid w:val="00F06F1E"/>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2F81"/>
    <w:rsid w:val="00F13593"/>
    <w:rsid w:val="00F13DAE"/>
    <w:rsid w:val="00F141BF"/>
    <w:rsid w:val="00F14559"/>
    <w:rsid w:val="00F15399"/>
    <w:rsid w:val="00F157D8"/>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AAB"/>
    <w:rsid w:val="00F26C96"/>
    <w:rsid w:val="00F26DAB"/>
    <w:rsid w:val="00F26F5D"/>
    <w:rsid w:val="00F27110"/>
    <w:rsid w:val="00F2783C"/>
    <w:rsid w:val="00F27B45"/>
    <w:rsid w:val="00F27C67"/>
    <w:rsid w:val="00F27C69"/>
    <w:rsid w:val="00F30413"/>
    <w:rsid w:val="00F3066F"/>
    <w:rsid w:val="00F308E9"/>
    <w:rsid w:val="00F30DF9"/>
    <w:rsid w:val="00F3215A"/>
    <w:rsid w:val="00F322D1"/>
    <w:rsid w:val="00F32CB2"/>
    <w:rsid w:val="00F3331E"/>
    <w:rsid w:val="00F3381E"/>
    <w:rsid w:val="00F33945"/>
    <w:rsid w:val="00F33E20"/>
    <w:rsid w:val="00F34547"/>
    <w:rsid w:val="00F346E7"/>
    <w:rsid w:val="00F34AE7"/>
    <w:rsid w:val="00F34BA7"/>
    <w:rsid w:val="00F34C92"/>
    <w:rsid w:val="00F34D04"/>
    <w:rsid w:val="00F350A2"/>
    <w:rsid w:val="00F359B6"/>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6E"/>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29"/>
    <w:rsid w:val="00F44598"/>
    <w:rsid w:val="00F4481C"/>
    <w:rsid w:val="00F4498C"/>
    <w:rsid w:val="00F44B13"/>
    <w:rsid w:val="00F458ED"/>
    <w:rsid w:val="00F45BE7"/>
    <w:rsid w:val="00F45CD9"/>
    <w:rsid w:val="00F45EB3"/>
    <w:rsid w:val="00F460B6"/>
    <w:rsid w:val="00F4627C"/>
    <w:rsid w:val="00F463D7"/>
    <w:rsid w:val="00F465E8"/>
    <w:rsid w:val="00F471CC"/>
    <w:rsid w:val="00F4761C"/>
    <w:rsid w:val="00F47997"/>
    <w:rsid w:val="00F47A51"/>
    <w:rsid w:val="00F50163"/>
    <w:rsid w:val="00F5024A"/>
    <w:rsid w:val="00F507E6"/>
    <w:rsid w:val="00F508B2"/>
    <w:rsid w:val="00F50A93"/>
    <w:rsid w:val="00F50F30"/>
    <w:rsid w:val="00F510E2"/>
    <w:rsid w:val="00F51465"/>
    <w:rsid w:val="00F515F1"/>
    <w:rsid w:val="00F5172E"/>
    <w:rsid w:val="00F51ABF"/>
    <w:rsid w:val="00F51EAD"/>
    <w:rsid w:val="00F52664"/>
    <w:rsid w:val="00F5273A"/>
    <w:rsid w:val="00F52D6B"/>
    <w:rsid w:val="00F52E18"/>
    <w:rsid w:val="00F535E2"/>
    <w:rsid w:val="00F53AEA"/>
    <w:rsid w:val="00F54516"/>
    <w:rsid w:val="00F546FB"/>
    <w:rsid w:val="00F548F4"/>
    <w:rsid w:val="00F54BCD"/>
    <w:rsid w:val="00F54E45"/>
    <w:rsid w:val="00F55335"/>
    <w:rsid w:val="00F555A9"/>
    <w:rsid w:val="00F55B4E"/>
    <w:rsid w:val="00F55CF7"/>
    <w:rsid w:val="00F55FE5"/>
    <w:rsid w:val="00F56813"/>
    <w:rsid w:val="00F56F9A"/>
    <w:rsid w:val="00F5720C"/>
    <w:rsid w:val="00F57605"/>
    <w:rsid w:val="00F5767F"/>
    <w:rsid w:val="00F5796B"/>
    <w:rsid w:val="00F57D1C"/>
    <w:rsid w:val="00F60330"/>
    <w:rsid w:val="00F6051E"/>
    <w:rsid w:val="00F6077A"/>
    <w:rsid w:val="00F6086A"/>
    <w:rsid w:val="00F60E78"/>
    <w:rsid w:val="00F60F7F"/>
    <w:rsid w:val="00F6165A"/>
    <w:rsid w:val="00F6169B"/>
    <w:rsid w:val="00F61966"/>
    <w:rsid w:val="00F61E0D"/>
    <w:rsid w:val="00F6271B"/>
    <w:rsid w:val="00F6280B"/>
    <w:rsid w:val="00F62824"/>
    <w:rsid w:val="00F62D7C"/>
    <w:rsid w:val="00F62D9B"/>
    <w:rsid w:val="00F62F31"/>
    <w:rsid w:val="00F630BC"/>
    <w:rsid w:val="00F63373"/>
    <w:rsid w:val="00F634C8"/>
    <w:rsid w:val="00F6409C"/>
    <w:rsid w:val="00F64652"/>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A9"/>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66C"/>
    <w:rsid w:val="00F73C3C"/>
    <w:rsid w:val="00F73D9C"/>
    <w:rsid w:val="00F73F06"/>
    <w:rsid w:val="00F742A5"/>
    <w:rsid w:val="00F74850"/>
    <w:rsid w:val="00F74B52"/>
    <w:rsid w:val="00F74D16"/>
    <w:rsid w:val="00F74F3A"/>
    <w:rsid w:val="00F75301"/>
    <w:rsid w:val="00F75A2C"/>
    <w:rsid w:val="00F75C02"/>
    <w:rsid w:val="00F75C65"/>
    <w:rsid w:val="00F768F4"/>
    <w:rsid w:val="00F76D75"/>
    <w:rsid w:val="00F77033"/>
    <w:rsid w:val="00F77240"/>
    <w:rsid w:val="00F7724F"/>
    <w:rsid w:val="00F77573"/>
    <w:rsid w:val="00F779FE"/>
    <w:rsid w:val="00F77BA6"/>
    <w:rsid w:val="00F77ECB"/>
    <w:rsid w:val="00F801CF"/>
    <w:rsid w:val="00F80560"/>
    <w:rsid w:val="00F80602"/>
    <w:rsid w:val="00F809D4"/>
    <w:rsid w:val="00F8148E"/>
    <w:rsid w:val="00F81936"/>
    <w:rsid w:val="00F81B7D"/>
    <w:rsid w:val="00F81BF8"/>
    <w:rsid w:val="00F81E47"/>
    <w:rsid w:val="00F8201F"/>
    <w:rsid w:val="00F82291"/>
    <w:rsid w:val="00F824E5"/>
    <w:rsid w:val="00F824EF"/>
    <w:rsid w:val="00F829E0"/>
    <w:rsid w:val="00F83706"/>
    <w:rsid w:val="00F8396D"/>
    <w:rsid w:val="00F83B4D"/>
    <w:rsid w:val="00F842D2"/>
    <w:rsid w:val="00F842EA"/>
    <w:rsid w:val="00F84408"/>
    <w:rsid w:val="00F84F8D"/>
    <w:rsid w:val="00F85117"/>
    <w:rsid w:val="00F85259"/>
    <w:rsid w:val="00F854B3"/>
    <w:rsid w:val="00F85930"/>
    <w:rsid w:val="00F8610C"/>
    <w:rsid w:val="00F86474"/>
    <w:rsid w:val="00F866E2"/>
    <w:rsid w:val="00F868B4"/>
    <w:rsid w:val="00F86A49"/>
    <w:rsid w:val="00F86F2A"/>
    <w:rsid w:val="00F87120"/>
    <w:rsid w:val="00F871F3"/>
    <w:rsid w:val="00F8730A"/>
    <w:rsid w:val="00F873F4"/>
    <w:rsid w:val="00F87A37"/>
    <w:rsid w:val="00F87B61"/>
    <w:rsid w:val="00F9016F"/>
    <w:rsid w:val="00F90247"/>
    <w:rsid w:val="00F90409"/>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D30"/>
    <w:rsid w:val="00F94EF6"/>
    <w:rsid w:val="00F95399"/>
    <w:rsid w:val="00F95483"/>
    <w:rsid w:val="00F95543"/>
    <w:rsid w:val="00F95988"/>
    <w:rsid w:val="00F9607B"/>
    <w:rsid w:val="00F96963"/>
    <w:rsid w:val="00F96A7E"/>
    <w:rsid w:val="00F96CDC"/>
    <w:rsid w:val="00F96E2E"/>
    <w:rsid w:val="00F97012"/>
    <w:rsid w:val="00F97B7E"/>
    <w:rsid w:val="00F97E53"/>
    <w:rsid w:val="00FA0423"/>
    <w:rsid w:val="00FA0454"/>
    <w:rsid w:val="00FA051C"/>
    <w:rsid w:val="00FA0692"/>
    <w:rsid w:val="00FA07E4"/>
    <w:rsid w:val="00FA0D74"/>
    <w:rsid w:val="00FA0FF8"/>
    <w:rsid w:val="00FA177E"/>
    <w:rsid w:val="00FA2310"/>
    <w:rsid w:val="00FA2512"/>
    <w:rsid w:val="00FA2697"/>
    <w:rsid w:val="00FA2E1E"/>
    <w:rsid w:val="00FA4983"/>
    <w:rsid w:val="00FA5100"/>
    <w:rsid w:val="00FA52A2"/>
    <w:rsid w:val="00FA54E8"/>
    <w:rsid w:val="00FA5A21"/>
    <w:rsid w:val="00FA5C6B"/>
    <w:rsid w:val="00FA624E"/>
    <w:rsid w:val="00FA62AF"/>
    <w:rsid w:val="00FA62B5"/>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614"/>
    <w:rsid w:val="00FB4618"/>
    <w:rsid w:val="00FB48C0"/>
    <w:rsid w:val="00FB4C6F"/>
    <w:rsid w:val="00FB4CE1"/>
    <w:rsid w:val="00FB5715"/>
    <w:rsid w:val="00FB5DC3"/>
    <w:rsid w:val="00FB5F70"/>
    <w:rsid w:val="00FB5FB9"/>
    <w:rsid w:val="00FB651A"/>
    <w:rsid w:val="00FB6744"/>
    <w:rsid w:val="00FB6EB7"/>
    <w:rsid w:val="00FB71AF"/>
    <w:rsid w:val="00FB7A47"/>
    <w:rsid w:val="00FC0703"/>
    <w:rsid w:val="00FC0A74"/>
    <w:rsid w:val="00FC0E4B"/>
    <w:rsid w:val="00FC24EA"/>
    <w:rsid w:val="00FC2632"/>
    <w:rsid w:val="00FC26EB"/>
    <w:rsid w:val="00FC2E0D"/>
    <w:rsid w:val="00FC2F51"/>
    <w:rsid w:val="00FC2FCE"/>
    <w:rsid w:val="00FC35D1"/>
    <w:rsid w:val="00FC3CF0"/>
    <w:rsid w:val="00FC3EB4"/>
    <w:rsid w:val="00FC48BE"/>
    <w:rsid w:val="00FC4B63"/>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22"/>
    <w:rsid w:val="00FD35FA"/>
    <w:rsid w:val="00FD38B4"/>
    <w:rsid w:val="00FD4815"/>
    <w:rsid w:val="00FD4ACD"/>
    <w:rsid w:val="00FD4CA0"/>
    <w:rsid w:val="00FD4D56"/>
    <w:rsid w:val="00FD4F3B"/>
    <w:rsid w:val="00FD51A7"/>
    <w:rsid w:val="00FD53CF"/>
    <w:rsid w:val="00FD559C"/>
    <w:rsid w:val="00FD58F0"/>
    <w:rsid w:val="00FD59F1"/>
    <w:rsid w:val="00FD5C20"/>
    <w:rsid w:val="00FD64DC"/>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0406"/>
    <w:rsid w:val="00FE1054"/>
    <w:rsid w:val="00FE15CD"/>
    <w:rsid w:val="00FE185C"/>
    <w:rsid w:val="00FE192C"/>
    <w:rsid w:val="00FE1A93"/>
    <w:rsid w:val="00FE1B66"/>
    <w:rsid w:val="00FE1BD0"/>
    <w:rsid w:val="00FE1EEF"/>
    <w:rsid w:val="00FE274F"/>
    <w:rsid w:val="00FE289C"/>
    <w:rsid w:val="00FE2BA4"/>
    <w:rsid w:val="00FE2BDF"/>
    <w:rsid w:val="00FE2EF8"/>
    <w:rsid w:val="00FE320B"/>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32DE"/>
    <w:rsid w:val="00FF3353"/>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88686B27-870A-4F72-B7BD-994D9CD7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301A5F"/>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l-G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l-G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l-GR"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el-GR"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el-GR"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el-GR" w:eastAsia="en-US"/>
    </w:rPr>
  </w:style>
  <w:style w:type="paragraph" w:styleId="ListBullet2">
    <w:name w:val="List Bullet 2"/>
    <w:basedOn w:val="Normal"/>
    <w:rsid w:val="00555B50"/>
    <w:pPr>
      <w:numPr>
        <w:numId w:val="7"/>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301A5F"/>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eastAsia="en-US"/>
    </w:rPr>
  </w:style>
  <w:style w:type="character" w:customStyle="1" w:styleId="Heading3Char">
    <w:name w:val="Heading 3 Char"/>
    <w:basedOn w:val="DefaultParagraphFont"/>
    <w:link w:val="Heading3"/>
    <w:rsid w:val="00792D7D"/>
    <w:rPr>
      <w:rFonts w:eastAsiaTheme="minorEastAsia" w:cs="Arial"/>
      <w:b/>
      <w:sz w:val="24"/>
      <w:szCs w:val="26"/>
      <w:lang w:eastAsia="en-US"/>
    </w:rPr>
  </w:style>
  <w:style w:type="character" w:customStyle="1" w:styleId="Heading4Char">
    <w:name w:val="Heading 4 Char"/>
    <w:basedOn w:val="DefaultParagraphFont"/>
    <w:link w:val="Heading4"/>
    <w:rsid w:val="00792D7D"/>
    <w:rPr>
      <w:rFonts w:eastAsiaTheme="minorEastAsia" w:cs="Arial"/>
      <w:b/>
      <w:bCs/>
      <w:sz w:val="24"/>
      <w:szCs w:val="24"/>
      <w:lang w:eastAsia="en-US"/>
    </w:rPr>
  </w:style>
  <w:style w:type="character" w:customStyle="1" w:styleId="Heading5Char">
    <w:name w:val="Heading 5 Char"/>
    <w:basedOn w:val="DefaultParagraphFont"/>
    <w:link w:val="Heading5"/>
    <w:rsid w:val="00792D7D"/>
    <w:rPr>
      <w:rFonts w:eastAsiaTheme="minorEastAsia" w:cs="Arial"/>
      <w:b/>
      <w:iCs/>
      <w:sz w:val="24"/>
      <w:szCs w:val="24"/>
      <w:lang w:eastAsia="en-US"/>
    </w:rPr>
  </w:style>
  <w:style w:type="character" w:customStyle="1" w:styleId="Heading6Char">
    <w:name w:val="Heading 6 Char"/>
    <w:basedOn w:val="DefaultParagraphFont"/>
    <w:link w:val="Heading6"/>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eastAsia="en-US"/>
    </w:rPr>
  </w:style>
  <w:style w:type="character" w:customStyle="1" w:styleId="Heading8Char">
    <w:name w:val="Heading 8 Char"/>
    <w:basedOn w:val="DefaultParagraphFont"/>
    <w:link w:val="Heading8"/>
    <w:rsid w:val="00792D7D"/>
    <w:rPr>
      <w:rFonts w:eastAsiaTheme="minorEastAsia" w:cs="Arial"/>
      <w:b/>
      <w:iCs/>
      <w:sz w:val="24"/>
      <w:szCs w:val="24"/>
      <w:lang w:eastAsia="en-US"/>
    </w:rPr>
  </w:style>
  <w:style w:type="character" w:customStyle="1" w:styleId="Heading9Char">
    <w:name w:val="Heading 9 Char"/>
    <w:basedOn w:val="DefaultParagraphFont"/>
    <w:link w:val="Heading9"/>
    <w:rsid w:val="00792D7D"/>
    <w:rPr>
      <w:rFonts w:eastAsiaTheme="minorEastAsia" w:cs="Arial"/>
      <w:b/>
      <w:iCs/>
      <w:sz w:val="24"/>
      <w:szCs w:val="24"/>
      <w:lang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el-GR"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el-GR"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el-GR"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252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D9C0-C7CD-4F5A-947D-9FC76163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78</Pages>
  <Words>20405</Words>
  <Characters>117743</Characters>
  <Application>Microsoft Office Word</Application>
  <DocSecurity>0</DocSecurity>
  <Lines>3567</Lines>
  <Paragraphs>1726</Paragraphs>
  <ScaleCrop>false</ScaleCrop>
  <HeadingPairs>
    <vt:vector size="6" baseType="variant">
      <vt:variant>
        <vt:lpstr>Title</vt:lpstr>
      </vt:variant>
      <vt:variant>
        <vt:i4>1</vt:i4>
      </vt:variant>
      <vt:variant>
        <vt:lpstr>Название</vt:lpstr>
      </vt:variant>
      <vt:variant>
        <vt:i4>1</vt:i4>
      </vt:variant>
      <vt:variant>
        <vt:lpstr>Τίτλος</vt:lpstr>
      </vt:variant>
      <vt:variant>
        <vt:i4>1</vt:i4>
      </vt:variant>
    </vt:vector>
  </HeadingPairs>
  <TitlesOfParts>
    <vt:vector size="3" baseType="lpstr">
      <vt:lpstr>Hympavzi, INN-marstacimab</vt:lpstr>
      <vt:lpstr>Hympavzi, INN-marstacimab</vt:lpstr>
      <vt:lpstr>Hympavzi, INN-marstacimab</vt:lpstr>
    </vt:vector>
  </TitlesOfParts>
  <Manager/>
  <Company/>
  <LinksUpToDate>false</LinksUpToDate>
  <CharactersWithSpaces>136422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84</cp:revision>
  <dcterms:created xsi:type="dcterms:W3CDTF">2025-08-30T19:37:00Z</dcterms:created>
  <dcterms:modified xsi:type="dcterms:W3CDTF">2026-04-21T20:58:00Z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2024-08-28T15:50:27Z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f8754ab1-9eb6-4ac2-a8a1-6b3ae5ddfec3</vt:lpwstr>
  </property>
  <property fmtid="{D5CDD505-2E9C-101B-9397-08002B2CF9AE}" pid="8" name="MSIP_Label_4791b42f-c435-42ca-9531-75a3f42aae3d_ContentBits">
    <vt:lpwstr>0</vt:lpwstr>
  </property>
</Properties>
</file>