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3158C" w14:textId="77777777" w:rsidR="007E38D3" w:rsidRPr="00A02873" w:rsidRDefault="007E38D3" w:rsidP="00A02873">
      <w:pPr>
        <w:rPr>
          <w:color w:val="000000"/>
          <w:szCs w:val="22"/>
          <w:lang w:val="el-GR"/>
        </w:rPr>
      </w:pPr>
    </w:p>
    <w:p w14:paraId="5B3E5E65" w14:textId="77777777" w:rsidR="007E38D3" w:rsidRPr="00A02873" w:rsidRDefault="007E38D3" w:rsidP="00A02873">
      <w:pPr>
        <w:rPr>
          <w:color w:val="000000"/>
          <w:szCs w:val="22"/>
          <w:lang w:val="el-GR"/>
        </w:rPr>
      </w:pPr>
    </w:p>
    <w:tbl>
      <w:tblPr>
        <w:tblStyle w:val="TableGrid"/>
        <w:tblW w:w="9104" w:type="dxa"/>
        <w:tblLook w:val="04A0" w:firstRow="1" w:lastRow="0" w:firstColumn="1" w:lastColumn="0" w:noHBand="0" w:noVBand="1"/>
      </w:tblPr>
      <w:tblGrid>
        <w:gridCol w:w="9104"/>
      </w:tblGrid>
      <w:tr w:rsidR="00210097" w:rsidRPr="00356343" w14:paraId="78187876" w14:textId="77777777" w:rsidTr="00210097">
        <w:trPr>
          <w:trHeight w:val="1140"/>
        </w:trPr>
        <w:tc>
          <w:tcPr>
            <w:tcW w:w="9104" w:type="dxa"/>
          </w:tcPr>
          <w:p w14:paraId="61875444" w14:textId="4B1E6C95" w:rsidR="00210097" w:rsidRPr="00210097" w:rsidRDefault="00210097" w:rsidP="00210097">
            <w:pPr>
              <w:rPr>
                <w:color w:val="000000"/>
                <w:szCs w:val="22"/>
                <w:lang w:val="el-GR"/>
              </w:rPr>
            </w:pPr>
            <w:r w:rsidRPr="00210097">
              <w:rPr>
                <w:color w:val="000000"/>
                <w:szCs w:val="22"/>
                <w:lang w:val="el-GR"/>
              </w:rPr>
              <w:t xml:space="preserve">Το παρόν έγγραφο αποτελεί τις εγκεκριμένες πληροφορίες προϊόντος για το </w:t>
            </w:r>
            <w:proofErr w:type="spellStart"/>
            <w:r w:rsidR="006D10BE" w:rsidRPr="006D10BE">
              <w:rPr>
                <w:bCs/>
                <w:iCs/>
                <w:color w:val="000000"/>
                <w:szCs w:val="22"/>
              </w:rPr>
              <w:t>Ibandronic</w:t>
            </w:r>
            <w:proofErr w:type="spellEnd"/>
            <w:r w:rsidR="006D10BE" w:rsidRPr="006D10BE">
              <w:rPr>
                <w:iCs/>
                <w:color w:val="000000"/>
                <w:szCs w:val="22"/>
                <w:lang w:val="el-GR"/>
              </w:rPr>
              <w:t xml:space="preserve"> </w:t>
            </w:r>
            <w:r w:rsidR="006D10BE" w:rsidRPr="006D10BE">
              <w:rPr>
                <w:iCs/>
                <w:color w:val="000000"/>
                <w:szCs w:val="22"/>
              </w:rPr>
              <w:t>acid</w:t>
            </w:r>
            <w:r w:rsidRPr="00210097">
              <w:rPr>
                <w:color w:val="000000"/>
                <w:szCs w:val="22"/>
                <w:lang w:val="el-GR"/>
              </w:rPr>
              <w:t xml:space="preserve">, ενώ επισημαίνονται οι αλλαγές που επήλθαν στις πληροφορίες προϊόντος σε συνέχεια της προηγούμενης διαδικασίας </w:t>
            </w:r>
            <w:r w:rsidR="00303841" w:rsidRPr="00303841">
              <w:rPr>
                <w:color w:val="000000"/>
                <w:szCs w:val="22"/>
                <w:lang w:val="el-GR"/>
              </w:rPr>
              <w:t>(</w:t>
            </w:r>
            <w:r w:rsidR="006D10BE" w:rsidRPr="006D10BE">
              <w:rPr>
                <w:bCs/>
                <w:iCs/>
                <w:color w:val="000000"/>
                <w:szCs w:val="22"/>
              </w:rPr>
              <w:t>EMEA</w:t>
            </w:r>
            <w:r w:rsidR="006D10BE" w:rsidRPr="006D10BE">
              <w:rPr>
                <w:bCs/>
                <w:iCs/>
                <w:color w:val="000000"/>
                <w:szCs w:val="22"/>
                <w:lang w:val="el-GR"/>
              </w:rPr>
              <w:t>/</w:t>
            </w:r>
            <w:r w:rsidR="006D10BE" w:rsidRPr="006D10BE">
              <w:rPr>
                <w:bCs/>
                <w:iCs/>
                <w:color w:val="000000"/>
                <w:szCs w:val="22"/>
              </w:rPr>
              <w:t>H</w:t>
            </w:r>
            <w:r w:rsidR="006D10BE" w:rsidRPr="006D10BE">
              <w:rPr>
                <w:bCs/>
                <w:iCs/>
                <w:color w:val="000000"/>
                <w:szCs w:val="22"/>
                <w:lang w:val="el-GR"/>
              </w:rPr>
              <w:t>/</w:t>
            </w:r>
            <w:r w:rsidR="006D10BE" w:rsidRPr="006D10BE">
              <w:rPr>
                <w:bCs/>
                <w:iCs/>
                <w:color w:val="000000"/>
                <w:szCs w:val="22"/>
              </w:rPr>
              <w:t>C</w:t>
            </w:r>
            <w:r w:rsidR="006D10BE" w:rsidRPr="006D10BE">
              <w:rPr>
                <w:bCs/>
                <w:iCs/>
                <w:color w:val="000000"/>
                <w:szCs w:val="22"/>
                <w:lang w:val="el-GR"/>
              </w:rPr>
              <w:t>/002638/</w:t>
            </w:r>
            <w:r w:rsidR="006D10BE" w:rsidRPr="006D10BE">
              <w:rPr>
                <w:bCs/>
                <w:iCs/>
                <w:color w:val="000000"/>
                <w:szCs w:val="22"/>
              </w:rPr>
              <w:t>IB</w:t>
            </w:r>
            <w:r w:rsidR="006D10BE" w:rsidRPr="006D10BE">
              <w:rPr>
                <w:bCs/>
                <w:iCs/>
                <w:color w:val="000000"/>
                <w:szCs w:val="22"/>
                <w:lang w:val="el-GR"/>
              </w:rPr>
              <w:t>/0029</w:t>
            </w:r>
            <w:r w:rsidRPr="00210097">
              <w:rPr>
                <w:color w:val="000000"/>
                <w:szCs w:val="22"/>
                <w:lang w:val="el-GR"/>
              </w:rPr>
              <w:t>).</w:t>
            </w:r>
          </w:p>
          <w:p w14:paraId="1FB88FE5" w14:textId="77777777" w:rsidR="00210097" w:rsidRPr="00210097" w:rsidRDefault="00210097" w:rsidP="00210097">
            <w:pPr>
              <w:rPr>
                <w:color w:val="000000"/>
                <w:szCs w:val="22"/>
                <w:lang w:val="el-GR"/>
              </w:rPr>
            </w:pPr>
          </w:p>
          <w:p w14:paraId="0674F9D8" w14:textId="77777777" w:rsidR="00210097" w:rsidRPr="00210097" w:rsidRDefault="00210097" w:rsidP="00210097">
            <w:pPr>
              <w:rPr>
                <w:color w:val="000000"/>
                <w:szCs w:val="22"/>
                <w:lang w:val="el-GR"/>
              </w:rPr>
            </w:pPr>
            <w:r w:rsidRPr="00210097">
              <w:rPr>
                <w:color w:val="000000"/>
                <w:szCs w:val="22"/>
                <w:lang w:val="el-GR"/>
              </w:rPr>
              <w:t>Για περισσότερες πληροφορίες, βλ. τον δικτυακό τόπο του Ευρωπαϊκού Οργανισμού Φαρμάκων:</w:t>
            </w:r>
          </w:p>
          <w:p w14:paraId="4DF62C90" w14:textId="60E4EAE1" w:rsidR="00210097" w:rsidRDefault="008C0E81" w:rsidP="00210097">
            <w:pPr>
              <w:rPr>
                <w:color w:val="000000"/>
                <w:szCs w:val="22"/>
                <w:lang w:val="el-GR"/>
              </w:rPr>
            </w:pPr>
            <w:r>
              <w:fldChar w:fldCharType="begin"/>
            </w:r>
            <w:r>
              <w:instrText>HYPERLINK</w:instrText>
            </w:r>
            <w:r w:rsidRPr="00356343">
              <w:rPr>
                <w:lang w:val="el-GR"/>
                <w:rPrChange w:id="0" w:author="MAH Review_RD" w:date="2025-09-05T17:36:00Z" w16du:dateUtc="2025-09-05T12:06:00Z">
                  <w:rPr/>
                </w:rPrChange>
              </w:rPr>
              <w:instrText xml:space="preserve"> "</w:instrText>
            </w:r>
            <w:r>
              <w:instrText>https</w:instrText>
            </w:r>
            <w:r w:rsidRPr="00356343">
              <w:rPr>
                <w:lang w:val="el-GR"/>
                <w:rPrChange w:id="1" w:author="MAH Review_RD" w:date="2025-09-05T17:36:00Z" w16du:dateUtc="2025-09-05T12:06:00Z">
                  <w:rPr/>
                </w:rPrChange>
              </w:rPr>
              <w:instrText>://</w:instrText>
            </w:r>
            <w:r>
              <w:instrText>www</w:instrText>
            </w:r>
            <w:r w:rsidRPr="00356343">
              <w:rPr>
                <w:lang w:val="el-GR"/>
                <w:rPrChange w:id="2" w:author="MAH Review_RD" w:date="2025-09-05T17:36:00Z" w16du:dateUtc="2025-09-05T12:06:00Z">
                  <w:rPr/>
                </w:rPrChange>
              </w:rPr>
              <w:instrText>.</w:instrText>
            </w:r>
            <w:r>
              <w:instrText>ema</w:instrText>
            </w:r>
            <w:r w:rsidRPr="00356343">
              <w:rPr>
                <w:lang w:val="el-GR"/>
                <w:rPrChange w:id="3" w:author="MAH Review_RD" w:date="2025-09-05T17:36:00Z" w16du:dateUtc="2025-09-05T12:06:00Z">
                  <w:rPr/>
                </w:rPrChange>
              </w:rPr>
              <w:instrText>.</w:instrText>
            </w:r>
            <w:r>
              <w:instrText>europa</w:instrText>
            </w:r>
            <w:r w:rsidRPr="00356343">
              <w:rPr>
                <w:lang w:val="el-GR"/>
                <w:rPrChange w:id="4" w:author="MAH Review_RD" w:date="2025-09-05T17:36:00Z" w16du:dateUtc="2025-09-05T12:06:00Z">
                  <w:rPr/>
                </w:rPrChange>
              </w:rPr>
              <w:instrText>.</w:instrText>
            </w:r>
            <w:r>
              <w:instrText>eu</w:instrText>
            </w:r>
            <w:r w:rsidRPr="00356343">
              <w:rPr>
                <w:lang w:val="el-GR"/>
                <w:rPrChange w:id="5" w:author="MAH Review_RD" w:date="2025-09-05T17:36:00Z" w16du:dateUtc="2025-09-05T12:06:00Z">
                  <w:rPr/>
                </w:rPrChange>
              </w:rPr>
              <w:instrText>/</w:instrText>
            </w:r>
            <w:r>
              <w:instrText>en</w:instrText>
            </w:r>
            <w:r w:rsidRPr="00356343">
              <w:rPr>
                <w:lang w:val="el-GR"/>
                <w:rPrChange w:id="6" w:author="MAH Review_RD" w:date="2025-09-05T17:36:00Z" w16du:dateUtc="2025-09-05T12:06:00Z">
                  <w:rPr/>
                </w:rPrChange>
              </w:rPr>
              <w:instrText>/</w:instrText>
            </w:r>
            <w:r>
              <w:instrText>medicines</w:instrText>
            </w:r>
            <w:r w:rsidRPr="00356343">
              <w:rPr>
                <w:lang w:val="el-GR"/>
                <w:rPrChange w:id="7" w:author="MAH Review_RD" w:date="2025-09-05T17:36:00Z" w16du:dateUtc="2025-09-05T12:06:00Z">
                  <w:rPr/>
                </w:rPrChange>
              </w:rPr>
              <w:instrText>/</w:instrText>
            </w:r>
            <w:r>
              <w:instrText>human</w:instrText>
            </w:r>
            <w:r w:rsidRPr="00356343">
              <w:rPr>
                <w:lang w:val="el-GR"/>
                <w:rPrChange w:id="8" w:author="MAH Review_RD" w:date="2025-09-05T17:36:00Z" w16du:dateUtc="2025-09-05T12:06:00Z">
                  <w:rPr/>
                </w:rPrChange>
              </w:rPr>
              <w:instrText>/</w:instrText>
            </w:r>
            <w:r>
              <w:instrText>EPAR</w:instrText>
            </w:r>
            <w:r w:rsidRPr="00356343">
              <w:rPr>
                <w:lang w:val="el-GR"/>
                <w:rPrChange w:id="9" w:author="MAH Review_RD" w:date="2025-09-05T17:36:00Z" w16du:dateUtc="2025-09-05T12:06:00Z">
                  <w:rPr/>
                </w:rPrChange>
              </w:rPr>
              <w:instrText>/</w:instrText>
            </w:r>
            <w:r>
              <w:instrText>ibandronic</w:instrText>
            </w:r>
            <w:r w:rsidRPr="00356343">
              <w:rPr>
                <w:lang w:val="el-GR"/>
                <w:rPrChange w:id="10" w:author="MAH Review_RD" w:date="2025-09-05T17:36:00Z" w16du:dateUtc="2025-09-05T12:06:00Z">
                  <w:rPr/>
                </w:rPrChange>
              </w:rPr>
              <w:instrText>-</w:instrText>
            </w:r>
            <w:r>
              <w:instrText>acid</w:instrText>
            </w:r>
            <w:r w:rsidRPr="00356343">
              <w:rPr>
                <w:lang w:val="el-GR"/>
                <w:rPrChange w:id="11" w:author="MAH Review_RD" w:date="2025-09-05T17:36:00Z" w16du:dateUtc="2025-09-05T12:06:00Z">
                  <w:rPr/>
                </w:rPrChange>
              </w:rPr>
              <w:instrText>-</w:instrText>
            </w:r>
            <w:r>
              <w:instrText>accord</w:instrText>
            </w:r>
            <w:r w:rsidRPr="00356343">
              <w:rPr>
                <w:lang w:val="el-GR"/>
                <w:rPrChange w:id="12" w:author="MAH Review_RD" w:date="2025-09-05T17:36:00Z" w16du:dateUtc="2025-09-05T12:06:00Z">
                  <w:rPr/>
                </w:rPrChange>
              </w:rPr>
              <w:instrText>"</w:instrText>
            </w:r>
            <w:r>
              <w:fldChar w:fldCharType="separate"/>
            </w:r>
            <w:r w:rsidR="006D10BE" w:rsidRPr="006D10BE">
              <w:rPr>
                <w:rStyle w:val="Hyperlink"/>
                <w:iCs/>
              </w:rPr>
              <w:t>https</w:t>
            </w:r>
            <w:r w:rsidR="006D10BE" w:rsidRPr="006D10BE">
              <w:rPr>
                <w:rStyle w:val="Hyperlink"/>
                <w:iCs/>
                <w:lang w:val="el-GR"/>
              </w:rPr>
              <w:t>://</w:t>
            </w:r>
            <w:r w:rsidR="006D10BE" w:rsidRPr="006D10BE">
              <w:rPr>
                <w:rStyle w:val="Hyperlink"/>
                <w:iCs/>
              </w:rPr>
              <w:t>www</w:t>
            </w:r>
            <w:r w:rsidR="006D10BE" w:rsidRPr="006D10BE">
              <w:rPr>
                <w:rStyle w:val="Hyperlink"/>
                <w:iCs/>
                <w:lang w:val="el-GR"/>
              </w:rPr>
              <w:t>.</w:t>
            </w:r>
            <w:r w:rsidR="006D10BE" w:rsidRPr="006D10BE">
              <w:rPr>
                <w:rStyle w:val="Hyperlink"/>
                <w:iCs/>
              </w:rPr>
              <w:t>ema</w:t>
            </w:r>
            <w:r w:rsidR="006D10BE" w:rsidRPr="006D10BE">
              <w:rPr>
                <w:rStyle w:val="Hyperlink"/>
                <w:iCs/>
                <w:lang w:val="el-GR"/>
              </w:rPr>
              <w:t>.</w:t>
            </w:r>
            <w:proofErr w:type="spellStart"/>
            <w:r w:rsidR="006D10BE" w:rsidRPr="006D10BE">
              <w:rPr>
                <w:rStyle w:val="Hyperlink"/>
                <w:iCs/>
              </w:rPr>
              <w:t>europa</w:t>
            </w:r>
            <w:proofErr w:type="spellEnd"/>
            <w:r w:rsidR="006D10BE" w:rsidRPr="006D10BE">
              <w:rPr>
                <w:rStyle w:val="Hyperlink"/>
                <w:iCs/>
                <w:lang w:val="el-GR"/>
              </w:rPr>
              <w:t>.</w:t>
            </w:r>
            <w:proofErr w:type="spellStart"/>
            <w:r w:rsidR="006D10BE" w:rsidRPr="006D10BE">
              <w:rPr>
                <w:rStyle w:val="Hyperlink"/>
                <w:iCs/>
              </w:rPr>
              <w:t>eu</w:t>
            </w:r>
            <w:proofErr w:type="spellEnd"/>
            <w:r w:rsidR="006D10BE" w:rsidRPr="006D10BE">
              <w:rPr>
                <w:rStyle w:val="Hyperlink"/>
                <w:iCs/>
                <w:lang w:val="el-GR"/>
              </w:rPr>
              <w:t>/</w:t>
            </w:r>
            <w:proofErr w:type="spellStart"/>
            <w:r w:rsidR="006D10BE" w:rsidRPr="006D10BE">
              <w:rPr>
                <w:rStyle w:val="Hyperlink"/>
                <w:iCs/>
              </w:rPr>
              <w:t>en</w:t>
            </w:r>
            <w:proofErr w:type="spellEnd"/>
            <w:r w:rsidR="006D10BE" w:rsidRPr="006D10BE">
              <w:rPr>
                <w:rStyle w:val="Hyperlink"/>
                <w:iCs/>
                <w:lang w:val="el-GR"/>
              </w:rPr>
              <w:t>/</w:t>
            </w:r>
            <w:r w:rsidR="006D10BE" w:rsidRPr="006D10BE">
              <w:rPr>
                <w:rStyle w:val="Hyperlink"/>
                <w:iCs/>
              </w:rPr>
              <w:t>medicines</w:t>
            </w:r>
            <w:r w:rsidR="006D10BE" w:rsidRPr="006D10BE">
              <w:rPr>
                <w:rStyle w:val="Hyperlink"/>
                <w:iCs/>
                <w:lang w:val="el-GR"/>
              </w:rPr>
              <w:t>/</w:t>
            </w:r>
            <w:r w:rsidR="006D10BE" w:rsidRPr="006D10BE">
              <w:rPr>
                <w:rStyle w:val="Hyperlink"/>
                <w:iCs/>
              </w:rPr>
              <w:t>human</w:t>
            </w:r>
            <w:r w:rsidR="006D10BE" w:rsidRPr="006D10BE">
              <w:rPr>
                <w:rStyle w:val="Hyperlink"/>
                <w:iCs/>
                <w:lang w:val="el-GR"/>
              </w:rPr>
              <w:t>/</w:t>
            </w:r>
            <w:r w:rsidR="006D10BE" w:rsidRPr="006D10BE">
              <w:rPr>
                <w:rStyle w:val="Hyperlink"/>
                <w:iCs/>
              </w:rPr>
              <w:t>EPAR</w:t>
            </w:r>
            <w:r w:rsidR="006D10BE" w:rsidRPr="006D10BE">
              <w:rPr>
                <w:rStyle w:val="Hyperlink"/>
                <w:iCs/>
                <w:lang w:val="el-GR"/>
              </w:rPr>
              <w:t>/</w:t>
            </w:r>
            <w:proofErr w:type="spellStart"/>
            <w:r w:rsidR="006D10BE" w:rsidRPr="006D10BE">
              <w:rPr>
                <w:rStyle w:val="Hyperlink"/>
                <w:iCs/>
              </w:rPr>
              <w:t>ibandronic</w:t>
            </w:r>
            <w:proofErr w:type="spellEnd"/>
            <w:r w:rsidR="006D10BE" w:rsidRPr="006D10BE">
              <w:rPr>
                <w:rStyle w:val="Hyperlink"/>
                <w:iCs/>
                <w:lang w:val="el-GR"/>
              </w:rPr>
              <w:t>-</w:t>
            </w:r>
            <w:r w:rsidR="006D10BE" w:rsidRPr="006D10BE">
              <w:rPr>
                <w:rStyle w:val="Hyperlink"/>
                <w:iCs/>
              </w:rPr>
              <w:t>acid</w:t>
            </w:r>
            <w:r w:rsidR="006D10BE" w:rsidRPr="006D10BE">
              <w:rPr>
                <w:rStyle w:val="Hyperlink"/>
                <w:iCs/>
                <w:lang w:val="el-GR"/>
              </w:rPr>
              <w:t>-</w:t>
            </w:r>
            <w:r w:rsidR="006D10BE" w:rsidRPr="006D10BE">
              <w:rPr>
                <w:rStyle w:val="Hyperlink"/>
                <w:iCs/>
              </w:rPr>
              <w:t>accord</w:t>
            </w:r>
            <w:r>
              <w:rPr>
                <w:rStyle w:val="Hyperlink"/>
                <w:iCs/>
              </w:rPr>
              <w:fldChar w:fldCharType="end"/>
            </w:r>
          </w:p>
        </w:tc>
      </w:tr>
    </w:tbl>
    <w:p w14:paraId="02B82DEC" w14:textId="77777777" w:rsidR="007E38D3" w:rsidRPr="00A02873" w:rsidRDefault="007E38D3" w:rsidP="00A02873">
      <w:pPr>
        <w:rPr>
          <w:color w:val="000000"/>
          <w:szCs w:val="22"/>
          <w:lang w:val="el-GR"/>
        </w:rPr>
      </w:pPr>
    </w:p>
    <w:p w14:paraId="6EC6796B" w14:textId="77777777" w:rsidR="007E38D3" w:rsidRPr="00A02873" w:rsidRDefault="007E38D3" w:rsidP="00A02873">
      <w:pPr>
        <w:rPr>
          <w:color w:val="000000"/>
          <w:szCs w:val="22"/>
          <w:lang w:val="el-GR"/>
        </w:rPr>
      </w:pPr>
    </w:p>
    <w:p w14:paraId="4F2CF10A" w14:textId="77777777" w:rsidR="007E38D3" w:rsidRPr="00A02873" w:rsidRDefault="007E38D3" w:rsidP="00A02873">
      <w:pPr>
        <w:rPr>
          <w:color w:val="000000"/>
          <w:szCs w:val="22"/>
          <w:lang w:val="el-GR"/>
        </w:rPr>
      </w:pPr>
    </w:p>
    <w:p w14:paraId="0A27DE15" w14:textId="77777777" w:rsidR="007E38D3" w:rsidRPr="00A02873" w:rsidRDefault="007E38D3" w:rsidP="00A02873">
      <w:pPr>
        <w:rPr>
          <w:color w:val="000000"/>
          <w:szCs w:val="22"/>
          <w:lang w:val="el-GR"/>
        </w:rPr>
      </w:pPr>
    </w:p>
    <w:p w14:paraId="367F901D" w14:textId="77777777" w:rsidR="007E38D3" w:rsidRPr="00A02873" w:rsidRDefault="007E38D3" w:rsidP="00A02873">
      <w:pPr>
        <w:rPr>
          <w:color w:val="000000"/>
          <w:szCs w:val="22"/>
          <w:lang w:val="el-GR"/>
        </w:rPr>
      </w:pPr>
    </w:p>
    <w:p w14:paraId="56C8831F" w14:textId="77777777" w:rsidR="007E38D3" w:rsidRPr="00A02873" w:rsidRDefault="007E38D3" w:rsidP="00A02873">
      <w:pPr>
        <w:rPr>
          <w:color w:val="000000"/>
          <w:szCs w:val="22"/>
          <w:lang w:val="el-GR"/>
        </w:rPr>
      </w:pPr>
    </w:p>
    <w:p w14:paraId="655B2D40" w14:textId="77777777" w:rsidR="007E38D3" w:rsidRPr="00A02873" w:rsidRDefault="007E38D3" w:rsidP="00A02873">
      <w:pPr>
        <w:rPr>
          <w:color w:val="000000"/>
          <w:szCs w:val="22"/>
          <w:lang w:val="el-GR"/>
        </w:rPr>
      </w:pPr>
    </w:p>
    <w:p w14:paraId="75E3ED27" w14:textId="77777777" w:rsidR="007E38D3" w:rsidRPr="00A02873" w:rsidRDefault="007E38D3" w:rsidP="00A02873">
      <w:pPr>
        <w:rPr>
          <w:color w:val="000000"/>
          <w:szCs w:val="22"/>
          <w:lang w:val="el-GR"/>
        </w:rPr>
      </w:pPr>
    </w:p>
    <w:p w14:paraId="440DE981" w14:textId="77777777" w:rsidR="007E38D3" w:rsidRPr="00A02873" w:rsidRDefault="007E38D3" w:rsidP="00A02873">
      <w:pPr>
        <w:rPr>
          <w:color w:val="000000"/>
          <w:szCs w:val="22"/>
          <w:lang w:val="el-GR"/>
        </w:rPr>
      </w:pPr>
    </w:p>
    <w:p w14:paraId="64C3C8E9" w14:textId="77777777" w:rsidR="007E38D3" w:rsidRPr="00A02873" w:rsidRDefault="007E38D3" w:rsidP="00A02873">
      <w:pPr>
        <w:rPr>
          <w:color w:val="000000"/>
          <w:szCs w:val="22"/>
          <w:lang w:val="el-GR"/>
        </w:rPr>
      </w:pPr>
    </w:p>
    <w:p w14:paraId="45FF84AF" w14:textId="77777777" w:rsidR="007E38D3" w:rsidRPr="00A02873" w:rsidRDefault="007E38D3" w:rsidP="00A02873">
      <w:pPr>
        <w:rPr>
          <w:color w:val="000000"/>
          <w:szCs w:val="22"/>
          <w:lang w:val="el-GR"/>
        </w:rPr>
      </w:pPr>
    </w:p>
    <w:p w14:paraId="769218F2" w14:textId="77777777" w:rsidR="007E38D3" w:rsidRPr="00A02873" w:rsidRDefault="007E38D3" w:rsidP="00A02873">
      <w:pPr>
        <w:rPr>
          <w:color w:val="000000"/>
          <w:szCs w:val="22"/>
          <w:lang w:val="el-GR"/>
        </w:rPr>
      </w:pPr>
    </w:p>
    <w:p w14:paraId="5DD3E0EA" w14:textId="77777777" w:rsidR="007E38D3" w:rsidRPr="00A02873" w:rsidRDefault="007E38D3" w:rsidP="00A02873">
      <w:pPr>
        <w:rPr>
          <w:color w:val="000000"/>
          <w:szCs w:val="22"/>
          <w:lang w:val="el-GR"/>
        </w:rPr>
      </w:pPr>
    </w:p>
    <w:p w14:paraId="24686B84" w14:textId="77777777" w:rsidR="007E38D3" w:rsidRPr="00A02873" w:rsidRDefault="007E38D3" w:rsidP="00A02873">
      <w:pPr>
        <w:rPr>
          <w:color w:val="000000"/>
          <w:szCs w:val="22"/>
          <w:lang w:val="el-GR"/>
        </w:rPr>
      </w:pPr>
    </w:p>
    <w:p w14:paraId="54F1801E" w14:textId="77777777" w:rsidR="007E38D3" w:rsidRPr="00A02873" w:rsidRDefault="007E38D3" w:rsidP="00A02873">
      <w:pPr>
        <w:rPr>
          <w:color w:val="000000"/>
          <w:szCs w:val="22"/>
          <w:lang w:val="el-GR"/>
        </w:rPr>
      </w:pPr>
    </w:p>
    <w:p w14:paraId="4FCCDE95" w14:textId="77777777" w:rsidR="007E38D3" w:rsidRPr="00A02873" w:rsidRDefault="007E38D3" w:rsidP="00A02873">
      <w:pPr>
        <w:rPr>
          <w:color w:val="000000"/>
          <w:szCs w:val="22"/>
          <w:lang w:val="el-GR"/>
        </w:rPr>
      </w:pPr>
    </w:p>
    <w:p w14:paraId="0183D240" w14:textId="77777777" w:rsidR="007E38D3" w:rsidRPr="00A02873" w:rsidRDefault="007E38D3" w:rsidP="00A02873">
      <w:pPr>
        <w:rPr>
          <w:color w:val="000000"/>
          <w:szCs w:val="22"/>
          <w:lang w:val="el-GR"/>
        </w:rPr>
      </w:pPr>
    </w:p>
    <w:p w14:paraId="392585BE" w14:textId="77777777" w:rsidR="007E38D3" w:rsidRPr="00210097" w:rsidRDefault="007E38D3" w:rsidP="00A02873">
      <w:pPr>
        <w:rPr>
          <w:color w:val="000000"/>
          <w:szCs w:val="22"/>
          <w:lang w:val="el-GR"/>
        </w:rPr>
      </w:pPr>
    </w:p>
    <w:p w14:paraId="6F888F1B" w14:textId="77777777" w:rsidR="00426780" w:rsidRPr="00210097" w:rsidRDefault="00426780" w:rsidP="00A02873">
      <w:pPr>
        <w:rPr>
          <w:color w:val="000000"/>
          <w:szCs w:val="22"/>
          <w:lang w:val="el-GR"/>
        </w:rPr>
      </w:pPr>
    </w:p>
    <w:p w14:paraId="64E6F63E" w14:textId="77777777" w:rsidR="007E38D3" w:rsidRPr="00A02873" w:rsidRDefault="007E38D3" w:rsidP="00A02873">
      <w:pPr>
        <w:tabs>
          <w:tab w:val="left" w:pos="567"/>
        </w:tabs>
        <w:rPr>
          <w:color w:val="000000"/>
          <w:szCs w:val="22"/>
          <w:lang w:val="el-GR"/>
        </w:rPr>
      </w:pPr>
    </w:p>
    <w:p w14:paraId="0B81970C" w14:textId="77777777" w:rsidR="00645AAD" w:rsidRPr="00210097" w:rsidRDefault="00645AAD" w:rsidP="00A02873">
      <w:pPr>
        <w:jc w:val="center"/>
        <w:rPr>
          <w:b/>
          <w:color w:val="000000"/>
          <w:szCs w:val="22"/>
          <w:lang w:val="el-GR"/>
        </w:rPr>
      </w:pPr>
    </w:p>
    <w:p w14:paraId="058C57C4" w14:textId="77777777" w:rsidR="007E38D3" w:rsidRPr="00A02873" w:rsidRDefault="007E38D3" w:rsidP="00A02873">
      <w:pPr>
        <w:jc w:val="center"/>
        <w:rPr>
          <w:b/>
          <w:color w:val="000000"/>
          <w:szCs w:val="22"/>
          <w:lang w:val="el-GR"/>
        </w:rPr>
      </w:pPr>
      <w:r w:rsidRPr="00A02873">
        <w:rPr>
          <w:b/>
          <w:color w:val="000000"/>
          <w:szCs w:val="22"/>
          <w:lang w:val="el-GR"/>
        </w:rPr>
        <w:t>ΠΑΡΑΡΤΗΜΑ Ι</w:t>
      </w:r>
    </w:p>
    <w:p w14:paraId="740FBAB7" w14:textId="77777777" w:rsidR="007E38D3" w:rsidRPr="00A02873" w:rsidRDefault="007E38D3" w:rsidP="00A02873">
      <w:pPr>
        <w:jc w:val="center"/>
        <w:rPr>
          <w:b/>
          <w:color w:val="000000"/>
          <w:szCs w:val="22"/>
          <w:lang w:val="el-GR"/>
        </w:rPr>
      </w:pPr>
    </w:p>
    <w:p w14:paraId="1A7AE762" w14:textId="77777777" w:rsidR="007E38D3" w:rsidRPr="00A02873" w:rsidRDefault="007E38D3" w:rsidP="00A02873">
      <w:pPr>
        <w:pStyle w:val="11"/>
      </w:pPr>
      <w:r w:rsidRPr="00A02873">
        <w:t>ΠΕΡΙΛΗΨΗ ΤΩΝ ΧΑΡΑΚΤΗΡΙΣΤΙΚΩΝ ΤΟΥ ΠΡΟΪΟΝΤΟΣ</w:t>
      </w:r>
    </w:p>
    <w:p w14:paraId="780B5977" w14:textId="77777777" w:rsidR="007E38D3" w:rsidRPr="00A02873" w:rsidRDefault="007E38D3" w:rsidP="00A02873">
      <w:pPr>
        <w:ind w:left="567" w:hanging="567"/>
        <w:rPr>
          <w:color w:val="000000"/>
          <w:szCs w:val="22"/>
          <w:lang w:val="el-GR"/>
        </w:rPr>
      </w:pPr>
      <w:r w:rsidRPr="00A02873">
        <w:rPr>
          <w:color w:val="000000"/>
          <w:szCs w:val="22"/>
          <w:lang w:val="el-GR"/>
        </w:rPr>
        <w:br w:type="page"/>
      </w:r>
      <w:r w:rsidRPr="00A02873">
        <w:rPr>
          <w:b/>
          <w:color w:val="000000"/>
          <w:szCs w:val="22"/>
          <w:lang w:val="el-GR"/>
        </w:rPr>
        <w:lastRenderedPageBreak/>
        <w:t>1.</w:t>
      </w:r>
      <w:r w:rsidRPr="00A02873">
        <w:rPr>
          <w:b/>
          <w:color w:val="000000"/>
          <w:szCs w:val="22"/>
          <w:lang w:val="el-GR"/>
        </w:rPr>
        <w:tab/>
        <w:t>ΟΝΟΜΑΣΙΑ ΤΟΥ ΦΑΡΜΑΚΕΥΤΙΚΟΥ ΠΡΟΪΟΝΤΟΣ</w:t>
      </w:r>
    </w:p>
    <w:p w14:paraId="66741347" w14:textId="77777777" w:rsidR="007E38D3" w:rsidRPr="00A02873" w:rsidRDefault="007E38D3" w:rsidP="00A02873">
      <w:pPr>
        <w:rPr>
          <w:color w:val="000000"/>
          <w:szCs w:val="22"/>
          <w:lang w:val="el-GR"/>
        </w:rPr>
      </w:pPr>
    </w:p>
    <w:p w14:paraId="0E147E1C" w14:textId="77777777" w:rsidR="00614310" w:rsidRDefault="00614310" w:rsidP="00A02873">
      <w:pPr>
        <w:tabs>
          <w:tab w:val="left" w:pos="567"/>
        </w:tabs>
        <w:rPr>
          <w:color w:val="000000"/>
          <w:szCs w:val="22"/>
          <w:lang w:val="el-GR"/>
        </w:rPr>
      </w:pPr>
      <w:r w:rsidRPr="00A02873">
        <w:rPr>
          <w:szCs w:val="22"/>
          <w:lang w:val="el-GR"/>
        </w:rPr>
        <w:t>Ibandronic</w:t>
      </w:r>
      <w:r w:rsidRPr="00A02873">
        <w:rPr>
          <w:spacing w:val="-8"/>
          <w:szCs w:val="22"/>
          <w:lang w:val="el-GR"/>
        </w:rPr>
        <w:t xml:space="preserve"> </w:t>
      </w:r>
      <w:r w:rsidR="00D45C5C" w:rsidRPr="00A02873">
        <w:rPr>
          <w:szCs w:val="22"/>
          <w:lang w:val="el-GR"/>
        </w:rPr>
        <w:t>A</w:t>
      </w:r>
      <w:r w:rsidRPr="00A02873">
        <w:rPr>
          <w:szCs w:val="22"/>
          <w:lang w:val="el-GR"/>
        </w:rPr>
        <w:t>cid Accord</w:t>
      </w:r>
      <w:r w:rsidRPr="00A02873">
        <w:rPr>
          <w:spacing w:val="-10"/>
          <w:szCs w:val="22"/>
          <w:lang w:val="el-GR"/>
        </w:rPr>
        <w:t xml:space="preserve"> </w:t>
      </w:r>
      <w:r w:rsidR="007E38D3" w:rsidRPr="00A02873">
        <w:rPr>
          <w:color w:val="000000"/>
          <w:szCs w:val="22"/>
          <w:lang w:val="el-GR"/>
        </w:rPr>
        <w:t xml:space="preserve"> 2 mg</w:t>
      </w:r>
      <w:r w:rsidR="000A7C66" w:rsidRPr="00A02873">
        <w:rPr>
          <w:color w:val="000000"/>
          <w:szCs w:val="22"/>
          <w:lang w:val="el-GR"/>
        </w:rPr>
        <w:t xml:space="preserve"> </w:t>
      </w:r>
      <w:r w:rsidR="005835CF" w:rsidRPr="00A02873">
        <w:rPr>
          <w:color w:val="000000"/>
          <w:szCs w:val="22"/>
          <w:lang w:val="el-GR"/>
        </w:rPr>
        <w:t>π</w:t>
      </w:r>
      <w:r w:rsidR="007E38D3" w:rsidRPr="00A02873">
        <w:rPr>
          <w:color w:val="000000"/>
          <w:szCs w:val="22"/>
          <w:lang w:val="el-GR"/>
        </w:rPr>
        <w:t>υκνό διάλυμα για παρασκευή διαλύματος προς έγχυση</w:t>
      </w:r>
    </w:p>
    <w:p w14:paraId="4336C08E" w14:textId="77777777" w:rsidR="00AA4E7A" w:rsidRPr="00AA4E7A" w:rsidRDefault="00AA4E7A" w:rsidP="00A02873">
      <w:pPr>
        <w:tabs>
          <w:tab w:val="left" w:pos="567"/>
        </w:tabs>
        <w:rPr>
          <w:color w:val="000000"/>
          <w:szCs w:val="22"/>
          <w:lang w:val="el-GR"/>
        </w:rPr>
      </w:pPr>
      <w:r w:rsidRPr="00E17BB9">
        <w:rPr>
          <w:color w:val="000000"/>
          <w:szCs w:val="22"/>
          <w:highlight w:val="lightGray"/>
          <w:lang w:val="el-GR"/>
        </w:rPr>
        <w:t>Ibandronic Acid Accord 6 mg πυκνό διάλυμα για παρασκευή διαλύματος προς έγχυση</w:t>
      </w:r>
    </w:p>
    <w:p w14:paraId="2685CCE6" w14:textId="77777777" w:rsidR="007E38D3" w:rsidRPr="00A02873" w:rsidRDefault="007E38D3" w:rsidP="00A02873">
      <w:pPr>
        <w:rPr>
          <w:color w:val="000000"/>
          <w:szCs w:val="22"/>
          <w:lang w:val="el-GR"/>
        </w:rPr>
      </w:pPr>
    </w:p>
    <w:p w14:paraId="761247B4" w14:textId="77777777" w:rsidR="007E38D3" w:rsidRPr="00A02873" w:rsidRDefault="007E38D3" w:rsidP="00A02873">
      <w:pPr>
        <w:rPr>
          <w:color w:val="000000"/>
          <w:szCs w:val="22"/>
          <w:lang w:val="el-GR"/>
        </w:rPr>
      </w:pPr>
    </w:p>
    <w:p w14:paraId="3655AE6A" w14:textId="77777777" w:rsidR="007E38D3" w:rsidRPr="00A02873" w:rsidRDefault="007E38D3" w:rsidP="00A02873">
      <w:pPr>
        <w:ind w:left="567" w:hanging="567"/>
        <w:rPr>
          <w:color w:val="000000"/>
          <w:szCs w:val="22"/>
          <w:lang w:val="el-GR"/>
        </w:rPr>
      </w:pPr>
      <w:r w:rsidRPr="00A02873">
        <w:rPr>
          <w:b/>
          <w:color w:val="000000"/>
          <w:szCs w:val="22"/>
          <w:lang w:val="el-GR"/>
        </w:rPr>
        <w:t>2.</w:t>
      </w:r>
      <w:r w:rsidRPr="00A02873">
        <w:rPr>
          <w:b/>
          <w:color w:val="000000"/>
          <w:szCs w:val="22"/>
          <w:lang w:val="el-GR"/>
        </w:rPr>
        <w:tab/>
        <w:t>ΠΟΙΟΤΙΚΗ ΚΑΙ ΠΟΣΟΤΙΚΗ ΣΥΝΘΕΣΗ</w:t>
      </w:r>
    </w:p>
    <w:p w14:paraId="1010F340" w14:textId="77777777" w:rsidR="007E38D3" w:rsidRPr="00A02873" w:rsidRDefault="007E38D3" w:rsidP="00A02873">
      <w:pPr>
        <w:tabs>
          <w:tab w:val="left" w:pos="567"/>
        </w:tabs>
        <w:rPr>
          <w:b/>
          <w:color w:val="000000"/>
          <w:szCs w:val="22"/>
          <w:lang w:val="el-GR"/>
        </w:rPr>
      </w:pPr>
    </w:p>
    <w:p w14:paraId="75509073" w14:textId="77777777" w:rsidR="007E38D3" w:rsidRDefault="005E64D4" w:rsidP="00A02873">
      <w:pPr>
        <w:tabs>
          <w:tab w:val="left" w:pos="567"/>
        </w:tabs>
        <w:rPr>
          <w:color w:val="000000"/>
          <w:szCs w:val="22"/>
          <w:lang w:val="el-GR"/>
        </w:rPr>
      </w:pPr>
      <w:r w:rsidRPr="00A02873">
        <w:rPr>
          <w:color w:val="000000"/>
          <w:szCs w:val="22"/>
          <w:lang w:val="el-GR"/>
        </w:rPr>
        <w:t>Ένα φιαλίδιο με 2 ml πυκνού διαλύματος για παρασκευή διαλύματος προς έγχυση περιέχει 2</w:t>
      </w:r>
      <w:r w:rsidR="00AF353D" w:rsidRPr="00A02873">
        <w:rPr>
          <w:color w:val="000000"/>
          <w:szCs w:val="22"/>
          <w:lang w:val="el-GR"/>
        </w:rPr>
        <w:t> </w:t>
      </w:r>
      <w:r w:rsidRPr="00A02873">
        <w:rPr>
          <w:color w:val="000000"/>
          <w:szCs w:val="22"/>
          <w:lang w:val="el-GR"/>
        </w:rPr>
        <w:t xml:space="preserve">mg ιβανδρονικού οξέος (ως </w:t>
      </w:r>
      <w:r w:rsidR="003F1597" w:rsidRPr="00A02873">
        <w:rPr>
          <w:color w:val="000000"/>
          <w:szCs w:val="22"/>
          <w:lang w:val="el-GR"/>
        </w:rPr>
        <w:t xml:space="preserve">μονοϋδρικό </w:t>
      </w:r>
      <w:r w:rsidR="0089193D" w:rsidRPr="00A02873">
        <w:rPr>
          <w:color w:val="000000"/>
          <w:szCs w:val="22"/>
          <w:lang w:val="el-GR"/>
        </w:rPr>
        <w:t>νάτριο</w:t>
      </w:r>
      <w:r w:rsidRPr="00A02873">
        <w:rPr>
          <w:color w:val="000000"/>
          <w:szCs w:val="22"/>
          <w:lang w:val="el-GR"/>
        </w:rPr>
        <w:t>).</w:t>
      </w:r>
    </w:p>
    <w:p w14:paraId="2EC28071" w14:textId="77777777" w:rsidR="00AA4E7A" w:rsidRPr="00A02873" w:rsidRDefault="00AA4E7A" w:rsidP="00A02873">
      <w:pPr>
        <w:tabs>
          <w:tab w:val="left" w:pos="567"/>
        </w:tabs>
        <w:rPr>
          <w:color w:val="000000"/>
          <w:szCs w:val="22"/>
          <w:lang w:val="el-GR"/>
        </w:rPr>
      </w:pPr>
      <w:r w:rsidRPr="00E17BB9">
        <w:rPr>
          <w:color w:val="000000"/>
          <w:szCs w:val="22"/>
          <w:highlight w:val="lightGray"/>
          <w:lang w:val="el-GR"/>
        </w:rPr>
        <w:t xml:space="preserve">Ένα φιαλίδιο με </w:t>
      </w:r>
      <w:r>
        <w:rPr>
          <w:color w:val="000000"/>
          <w:szCs w:val="22"/>
          <w:highlight w:val="lightGray"/>
          <w:lang w:val="el-GR"/>
        </w:rPr>
        <w:t>6</w:t>
      </w:r>
      <w:r w:rsidRPr="00E17BB9">
        <w:rPr>
          <w:color w:val="000000"/>
          <w:szCs w:val="22"/>
          <w:highlight w:val="lightGray"/>
          <w:lang w:val="el-GR"/>
        </w:rPr>
        <w:t xml:space="preserve"> ml πυκνού διαλύματος για παρασκευή διαλύματος προς έγχυση περιέχει </w:t>
      </w:r>
      <w:r>
        <w:rPr>
          <w:color w:val="000000"/>
          <w:szCs w:val="22"/>
          <w:highlight w:val="lightGray"/>
          <w:lang w:val="el-GR"/>
        </w:rPr>
        <w:t>6</w:t>
      </w:r>
      <w:r w:rsidRPr="00E17BB9">
        <w:rPr>
          <w:color w:val="000000"/>
          <w:szCs w:val="22"/>
          <w:highlight w:val="lightGray"/>
          <w:lang w:val="el-GR"/>
        </w:rPr>
        <w:t> mg ιβανδρονικού οξέος (ως μονοϋδρικό νάτριο).</w:t>
      </w:r>
    </w:p>
    <w:p w14:paraId="76C641D8" w14:textId="77777777" w:rsidR="005835CF" w:rsidRPr="00A02873" w:rsidRDefault="005835CF" w:rsidP="00A02873">
      <w:pPr>
        <w:rPr>
          <w:noProof/>
          <w:color w:val="000000"/>
          <w:szCs w:val="22"/>
          <w:lang w:val="el-GR"/>
        </w:rPr>
      </w:pPr>
    </w:p>
    <w:p w14:paraId="2ED8F0A8" w14:textId="77777777" w:rsidR="00272DFE" w:rsidRPr="00A02873" w:rsidRDefault="00272DFE" w:rsidP="00A02873">
      <w:pPr>
        <w:rPr>
          <w:noProof/>
          <w:color w:val="000000"/>
          <w:szCs w:val="22"/>
          <w:lang w:val="el-GR"/>
        </w:rPr>
      </w:pPr>
      <w:r w:rsidRPr="00A02873">
        <w:rPr>
          <w:noProof/>
          <w:color w:val="000000"/>
          <w:szCs w:val="22"/>
          <w:lang w:val="el-GR"/>
        </w:rPr>
        <w:t>Για τον πλήρη κατάλογο των εκδόχων, βλ. παράγραφο 6.1.</w:t>
      </w:r>
    </w:p>
    <w:p w14:paraId="53953A2B" w14:textId="77777777" w:rsidR="007E38D3" w:rsidRPr="00A02873" w:rsidRDefault="007E38D3" w:rsidP="00A02873">
      <w:pPr>
        <w:rPr>
          <w:color w:val="000000"/>
          <w:szCs w:val="22"/>
          <w:lang w:val="el-GR"/>
        </w:rPr>
      </w:pPr>
    </w:p>
    <w:p w14:paraId="1EE554FF" w14:textId="77777777" w:rsidR="007E38D3" w:rsidRPr="00A02873" w:rsidRDefault="007E38D3" w:rsidP="00A02873">
      <w:pPr>
        <w:rPr>
          <w:color w:val="000000"/>
          <w:szCs w:val="22"/>
          <w:lang w:val="el-GR"/>
        </w:rPr>
      </w:pPr>
    </w:p>
    <w:p w14:paraId="5EFA7827" w14:textId="77777777" w:rsidR="007E38D3" w:rsidRPr="00A02873" w:rsidRDefault="007E38D3" w:rsidP="00A02873">
      <w:pPr>
        <w:ind w:left="567" w:hanging="567"/>
        <w:rPr>
          <w:color w:val="000000"/>
          <w:szCs w:val="22"/>
          <w:lang w:val="el-GR"/>
        </w:rPr>
      </w:pPr>
      <w:r w:rsidRPr="00A02873">
        <w:rPr>
          <w:b/>
          <w:color w:val="000000"/>
          <w:szCs w:val="22"/>
          <w:lang w:val="el-GR"/>
        </w:rPr>
        <w:t>3.</w:t>
      </w:r>
      <w:r w:rsidRPr="00A02873">
        <w:rPr>
          <w:b/>
          <w:color w:val="000000"/>
          <w:szCs w:val="22"/>
          <w:lang w:val="el-GR"/>
        </w:rPr>
        <w:tab/>
        <w:t>ΦΑΡΜΑΚΟΤΕΧΝΙΚΗ ΜΟΡΦΗ</w:t>
      </w:r>
    </w:p>
    <w:p w14:paraId="49E04EE1" w14:textId="77777777" w:rsidR="007E38D3" w:rsidRPr="00A02873" w:rsidRDefault="007E38D3" w:rsidP="00A02873">
      <w:pPr>
        <w:rPr>
          <w:color w:val="000000"/>
          <w:szCs w:val="22"/>
          <w:lang w:val="el-GR"/>
        </w:rPr>
      </w:pPr>
    </w:p>
    <w:p w14:paraId="3D3ED7FE" w14:textId="77777777" w:rsidR="007E38D3" w:rsidRPr="00A02873" w:rsidRDefault="007E38D3" w:rsidP="00A02873">
      <w:pPr>
        <w:tabs>
          <w:tab w:val="left" w:pos="567"/>
        </w:tabs>
        <w:rPr>
          <w:color w:val="000000"/>
          <w:szCs w:val="22"/>
          <w:lang w:val="el-GR"/>
        </w:rPr>
      </w:pPr>
      <w:r w:rsidRPr="00A02873">
        <w:rPr>
          <w:color w:val="000000"/>
          <w:szCs w:val="22"/>
          <w:lang w:val="el-GR"/>
        </w:rPr>
        <w:t>Πυκνό διάλυμα για παρασκευή διαλύματος προς έγχυση</w:t>
      </w:r>
      <w:r w:rsidR="00AA4E7A">
        <w:rPr>
          <w:color w:val="000000"/>
          <w:szCs w:val="22"/>
          <w:lang w:val="el-GR"/>
        </w:rPr>
        <w:t xml:space="preserve"> (</w:t>
      </w:r>
      <w:r w:rsidR="00AA4E7A" w:rsidRPr="00A02873">
        <w:rPr>
          <w:color w:val="000000"/>
          <w:szCs w:val="22"/>
          <w:lang w:val="el-GR"/>
        </w:rPr>
        <w:t>αποστειρωμένο πυκνό διάλυμα</w:t>
      </w:r>
      <w:r w:rsidR="00AA4E7A">
        <w:rPr>
          <w:color w:val="000000"/>
          <w:szCs w:val="22"/>
          <w:lang w:val="el-GR"/>
        </w:rPr>
        <w:t>)</w:t>
      </w:r>
      <w:r w:rsidRPr="00A02873">
        <w:rPr>
          <w:color w:val="000000"/>
          <w:szCs w:val="22"/>
          <w:lang w:val="el-GR"/>
        </w:rPr>
        <w:t>.</w:t>
      </w:r>
    </w:p>
    <w:p w14:paraId="2EF10557" w14:textId="77777777" w:rsidR="007E38D3" w:rsidRPr="00A02873" w:rsidRDefault="00C52F4A" w:rsidP="00A02873">
      <w:pPr>
        <w:rPr>
          <w:color w:val="000000"/>
          <w:szCs w:val="22"/>
          <w:lang w:val="el-GR"/>
        </w:rPr>
      </w:pPr>
      <w:r w:rsidRPr="00A02873">
        <w:rPr>
          <w:color w:val="000000"/>
          <w:szCs w:val="22"/>
          <w:lang w:val="el-GR"/>
        </w:rPr>
        <w:t>Διαυγές, ά</w:t>
      </w:r>
      <w:r w:rsidR="007E0676" w:rsidRPr="00A02873">
        <w:rPr>
          <w:color w:val="000000"/>
          <w:szCs w:val="22"/>
          <w:lang w:val="el-GR"/>
        </w:rPr>
        <w:t>χρωμο</w:t>
      </w:r>
      <w:r w:rsidR="000A0C76" w:rsidRPr="00A02873">
        <w:rPr>
          <w:color w:val="000000"/>
          <w:szCs w:val="22"/>
          <w:lang w:val="el-GR"/>
        </w:rPr>
        <w:t xml:space="preserve"> διάλυμα</w:t>
      </w:r>
    </w:p>
    <w:p w14:paraId="6F669AD1" w14:textId="77777777" w:rsidR="007E38D3" w:rsidRPr="00A02873" w:rsidRDefault="007E38D3" w:rsidP="00A02873">
      <w:pPr>
        <w:rPr>
          <w:color w:val="000000"/>
          <w:szCs w:val="22"/>
          <w:lang w:val="el-GR"/>
        </w:rPr>
      </w:pPr>
    </w:p>
    <w:p w14:paraId="4E4E3751" w14:textId="77777777" w:rsidR="000E1315" w:rsidRPr="00A02873" w:rsidRDefault="000E1315" w:rsidP="00A02873">
      <w:pPr>
        <w:rPr>
          <w:color w:val="000000"/>
          <w:szCs w:val="22"/>
          <w:lang w:val="el-GR"/>
        </w:rPr>
      </w:pPr>
    </w:p>
    <w:p w14:paraId="29ACEDC7" w14:textId="77777777" w:rsidR="007E38D3" w:rsidRPr="00A02873" w:rsidRDefault="007E38D3" w:rsidP="00A02873">
      <w:pPr>
        <w:ind w:left="567" w:hanging="567"/>
        <w:rPr>
          <w:color w:val="000000"/>
          <w:szCs w:val="22"/>
          <w:lang w:val="el-GR"/>
        </w:rPr>
      </w:pPr>
      <w:r w:rsidRPr="00A02873">
        <w:rPr>
          <w:b/>
          <w:color w:val="000000"/>
          <w:szCs w:val="22"/>
          <w:lang w:val="el-GR"/>
        </w:rPr>
        <w:t>4.</w:t>
      </w:r>
      <w:r w:rsidRPr="00A02873">
        <w:rPr>
          <w:b/>
          <w:color w:val="000000"/>
          <w:szCs w:val="22"/>
          <w:lang w:val="el-GR"/>
        </w:rPr>
        <w:tab/>
        <w:t>ΚΛΙΝΙΚΕΣ ΠΛΗΡΟΦΟΡΙΕΣ</w:t>
      </w:r>
    </w:p>
    <w:p w14:paraId="6A2AAC7A" w14:textId="77777777" w:rsidR="007E38D3" w:rsidRPr="00A02873" w:rsidRDefault="007E38D3" w:rsidP="00A02873">
      <w:pPr>
        <w:rPr>
          <w:color w:val="000000"/>
          <w:szCs w:val="22"/>
          <w:lang w:val="el-GR"/>
        </w:rPr>
      </w:pPr>
    </w:p>
    <w:p w14:paraId="0227C593" w14:textId="77777777" w:rsidR="007E38D3" w:rsidRPr="00A02873" w:rsidRDefault="007E38D3" w:rsidP="00A02873">
      <w:pPr>
        <w:ind w:left="567" w:hanging="567"/>
        <w:rPr>
          <w:color w:val="000000"/>
          <w:szCs w:val="22"/>
          <w:lang w:val="el-GR"/>
        </w:rPr>
      </w:pPr>
      <w:r w:rsidRPr="00A02873">
        <w:rPr>
          <w:b/>
          <w:color w:val="000000"/>
          <w:szCs w:val="22"/>
          <w:lang w:val="el-GR"/>
        </w:rPr>
        <w:t>4.1</w:t>
      </w:r>
      <w:r w:rsidRPr="00A02873">
        <w:rPr>
          <w:b/>
          <w:color w:val="000000"/>
          <w:szCs w:val="22"/>
          <w:lang w:val="el-GR"/>
        </w:rPr>
        <w:tab/>
        <w:t>Θεραπευτικές ενδείξεις</w:t>
      </w:r>
    </w:p>
    <w:p w14:paraId="4AD3588A" w14:textId="77777777" w:rsidR="007E38D3" w:rsidRPr="00A02873" w:rsidRDefault="007E38D3" w:rsidP="00A02873">
      <w:pPr>
        <w:rPr>
          <w:color w:val="000000"/>
          <w:szCs w:val="22"/>
          <w:lang w:val="el-GR"/>
        </w:rPr>
      </w:pPr>
    </w:p>
    <w:p w14:paraId="28F8928F" w14:textId="77777777" w:rsidR="007E38D3" w:rsidRPr="00A02873" w:rsidRDefault="007E38D3" w:rsidP="00A02873">
      <w:pPr>
        <w:tabs>
          <w:tab w:val="left" w:pos="567"/>
        </w:tabs>
        <w:rPr>
          <w:color w:val="000000"/>
          <w:szCs w:val="22"/>
          <w:lang w:val="el-GR"/>
        </w:rPr>
      </w:pPr>
      <w:r w:rsidRPr="00A02873">
        <w:rPr>
          <w:color w:val="000000"/>
          <w:szCs w:val="22"/>
          <w:lang w:val="el-GR"/>
        </w:rPr>
        <w:t xml:space="preserve">Το </w:t>
      </w:r>
      <w:r w:rsidR="00301D91" w:rsidRPr="00A02873">
        <w:rPr>
          <w:szCs w:val="22"/>
          <w:lang w:val="el-GR"/>
        </w:rPr>
        <w:t>Ibandronic</w:t>
      </w:r>
      <w:r w:rsidR="00301D91" w:rsidRPr="00A02873">
        <w:rPr>
          <w:spacing w:val="-8"/>
          <w:szCs w:val="22"/>
          <w:lang w:val="el-GR"/>
        </w:rPr>
        <w:t xml:space="preserve"> </w:t>
      </w:r>
      <w:r w:rsidR="00301D91" w:rsidRPr="00A02873">
        <w:rPr>
          <w:szCs w:val="22"/>
          <w:lang w:val="el-GR"/>
        </w:rPr>
        <w:t>acid</w:t>
      </w:r>
      <w:r w:rsidRPr="00A02873">
        <w:rPr>
          <w:color w:val="000000"/>
          <w:szCs w:val="22"/>
          <w:lang w:val="el-GR"/>
        </w:rPr>
        <w:t xml:space="preserve"> ενδείκνυται </w:t>
      </w:r>
      <w:r w:rsidR="005835CF" w:rsidRPr="00A02873">
        <w:rPr>
          <w:color w:val="000000"/>
          <w:szCs w:val="22"/>
          <w:lang w:val="el-GR"/>
        </w:rPr>
        <w:t xml:space="preserve">σε ενήλικες </w:t>
      </w:r>
      <w:r w:rsidRPr="00A02873">
        <w:rPr>
          <w:color w:val="000000"/>
          <w:szCs w:val="22"/>
          <w:lang w:val="el-GR"/>
        </w:rPr>
        <w:t>για</w:t>
      </w:r>
    </w:p>
    <w:p w14:paraId="631B3C0F" w14:textId="77777777" w:rsidR="007E38D3" w:rsidRPr="00A02873" w:rsidRDefault="007E38D3" w:rsidP="00A02873">
      <w:pPr>
        <w:tabs>
          <w:tab w:val="left" w:pos="567"/>
        </w:tabs>
        <w:rPr>
          <w:color w:val="000000"/>
          <w:szCs w:val="22"/>
          <w:lang w:val="el-GR"/>
        </w:rPr>
      </w:pPr>
    </w:p>
    <w:p w14:paraId="26DBE990" w14:textId="77777777" w:rsidR="007E38D3" w:rsidRPr="00A02873" w:rsidRDefault="007E38D3" w:rsidP="00A02873">
      <w:pPr>
        <w:tabs>
          <w:tab w:val="left" w:pos="567"/>
        </w:tabs>
        <w:ind w:left="567" w:hanging="567"/>
        <w:rPr>
          <w:color w:val="000000"/>
          <w:szCs w:val="22"/>
          <w:lang w:val="el-GR"/>
        </w:rPr>
      </w:pPr>
      <w:r w:rsidRPr="00A02873">
        <w:rPr>
          <w:color w:val="000000"/>
          <w:szCs w:val="22"/>
          <w:lang w:val="el-GR"/>
        </w:rPr>
        <w:t>-</w:t>
      </w:r>
      <w:r w:rsidRPr="00A02873">
        <w:rPr>
          <w:color w:val="000000"/>
          <w:szCs w:val="22"/>
          <w:lang w:val="el-GR"/>
        </w:rPr>
        <w:tab/>
        <w:t>την πρόληψη σκελετικών συμβαμάτων (παθολογικών καταγμάτων, οστικών επιπλοκών που απαιτούν ακτινοθεραπεία ή χειρουργική επέμβαση) σε ασθενείς με καρκίνο μαστού και οστικές μεταστάσεις</w:t>
      </w:r>
    </w:p>
    <w:p w14:paraId="5D9BF22E" w14:textId="77777777" w:rsidR="007E38D3" w:rsidRPr="00A02873" w:rsidRDefault="007E38D3" w:rsidP="00A02873">
      <w:pPr>
        <w:tabs>
          <w:tab w:val="left" w:pos="567"/>
        </w:tabs>
        <w:rPr>
          <w:color w:val="000000"/>
          <w:szCs w:val="22"/>
          <w:lang w:val="el-GR"/>
        </w:rPr>
      </w:pPr>
    </w:p>
    <w:p w14:paraId="42A6C9BE" w14:textId="77777777" w:rsidR="007E38D3" w:rsidRPr="00A02873" w:rsidRDefault="007E38D3" w:rsidP="00A02873">
      <w:pPr>
        <w:rPr>
          <w:color w:val="000000"/>
          <w:szCs w:val="22"/>
          <w:lang w:val="el-GR"/>
        </w:rPr>
      </w:pPr>
      <w:r w:rsidRPr="00A02873">
        <w:rPr>
          <w:color w:val="000000"/>
          <w:szCs w:val="22"/>
          <w:lang w:val="el-GR"/>
        </w:rPr>
        <w:t>-</w:t>
      </w:r>
      <w:r w:rsidRPr="00A02873">
        <w:rPr>
          <w:color w:val="000000"/>
          <w:szCs w:val="22"/>
          <w:lang w:val="el-GR"/>
        </w:rPr>
        <w:tab/>
        <w:t>τη θεραπεία της υπερασβεστιαιμίας που οφείλεται σε νεοπλασία με ή χωρίς μεταστάσεις</w:t>
      </w:r>
    </w:p>
    <w:p w14:paraId="1396619B" w14:textId="77777777" w:rsidR="007E38D3" w:rsidRPr="00A02873" w:rsidRDefault="007E38D3" w:rsidP="00A02873">
      <w:pPr>
        <w:tabs>
          <w:tab w:val="left" w:pos="567"/>
        </w:tabs>
        <w:rPr>
          <w:color w:val="000000"/>
          <w:szCs w:val="22"/>
          <w:lang w:val="el-GR"/>
        </w:rPr>
      </w:pPr>
    </w:p>
    <w:p w14:paraId="0B2B3A26" w14:textId="77777777" w:rsidR="007E38D3" w:rsidRPr="00A02873" w:rsidRDefault="007E38D3" w:rsidP="00A02873">
      <w:pPr>
        <w:ind w:left="567" w:hanging="567"/>
        <w:rPr>
          <w:color w:val="000000"/>
          <w:szCs w:val="22"/>
          <w:lang w:val="el-GR"/>
        </w:rPr>
      </w:pPr>
      <w:r w:rsidRPr="00A02873">
        <w:rPr>
          <w:b/>
          <w:color w:val="000000"/>
          <w:szCs w:val="22"/>
          <w:lang w:val="el-GR"/>
        </w:rPr>
        <w:t>4.2</w:t>
      </w:r>
      <w:r w:rsidRPr="00A02873">
        <w:rPr>
          <w:b/>
          <w:color w:val="000000"/>
          <w:szCs w:val="22"/>
          <w:lang w:val="el-GR"/>
        </w:rPr>
        <w:tab/>
        <w:t>Δοσολογία και τρόπος χορήγησης</w:t>
      </w:r>
    </w:p>
    <w:p w14:paraId="1462782F" w14:textId="77777777" w:rsidR="007E38D3" w:rsidRPr="00A02873" w:rsidRDefault="007E38D3" w:rsidP="00A02873">
      <w:pPr>
        <w:rPr>
          <w:color w:val="000000"/>
          <w:szCs w:val="22"/>
          <w:lang w:val="el-GR"/>
        </w:rPr>
      </w:pPr>
    </w:p>
    <w:p w14:paraId="20A95547" w14:textId="77777777" w:rsidR="00AC7096" w:rsidRDefault="00B72D34" w:rsidP="00A02873">
      <w:pPr>
        <w:tabs>
          <w:tab w:val="left" w:pos="567"/>
        </w:tabs>
        <w:rPr>
          <w:color w:val="000000"/>
          <w:szCs w:val="22"/>
          <w:lang w:val="el-GR"/>
        </w:rPr>
      </w:pPr>
      <w:r>
        <w:rPr>
          <w:color w:val="000000"/>
          <w:szCs w:val="22"/>
          <w:lang w:val="el-GR"/>
        </w:rPr>
        <w:t>Στους ασθενείς που λαμβάνουν αγωγή με ιβανδρονικό οξύ θα πρέπει να δίδεται το φύλλο οδηγιών χρήσης και η κάρτα υπενθύμισης ασθενούς</w:t>
      </w:r>
      <w:r w:rsidR="00AC7096">
        <w:rPr>
          <w:color w:val="000000"/>
          <w:szCs w:val="22"/>
          <w:lang w:val="el-GR"/>
        </w:rPr>
        <w:t>.</w:t>
      </w:r>
    </w:p>
    <w:p w14:paraId="1B395318" w14:textId="77777777" w:rsidR="00AC7096" w:rsidRPr="00AC7096" w:rsidRDefault="00AC7096" w:rsidP="00A02873">
      <w:pPr>
        <w:tabs>
          <w:tab w:val="left" w:pos="567"/>
        </w:tabs>
        <w:rPr>
          <w:color w:val="000000"/>
          <w:szCs w:val="22"/>
          <w:lang w:val="el-GR"/>
        </w:rPr>
      </w:pPr>
    </w:p>
    <w:p w14:paraId="01359272" w14:textId="77777777" w:rsidR="0052414F" w:rsidRPr="00A02873" w:rsidRDefault="0052414F" w:rsidP="00A02873">
      <w:pPr>
        <w:tabs>
          <w:tab w:val="left" w:pos="567"/>
        </w:tabs>
        <w:rPr>
          <w:color w:val="000000"/>
          <w:szCs w:val="22"/>
          <w:lang w:val="el-GR"/>
        </w:rPr>
      </w:pPr>
      <w:r w:rsidRPr="00A02873">
        <w:rPr>
          <w:color w:val="000000"/>
          <w:szCs w:val="22"/>
          <w:lang w:val="el-GR"/>
        </w:rPr>
        <w:t xml:space="preserve">Η έναρξη της αγωγής με </w:t>
      </w:r>
      <w:r w:rsidR="00301D91" w:rsidRPr="00A02873">
        <w:rPr>
          <w:szCs w:val="22"/>
          <w:lang w:val="el-GR"/>
        </w:rPr>
        <w:t>ιβανδρονικό οξύ</w:t>
      </w:r>
      <w:r w:rsidRPr="00A02873">
        <w:rPr>
          <w:color w:val="000000"/>
          <w:szCs w:val="22"/>
          <w:lang w:val="el-GR"/>
        </w:rPr>
        <w:t xml:space="preserve"> πρέπει να πραγματοποιείται μόνον από ιατρούς έμπειρους στην αντιμετώπιση του καρκίνου.</w:t>
      </w:r>
    </w:p>
    <w:p w14:paraId="7F3FC0E7" w14:textId="77777777" w:rsidR="007E38D3" w:rsidRPr="00A02873" w:rsidRDefault="007E38D3" w:rsidP="00A02873">
      <w:pPr>
        <w:rPr>
          <w:i/>
          <w:color w:val="000000"/>
          <w:szCs w:val="22"/>
          <w:u w:val="single"/>
          <w:lang w:val="el-GR"/>
        </w:rPr>
      </w:pPr>
    </w:p>
    <w:p w14:paraId="4BD8658A" w14:textId="77777777" w:rsidR="00557853" w:rsidRPr="00A02873" w:rsidRDefault="00557853" w:rsidP="00A02873">
      <w:pPr>
        <w:rPr>
          <w:color w:val="000000"/>
          <w:szCs w:val="22"/>
          <w:u w:val="single"/>
          <w:lang w:val="el-GR"/>
        </w:rPr>
      </w:pPr>
      <w:r w:rsidRPr="00A02873">
        <w:rPr>
          <w:color w:val="000000"/>
          <w:szCs w:val="22"/>
          <w:u w:val="single"/>
          <w:lang w:val="el-GR"/>
        </w:rPr>
        <w:t>Δοσολογία</w:t>
      </w:r>
    </w:p>
    <w:p w14:paraId="47BC3BAB" w14:textId="77777777" w:rsidR="007E38D3" w:rsidRPr="00AA4E7A" w:rsidRDefault="007E38D3" w:rsidP="00A02873">
      <w:pPr>
        <w:ind w:left="567" w:hanging="567"/>
        <w:rPr>
          <w:color w:val="000000"/>
          <w:szCs w:val="22"/>
          <w:lang w:val="el-GR"/>
        </w:rPr>
      </w:pPr>
      <w:r w:rsidRPr="00E17BB9">
        <w:rPr>
          <w:i/>
          <w:color w:val="000000"/>
          <w:szCs w:val="22"/>
          <w:lang w:val="el-GR"/>
        </w:rPr>
        <w:t>Πρόληψη σκελετικών συμβαμάτων σε ασθενείς με καρκίνο μαστού και οστικές μεταστάσεις</w:t>
      </w:r>
    </w:p>
    <w:p w14:paraId="1B49F57A" w14:textId="77777777" w:rsidR="007E38D3" w:rsidRPr="00A02873" w:rsidRDefault="007E38D3" w:rsidP="00A02873">
      <w:pPr>
        <w:tabs>
          <w:tab w:val="left" w:pos="567"/>
        </w:tabs>
        <w:rPr>
          <w:color w:val="000000"/>
          <w:szCs w:val="22"/>
          <w:lang w:val="el-GR"/>
        </w:rPr>
      </w:pPr>
      <w:r w:rsidRPr="00A02873">
        <w:rPr>
          <w:color w:val="000000"/>
          <w:szCs w:val="22"/>
          <w:lang w:val="el-GR"/>
        </w:rPr>
        <w:t xml:space="preserve">Η συνιστώμενη δόση για την πρόληψη σκελετικών συμβαμάτων σε ασθενείς με καρκίνο μαστού και οστικές μεταστάσεις είναι 6 mg </w:t>
      </w:r>
      <w:r w:rsidR="000A0C76" w:rsidRPr="00A02873">
        <w:rPr>
          <w:color w:val="000000"/>
          <w:szCs w:val="22"/>
          <w:lang w:val="el-GR"/>
        </w:rPr>
        <w:t>με ενδοφλέβια έγχυση</w:t>
      </w:r>
      <w:r w:rsidRPr="00A02873">
        <w:rPr>
          <w:color w:val="000000"/>
          <w:szCs w:val="22"/>
          <w:lang w:val="el-GR"/>
        </w:rPr>
        <w:t>, χορηγούμεν</w:t>
      </w:r>
      <w:r w:rsidR="00B4155E" w:rsidRPr="00A02873">
        <w:rPr>
          <w:color w:val="000000"/>
          <w:szCs w:val="22"/>
          <w:lang w:val="el-GR"/>
        </w:rPr>
        <w:t>α</w:t>
      </w:r>
      <w:r w:rsidRPr="00A02873">
        <w:rPr>
          <w:color w:val="000000"/>
          <w:szCs w:val="22"/>
          <w:lang w:val="el-GR"/>
        </w:rPr>
        <w:t xml:space="preserve"> κάθε 3-4 εβδομάδες. Η δόση πρέπει να χορηγείται με έγχυση σε διάστημα</w:t>
      </w:r>
      <w:r w:rsidR="004B26D4" w:rsidRPr="00A02873">
        <w:rPr>
          <w:color w:val="000000"/>
          <w:szCs w:val="22"/>
          <w:lang w:val="el-GR"/>
        </w:rPr>
        <w:t xml:space="preserve"> τουλάχιστον 15 λεπτών</w:t>
      </w:r>
      <w:r w:rsidRPr="00A02873">
        <w:rPr>
          <w:color w:val="000000"/>
          <w:szCs w:val="22"/>
          <w:lang w:val="el-GR"/>
        </w:rPr>
        <w:t xml:space="preserve">. </w:t>
      </w:r>
    </w:p>
    <w:p w14:paraId="7F5B0170" w14:textId="77777777" w:rsidR="00391D9F" w:rsidRPr="00A02873" w:rsidRDefault="00391D9F" w:rsidP="00A02873">
      <w:pPr>
        <w:tabs>
          <w:tab w:val="left" w:pos="567"/>
        </w:tabs>
        <w:rPr>
          <w:color w:val="000000"/>
          <w:szCs w:val="22"/>
          <w:lang w:val="el-GR"/>
        </w:rPr>
      </w:pPr>
    </w:p>
    <w:p w14:paraId="615327C3" w14:textId="77777777" w:rsidR="00E33AC0" w:rsidRPr="00A02873" w:rsidRDefault="006E1274" w:rsidP="00A02873">
      <w:pPr>
        <w:rPr>
          <w:color w:val="000000"/>
          <w:szCs w:val="22"/>
          <w:lang w:val="el-GR"/>
        </w:rPr>
      </w:pPr>
      <w:r w:rsidRPr="00A02873">
        <w:rPr>
          <w:color w:val="000000"/>
          <w:szCs w:val="22"/>
          <w:lang w:val="el-GR"/>
        </w:rPr>
        <w:t>Χρόνος έγχυσης  μ</w:t>
      </w:r>
      <w:r w:rsidR="00993540" w:rsidRPr="00A02873">
        <w:rPr>
          <w:color w:val="000000"/>
          <w:szCs w:val="22"/>
          <w:lang w:val="el-GR"/>
        </w:rPr>
        <w:t>ειωμένης διάρκειας (π.χ. 15 λεπτ</w:t>
      </w:r>
      <w:r w:rsidRPr="00A02873">
        <w:rPr>
          <w:color w:val="000000"/>
          <w:szCs w:val="22"/>
          <w:lang w:val="el-GR"/>
        </w:rPr>
        <w:t>ών</w:t>
      </w:r>
      <w:r w:rsidR="00993540" w:rsidRPr="00A02873">
        <w:rPr>
          <w:color w:val="000000"/>
          <w:szCs w:val="22"/>
          <w:lang w:val="el-GR"/>
        </w:rPr>
        <w:t xml:space="preserve">) θα πρέπει να χρησιμοποιείται μόνο σε </w:t>
      </w:r>
    </w:p>
    <w:p w14:paraId="4E294A44" w14:textId="02DFEE3D" w:rsidR="00031AA3" w:rsidRPr="00A02873" w:rsidRDefault="00993540" w:rsidP="00A02873">
      <w:pPr>
        <w:rPr>
          <w:color w:val="000000"/>
          <w:szCs w:val="22"/>
          <w:lang w:val="el-GR"/>
        </w:rPr>
      </w:pPr>
      <w:r w:rsidRPr="00A02873">
        <w:rPr>
          <w:color w:val="000000"/>
          <w:szCs w:val="22"/>
          <w:lang w:val="el-GR"/>
        </w:rPr>
        <w:t xml:space="preserve">ασθενείς με φυσιολογική νεφρική </w:t>
      </w:r>
      <w:r w:rsidR="00F41413" w:rsidRPr="00A02873">
        <w:rPr>
          <w:color w:val="000000"/>
          <w:szCs w:val="22"/>
          <w:lang w:val="el-GR"/>
        </w:rPr>
        <w:t>λειτουργία ή με ήπια νεφρική δυσλειτουργία. Δεν υπάρχουν διαθέσιμα δεδομένα που να χαρακτηρίζουν τη χρήση χρόνου έγχυσης</w:t>
      </w:r>
      <w:r w:rsidR="006E1274" w:rsidRPr="00A02873">
        <w:rPr>
          <w:color w:val="000000"/>
          <w:szCs w:val="22"/>
          <w:lang w:val="el-GR"/>
        </w:rPr>
        <w:t xml:space="preserve"> μειωμένης διάρκειας</w:t>
      </w:r>
      <w:r w:rsidR="00F41413" w:rsidRPr="00A02873">
        <w:rPr>
          <w:color w:val="000000"/>
          <w:szCs w:val="22"/>
          <w:lang w:val="el-GR"/>
        </w:rPr>
        <w:t xml:space="preserve"> σε ασθενείς με κάθαρση κρεατινίνης κάτω από 50</w:t>
      </w:r>
      <w:r w:rsidR="009A3E50" w:rsidRPr="00A02873">
        <w:rPr>
          <w:color w:val="000000"/>
          <w:szCs w:val="22"/>
          <w:lang w:val="el-GR"/>
        </w:rPr>
        <w:t> </w:t>
      </w:r>
      <w:r w:rsidR="00F41413" w:rsidRPr="00A02873">
        <w:rPr>
          <w:color w:val="000000"/>
          <w:szCs w:val="22"/>
          <w:lang w:val="el-GR"/>
        </w:rPr>
        <w:t>ml/min.</w:t>
      </w:r>
      <w:r w:rsidR="00031AA3" w:rsidRPr="00A02873">
        <w:rPr>
          <w:color w:val="000000"/>
          <w:szCs w:val="22"/>
          <w:lang w:val="el-GR"/>
        </w:rPr>
        <w:t xml:space="preserve"> Οι συνταγογράφοι θα πρέπει να συμβουλεύονται την παράγραφο </w:t>
      </w:r>
      <w:r w:rsidR="00031AA3" w:rsidRPr="00A02873">
        <w:rPr>
          <w:i/>
          <w:color w:val="000000"/>
          <w:szCs w:val="22"/>
          <w:lang w:val="el-GR"/>
        </w:rPr>
        <w:t xml:space="preserve">Ασθενείς με νεφρική δυσλειτουργία </w:t>
      </w:r>
      <w:r w:rsidR="003A7BF1">
        <w:rPr>
          <w:color w:val="000000"/>
          <w:szCs w:val="22"/>
          <w:lang w:val="el-GR"/>
        </w:rPr>
        <w:t>(βλ. παράγραφο 4.2)</w:t>
      </w:r>
      <w:r w:rsidR="003A7BF1" w:rsidRPr="00A02873">
        <w:rPr>
          <w:color w:val="000000"/>
          <w:szCs w:val="22"/>
          <w:lang w:val="el-GR"/>
        </w:rPr>
        <w:t xml:space="preserve"> </w:t>
      </w:r>
      <w:r w:rsidR="00031AA3" w:rsidRPr="00A02873">
        <w:rPr>
          <w:color w:val="000000"/>
          <w:szCs w:val="22"/>
          <w:lang w:val="el-GR"/>
        </w:rPr>
        <w:t>για συστάσεις σχετικά με τη δοσολογία και τη χορήγηση σε αυτή την ομάδα των ασθενών.</w:t>
      </w:r>
    </w:p>
    <w:p w14:paraId="2112F829" w14:textId="77777777" w:rsidR="007E38D3" w:rsidRPr="00A02873" w:rsidRDefault="007E38D3" w:rsidP="00A02873">
      <w:pPr>
        <w:rPr>
          <w:color w:val="000000"/>
          <w:szCs w:val="22"/>
          <w:lang w:val="el-GR"/>
        </w:rPr>
      </w:pPr>
    </w:p>
    <w:p w14:paraId="6FC6EE1F" w14:textId="77777777" w:rsidR="007E38D3" w:rsidRPr="00E17BB9" w:rsidRDefault="007E38D3" w:rsidP="00A02873">
      <w:pPr>
        <w:keepNext/>
        <w:tabs>
          <w:tab w:val="left" w:pos="567"/>
        </w:tabs>
        <w:rPr>
          <w:i/>
          <w:color w:val="000000"/>
          <w:szCs w:val="22"/>
          <w:lang w:val="el-GR"/>
        </w:rPr>
      </w:pPr>
      <w:r w:rsidRPr="00E17BB9">
        <w:rPr>
          <w:i/>
          <w:color w:val="000000"/>
          <w:szCs w:val="22"/>
          <w:lang w:val="el-GR"/>
        </w:rPr>
        <w:lastRenderedPageBreak/>
        <w:t>Θεραπεία της υπερασβεστιαιμίας που οφείλεται σε νεοπλασία</w:t>
      </w:r>
    </w:p>
    <w:p w14:paraId="3DAA0210" w14:textId="77777777" w:rsidR="007E38D3" w:rsidRPr="00A02873" w:rsidRDefault="007E38D3" w:rsidP="00A02873">
      <w:pPr>
        <w:keepNext/>
        <w:tabs>
          <w:tab w:val="left" w:pos="567"/>
        </w:tabs>
        <w:rPr>
          <w:color w:val="000000"/>
          <w:szCs w:val="22"/>
          <w:lang w:val="el-GR"/>
        </w:rPr>
      </w:pPr>
      <w:r w:rsidRPr="00A02873">
        <w:rPr>
          <w:color w:val="000000"/>
          <w:szCs w:val="22"/>
          <w:lang w:val="el-GR"/>
        </w:rPr>
        <w:t xml:space="preserve">Πριν από τη θεραπεία με </w:t>
      </w:r>
      <w:r w:rsidR="00301D91" w:rsidRPr="00A02873">
        <w:rPr>
          <w:szCs w:val="22"/>
          <w:lang w:val="el-GR"/>
        </w:rPr>
        <w:t>ιβανδρονικό οξύ</w:t>
      </w:r>
      <w:r w:rsidRPr="00A02873">
        <w:rPr>
          <w:color w:val="000000"/>
          <w:szCs w:val="22"/>
          <w:lang w:val="el-GR"/>
        </w:rPr>
        <w:t xml:space="preserve">, ο ασθενής πρέπει να έχει επανυδατωθεί επαρκώς με </w:t>
      </w:r>
      <w:r w:rsidR="003F1597" w:rsidRPr="00A02873">
        <w:rPr>
          <w:color w:val="000000"/>
          <w:szCs w:val="22"/>
          <w:lang w:val="el-GR"/>
        </w:rPr>
        <w:t xml:space="preserve">διάλυμα </w:t>
      </w:r>
      <w:r w:rsidRPr="00A02873">
        <w:rPr>
          <w:color w:val="000000"/>
          <w:szCs w:val="22"/>
          <w:lang w:val="el-GR"/>
        </w:rPr>
        <w:t>χλωριούχο</w:t>
      </w:r>
      <w:r w:rsidR="003F1597" w:rsidRPr="00A02873">
        <w:rPr>
          <w:color w:val="000000"/>
          <w:szCs w:val="22"/>
          <w:lang w:val="el-GR"/>
        </w:rPr>
        <w:t>υ</w:t>
      </w:r>
      <w:r w:rsidRPr="00A02873">
        <w:rPr>
          <w:color w:val="000000"/>
          <w:szCs w:val="22"/>
          <w:lang w:val="el-GR"/>
        </w:rPr>
        <w:t xml:space="preserve"> </w:t>
      </w:r>
      <w:r w:rsidR="003F1597" w:rsidRPr="00A02873">
        <w:rPr>
          <w:color w:val="000000"/>
          <w:szCs w:val="22"/>
          <w:lang w:val="el-GR"/>
        </w:rPr>
        <w:t xml:space="preserve">νατρίου </w:t>
      </w:r>
      <w:r w:rsidR="00410DCC" w:rsidRPr="00A02873">
        <w:rPr>
          <w:color w:val="000000"/>
          <w:szCs w:val="22"/>
          <w:lang w:val="el-GR"/>
        </w:rPr>
        <w:t>9</w:t>
      </w:r>
      <w:r w:rsidR="009A3E50" w:rsidRPr="00A02873">
        <w:rPr>
          <w:color w:val="000000"/>
          <w:szCs w:val="22"/>
          <w:lang w:val="el-GR"/>
        </w:rPr>
        <w:t> </w:t>
      </w:r>
      <w:r w:rsidR="00410DCC" w:rsidRPr="00A02873">
        <w:rPr>
          <w:color w:val="000000"/>
          <w:szCs w:val="22"/>
          <w:lang w:val="el-GR"/>
        </w:rPr>
        <w:t>mg/ml (</w:t>
      </w:r>
      <w:r w:rsidRPr="00A02873">
        <w:rPr>
          <w:color w:val="000000"/>
          <w:szCs w:val="22"/>
          <w:lang w:val="el-GR"/>
        </w:rPr>
        <w:t>0,9%</w:t>
      </w:r>
      <w:r w:rsidR="00410DCC" w:rsidRPr="00A02873">
        <w:rPr>
          <w:color w:val="000000"/>
          <w:szCs w:val="22"/>
          <w:lang w:val="el-GR"/>
        </w:rPr>
        <w:t>)</w:t>
      </w:r>
      <w:r w:rsidRPr="00A02873">
        <w:rPr>
          <w:color w:val="000000"/>
          <w:szCs w:val="22"/>
          <w:lang w:val="el-GR"/>
        </w:rPr>
        <w:t xml:space="preserve">. </w:t>
      </w:r>
      <w:r w:rsidR="007A1157" w:rsidRPr="00A02873">
        <w:rPr>
          <w:color w:val="000000"/>
          <w:szCs w:val="22"/>
          <w:lang w:val="el-GR"/>
        </w:rPr>
        <w:t>Π</w:t>
      </w:r>
      <w:r w:rsidRPr="00A02873">
        <w:rPr>
          <w:color w:val="000000"/>
          <w:szCs w:val="22"/>
          <w:lang w:val="el-GR"/>
        </w:rPr>
        <w:t>ρέπει να εξετάζεται η βαρύτητα της υπερασβεστιαιμίας καθώς επίσης και το είδος της νεοπλασίας. Γενικώς, απαιτούνται χαμηλότερες δόσεις για τους ασθενείς με οστεολυτικές μεταστάσεις συγκριτικά με τους ασθενείς με υπερασβεστιαιμία χυμικού είδους. Στους περισσότερους ασθενείς με σοβαρή υπερασβεστιαιμία (ασβέστιο ορού διορθωμένο ως προς τη λευκωματίνη</w:t>
      </w:r>
      <w:r w:rsidRPr="00A02873">
        <w:rPr>
          <w:color w:val="000000"/>
          <w:szCs w:val="22"/>
          <w:lang w:val="el-GR"/>
        </w:rPr>
        <w:sym w:font="Symbol" w:char="F02A"/>
      </w:r>
      <w:r w:rsidRPr="00A02873">
        <w:rPr>
          <w:color w:val="000000"/>
          <w:szCs w:val="22"/>
          <w:lang w:val="el-GR"/>
        </w:rPr>
        <w:t xml:space="preserve"> </w:t>
      </w:r>
      <w:r w:rsidRPr="00A02873">
        <w:rPr>
          <w:color w:val="000000"/>
          <w:szCs w:val="22"/>
          <w:lang w:val="el-GR"/>
        </w:rPr>
        <w:sym w:font="Symbol" w:char="F0B3"/>
      </w:r>
      <w:r w:rsidRPr="00A02873">
        <w:rPr>
          <w:color w:val="000000"/>
          <w:szCs w:val="22"/>
          <w:lang w:val="el-GR"/>
        </w:rPr>
        <w:t xml:space="preserve">3 mmol/l ή </w:t>
      </w:r>
      <w:r w:rsidRPr="00A02873">
        <w:rPr>
          <w:color w:val="000000"/>
          <w:szCs w:val="22"/>
          <w:lang w:val="el-GR"/>
        </w:rPr>
        <w:sym w:font="Symbol" w:char="F0B3"/>
      </w:r>
      <w:r w:rsidRPr="00A02873">
        <w:rPr>
          <w:color w:val="000000"/>
          <w:szCs w:val="22"/>
          <w:lang w:val="el-GR"/>
        </w:rPr>
        <w:t xml:space="preserve">12 mg/dl) τα 4 mg είναι επαρκής εφάπαξ δόση. Σε ασθενείς με μέτριου βαθμού υπερασβεστιαιμία (ασβέστιο ορού διορθωμένο ως προς τη λευκωματίνη &lt;3 mmol/l ή &lt;12 mg/dl) τα 2 mg είναι μία αποτελεσματική δόση. Η υψηλότερη δόση που χορηγήθηκε κατά τις κλινικές δοκιμές ήταν 6 mg, αν και η δόση αυτή δεν προσθέτει κανένα επιπλέον όφελος όσον αφορά στην αποτελεσματικότητα. </w:t>
      </w:r>
    </w:p>
    <w:p w14:paraId="3E1E01BF" w14:textId="77777777" w:rsidR="007E38D3" w:rsidRPr="00A02873" w:rsidRDefault="007E38D3" w:rsidP="00A02873">
      <w:pPr>
        <w:tabs>
          <w:tab w:val="left" w:pos="567"/>
        </w:tabs>
        <w:rPr>
          <w:color w:val="000000"/>
          <w:szCs w:val="22"/>
          <w:lang w:val="el-GR"/>
        </w:rPr>
      </w:pPr>
    </w:p>
    <w:p w14:paraId="2035BF60" w14:textId="77777777" w:rsidR="007E38D3" w:rsidRPr="00A02873" w:rsidRDefault="007E38D3" w:rsidP="00A02873">
      <w:pPr>
        <w:tabs>
          <w:tab w:val="left" w:pos="1701"/>
        </w:tabs>
        <w:rPr>
          <w:color w:val="000000"/>
          <w:szCs w:val="22"/>
          <w:lang w:val="el-GR"/>
        </w:rPr>
      </w:pPr>
      <w:r w:rsidRPr="00A02873">
        <w:rPr>
          <w:color w:val="000000"/>
          <w:szCs w:val="22"/>
          <w:lang w:val="el-GR"/>
        </w:rPr>
        <w:sym w:font="Symbol" w:char="F02A"/>
      </w:r>
      <w:r w:rsidRPr="00A02873">
        <w:rPr>
          <w:color w:val="000000"/>
          <w:szCs w:val="22"/>
          <w:lang w:val="el-GR"/>
        </w:rPr>
        <w:t xml:space="preserve"> Σημειώστε ότι οι συγκεντρώσεις του ασβεστίου του ορού, διορθωμένου ως προς τη λευκωματίνη, υπολογίζονται ως εξής:</w:t>
      </w:r>
    </w:p>
    <w:p w14:paraId="48FB8830" w14:textId="77777777" w:rsidR="007E38D3" w:rsidRPr="00A02873" w:rsidRDefault="007E38D3" w:rsidP="00A02873">
      <w:pPr>
        <w:tabs>
          <w:tab w:val="left" w:pos="1134"/>
        </w:tabs>
        <w:rPr>
          <w:color w:val="000000"/>
          <w:szCs w:val="22"/>
          <w:lang w:val="el-GR"/>
        </w:rPr>
      </w:pPr>
    </w:p>
    <w:tbl>
      <w:tblPr>
        <w:tblW w:w="9356" w:type="dxa"/>
        <w:tblInd w:w="-34" w:type="dxa"/>
        <w:tblLayout w:type="fixed"/>
        <w:tblLook w:val="0000" w:firstRow="0" w:lastRow="0" w:firstColumn="0" w:lastColumn="0" w:noHBand="0" w:noVBand="0"/>
      </w:tblPr>
      <w:tblGrid>
        <w:gridCol w:w="3686"/>
        <w:gridCol w:w="425"/>
        <w:gridCol w:w="5245"/>
      </w:tblGrid>
      <w:tr w:rsidR="007E38D3" w:rsidRPr="00356343" w14:paraId="4C1F0A1B" w14:textId="77777777" w:rsidTr="00E17BB9">
        <w:tc>
          <w:tcPr>
            <w:tcW w:w="3686" w:type="dxa"/>
          </w:tcPr>
          <w:p w14:paraId="74A469C2" w14:textId="77777777" w:rsidR="007E38D3" w:rsidRPr="00A02873" w:rsidRDefault="007E38D3" w:rsidP="00A02873">
            <w:pPr>
              <w:keepNext/>
              <w:rPr>
                <w:color w:val="000000"/>
                <w:szCs w:val="22"/>
                <w:lang w:val="el-GR"/>
              </w:rPr>
            </w:pPr>
            <w:r w:rsidRPr="00A02873">
              <w:rPr>
                <w:color w:val="000000"/>
                <w:szCs w:val="22"/>
                <w:lang w:val="el-GR"/>
              </w:rPr>
              <w:t xml:space="preserve">Ασβέστιο ορού, διορθωμένο ως προς τη λευκωματίνη (mmol/l) </w:t>
            </w:r>
          </w:p>
        </w:tc>
        <w:tc>
          <w:tcPr>
            <w:tcW w:w="425" w:type="dxa"/>
          </w:tcPr>
          <w:p w14:paraId="627A2CE3" w14:textId="77777777" w:rsidR="007E38D3" w:rsidRPr="00A02873" w:rsidRDefault="007E38D3" w:rsidP="00A02873">
            <w:pPr>
              <w:rPr>
                <w:color w:val="000000"/>
                <w:szCs w:val="22"/>
                <w:lang w:val="el-GR"/>
              </w:rPr>
            </w:pPr>
            <w:r w:rsidRPr="00A02873">
              <w:rPr>
                <w:color w:val="000000"/>
                <w:szCs w:val="22"/>
                <w:lang w:val="el-GR"/>
              </w:rPr>
              <w:t>=</w:t>
            </w:r>
          </w:p>
        </w:tc>
        <w:tc>
          <w:tcPr>
            <w:tcW w:w="5245" w:type="dxa"/>
          </w:tcPr>
          <w:p w14:paraId="0418F296" w14:textId="77777777" w:rsidR="007E38D3" w:rsidRPr="00A02873" w:rsidRDefault="005E1EA5" w:rsidP="00A02873">
            <w:pPr>
              <w:rPr>
                <w:color w:val="000000"/>
                <w:szCs w:val="22"/>
                <w:lang w:val="el-GR"/>
              </w:rPr>
            </w:pPr>
            <w:r w:rsidRPr="00A02873">
              <w:rPr>
                <w:color w:val="000000"/>
                <w:szCs w:val="22"/>
                <w:lang w:val="el-GR"/>
              </w:rPr>
              <w:t>α</w:t>
            </w:r>
            <w:r w:rsidR="007E38D3" w:rsidRPr="00A02873">
              <w:rPr>
                <w:color w:val="000000"/>
                <w:szCs w:val="22"/>
                <w:lang w:val="el-GR"/>
              </w:rPr>
              <w:t>σβέστιο ορού (mmol/l) - [0,02 x λευκωματίνη (g/l)] + 0,8</w:t>
            </w:r>
          </w:p>
        </w:tc>
      </w:tr>
      <w:tr w:rsidR="00301D91" w:rsidRPr="00A02873" w14:paraId="392004E7" w14:textId="77777777" w:rsidTr="00E17BB9">
        <w:tc>
          <w:tcPr>
            <w:tcW w:w="3686" w:type="dxa"/>
          </w:tcPr>
          <w:p w14:paraId="5DD38EB0" w14:textId="77777777" w:rsidR="00301D91" w:rsidRPr="00A02873" w:rsidRDefault="00301D91" w:rsidP="00A02873">
            <w:pPr>
              <w:keepNext/>
              <w:rPr>
                <w:color w:val="000000"/>
                <w:szCs w:val="22"/>
                <w:lang w:val="el-GR"/>
              </w:rPr>
            </w:pPr>
          </w:p>
        </w:tc>
        <w:tc>
          <w:tcPr>
            <w:tcW w:w="425" w:type="dxa"/>
          </w:tcPr>
          <w:p w14:paraId="1815F0D3" w14:textId="77777777" w:rsidR="00301D91" w:rsidRPr="00A02873" w:rsidRDefault="00301D91" w:rsidP="00A02873">
            <w:pPr>
              <w:rPr>
                <w:b/>
                <w:color w:val="000000"/>
                <w:szCs w:val="22"/>
                <w:lang w:val="el-GR"/>
              </w:rPr>
            </w:pPr>
            <w:r w:rsidRPr="00A02873">
              <w:rPr>
                <w:b/>
                <w:color w:val="000000"/>
                <w:szCs w:val="22"/>
                <w:lang w:val="el-GR"/>
              </w:rPr>
              <w:t>Ή</w:t>
            </w:r>
          </w:p>
        </w:tc>
        <w:tc>
          <w:tcPr>
            <w:tcW w:w="5245" w:type="dxa"/>
          </w:tcPr>
          <w:p w14:paraId="1CC47DEF" w14:textId="77777777" w:rsidR="00301D91" w:rsidRPr="00A02873" w:rsidRDefault="00301D91" w:rsidP="00A02873">
            <w:pPr>
              <w:rPr>
                <w:b/>
                <w:color w:val="000000"/>
                <w:szCs w:val="22"/>
                <w:lang w:val="el-GR"/>
              </w:rPr>
            </w:pPr>
          </w:p>
        </w:tc>
      </w:tr>
      <w:tr w:rsidR="007E38D3" w:rsidRPr="00356343" w14:paraId="4BE806CC" w14:textId="77777777" w:rsidTr="00E17BB9">
        <w:tc>
          <w:tcPr>
            <w:tcW w:w="3686" w:type="dxa"/>
          </w:tcPr>
          <w:p w14:paraId="1C68EBE9" w14:textId="77777777" w:rsidR="007E38D3" w:rsidRPr="00A02873" w:rsidRDefault="007E38D3" w:rsidP="00A02873">
            <w:pPr>
              <w:keepNext/>
              <w:rPr>
                <w:color w:val="000000"/>
                <w:szCs w:val="22"/>
                <w:lang w:val="el-GR"/>
              </w:rPr>
            </w:pPr>
            <w:r w:rsidRPr="00A02873">
              <w:rPr>
                <w:color w:val="000000"/>
                <w:szCs w:val="22"/>
                <w:lang w:val="el-GR"/>
              </w:rPr>
              <w:t>Aσβέστιο ορού, διορθωμένο ως προς τη λευκωματίνη (mg/dl)</w:t>
            </w:r>
          </w:p>
        </w:tc>
        <w:tc>
          <w:tcPr>
            <w:tcW w:w="425" w:type="dxa"/>
          </w:tcPr>
          <w:p w14:paraId="002F02E5" w14:textId="77777777" w:rsidR="007E38D3" w:rsidRPr="00A02873" w:rsidRDefault="007E38D3" w:rsidP="00A02873">
            <w:pPr>
              <w:rPr>
                <w:color w:val="000000"/>
                <w:szCs w:val="22"/>
                <w:lang w:val="el-GR"/>
              </w:rPr>
            </w:pPr>
            <w:r w:rsidRPr="00A02873">
              <w:rPr>
                <w:color w:val="000000"/>
                <w:szCs w:val="22"/>
                <w:lang w:val="el-GR"/>
              </w:rPr>
              <w:t>=</w:t>
            </w:r>
          </w:p>
        </w:tc>
        <w:tc>
          <w:tcPr>
            <w:tcW w:w="5245" w:type="dxa"/>
          </w:tcPr>
          <w:p w14:paraId="268EB5FA" w14:textId="77777777" w:rsidR="007E38D3" w:rsidRPr="00A02873" w:rsidRDefault="005E1EA5" w:rsidP="00A02873">
            <w:pPr>
              <w:rPr>
                <w:color w:val="000000"/>
                <w:szCs w:val="22"/>
                <w:lang w:val="el-GR"/>
              </w:rPr>
            </w:pPr>
            <w:r w:rsidRPr="00A02873">
              <w:rPr>
                <w:color w:val="000000"/>
                <w:szCs w:val="22"/>
                <w:lang w:val="el-GR"/>
              </w:rPr>
              <w:t>α</w:t>
            </w:r>
            <w:r w:rsidR="007E38D3" w:rsidRPr="00A02873">
              <w:rPr>
                <w:color w:val="000000"/>
                <w:szCs w:val="22"/>
                <w:lang w:val="el-GR"/>
              </w:rPr>
              <w:t>σβέστιο ορού (mg/dl) + 0,8 x [4-λευκωματίνη (g/dl)]</w:t>
            </w:r>
          </w:p>
        </w:tc>
      </w:tr>
      <w:tr w:rsidR="007E38D3" w:rsidRPr="00356343" w14:paraId="70629981" w14:textId="77777777" w:rsidTr="00E17BB9">
        <w:trPr>
          <w:cantSplit/>
        </w:trPr>
        <w:tc>
          <w:tcPr>
            <w:tcW w:w="9356" w:type="dxa"/>
            <w:gridSpan w:val="3"/>
          </w:tcPr>
          <w:p w14:paraId="1F599335" w14:textId="77777777" w:rsidR="007E38D3" w:rsidRPr="00A02873" w:rsidRDefault="007E38D3" w:rsidP="00A02873">
            <w:pPr>
              <w:outlineLvl w:val="0"/>
              <w:rPr>
                <w:color w:val="000000"/>
                <w:szCs w:val="22"/>
                <w:lang w:val="el-GR"/>
              </w:rPr>
            </w:pPr>
            <w:r w:rsidRPr="00A02873">
              <w:rPr>
                <w:color w:val="000000"/>
                <w:szCs w:val="22"/>
                <w:lang w:val="el-GR"/>
              </w:rPr>
              <w:t>Για τη μετατροπή της τιμής του διορθωμένου ως προς τη λευκωματίνη ασβεστίου του ορού από mmol/l σε mg/dl, πολλαπλασιάζουμε με το 4.</w:t>
            </w:r>
          </w:p>
          <w:p w14:paraId="4A711C97" w14:textId="77777777" w:rsidR="00577306" w:rsidRPr="00A02873" w:rsidRDefault="00577306" w:rsidP="00A02873">
            <w:pPr>
              <w:outlineLvl w:val="0"/>
              <w:rPr>
                <w:color w:val="000000"/>
                <w:szCs w:val="22"/>
                <w:lang w:val="el-GR"/>
              </w:rPr>
            </w:pPr>
          </w:p>
        </w:tc>
      </w:tr>
    </w:tbl>
    <w:p w14:paraId="11A7E31A" w14:textId="77777777" w:rsidR="007F748F" w:rsidRPr="00A02873" w:rsidRDefault="007F748F" w:rsidP="00A02873">
      <w:pPr>
        <w:tabs>
          <w:tab w:val="left" w:pos="567"/>
        </w:tabs>
        <w:rPr>
          <w:color w:val="000000"/>
          <w:szCs w:val="22"/>
          <w:lang w:val="el-GR"/>
        </w:rPr>
      </w:pPr>
    </w:p>
    <w:p w14:paraId="70C00C06" w14:textId="77777777" w:rsidR="007E38D3" w:rsidRPr="00A02873" w:rsidRDefault="007E38D3" w:rsidP="00A02873">
      <w:pPr>
        <w:tabs>
          <w:tab w:val="left" w:pos="567"/>
        </w:tabs>
        <w:rPr>
          <w:color w:val="000000"/>
          <w:szCs w:val="22"/>
          <w:lang w:val="el-GR"/>
        </w:rPr>
      </w:pPr>
      <w:r w:rsidRPr="00A02873">
        <w:rPr>
          <w:color w:val="000000"/>
          <w:szCs w:val="22"/>
          <w:lang w:val="el-GR"/>
        </w:rPr>
        <w:t>Στις περισσότερες περιπτώσεις τα αυξημένα επίπεδα ασβεστίου του ορού μπορούν να ελαττωθούν στα φυσιολογικά επίπεδα μέσα σε 7 ημέρες. Ο διάμεσος χρόνος υποτροπής (επιστροφή του διορθωμένου ως προς τη λευκωματίνη ασβεστίου ορού σε επίπεδα άνω των 3 mmol/l) ήταν 18-19 ημέρες για τις δόσεις των 2 mg και 4 mg. Ο διάμεσος χρόνος υποτροπής για τη δόση των 6 mg ήταν 26 ημέρες.</w:t>
      </w:r>
    </w:p>
    <w:p w14:paraId="129A2922" w14:textId="77777777" w:rsidR="007E38D3" w:rsidRPr="00A02873" w:rsidRDefault="007E38D3" w:rsidP="00A02873">
      <w:pPr>
        <w:tabs>
          <w:tab w:val="left" w:pos="567"/>
        </w:tabs>
        <w:rPr>
          <w:color w:val="000000"/>
          <w:szCs w:val="22"/>
          <w:lang w:val="el-GR"/>
        </w:rPr>
      </w:pPr>
    </w:p>
    <w:p w14:paraId="3F28C702" w14:textId="77777777" w:rsidR="000B2409" w:rsidRPr="00A02873" w:rsidRDefault="007E38D3" w:rsidP="00A02873">
      <w:pPr>
        <w:tabs>
          <w:tab w:val="left" w:pos="567"/>
        </w:tabs>
        <w:rPr>
          <w:color w:val="000000"/>
          <w:szCs w:val="22"/>
          <w:lang w:val="el-GR"/>
        </w:rPr>
      </w:pPr>
      <w:r w:rsidRPr="00A02873">
        <w:rPr>
          <w:color w:val="000000"/>
          <w:szCs w:val="22"/>
          <w:lang w:val="el-GR"/>
        </w:rPr>
        <w:t>Ένας περιορισμένος αριθμός ασθενών (50 ασθενείς) έχει λάβει μία δεύτερη έγχυση για την υπερασβεστιαιμία. Η επανάληψη της θεραπείας μπορεί να εξετασθεί σε περίπτωση υποτροπιάζουσας υπερασβεστιαιμίας ή ανεπαρκούς αποτελεσματικότητας.</w:t>
      </w:r>
    </w:p>
    <w:p w14:paraId="1A676069" w14:textId="77777777" w:rsidR="007E38D3" w:rsidRPr="00A02873" w:rsidRDefault="000B2409" w:rsidP="00A02873">
      <w:pPr>
        <w:tabs>
          <w:tab w:val="left" w:pos="567"/>
        </w:tabs>
        <w:rPr>
          <w:color w:val="000000"/>
          <w:szCs w:val="22"/>
          <w:lang w:val="el-GR"/>
        </w:rPr>
      </w:pPr>
      <w:r w:rsidRPr="00A02873">
        <w:rPr>
          <w:color w:val="000000"/>
          <w:szCs w:val="22"/>
          <w:lang w:val="el-GR"/>
        </w:rPr>
        <w:t>Το Ibandronic Acid πυκνό διάλυμα για παρασκευή διαλύματος προς έγχυση</w:t>
      </w:r>
      <w:r w:rsidRPr="00A02873">
        <w:rPr>
          <w:b/>
          <w:i/>
          <w:color w:val="000000"/>
          <w:szCs w:val="22"/>
          <w:lang w:val="el-GR"/>
        </w:rPr>
        <w:t xml:space="preserve"> </w:t>
      </w:r>
      <w:r w:rsidRPr="00A02873">
        <w:rPr>
          <w:color w:val="000000"/>
          <w:szCs w:val="22"/>
          <w:lang w:val="el-GR"/>
        </w:rPr>
        <w:t>πρέπει να χορηγείται ως ενδοφλέβια έγχυση, σε διάστημα 2 ωρών.</w:t>
      </w:r>
    </w:p>
    <w:p w14:paraId="0AEA56F8" w14:textId="77777777" w:rsidR="007E38D3" w:rsidRPr="00A02873" w:rsidRDefault="007E38D3" w:rsidP="00A02873">
      <w:pPr>
        <w:tabs>
          <w:tab w:val="left" w:pos="567"/>
        </w:tabs>
        <w:rPr>
          <w:color w:val="000000"/>
          <w:szCs w:val="22"/>
          <w:lang w:val="el-GR"/>
        </w:rPr>
      </w:pPr>
    </w:p>
    <w:p w14:paraId="5B170BC2" w14:textId="77777777" w:rsidR="00520FCF" w:rsidRPr="00E17BB9" w:rsidRDefault="00520FCF" w:rsidP="00A02873">
      <w:pPr>
        <w:rPr>
          <w:color w:val="000000"/>
          <w:szCs w:val="22"/>
          <w:lang w:val="el-GR"/>
        </w:rPr>
      </w:pPr>
      <w:r w:rsidRPr="00E17BB9">
        <w:rPr>
          <w:color w:val="000000"/>
          <w:szCs w:val="22"/>
          <w:lang w:val="el-GR"/>
        </w:rPr>
        <w:t>Ειδικοί πληθυσμοί</w:t>
      </w:r>
    </w:p>
    <w:p w14:paraId="1E2AFD00" w14:textId="77777777" w:rsidR="007E38D3" w:rsidRPr="00A02873" w:rsidRDefault="007E38D3" w:rsidP="00A02873">
      <w:pPr>
        <w:rPr>
          <w:i/>
          <w:color w:val="000000"/>
          <w:szCs w:val="22"/>
          <w:lang w:val="el-GR"/>
        </w:rPr>
      </w:pPr>
      <w:r w:rsidRPr="00A02873">
        <w:rPr>
          <w:i/>
          <w:color w:val="000000"/>
          <w:szCs w:val="22"/>
          <w:lang w:val="el-GR"/>
        </w:rPr>
        <w:t>Ασθενείς με ηπατική δυσλειτουργία</w:t>
      </w:r>
    </w:p>
    <w:p w14:paraId="7238B593" w14:textId="77777777" w:rsidR="007E38D3" w:rsidRPr="00A02873" w:rsidRDefault="007E38D3" w:rsidP="00A02873">
      <w:pPr>
        <w:rPr>
          <w:color w:val="000000"/>
          <w:szCs w:val="22"/>
          <w:lang w:val="el-GR"/>
        </w:rPr>
      </w:pPr>
      <w:r w:rsidRPr="00A02873">
        <w:rPr>
          <w:color w:val="000000"/>
          <w:szCs w:val="22"/>
          <w:lang w:val="el-GR"/>
        </w:rPr>
        <w:t>Δεν απαιτείται προσαρμογή της δόσης (βλ</w:t>
      </w:r>
      <w:r w:rsidR="00B84EA6" w:rsidRPr="00A02873">
        <w:rPr>
          <w:color w:val="000000"/>
          <w:szCs w:val="22"/>
          <w:lang w:val="el-GR"/>
        </w:rPr>
        <w:t>.</w:t>
      </w:r>
      <w:r w:rsidRPr="00A02873">
        <w:rPr>
          <w:color w:val="000000"/>
          <w:szCs w:val="22"/>
          <w:lang w:val="el-GR"/>
        </w:rPr>
        <w:t xml:space="preserve"> </w:t>
      </w:r>
      <w:r w:rsidR="008D6314" w:rsidRPr="00A02873">
        <w:rPr>
          <w:color w:val="000000"/>
          <w:szCs w:val="22"/>
          <w:lang w:val="el-GR"/>
        </w:rPr>
        <w:t>π</w:t>
      </w:r>
      <w:r w:rsidR="00EC55E6" w:rsidRPr="00A02873">
        <w:rPr>
          <w:color w:val="000000"/>
          <w:szCs w:val="22"/>
          <w:lang w:val="el-GR"/>
        </w:rPr>
        <w:t xml:space="preserve">αράγραφο </w:t>
      </w:r>
      <w:r w:rsidRPr="00A02873">
        <w:rPr>
          <w:color w:val="000000"/>
          <w:szCs w:val="22"/>
          <w:lang w:val="el-GR"/>
        </w:rPr>
        <w:t>5.2).</w:t>
      </w:r>
    </w:p>
    <w:p w14:paraId="049ABAAC" w14:textId="77777777" w:rsidR="007E38D3" w:rsidRPr="00A02873" w:rsidRDefault="007E38D3" w:rsidP="00A02873">
      <w:pPr>
        <w:rPr>
          <w:color w:val="000000"/>
          <w:szCs w:val="22"/>
          <w:lang w:val="el-GR"/>
        </w:rPr>
      </w:pPr>
    </w:p>
    <w:p w14:paraId="3EF80C1C" w14:textId="77777777" w:rsidR="007E38D3" w:rsidRPr="00A02873" w:rsidRDefault="007E38D3" w:rsidP="00A02873">
      <w:pPr>
        <w:rPr>
          <w:i/>
          <w:szCs w:val="22"/>
          <w:lang w:val="el-GR"/>
        </w:rPr>
      </w:pPr>
      <w:r w:rsidRPr="00A02873">
        <w:rPr>
          <w:i/>
          <w:szCs w:val="22"/>
          <w:lang w:val="el-GR"/>
        </w:rPr>
        <w:t>Ασθενείς με νεφρική δυσλειτουργία</w:t>
      </w:r>
    </w:p>
    <w:p w14:paraId="4CF56DC8" w14:textId="77777777" w:rsidR="005217A7" w:rsidRPr="00A02873" w:rsidRDefault="00BC4436" w:rsidP="00A02873">
      <w:pPr>
        <w:rPr>
          <w:szCs w:val="22"/>
          <w:lang w:val="el-GR"/>
        </w:rPr>
      </w:pPr>
      <w:r w:rsidRPr="00A02873">
        <w:rPr>
          <w:szCs w:val="22"/>
          <w:lang w:val="el-GR"/>
        </w:rPr>
        <w:t>Για τους ασθενείς με ήπια νεφρική δυσλειτουργία (CLcr ≥50 και &lt;80 m</w:t>
      </w:r>
      <w:r w:rsidR="003C2BCB" w:rsidRPr="00A02873">
        <w:rPr>
          <w:szCs w:val="22"/>
          <w:lang w:val="el-GR"/>
        </w:rPr>
        <w:t>l</w:t>
      </w:r>
      <w:r w:rsidRPr="00A02873">
        <w:rPr>
          <w:szCs w:val="22"/>
          <w:lang w:val="el-GR"/>
        </w:rPr>
        <w:t>/min) δεν απαιτείται προσαρμογή της δόσης. Για τους ασθενείς με μέτρια νεφρική δυσλειτουργία (CLcr ≥30 και &lt;50 m</w:t>
      </w:r>
      <w:r w:rsidR="003C2BCB" w:rsidRPr="00A02873">
        <w:rPr>
          <w:szCs w:val="22"/>
          <w:lang w:val="el-GR"/>
        </w:rPr>
        <w:t>l</w:t>
      </w:r>
      <w:r w:rsidRPr="00A02873">
        <w:rPr>
          <w:szCs w:val="22"/>
          <w:lang w:val="el-GR"/>
        </w:rPr>
        <w:t>/min) ή σοβαρή νεφρική δυσλειτουργία (CLcr &lt;30 m</w:t>
      </w:r>
      <w:r w:rsidR="003C2BCB" w:rsidRPr="00A02873">
        <w:rPr>
          <w:szCs w:val="22"/>
          <w:lang w:val="el-GR"/>
        </w:rPr>
        <w:t>l</w:t>
      </w:r>
      <w:r w:rsidRPr="00A02873">
        <w:rPr>
          <w:szCs w:val="22"/>
          <w:lang w:val="el-GR"/>
        </w:rPr>
        <w:t>/min), οι οποίοι υποβάλλονται σε θεραπεία για την πρόληψη σκελετικών συμβαμάτων σε ασθενείς με καρκίνο μαστού και οστικές μεταστάσεις, θα πρέπει να ακολουθούνται οι παρακάτω δοσολογικές συστάσεις (βλ</w:t>
      </w:r>
      <w:r w:rsidR="00B84EA6" w:rsidRPr="00A02873">
        <w:rPr>
          <w:szCs w:val="22"/>
          <w:lang w:val="el-GR"/>
        </w:rPr>
        <w:t>.</w:t>
      </w:r>
      <w:r w:rsidRPr="00A02873">
        <w:rPr>
          <w:szCs w:val="22"/>
          <w:lang w:val="el-GR"/>
        </w:rPr>
        <w:t xml:space="preserve"> </w:t>
      </w:r>
      <w:r w:rsidR="00B4155E" w:rsidRPr="00A02873">
        <w:rPr>
          <w:szCs w:val="22"/>
          <w:lang w:val="el-GR"/>
        </w:rPr>
        <w:t>π</w:t>
      </w:r>
      <w:r w:rsidRPr="00A02873">
        <w:rPr>
          <w:szCs w:val="22"/>
          <w:lang w:val="el-GR"/>
        </w:rPr>
        <w:t>αράγραφο 5.2):</w:t>
      </w:r>
    </w:p>
    <w:p w14:paraId="7E8162CD" w14:textId="77777777" w:rsidR="00907E09" w:rsidRDefault="00907E09" w:rsidP="00A02873">
      <w:pPr>
        <w:rPr>
          <w:szCs w:val="22"/>
          <w:lang w:val="el-GR"/>
        </w:rPr>
      </w:pPr>
    </w:p>
    <w:tbl>
      <w:tblPr>
        <w:tblW w:w="8290" w:type="dxa"/>
        <w:tblCellSpacing w:w="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170"/>
        <w:gridCol w:w="2880"/>
        <w:gridCol w:w="3240"/>
      </w:tblGrid>
      <w:tr w:rsidR="001758B2" w:rsidRPr="00E27219" w14:paraId="6D486782" w14:textId="77777777" w:rsidTr="00ED32D4">
        <w:trPr>
          <w:trHeight w:val="700"/>
          <w:tblCellSpacing w:w="0" w:type="dxa"/>
        </w:trPr>
        <w:tc>
          <w:tcPr>
            <w:tcW w:w="2170" w:type="dxa"/>
            <w:tcBorders>
              <w:top w:val="single" w:sz="2" w:space="0" w:color="auto"/>
              <w:bottom w:val="single" w:sz="4" w:space="0" w:color="auto"/>
            </w:tcBorders>
            <w:vAlign w:val="center"/>
          </w:tcPr>
          <w:p w14:paraId="44B847CF" w14:textId="77777777" w:rsidR="001758B2" w:rsidRPr="00E27219" w:rsidRDefault="001758B2" w:rsidP="00ED32D4">
            <w:pPr>
              <w:keepNext/>
              <w:jc w:val="center"/>
              <w:rPr>
                <w:color w:val="000000"/>
                <w:lang w:val="el-GR"/>
              </w:rPr>
            </w:pPr>
            <w:r w:rsidRPr="00E27219">
              <w:rPr>
                <w:color w:val="000000"/>
                <w:lang w:val="el-GR"/>
              </w:rPr>
              <w:t>Κάθαρση κρεατινίνης (ml/min)</w:t>
            </w:r>
          </w:p>
        </w:tc>
        <w:tc>
          <w:tcPr>
            <w:tcW w:w="2880" w:type="dxa"/>
            <w:tcBorders>
              <w:top w:val="single" w:sz="2" w:space="0" w:color="auto"/>
              <w:bottom w:val="single" w:sz="4" w:space="0" w:color="auto"/>
            </w:tcBorders>
            <w:vAlign w:val="center"/>
          </w:tcPr>
          <w:p w14:paraId="6CA7BB6B" w14:textId="77777777" w:rsidR="001758B2" w:rsidRPr="003B009F" w:rsidRDefault="001758B2" w:rsidP="00ED32D4">
            <w:pPr>
              <w:keepNext/>
              <w:jc w:val="center"/>
              <w:rPr>
                <w:color w:val="000000"/>
              </w:rPr>
            </w:pPr>
            <w:r w:rsidRPr="00E27219">
              <w:rPr>
                <w:color w:val="000000"/>
                <w:lang w:val="el-GR"/>
              </w:rPr>
              <w:t>Δοσολογία</w:t>
            </w:r>
          </w:p>
        </w:tc>
        <w:tc>
          <w:tcPr>
            <w:tcW w:w="3240" w:type="dxa"/>
            <w:tcBorders>
              <w:top w:val="single" w:sz="2" w:space="0" w:color="auto"/>
              <w:bottom w:val="single" w:sz="4" w:space="0" w:color="auto"/>
            </w:tcBorders>
            <w:vAlign w:val="center"/>
          </w:tcPr>
          <w:p w14:paraId="79CDF54C" w14:textId="77777777" w:rsidR="001758B2" w:rsidRPr="00E6770A" w:rsidRDefault="001758B2" w:rsidP="00ED32D4">
            <w:pPr>
              <w:keepNext/>
              <w:jc w:val="center"/>
              <w:rPr>
                <w:color w:val="000000"/>
                <w:lang w:val="el-GR"/>
              </w:rPr>
            </w:pPr>
            <w:r w:rsidRPr="00E27219">
              <w:rPr>
                <w:color w:val="000000"/>
                <w:lang w:val="el-GR"/>
              </w:rPr>
              <w:t xml:space="preserve">Όγκος έγχυσης </w:t>
            </w:r>
            <w:r>
              <w:rPr>
                <w:color w:val="000000"/>
                <w:vertAlign w:val="superscript"/>
              </w:rPr>
              <w:t xml:space="preserve">1 </w:t>
            </w:r>
            <w:r>
              <w:rPr>
                <w:color w:val="000000"/>
                <w:lang w:val="el-GR"/>
              </w:rPr>
              <w:t xml:space="preserve">και Χρόνος </w:t>
            </w:r>
            <w:r>
              <w:rPr>
                <w:color w:val="000000"/>
                <w:vertAlign w:val="superscript"/>
                <w:lang w:val="el-GR"/>
              </w:rPr>
              <w:t>2</w:t>
            </w:r>
          </w:p>
        </w:tc>
      </w:tr>
      <w:tr w:rsidR="001758B2" w:rsidRPr="00E27219" w14:paraId="5B2F4FE3" w14:textId="77777777" w:rsidTr="00ED32D4">
        <w:trPr>
          <w:trHeight w:val="375"/>
          <w:tblCellSpacing w:w="0" w:type="dxa"/>
        </w:trPr>
        <w:tc>
          <w:tcPr>
            <w:tcW w:w="2170" w:type="dxa"/>
            <w:vAlign w:val="center"/>
          </w:tcPr>
          <w:p w14:paraId="0DB7CCA8" w14:textId="77777777" w:rsidR="001758B2" w:rsidRPr="00E27219" w:rsidRDefault="001758B2" w:rsidP="00ED32D4">
            <w:pPr>
              <w:jc w:val="center"/>
              <w:rPr>
                <w:color w:val="000000"/>
              </w:rPr>
            </w:pPr>
            <w:r w:rsidRPr="00C01618">
              <w:rPr>
                <w:rFonts w:ascii="Tahoma" w:eastAsia="PMingLiU" w:hAnsi="Tahoma" w:cs="Tahoma"/>
                <w:color w:val="000000"/>
                <w:sz w:val="20"/>
                <w:lang w:eastAsia="zh-CN"/>
              </w:rPr>
              <w:t>≥</w:t>
            </w:r>
            <w:r w:rsidRPr="00C01618">
              <w:rPr>
                <w:rFonts w:eastAsia="PMingLiU"/>
                <w:color w:val="000000"/>
                <w:szCs w:val="22"/>
                <w:lang w:eastAsia="zh-CN"/>
              </w:rPr>
              <w:t xml:space="preserve">50 </w:t>
            </w:r>
            <w:proofErr w:type="spellStart"/>
            <w:r w:rsidRPr="00C01618">
              <w:rPr>
                <w:rFonts w:eastAsia="PMingLiU"/>
                <w:color w:val="000000"/>
                <w:szCs w:val="22"/>
                <w:lang w:eastAsia="zh-CN"/>
              </w:rPr>
              <w:t>CLcr</w:t>
            </w:r>
            <w:proofErr w:type="spellEnd"/>
            <w:r w:rsidRPr="00C01618">
              <w:rPr>
                <w:rFonts w:eastAsia="PMingLiU"/>
                <w:color w:val="000000"/>
                <w:szCs w:val="22"/>
                <w:lang w:eastAsia="zh-CN"/>
              </w:rPr>
              <w:t>&lt;80</w:t>
            </w:r>
          </w:p>
        </w:tc>
        <w:tc>
          <w:tcPr>
            <w:tcW w:w="2880" w:type="dxa"/>
            <w:vAlign w:val="center"/>
          </w:tcPr>
          <w:p w14:paraId="5F330832" w14:textId="77777777" w:rsidR="001758B2" w:rsidRPr="00E6770A" w:rsidRDefault="001758B2" w:rsidP="00ED32D4">
            <w:pPr>
              <w:jc w:val="center"/>
              <w:rPr>
                <w:color w:val="000000"/>
                <w:lang w:val="el-GR"/>
              </w:rPr>
            </w:pPr>
            <w:r w:rsidRPr="003B009F">
              <w:rPr>
                <w:color w:val="000000"/>
                <w:lang w:val="el-GR"/>
              </w:rPr>
              <w:t>6</w:t>
            </w:r>
            <w:r w:rsidRPr="00C01618">
              <w:rPr>
                <w:color w:val="000000"/>
              </w:rPr>
              <w:t> mg</w:t>
            </w:r>
            <w:r w:rsidRPr="003B009F">
              <w:rPr>
                <w:color w:val="000000"/>
                <w:lang w:val="el-GR"/>
              </w:rPr>
              <w:tab/>
              <w:t xml:space="preserve">(6 </w:t>
            </w:r>
            <w:r w:rsidRPr="00C01618">
              <w:rPr>
                <w:color w:val="000000"/>
              </w:rPr>
              <w:t>ml</w:t>
            </w:r>
            <w:r w:rsidRPr="003B009F">
              <w:rPr>
                <w:color w:val="000000"/>
                <w:lang w:val="el-GR"/>
              </w:rPr>
              <w:t xml:space="preserve"> </w:t>
            </w:r>
            <w:r>
              <w:rPr>
                <w:color w:val="000000"/>
                <w:lang w:val="el-GR"/>
              </w:rPr>
              <w:t>πυκνού διαλύματος   για παρασκευή διαλύματος προς έγχυση</w:t>
            </w:r>
            <w:r w:rsidRPr="003B009F">
              <w:rPr>
                <w:color w:val="000000"/>
                <w:lang w:val="el-GR"/>
              </w:rPr>
              <w:t>)</w:t>
            </w:r>
          </w:p>
        </w:tc>
        <w:tc>
          <w:tcPr>
            <w:tcW w:w="3240" w:type="dxa"/>
            <w:vAlign w:val="center"/>
          </w:tcPr>
          <w:p w14:paraId="43CE44B9" w14:textId="77777777" w:rsidR="001758B2" w:rsidRPr="00E27219" w:rsidRDefault="001758B2" w:rsidP="00ED32D4">
            <w:pPr>
              <w:jc w:val="center"/>
              <w:rPr>
                <w:color w:val="000000"/>
                <w:lang w:val="el-GR"/>
              </w:rPr>
            </w:pPr>
            <w:r w:rsidRPr="00E27219">
              <w:rPr>
                <w:color w:val="000000"/>
                <w:lang w:val="el-GR"/>
              </w:rPr>
              <w:t>100 ml</w:t>
            </w:r>
            <w:r>
              <w:rPr>
                <w:color w:val="000000"/>
                <w:lang w:val="el-GR"/>
              </w:rPr>
              <w:t xml:space="preserve"> για 15 λεπτά</w:t>
            </w:r>
          </w:p>
        </w:tc>
      </w:tr>
      <w:tr w:rsidR="001758B2" w:rsidRPr="00E27219" w14:paraId="2D26690A" w14:textId="77777777" w:rsidTr="00ED32D4">
        <w:trPr>
          <w:trHeight w:val="375"/>
          <w:tblCellSpacing w:w="0" w:type="dxa"/>
        </w:trPr>
        <w:tc>
          <w:tcPr>
            <w:tcW w:w="2170" w:type="dxa"/>
            <w:vAlign w:val="center"/>
          </w:tcPr>
          <w:p w14:paraId="411899C5" w14:textId="77777777" w:rsidR="001758B2" w:rsidRPr="00E27219" w:rsidRDefault="001758B2" w:rsidP="00ED32D4">
            <w:pPr>
              <w:jc w:val="center"/>
              <w:rPr>
                <w:color w:val="000000"/>
                <w:lang w:val="el-GR"/>
              </w:rPr>
            </w:pPr>
            <w:r w:rsidRPr="003B009F">
              <w:rPr>
                <w:rFonts w:ascii="Tahoma" w:eastAsia="PMingLiU" w:hAnsi="Tahoma" w:cs="Tahoma"/>
                <w:color w:val="000000"/>
                <w:sz w:val="20"/>
                <w:lang w:val="el-GR" w:eastAsia="zh-CN"/>
              </w:rPr>
              <w:t>≥</w:t>
            </w:r>
            <w:r w:rsidRPr="003B009F">
              <w:rPr>
                <w:rFonts w:eastAsia="PMingLiU"/>
                <w:color w:val="000000"/>
                <w:szCs w:val="22"/>
                <w:lang w:val="el-GR" w:eastAsia="zh-CN"/>
              </w:rPr>
              <w:t>30</w:t>
            </w:r>
            <w:r w:rsidRPr="00C01618">
              <w:rPr>
                <w:rFonts w:eastAsia="PMingLiU"/>
                <w:color w:val="000000"/>
                <w:szCs w:val="22"/>
                <w:lang w:eastAsia="zh-CN"/>
              </w:rPr>
              <w:t> </w:t>
            </w:r>
            <w:proofErr w:type="spellStart"/>
            <w:r w:rsidRPr="00C01618">
              <w:rPr>
                <w:rFonts w:eastAsia="PMingLiU"/>
                <w:color w:val="000000"/>
                <w:szCs w:val="22"/>
                <w:lang w:eastAsia="zh-CN"/>
              </w:rPr>
              <w:t>CLcr</w:t>
            </w:r>
            <w:proofErr w:type="spellEnd"/>
            <w:r w:rsidRPr="00C01618">
              <w:rPr>
                <w:rFonts w:eastAsia="PMingLiU"/>
                <w:color w:val="000000"/>
                <w:szCs w:val="22"/>
                <w:lang w:eastAsia="zh-CN"/>
              </w:rPr>
              <w:t> </w:t>
            </w:r>
            <w:r w:rsidRPr="003B009F">
              <w:rPr>
                <w:rFonts w:eastAsia="PMingLiU"/>
                <w:color w:val="000000"/>
                <w:szCs w:val="22"/>
                <w:lang w:val="el-GR" w:eastAsia="zh-CN"/>
              </w:rPr>
              <w:t>&lt;50</w:t>
            </w:r>
          </w:p>
        </w:tc>
        <w:tc>
          <w:tcPr>
            <w:tcW w:w="2880" w:type="dxa"/>
            <w:vAlign w:val="center"/>
          </w:tcPr>
          <w:p w14:paraId="67D00064" w14:textId="77777777" w:rsidR="001758B2" w:rsidRPr="00E6770A" w:rsidRDefault="001758B2" w:rsidP="00ED32D4">
            <w:pPr>
              <w:jc w:val="center"/>
              <w:rPr>
                <w:color w:val="000000"/>
                <w:lang w:val="el-GR"/>
              </w:rPr>
            </w:pPr>
            <w:r w:rsidRPr="003B009F">
              <w:rPr>
                <w:color w:val="000000"/>
                <w:lang w:val="el-GR"/>
              </w:rPr>
              <w:t>4</w:t>
            </w:r>
            <w:r w:rsidRPr="00C01618">
              <w:rPr>
                <w:color w:val="000000"/>
              </w:rPr>
              <w:t> mg</w:t>
            </w:r>
            <w:r w:rsidRPr="003B009F">
              <w:rPr>
                <w:color w:val="000000"/>
                <w:lang w:val="el-GR"/>
              </w:rPr>
              <w:tab/>
              <w:t xml:space="preserve">(4 </w:t>
            </w:r>
            <w:r w:rsidRPr="00C01618">
              <w:rPr>
                <w:color w:val="000000"/>
              </w:rPr>
              <w:t>ml</w:t>
            </w:r>
            <w:r w:rsidRPr="003B009F">
              <w:rPr>
                <w:color w:val="000000"/>
                <w:lang w:val="el-GR"/>
              </w:rPr>
              <w:t xml:space="preserve"> </w:t>
            </w:r>
            <w:r>
              <w:rPr>
                <w:color w:val="000000"/>
                <w:lang w:val="el-GR"/>
              </w:rPr>
              <w:t>πυκνού διαλύματος για παρασκευή διαλύματος προς έγχυση</w:t>
            </w:r>
            <w:r w:rsidRPr="00FD6328">
              <w:rPr>
                <w:color w:val="000000"/>
                <w:lang w:val="el-GR"/>
              </w:rPr>
              <w:t>)</w:t>
            </w:r>
          </w:p>
        </w:tc>
        <w:tc>
          <w:tcPr>
            <w:tcW w:w="3240" w:type="dxa"/>
            <w:vAlign w:val="center"/>
          </w:tcPr>
          <w:p w14:paraId="31ABF6C3" w14:textId="77777777" w:rsidR="001758B2" w:rsidRPr="00E27219" w:rsidRDefault="001758B2" w:rsidP="00ED32D4">
            <w:pPr>
              <w:jc w:val="center"/>
              <w:rPr>
                <w:color w:val="000000"/>
                <w:lang w:val="el-GR"/>
              </w:rPr>
            </w:pPr>
            <w:r w:rsidRPr="00E27219">
              <w:rPr>
                <w:color w:val="000000"/>
                <w:lang w:val="el-GR"/>
              </w:rPr>
              <w:t>500 ml</w:t>
            </w:r>
            <w:r>
              <w:rPr>
                <w:color w:val="000000"/>
                <w:lang w:val="el-GR"/>
              </w:rPr>
              <w:t xml:space="preserve"> για 1 ώρα</w:t>
            </w:r>
          </w:p>
        </w:tc>
      </w:tr>
      <w:tr w:rsidR="001758B2" w:rsidRPr="00E27219" w14:paraId="0CB67F1E" w14:textId="77777777" w:rsidTr="00ED32D4">
        <w:trPr>
          <w:trHeight w:val="375"/>
          <w:tblCellSpacing w:w="0" w:type="dxa"/>
        </w:trPr>
        <w:tc>
          <w:tcPr>
            <w:tcW w:w="2170" w:type="dxa"/>
            <w:tcBorders>
              <w:bottom w:val="single" w:sz="2" w:space="0" w:color="auto"/>
            </w:tcBorders>
            <w:vAlign w:val="center"/>
          </w:tcPr>
          <w:p w14:paraId="35986213" w14:textId="77777777" w:rsidR="001758B2" w:rsidRPr="00E27219" w:rsidRDefault="001758B2" w:rsidP="00ED32D4">
            <w:pPr>
              <w:jc w:val="center"/>
              <w:rPr>
                <w:color w:val="000000"/>
                <w:lang w:val="el-GR"/>
              </w:rPr>
            </w:pPr>
            <w:r w:rsidRPr="003B009F">
              <w:rPr>
                <w:color w:val="000000"/>
                <w:lang w:val="el-GR"/>
              </w:rPr>
              <w:t>&lt;30</w:t>
            </w:r>
          </w:p>
        </w:tc>
        <w:tc>
          <w:tcPr>
            <w:tcW w:w="2880" w:type="dxa"/>
            <w:tcBorders>
              <w:bottom w:val="single" w:sz="2" w:space="0" w:color="auto"/>
            </w:tcBorders>
            <w:vAlign w:val="center"/>
          </w:tcPr>
          <w:p w14:paraId="31F74AA5" w14:textId="77777777" w:rsidR="001758B2" w:rsidRPr="00E6770A" w:rsidRDefault="001758B2" w:rsidP="00ED32D4">
            <w:pPr>
              <w:jc w:val="center"/>
              <w:rPr>
                <w:color w:val="000000"/>
                <w:lang w:val="el-GR"/>
              </w:rPr>
            </w:pPr>
            <w:r w:rsidRPr="003B009F">
              <w:rPr>
                <w:color w:val="000000"/>
                <w:lang w:val="el-GR"/>
              </w:rPr>
              <w:t>2</w:t>
            </w:r>
            <w:r w:rsidRPr="00C01618">
              <w:rPr>
                <w:color w:val="000000"/>
              </w:rPr>
              <w:t> mg</w:t>
            </w:r>
            <w:r w:rsidRPr="003B009F">
              <w:rPr>
                <w:color w:val="000000"/>
                <w:lang w:val="el-GR"/>
              </w:rPr>
              <w:tab/>
              <w:t xml:space="preserve">(2 </w:t>
            </w:r>
            <w:r w:rsidRPr="00C01618">
              <w:rPr>
                <w:color w:val="000000"/>
              </w:rPr>
              <w:t>ml</w:t>
            </w:r>
            <w:r w:rsidRPr="003B009F">
              <w:rPr>
                <w:color w:val="000000"/>
                <w:lang w:val="el-GR"/>
              </w:rPr>
              <w:t xml:space="preserve"> </w:t>
            </w:r>
            <w:r>
              <w:rPr>
                <w:color w:val="000000"/>
                <w:lang w:val="el-GR"/>
              </w:rPr>
              <w:t>πυκνού διαλύματος για παρασκευή διαλύματος προς έγχυση</w:t>
            </w:r>
            <w:r w:rsidRPr="00FD6328">
              <w:rPr>
                <w:color w:val="000000"/>
                <w:lang w:val="el-GR"/>
              </w:rPr>
              <w:t>)</w:t>
            </w:r>
          </w:p>
        </w:tc>
        <w:tc>
          <w:tcPr>
            <w:tcW w:w="3240" w:type="dxa"/>
            <w:tcBorders>
              <w:bottom w:val="single" w:sz="2" w:space="0" w:color="auto"/>
            </w:tcBorders>
            <w:vAlign w:val="center"/>
          </w:tcPr>
          <w:p w14:paraId="76F76A50" w14:textId="77777777" w:rsidR="001758B2" w:rsidRPr="00E27219" w:rsidRDefault="001758B2" w:rsidP="00ED32D4">
            <w:pPr>
              <w:jc w:val="center"/>
              <w:rPr>
                <w:color w:val="000000"/>
                <w:lang w:val="el-GR"/>
              </w:rPr>
            </w:pPr>
            <w:r w:rsidRPr="00E27219">
              <w:rPr>
                <w:color w:val="000000"/>
                <w:lang w:val="el-GR"/>
              </w:rPr>
              <w:t>500 ml</w:t>
            </w:r>
            <w:r>
              <w:rPr>
                <w:color w:val="000000"/>
                <w:lang w:val="el-GR"/>
              </w:rPr>
              <w:t xml:space="preserve"> για 1 ώρα</w:t>
            </w:r>
          </w:p>
        </w:tc>
      </w:tr>
    </w:tbl>
    <w:p w14:paraId="503765B5" w14:textId="77777777" w:rsidR="001758B2" w:rsidRPr="00A02873" w:rsidRDefault="001758B2" w:rsidP="00A02873">
      <w:pPr>
        <w:rPr>
          <w:szCs w:val="22"/>
          <w:lang w:val="el-GR"/>
        </w:rPr>
      </w:pPr>
    </w:p>
    <w:p w14:paraId="7845B95A" w14:textId="77777777" w:rsidR="005217A7" w:rsidRPr="00A02873" w:rsidRDefault="005217A7" w:rsidP="00A02873">
      <w:pPr>
        <w:rPr>
          <w:color w:val="000000"/>
          <w:szCs w:val="22"/>
          <w:lang w:val="el-GR"/>
        </w:rPr>
      </w:pPr>
      <w:r w:rsidRPr="00A02873">
        <w:rPr>
          <w:color w:val="000000"/>
          <w:szCs w:val="22"/>
          <w:vertAlign w:val="superscript"/>
          <w:lang w:val="el-GR"/>
        </w:rPr>
        <w:t>1</w:t>
      </w:r>
      <w:r w:rsidRPr="00A02873">
        <w:rPr>
          <w:color w:val="000000"/>
          <w:szCs w:val="22"/>
          <w:lang w:val="el-GR"/>
        </w:rPr>
        <w:t xml:space="preserve">  </w:t>
      </w:r>
      <w:r w:rsidR="001758B2" w:rsidRPr="00E27219">
        <w:rPr>
          <w:color w:val="000000"/>
          <w:szCs w:val="22"/>
          <w:lang w:val="el-GR"/>
        </w:rPr>
        <w:t>διάλυμα χλωριούχου νατρίου 0,9% ή διάλυμα γλυκόζης 5%</w:t>
      </w:r>
    </w:p>
    <w:p w14:paraId="25E4A16A" w14:textId="77777777" w:rsidR="005217A7" w:rsidRPr="00A02873" w:rsidRDefault="005217A7" w:rsidP="00A02873">
      <w:pPr>
        <w:rPr>
          <w:color w:val="000000"/>
          <w:szCs w:val="22"/>
          <w:lang w:val="el-GR"/>
        </w:rPr>
      </w:pPr>
      <w:r w:rsidRPr="00A02873">
        <w:rPr>
          <w:color w:val="000000"/>
          <w:szCs w:val="22"/>
          <w:vertAlign w:val="superscript"/>
          <w:lang w:val="el-GR"/>
        </w:rPr>
        <w:t>2</w:t>
      </w:r>
      <w:r w:rsidRPr="00A02873">
        <w:rPr>
          <w:color w:val="000000"/>
          <w:szCs w:val="22"/>
          <w:lang w:val="el-GR"/>
        </w:rPr>
        <w:t xml:space="preserve">  </w:t>
      </w:r>
      <w:r w:rsidR="001758B2" w:rsidRPr="00E27219">
        <w:rPr>
          <w:color w:val="000000"/>
          <w:szCs w:val="22"/>
          <w:lang w:val="el-GR"/>
        </w:rPr>
        <w:t>Χορήγηση κάθε 3 με 4 εβδομάδες</w:t>
      </w:r>
    </w:p>
    <w:p w14:paraId="4F1132C1" w14:textId="77777777" w:rsidR="00AA0B93" w:rsidRPr="00A02873" w:rsidRDefault="00AA0B93" w:rsidP="00A02873">
      <w:pPr>
        <w:rPr>
          <w:color w:val="000000"/>
          <w:szCs w:val="22"/>
          <w:lang w:val="el-GR"/>
        </w:rPr>
      </w:pPr>
    </w:p>
    <w:p w14:paraId="61D4E862" w14:textId="77777777" w:rsidR="00AA0B93" w:rsidRPr="00A02873" w:rsidRDefault="002940D6" w:rsidP="00A02873">
      <w:pPr>
        <w:rPr>
          <w:color w:val="000000"/>
          <w:szCs w:val="22"/>
          <w:lang w:val="el-GR"/>
        </w:rPr>
      </w:pPr>
      <w:r w:rsidRPr="00A02873">
        <w:rPr>
          <w:color w:val="000000"/>
          <w:szCs w:val="22"/>
          <w:lang w:val="el-GR"/>
        </w:rPr>
        <w:t>Ο</w:t>
      </w:r>
      <w:r w:rsidR="00AA0B93" w:rsidRPr="00A02873">
        <w:rPr>
          <w:color w:val="000000"/>
          <w:szCs w:val="22"/>
          <w:lang w:val="el-GR"/>
        </w:rPr>
        <w:t xml:space="preserve"> </w:t>
      </w:r>
      <w:r w:rsidRPr="00A02873">
        <w:rPr>
          <w:color w:val="000000"/>
          <w:szCs w:val="22"/>
          <w:lang w:val="el-GR"/>
        </w:rPr>
        <w:t>χρόνος</w:t>
      </w:r>
      <w:r w:rsidR="00010747" w:rsidRPr="00A02873">
        <w:rPr>
          <w:color w:val="000000"/>
          <w:szCs w:val="22"/>
          <w:lang w:val="el-GR"/>
        </w:rPr>
        <w:t xml:space="preserve"> </w:t>
      </w:r>
      <w:r w:rsidR="00AA0B93" w:rsidRPr="00A02873">
        <w:rPr>
          <w:color w:val="000000"/>
          <w:szCs w:val="22"/>
          <w:lang w:val="el-GR"/>
        </w:rPr>
        <w:t xml:space="preserve">έγχυσης </w:t>
      </w:r>
      <w:r w:rsidR="00B4155E" w:rsidRPr="00A02873">
        <w:rPr>
          <w:color w:val="000000"/>
          <w:szCs w:val="22"/>
          <w:lang w:val="el-GR"/>
        </w:rPr>
        <w:t xml:space="preserve">διάρκειας </w:t>
      </w:r>
      <w:r w:rsidRPr="00A02873">
        <w:rPr>
          <w:color w:val="000000"/>
          <w:szCs w:val="22"/>
          <w:lang w:val="el-GR"/>
        </w:rPr>
        <w:t xml:space="preserve">15 λεπτών </w:t>
      </w:r>
      <w:r w:rsidR="00AA0B93" w:rsidRPr="00A02873">
        <w:rPr>
          <w:color w:val="000000"/>
          <w:szCs w:val="22"/>
          <w:lang w:val="el-GR"/>
        </w:rPr>
        <w:t xml:space="preserve">δεν έχει μελετηθεί σε καρκινοπαθείς ασθενείς με κάθαρση κρεατινίνης </w:t>
      </w:r>
      <w:r w:rsidR="00C71438" w:rsidRPr="00A02873">
        <w:rPr>
          <w:color w:val="000000"/>
          <w:szCs w:val="22"/>
          <w:lang w:val="el-GR"/>
        </w:rPr>
        <w:t>CLcr</w:t>
      </w:r>
      <w:r w:rsidR="00B84EA6" w:rsidRPr="00A02873">
        <w:rPr>
          <w:color w:val="000000"/>
          <w:szCs w:val="22"/>
          <w:lang w:val="el-GR"/>
        </w:rPr>
        <w:t xml:space="preserve"> </w:t>
      </w:r>
      <w:r w:rsidR="00AA0B93" w:rsidRPr="00A02873">
        <w:rPr>
          <w:color w:val="000000"/>
          <w:szCs w:val="22"/>
          <w:lang w:val="el-GR"/>
        </w:rPr>
        <w:t>&lt;50</w:t>
      </w:r>
      <w:r w:rsidR="00792E17" w:rsidRPr="00A02873">
        <w:rPr>
          <w:color w:val="000000"/>
          <w:szCs w:val="22"/>
          <w:lang w:val="el-GR"/>
        </w:rPr>
        <w:t> </w:t>
      </w:r>
      <w:r w:rsidR="00AA0B93" w:rsidRPr="00A02873">
        <w:rPr>
          <w:color w:val="000000"/>
          <w:szCs w:val="22"/>
          <w:lang w:val="el-GR"/>
        </w:rPr>
        <w:t>ml/min.</w:t>
      </w:r>
    </w:p>
    <w:p w14:paraId="3FE3E260" w14:textId="77777777" w:rsidR="005217A7" w:rsidRPr="00A02873" w:rsidRDefault="005217A7" w:rsidP="00A02873">
      <w:pPr>
        <w:rPr>
          <w:color w:val="000000"/>
          <w:szCs w:val="22"/>
          <w:lang w:val="el-GR"/>
        </w:rPr>
      </w:pPr>
    </w:p>
    <w:p w14:paraId="2470507F" w14:textId="77777777" w:rsidR="007E38D3" w:rsidRPr="00A02873" w:rsidRDefault="00520FCF" w:rsidP="00A02873">
      <w:pPr>
        <w:keepNext/>
        <w:rPr>
          <w:i/>
          <w:color w:val="000000"/>
          <w:szCs w:val="22"/>
          <w:lang w:val="el-GR"/>
        </w:rPr>
      </w:pPr>
      <w:r w:rsidRPr="00A02873">
        <w:rPr>
          <w:i/>
          <w:color w:val="000000"/>
          <w:szCs w:val="22"/>
          <w:lang w:val="el-GR"/>
        </w:rPr>
        <w:t>Ηλικιωμένος πληθυσμός</w:t>
      </w:r>
      <w:r w:rsidR="00550AD8" w:rsidRPr="00A02873">
        <w:rPr>
          <w:i/>
          <w:color w:val="000000"/>
          <w:szCs w:val="22"/>
          <w:lang w:val="el-GR"/>
        </w:rPr>
        <w:t xml:space="preserve"> (ηλικίας &gt; 65 ετών)</w:t>
      </w:r>
    </w:p>
    <w:p w14:paraId="03CCE6E4" w14:textId="77777777" w:rsidR="007E38D3" w:rsidRPr="00A02873" w:rsidRDefault="007E38D3" w:rsidP="00A02873">
      <w:pPr>
        <w:rPr>
          <w:color w:val="000000"/>
          <w:szCs w:val="22"/>
          <w:lang w:val="el-GR"/>
        </w:rPr>
      </w:pPr>
      <w:r w:rsidRPr="00A02873">
        <w:rPr>
          <w:color w:val="000000"/>
          <w:szCs w:val="22"/>
          <w:lang w:val="el-GR"/>
        </w:rPr>
        <w:t>Δεν απαιτείται προσαρμογή της δόσης</w:t>
      </w:r>
      <w:r w:rsidR="00D2041E" w:rsidRPr="00A02873">
        <w:rPr>
          <w:color w:val="000000"/>
          <w:szCs w:val="22"/>
          <w:lang w:val="el-GR"/>
        </w:rPr>
        <w:t xml:space="preserve"> </w:t>
      </w:r>
      <w:r w:rsidR="00550AD8" w:rsidRPr="00A02873">
        <w:rPr>
          <w:color w:val="000000"/>
          <w:szCs w:val="22"/>
          <w:lang w:val="el-GR"/>
        </w:rPr>
        <w:t>(βλ. παράγραφο 5.2)</w:t>
      </w:r>
      <w:r w:rsidRPr="00A02873">
        <w:rPr>
          <w:color w:val="000000"/>
          <w:szCs w:val="22"/>
          <w:lang w:val="el-GR"/>
        </w:rPr>
        <w:t>.</w:t>
      </w:r>
    </w:p>
    <w:p w14:paraId="66C268A1" w14:textId="77777777" w:rsidR="007E38D3" w:rsidRPr="00A02873" w:rsidRDefault="007E38D3" w:rsidP="00A02873">
      <w:pPr>
        <w:rPr>
          <w:i/>
          <w:color w:val="000000"/>
          <w:szCs w:val="22"/>
          <w:lang w:val="el-GR"/>
        </w:rPr>
      </w:pPr>
    </w:p>
    <w:p w14:paraId="4B34E458" w14:textId="77777777" w:rsidR="007E38D3" w:rsidRPr="00A02873" w:rsidRDefault="00ED6DA8" w:rsidP="00A02873">
      <w:pPr>
        <w:rPr>
          <w:i/>
          <w:color w:val="000000"/>
          <w:szCs w:val="22"/>
          <w:lang w:val="el-GR"/>
        </w:rPr>
      </w:pPr>
      <w:r w:rsidRPr="00A02873">
        <w:rPr>
          <w:i/>
          <w:color w:val="000000"/>
          <w:szCs w:val="22"/>
          <w:lang w:val="el-GR"/>
        </w:rPr>
        <w:t>Παιδιατρικός πληθυσμός</w:t>
      </w:r>
    </w:p>
    <w:p w14:paraId="4728E779" w14:textId="77777777" w:rsidR="00F916D9" w:rsidRPr="00A02873" w:rsidRDefault="00B84EA6" w:rsidP="00A02873">
      <w:pPr>
        <w:rPr>
          <w:color w:val="000000"/>
          <w:szCs w:val="22"/>
          <w:lang w:val="el-GR"/>
        </w:rPr>
      </w:pPr>
      <w:r w:rsidRPr="00A02873">
        <w:rPr>
          <w:color w:val="000000"/>
          <w:szCs w:val="22"/>
          <w:lang w:val="el-GR"/>
        </w:rPr>
        <w:t>Η ασφάλεια και η αποτελεσματικότητα του</w:t>
      </w:r>
      <w:r w:rsidR="001A3BA6" w:rsidRPr="00A02873">
        <w:rPr>
          <w:color w:val="000000"/>
          <w:szCs w:val="22"/>
          <w:lang w:val="el-GR"/>
        </w:rPr>
        <w:t xml:space="preserve"> ιβανδρονικού οξέος</w:t>
      </w:r>
      <w:r w:rsidR="00F916D9" w:rsidRPr="00A02873">
        <w:rPr>
          <w:color w:val="000000"/>
          <w:szCs w:val="22"/>
          <w:lang w:val="el-GR"/>
        </w:rPr>
        <w:t xml:space="preserve"> </w:t>
      </w:r>
      <w:r w:rsidRPr="00A02873">
        <w:rPr>
          <w:color w:val="000000"/>
          <w:szCs w:val="22"/>
          <w:lang w:val="el-GR"/>
        </w:rPr>
        <w:t>σε παιδιά και εφήβους</w:t>
      </w:r>
      <w:r w:rsidR="00F916D9" w:rsidRPr="00A02873">
        <w:rPr>
          <w:color w:val="000000"/>
          <w:szCs w:val="22"/>
          <w:lang w:val="el-GR"/>
        </w:rPr>
        <w:t xml:space="preserve"> </w:t>
      </w:r>
      <w:r w:rsidR="004118E8" w:rsidRPr="00A02873">
        <w:rPr>
          <w:color w:val="000000"/>
          <w:szCs w:val="22"/>
          <w:lang w:val="el-GR"/>
        </w:rPr>
        <w:t xml:space="preserve">ηλικίας </w:t>
      </w:r>
      <w:r w:rsidR="00F916D9" w:rsidRPr="00A02873">
        <w:rPr>
          <w:color w:val="000000"/>
          <w:szCs w:val="22"/>
          <w:lang w:val="el-GR"/>
        </w:rPr>
        <w:t>κάτω των 18 ετώ</w:t>
      </w:r>
      <w:r w:rsidR="00CE70AD" w:rsidRPr="00A02873">
        <w:rPr>
          <w:color w:val="000000"/>
          <w:szCs w:val="22"/>
          <w:lang w:val="el-GR"/>
        </w:rPr>
        <w:t xml:space="preserve">ν </w:t>
      </w:r>
      <w:r w:rsidRPr="00A02873">
        <w:rPr>
          <w:color w:val="000000"/>
          <w:szCs w:val="22"/>
          <w:lang w:val="el-GR"/>
        </w:rPr>
        <w:t>δεν έχει τεκμηριωθεί. Δεν υπάρχουν διαθέσιμα δεδομένα</w:t>
      </w:r>
      <w:r w:rsidR="00550AD8" w:rsidRPr="00A02873">
        <w:rPr>
          <w:color w:val="000000"/>
          <w:szCs w:val="22"/>
          <w:lang w:val="el-GR"/>
        </w:rPr>
        <w:t xml:space="preserve"> (βλ. παράγραφο 5.</w:t>
      </w:r>
      <w:r w:rsidR="000B2409" w:rsidRPr="00A02873">
        <w:rPr>
          <w:color w:val="000000"/>
          <w:szCs w:val="22"/>
          <w:lang w:val="el-GR"/>
        </w:rPr>
        <w:t>1</w:t>
      </w:r>
      <w:r w:rsidR="00550AD8" w:rsidRPr="00A02873">
        <w:rPr>
          <w:color w:val="000000"/>
          <w:szCs w:val="22"/>
          <w:lang w:val="el-GR"/>
        </w:rPr>
        <w:t xml:space="preserve"> και παράγραφο 5.2)</w:t>
      </w:r>
      <w:r w:rsidRPr="00A02873">
        <w:rPr>
          <w:color w:val="000000"/>
          <w:szCs w:val="22"/>
          <w:lang w:val="el-GR"/>
        </w:rPr>
        <w:t>.</w:t>
      </w:r>
    </w:p>
    <w:p w14:paraId="0744EF31" w14:textId="77777777" w:rsidR="0089516A" w:rsidRPr="00A02873" w:rsidRDefault="0089516A" w:rsidP="00A02873">
      <w:pPr>
        <w:rPr>
          <w:color w:val="000000"/>
          <w:szCs w:val="22"/>
          <w:u w:val="single"/>
          <w:lang w:val="el-GR"/>
        </w:rPr>
      </w:pPr>
    </w:p>
    <w:p w14:paraId="7A98E34B" w14:textId="77777777" w:rsidR="00B84EA6" w:rsidRPr="00A02873" w:rsidRDefault="00B84EA6" w:rsidP="00A02873">
      <w:pPr>
        <w:rPr>
          <w:color w:val="000000"/>
          <w:szCs w:val="22"/>
          <w:u w:val="single"/>
          <w:lang w:val="el-GR"/>
        </w:rPr>
      </w:pPr>
      <w:r w:rsidRPr="00A02873">
        <w:rPr>
          <w:color w:val="000000"/>
          <w:szCs w:val="22"/>
          <w:u w:val="single"/>
          <w:lang w:val="el-GR"/>
        </w:rPr>
        <w:t>Τρόπος χορήγησης</w:t>
      </w:r>
    </w:p>
    <w:p w14:paraId="5654B2CD" w14:textId="77777777" w:rsidR="00B84EA6" w:rsidRPr="00A02873" w:rsidRDefault="00B84EA6" w:rsidP="00A02873">
      <w:pPr>
        <w:rPr>
          <w:color w:val="000000"/>
          <w:szCs w:val="22"/>
          <w:lang w:val="el-GR"/>
        </w:rPr>
      </w:pPr>
      <w:r w:rsidRPr="00A02873">
        <w:rPr>
          <w:color w:val="000000"/>
          <w:szCs w:val="22"/>
          <w:lang w:val="el-GR"/>
        </w:rPr>
        <w:t>Για ενδοφλέβια χορήγηση.</w:t>
      </w:r>
    </w:p>
    <w:p w14:paraId="0A5C345F" w14:textId="77777777" w:rsidR="00B84EA6" w:rsidRPr="00A02873" w:rsidRDefault="00B84EA6" w:rsidP="00A02873">
      <w:pPr>
        <w:rPr>
          <w:color w:val="000000"/>
          <w:szCs w:val="22"/>
          <w:lang w:val="el-GR"/>
        </w:rPr>
      </w:pPr>
    </w:p>
    <w:p w14:paraId="0E51E872" w14:textId="77777777" w:rsidR="000B2409" w:rsidRPr="00A02873" w:rsidRDefault="000B2409" w:rsidP="00A02873">
      <w:pPr>
        <w:keepNext/>
        <w:keepLines/>
        <w:tabs>
          <w:tab w:val="left" w:pos="567"/>
        </w:tabs>
        <w:spacing w:line="260" w:lineRule="exact"/>
        <w:rPr>
          <w:color w:val="000000"/>
          <w:szCs w:val="22"/>
          <w:lang w:val="el-GR" w:eastAsia="el-GR"/>
        </w:rPr>
      </w:pPr>
      <w:r w:rsidRPr="00A02873">
        <w:rPr>
          <w:noProof/>
          <w:color w:val="000000"/>
          <w:szCs w:val="22"/>
          <w:lang w:val="el-GR" w:eastAsia="el-GR"/>
        </w:rPr>
        <w:t>Το περιεχόμενο του φιαλιδίου πρέπει να χρησιμοποιείται ως εξής:</w:t>
      </w:r>
    </w:p>
    <w:p w14:paraId="774F1F46" w14:textId="77777777" w:rsidR="000B2409" w:rsidRPr="00A02873" w:rsidRDefault="000B2409" w:rsidP="00A02873">
      <w:pPr>
        <w:keepNext/>
        <w:keepLines/>
        <w:tabs>
          <w:tab w:val="left" w:pos="567"/>
        </w:tabs>
        <w:spacing w:line="260" w:lineRule="exact"/>
        <w:rPr>
          <w:color w:val="000000"/>
          <w:szCs w:val="22"/>
          <w:lang w:val="el-GR" w:eastAsia="el-GR"/>
        </w:rPr>
      </w:pPr>
    </w:p>
    <w:p w14:paraId="316FB3AC" w14:textId="77777777" w:rsidR="000B2409" w:rsidRPr="00A02873" w:rsidRDefault="000B2409" w:rsidP="00E17BB9">
      <w:pPr>
        <w:widowControl w:val="0"/>
        <w:numPr>
          <w:ilvl w:val="0"/>
          <w:numId w:val="20"/>
        </w:numPr>
        <w:tabs>
          <w:tab w:val="clear" w:pos="720"/>
          <w:tab w:val="num" w:pos="567"/>
        </w:tabs>
        <w:autoSpaceDE w:val="0"/>
        <w:autoSpaceDN w:val="0"/>
        <w:adjustRightInd w:val="0"/>
        <w:ind w:left="567" w:hanging="207"/>
        <w:rPr>
          <w:szCs w:val="22"/>
          <w:lang w:val="el-GR" w:eastAsia="el-GR"/>
        </w:rPr>
      </w:pPr>
      <w:r w:rsidRPr="00A02873">
        <w:rPr>
          <w:noProof/>
          <w:szCs w:val="22"/>
          <w:lang w:val="el-GR" w:eastAsia="el-GR"/>
        </w:rPr>
        <w:t xml:space="preserve">Πρόληψη σκελετικών συμβαμάτων – </w:t>
      </w:r>
      <w:r w:rsidR="00AF535D" w:rsidRPr="00A02873">
        <w:rPr>
          <w:noProof/>
          <w:szCs w:val="22"/>
          <w:lang w:val="el-GR" w:eastAsia="el-GR"/>
        </w:rPr>
        <w:t>προστίθενται σε 100 ml ισότονου διαλύματος χλωριούχου νατρίου ή 100 ml διαλύματος δεξτρόζης 5 % και να χορηγούνται με έγχυση σε διάστημα τουλάχιστον 15 λεπτών</w:t>
      </w:r>
      <w:r w:rsidRPr="00A02873">
        <w:rPr>
          <w:noProof/>
          <w:szCs w:val="22"/>
          <w:lang w:val="el-GR" w:eastAsia="el-GR"/>
        </w:rPr>
        <w:t>.</w:t>
      </w:r>
      <w:r w:rsidRPr="00A02873">
        <w:rPr>
          <w:szCs w:val="22"/>
          <w:lang w:val="el-GR" w:eastAsia="el-GR"/>
        </w:rPr>
        <w:t xml:space="preserve"> </w:t>
      </w:r>
      <w:r w:rsidR="00AF535D" w:rsidRPr="00A02873">
        <w:rPr>
          <w:noProof/>
          <w:szCs w:val="22"/>
          <w:lang w:val="el-GR" w:eastAsia="el-GR"/>
        </w:rPr>
        <w:t>Βλέπε επίσης την παράγραφο σχετικά με τη δόση παραπάνω για τους ασθενείς με νεφρική δυσλειτουργία</w:t>
      </w:r>
    </w:p>
    <w:p w14:paraId="254C8F0C" w14:textId="77777777" w:rsidR="000B2409" w:rsidRPr="00A02873" w:rsidRDefault="000B2409" w:rsidP="00E17BB9">
      <w:pPr>
        <w:widowControl w:val="0"/>
        <w:numPr>
          <w:ilvl w:val="0"/>
          <w:numId w:val="20"/>
        </w:numPr>
        <w:tabs>
          <w:tab w:val="clear" w:pos="720"/>
          <w:tab w:val="num" w:pos="567"/>
        </w:tabs>
        <w:autoSpaceDE w:val="0"/>
        <w:autoSpaceDN w:val="0"/>
        <w:adjustRightInd w:val="0"/>
        <w:ind w:left="567" w:hanging="207"/>
        <w:rPr>
          <w:szCs w:val="22"/>
          <w:lang w:val="el-GR" w:eastAsia="el-GR"/>
        </w:rPr>
      </w:pPr>
      <w:r w:rsidRPr="00A02873">
        <w:rPr>
          <w:noProof/>
          <w:szCs w:val="22"/>
          <w:lang w:val="el-GR" w:eastAsia="el-GR"/>
        </w:rPr>
        <w:t xml:space="preserve">Θεραπεία της υπερασβεστιαιμίας που οφείλεται σε νεοπλασία – </w:t>
      </w:r>
      <w:r w:rsidR="00B43F3D" w:rsidRPr="00A02873">
        <w:rPr>
          <w:noProof/>
          <w:szCs w:val="22"/>
          <w:lang w:val="el-GR" w:eastAsia="el-GR"/>
        </w:rPr>
        <w:t>προστίθενται σε 500 ml ισότονου διαλύματος χλωριούχου νατρίου ή 500 ml διαλύματος δεξτρόζης 5 % και να χορηγούνται με έγχυση σε διάστημα 2 ωρών</w:t>
      </w:r>
    </w:p>
    <w:p w14:paraId="051896BB" w14:textId="77777777" w:rsidR="000B2409" w:rsidRPr="00A02873" w:rsidRDefault="000B2409" w:rsidP="00A02873">
      <w:pPr>
        <w:widowControl w:val="0"/>
        <w:tabs>
          <w:tab w:val="left" w:pos="567"/>
        </w:tabs>
        <w:autoSpaceDE w:val="0"/>
        <w:autoSpaceDN w:val="0"/>
        <w:adjustRightInd w:val="0"/>
        <w:ind w:left="578"/>
        <w:rPr>
          <w:szCs w:val="22"/>
          <w:lang w:val="el-GR" w:eastAsia="el-GR"/>
        </w:rPr>
      </w:pPr>
    </w:p>
    <w:p w14:paraId="1B5B2F78" w14:textId="77777777" w:rsidR="00D2041E" w:rsidRPr="00A02873" w:rsidRDefault="00054097" w:rsidP="00A02873">
      <w:pPr>
        <w:tabs>
          <w:tab w:val="left" w:pos="567"/>
        </w:tabs>
        <w:rPr>
          <w:color w:val="000000"/>
          <w:szCs w:val="22"/>
          <w:lang w:val="el-GR"/>
        </w:rPr>
      </w:pPr>
      <w:r w:rsidRPr="00A02873">
        <w:rPr>
          <w:color w:val="000000"/>
          <w:szCs w:val="22"/>
          <w:lang w:val="el-GR"/>
        </w:rPr>
        <w:t xml:space="preserve">Για εφάπαξ χρήση μόνο. </w:t>
      </w:r>
      <w:r w:rsidR="00F436D4" w:rsidRPr="00A02873">
        <w:rPr>
          <w:color w:val="000000"/>
          <w:szCs w:val="22"/>
          <w:lang w:val="el-GR"/>
        </w:rPr>
        <w:t>Πρέπει να χρησιμοποιούνται μόνο διαυγή διαλύματα, ελεύθερα σωματιδίων.</w:t>
      </w:r>
    </w:p>
    <w:p w14:paraId="1438D687" w14:textId="77777777" w:rsidR="00054097" w:rsidRPr="00A02873" w:rsidRDefault="00054097" w:rsidP="00A02873">
      <w:pPr>
        <w:tabs>
          <w:tab w:val="left" w:pos="567"/>
        </w:tabs>
        <w:rPr>
          <w:color w:val="000000"/>
          <w:szCs w:val="22"/>
          <w:lang w:val="el-GR"/>
        </w:rPr>
      </w:pPr>
      <w:r w:rsidRPr="00A02873">
        <w:rPr>
          <w:color w:val="000000"/>
          <w:szCs w:val="22"/>
          <w:lang w:val="el-GR"/>
        </w:rPr>
        <w:t xml:space="preserve">Το </w:t>
      </w:r>
      <w:r w:rsidR="001A3BA6" w:rsidRPr="00A02873">
        <w:rPr>
          <w:color w:val="000000"/>
          <w:szCs w:val="22"/>
          <w:lang w:val="el-GR"/>
        </w:rPr>
        <w:t>ιβανδρονικό οξύ</w:t>
      </w:r>
      <w:r w:rsidRPr="00A02873">
        <w:rPr>
          <w:color w:val="000000"/>
          <w:szCs w:val="22"/>
          <w:lang w:val="el-GR"/>
        </w:rPr>
        <w:t xml:space="preserve"> πυκνό διάλυμα για παρασκευή διαλύματος προς έγχυση</w:t>
      </w:r>
      <w:r w:rsidRPr="00A02873">
        <w:rPr>
          <w:b/>
          <w:i/>
          <w:color w:val="000000"/>
          <w:szCs w:val="22"/>
          <w:lang w:val="el-GR"/>
        </w:rPr>
        <w:t xml:space="preserve"> </w:t>
      </w:r>
      <w:r w:rsidRPr="00A02873">
        <w:rPr>
          <w:color w:val="000000"/>
          <w:szCs w:val="22"/>
          <w:lang w:val="el-GR"/>
        </w:rPr>
        <w:t xml:space="preserve">πρέπει να χορηγείται ως ενδοφλέβια έγχυση. </w:t>
      </w:r>
    </w:p>
    <w:p w14:paraId="638ABAE7" w14:textId="77777777" w:rsidR="00054097" w:rsidRPr="00A02873" w:rsidRDefault="004118E8" w:rsidP="00A02873">
      <w:pPr>
        <w:tabs>
          <w:tab w:val="left" w:pos="567"/>
        </w:tabs>
        <w:rPr>
          <w:color w:val="000000"/>
          <w:szCs w:val="22"/>
          <w:u w:val="single"/>
          <w:lang w:val="el-GR"/>
        </w:rPr>
      </w:pPr>
      <w:r w:rsidRPr="00A02873">
        <w:rPr>
          <w:color w:val="000000"/>
          <w:szCs w:val="22"/>
          <w:lang w:val="el-GR"/>
        </w:rPr>
        <w:t>Π</w:t>
      </w:r>
      <w:r w:rsidR="00054097" w:rsidRPr="00A02873">
        <w:rPr>
          <w:color w:val="000000"/>
          <w:szCs w:val="22"/>
          <w:lang w:val="el-GR"/>
        </w:rPr>
        <w:t xml:space="preserve">ρέπει να δίδεται προσοχή ώστε να </w:t>
      </w:r>
      <w:r w:rsidRPr="00A02873">
        <w:rPr>
          <w:color w:val="000000"/>
          <w:szCs w:val="22"/>
          <w:lang w:val="el-GR"/>
        </w:rPr>
        <w:t>μη χορηγείται</w:t>
      </w:r>
      <w:r w:rsidR="00054097" w:rsidRPr="00A02873">
        <w:rPr>
          <w:color w:val="000000"/>
          <w:szCs w:val="22"/>
          <w:lang w:val="el-GR"/>
        </w:rPr>
        <w:t xml:space="preserve"> το </w:t>
      </w:r>
      <w:r w:rsidR="001A3BA6" w:rsidRPr="00A02873">
        <w:rPr>
          <w:color w:val="000000"/>
          <w:szCs w:val="22"/>
          <w:lang w:val="el-GR"/>
        </w:rPr>
        <w:t>ιβανδρονικό οξύ</w:t>
      </w:r>
      <w:r w:rsidR="00054097" w:rsidRPr="00A02873">
        <w:rPr>
          <w:color w:val="000000"/>
          <w:szCs w:val="22"/>
          <w:lang w:val="el-GR"/>
        </w:rPr>
        <w:t xml:space="preserve"> πυκνό διάλυμα για παρασκευή διαλύματος προς έγχυση</w:t>
      </w:r>
      <w:r w:rsidR="00054097" w:rsidRPr="00A02873">
        <w:rPr>
          <w:b/>
          <w:i/>
          <w:color w:val="000000"/>
          <w:szCs w:val="22"/>
          <w:lang w:val="el-GR"/>
        </w:rPr>
        <w:t xml:space="preserve"> </w:t>
      </w:r>
      <w:r w:rsidRPr="00A02873">
        <w:rPr>
          <w:color w:val="000000"/>
          <w:szCs w:val="22"/>
          <w:lang w:val="el-GR"/>
        </w:rPr>
        <w:t>μέσω ενδο</w:t>
      </w:r>
      <w:r w:rsidR="00B60904" w:rsidRPr="006A5FA3">
        <w:rPr>
          <w:color w:val="000000"/>
          <w:szCs w:val="22"/>
          <w:lang w:val="el-GR"/>
        </w:rPr>
        <w:noBreakHyphen/>
      </w:r>
      <w:r w:rsidRPr="00A02873">
        <w:rPr>
          <w:color w:val="000000"/>
          <w:szCs w:val="22"/>
          <w:lang w:val="el-GR"/>
        </w:rPr>
        <w:t>αρτηριακής ή παραφλεβικής χορήγησης, καθώς αυτό θα μπορούσε να οδηγήσει σε καταστροφή των ιστών.</w:t>
      </w:r>
    </w:p>
    <w:p w14:paraId="5C312328" w14:textId="77777777" w:rsidR="00054097" w:rsidRPr="00A02873" w:rsidRDefault="00054097" w:rsidP="00A02873">
      <w:pPr>
        <w:rPr>
          <w:color w:val="000000"/>
          <w:szCs w:val="22"/>
          <w:lang w:val="el-GR"/>
        </w:rPr>
      </w:pPr>
    </w:p>
    <w:p w14:paraId="641E9D4E" w14:textId="77777777" w:rsidR="007E38D3" w:rsidRPr="00A02873" w:rsidRDefault="007E38D3" w:rsidP="00A02873">
      <w:pPr>
        <w:ind w:left="567" w:hanging="567"/>
        <w:rPr>
          <w:color w:val="000000"/>
          <w:szCs w:val="22"/>
          <w:lang w:val="el-GR"/>
        </w:rPr>
      </w:pPr>
      <w:r w:rsidRPr="00A02873">
        <w:rPr>
          <w:b/>
          <w:color w:val="000000"/>
          <w:szCs w:val="22"/>
          <w:lang w:val="el-GR"/>
        </w:rPr>
        <w:t>4.3</w:t>
      </w:r>
      <w:r w:rsidRPr="00A02873">
        <w:rPr>
          <w:b/>
          <w:color w:val="000000"/>
          <w:szCs w:val="22"/>
          <w:lang w:val="el-GR"/>
        </w:rPr>
        <w:tab/>
        <w:t>Αντενδείξεις</w:t>
      </w:r>
    </w:p>
    <w:p w14:paraId="0585A922" w14:textId="77777777" w:rsidR="007E38D3" w:rsidRPr="00A02873" w:rsidRDefault="007E38D3" w:rsidP="00A02873">
      <w:pPr>
        <w:rPr>
          <w:color w:val="000000"/>
          <w:szCs w:val="22"/>
          <w:lang w:val="el-GR"/>
        </w:rPr>
      </w:pPr>
    </w:p>
    <w:p w14:paraId="73B63120" w14:textId="77777777" w:rsidR="00054097" w:rsidRPr="00A02873" w:rsidRDefault="0076122B" w:rsidP="00A02873">
      <w:pPr>
        <w:rPr>
          <w:color w:val="000000"/>
          <w:szCs w:val="22"/>
          <w:lang w:val="el-GR"/>
        </w:rPr>
      </w:pPr>
      <w:r w:rsidRPr="00A02873">
        <w:rPr>
          <w:color w:val="000000"/>
          <w:szCs w:val="22"/>
          <w:lang w:val="el-GR"/>
        </w:rPr>
        <w:t>-</w:t>
      </w:r>
      <w:r w:rsidRPr="00A02873">
        <w:rPr>
          <w:color w:val="000000"/>
          <w:szCs w:val="22"/>
          <w:lang w:val="el-GR"/>
        </w:rPr>
        <w:tab/>
      </w:r>
      <w:r w:rsidR="00054097" w:rsidRPr="00A02873">
        <w:rPr>
          <w:color w:val="000000"/>
          <w:szCs w:val="22"/>
          <w:lang w:val="el-GR"/>
        </w:rPr>
        <w:t>Υπερευαισθησία στη δραστική ουσία ή σε κάποιο από τα έκδοχα</w:t>
      </w:r>
      <w:r w:rsidR="00D2041E" w:rsidRPr="00A02873">
        <w:rPr>
          <w:color w:val="000000"/>
          <w:szCs w:val="22"/>
          <w:lang w:val="el-GR"/>
        </w:rPr>
        <w:t xml:space="preserve"> που αναφέρονται στην παράγραφο 6.1</w:t>
      </w:r>
      <w:r w:rsidR="005060CC" w:rsidRPr="00A02873">
        <w:rPr>
          <w:color w:val="000000"/>
          <w:szCs w:val="22"/>
          <w:lang w:val="el-GR"/>
        </w:rPr>
        <w:t>.</w:t>
      </w:r>
    </w:p>
    <w:p w14:paraId="2F87862C" w14:textId="77777777" w:rsidR="00E10D09" w:rsidRPr="00A02873" w:rsidRDefault="0076122B" w:rsidP="00A02873">
      <w:pPr>
        <w:rPr>
          <w:color w:val="000000"/>
          <w:szCs w:val="22"/>
          <w:lang w:val="el-GR"/>
        </w:rPr>
      </w:pPr>
      <w:r w:rsidRPr="00A02873">
        <w:rPr>
          <w:color w:val="000000"/>
          <w:szCs w:val="22"/>
          <w:lang w:val="el-GR"/>
        </w:rPr>
        <w:t>-</w:t>
      </w:r>
      <w:r w:rsidRPr="00A02873">
        <w:rPr>
          <w:color w:val="000000"/>
          <w:szCs w:val="22"/>
          <w:lang w:val="el-GR"/>
        </w:rPr>
        <w:tab/>
      </w:r>
      <w:r w:rsidR="00E10D09" w:rsidRPr="00A02873">
        <w:rPr>
          <w:color w:val="000000"/>
          <w:szCs w:val="22"/>
          <w:lang w:val="el-GR"/>
        </w:rPr>
        <w:t>Υπασβεστιαιμία</w:t>
      </w:r>
      <w:r w:rsidR="005060CC" w:rsidRPr="00A02873">
        <w:rPr>
          <w:color w:val="000000"/>
          <w:szCs w:val="22"/>
          <w:lang w:val="el-GR"/>
        </w:rPr>
        <w:t>.</w:t>
      </w:r>
    </w:p>
    <w:p w14:paraId="7D330F09" w14:textId="77777777" w:rsidR="00E10D09" w:rsidRPr="00A02873" w:rsidRDefault="00E10D09" w:rsidP="00A02873">
      <w:pPr>
        <w:rPr>
          <w:color w:val="000000"/>
          <w:szCs w:val="22"/>
          <w:lang w:val="el-GR"/>
        </w:rPr>
      </w:pPr>
    </w:p>
    <w:p w14:paraId="2AD4D04B" w14:textId="77777777" w:rsidR="007E38D3" w:rsidRPr="00A02873" w:rsidRDefault="007E38D3" w:rsidP="00A02873">
      <w:pPr>
        <w:ind w:left="567" w:hanging="567"/>
        <w:rPr>
          <w:color w:val="000000"/>
          <w:szCs w:val="22"/>
          <w:lang w:val="el-GR"/>
        </w:rPr>
      </w:pPr>
      <w:r w:rsidRPr="00A02873">
        <w:rPr>
          <w:b/>
          <w:color w:val="000000"/>
          <w:szCs w:val="22"/>
          <w:lang w:val="el-GR"/>
        </w:rPr>
        <w:t>4.4</w:t>
      </w:r>
      <w:r w:rsidRPr="00A02873">
        <w:rPr>
          <w:b/>
          <w:color w:val="000000"/>
          <w:szCs w:val="22"/>
          <w:lang w:val="el-GR"/>
        </w:rPr>
        <w:tab/>
      </w:r>
      <w:r w:rsidR="00B740AD" w:rsidRPr="00A02873">
        <w:rPr>
          <w:b/>
          <w:color w:val="000000"/>
          <w:szCs w:val="22"/>
          <w:lang w:val="el-GR"/>
        </w:rPr>
        <w:t>Ειδικές προειδοποιήσεις και προφυλάξεις κατά τη χρήση</w:t>
      </w:r>
    </w:p>
    <w:p w14:paraId="4147A92F" w14:textId="77777777" w:rsidR="007E38D3" w:rsidRPr="00A02873" w:rsidRDefault="007E38D3" w:rsidP="00A02873">
      <w:pPr>
        <w:rPr>
          <w:color w:val="000000"/>
          <w:szCs w:val="22"/>
          <w:lang w:val="el-GR"/>
        </w:rPr>
      </w:pPr>
    </w:p>
    <w:p w14:paraId="7532450A" w14:textId="77777777" w:rsidR="00054097" w:rsidRPr="00A02873" w:rsidRDefault="00054097" w:rsidP="00A02873">
      <w:pPr>
        <w:rPr>
          <w:color w:val="000000"/>
          <w:szCs w:val="22"/>
          <w:u w:val="single"/>
          <w:lang w:val="el-GR"/>
        </w:rPr>
      </w:pPr>
      <w:r w:rsidRPr="00A02873">
        <w:rPr>
          <w:color w:val="000000"/>
          <w:szCs w:val="22"/>
          <w:u w:val="single"/>
          <w:lang w:val="el-GR"/>
        </w:rPr>
        <w:t>Ασθενείς με διαταρα</w:t>
      </w:r>
      <w:r w:rsidR="00ED6DA8" w:rsidRPr="00A02873">
        <w:rPr>
          <w:color w:val="000000"/>
          <w:szCs w:val="22"/>
          <w:u w:val="single"/>
          <w:lang w:val="el-GR"/>
        </w:rPr>
        <w:t>χ</w:t>
      </w:r>
      <w:r w:rsidRPr="00A02873">
        <w:rPr>
          <w:color w:val="000000"/>
          <w:szCs w:val="22"/>
          <w:u w:val="single"/>
          <w:lang w:val="el-GR"/>
        </w:rPr>
        <w:t>ές των οστών και του μεταβολισμού των ανόργανων στοιχείων</w:t>
      </w:r>
    </w:p>
    <w:p w14:paraId="248F9016" w14:textId="77777777" w:rsidR="00B60904" w:rsidRDefault="00B60904" w:rsidP="00A02873">
      <w:pPr>
        <w:rPr>
          <w:color w:val="000000"/>
          <w:szCs w:val="22"/>
          <w:lang w:val="el-GR"/>
        </w:rPr>
      </w:pPr>
    </w:p>
    <w:p w14:paraId="329774C9" w14:textId="77777777" w:rsidR="00054097" w:rsidRPr="00A02873" w:rsidRDefault="00054097" w:rsidP="00A02873">
      <w:pPr>
        <w:rPr>
          <w:color w:val="000000"/>
          <w:szCs w:val="22"/>
          <w:lang w:val="el-GR"/>
        </w:rPr>
      </w:pPr>
      <w:r w:rsidRPr="00A02873">
        <w:rPr>
          <w:color w:val="000000"/>
          <w:szCs w:val="22"/>
          <w:lang w:val="el-GR"/>
        </w:rPr>
        <w:t>Η υπασβεστιαιμία και οι άλλες διαταραχές των οστών και του μεταβολισμού των ανόργανων στοιχε</w:t>
      </w:r>
      <w:r w:rsidR="00276F1F" w:rsidRPr="00A02873">
        <w:rPr>
          <w:color w:val="000000"/>
          <w:szCs w:val="22"/>
          <w:lang w:val="el-GR"/>
        </w:rPr>
        <w:t>ίων πρέπει να αντιμετωπίζονται αποτελεσματικά</w:t>
      </w:r>
      <w:r w:rsidRPr="00A02873">
        <w:rPr>
          <w:color w:val="000000"/>
          <w:szCs w:val="22"/>
          <w:lang w:val="el-GR"/>
        </w:rPr>
        <w:t xml:space="preserve"> πριν την έναρξη της θεραπείας της μεταστατικής οστικής νόσου με </w:t>
      </w:r>
      <w:r w:rsidR="000404AF" w:rsidRPr="00A02873">
        <w:rPr>
          <w:color w:val="000000"/>
          <w:szCs w:val="22"/>
          <w:lang w:val="el-GR"/>
        </w:rPr>
        <w:t>ιβανδρονικό οξύ</w:t>
      </w:r>
      <w:r w:rsidRPr="00A02873">
        <w:rPr>
          <w:color w:val="000000"/>
          <w:szCs w:val="22"/>
          <w:lang w:val="el-GR"/>
        </w:rPr>
        <w:t xml:space="preserve">. </w:t>
      </w:r>
    </w:p>
    <w:p w14:paraId="7767FFDC" w14:textId="77777777" w:rsidR="00054097" w:rsidRPr="00A02873" w:rsidRDefault="00054097" w:rsidP="00A02873">
      <w:pPr>
        <w:rPr>
          <w:color w:val="000000"/>
          <w:szCs w:val="22"/>
          <w:lang w:val="el-GR"/>
        </w:rPr>
      </w:pPr>
    </w:p>
    <w:p w14:paraId="6BCF87A4" w14:textId="77777777" w:rsidR="00054097" w:rsidRPr="00A02873" w:rsidRDefault="00054097" w:rsidP="00A02873">
      <w:pPr>
        <w:rPr>
          <w:color w:val="000000"/>
          <w:szCs w:val="22"/>
          <w:lang w:val="el-GR"/>
        </w:rPr>
      </w:pPr>
      <w:r w:rsidRPr="00A02873">
        <w:rPr>
          <w:color w:val="000000"/>
          <w:szCs w:val="22"/>
          <w:lang w:val="el-GR"/>
        </w:rPr>
        <w:t>Η επαρκής πρόσληψη ασβεστίου και βιταμίνης D είναι σημαντική για όλες τις ασθενείς. Οι ασθενείς πρέπει να λαμβάνουν συμπληρωματικ</w:t>
      </w:r>
      <w:r w:rsidR="00276F1F" w:rsidRPr="00A02873">
        <w:rPr>
          <w:color w:val="000000"/>
          <w:szCs w:val="22"/>
          <w:lang w:val="el-GR"/>
        </w:rPr>
        <w:t>ά</w:t>
      </w:r>
      <w:r w:rsidRPr="00A02873">
        <w:rPr>
          <w:color w:val="000000"/>
          <w:szCs w:val="22"/>
          <w:lang w:val="el-GR"/>
        </w:rPr>
        <w:t xml:space="preserve"> ασβέστιο και/ή βιταμίνη D εάν η πρόσληψη μέσω της τροφής είναι ανεπαρκής.</w:t>
      </w:r>
    </w:p>
    <w:p w14:paraId="13938E00" w14:textId="77777777" w:rsidR="000B2409" w:rsidRPr="00A02873" w:rsidRDefault="000B2409" w:rsidP="00A02873">
      <w:pPr>
        <w:rPr>
          <w:noProof/>
          <w:szCs w:val="22"/>
          <w:u w:val="single"/>
          <w:lang w:val="el-GR" w:eastAsia="el-GR"/>
        </w:rPr>
      </w:pPr>
    </w:p>
    <w:p w14:paraId="1EBB4D60" w14:textId="77777777" w:rsidR="000B2409" w:rsidRPr="00A02873" w:rsidRDefault="000B2409" w:rsidP="00A02873">
      <w:pPr>
        <w:rPr>
          <w:szCs w:val="22"/>
          <w:u w:val="single"/>
          <w:lang w:val="el-GR" w:eastAsia="el-GR"/>
        </w:rPr>
      </w:pPr>
      <w:r w:rsidRPr="00A02873">
        <w:rPr>
          <w:noProof/>
          <w:szCs w:val="22"/>
          <w:u w:val="single"/>
          <w:lang w:val="el-GR" w:eastAsia="el-GR"/>
        </w:rPr>
        <w:t>Αναφυλακτική αντίδραση/καταπληξία</w:t>
      </w:r>
    </w:p>
    <w:p w14:paraId="12941845" w14:textId="77777777" w:rsidR="00B60904" w:rsidRDefault="00B60904" w:rsidP="00A02873">
      <w:pPr>
        <w:rPr>
          <w:noProof/>
          <w:szCs w:val="22"/>
          <w:lang w:val="el-GR" w:eastAsia="el-GR"/>
        </w:rPr>
      </w:pPr>
    </w:p>
    <w:p w14:paraId="5673D1FA" w14:textId="77777777" w:rsidR="000B2409" w:rsidRPr="00A02873" w:rsidRDefault="000B2409" w:rsidP="00A02873">
      <w:pPr>
        <w:rPr>
          <w:szCs w:val="22"/>
          <w:lang w:val="el-GR" w:eastAsia="el-GR"/>
        </w:rPr>
      </w:pPr>
      <w:r w:rsidRPr="00A02873">
        <w:rPr>
          <w:noProof/>
          <w:szCs w:val="22"/>
          <w:lang w:val="el-GR" w:eastAsia="el-GR"/>
        </w:rPr>
        <w:t>Έχουν αναφερθεί περιπτώσεις αναφυλακτικής αντίδρασης/καταπληξίας, συμπεριλαμβανομένων μοιραίων συμβαμάτων, σε ασθενείς οι οποίοι έλαβαν ενδοφλέβια θεραπεία με ιβανδρονικό οξύ.</w:t>
      </w:r>
    </w:p>
    <w:p w14:paraId="344B4587" w14:textId="77777777" w:rsidR="000B2409" w:rsidRPr="00A02873" w:rsidRDefault="000B2409" w:rsidP="00A02873">
      <w:pPr>
        <w:rPr>
          <w:szCs w:val="22"/>
          <w:lang w:val="el-GR" w:eastAsia="el-GR"/>
        </w:rPr>
      </w:pPr>
      <w:r w:rsidRPr="00A02873">
        <w:rPr>
          <w:noProof/>
          <w:szCs w:val="22"/>
          <w:lang w:val="el-GR" w:eastAsia="el-GR"/>
        </w:rPr>
        <w:t>Κατά τη χορήγηση ενδοφλέβιας ένεσης ιβανδρονικού οξέος, θα πρέπει να είναι άμεσα διαθέσιμα μέτρα ιατρικής υποστήριξης και παρακολούθησης.</w:t>
      </w:r>
      <w:r w:rsidRPr="00A02873">
        <w:rPr>
          <w:szCs w:val="22"/>
          <w:lang w:val="el-GR" w:eastAsia="el-GR"/>
        </w:rPr>
        <w:t xml:space="preserve"> </w:t>
      </w:r>
      <w:r w:rsidRPr="00A02873">
        <w:rPr>
          <w:noProof/>
          <w:szCs w:val="22"/>
          <w:lang w:val="el-GR" w:eastAsia="el-GR"/>
        </w:rPr>
        <w:t>Εάν παρουσιαστούν αναφυλακτικές αντιδράσεις ή άλλες αντιδράσεις υπερευαισθησίας/αλλεργικές αντιδράσεις βαριάς μορφής, διακόψτε αμέσως την ένεση και ξεκινήστε την κατάλληλη θεραπεία.</w:t>
      </w:r>
    </w:p>
    <w:p w14:paraId="46B7207D" w14:textId="77777777" w:rsidR="00054097" w:rsidRPr="00A02873" w:rsidRDefault="00054097" w:rsidP="00A02873">
      <w:pPr>
        <w:rPr>
          <w:color w:val="000000"/>
          <w:szCs w:val="22"/>
          <w:lang w:val="el-GR"/>
        </w:rPr>
      </w:pPr>
    </w:p>
    <w:p w14:paraId="7A662A15" w14:textId="77777777" w:rsidR="00054097" w:rsidRPr="00A02873" w:rsidRDefault="00054097" w:rsidP="00A02873">
      <w:pPr>
        <w:rPr>
          <w:color w:val="000000"/>
          <w:szCs w:val="22"/>
          <w:u w:val="single"/>
          <w:lang w:val="el-GR"/>
        </w:rPr>
      </w:pPr>
      <w:r w:rsidRPr="00A02873">
        <w:rPr>
          <w:color w:val="000000"/>
          <w:szCs w:val="22"/>
          <w:u w:val="single"/>
          <w:lang w:val="el-GR"/>
        </w:rPr>
        <w:t>Οστεονέκρωση της γνάθου</w:t>
      </w:r>
    </w:p>
    <w:p w14:paraId="3C695D31" w14:textId="77777777" w:rsidR="00B60904" w:rsidRDefault="00B60904" w:rsidP="00A02873">
      <w:pPr>
        <w:rPr>
          <w:color w:val="000000"/>
          <w:szCs w:val="22"/>
          <w:lang w:val="el-GR"/>
        </w:rPr>
      </w:pPr>
    </w:p>
    <w:p w14:paraId="3128FA7E" w14:textId="77777777" w:rsidR="00A06903" w:rsidRDefault="00F72BA8" w:rsidP="00A02873">
      <w:pPr>
        <w:rPr>
          <w:color w:val="000000"/>
          <w:szCs w:val="22"/>
          <w:lang w:val="el-GR"/>
        </w:rPr>
      </w:pPr>
      <w:r>
        <w:rPr>
          <w:color w:val="000000"/>
          <w:szCs w:val="22"/>
          <w:lang w:val="el-GR"/>
        </w:rPr>
        <w:t>Από την εμπειρία μετά την κυκλοφορία, έ</w:t>
      </w:r>
      <w:r w:rsidRPr="00A02873">
        <w:rPr>
          <w:color w:val="000000"/>
          <w:szCs w:val="22"/>
          <w:lang w:val="el-GR"/>
        </w:rPr>
        <w:t xml:space="preserve">χει </w:t>
      </w:r>
      <w:r w:rsidR="00054097" w:rsidRPr="00A02873">
        <w:rPr>
          <w:color w:val="000000"/>
          <w:szCs w:val="22"/>
          <w:lang w:val="el-GR"/>
        </w:rPr>
        <w:t xml:space="preserve">αναφερθεί </w:t>
      </w:r>
      <w:r w:rsidR="00A06903">
        <w:rPr>
          <w:color w:val="000000"/>
          <w:szCs w:val="22"/>
          <w:lang w:val="el-GR"/>
        </w:rPr>
        <w:t xml:space="preserve">πολύ σπάνια </w:t>
      </w:r>
      <w:r w:rsidR="00054097" w:rsidRPr="00A02873">
        <w:rPr>
          <w:color w:val="000000"/>
          <w:szCs w:val="22"/>
          <w:lang w:val="el-GR"/>
        </w:rPr>
        <w:t>οστεονέκρωση της γνάθου</w:t>
      </w:r>
      <w:r w:rsidR="00A06903">
        <w:rPr>
          <w:color w:val="000000"/>
          <w:szCs w:val="22"/>
          <w:lang w:val="el-GR"/>
        </w:rPr>
        <w:t xml:space="preserve"> (ΟΓ</w:t>
      </w:r>
      <w:r w:rsidR="00A06903" w:rsidRPr="0010068E">
        <w:rPr>
          <w:color w:val="000000"/>
          <w:szCs w:val="22"/>
          <w:lang w:val="el-GR"/>
        </w:rPr>
        <w:t>)</w:t>
      </w:r>
      <w:r w:rsidR="00A06903">
        <w:rPr>
          <w:color w:val="000000"/>
          <w:szCs w:val="22"/>
          <w:lang w:val="el-GR"/>
        </w:rPr>
        <w:t xml:space="preserve"> </w:t>
      </w:r>
      <w:r w:rsidR="00054097" w:rsidRPr="00A02873">
        <w:rPr>
          <w:color w:val="000000"/>
          <w:szCs w:val="22"/>
          <w:lang w:val="el-GR"/>
        </w:rPr>
        <w:t xml:space="preserve">σε ασθενείς οι οποίοι λάμβαναν </w:t>
      </w:r>
      <w:r w:rsidR="00A06903">
        <w:rPr>
          <w:color w:val="000000"/>
          <w:szCs w:val="22"/>
          <w:lang w:val="el-GR"/>
        </w:rPr>
        <w:t>ιβανδρονικό οξύ για ογκολογικές ενδείξεις (βλ. παράγραφο 4.8).</w:t>
      </w:r>
    </w:p>
    <w:p w14:paraId="0C1E7783" w14:textId="77777777" w:rsidR="00A06903" w:rsidRDefault="00A06903" w:rsidP="00A02873">
      <w:pPr>
        <w:rPr>
          <w:color w:val="000000"/>
          <w:szCs w:val="22"/>
          <w:lang w:val="el-GR"/>
        </w:rPr>
      </w:pPr>
    </w:p>
    <w:p w14:paraId="07DB97DD" w14:textId="77777777" w:rsidR="00054097" w:rsidRPr="00A02873" w:rsidRDefault="00A06903" w:rsidP="00A02873">
      <w:pPr>
        <w:rPr>
          <w:color w:val="000000"/>
          <w:szCs w:val="22"/>
          <w:lang w:val="el-GR"/>
        </w:rPr>
      </w:pPr>
      <w:r>
        <w:rPr>
          <w:color w:val="000000"/>
          <w:szCs w:val="22"/>
          <w:lang w:val="el-GR"/>
        </w:rPr>
        <w:t xml:space="preserve">Η έναρξη μιας θεραπείας ή ενός νέου κύκλου θεραπείας θα πρέπει να καθυστερεί στους ασθενείς που έχουν </w:t>
      </w:r>
      <w:r w:rsidR="00F72BA8">
        <w:rPr>
          <w:color w:val="000000"/>
          <w:szCs w:val="22"/>
          <w:lang w:val="el-GR"/>
        </w:rPr>
        <w:t xml:space="preserve">μη επουλωμένες, </w:t>
      </w:r>
      <w:r>
        <w:rPr>
          <w:color w:val="000000"/>
          <w:szCs w:val="22"/>
          <w:lang w:val="el-GR"/>
        </w:rPr>
        <w:t>ανοικτές βλάβες μαλακών μορίων στο στόμα.</w:t>
      </w:r>
    </w:p>
    <w:p w14:paraId="0E5DA067" w14:textId="77777777" w:rsidR="00054097" w:rsidRPr="00A02873" w:rsidRDefault="00054097" w:rsidP="00A02873">
      <w:pPr>
        <w:rPr>
          <w:color w:val="000000"/>
          <w:szCs w:val="22"/>
          <w:lang w:val="el-GR"/>
        </w:rPr>
      </w:pPr>
    </w:p>
    <w:p w14:paraId="38DF3BDA" w14:textId="77777777" w:rsidR="00326752" w:rsidRDefault="00A06903" w:rsidP="00A02873">
      <w:pPr>
        <w:rPr>
          <w:color w:val="000000"/>
          <w:szCs w:val="22"/>
          <w:lang w:val="el-GR"/>
        </w:rPr>
      </w:pPr>
      <w:r>
        <w:rPr>
          <w:color w:val="000000"/>
          <w:szCs w:val="22"/>
          <w:lang w:val="el-GR"/>
        </w:rPr>
        <w:t>Συνιστάται</w:t>
      </w:r>
      <w:r w:rsidR="00054097" w:rsidRPr="00A02873">
        <w:rPr>
          <w:color w:val="000000"/>
          <w:szCs w:val="22"/>
          <w:lang w:val="el-GR"/>
        </w:rPr>
        <w:t xml:space="preserve"> εξέταση των οδόντων με προληπτική οδοντιατρική πρακτική</w:t>
      </w:r>
      <w:r>
        <w:rPr>
          <w:color w:val="000000"/>
          <w:szCs w:val="22"/>
          <w:lang w:val="el-GR"/>
        </w:rPr>
        <w:t xml:space="preserve"> και εξατομικευμένη </w:t>
      </w:r>
      <w:r w:rsidR="0013579E">
        <w:rPr>
          <w:color w:val="000000"/>
          <w:szCs w:val="22"/>
          <w:lang w:val="el-GR"/>
        </w:rPr>
        <w:t>αξιολόγηση</w:t>
      </w:r>
      <w:r>
        <w:rPr>
          <w:color w:val="000000"/>
          <w:szCs w:val="22"/>
          <w:lang w:val="el-GR"/>
        </w:rPr>
        <w:t xml:space="preserve"> οφέλους-κινδύνου</w:t>
      </w:r>
      <w:r w:rsidR="00054097" w:rsidRPr="00A02873">
        <w:rPr>
          <w:color w:val="000000"/>
          <w:szCs w:val="22"/>
          <w:lang w:val="el-GR"/>
        </w:rPr>
        <w:t xml:space="preserve">, πριν από τη θεραπεία με </w:t>
      </w:r>
      <w:r>
        <w:rPr>
          <w:color w:val="000000"/>
          <w:szCs w:val="22"/>
          <w:lang w:val="el-GR"/>
        </w:rPr>
        <w:t>ιβανδρονικό οξύ</w:t>
      </w:r>
      <w:r w:rsidRPr="00A02873">
        <w:rPr>
          <w:color w:val="000000"/>
          <w:szCs w:val="22"/>
          <w:lang w:val="el-GR"/>
        </w:rPr>
        <w:t xml:space="preserve"> </w:t>
      </w:r>
      <w:r w:rsidR="00054097" w:rsidRPr="00A02873">
        <w:rPr>
          <w:color w:val="000000"/>
          <w:szCs w:val="22"/>
          <w:lang w:val="el-GR"/>
        </w:rPr>
        <w:t>σε ασθενείς με παράγοντες κινδύνου</w:t>
      </w:r>
      <w:r w:rsidR="00326752">
        <w:rPr>
          <w:color w:val="000000"/>
          <w:szCs w:val="22"/>
          <w:lang w:val="el-GR"/>
        </w:rPr>
        <w:t>.</w:t>
      </w:r>
    </w:p>
    <w:p w14:paraId="6707E905" w14:textId="77777777" w:rsidR="00326752" w:rsidRDefault="00326752" w:rsidP="00A02873">
      <w:pPr>
        <w:rPr>
          <w:color w:val="000000"/>
          <w:szCs w:val="22"/>
          <w:lang w:val="el-GR"/>
        </w:rPr>
      </w:pPr>
    </w:p>
    <w:p w14:paraId="358341F4" w14:textId="77777777" w:rsidR="00326752" w:rsidRDefault="00326752" w:rsidP="00A02873">
      <w:pPr>
        <w:rPr>
          <w:color w:val="000000"/>
          <w:szCs w:val="22"/>
          <w:lang w:val="el-GR"/>
        </w:rPr>
      </w:pPr>
      <w:r>
        <w:rPr>
          <w:color w:val="000000"/>
          <w:szCs w:val="22"/>
          <w:lang w:val="el-GR"/>
        </w:rPr>
        <w:t>Οι ακόλουθοι παράγοντες κινδύνου θα πρέπει να λαμβάνονται υπόψη κατά την εκτίμηση ενός ασθενούς που διατρέχει κίνδυνο εκδήλωσης ΟΓ:</w:t>
      </w:r>
    </w:p>
    <w:p w14:paraId="0785FF04" w14:textId="77777777" w:rsidR="00327FB1" w:rsidRDefault="00326752" w:rsidP="00E17BB9">
      <w:pPr>
        <w:ind w:left="567" w:hanging="567"/>
        <w:rPr>
          <w:color w:val="000000"/>
          <w:szCs w:val="22"/>
          <w:lang w:val="el-GR"/>
        </w:rPr>
      </w:pPr>
      <w:r>
        <w:rPr>
          <w:color w:val="000000"/>
          <w:szCs w:val="22"/>
          <w:lang w:val="el-GR"/>
        </w:rPr>
        <w:t>-</w:t>
      </w:r>
      <w:r>
        <w:rPr>
          <w:color w:val="000000"/>
          <w:szCs w:val="22"/>
          <w:lang w:val="el-GR"/>
        </w:rPr>
        <w:tab/>
        <w:t xml:space="preserve">Ισχύς του φαρμακευτικού προϊόντος που αναστέλλει την </w:t>
      </w:r>
      <w:r w:rsidR="00327FB1">
        <w:rPr>
          <w:color w:val="000000"/>
          <w:szCs w:val="22"/>
          <w:lang w:val="el-GR"/>
        </w:rPr>
        <w:t xml:space="preserve">οστική απορρόφηση (υψηλότερος κίνδυνος για πολύ ισχυρές ενώσεις), οδός χορήγησης (υψηλότερος κίνδυνος για παρεντερική χορήγηση) και </w:t>
      </w:r>
      <w:r w:rsidR="00503624">
        <w:rPr>
          <w:color w:val="000000"/>
          <w:szCs w:val="22"/>
          <w:lang w:val="el-GR"/>
        </w:rPr>
        <w:t xml:space="preserve">συσσωρευτική </w:t>
      </w:r>
      <w:r w:rsidR="00327FB1">
        <w:rPr>
          <w:color w:val="000000"/>
          <w:szCs w:val="22"/>
          <w:lang w:val="el-GR"/>
        </w:rPr>
        <w:t xml:space="preserve">δόση </w:t>
      </w:r>
      <w:r w:rsidR="00F72BA8">
        <w:rPr>
          <w:color w:val="000000"/>
          <w:szCs w:val="22"/>
          <w:lang w:val="el-GR"/>
        </w:rPr>
        <w:t xml:space="preserve">της </w:t>
      </w:r>
      <w:r w:rsidR="00327FB1">
        <w:rPr>
          <w:color w:val="000000"/>
          <w:szCs w:val="22"/>
          <w:lang w:val="el-GR"/>
        </w:rPr>
        <w:t>αγωγής οστικής απορρόφησης</w:t>
      </w:r>
    </w:p>
    <w:p w14:paraId="3A94F9F8" w14:textId="77777777" w:rsidR="00327FB1" w:rsidRDefault="00327FB1" w:rsidP="00A02873">
      <w:pPr>
        <w:rPr>
          <w:color w:val="000000"/>
          <w:szCs w:val="22"/>
          <w:lang w:val="el-GR"/>
        </w:rPr>
      </w:pPr>
      <w:r>
        <w:rPr>
          <w:color w:val="000000"/>
          <w:szCs w:val="22"/>
          <w:lang w:val="el-GR"/>
        </w:rPr>
        <w:t>-</w:t>
      </w:r>
      <w:r>
        <w:rPr>
          <w:color w:val="000000"/>
          <w:szCs w:val="22"/>
          <w:lang w:val="el-GR"/>
        </w:rPr>
        <w:tab/>
        <w:t>Καρκίνος, συννοσηρότητες</w:t>
      </w:r>
      <w:r w:rsidR="00054097" w:rsidRPr="00A02873">
        <w:rPr>
          <w:color w:val="000000"/>
          <w:szCs w:val="22"/>
          <w:lang w:val="el-GR"/>
        </w:rPr>
        <w:t xml:space="preserve"> (π.χ. </w:t>
      </w:r>
      <w:r>
        <w:rPr>
          <w:color w:val="000000"/>
          <w:szCs w:val="22"/>
          <w:lang w:val="el-GR"/>
        </w:rPr>
        <w:t>αναιμία, διαταραχές πήξης, λοίμωξη), κάπνισμα</w:t>
      </w:r>
    </w:p>
    <w:p w14:paraId="00467DCF" w14:textId="77777777" w:rsidR="00054097" w:rsidRDefault="00327FB1" w:rsidP="00A02873">
      <w:pPr>
        <w:rPr>
          <w:color w:val="000000"/>
          <w:szCs w:val="22"/>
          <w:lang w:val="el-GR"/>
        </w:rPr>
      </w:pPr>
      <w:r>
        <w:rPr>
          <w:color w:val="000000"/>
          <w:szCs w:val="22"/>
          <w:lang w:val="el-GR"/>
        </w:rPr>
        <w:t>-</w:t>
      </w:r>
      <w:r>
        <w:rPr>
          <w:color w:val="000000"/>
          <w:szCs w:val="22"/>
          <w:lang w:val="el-GR"/>
        </w:rPr>
        <w:tab/>
        <w:t>Συ</w:t>
      </w:r>
      <w:r w:rsidR="0013488D">
        <w:rPr>
          <w:color w:val="000000"/>
          <w:szCs w:val="22"/>
          <w:lang w:val="el-GR"/>
        </w:rPr>
        <w:t>γ</w:t>
      </w:r>
      <w:r>
        <w:rPr>
          <w:color w:val="000000"/>
          <w:szCs w:val="22"/>
          <w:lang w:val="el-GR"/>
        </w:rPr>
        <w:t>χορηγούμενες θεραπείες: κορτικοστεροειδή,</w:t>
      </w:r>
      <w:r w:rsidR="00054097" w:rsidRPr="00A02873">
        <w:rPr>
          <w:color w:val="000000"/>
          <w:szCs w:val="22"/>
          <w:lang w:val="el-GR"/>
        </w:rPr>
        <w:t xml:space="preserve"> χημειοθεραπεία, </w:t>
      </w:r>
      <w:r>
        <w:rPr>
          <w:color w:val="000000"/>
          <w:szCs w:val="22"/>
          <w:lang w:val="el-GR"/>
        </w:rPr>
        <w:t xml:space="preserve">αναστολείς αγγειογένεσης, </w:t>
      </w:r>
      <w:r w:rsidR="00054097" w:rsidRPr="00A02873">
        <w:rPr>
          <w:color w:val="000000"/>
          <w:szCs w:val="22"/>
          <w:lang w:val="el-GR"/>
        </w:rPr>
        <w:t>ακτινοθεραπεία</w:t>
      </w:r>
      <w:r>
        <w:rPr>
          <w:color w:val="000000"/>
          <w:szCs w:val="22"/>
          <w:lang w:val="el-GR"/>
        </w:rPr>
        <w:t xml:space="preserve"> σε κεφαλή και </w:t>
      </w:r>
      <w:r w:rsidR="00C75B9D">
        <w:rPr>
          <w:color w:val="000000"/>
          <w:szCs w:val="22"/>
          <w:lang w:val="el-GR"/>
        </w:rPr>
        <w:t>τράχηλο</w:t>
      </w:r>
    </w:p>
    <w:p w14:paraId="2B551217" w14:textId="77777777" w:rsidR="0030443C" w:rsidRPr="00A02873" w:rsidRDefault="0030443C" w:rsidP="00A02873">
      <w:pPr>
        <w:rPr>
          <w:color w:val="000000"/>
          <w:szCs w:val="22"/>
          <w:lang w:val="el-GR"/>
        </w:rPr>
      </w:pPr>
    </w:p>
    <w:p w14:paraId="79A3D66B" w14:textId="77777777" w:rsidR="0030443C" w:rsidRDefault="008F09C9" w:rsidP="00E17BB9">
      <w:pPr>
        <w:ind w:left="539" w:hanging="539"/>
        <w:rPr>
          <w:color w:val="000000"/>
          <w:szCs w:val="22"/>
          <w:lang w:val="el-GR"/>
        </w:rPr>
      </w:pPr>
      <w:r>
        <w:rPr>
          <w:color w:val="000000"/>
          <w:szCs w:val="22"/>
          <w:lang w:val="el-GR"/>
        </w:rPr>
        <w:t>-</w:t>
      </w:r>
      <w:r>
        <w:rPr>
          <w:color w:val="000000"/>
          <w:szCs w:val="22"/>
          <w:lang w:val="el-GR"/>
        </w:rPr>
        <w:tab/>
      </w:r>
      <w:r w:rsidR="0030443C">
        <w:rPr>
          <w:color w:val="000000"/>
          <w:szCs w:val="22"/>
          <w:lang w:val="el-GR"/>
        </w:rPr>
        <w:t>Πτωχή στοματική υγιεινή, περιοδοντική νόσος, οδοντοστοιχίες με πτωχή εφαρμογή, ιστορικό οδοντικής νόσου,</w:t>
      </w:r>
      <w:r w:rsidR="00054097" w:rsidRPr="00A02873">
        <w:rPr>
          <w:color w:val="000000"/>
          <w:szCs w:val="22"/>
          <w:lang w:val="el-GR"/>
        </w:rPr>
        <w:t xml:space="preserve"> επεμβατικές οδοντιατρικές διαδικασίες</w:t>
      </w:r>
      <w:r w:rsidR="00503624">
        <w:rPr>
          <w:color w:val="000000"/>
          <w:szCs w:val="22"/>
          <w:lang w:val="el-GR"/>
        </w:rPr>
        <w:t>,</w:t>
      </w:r>
      <w:r w:rsidR="0030443C">
        <w:rPr>
          <w:color w:val="000000"/>
          <w:szCs w:val="22"/>
          <w:lang w:val="el-GR"/>
        </w:rPr>
        <w:t xml:space="preserve"> π.χ εξαγωγές οδόντων</w:t>
      </w:r>
      <w:r w:rsidR="00054097" w:rsidRPr="00A02873">
        <w:rPr>
          <w:color w:val="000000"/>
          <w:szCs w:val="22"/>
          <w:lang w:val="el-GR"/>
        </w:rPr>
        <w:t xml:space="preserve">. </w:t>
      </w:r>
    </w:p>
    <w:p w14:paraId="1D65BBD6" w14:textId="77777777" w:rsidR="0030443C" w:rsidRDefault="0030443C" w:rsidP="0030443C">
      <w:pPr>
        <w:rPr>
          <w:color w:val="000000"/>
          <w:szCs w:val="22"/>
          <w:lang w:val="el-GR"/>
        </w:rPr>
      </w:pPr>
    </w:p>
    <w:p w14:paraId="62E3C90C" w14:textId="77777777" w:rsidR="0030443C" w:rsidRDefault="0030443C" w:rsidP="0030443C">
      <w:pPr>
        <w:rPr>
          <w:color w:val="000000"/>
          <w:szCs w:val="22"/>
          <w:lang w:val="el-GR"/>
        </w:rPr>
      </w:pPr>
      <w:r>
        <w:rPr>
          <w:color w:val="000000"/>
          <w:szCs w:val="22"/>
          <w:lang w:val="el-GR"/>
        </w:rPr>
        <w:t>Όλοι οι ασθενείς θα πρέπει να ενθαρρύνονται να τηρούν μια καλή στοματική υγιεινή, να υποβάλλονται σε τακτικούς οδοντι</w:t>
      </w:r>
      <w:r w:rsidR="00F72BA8">
        <w:rPr>
          <w:color w:val="000000"/>
          <w:szCs w:val="22"/>
          <w:lang w:val="el-GR"/>
        </w:rPr>
        <w:t>ατρι</w:t>
      </w:r>
      <w:r>
        <w:rPr>
          <w:color w:val="000000"/>
          <w:szCs w:val="22"/>
          <w:lang w:val="el-GR"/>
        </w:rPr>
        <w:t>κούς ελέγχους, καθώς και να αναφέρουν αμέσως τυχόν συμπτώματα από το στόμα, όπως κινητικότητα</w:t>
      </w:r>
      <w:r w:rsidR="00F370C8">
        <w:rPr>
          <w:color w:val="000000"/>
          <w:szCs w:val="22"/>
          <w:lang w:val="el-GR"/>
        </w:rPr>
        <w:t xml:space="preserve"> των οδόντων</w:t>
      </w:r>
      <w:r w:rsidR="00503624">
        <w:rPr>
          <w:color w:val="000000"/>
          <w:szCs w:val="22"/>
          <w:lang w:val="el-GR"/>
        </w:rPr>
        <w:t>, άλγος ή οίδημα</w:t>
      </w:r>
      <w:r>
        <w:rPr>
          <w:color w:val="000000"/>
          <w:szCs w:val="22"/>
          <w:lang w:val="el-GR"/>
        </w:rPr>
        <w:t xml:space="preserve"> ή απουσία επούλωσης ή εκκρίσεις</w:t>
      </w:r>
      <w:r w:rsidR="00F72BA8">
        <w:rPr>
          <w:color w:val="000000"/>
          <w:szCs w:val="22"/>
          <w:lang w:val="el-GR"/>
        </w:rPr>
        <w:t>,</w:t>
      </w:r>
      <w:r>
        <w:rPr>
          <w:color w:val="000000"/>
          <w:szCs w:val="22"/>
          <w:lang w:val="el-GR"/>
        </w:rPr>
        <w:t xml:space="preserve"> κατά τη διάρκεια της αγωγής με ιβανδρονικό οξύ. </w:t>
      </w:r>
      <w:r w:rsidR="00E255E3">
        <w:rPr>
          <w:color w:val="000000"/>
          <w:szCs w:val="22"/>
          <w:lang w:val="el-GR"/>
        </w:rPr>
        <w:t>Κατά τη διάρκεια της αγωγής, οι επεμβατικές οδοντι</w:t>
      </w:r>
      <w:r w:rsidR="00F72BA8">
        <w:rPr>
          <w:color w:val="000000"/>
          <w:szCs w:val="22"/>
          <w:lang w:val="el-GR"/>
        </w:rPr>
        <w:t>ατρι</w:t>
      </w:r>
      <w:r w:rsidR="00E255E3">
        <w:rPr>
          <w:color w:val="000000"/>
          <w:szCs w:val="22"/>
          <w:lang w:val="el-GR"/>
        </w:rPr>
        <w:t>κές διαδικασίες θα πρέπει να πραγματοποιούνται μόνο μετά από προσεκτική σκέψη και να αποφεύγονται πολύ κοντά στη χορήγηση του ιβανδρονικού οξέος.</w:t>
      </w:r>
    </w:p>
    <w:p w14:paraId="57A4B610" w14:textId="77777777" w:rsidR="0030443C" w:rsidRDefault="0030443C" w:rsidP="0030443C">
      <w:pPr>
        <w:rPr>
          <w:color w:val="000000"/>
          <w:szCs w:val="22"/>
          <w:lang w:val="el-GR"/>
        </w:rPr>
      </w:pPr>
    </w:p>
    <w:p w14:paraId="64E96272" w14:textId="77777777" w:rsidR="00E255E3" w:rsidRDefault="00E255E3" w:rsidP="0030443C">
      <w:pPr>
        <w:rPr>
          <w:color w:val="000000"/>
          <w:szCs w:val="22"/>
          <w:lang w:val="el-GR"/>
        </w:rPr>
      </w:pPr>
      <w:r>
        <w:rPr>
          <w:color w:val="000000"/>
          <w:szCs w:val="22"/>
          <w:lang w:val="el-GR"/>
        </w:rPr>
        <w:t xml:space="preserve">Το </w:t>
      </w:r>
      <w:r w:rsidR="0013579E">
        <w:rPr>
          <w:color w:val="000000"/>
          <w:szCs w:val="22"/>
          <w:lang w:val="el-GR"/>
        </w:rPr>
        <w:t>σχέδιο χειρισμού</w:t>
      </w:r>
      <w:r>
        <w:rPr>
          <w:color w:val="000000"/>
          <w:szCs w:val="22"/>
          <w:lang w:val="el-GR"/>
        </w:rPr>
        <w:t xml:space="preserve"> των ασθενών</w:t>
      </w:r>
      <w:r w:rsidR="00054097" w:rsidRPr="00A02873">
        <w:rPr>
          <w:color w:val="000000"/>
          <w:szCs w:val="22"/>
          <w:lang w:val="el-GR"/>
        </w:rPr>
        <w:t xml:space="preserve"> οι οποίοι αναπτύσσουν </w:t>
      </w:r>
      <w:r>
        <w:rPr>
          <w:color w:val="000000"/>
          <w:szCs w:val="22"/>
          <w:lang w:val="el-GR"/>
        </w:rPr>
        <w:t>ΟΓ θα πρέπει να καταρτίζεται με στενή συνεργασία μεταξύ του θεράποντος ιατρού και ενός οδοντιάτρου ή χειρουργού στόματος με εμπειρία στην ΟΓ. Όπου υπάρχει η δυνατότητα, θα πρέπει να εξετάζεται το ενδεχόμενο προσωρινής διακοπής της αγωγής με ιβανδρονικό οξύ έως την υποχώρηση της πάθησης και τον μετριασμό των συνεισφερόντων παραγόντων κινδύνου.</w:t>
      </w:r>
    </w:p>
    <w:p w14:paraId="68729910" w14:textId="77777777" w:rsidR="0013579E" w:rsidRDefault="0013579E" w:rsidP="0030443C">
      <w:pPr>
        <w:rPr>
          <w:color w:val="000000"/>
          <w:szCs w:val="22"/>
          <w:lang w:val="el-GR"/>
        </w:rPr>
      </w:pPr>
    </w:p>
    <w:p w14:paraId="0F66D900" w14:textId="77777777" w:rsidR="00E255E3" w:rsidRPr="00503624" w:rsidRDefault="0013579E" w:rsidP="0030443C">
      <w:pPr>
        <w:rPr>
          <w:color w:val="000000"/>
          <w:szCs w:val="22"/>
          <w:u w:val="single"/>
          <w:lang w:val="el-GR"/>
        </w:rPr>
      </w:pPr>
      <w:r w:rsidRPr="00503624">
        <w:rPr>
          <w:color w:val="000000"/>
          <w:szCs w:val="22"/>
          <w:u w:val="single"/>
          <w:lang w:val="el-GR"/>
        </w:rPr>
        <w:t>Οστεονέκρωση του έξω ακουστικού πόρου</w:t>
      </w:r>
    </w:p>
    <w:p w14:paraId="779F94D6" w14:textId="77777777" w:rsidR="008F09C9" w:rsidRDefault="008F09C9" w:rsidP="0030443C">
      <w:pPr>
        <w:rPr>
          <w:color w:val="000000"/>
          <w:szCs w:val="22"/>
          <w:lang w:val="el-GR"/>
        </w:rPr>
      </w:pPr>
    </w:p>
    <w:p w14:paraId="401DCCA7" w14:textId="77777777" w:rsidR="00054097" w:rsidRPr="00A02873" w:rsidRDefault="0013579E" w:rsidP="0030443C">
      <w:pPr>
        <w:rPr>
          <w:color w:val="000000"/>
          <w:szCs w:val="22"/>
          <w:lang w:val="el-GR"/>
        </w:rPr>
      </w:pPr>
      <w:r>
        <w:rPr>
          <w:color w:val="000000"/>
          <w:szCs w:val="22"/>
          <w:lang w:val="el-GR"/>
        </w:rPr>
        <w:t xml:space="preserve">Έχει αναφερθεί οστεονέκρωση του έξω ακουστικού πόρου με διφωσφονικά, κυρίως σε </w:t>
      </w:r>
      <w:r w:rsidR="00F72BA8">
        <w:rPr>
          <w:color w:val="000000"/>
          <w:szCs w:val="22"/>
          <w:lang w:val="el-GR"/>
        </w:rPr>
        <w:t>συσχέτιση</w:t>
      </w:r>
      <w:r>
        <w:rPr>
          <w:color w:val="000000"/>
          <w:szCs w:val="22"/>
          <w:lang w:val="el-GR"/>
        </w:rPr>
        <w:t xml:space="preserve"> με μακροχρόνια θεραπεία. Οι πιθανοί παράγοντες κινδύνου για </w:t>
      </w:r>
      <w:r w:rsidR="00054097" w:rsidRPr="00A02873">
        <w:rPr>
          <w:color w:val="000000"/>
          <w:szCs w:val="22"/>
          <w:lang w:val="el-GR"/>
        </w:rPr>
        <w:t xml:space="preserve">οστεονέκρωση </w:t>
      </w:r>
      <w:r>
        <w:rPr>
          <w:color w:val="000000"/>
          <w:szCs w:val="22"/>
          <w:lang w:val="el-GR"/>
        </w:rPr>
        <w:t>του έξω ακουστικού πόρου περιλαμβάνουν τη χρήση στεροειδών και τη χημειοθεραπεία ή/και τοπικούς παράγοντες κινδύνου, όπως λοίμωξη ή τραύμα. Η πιθανότητα</w:t>
      </w:r>
      <w:r w:rsidR="00054097" w:rsidRPr="00A02873">
        <w:rPr>
          <w:color w:val="000000"/>
          <w:szCs w:val="22"/>
          <w:lang w:val="el-GR"/>
        </w:rPr>
        <w:t xml:space="preserve"> οστεονέκρωση</w:t>
      </w:r>
      <w:r>
        <w:rPr>
          <w:color w:val="000000"/>
          <w:szCs w:val="22"/>
          <w:lang w:val="el-GR"/>
        </w:rPr>
        <w:t>ς του</w:t>
      </w:r>
      <w:r w:rsidR="00054097" w:rsidRPr="00A02873">
        <w:rPr>
          <w:color w:val="000000"/>
          <w:szCs w:val="22"/>
          <w:lang w:val="el-GR"/>
        </w:rPr>
        <w:t xml:space="preserve"> </w:t>
      </w:r>
      <w:r>
        <w:rPr>
          <w:color w:val="000000"/>
          <w:szCs w:val="22"/>
          <w:lang w:val="el-GR"/>
        </w:rPr>
        <w:t>έξω ακουστικού πόρου θα πρέπει να λαμβάνεται υπόψη σε ασθενείς που λαμβάνουν διφωσφονικά</w:t>
      </w:r>
      <w:r w:rsidR="00CF7DD0">
        <w:rPr>
          <w:color w:val="000000"/>
          <w:szCs w:val="22"/>
          <w:lang w:val="el-GR"/>
        </w:rPr>
        <w:t xml:space="preserve"> και οι οποίοι εκδηλώνουν συμπτώματα από τα </w:t>
      </w:r>
      <w:r w:rsidR="00FB5926">
        <w:rPr>
          <w:color w:val="000000"/>
          <w:szCs w:val="22"/>
          <w:lang w:val="el-GR"/>
        </w:rPr>
        <w:t>ώτα</w:t>
      </w:r>
      <w:r w:rsidR="00CF7DD0">
        <w:rPr>
          <w:color w:val="000000"/>
          <w:szCs w:val="22"/>
          <w:lang w:val="el-GR"/>
        </w:rPr>
        <w:t xml:space="preserve">, συμπεριλαμβανομένων των χρόνιων </w:t>
      </w:r>
      <w:r w:rsidR="00FB5926">
        <w:rPr>
          <w:color w:val="000000"/>
          <w:szCs w:val="22"/>
          <w:lang w:val="el-GR"/>
        </w:rPr>
        <w:t>λοιμώξεων του ωτός</w:t>
      </w:r>
      <w:r w:rsidR="00054097" w:rsidRPr="00A02873">
        <w:rPr>
          <w:color w:val="000000"/>
          <w:szCs w:val="22"/>
          <w:lang w:val="el-GR"/>
        </w:rPr>
        <w:t>.</w:t>
      </w:r>
    </w:p>
    <w:p w14:paraId="524106B2" w14:textId="77777777" w:rsidR="00054097" w:rsidRPr="00A02873" w:rsidRDefault="00054097" w:rsidP="00A02873">
      <w:pPr>
        <w:rPr>
          <w:color w:val="000000"/>
          <w:szCs w:val="22"/>
          <w:lang w:val="el-GR"/>
        </w:rPr>
      </w:pPr>
    </w:p>
    <w:p w14:paraId="23AAC750" w14:textId="77777777" w:rsidR="000B2409" w:rsidRPr="00A02873" w:rsidRDefault="00511837" w:rsidP="00A02873">
      <w:pPr>
        <w:textAlignment w:val="top"/>
        <w:rPr>
          <w:i/>
          <w:color w:val="000000"/>
          <w:szCs w:val="22"/>
          <w:lang w:val="el-GR"/>
        </w:rPr>
      </w:pPr>
      <w:r w:rsidRPr="00A02873">
        <w:rPr>
          <w:szCs w:val="22"/>
          <w:u w:val="single"/>
          <w:lang w:val="el-GR"/>
        </w:rPr>
        <w:t>Άτυπα</w:t>
      </w:r>
      <w:r w:rsidRPr="00A02873">
        <w:rPr>
          <w:color w:val="000000"/>
          <w:szCs w:val="22"/>
          <w:u w:val="single"/>
          <w:lang w:val="el-GR"/>
        </w:rPr>
        <w:t xml:space="preserve"> </w:t>
      </w:r>
      <w:r w:rsidRPr="00A02873">
        <w:rPr>
          <w:szCs w:val="22"/>
          <w:u w:val="single"/>
          <w:lang w:val="el-GR"/>
        </w:rPr>
        <w:t>κατάγματα</w:t>
      </w:r>
      <w:r w:rsidRPr="00A02873">
        <w:rPr>
          <w:color w:val="000000"/>
          <w:szCs w:val="22"/>
          <w:u w:val="single"/>
          <w:lang w:val="el-GR"/>
        </w:rPr>
        <w:t xml:space="preserve"> </w:t>
      </w:r>
      <w:r w:rsidRPr="00A02873">
        <w:rPr>
          <w:szCs w:val="22"/>
          <w:u w:val="single"/>
          <w:lang w:val="el-GR"/>
        </w:rPr>
        <w:t>του μηριαίου οστού</w:t>
      </w:r>
    </w:p>
    <w:p w14:paraId="69AD0A12" w14:textId="77777777" w:rsidR="008F09C9" w:rsidRDefault="008F09C9" w:rsidP="00A02873">
      <w:pPr>
        <w:textAlignment w:val="top"/>
        <w:rPr>
          <w:color w:val="000000"/>
          <w:szCs w:val="22"/>
          <w:lang w:val="el-GR"/>
        </w:rPr>
      </w:pPr>
    </w:p>
    <w:p w14:paraId="2E6855B8" w14:textId="77777777" w:rsidR="008F09C9" w:rsidRDefault="00511837" w:rsidP="00A02873">
      <w:pPr>
        <w:textAlignment w:val="top"/>
        <w:rPr>
          <w:color w:val="000000"/>
          <w:szCs w:val="22"/>
          <w:lang w:val="el-GR"/>
        </w:rPr>
      </w:pPr>
      <w:r w:rsidRPr="00A02873">
        <w:rPr>
          <w:color w:val="000000"/>
          <w:szCs w:val="22"/>
          <w:lang w:val="el-GR"/>
        </w:rPr>
        <w:t xml:space="preserve">Άτυπα υποτροχαντήρια κατάγματα και κατάγματα της διάφυσης του μηριαίου </w:t>
      </w:r>
      <w:r w:rsidRPr="00A02873">
        <w:rPr>
          <w:szCs w:val="22"/>
          <w:lang w:val="el-GR"/>
        </w:rPr>
        <w:t>έχουν αναφερθεί με</w:t>
      </w:r>
      <w:r w:rsidRPr="00A02873">
        <w:rPr>
          <w:color w:val="000000"/>
          <w:szCs w:val="22"/>
          <w:lang w:val="el-GR"/>
        </w:rPr>
        <w:t xml:space="preserve"> </w:t>
      </w:r>
      <w:r w:rsidRPr="00A02873">
        <w:rPr>
          <w:szCs w:val="22"/>
          <w:lang w:val="el-GR"/>
        </w:rPr>
        <w:t>θεραπεία με διφωσφονικά,</w:t>
      </w:r>
      <w:r w:rsidRPr="00A02873">
        <w:rPr>
          <w:color w:val="000000"/>
          <w:szCs w:val="22"/>
          <w:lang w:val="el-GR"/>
        </w:rPr>
        <w:t xml:space="preserve"> </w:t>
      </w:r>
      <w:r w:rsidRPr="00A02873">
        <w:rPr>
          <w:szCs w:val="22"/>
          <w:lang w:val="el-GR"/>
        </w:rPr>
        <w:t>κυρίως</w:t>
      </w:r>
      <w:r w:rsidRPr="00A02873">
        <w:rPr>
          <w:color w:val="000000"/>
          <w:szCs w:val="22"/>
          <w:lang w:val="el-GR"/>
        </w:rPr>
        <w:t xml:space="preserve"> </w:t>
      </w:r>
      <w:r w:rsidRPr="00A02873">
        <w:rPr>
          <w:szCs w:val="22"/>
          <w:lang w:val="el-GR"/>
        </w:rPr>
        <w:t>σε ασθενείς που λαμβάνουν</w:t>
      </w:r>
      <w:r w:rsidRPr="00A02873">
        <w:rPr>
          <w:color w:val="000000"/>
          <w:szCs w:val="22"/>
          <w:lang w:val="el-GR"/>
        </w:rPr>
        <w:t xml:space="preserve"> </w:t>
      </w:r>
      <w:r w:rsidRPr="00A02873">
        <w:rPr>
          <w:szCs w:val="22"/>
          <w:lang w:val="el-GR"/>
        </w:rPr>
        <w:t>μακροχρόνια θεραπεία</w:t>
      </w:r>
      <w:r w:rsidRPr="00A02873">
        <w:rPr>
          <w:color w:val="000000"/>
          <w:szCs w:val="22"/>
          <w:lang w:val="el-GR"/>
        </w:rPr>
        <w:t xml:space="preserve"> </w:t>
      </w:r>
      <w:r w:rsidRPr="00A02873">
        <w:rPr>
          <w:szCs w:val="22"/>
          <w:lang w:val="el-GR"/>
        </w:rPr>
        <w:t>για την οστεοπόρωση</w:t>
      </w:r>
      <w:r w:rsidRPr="00A02873">
        <w:rPr>
          <w:color w:val="000000"/>
          <w:szCs w:val="22"/>
          <w:lang w:val="el-GR"/>
        </w:rPr>
        <w:t xml:space="preserve">. </w:t>
      </w:r>
      <w:r w:rsidRPr="00A02873">
        <w:rPr>
          <w:szCs w:val="22"/>
          <w:lang w:val="el-GR"/>
        </w:rPr>
        <w:t>Αυτά τα</w:t>
      </w:r>
      <w:r w:rsidRPr="00A02873">
        <w:rPr>
          <w:color w:val="000000"/>
          <w:szCs w:val="22"/>
          <w:lang w:val="el-GR"/>
        </w:rPr>
        <w:t xml:space="preserve"> </w:t>
      </w:r>
      <w:r w:rsidRPr="00A02873">
        <w:rPr>
          <w:szCs w:val="22"/>
          <w:lang w:val="el-GR"/>
        </w:rPr>
        <w:t>εγκάρσια ή</w:t>
      </w:r>
      <w:r w:rsidRPr="00A02873">
        <w:rPr>
          <w:color w:val="000000"/>
          <w:szCs w:val="22"/>
          <w:lang w:val="el-GR"/>
        </w:rPr>
        <w:t xml:space="preserve"> </w:t>
      </w:r>
      <w:r w:rsidRPr="00A02873">
        <w:rPr>
          <w:szCs w:val="22"/>
          <w:lang w:val="el-GR"/>
        </w:rPr>
        <w:t>μικρά λοξά</w:t>
      </w:r>
      <w:r w:rsidRPr="00A02873">
        <w:rPr>
          <w:color w:val="000000"/>
          <w:szCs w:val="22"/>
          <w:lang w:val="el-GR"/>
        </w:rPr>
        <w:t xml:space="preserve"> </w:t>
      </w:r>
      <w:r w:rsidRPr="00A02873">
        <w:rPr>
          <w:szCs w:val="22"/>
          <w:lang w:val="el-GR"/>
        </w:rPr>
        <w:t>κατάγματα</w:t>
      </w:r>
      <w:r w:rsidRPr="00A02873">
        <w:rPr>
          <w:color w:val="000000"/>
          <w:szCs w:val="22"/>
          <w:lang w:val="el-GR"/>
        </w:rPr>
        <w:t xml:space="preserve"> </w:t>
      </w:r>
      <w:r w:rsidRPr="00A02873">
        <w:rPr>
          <w:szCs w:val="22"/>
          <w:lang w:val="el-GR"/>
        </w:rPr>
        <w:t>μπορούν να συμβούν οπουδήποτε</w:t>
      </w:r>
      <w:r w:rsidRPr="00A02873">
        <w:rPr>
          <w:color w:val="000000"/>
          <w:szCs w:val="22"/>
          <w:lang w:val="el-GR"/>
        </w:rPr>
        <w:t xml:space="preserve"> </w:t>
      </w:r>
      <w:r w:rsidRPr="00A02873">
        <w:rPr>
          <w:szCs w:val="22"/>
          <w:lang w:val="el-GR"/>
        </w:rPr>
        <w:t>κατά μήκος</w:t>
      </w:r>
      <w:r w:rsidRPr="00A02873">
        <w:rPr>
          <w:color w:val="000000"/>
          <w:szCs w:val="22"/>
          <w:lang w:val="el-GR"/>
        </w:rPr>
        <w:t xml:space="preserve"> </w:t>
      </w:r>
      <w:r w:rsidRPr="00A02873">
        <w:rPr>
          <w:szCs w:val="22"/>
          <w:lang w:val="el-GR"/>
        </w:rPr>
        <w:t>του μηριαίου οστού,  από ακριβώς κάτω από</w:t>
      </w:r>
      <w:r w:rsidRPr="00A02873">
        <w:rPr>
          <w:color w:val="000000"/>
          <w:szCs w:val="22"/>
          <w:lang w:val="el-GR"/>
        </w:rPr>
        <w:t xml:space="preserve"> τον ελάσσονα τροχαντήρα μέχρι και ακριβώς επάνω από </w:t>
      </w:r>
      <w:r w:rsidRPr="00A02873">
        <w:rPr>
          <w:szCs w:val="22"/>
          <w:lang w:val="el-GR"/>
        </w:rPr>
        <w:t>το υπερκονδύλιο κύρτωμα</w:t>
      </w:r>
      <w:r w:rsidRPr="00A02873">
        <w:rPr>
          <w:color w:val="000000"/>
          <w:szCs w:val="22"/>
          <w:lang w:val="el-GR"/>
        </w:rPr>
        <w:t xml:space="preserve">. </w:t>
      </w:r>
      <w:r w:rsidRPr="00A02873">
        <w:rPr>
          <w:szCs w:val="22"/>
          <w:lang w:val="el-GR"/>
        </w:rPr>
        <w:t>Αυτά τα</w:t>
      </w:r>
      <w:r w:rsidRPr="00A02873">
        <w:rPr>
          <w:color w:val="000000"/>
          <w:szCs w:val="22"/>
          <w:lang w:val="el-GR"/>
        </w:rPr>
        <w:t xml:space="preserve"> </w:t>
      </w:r>
      <w:r w:rsidRPr="00A02873">
        <w:rPr>
          <w:szCs w:val="22"/>
          <w:lang w:val="el-GR"/>
        </w:rPr>
        <w:t>κατάγματα</w:t>
      </w:r>
      <w:r w:rsidRPr="00A02873">
        <w:rPr>
          <w:color w:val="000000"/>
          <w:szCs w:val="22"/>
          <w:lang w:val="el-GR"/>
        </w:rPr>
        <w:t xml:space="preserve"> </w:t>
      </w:r>
      <w:r w:rsidRPr="00A02873">
        <w:rPr>
          <w:szCs w:val="22"/>
          <w:lang w:val="el-GR"/>
        </w:rPr>
        <w:t xml:space="preserve">συμβαίνουν μετά από μικρό ή καθόλου τραυματισμό </w:t>
      </w:r>
      <w:r w:rsidRPr="00A02873">
        <w:rPr>
          <w:color w:val="000000"/>
          <w:szCs w:val="22"/>
          <w:lang w:val="el-GR"/>
        </w:rPr>
        <w:t xml:space="preserve"> </w:t>
      </w:r>
      <w:r w:rsidRPr="00A02873">
        <w:rPr>
          <w:szCs w:val="22"/>
          <w:lang w:val="el-GR"/>
        </w:rPr>
        <w:t>και μερικοί</w:t>
      </w:r>
      <w:r w:rsidRPr="00A02873">
        <w:rPr>
          <w:color w:val="000000"/>
          <w:szCs w:val="22"/>
          <w:lang w:val="el-GR"/>
        </w:rPr>
        <w:t xml:space="preserve"> </w:t>
      </w:r>
      <w:r w:rsidRPr="00A02873">
        <w:rPr>
          <w:szCs w:val="22"/>
          <w:lang w:val="el-GR"/>
        </w:rPr>
        <w:t>ασθενείς βιώνουν</w:t>
      </w:r>
      <w:r w:rsidRPr="00A02873">
        <w:rPr>
          <w:color w:val="000000"/>
          <w:szCs w:val="22"/>
          <w:lang w:val="el-GR"/>
        </w:rPr>
        <w:t xml:space="preserve"> </w:t>
      </w:r>
      <w:r w:rsidRPr="00A02873">
        <w:rPr>
          <w:szCs w:val="22"/>
          <w:lang w:val="el-GR"/>
        </w:rPr>
        <w:t>πόνο</w:t>
      </w:r>
      <w:r w:rsidRPr="00A02873">
        <w:rPr>
          <w:color w:val="000000"/>
          <w:szCs w:val="22"/>
          <w:lang w:val="el-GR"/>
        </w:rPr>
        <w:t xml:space="preserve"> στο μηρό ή </w:t>
      </w:r>
      <w:r w:rsidRPr="00A02873">
        <w:rPr>
          <w:szCs w:val="22"/>
          <w:lang w:val="el-GR"/>
        </w:rPr>
        <w:t>στη βουβωνική χώρα</w:t>
      </w:r>
      <w:r w:rsidRPr="00A02873">
        <w:rPr>
          <w:color w:val="000000"/>
          <w:szCs w:val="22"/>
          <w:lang w:val="el-GR"/>
        </w:rPr>
        <w:t xml:space="preserve">, </w:t>
      </w:r>
      <w:r w:rsidRPr="00A02873">
        <w:rPr>
          <w:szCs w:val="22"/>
          <w:lang w:val="el-GR"/>
        </w:rPr>
        <w:t>που συνδέεται συχνά με</w:t>
      </w:r>
      <w:r w:rsidRPr="00A02873">
        <w:rPr>
          <w:color w:val="000000"/>
          <w:szCs w:val="22"/>
          <w:lang w:val="el-GR"/>
        </w:rPr>
        <w:t xml:space="preserve"> </w:t>
      </w:r>
      <w:r w:rsidRPr="00A02873">
        <w:rPr>
          <w:szCs w:val="22"/>
          <w:lang w:val="el-GR"/>
        </w:rPr>
        <w:t>απεικονιστικά ευρήματα</w:t>
      </w:r>
      <w:r w:rsidRPr="00A02873">
        <w:rPr>
          <w:color w:val="000000"/>
          <w:szCs w:val="22"/>
          <w:lang w:val="el-GR"/>
        </w:rPr>
        <w:t xml:space="preserve"> </w:t>
      </w:r>
      <w:r w:rsidRPr="00A02873">
        <w:rPr>
          <w:szCs w:val="22"/>
          <w:lang w:val="el-GR"/>
        </w:rPr>
        <w:t>των καταγμάτων</w:t>
      </w:r>
      <w:r w:rsidRPr="00A02873">
        <w:rPr>
          <w:color w:val="000000"/>
          <w:szCs w:val="22"/>
          <w:lang w:val="el-GR"/>
        </w:rPr>
        <w:t xml:space="preserve"> </w:t>
      </w:r>
      <w:r w:rsidRPr="00A02873">
        <w:rPr>
          <w:szCs w:val="22"/>
          <w:lang w:val="el-GR"/>
        </w:rPr>
        <w:t>κόπωσης</w:t>
      </w:r>
      <w:r w:rsidRPr="00A02873">
        <w:rPr>
          <w:color w:val="000000"/>
          <w:szCs w:val="22"/>
          <w:lang w:val="el-GR"/>
        </w:rPr>
        <w:t xml:space="preserve">, </w:t>
      </w:r>
      <w:r w:rsidRPr="00A02873">
        <w:rPr>
          <w:szCs w:val="22"/>
          <w:lang w:val="el-GR"/>
        </w:rPr>
        <w:t>εβδομάδες ή και μήνες</w:t>
      </w:r>
      <w:r w:rsidRPr="00A02873">
        <w:rPr>
          <w:color w:val="000000"/>
          <w:szCs w:val="22"/>
          <w:lang w:val="el-GR"/>
        </w:rPr>
        <w:t xml:space="preserve"> </w:t>
      </w:r>
      <w:r w:rsidRPr="00A02873">
        <w:rPr>
          <w:szCs w:val="22"/>
          <w:lang w:val="el-GR"/>
        </w:rPr>
        <w:t>πριν παρουσιάσουν πλήρες κάταγμα  μηριαίου</w:t>
      </w:r>
      <w:r w:rsidRPr="00A02873">
        <w:rPr>
          <w:color w:val="000000"/>
          <w:szCs w:val="22"/>
          <w:lang w:val="el-GR"/>
        </w:rPr>
        <w:t xml:space="preserve">. Τα κατάγματα είναι συχνά αμφοτερόπλευρα, </w:t>
      </w:r>
      <w:r w:rsidRPr="00A02873">
        <w:rPr>
          <w:szCs w:val="22"/>
          <w:lang w:val="el-GR"/>
        </w:rPr>
        <w:t>ως εκ τούτου</w:t>
      </w:r>
      <w:r w:rsidRPr="00A02873">
        <w:rPr>
          <w:color w:val="000000"/>
          <w:szCs w:val="22"/>
          <w:lang w:val="el-GR"/>
        </w:rPr>
        <w:t xml:space="preserve"> </w:t>
      </w:r>
      <w:r w:rsidRPr="00A02873">
        <w:rPr>
          <w:szCs w:val="22"/>
          <w:lang w:val="el-GR"/>
        </w:rPr>
        <w:t>το αντίπλευρο</w:t>
      </w:r>
      <w:r w:rsidRPr="00A02873">
        <w:rPr>
          <w:color w:val="000000"/>
          <w:szCs w:val="22"/>
          <w:lang w:val="el-GR"/>
        </w:rPr>
        <w:t xml:space="preserve"> </w:t>
      </w:r>
      <w:r w:rsidRPr="00A02873">
        <w:rPr>
          <w:szCs w:val="22"/>
          <w:lang w:val="el-GR"/>
        </w:rPr>
        <w:t>μηριαίο οστούν πρέπει</w:t>
      </w:r>
      <w:r w:rsidRPr="00A02873">
        <w:rPr>
          <w:color w:val="000000"/>
          <w:szCs w:val="22"/>
          <w:lang w:val="el-GR"/>
        </w:rPr>
        <w:t xml:space="preserve"> </w:t>
      </w:r>
      <w:r w:rsidRPr="00A02873">
        <w:rPr>
          <w:szCs w:val="22"/>
          <w:lang w:val="el-GR"/>
        </w:rPr>
        <w:t>να εξεταστεί</w:t>
      </w:r>
      <w:r w:rsidRPr="00A02873">
        <w:rPr>
          <w:color w:val="000000"/>
          <w:szCs w:val="22"/>
          <w:lang w:val="el-GR"/>
        </w:rPr>
        <w:t xml:space="preserve"> </w:t>
      </w:r>
      <w:r w:rsidRPr="00A02873">
        <w:rPr>
          <w:szCs w:val="22"/>
          <w:lang w:val="el-GR"/>
        </w:rPr>
        <w:t>σε</w:t>
      </w:r>
      <w:r w:rsidRPr="00A02873">
        <w:rPr>
          <w:color w:val="000000"/>
          <w:szCs w:val="22"/>
          <w:lang w:val="el-GR"/>
        </w:rPr>
        <w:t xml:space="preserve"> </w:t>
      </w:r>
      <w:r w:rsidRPr="00A02873">
        <w:rPr>
          <w:szCs w:val="22"/>
          <w:lang w:val="el-GR"/>
        </w:rPr>
        <w:t>ασθενείς που έλαβαν</w:t>
      </w:r>
      <w:r w:rsidRPr="00A02873">
        <w:rPr>
          <w:color w:val="000000"/>
          <w:szCs w:val="22"/>
          <w:lang w:val="el-GR"/>
        </w:rPr>
        <w:t xml:space="preserve"> διφωσφωνικά και</w:t>
      </w:r>
      <w:r w:rsidRPr="00A02873">
        <w:rPr>
          <w:szCs w:val="22"/>
          <w:lang w:val="el-GR"/>
        </w:rPr>
        <w:t xml:space="preserve"> που έχουν</w:t>
      </w:r>
      <w:r w:rsidRPr="00A02873">
        <w:rPr>
          <w:color w:val="000000"/>
          <w:szCs w:val="22"/>
          <w:lang w:val="el-GR"/>
        </w:rPr>
        <w:t xml:space="preserve"> </w:t>
      </w:r>
      <w:r w:rsidRPr="00A02873">
        <w:rPr>
          <w:szCs w:val="22"/>
          <w:lang w:val="el-GR"/>
        </w:rPr>
        <w:t>υποστεί</w:t>
      </w:r>
      <w:r w:rsidRPr="00A02873">
        <w:rPr>
          <w:color w:val="000000"/>
          <w:szCs w:val="22"/>
          <w:lang w:val="el-GR"/>
        </w:rPr>
        <w:t xml:space="preserve"> </w:t>
      </w:r>
      <w:r w:rsidRPr="00A02873">
        <w:rPr>
          <w:szCs w:val="22"/>
          <w:lang w:val="el-GR"/>
        </w:rPr>
        <w:t>κάταγμα</w:t>
      </w:r>
      <w:r w:rsidRPr="00A02873">
        <w:rPr>
          <w:color w:val="000000"/>
          <w:szCs w:val="22"/>
          <w:lang w:val="el-GR"/>
        </w:rPr>
        <w:t xml:space="preserve"> </w:t>
      </w:r>
      <w:r w:rsidRPr="00A02873">
        <w:rPr>
          <w:szCs w:val="22"/>
          <w:lang w:val="el-GR"/>
        </w:rPr>
        <w:t>του μηριαίου</w:t>
      </w:r>
      <w:r w:rsidRPr="00A02873">
        <w:rPr>
          <w:color w:val="000000"/>
          <w:szCs w:val="22"/>
          <w:lang w:val="el-GR"/>
        </w:rPr>
        <w:t xml:space="preserve"> </w:t>
      </w:r>
      <w:r w:rsidRPr="00A02873">
        <w:rPr>
          <w:szCs w:val="22"/>
          <w:lang w:val="el-GR"/>
        </w:rPr>
        <w:t>άξονα</w:t>
      </w:r>
      <w:r w:rsidRPr="00A02873">
        <w:rPr>
          <w:color w:val="000000"/>
          <w:szCs w:val="22"/>
          <w:lang w:val="el-GR"/>
        </w:rPr>
        <w:t xml:space="preserve">. </w:t>
      </w:r>
      <w:r w:rsidRPr="00A02873">
        <w:rPr>
          <w:szCs w:val="22"/>
          <w:lang w:val="el-GR"/>
        </w:rPr>
        <w:t>Πτωχή</w:t>
      </w:r>
      <w:r w:rsidRPr="00A02873">
        <w:rPr>
          <w:color w:val="000000"/>
          <w:szCs w:val="22"/>
          <w:lang w:val="el-GR"/>
        </w:rPr>
        <w:t xml:space="preserve"> </w:t>
      </w:r>
      <w:r w:rsidRPr="00A02873">
        <w:rPr>
          <w:szCs w:val="22"/>
          <w:lang w:val="el-GR"/>
        </w:rPr>
        <w:t>επούλωση των</w:t>
      </w:r>
      <w:r w:rsidRPr="00A02873">
        <w:rPr>
          <w:color w:val="000000"/>
          <w:szCs w:val="22"/>
          <w:lang w:val="el-GR"/>
        </w:rPr>
        <w:t xml:space="preserve"> </w:t>
      </w:r>
      <w:r w:rsidRPr="00A02873">
        <w:rPr>
          <w:szCs w:val="22"/>
          <w:lang w:val="el-GR"/>
        </w:rPr>
        <w:t>καταγμάτων</w:t>
      </w:r>
      <w:r w:rsidRPr="00A02873">
        <w:rPr>
          <w:color w:val="000000"/>
          <w:szCs w:val="22"/>
          <w:lang w:val="el-GR"/>
        </w:rPr>
        <w:t xml:space="preserve"> </w:t>
      </w:r>
      <w:r w:rsidRPr="00A02873">
        <w:rPr>
          <w:szCs w:val="22"/>
          <w:lang w:val="el-GR"/>
        </w:rPr>
        <w:t>αυτών</w:t>
      </w:r>
      <w:r w:rsidRPr="00A02873">
        <w:rPr>
          <w:color w:val="000000"/>
          <w:szCs w:val="22"/>
          <w:lang w:val="el-GR"/>
        </w:rPr>
        <w:t xml:space="preserve"> </w:t>
      </w:r>
      <w:r w:rsidRPr="00A02873">
        <w:rPr>
          <w:szCs w:val="22"/>
          <w:lang w:val="el-GR"/>
        </w:rPr>
        <w:t>έχει επίσης αναφερθεί</w:t>
      </w:r>
      <w:r w:rsidRPr="00A02873">
        <w:rPr>
          <w:color w:val="000000"/>
          <w:szCs w:val="22"/>
          <w:lang w:val="el-GR"/>
        </w:rPr>
        <w:t xml:space="preserve">. </w:t>
      </w:r>
    </w:p>
    <w:p w14:paraId="1177508B" w14:textId="77777777" w:rsidR="003A7BF1" w:rsidRDefault="003A7BF1" w:rsidP="00A02873">
      <w:pPr>
        <w:textAlignment w:val="top"/>
        <w:rPr>
          <w:szCs w:val="22"/>
          <w:lang w:val="el-GR"/>
        </w:rPr>
      </w:pPr>
    </w:p>
    <w:p w14:paraId="73AD2D03" w14:textId="2D903CC0" w:rsidR="008F09C9" w:rsidRDefault="00511837" w:rsidP="00A02873">
      <w:pPr>
        <w:textAlignment w:val="top"/>
        <w:rPr>
          <w:color w:val="000000"/>
          <w:szCs w:val="22"/>
          <w:lang w:val="el-GR"/>
        </w:rPr>
      </w:pPr>
      <w:r w:rsidRPr="00A02873">
        <w:rPr>
          <w:szCs w:val="22"/>
          <w:lang w:val="el-GR"/>
        </w:rPr>
        <w:t>Η διακοπή</w:t>
      </w:r>
      <w:r w:rsidRPr="00A02873">
        <w:rPr>
          <w:color w:val="000000"/>
          <w:szCs w:val="22"/>
          <w:lang w:val="el-GR"/>
        </w:rPr>
        <w:t xml:space="preserve"> </w:t>
      </w:r>
      <w:r w:rsidRPr="00A02873">
        <w:rPr>
          <w:szCs w:val="22"/>
          <w:lang w:val="el-GR"/>
        </w:rPr>
        <w:t>των διφωσφονικών</w:t>
      </w:r>
      <w:r w:rsidRPr="00A02873">
        <w:rPr>
          <w:color w:val="000000"/>
          <w:szCs w:val="22"/>
          <w:lang w:val="el-GR"/>
        </w:rPr>
        <w:t xml:space="preserve"> </w:t>
      </w:r>
      <w:r w:rsidRPr="00A02873">
        <w:rPr>
          <w:szCs w:val="22"/>
          <w:lang w:val="el-GR"/>
        </w:rPr>
        <w:t>σε ασθενείς που</w:t>
      </w:r>
      <w:r w:rsidRPr="00A02873">
        <w:rPr>
          <w:color w:val="000000"/>
          <w:szCs w:val="22"/>
          <w:lang w:val="el-GR"/>
        </w:rPr>
        <w:t xml:space="preserve"> </w:t>
      </w:r>
      <w:r w:rsidRPr="00A02873">
        <w:rPr>
          <w:szCs w:val="22"/>
          <w:lang w:val="el-GR"/>
        </w:rPr>
        <w:t>υπάρχει υποψία ότι</w:t>
      </w:r>
      <w:r w:rsidRPr="00A02873">
        <w:rPr>
          <w:color w:val="000000"/>
          <w:szCs w:val="22"/>
          <w:lang w:val="el-GR"/>
        </w:rPr>
        <w:t xml:space="preserve"> </w:t>
      </w:r>
      <w:r w:rsidRPr="00A02873">
        <w:rPr>
          <w:szCs w:val="22"/>
          <w:lang w:val="el-GR"/>
        </w:rPr>
        <w:t>έχουν άτυπο</w:t>
      </w:r>
      <w:r w:rsidRPr="00A02873">
        <w:rPr>
          <w:color w:val="000000"/>
          <w:szCs w:val="22"/>
          <w:lang w:val="el-GR"/>
        </w:rPr>
        <w:t xml:space="preserve"> </w:t>
      </w:r>
      <w:r w:rsidRPr="00A02873">
        <w:rPr>
          <w:szCs w:val="22"/>
          <w:lang w:val="el-GR"/>
        </w:rPr>
        <w:t>κάταγμα</w:t>
      </w:r>
      <w:r w:rsidRPr="00A02873">
        <w:rPr>
          <w:color w:val="000000"/>
          <w:szCs w:val="22"/>
          <w:lang w:val="el-GR"/>
        </w:rPr>
        <w:t xml:space="preserve"> </w:t>
      </w:r>
      <w:r w:rsidRPr="00A02873">
        <w:rPr>
          <w:szCs w:val="22"/>
          <w:lang w:val="el-GR"/>
        </w:rPr>
        <w:t>μηριαίου</w:t>
      </w:r>
      <w:r w:rsidRPr="00A02873">
        <w:rPr>
          <w:color w:val="000000"/>
          <w:szCs w:val="22"/>
          <w:lang w:val="el-GR"/>
        </w:rPr>
        <w:t xml:space="preserve"> </w:t>
      </w:r>
      <w:r w:rsidRPr="00A02873">
        <w:rPr>
          <w:szCs w:val="22"/>
          <w:lang w:val="el-GR"/>
        </w:rPr>
        <w:t>θα πρέπει να εκτιμηθεί</w:t>
      </w:r>
      <w:r w:rsidRPr="00A02873">
        <w:rPr>
          <w:color w:val="000000"/>
          <w:szCs w:val="22"/>
          <w:lang w:val="el-GR"/>
        </w:rPr>
        <w:t xml:space="preserve"> </w:t>
      </w:r>
      <w:r w:rsidRPr="00A02873">
        <w:rPr>
          <w:szCs w:val="22"/>
          <w:lang w:val="el-GR"/>
        </w:rPr>
        <w:t>εν αναμονή της αξιολόγησης</w:t>
      </w:r>
      <w:r w:rsidRPr="00A02873">
        <w:rPr>
          <w:color w:val="000000"/>
          <w:szCs w:val="22"/>
          <w:lang w:val="el-GR"/>
        </w:rPr>
        <w:t xml:space="preserve"> </w:t>
      </w:r>
      <w:r w:rsidRPr="00A02873">
        <w:rPr>
          <w:szCs w:val="22"/>
          <w:lang w:val="el-GR"/>
        </w:rPr>
        <w:t>του ασθενούς</w:t>
      </w:r>
      <w:r w:rsidRPr="00A02873">
        <w:rPr>
          <w:color w:val="000000"/>
          <w:szCs w:val="22"/>
          <w:lang w:val="el-GR"/>
        </w:rPr>
        <w:t xml:space="preserve">, με βάση </w:t>
      </w:r>
      <w:r w:rsidRPr="00A02873">
        <w:rPr>
          <w:szCs w:val="22"/>
          <w:lang w:val="el-GR"/>
        </w:rPr>
        <w:t>την</w:t>
      </w:r>
      <w:r w:rsidRPr="00A02873">
        <w:rPr>
          <w:color w:val="000000"/>
          <w:szCs w:val="22"/>
          <w:lang w:val="el-GR"/>
        </w:rPr>
        <w:t xml:space="preserve"> </w:t>
      </w:r>
      <w:r w:rsidRPr="00A02873">
        <w:rPr>
          <w:szCs w:val="22"/>
          <w:lang w:val="el-GR"/>
        </w:rPr>
        <w:t>εξατομικευμένη</w:t>
      </w:r>
      <w:r w:rsidRPr="00A02873">
        <w:rPr>
          <w:color w:val="000000"/>
          <w:szCs w:val="22"/>
          <w:lang w:val="el-GR"/>
        </w:rPr>
        <w:t xml:space="preserve"> </w:t>
      </w:r>
      <w:r w:rsidRPr="00A02873">
        <w:rPr>
          <w:szCs w:val="22"/>
          <w:lang w:val="el-GR"/>
        </w:rPr>
        <w:t>αξιολόγηση του κινδύνου</w:t>
      </w:r>
      <w:r w:rsidRPr="00A02873">
        <w:rPr>
          <w:color w:val="000000"/>
          <w:szCs w:val="22"/>
          <w:lang w:val="el-GR"/>
        </w:rPr>
        <w:t xml:space="preserve"> </w:t>
      </w:r>
      <w:r w:rsidRPr="00A02873">
        <w:rPr>
          <w:szCs w:val="22"/>
          <w:lang w:val="el-GR"/>
        </w:rPr>
        <w:t>οφέλους</w:t>
      </w:r>
      <w:r w:rsidRPr="00A02873">
        <w:rPr>
          <w:color w:val="000000"/>
          <w:szCs w:val="22"/>
          <w:lang w:val="el-GR"/>
        </w:rPr>
        <w:t>.</w:t>
      </w:r>
    </w:p>
    <w:p w14:paraId="55A4BCA2" w14:textId="77777777" w:rsidR="008F09C9" w:rsidRDefault="008F09C9" w:rsidP="00A02873">
      <w:pPr>
        <w:textAlignment w:val="top"/>
        <w:rPr>
          <w:color w:val="000000"/>
          <w:szCs w:val="22"/>
          <w:lang w:val="el-GR"/>
        </w:rPr>
      </w:pPr>
    </w:p>
    <w:p w14:paraId="2BE56619" w14:textId="35612178" w:rsidR="00511837" w:rsidRPr="00A02873" w:rsidRDefault="00511837" w:rsidP="00A02873">
      <w:pPr>
        <w:textAlignment w:val="top"/>
        <w:rPr>
          <w:color w:val="000000"/>
          <w:szCs w:val="22"/>
          <w:lang w:val="el-GR"/>
        </w:rPr>
      </w:pPr>
      <w:r w:rsidRPr="00A02873">
        <w:rPr>
          <w:szCs w:val="22"/>
          <w:lang w:val="el-GR"/>
        </w:rPr>
        <w:t>Κατά τη διάρκεια της</w:t>
      </w:r>
      <w:r w:rsidRPr="00A02873">
        <w:rPr>
          <w:color w:val="000000"/>
          <w:szCs w:val="22"/>
          <w:lang w:val="el-GR"/>
        </w:rPr>
        <w:t xml:space="preserve"> </w:t>
      </w:r>
      <w:r w:rsidRPr="00A02873">
        <w:rPr>
          <w:szCs w:val="22"/>
          <w:lang w:val="el-GR"/>
        </w:rPr>
        <w:t>θεραπείας</w:t>
      </w:r>
      <w:r w:rsidRPr="00A02873">
        <w:rPr>
          <w:color w:val="000000"/>
          <w:szCs w:val="22"/>
          <w:lang w:val="el-GR"/>
        </w:rPr>
        <w:t xml:space="preserve"> </w:t>
      </w:r>
      <w:r w:rsidRPr="00A02873">
        <w:rPr>
          <w:szCs w:val="22"/>
          <w:lang w:val="el-GR"/>
        </w:rPr>
        <w:t>με διφωσφονικά</w:t>
      </w:r>
      <w:r w:rsidRPr="00A02873">
        <w:rPr>
          <w:color w:val="000000"/>
          <w:szCs w:val="22"/>
          <w:lang w:val="el-GR"/>
        </w:rPr>
        <w:t xml:space="preserve"> </w:t>
      </w:r>
      <w:r w:rsidRPr="00A02873">
        <w:rPr>
          <w:szCs w:val="22"/>
          <w:lang w:val="el-GR"/>
        </w:rPr>
        <w:t>οι ασθενείς</w:t>
      </w:r>
      <w:r w:rsidRPr="00A02873">
        <w:rPr>
          <w:color w:val="000000"/>
          <w:szCs w:val="22"/>
          <w:lang w:val="el-GR"/>
        </w:rPr>
        <w:t xml:space="preserve"> </w:t>
      </w:r>
      <w:r w:rsidRPr="00A02873">
        <w:rPr>
          <w:szCs w:val="22"/>
          <w:lang w:val="el-GR"/>
        </w:rPr>
        <w:t>πρέπει να ευαισθητοποιούνται ώστε να</w:t>
      </w:r>
      <w:r w:rsidRPr="00A02873">
        <w:rPr>
          <w:color w:val="000000"/>
          <w:szCs w:val="22"/>
          <w:lang w:val="el-GR"/>
        </w:rPr>
        <w:t xml:space="preserve"> </w:t>
      </w:r>
      <w:r w:rsidRPr="00A02873">
        <w:rPr>
          <w:szCs w:val="22"/>
          <w:lang w:val="el-GR"/>
        </w:rPr>
        <w:t>αναφέρουν οποιοδήποτε πόνο στο μηρό, στο ισχίο ή στη βουβωνική χώρα και</w:t>
      </w:r>
      <w:r w:rsidRPr="00A02873">
        <w:rPr>
          <w:color w:val="000000"/>
          <w:szCs w:val="22"/>
          <w:lang w:val="el-GR"/>
        </w:rPr>
        <w:t xml:space="preserve"> </w:t>
      </w:r>
      <w:r w:rsidRPr="00A02873">
        <w:rPr>
          <w:szCs w:val="22"/>
          <w:lang w:val="el-GR"/>
        </w:rPr>
        <w:t>κάθε ασθενής που παρουσιάζει</w:t>
      </w:r>
      <w:r w:rsidRPr="00A02873">
        <w:rPr>
          <w:color w:val="000000"/>
          <w:szCs w:val="22"/>
          <w:lang w:val="el-GR"/>
        </w:rPr>
        <w:t xml:space="preserve"> </w:t>
      </w:r>
      <w:r w:rsidRPr="00A02873">
        <w:rPr>
          <w:szCs w:val="22"/>
          <w:lang w:val="el-GR"/>
        </w:rPr>
        <w:t>αυτά τα συμπτώματα</w:t>
      </w:r>
      <w:r w:rsidRPr="00A02873">
        <w:rPr>
          <w:color w:val="000000"/>
          <w:szCs w:val="22"/>
          <w:lang w:val="el-GR"/>
        </w:rPr>
        <w:t xml:space="preserve"> </w:t>
      </w:r>
      <w:r w:rsidRPr="00A02873">
        <w:rPr>
          <w:szCs w:val="22"/>
          <w:lang w:val="el-GR"/>
        </w:rPr>
        <w:t>πρέπει να αξιολογείται για ατελές κάταγμα του μηριαίου</w:t>
      </w:r>
      <w:r w:rsidR="000C4DC9" w:rsidRPr="00261912">
        <w:rPr>
          <w:szCs w:val="22"/>
          <w:lang w:val="el-GR"/>
        </w:rPr>
        <w:t xml:space="preserve"> </w:t>
      </w:r>
      <w:r w:rsidR="000C4DC9" w:rsidRPr="003A7BF1">
        <w:rPr>
          <w:color w:val="000000"/>
          <w:szCs w:val="22"/>
          <w:lang w:val="el-GR"/>
        </w:rPr>
        <w:t>(βλ. παράγραφο</w:t>
      </w:r>
      <w:r w:rsidR="000C4DC9">
        <w:rPr>
          <w:color w:val="000000"/>
          <w:szCs w:val="22"/>
          <w:lang w:val="el-GR"/>
        </w:rPr>
        <w:t> </w:t>
      </w:r>
      <w:r w:rsidR="000C4DC9" w:rsidRPr="003A7BF1">
        <w:rPr>
          <w:color w:val="000000"/>
          <w:szCs w:val="22"/>
          <w:lang w:val="el-GR"/>
        </w:rPr>
        <w:t>4.8)</w:t>
      </w:r>
      <w:r w:rsidRPr="00A02873">
        <w:rPr>
          <w:szCs w:val="22"/>
          <w:lang w:val="el-GR"/>
        </w:rPr>
        <w:t>.</w:t>
      </w:r>
    </w:p>
    <w:p w14:paraId="1A8A9F5B" w14:textId="77777777" w:rsidR="00511837" w:rsidRDefault="00511837" w:rsidP="00A02873">
      <w:pPr>
        <w:rPr>
          <w:color w:val="000000"/>
          <w:szCs w:val="22"/>
          <w:lang w:val="el-GR"/>
        </w:rPr>
      </w:pPr>
    </w:p>
    <w:p w14:paraId="03A968EB" w14:textId="2F05902A" w:rsidR="003A7BF1" w:rsidRPr="003A7BF1" w:rsidRDefault="003A7BF1" w:rsidP="003A7BF1">
      <w:pPr>
        <w:textAlignment w:val="top"/>
        <w:rPr>
          <w:i/>
          <w:color w:val="000000"/>
          <w:szCs w:val="22"/>
          <w:lang w:val="el-GR"/>
        </w:rPr>
      </w:pPr>
      <w:r w:rsidRPr="003A7BF1">
        <w:rPr>
          <w:i/>
          <w:szCs w:val="22"/>
          <w:lang w:val="el-GR"/>
        </w:rPr>
        <w:t>Άτυπα</w:t>
      </w:r>
      <w:r w:rsidRPr="003A7BF1">
        <w:rPr>
          <w:i/>
          <w:color w:val="000000"/>
          <w:szCs w:val="22"/>
          <w:lang w:val="el-GR"/>
        </w:rPr>
        <w:t xml:space="preserve"> </w:t>
      </w:r>
      <w:r w:rsidRPr="003A7BF1">
        <w:rPr>
          <w:i/>
          <w:szCs w:val="22"/>
          <w:lang w:val="el-GR"/>
        </w:rPr>
        <w:t>κατάγματα</w:t>
      </w:r>
      <w:r w:rsidRPr="003A7BF1">
        <w:rPr>
          <w:i/>
          <w:color w:val="000000"/>
          <w:szCs w:val="22"/>
          <w:lang w:val="el-GR"/>
        </w:rPr>
        <w:t xml:space="preserve"> </w:t>
      </w:r>
      <w:r w:rsidRPr="003A7BF1">
        <w:rPr>
          <w:i/>
          <w:szCs w:val="22"/>
          <w:lang w:val="el-GR"/>
        </w:rPr>
        <w:t>άλλων μακρών οστών</w:t>
      </w:r>
    </w:p>
    <w:p w14:paraId="45FD5B85" w14:textId="74AC0B43" w:rsidR="003A7BF1" w:rsidRDefault="003A7BF1" w:rsidP="003A7BF1">
      <w:pPr>
        <w:rPr>
          <w:color w:val="000000"/>
          <w:szCs w:val="22"/>
          <w:lang w:val="el-GR"/>
        </w:rPr>
      </w:pPr>
      <w:r w:rsidRPr="003A7BF1">
        <w:rPr>
          <w:color w:val="000000"/>
          <w:szCs w:val="22"/>
          <w:lang w:val="el-GR"/>
        </w:rPr>
        <w:t xml:space="preserve">Έχουν επίσης αναφερθεί άτυπα κατάγματα άλλων μακρών οστών, όπως η ωλένη και η κνήμη, σε ασθενείς που λαμβάνουν μακροχρόνια θεραπεία. Όπως </w:t>
      </w:r>
      <w:r>
        <w:rPr>
          <w:color w:val="000000"/>
          <w:szCs w:val="22"/>
          <w:lang w:val="el-GR"/>
        </w:rPr>
        <w:t xml:space="preserve">συμβαίνει </w:t>
      </w:r>
      <w:r w:rsidRPr="003A7BF1">
        <w:rPr>
          <w:color w:val="000000"/>
          <w:szCs w:val="22"/>
          <w:lang w:val="el-GR"/>
        </w:rPr>
        <w:t xml:space="preserve">και με τα άτυπα κατάγματα του μηριαίου οστού, αυτά τα κατάγματα </w:t>
      </w:r>
      <w:r w:rsidR="000C4F90">
        <w:rPr>
          <w:color w:val="000000"/>
          <w:szCs w:val="22"/>
          <w:lang w:val="el-GR"/>
        </w:rPr>
        <w:t>προκύπτουν</w:t>
      </w:r>
      <w:r w:rsidRPr="003A7BF1">
        <w:rPr>
          <w:color w:val="000000"/>
          <w:szCs w:val="22"/>
          <w:lang w:val="el-GR"/>
        </w:rPr>
        <w:t xml:space="preserve"> μετά από </w:t>
      </w:r>
      <w:r w:rsidR="000C4F90" w:rsidRPr="00A02873">
        <w:rPr>
          <w:szCs w:val="22"/>
          <w:lang w:val="el-GR"/>
        </w:rPr>
        <w:t xml:space="preserve">από μικρό ή καθόλου </w:t>
      </w:r>
      <w:r w:rsidR="000C4F90">
        <w:rPr>
          <w:szCs w:val="22"/>
          <w:lang w:val="el-GR"/>
        </w:rPr>
        <w:t xml:space="preserve">τραυματισμό </w:t>
      </w:r>
      <w:r w:rsidRPr="003A7BF1">
        <w:rPr>
          <w:color w:val="000000"/>
          <w:szCs w:val="22"/>
          <w:lang w:val="el-GR"/>
        </w:rPr>
        <w:t xml:space="preserve">και </w:t>
      </w:r>
      <w:r w:rsidR="000C4F90" w:rsidRPr="00A02873">
        <w:rPr>
          <w:szCs w:val="22"/>
          <w:lang w:val="el-GR"/>
        </w:rPr>
        <w:t>μερικοί</w:t>
      </w:r>
      <w:r w:rsidR="000C4F90" w:rsidRPr="00A02873">
        <w:rPr>
          <w:color w:val="000000"/>
          <w:szCs w:val="22"/>
          <w:lang w:val="el-GR"/>
        </w:rPr>
        <w:t xml:space="preserve"> </w:t>
      </w:r>
      <w:r w:rsidRPr="003A7BF1">
        <w:rPr>
          <w:color w:val="000000"/>
          <w:szCs w:val="22"/>
          <w:lang w:val="el-GR"/>
        </w:rPr>
        <w:t xml:space="preserve">ασθενείς </w:t>
      </w:r>
      <w:r w:rsidR="000C4F90">
        <w:rPr>
          <w:color w:val="000000"/>
          <w:szCs w:val="22"/>
          <w:lang w:val="el-GR"/>
        </w:rPr>
        <w:t>βιώνουν</w:t>
      </w:r>
      <w:r w:rsidRPr="003A7BF1">
        <w:rPr>
          <w:color w:val="000000"/>
          <w:szCs w:val="22"/>
          <w:lang w:val="el-GR"/>
        </w:rPr>
        <w:t xml:space="preserve"> </w:t>
      </w:r>
      <w:r w:rsidR="001713D5">
        <w:rPr>
          <w:color w:val="000000"/>
          <w:szCs w:val="22"/>
          <w:lang w:val="el-GR"/>
        </w:rPr>
        <w:t>πρόδρομο</w:t>
      </w:r>
      <w:r w:rsidRPr="003A7BF1">
        <w:rPr>
          <w:color w:val="000000"/>
          <w:szCs w:val="22"/>
          <w:lang w:val="el-GR"/>
        </w:rPr>
        <w:t xml:space="preserve"> πόνο πριν παρουσιάσουν </w:t>
      </w:r>
      <w:r w:rsidR="007F25F3">
        <w:rPr>
          <w:color w:val="000000"/>
          <w:szCs w:val="22"/>
          <w:lang w:val="el-GR"/>
        </w:rPr>
        <w:t>πλήρες</w:t>
      </w:r>
      <w:r w:rsidRPr="003A7BF1">
        <w:rPr>
          <w:color w:val="000000"/>
          <w:szCs w:val="22"/>
          <w:lang w:val="el-GR"/>
        </w:rPr>
        <w:t xml:space="preserve"> κάταγμα. Σε περιπτώσεις κατάγματος της ωλένης, αυτό μπορεί να σχετίζεται με επαναλαμβανόμενη φόρτιση που συνδέεται με τη μακροχρόνια χρήση βοηθημάτων βάδισης (βλ. παράγραφο</w:t>
      </w:r>
      <w:r w:rsidR="000C4F90">
        <w:rPr>
          <w:color w:val="000000"/>
          <w:szCs w:val="22"/>
          <w:lang w:val="el-GR"/>
        </w:rPr>
        <w:t> </w:t>
      </w:r>
      <w:r w:rsidRPr="003A7BF1">
        <w:rPr>
          <w:color w:val="000000"/>
          <w:szCs w:val="22"/>
          <w:lang w:val="el-GR"/>
        </w:rPr>
        <w:t>4.8).</w:t>
      </w:r>
    </w:p>
    <w:p w14:paraId="65953C22" w14:textId="77777777" w:rsidR="003A7BF1" w:rsidRPr="00A02873" w:rsidRDefault="003A7BF1" w:rsidP="00A02873">
      <w:pPr>
        <w:rPr>
          <w:color w:val="000000"/>
          <w:szCs w:val="22"/>
          <w:lang w:val="el-GR"/>
        </w:rPr>
      </w:pPr>
    </w:p>
    <w:p w14:paraId="53102A78" w14:textId="77777777" w:rsidR="00D348E3" w:rsidRPr="00A02873" w:rsidRDefault="00D348E3" w:rsidP="00A02873">
      <w:pPr>
        <w:rPr>
          <w:color w:val="000000"/>
          <w:szCs w:val="22"/>
          <w:u w:val="single"/>
          <w:lang w:val="el-GR"/>
        </w:rPr>
      </w:pPr>
      <w:r w:rsidRPr="00A02873">
        <w:rPr>
          <w:color w:val="000000"/>
          <w:szCs w:val="22"/>
          <w:u w:val="single"/>
          <w:lang w:val="el-GR"/>
        </w:rPr>
        <w:t xml:space="preserve">Ασθενείς με νεφρική </w:t>
      </w:r>
      <w:r w:rsidR="00276F1F" w:rsidRPr="00A02873">
        <w:rPr>
          <w:color w:val="000000"/>
          <w:szCs w:val="22"/>
          <w:u w:val="single"/>
          <w:lang w:val="el-GR"/>
        </w:rPr>
        <w:t>δυσλειτουργία</w:t>
      </w:r>
    </w:p>
    <w:p w14:paraId="2E3A1137" w14:textId="77777777" w:rsidR="008F09C9" w:rsidRDefault="008F09C9" w:rsidP="00A02873">
      <w:pPr>
        <w:tabs>
          <w:tab w:val="left" w:pos="567"/>
        </w:tabs>
        <w:rPr>
          <w:color w:val="000000"/>
          <w:szCs w:val="22"/>
          <w:lang w:val="el-GR"/>
        </w:rPr>
      </w:pPr>
    </w:p>
    <w:p w14:paraId="04B339BC" w14:textId="77777777" w:rsidR="007E38D3" w:rsidRPr="00A02873" w:rsidRDefault="007E38D3" w:rsidP="00A02873">
      <w:pPr>
        <w:tabs>
          <w:tab w:val="left" w:pos="567"/>
        </w:tabs>
        <w:rPr>
          <w:color w:val="000000"/>
          <w:szCs w:val="22"/>
          <w:lang w:val="el-GR"/>
        </w:rPr>
      </w:pPr>
      <w:r w:rsidRPr="00A02873">
        <w:rPr>
          <w:color w:val="000000"/>
          <w:szCs w:val="22"/>
          <w:lang w:val="el-GR"/>
        </w:rPr>
        <w:t xml:space="preserve">Οι κλινικές μελέτες δεν έδειξαν οποιαδήποτε ένδειξη επιδείνωσης της νεφρικής λειτουργίας με μακροχρόνια θεραπεία με </w:t>
      </w:r>
      <w:r w:rsidR="000404AF" w:rsidRPr="00A02873">
        <w:rPr>
          <w:color w:val="000000"/>
          <w:szCs w:val="22"/>
          <w:lang w:val="el-GR"/>
        </w:rPr>
        <w:t>ιβανδρονικό οξύ</w:t>
      </w:r>
      <w:r w:rsidRPr="00A02873">
        <w:rPr>
          <w:color w:val="000000"/>
          <w:szCs w:val="22"/>
          <w:lang w:val="el-GR"/>
        </w:rPr>
        <w:t xml:space="preserve">. Ωστόσο, σε ασθενείς στους οποίους χορηγείται το </w:t>
      </w:r>
      <w:r w:rsidR="000404AF" w:rsidRPr="00A02873">
        <w:rPr>
          <w:color w:val="000000"/>
          <w:szCs w:val="22"/>
          <w:lang w:val="el-GR"/>
        </w:rPr>
        <w:t>ιβανδρονικό οξύ</w:t>
      </w:r>
      <w:r w:rsidRPr="00A02873">
        <w:rPr>
          <w:color w:val="000000"/>
          <w:szCs w:val="22"/>
          <w:lang w:val="el-GR"/>
        </w:rPr>
        <w:t>, συνιστάται όπως παρακολουθούνται, σύμφωνα με την εξατομικευμένη κλινική αξιολόγηση, η νεφρική λειτουργία, το ασβέστιο, τα φωσφορικά και το μαγνήσιο του ορού</w:t>
      </w:r>
      <w:r w:rsidR="00D2041E" w:rsidRPr="00A02873">
        <w:rPr>
          <w:color w:val="000000"/>
          <w:szCs w:val="22"/>
          <w:lang w:val="el-GR"/>
        </w:rPr>
        <w:t xml:space="preserve"> (βλ. παράγραφο 4.2)</w:t>
      </w:r>
      <w:r w:rsidRPr="00A02873">
        <w:rPr>
          <w:color w:val="000000"/>
          <w:szCs w:val="22"/>
          <w:lang w:val="el-GR"/>
        </w:rPr>
        <w:t xml:space="preserve">. </w:t>
      </w:r>
    </w:p>
    <w:p w14:paraId="6ABA9119" w14:textId="77777777" w:rsidR="007E38D3" w:rsidRPr="00A02873" w:rsidRDefault="007E38D3" w:rsidP="00A02873">
      <w:pPr>
        <w:tabs>
          <w:tab w:val="left" w:pos="567"/>
        </w:tabs>
        <w:rPr>
          <w:color w:val="000000"/>
          <w:szCs w:val="22"/>
          <w:lang w:val="el-GR"/>
        </w:rPr>
      </w:pPr>
    </w:p>
    <w:p w14:paraId="125D67F1" w14:textId="77777777" w:rsidR="00D348E3" w:rsidRPr="00A02873" w:rsidRDefault="00D348E3" w:rsidP="00A02873">
      <w:pPr>
        <w:tabs>
          <w:tab w:val="left" w:pos="567"/>
        </w:tabs>
        <w:rPr>
          <w:color w:val="000000"/>
          <w:szCs w:val="22"/>
          <w:u w:val="single"/>
          <w:lang w:val="el-GR"/>
        </w:rPr>
      </w:pPr>
      <w:r w:rsidRPr="00A02873">
        <w:rPr>
          <w:color w:val="000000"/>
          <w:szCs w:val="22"/>
          <w:u w:val="single"/>
          <w:lang w:val="el-GR"/>
        </w:rPr>
        <w:t xml:space="preserve">Ασθενείς με ηπατική </w:t>
      </w:r>
      <w:r w:rsidR="00276F1F" w:rsidRPr="00A02873">
        <w:rPr>
          <w:color w:val="000000"/>
          <w:szCs w:val="22"/>
          <w:u w:val="single"/>
          <w:lang w:val="el-GR"/>
        </w:rPr>
        <w:t>δυσλειτουργία</w:t>
      </w:r>
    </w:p>
    <w:p w14:paraId="246945B2" w14:textId="77777777" w:rsidR="008F09C9" w:rsidRDefault="008F09C9" w:rsidP="00A02873">
      <w:pPr>
        <w:tabs>
          <w:tab w:val="left" w:pos="567"/>
        </w:tabs>
        <w:rPr>
          <w:color w:val="000000"/>
          <w:szCs w:val="22"/>
          <w:lang w:val="el-GR"/>
        </w:rPr>
      </w:pPr>
    </w:p>
    <w:p w14:paraId="75A37987" w14:textId="77777777" w:rsidR="007E38D3" w:rsidRPr="00A02873" w:rsidRDefault="007E38D3" w:rsidP="00A02873">
      <w:pPr>
        <w:tabs>
          <w:tab w:val="left" w:pos="567"/>
        </w:tabs>
        <w:rPr>
          <w:color w:val="000000"/>
          <w:szCs w:val="22"/>
          <w:lang w:val="el-GR"/>
        </w:rPr>
      </w:pPr>
      <w:r w:rsidRPr="00A02873">
        <w:rPr>
          <w:color w:val="000000"/>
          <w:szCs w:val="22"/>
          <w:lang w:val="el-GR"/>
        </w:rPr>
        <w:t xml:space="preserve">Λόγω έλλειψης κλινικών δεδομένων, δεν μπορούν να δοθούν συστάσεις </w:t>
      </w:r>
      <w:r w:rsidR="005060CC" w:rsidRPr="00A02873">
        <w:rPr>
          <w:color w:val="000000"/>
          <w:szCs w:val="22"/>
          <w:lang w:val="el-GR"/>
        </w:rPr>
        <w:t xml:space="preserve">σχετικά με τη δόση </w:t>
      </w:r>
      <w:r w:rsidRPr="00A02873">
        <w:rPr>
          <w:color w:val="000000"/>
          <w:szCs w:val="22"/>
          <w:lang w:val="el-GR"/>
        </w:rPr>
        <w:t>για ασθενείς με σοβαρή ηπατική ανεπάρκεια</w:t>
      </w:r>
      <w:r w:rsidR="00D2041E" w:rsidRPr="00A02873">
        <w:rPr>
          <w:color w:val="000000"/>
          <w:szCs w:val="22"/>
          <w:lang w:val="el-GR"/>
        </w:rPr>
        <w:t xml:space="preserve"> (βλ. παράγραφο 4.2)</w:t>
      </w:r>
      <w:r w:rsidRPr="00A02873">
        <w:rPr>
          <w:color w:val="000000"/>
          <w:szCs w:val="22"/>
          <w:lang w:val="el-GR"/>
        </w:rPr>
        <w:t>.</w:t>
      </w:r>
    </w:p>
    <w:p w14:paraId="1B7A3545" w14:textId="77777777" w:rsidR="007E38D3" w:rsidRPr="00A02873" w:rsidRDefault="007E38D3" w:rsidP="00A02873">
      <w:pPr>
        <w:tabs>
          <w:tab w:val="left" w:pos="567"/>
        </w:tabs>
        <w:rPr>
          <w:color w:val="000000"/>
          <w:szCs w:val="22"/>
          <w:lang w:val="el-GR"/>
        </w:rPr>
      </w:pPr>
    </w:p>
    <w:p w14:paraId="3A5A4A0B" w14:textId="77777777" w:rsidR="00D348E3" w:rsidRDefault="00D348E3" w:rsidP="00E17BB9">
      <w:pPr>
        <w:widowControl w:val="0"/>
        <w:tabs>
          <w:tab w:val="left" w:pos="567"/>
        </w:tabs>
        <w:rPr>
          <w:color w:val="000000"/>
          <w:szCs w:val="22"/>
          <w:u w:val="single"/>
          <w:lang w:val="el-GR"/>
        </w:rPr>
      </w:pPr>
      <w:r w:rsidRPr="00A02873">
        <w:rPr>
          <w:color w:val="000000"/>
          <w:szCs w:val="22"/>
          <w:u w:val="single"/>
          <w:lang w:val="el-GR"/>
        </w:rPr>
        <w:t>Ασθενείς με καρδιακή ανεπάρκεια</w:t>
      </w:r>
    </w:p>
    <w:p w14:paraId="34D767C1" w14:textId="77777777" w:rsidR="008F09C9" w:rsidRPr="00A02873" w:rsidRDefault="008F09C9" w:rsidP="00E17BB9">
      <w:pPr>
        <w:widowControl w:val="0"/>
        <w:tabs>
          <w:tab w:val="left" w:pos="567"/>
        </w:tabs>
        <w:rPr>
          <w:color w:val="000000"/>
          <w:szCs w:val="22"/>
          <w:u w:val="single"/>
          <w:lang w:val="el-GR"/>
        </w:rPr>
      </w:pPr>
    </w:p>
    <w:p w14:paraId="46B43632" w14:textId="77777777" w:rsidR="007E38D3" w:rsidRPr="00A02873" w:rsidRDefault="007E38D3" w:rsidP="00A02873">
      <w:pPr>
        <w:tabs>
          <w:tab w:val="left" w:pos="567"/>
        </w:tabs>
        <w:rPr>
          <w:color w:val="000000"/>
          <w:szCs w:val="22"/>
          <w:lang w:val="el-GR"/>
        </w:rPr>
      </w:pPr>
      <w:r w:rsidRPr="00A02873">
        <w:rPr>
          <w:color w:val="000000"/>
          <w:szCs w:val="22"/>
          <w:lang w:val="el-GR"/>
        </w:rPr>
        <w:t>Η υπερφόρτωση με υγρά πρέπει να αποφεύγεται σε ασθενείς με κίνδυνο καρδιακής ανεπάρκειας.</w:t>
      </w:r>
    </w:p>
    <w:p w14:paraId="0A900943" w14:textId="77777777" w:rsidR="007E38D3" w:rsidRPr="00A02873" w:rsidRDefault="007E38D3" w:rsidP="00A02873">
      <w:pPr>
        <w:rPr>
          <w:color w:val="000000"/>
          <w:szCs w:val="22"/>
          <w:lang w:val="el-GR"/>
        </w:rPr>
      </w:pPr>
    </w:p>
    <w:p w14:paraId="52C014CC" w14:textId="77777777" w:rsidR="000B2409" w:rsidRPr="00A02873" w:rsidRDefault="000B2409" w:rsidP="00A02873">
      <w:pPr>
        <w:rPr>
          <w:color w:val="000000"/>
          <w:szCs w:val="22"/>
          <w:u w:val="single"/>
          <w:lang w:val="el-GR"/>
        </w:rPr>
      </w:pPr>
      <w:r w:rsidRPr="00A02873">
        <w:rPr>
          <w:color w:val="000000"/>
          <w:szCs w:val="22"/>
          <w:u w:val="single"/>
          <w:lang w:val="el-GR"/>
        </w:rPr>
        <w:t>Ασθενείς με γνωστή υπερευαισθησία σε άλλα διφωσφονικά</w:t>
      </w:r>
    </w:p>
    <w:p w14:paraId="2DEABE90" w14:textId="77777777" w:rsidR="008F09C9" w:rsidRDefault="008F09C9" w:rsidP="00A02873">
      <w:pPr>
        <w:rPr>
          <w:color w:val="000000"/>
          <w:szCs w:val="22"/>
          <w:lang w:val="el-GR"/>
        </w:rPr>
      </w:pPr>
    </w:p>
    <w:p w14:paraId="219D55BC" w14:textId="77777777" w:rsidR="000B2409" w:rsidRPr="00A02873" w:rsidRDefault="000B2409" w:rsidP="00A02873">
      <w:pPr>
        <w:rPr>
          <w:color w:val="000000"/>
          <w:szCs w:val="22"/>
          <w:lang w:val="el-GR"/>
        </w:rPr>
      </w:pPr>
      <w:r w:rsidRPr="00A02873">
        <w:rPr>
          <w:color w:val="000000"/>
          <w:szCs w:val="22"/>
          <w:lang w:val="el-GR"/>
        </w:rPr>
        <w:t>Θα πρέπει να δίνεται προσοχή στους ασθενείς με γνωστή υπερευαισθησία σε άλλα διφωσφονικά.</w:t>
      </w:r>
    </w:p>
    <w:p w14:paraId="2BEEC259" w14:textId="77777777" w:rsidR="000B2409" w:rsidRPr="00A02873" w:rsidRDefault="000B2409" w:rsidP="00A02873">
      <w:pPr>
        <w:rPr>
          <w:color w:val="000000"/>
          <w:szCs w:val="22"/>
          <w:lang w:val="el-GR"/>
        </w:rPr>
      </w:pPr>
    </w:p>
    <w:p w14:paraId="01A29AE4" w14:textId="77777777" w:rsidR="003C6D80" w:rsidRPr="00A02873" w:rsidRDefault="003C6D80" w:rsidP="00A02873">
      <w:pPr>
        <w:rPr>
          <w:szCs w:val="22"/>
          <w:u w:val="single"/>
          <w:lang w:val="el-GR"/>
        </w:rPr>
      </w:pPr>
      <w:r w:rsidRPr="00A02873">
        <w:rPr>
          <w:szCs w:val="22"/>
          <w:u w:val="single"/>
          <w:lang w:val="el-GR"/>
        </w:rPr>
        <w:t>Έκδοχα με γνωστή δράση</w:t>
      </w:r>
    </w:p>
    <w:p w14:paraId="561CC60A" w14:textId="77777777" w:rsidR="003C6D80" w:rsidRPr="00A02873" w:rsidRDefault="003C6D80" w:rsidP="00A02873">
      <w:pPr>
        <w:rPr>
          <w:szCs w:val="22"/>
          <w:u w:val="single"/>
          <w:lang w:val="el-GR"/>
        </w:rPr>
      </w:pPr>
    </w:p>
    <w:p w14:paraId="28E643BA" w14:textId="77777777" w:rsidR="006E5563" w:rsidRPr="00A02873" w:rsidRDefault="006E5563" w:rsidP="00A02873">
      <w:pPr>
        <w:rPr>
          <w:szCs w:val="22"/>
          <w:lang w:val="el-GR"/>
        </w:rPr>
      </w:pPr>
      <w:r w:rsidRPr="00A02873">
        <w:rPr>
          <w:szCs w:val="22"/>
          <w:lang w:val="el-GR"/>
        </w:rPr>
        <w:t>Αυτό το φαρμακευτικό προϊόν περιέχει λιγότερο από 1 mmol νατρίου (23 mg) ανά φιαλίδιο, δηλαδή ουσιαστικά δεν περιέχει νάτριο.</w:t>
      </w:r>
    </w:p>
    <w:p w14:paraId="24C11090" w14:textId="77777777" w:rsidR="006E5563" w:rsidRPr="00A02873" w:rsidRDefault="006E5563" w:rsidP="00A02873">
      <w:pPr>
        <w:rPr>
          <w:color w:val="000000"/>
          <w:szCs w:val="22"/>
          <w:lang w:val="el-GR"/>
        </w:rPr>
      </w:pPr>
    </w:p>
    <w:p w14:paraId="1DA51D8F" w14:textId="77777777" w:rsidR="007E38D3" w:rsidRPr="00A02873" w:rsidRDefault="007E38D3" w:rsidP="00DC6DE1">
      <w:pPr>
        <w:rPr>
          <w:color w:val="000000"/>
          <w:szCs w:val="22"/>
          <w:lang w:val="el-GR"/>
        </w:rPr>
      </w:pPr>
      <w:r w:rsidRPr="00A02873">
        <w:rPr>
          <w:b/>
          <w:color w:val="000000"/>
          <w:szCs w:val="22"/>
          <w:lang w:val="el-GR"/>
        </w:rPr>
        <w:t>4.5</w:t>
      </w:r>
      <w:r w:rsidRPr="00A02873">
        <w:rPr>
          <w:b/>
          <w:color w:val="000000"/>
          <w:szCs w:val="22"/>
          <w:lang w:val="el-GR"/>
        </w:rPr>
        <w:tab/>
        <w:t>Αλληλεπιδράσεις με άλλα φαρμακευτικά προϊόντα και άλλες μορφές αλληλεπίδρασης</w:t>
      </w:r>
    </w:p>
    <w:p w14:paraId="626BC818" w14:textId="77777777" w:rsidR="007E38D3" w:rsidRPr="00A02873" w:rsidRDefault="007E38D3" w:rsidP="00A02873">
      <w:pPr>
        <w:rPr>
          <w:color w:val="000000"/>
          <w:szCs w:val="22"/>
          <w:lang w:val="el-GR"/>
        </w:rPr>
      </w:pPr>
    </w:p>
    <w:p w14:paraId="5BE8360E" w14:textId="77777777" w:rsidR="00D2041E" w:rsidRPr="00A02873" w:rsidRDefault="00D2041E" w:rsidP="00A02873">
      <w:pPr>
        <w:rPr>
          <w:color w:val="000000"/>
          <w:szCs w:val="22"/>
          <w:lang w:val="el-GR"/>
        </w:rPr>
      </w:pPr>
      <w:r w:rsidRPr="00A02873">
        <w:rPr>
          <w:color w:val="000000"/>
          <w:szCs w:val="22"/>
          <w:lang w:val="el-GR"/>
        </w:rPr>
        <w:t>Οι μεταβολικές αλληλεπιδράσεις δεν θεωρούνται πιθανές, καθώς το ιβανδρονικό οξύ δεν αναστέλλει τα μείζονα ηπατικά ισοένζυμα του P450 στους ανθρώπους και δεν έχει αποδειχθεί ότι επάγει το σύστημα του ηπατικού κυτοχρώματος P450 σε επίμυες (βλ. παράγραφο 5.2). Το ιβανδρονικό οξύ απομακρύνεται μόνο μέσω νεφρικής αποβολής και δεν υφίσταται καμία βιομετατροπή.</w:t>
      </w:r>
    </w:p>
    <w:p w14:paraId="766EA228" w14:textId="77777777" w:rsidR="00D2041E" w:rsidRPr="00A02873" w:rsidRDefault="00D2041E" w:rsidP="00A02873">
      <w:pPr>
        <w:rPr>
          <w:color w:val="000000"/>
          <w:szCs w:val="22"/>
          <w:lang w:val="el-GR"/>
        </w:rPr>
      </w:pPr>
    </w:p>
    <w:p w14:paraId="0D4FC807" w14:textId="77777777" w:rsidR="007E38D3" w:rsidRPr="00A02873" w:rsidRDefault="007E38D3" w:rsidP="00A02873">
      <w:pPr>
        <w:rPr>
          <w:color w:val="000000"/>
          <w:szCs w:val="22"/>
          <w:u w:val="single"/>
          <w:lang w:val="el-GR"/>
        </w:rPr>
      </w:pPr>
      <w:r w:rsidRPr="00A02873">
        <w:rPr>
          <w:color w:val="000000"/>
          <w:szCs w:val="22"/>
          <w:lang w:val="el-GR"/>
        </w:rPr>
        <w:t xml:space="preserve">Συνιστάται προσοχή κατά τη χορήγηση διφωσφονικών με αμινογλυκοσίδες, καθώς και οι δύο </w:t>
      </w:r>
      <w:r w:rsidR="00D348E3" w:rsidRPr="00A02873">
        <w:rPr>
          <w:color w:val="000000"/>
          <w:szCs w:val="22"/>
          <w:lang w:val="el-GR"/>
        </w:rPr>
        <w:t>ουσίες</w:t>
      </w:r>
      <w:r w:rsidRPr="00A02873">
        <w:rPr>
          <w:color w:val="000000"/>
          <w:szCs w:val="22"/>
          <w:lang w:val="el-GR"/>
        </w:rPr>
        <w:t xml:space="preserve"> μπορούν να ελαττώσουν τα επίπεδα του ασβεστίου του ορού για παρατεταμένα διαστήματα. Επίσης, πρέπει να δίδεται προσοχή σε πιθανή παρουσία ταυτόχρονης υπομαγνησιαιμίας.</w:t>
      </w:r>
    </w:p>
    <w:p w14:paraId="48B972CF" w14:textId="77777777" w:rsidR="007E38D3" w:rsidRPr="00A02873" w:rsidRDefault="007E38D3" w:rsidP="00A02873">
      <w:pPr>
        <w:rPr>
          <w:color w:val="000000"/>
          <w:szCs w:val="22"/>
          <w:lang w:val="el-GR"/>
        </w:rPr>
      </w:pPr>
    </w:p>
    <w:p w14:paraId="0D7646DE" w14:textId="77777777" w:rsidR="007E38D3" w:rsidRPr="00A02873" w:rsidRDefault="007E38D3" w:rsidP="00A02873">
      <w:pPr>
        <w:ind w:left="567" w:hanging="567"/>
        <w:rPr>
          <w:color w:val="000000"/>
          <w:szCs w:val="22"/>
          <w:lang w:val="el-GR"/>
        </w:rPr>
      </w:pPr>
      <w:r w:rsidRPr="00A02873">
        <w:rPr>
          <w:b/>
          <w:color w:val="000000"/>
          <w:szCs w:val="22"/>
          <w:lang w:val="el-GR"/>
        </w:rPr>
        <w:t>4.6</w:t>
      </w:r>
      <w:r w:rsidRPr="00A02873">
        <w:rPr>
          <w:b/>
          <w:color w:val="000000"/>
          <w:szCs w:val="22"/>
          <w:lang w:val="el-GR"/>
        </w:rPr>
        <w:tab/>
      </w:r>
      <w:r w:rsidR="008E56A4" w:rsidRPr="00A02873">
        <w:rPr>
          <w:b/>
          <w:color w:val="000000"/>
          <w:szCs w:val="22"/>
          <w:lang w:val="el-GR"/>
        </w:rPr>
        <w:t>Γονιμότητα, κ</w:t>
      </w:r>
      <w:r w:rsidRPr="00A02873">
        <w:rPr>
          <w:b/>
          <w:color w:val="000000"/>
          <w:szCs w:val="22"/>
          <w:lang w:val="el-GR"/>
        </w:rPr>
        <w:t>ύηση και γαλουχία</w:t>
      </w:r>
    </w:p>
    <w:p w14:paraId="0D897A0F" w14:textId="77777777" w:rsidR="007E38D3" w:rsidRPr="00A02873" w:rsidRDefault="007E38D3" w:rsidP="00A02873">
      <w:pPr>
        <w:rPr>
          <w:color w:val="000000"/>
          <w:szCs w:val="22"/>
          <w:lang w:val="el-GR"/>
        </w:rPr>
      </w:pPr>
    </w:p>
    <w:p w14:paraId="6E1C48E5" w14:textId="77777777" w:rsidR="008F5EB1" w:rsidRPr="00A02873" w:rsidRDefault="00D2041E" w:rsidP="00A02873">
      <w:pPr>
        <w:rPr>
          <w:color w:val="000000"/>
          <w:szCs w:val="22"/>
          <w:u w:val="single"/>
          <w:lang w:val="el-GR"/>
        </w:rPr>
      </w:pPr>
      <w:r w:rsidRPr="00A02873">
        <w:rPr>
          <w:color w:val="000000"/>
          <w:szCs w:val="22"/>
          <w:u w:val="single"/>
          <w:lang w:val="el-GR"/>
        </w:rPr>
        <w:t>Εγκυμοσύνη</w:t>
      </w:r>
    </w:p>
    <w:p w14:paraId="4E2562EA" w14:textId="77777777" w:rsidR="00A21942" w:rsidRDefault="00A21942" w:rsidP="00A02873">
      <w:pPr>
        <w:rPr>
          <w:color w:val="000000"/>
          <w:szCs w:val="22"/>
          <w:lang w:val="el-GR"/>
        </w:rPr>
      </w:pPr>
    </w:p>
    <w:p w14:paraId="0B50903D" w14:textId="77777777" w:rsidR="007E38D3" w:rsidRPr="00A02873" w:rsidRDefault="007E38D3" w:rsidP="00A02873">
      <w:pPr>
        <w:rPr>
          <w:color w:val="000000"/>
          <w:szCs w:val="22"/>
          <w:lang w:val="el-GR"/>
        </w:rPr>
      </w:pPr>
      <w:r w:rsidRPr="00A02873">
        <w:rPr>
          <w:color w:val="000000"/>
          <w:szCs w:val="22"/>
          <w:lang w:val="el-GR"/>
        </w:rPr>
        <w:t xml:space="preserve">Δεν υπάρχουν επαρκή στοιχεία από τη χρήση του ιβανδρονικού οξέος σε έγκυες γυναίκες. </w:t>
      </w:r>
      <w:r w:rsidR="00122F8E" w:rsidRPr="00A02873">
        <w:rPr>
          <w:noProof/>
          <w:color w:val="000000"/>
          <w:szCs w:val="22"/>
          <w:lang w:val="el-GR"/>
        </w:rPr>
        <w:t xml:space="preserve">Μελέτες </w:t>
      </w:r>
      <w:r w:rsidRPr="00A02873">
        <w:rPr>
          <w:color w:val="000000"/>
          <w:szCs w:val="22"/>
          <w:lang w:val="el-GR"/>
        </w:rPr>
        <w:t>σε επίμυ</w:t>
      </w:r>
      <w:r w:rsidR="00276F1F" w:rsidRPr="00A02873">
        <w:rPr>
          <w:color w:val="000000"/>
          <w:szCs w:val="22"/>
          <w:lang w:val="el-GR"/>
        </w:rPr>
        <w:t>ε</w:t>
      </w:r>
      <w:r w:rsidRPr="00A02873">
        <w:rPr>
          <w:color w:val="000000"/>
          <w:szCs w:val="22"/>
          <w:lang w:val="el-GR"/>
        </w:rPr>
        <w:t xml:space="preserve">ς </w:t>
      </w:r>
      <w:r w:rsidR="00122F8E" w:rsidRPr="00A02873">
        <w:rPr>
          <w:noProof/>
          <w:color w:val="000000"/>
          <w:szCs w:val="22"/>
          <w:lang w:val="el-GR"/>
        </w:rPr>
        <w:t xml:space="preserve">κατέδειξαν </w:t>
      </w:r>
      <w:r w:rsidRPr="00A02873">
        <w:rPr>
          <w:color w:val="000000"/>
          <w:szCs w:val="22"/>
          <w:lang w:val="el-GR"/>
        </w:rPr>
        <w:t>τοξικότητα στην αναπαραγωγική ικανότητα (βλ</w:t>
      </w:r>
      <w:r w:rsidR="00D348E3" w:rsidRPr="00A02873">
        <w:rPr>
          <w:color w:val="000000"/>
          <w:szCs w:val="22"/>
          <w:lang w:val="el-GR"/>
        </w:rPr>
        <w:t>.</w:t>
      </w:r>
      <w:r w:rsidRPr="00A02873">
        <w:rPr>
          <w:color w:val="000000"/>
          <w:szCs w:val="22"/>
          <w:lang w:val="el-GR"/>
        </w:rPr>
        <w:t xml:space="preserve"> </w:t>
      </w:r>
      <w:r w:rsidR="00DF68EB" w:rsidRPr="00A02873">
        <w:rPr>
          <w:color w:val="000000"/>
          <w:szCs w:val="22"/>
          <w:lang w:val="el-GR"/>
        </w:rPr>
        <w:t>π</w:t>
      </w:r>
      <w:r w:rsidR="00EC55E6" w:rsidRPr="00A02873">
        <w:rPr>
          <w:color w:val="000000"/>
          <w:szCs w:val="22"/>
          <w:lang w:val="el-GR"/>
        </w:rPr>
        <w:t>αράγραφο</w:t>
      </w:r>
      <w:r w:rsidRPr="00A02873">
        <w:rPr>
          <w:color w:val="000000"/>
          <w:szCs w:val="22"/>
          <w:lang w:val="el-GR"/>
        </w:rPr>
        <w:t xml:space="preserve"> 5.3). Ο ενδεχόμενος κίνδυνος για τον άνθρωπο είναι άγνωστος. Ως εκ τούτου, το </w:t>
      </w:r>
      <w:r w:rsidR="00B411C3" w:rsidRPr="00A02873">
        <w:rPr>
          <w:color w:val="000000"/>
          <w:szCs w:val="22"/>
          <w:lang w:val="el-GR"/>
        </w:rPr>
        <w:t>ιβανδρονικό οξύ</w:t>
      </w:r>
      <w:r w:rsidRPr="00A02873">
        <w:rPr>
          <w:color w:val="000000"/>
          <w:szCs w:val="22"/>
          <w:lang w:val="el-GR"/>
        </w:rPr>
        <w:t xml:space="preserve"> δεν πρέπει να χρησιμοποιείται κατά την κύηση.</w:t>
      </w:r>
    </w:p>
    <w:p w14:paraId="2CBA36D9" w14:textId="77777777" w:rsidR="007E38D3" w:rsidRPr="00A02873" w:rsidRDefault="007E38D3" w:rsidP="00A02873">
      <w:pPr>
        <w:rPr>
          <w:color w:val="000000"/>
          <w:szCs w:val="22"/>
          <w:lang w:val="el-GR"/>
        </w:rPr>
      </w:pPr>
    </w:p>
    <w:p w14:paraId="7ED6EFA1" w14:textId="77777777" w:rsidR="00E33AC0" w:rsidRPr="00A02873" w:rsidRDefault="00D2041E" w:rsidP="00A02873">
      <w:pPr>
        <w:rPr>
          <w:szCs w:val="22"/>
          <w:u w:val="single"/>
          <w:lang w:val="el-GR"/>
        </w:rPr>
      </w:pPr>
      <w:r w:rsidRPr="00A02873">
        <w:rPr>
          <w:szCs w:val="22"/>
          <w:u w:val="single"/>
          <w:lang w:val="el-GR"/>
        </w:rPr>
        <w:t>Θηλασμός</w:t>
      </w:r>
    </w:p>
    <w:p w14:paraId="16B3FAA9" w14:textId="77777777" w:rsidR="00A21942" w:rsidRDefault="00A21942" w:rsidP="00A02873">
      <w:pPr>
        <w:rPr>
          <w:color w:val="000000"/>
          <w:szCs w:val="22"/>
          <w:lang w:val="el-GR"/>
        </w:rPr>
      </w:pPr>
    </w:p>
    <w:p w14:paraId="11A3F2F3" w14:textId="77777777" w:rsidR="007E38D3" w:rsidRPr="00A02873" w:rsidRDefault="007E38D3" w:rsidP="00A02873">
      <w:pPr>
        <w:rPr>
          <w:i/>
          <w:szCs w:val="22"/>
          <w:lang w:val="el-GR"/>
        </w:rPr>
      </w:pPr>
      <w:r w:rsidRPr="00A02873">
        <w:rPr>
          <w:color w:val="000000"/>
          <w:szCs w:val="22"/>
          <w:lang w:val="el-GR"/>
        </w:rPr>
        <w:t xml:space="preserve">Δεν είναι γνωστό εάν το ιβανδρονικό οξύ απεκκρίνεται στο ανθρώπινο γάλα. </w:t>
      </w:r>
      <w:r w:rsidR="00E82CD3" w:rsidRPr="00A02873">
        <w:rPr>
          <w:color w:val="000000"/>
          <w:szCs w:val="22"/>
          <w:lang w:val="el-GR"/>
        </w:rPr>
        <w:t>Μ</w:t>
      </w:r>
      <w:r w:rsidRPr="00A02873">
        <w:rPr>
          <w:color w:val="000000"/>
          <w:szCs w:val="22"/>
          <w:lang w:val="el-GR"/>
        </w:rPr>
        <w:t>ελέτες, μετά από ενδοφλέβια χορήγηση σε θηλάζοντες επίμυ</w:t>
      </w:r>
      <w:r w:rsidR="00276F1F" w:rsidRPr="00A02873">
        <w:rPr>
          <w:color w:val="000000"/>
          <w:szCs w:val="22"/>
          <w:lang w:val="el-GR"/>
        </w:rPr>
        <w:t>ε</w:t>
      </w:r>
      <w:r w:rsidRPr="00A02873">
        <w:rPr>
          <w:color w:val="000000"/>
          <w:szCs w:val="22"/>
          <w:lang w:val="el-GR"/>
        </w:rPr>
        <w:t xml:space="preserve">ς, </w:t>
      </w:r>
      <w:r w:rsidR="00E82CD3" w:rsidRPr="00A02873">
        <w:rPr>
          <w:noProof/>
          <w:color w:val="000000"/>
          <w:szCs w:val="22"/>
          <w:lang w:val="el-GR"/>
        </w:rPr>
        <w:t xml:space="preserve">κατέδειξαν </w:t>
      </w:r>
      <w:r w:rsidRPr="00A02873">
        <w:rPr>
          <w:color w:val="000000"/>
          <w:szCs w:val="22"/>
          <w:lang w:val="el-GR"/>
        </w:rPr>
        <w:t xml:space="preserve">παρουσία χαμηλών επιπέδων ιβανδρονικού οξέος στο γάλα. </w:t>
      </w:r>
      <w:r w:rsidR="00DF68EB" w:rsidRPr="00A02873">
        <w:rPr>
          <w:color w:val="000000"/>
          <w:szCs w:val="22"/>
          <w:lang w:val="el-GR"/>
        </w:rPr>
        <w:t xml:space="preserve">Το </w:t>
      </w:r>
      <w:r w:rsidR="00B411C3" w:rsidRPr="00A02873">
        <w:rPr>
          <w:color w:val="000000"/>
          <w:szCs w:val="22"/>
          <w:lang w:val="el-GR"/>
        </w:rPr>
        <w:t>ιβανδρονικό οξύ</w:t>
      </w:r>
      <w:r w:rsidR="00DF68EB" w:rsidRPr="00A02873">
        <w:rPr>
          <w:color w:val="000000"/>
          <w:szCs w:val="22"/>
          <w:lang w:val="el-GR"/>
        </w:rPr>
        <w:t xml:space="preserve"> </w:t>
      </w:r>
      <w:r w:rsidR="00D76682" w:rsidRPr="00A02873">
        <w:rPr>
          <w:color w:val="000000"/>
          <w:szCs w:val="22"/>
          <w:lang w:val="el-GR"/>
        </w:rPr>
        <w:t xml:space="preserve">δεν πρέπει να χρησιμοποιείται κατά </w:t>
      </w:r>
      <w:r w:rsidR="00D2041E" w:rsidRPr="00A02873">
        <w:rPr>
          <w:color w:val="000000"/>
          <w:szCs w:val="22"/>
          <w:lang w:val="el-GR"/>
        </w:rPr>
        <w:t>το θηλασμό</w:t>
      </w:r>
      <w:r w:rsidR="00DF68EB" w:rsidRPr="00A02873">
        <w:rPr>
          <w:color w:val="000000"/>
          <w:szCs w:val="22"/>
          <w:lang w:val="el-GR"/>
        </w:rPr>
        <w:t xml:space="preserve">. </w:t>
      </w:r>
    </w:p>
    <w:p w14:paraId="59AC07AD" w14:textId="77777777" w:rsidR="00907E09" w:rsidRPr="00A02873" w:rsidRDefault="00907E09" w:rsidP="00A02873">
      <w:pPr>
        <w:rPr>
          <w:szCs w:val="22"/>
          <w:lang w:val="el-GR"/>
        </w:rPr>
      </w:pPr>
    </w:p>
    <w:p w14:paraId="37AF68EA" w14:textId="77777777" w:rsidR="00907E09" w:rsidRPr="00A02873" w:rsidRDefault="000B754E" w:rsidP="00A02873">
      <w:pPr>
        <w:rPr>
          <w:szCs w:val="22"/>
          <w:u w:val="single"/>
          <w:lang w:val="el-GR"/>
        </w:rPr>
      </w:pPr>
      <w:r w:rsidRPr="00A02873">
        <w:rPr>
          <w:szCs w:val="22"/>
          <w:u w:val="single"/>
          <w:lang w:val="el-GR"/>
        </w:rPr>
        <w:t>Γονιμότητα</w:t>
      </w:r>
    </w:p>
    <w:p w14:paraId="5F58B684" w14:textId="77777777" w:rsidR="00A21942" w:rsidRDefault="00A21942" w:rsidP="00A02873">
      <w:pPr>
        <w:rPr>
          <w:szCs w:val="22"/>
          <w:lang w:val="el-GR"/>
        </w:rPr>
      </w:pPr>
    </w:p>
    <w:p w14:paraId="695EDA2A" w14:textId="77777777" w:rsidR="000B754E" w:rsidRPr="00A02873" w:rsidRDefault="000B754E" w:rsidP="00A02873">
      <w:pPr>
        <w:rPr>
          <w:szCs w:val="22"/>
          <w:lang w:val="el-GR"/>
        </w:rPr>
      </w:pPr>
      <w:r w:rsidRPr="00A02873">
        <w:rPr>
          <w:szCs w:val="22"/>
          <w:lang w:val="el-GR"/>
        </w:rPr>
        <w:t xml:space="preserve">Δεν υπάρχουν δεδομένα για την επίδραση του ιβανδρονικού οξέος στους ανθρώπους. Σε αναπαραγωγικές μελέτες σε αρουραίους με από του στόματος χορήγηση </w:t>
      </w:r>
      <w:r w:rsidR="008E56A4" w:rsidRPr="00A02873">
        <w:rPr>
          <w:szCs w:val="22"/>
          <w:lang w:val="el-GR"/>
        </w:rPr>
        <w:t>το ιβανδρονικό οξύ</w:t>
      </w:r>
      <w:r w:rsidRPr="00A02873">
        <w:rPr>
          <w:szCs w:val="22"/>
          <w:lang w:val="el-GR"/>
        </w:rPr>
        <w:t xml:space="preserve"> μείωσε την γονιμότητα. Σε μελέτες με αρουραίους με ενδοφλέβια χορήγηση, </w:t>
      </w:r>
      <w:r w:rsidR="008E56A4" w:rsidRPr="00A02873">
        <w:rPr>
          <w:szCs w:val="22"/>
          <w:lang w:val="el-GR"/>
        </w:rPr>
        <w:t xml:space="preserve">το ιβανδρονικό οξύ </w:t>
      </w:r>
      <w:r w:rsidRPr="00A02873">
        <w:rPr>
          <w:szCs w:val="22"/>
          <w:lang w:val="el-GR"/>
        </w:rPr>
        <w:t>μείωσε τη γονιμότητα σε υψηλές ημερήσιες δόσεις.(βλ. παράγραφο 5.3).</w:t>
      </w:r>
    </w:p>
    <w:p w14:paraId="76E472E4" w14:textId="77777777" w:rsidR="000B754E" w:rsidRPr="00A02873" w:rsidRDefault="000B754E" w:rsidP="00A02873">
      <w:pPr>
        <w:keepNext/>
        <w:ind w:left="567" w:hanging="567"/>
        <w:rPr>
          <w:b/>
          <w:color w:val="000000"/>
          <w:szCs w:val="22"/>
          <w:lang w:val="el-GR"/>
        </w:rPr>
      </w:pPr>
    </w:p>
    <w:p w14:paraId="35189BC6" w14:textId="77777777" w:rsidR="007E38D3" w:rsidRPr="00A02873" w:rsidRDefault="007E38D3" w:rsidP="00A02873">
      <w:pPr>
        <w:keepNext/>
        <w:keepLines/>
        <w:ind w:left="567" w:hanging="567"/>
        <w:rPr>
          <w:color w:val="000000"/>
          <w:szCs w:val="22"/>
          <w:lang w:val="el-GR"/>
        </w:rPr>
      </w:pPr>
      <w:r w:rsidRPr="00A02873">
        <w:rPr>
          <w:b/>
          <w:color w:val="000000"/>
          <w:szCs w:val="22"/>
          <w:lang w:val="el-GR"/>
        </w:rPr>
        <w:t>4.7</w:t>
      </w:r>
      <w:r w:rsidRPr="00A02873">
        <w:rPr>
          <w:b/>
          <w:color w:val="000000"/>
          <w:szCs w:val="22"/>
          <w:lang w:val="el-GR"/>
        </w:rPr>
        <w:tab/>
        <w:t>Επιδράσεις στην ικανότητα οδήγησης και χειρισμού μηχανών</w:t>
      </w:r>
    </w:p>
    <w:p w14:paraId="0C1CDA04" w14:textId="77777777" w:rsidR="007E38D3" w:rsidRPr="00A02873" w:rsidRDefault="007E38D3" w:rsidP="00A02873">
      <w:pPr>
        <w:keepNext/>
        <w:keepLines/>
        <w:rPr>
          <w:color w:val="000000"/>
          <w:szCs w:val="22"/>
          <w:lang w:val="el-GR"/>
        </w:rPr>
      </w:pPr>
    </w:p>
    <w:p w14:paraId="49E4922F" w14:textId="77777777" w:rsidR="007E38D3" w:rsidRPr="00A02873" w:rsidRDefault="00C56C53" w:rsidP="00A02873">
      <w:pPr>
        <w:keepNext/>
        <w:keepLines/>
        <w:tabs>
          <w:tab w:val="left" w:pos="567"/>
        </w:tabs>
        <w:rPr>
          <w:color w:val="000000"/>
          <w:szCs w:val="22"/>
          <w:lang w:val="el-GR"/>
        </w:rPr>
      </w:pPr>
      <w:r w:rsidRPr="00A02873">
        <w:rPr>
          <w:color w:val="000000"/>
          <w:szCs w:val="22"/>
          <w:lang w:val="el-GR"/>
        </w:rPr>
        <w:t xml:space="preserve">Με βάση το φαρμακοδυναμικό και φαρμακοκινητικό προφίλ, καθώς και τις αναφερόμενες ανεπιθύμητες ενέργειες, αναμένεται ότι το ιβανδρονικό οξύ δεν θα επηρεάζει καθόλου ή θα έχει αμελητέα επίδραση στην ικανότητα οδήγησης και χειρισμού μηχανών. </w:t>
      </w:r>
    </w:p>
    <w:p w14:paraId="60C900E5" w14:textId="77777777" w:rsidR="007E38D3" w:rsidRPr="00A02873" w:rsidRDefault="007E38D3" w:rsidP="00A02873">
      <w:pPr>
        <w:keepNext/>
        <w:keepLines/>
        <w:rPr>
          <w:color w:val="000000"/>
          <w:szCs w:val="22"/>
          <w:lang w:val="el-GR"/>
        </w:rPr>
      </w:pPr>
    </w:p>
    <w:p w14:paraId="1A3439A5" w14:textId="77777777" w:rsidR="007E38D3" w:rsidRPr="00A02873" w:rsidRDefault="007E38D3" w:rsidP="00A02873">
      <w:pPr>
        <w:ind w:left="567" w:hanging="567"/>
        <w:rPr>
          <w:color w:val="000000"/>
          <w:szCs w:val="22"/>
          <w:lang w:val="el-GR"/>
        </w:rPr>
      </w:pPr>
      <w:r w:rsidRPr="00A02873">
        <w:rPr>
          <w:b/>
          <w:color w:val="000000"/>
          <w:szCs w:val="22"/>
          <w:lang w:val="el-GR"/>
        </w:rPr>
        <w:t>4.8</w:t>
      </w:r>
      <w:r w:rsidRPr="00A02873">
        <w:rPr>
          <w:b/>
          <w:color w:val="000000"/>
          <w:szCs w:val="22"/>
          <w:lang w:val="el-GR"/>
        </w:rPr>
        <w:tab/>
        <w:t>Ανεπιθύμητες ενέργειες</w:t>
      </w:r>
    </w:p>
    <w:p w14:paraId="60942A5C" w14:textId="77777777" w:rsidR="007E38D3" w:rsidRPr="00A02873" w:rsidRDefault="007E38D3" w:rsidP="00A02873">
      <w:pPr>
        <w:tabs>
          <w:tab w:val="left" w:pos="567"/>
        </w:tabs>
        <w:rPr>
          <w:color w:val="000000"/>
          <w:szCs w:val="22"/>
          <w:lang w:val="el-GR"/>
        </w:rPr>
      </w:pPr>
    </w:p>
    <w:p w14:paraId="2F29E6D6" w14:textId="77777777" w:rsidR="007E38D3" w:rsidRPr="00A02873" w:rsidRDefault="00960E8C" w:rsidP="00A02873">
      <w:pPr>
        <w:rPr>
          <w:color w:val="000000"/>
          <w:szCs w:val="22"/>
          <w:u w:val="single"/>
          <w:lang w:val="el-GR"/>
        </w:rPr>
      </w:pPr>
      <w:r w:rsidRPr="00A02873">
        <w:rPr>
          <w:color w:val="000000"/>
          <w:szCs w:val="22"/>
          <w:u w:val="single"/>
          <w:lang w:val="el-GR"/>
        </w:rPr>
        <w:t xml:space="preserve">Περίληψη </w:t>
      </w:r>
      <w:r w:rsidR="008A362B" w:rsidRPr="00A02873">
        <w:rPr>
          <w:color w:val="000000"/>
          <w:szCs w:val="22"/>
          <w:u w:val="single"/>
          <w:lang w:val="el-GR"/>
        </w:rPr>
        <w:t>προφίλ ασφάλειας</w:t>
      </w:r>
    </w:p>
    <w:p w14:paraId="75896A4B" w14:textId="77777777" w:rsidR="00A21942" w:rsidRDefault="00A21942" w:rsidP="00A02873">
      <w:pPr>
        <w:tabs>
          <w:tab w:val="left" w:pos="567"/>
        </w:tabs>
        <w:rPr>
          <w:color w:val="000000"/>
          <w:szCs w:val="22"/>
          <w:lang w:val="el-GR"/>
        </w:rPr>
      </w:pPr>
    </w:p>
    <w:p w14:paraId="33BFB52F" w14:textId="77777777" w:rsidR="00960E8C" w:rsidRPr="00A02873" w:rsidRDefault="0089557A" w:rsidP="00A02873">
      <w:pPr>
        <w:tabs>
          <w:tab w:val="left" w:pos="567"/>
        </w:tabs>
        <w:rPr>
          <w:color w:val="000000"/>
          <w:szCs w:val="22"/>
          <w:lang w:val="el-GR"/>
        </w:rPr>
      </w:pPr>
      <w:r w:rsidRPr="00A02873">
        <w:rPr>
          <w:color w:val="000000"/>
          <w:szCs w:val="22"/>
          <w:lang w:val="el-GR"/>
        </w:rPr>
        <w:t>Οι πιο σοβαρές ανεπιθύμητες αντιδράσεις που αναφέρθηκαν είναι αναφυλακτική αντίδραση/καταπληξία, άτυπα κατάγματα του μηριαίου οστού, οστεονέκρωση της γνάθου, και οφθαλμική φλεγμονή (βλ. παράγραφο «περιγραφή επιλεγμένων ανεπιθύμητων αντιδράσεων» και παράγραφο 4.4).</w:t>
      </w:r>
    </w:p>
    <w:p w14:paraId="5C96A251" w14:textId="77777777" w:rsidR="008A362B" w:rsidRPr="00A02873" w:rsidRDefault="008A362B" w:rsidP="00A02873">
      <w:pPr>
        <w:tabs>
          <w:tab w:val="left" w:pos="567"/>
        </w:tabs>
        <w:rPr>
          <w:color w:val="000000"/>
          <w:szCs w:val="22"/>
          <w:lang w:val="el-GR"/>
        </w:rPr>
      </w:pPr>
    </w:p>
    <w:p w14:paraId="19DDD9E4" w14:textId="77777777" w:rsidR="00500737" w:rsidRPr="00A02873" w:rsidRDefault="0089557A" w:rsidP="00A02873">
      <w:pPr>
        <w:widowControl w:val="0"/>
        <w:tabs>
          <w:tab w:val="left" w:pos="567"/>
        </w:tabs>
        <w:autoSpaceDE w:val="0"/>
        <w:autoSpaceDN w:val="0"/>
        <w:adjustRightInd w:val="0"/>
        <w:rPr>
          <w:szCs w:val="22"/>
          <w:lang w:val="el-GR" w:eastAsia="el-GR"/>
        </w:rPr>
      </w:pPr>
      <w:r w:rsidRPr="00A02873">
        <w:rPr>
          <w:noProof/>
          <w:spacing w:val="-5"/>
          <w:szCs w:val="22"/>
          <w:lang w:val="el-GR" w:eastAsia="el-GR"/>
        </w:rPr>
        <w:t xml:space="preserve">Η </w:t>
      </w:r>
      <w:r w:rsidR="00500737" w:rsidRPr="00A02873">
        <w:rPr>
          <w:noProof/>
          <w:spacing w:val="-5"/>
          <w:szCs w:val="22"/>
          <w:lang w:val="el-GR" w:eastAsia="el-GR"/>
        </w:rPr>
        <w:t xml:space="preserve">θεραπεία της υπερασβεστιαιμίας που οφείλεται σε νεοπλασία, </w:t>
      </w:r>
      <w:r w:rsidRPr="00A02873">
        <w:rPr>
          <w:noProof/>
          <w:spacing w:val="-5"/>
          <w:szCs w:val="22"/>
          <w:lang w:val="el-GR" w:eastAsia="el-GR"/>
        </w:rPr>
        <w:t>συνδέεται</w:t>
      </w:r>
      <w:r w:rsidR="00500737" w:rsidRPr="00A02873">
        <w:rPr>
          <w:noProof/>
          <w:spacing w:val="-5"/>
          <w:szCs w:val="22"/>
          <w:lang w:val="el-GR" w:eastAsia="el-GR"/>
        </w:rPr>
        <w:t xml:space="preserve"> συχνότερα με αύξηση της θερμοκρασίας του σώματος</w:t>
      </w:r>
      <w:r w:rsidR="00500737" w:rsidRPr="00A02873">
        <w:rPr>
          <w:noProof/>
          <w:szCs w:val="22"/>
          <w:lang w:val="el-GR" w:eastAsia="el-GR"/>
        </w:rPr>
        <w:t>.</w:t>
      </w:r>
      <w:r w:rsidR="00500737" w:rsidRPr="00A02873">
        <w:rPr>
          <w:spacing w:val="-11"/>
          <w:szCs w:val="22"/>
          <w:lang w:val="el-GR" w:eastAsia="el-GR"/>
        </w:rPr>
        <w:t xml:space="preserve"> </w:t>
      </w:r>
      <w:r w:rsidR="00500737" w:rsidRPr="00A02873">
        <w:rPr>
          <w:noProof/>
          <w:szCs w:val="22"/>
          <w:lang w:val="el-GR" w:eastAsia="el-GR"/>
        </w:rPr>
        <w:t xml:space="preserve">Λιγότερο συχνά, </w:t>
      </w:r>
      <w:r w:rsidRPr="00A02873">
        <w:rPr>
          <w:noProof/>
          <w:szCs w:val="22"/>
          <w:lang w:val="el-GR" w:eastAsia="el-GR"/>
        </w:rPr>
        <w:t xml:space="preserve">αναφέρεται </w:t>
      </w:r>
      <w:r w:rsidR="00500737" w:rsidRPr="00A02873">
        <w:rPr>
          <w:noProof/>
          <w:szCs w:val="22"/>
          <w:lang w:val="el-GR" w:eastAsia="el-GR"/>
        </w:rPr>
        <w:t>ελάττωση του ασβεστίου στον ορό, χαμηλότερα από τα φυσιολογικά όρια (υπασβεστιαιμία).</w:t>
      </w:r>
      <w:r w:rsidR="00500737" w:rsidRPr="00A02873">
        <w:rPr>
          <w:spacing w:val="-8"/>
          <w:szCs w:val="22"/>
          <w:lang w:val="el-GR" w:eastAsia="el-GR"/>
        </w:rPr>
        <w:t xml:space="preserve"> </w:t>
      </w:r>
      <w:r w:rsidR="00500737" w:rsidRPr="00A02873">
        <w:rPr>
          <w:noProof/>
          <w:szCs w:val="22"/>
          <w:lang w:val="el-GR" w:eastAsia="el-GR"/>
        </w:rPr>
        <w:t xml:space="preserve">Στις περισσότερες περιπτώσεις δεν </w:t>
      </w:r>
      <w:r w:rsidRPr="00A02873">
        <w:rPr>
          <w:noProof/>
          <w:szCs w:val="22"/>
          <w:lang w:val="el-GR" w:eastAsia="el-GR"/>
        </w:rPr>
        <w:t xml:space="preserve">απαιτείται </w:t>
      </w:r>
      <w:r w:rsidR="00500737" w:rsidRPr="00A02873">
        <w:rPr>
          <w:noProof/>
          <w:szCs w:val="22"/>
          <w:lang w:val="el-GR" w:eastAsia="el-GR"/>
        </w:rPr>
        <w:t xml:space="preserve">ειδική θεραπεία και τα συμπτώματα </w:t>
      </w:r>
      <w:r w:rsidRPr="00A02873">
        <w:rPr>
          <w:noProof/>
          <w:szCs w:val="22"/>
          <w:lang w:val="el-GR" w:eastAsia="el-GR"/>
        </w:rPr>
        <w:t xml:space="preserve">υποχωρούν </w:t>
      </w:r>
      <w:r w:rsidR="00500737" w:rsidRPr="00A02873">
        <w:rPr>
          <w:noProof/>
          <w:szCs w:val="22"/>
          <w:lang w:val="el-GR" w:eastAsia="el-GR"/>
        </w:rPr>
        <w:t>μετά από μερικές ώρες/ημέρες.</w:t>
      </w:r>
    </w:p>
    <w:p w14:paraId="6EFCB8D9" w14:textId="77777777" w:rsidR="00500737" w:rsidRPr="00A02873" w:rsidRDefault="00500737" w:rsidP="00A02873">
      <w:pPr>
        <w:tabs>
          <w:tab w:val="left" w:pos="567"/>
        </w:tabs>
        <w:rPr>
          <w:szCs w:val="22"/>
          <w:lang w:val="el-GR" w:eastAsia="el-GR"/>
        </w:rPr>
      </w:pPr>
      <w:r w:rsidRPr="00A02873">
        <w:rPr>
          <w:noProof/>
          <w:szCs w:val="22"/>
          <w:lang w:val="el-GR" w:eastAsia="el-GR"/>
        </w:rPr>
        <w:t xml:space="preserve">Στην πρόληψη σκελετικών συμβαμάτων σε ασθενείς με καρκίνο του μαστού και οστικές μεταστάσεις, </w:t>
      </w:r>
      <w:r w:rsidRPr="00A02873">
        <w:rPr>
          <w:noProof/>
          <w:spacing w:val="-5"/>
          <w:szCs w:val="22"/>
          <w:lang w:val="el-GR" w:eastAsia="el-GR"/>
        </w:rPr>
        <w:t xml:space="preserve">η θεραπεία </w:t>
      </w:r>
      <w:r w:rsidR="0089557A" w:rsidRPr="00A02873">
        <w:rPr>
          <w:noProof/>
          <w:spacing w:val="-5"/>
          <w:szCs w:val="22"/>
          <w:lang w:val="el-GR" w:eastAsia="el-GR"/>
        </w:rPr>
        <w:t xml:space="preserve">συνδέεται </w:t>
      </w:r>
      <w:r w:rsidRPr="00A02873">
        <w:rPr>
          <w:noProof/>
          <w:spacing w:val="-5"/>
          <w:szCs w:val="22"/>
          <w:lang w:val="el-GR" w:eastAsia="el-GR"/>
        </w:rPr>
        <w:t>συχνότερα με εξασθένιση, ακολουθούμενη από αύξηση της θερμοκρασίας του σώματος και κεφαλαλγία.</w:t>
      </w:r>
    </w:p>
    <w:p w14:paraId="704C3F6F" w14:textId="77777777" w:rsidR="00500737" w:rsidRPr="00A02873" w:rsidRDefault="00500737" w:rsidP="00A02873">
      <w:pPr>
        <w:tabs>
          <w:tab w:val="left" w:pos="567"/>
          <w:tab w:val="left" w:pos="1710"/>
        </w:tabs>
        <w:rPr>
          <w:szCs w:val="22"/>
          <w:lang w:val="el-GR" w:eastAsia="el-GR"/>
        </w:rPr>
      </w:pPr>
    </w:p>
    <w:p w14:paraId="382A8707" w14:textId="77777777" w:rsidR="00500737" w:rsidRPr="00A02873" w:rsidRDefault="00500737" w:rsidP="00A02873">
      <w:pPr>
        <w:tabs>
          <w:tab w:val="left" w:pos="567"/>
        </w:tabs>
        <w:autoSpaceDE w:val="0"/>
        <w:autoSpaceDN w:val="0"/>
        <w:adjustRightInd w:val="0"/>
        <w:rPr>
          <w:szCs w:val="22"/>
          <w:u w:val="single"/>
          <w:lang w:val="el-GR" w:eastAsia="el-GR"/>
        </w:rPr>
      </w:pPr>
      <w:r w:rsidRPr="00A02873">
        <w:rPr>
          <w:noProof/>
          <w:szCs w:val="22"/>
          <w:u w:val="single"/>
          <w:lang w:val="el-GR" w:eastAsia="el-GR"/>
        </w:rPr>
        <w:t>Παράθεση των ανεπιθύμητων ενεργειών σε μορφή πίνακα</w:t>
      </w:r>
    </w:p>
    <w:p w14:paraId="528ADB34" w14:textId="77777777" w:rsidR="00A21942" w:rsidRDefault="00A21942" w:rsidP="00A02873">
      <w:pPr>
        <w:widowControl w:val="0"/>
        <w:tabs>
          <w:tab w:val="left" w:pos="567"/>
        </w:tabs>
        <w:autoSpaceDE w:val="0"/>
        <w:autoSpaceDN w:val="0"/>
        <w:adjustRightInd w:val="0"/>
        <w:rPr>
          <w:noProof/>
          <w:szCs w:val="22"/>
          <w:lang w:val="el-GR" w:eastAsia="el-GR"/>
        </w:rPr>
      </w:pPr>
    </w:p>
    <w:p w14:paraId="3408348E" w14:textId="77777777" w:rsidR="00500737" w:rsidRPr="00A02873" w:rsidRDefault="00500737" w:rsidP="00A02873">
      <w:pPr>
        <w:widowControl w:val="0"/>
        <w:tabs>
          <w:tab w:val="left" w:pos="567"/>
        </w:tabs>
        <w:autoSpaceDE w:val="0"/>
        <w:autoSpaceDN w:val="0"/>
        <w:adjustRightInd w:val="0"/>
        <w:rPr>
          <w:noProof/>
          <w:szCs w:val="22"/>
          <w:lang w:val="el-GR" w:eastAsia="el-GR"/>
        </w:rPr>
      </w:pPr>
      <w:r w:rsidRPr="00A02873">
        <w:rPr>
          <w:noProof/>
          <w:szCs w:val="22"/>
          <w:lang w:val="el-GR" w:eastAsia="el-GR"/>
        </w:rPr>
        <w:t>Ο πίνακας 1 παραθέτει τις ανεπιθύμητες ενέργειες από τις κύριες μελέτες φάσης III (Θεραπεία της υπερασβεστιαιμίας που οφείλεται σε νεοπλασία:</w:t>
      </w:r>
      <w:r w:rsidRPr="00A02873">
        <w:rPr>
          <w:szCs w:val="22"/>
          <w:lang w:val="el-GR" w:eastAsia="el-GR"/>
        </w:rPr>
        <w:t xml:space="preserve"> </w:t>
      </w:r>
      <w:r w:rsidRPr="00A02873">
        <w:rPr>
          <w:noProof/>
          <w:szCs w:val="22"/>
          <w:lang w:val="el-GR" w:eastAsia="el-GR"/>
        </w:rPr>
        <w:t>311 ασθενείς που έλαβαν θεραπεία με 2 mg ή 4 mg ιβανδρονικού οξέος.</w:t>
      </w:r>
      <w:r w:rsidRPr="00A02873">
        <w:rPr>
          <w:szCs w:val="22"/>
          <w:lang w:val="el-GR" w:eastAsia="el-GR"/>
        </w:rPr>
        <w:t xml:space="preserve"> </w:t>
      </w:r>
      <w:r w:rsidRPr="00A02873">
        <w:rPr>
          <w:noProof/>
          <w:szCs w:val="22"/>
          <w:lang w:val="el-GR" w:eastAsia="el-GR"/>
        </w:rPr>
        <w:t>Πρόληψη σκελετικών συμβαμάτων σε ασθενείς με καρκίνο μαστού και οστικές μεταστάσεις:</w:t>
      </w:r>
      <w:r w:rsidRPr="00A02873">
        <w:rPr>
          <w:szCs w:val="22"/>
          <w:lang w:val="el-GR" w:eastAsia="el-GR"/>
        </w:rPr>
        <w:t xml:space="preserve"> </w:t>
      </w:r>
      <w:r w:rsidRPr="00A02873">
        <w:rPr>
          <w:noProof/>
          <w:szCs w:val="22"/>
          <w:lang w:val="el-GR" w:eastAsia="el-GR"/>
        </w:rPr>
        <w:t>152</w:t>
      </w:r>
      <w:r w:rsidRPr="00A02873">
        <w:rPr>
          <w:noProof/>
          <w:spacing w:val="-5"/>
          <w:szCs w:val="22"/>
          <w:lang w:val="el-GR" w:eastAsia="el-GR"/>
        </w:rPr>
        <w:t> </w:t>
      </w:r>
      <w:r w:rsidRPr="00A02873">
        <w:rPr>
          <w:noProof/>
          <w:szCs w:val="22"/>
          <w:lang w:val="el-GR" w:eastAsia="el-GR"/>
        </w:rPr>
        <w:t>ασθενείς που έλαβαν θεραπεία με</w:t>
      </w:r>
      <w:r w:rsidRPr="00A02873">
        <w:rPr>
          <w:noProof/>
          <w:spacing w:val="-10"/>
          <w:szCs w:val="22"/>
          <w:lang w:val="el-GR" w:eastAsia="el-GR"/>
        </w:rPr>
        <w:t xml:space="preserve"> </w:t>
      </w:r>
      <w:r w:rsidRPr="00A02873">
        <w:rPr>
          <w:noProof/>
          <w:szCs w:val="22"/>
          <w:lang w:val="el-GR" w:eastAsia="el-GR"/>
        </w:rPr>
        <w:t>6</w:t>
      </w:r>
      <w:r w:rsidRPr="00A02873">
        <w:rPr>
          <w:noProof/>
          <w:spacing w:val="-2"/>
          <w:szCs w:val="22"/>
          <w:lang w:val="el-GR" w:eastAsia="el-GR"/>
        </w:rPr>
        <w:t xml:space="preserve"> </w:t>
      </w:r>
      <w:r w:rsidRPr="00A02873">
        <w:rPr>
          <w:noProof/>
          <w:spacing w:val="-1"/>
          <w:szCs w:val="22"/>
          <w:lang w:val="el-GR" w:eastAsia="el-GR"/>
        </w:rPr>
        <w:t>m</w:t>
      </w:r>
      <w:r w:rsidRPr="00A02873">
        <w:rPr>
          <w:noProof/>
          <w:spacing w:val="1"/>
          <w:szCs w:val="22"/>
          <w:lang w:val="el-GR" w:eastAsia="el-GR"/>
        </w:rPr>
        <w:t xml:space="preserve">g </w:t>
      </w:r>
      <w:r w:rsidRPr="00A02873">
        <w:rPr>
          <w:noProof/>
          <w:szCs w:val="22"/>
          <w:lang w:val="el-GR" w:eastAsia="el-GR"/>
        </w:rPr>
        <w:t>ιβανδρονικού οξέος)</w:t>
      </w:r>
      <w:r w:rsidRPr="00A02873">
        <w:rPr>
          <w:noProof/>
          <w:spacing w:val="-9"/>
          <w:szCs w:val="22"/>
          <w:lang w:val="el-GR" w:eastAsia="el-GR"/>
        </w:rPr>
        <w:t xml:space="preserve"> </w:t>
      </w:r>
      <w:r w:rsidRPr="00A02873">
        <w:rPr>
          <w:noProof/>
          <w:szCs w:val="22"/>
          <w:lang w:val="el-GR" w:eastAsia="el-GR"/>
        </w:rPr>
        <w:t>και από την εμπειρία</w:t>
      </w:r>
      <w:r w:rsidRPr="00A02873">
        <w:rPr>
          <w:noProof/>
          <w:spacing w:val="-3"/>
          <w:szCs w:val="22"/>
          <w:lang w:val="el-GR" w:eastAsia="el-GR"/>
        </w:rPr>
        <w:t xml:space="preserve"> </w:t>
      </w:r>
      <w:r w:rsidRPr="00A02873">
        <w:rPr>
          <w:noProof/>
          <w:szCs w:val="22"/>
          <w:lang w:val="el-GR" w:eastAsia="el-GR"/>
        </w:rPr>
        <w:t>μετά την κυκλοφορία του φαρμάκου.</w:t>
      </w:r>
    </w:p>
    <w:p w14:paraId="39D4FD2F" w14:textId="77777777" w:rsidR="0089557A" w:rsidRPr="00A02873" w:rsidRDefault="0089557A" w:rsidP="00A02873">
      <w:pPr>
        <w:widowControl w:val="0"/>
        <w:tabs>
          <w:tab w:val="left" w:pos="567"/>
        </w:tabs>
        <w:autoSpaceDE w:val="0"/>
        <w:autoSpaceDN w:val="0"/>
        <w:adjustRightInd w:val="0"/>
        <w:rPr>
          <w:noProof/>
          <w:szCs w:val="22"/>
          <w:lang w:val="el-GR" w:eastAsia="el-GR"/>
        </w:rPr>
      </w:pPr>
    </w:p>
    <w:p w14:paraId="3B01C67F" w14:textId="77777777" w:rsidR="0089557A" w:rsidRPr="00A02873" w:rsidRDefault="0089557A" w:rsidP="00A02873">
      <w:pPr>
        <w:widowControl w:val="0"/>
        <w:tabs>
          <w:tab w:val="left" w:pos="567"/>
        </w:tabs>
        <w:autoSpaceDE w:val="0"/>
        <w:autoSpaceDN w:val="0"/>
        <w:adjustRightInd w:val="0"/>
        <w:rPr>
          <w:szCs w:val="22"/>
          <w:lang w:val="el-GR" w:eastAsia="el-GR"/>
        </w:rPr>
      </w:pPr>
      <w:r w:rsidRPr="00A02873">
        <w:rPr>
          <w:noProof/>
          <w:szCs w:val="22"/>
          <w:lang w:val="el-GR" w:eastAsia="el-GR"/>
        </w:rPr>
        <w:t xml:space="preserve">Οι ανεπιθύμητες ενέργειες ταξινομούνται σύμφωνα με την κατηγορία οργανικού συστήματος κατά </w:t>
      </w:r>
      <w:r w:rsidRPr="00A02873">
        <w:rPr>
          <w:iCs/>
          <w:noProof/>
          <w:szCs w:val="22"/>
          <w:lang w:eastAsia="el-GR"/>
        </w:rPr>
        <w:t>MedDRA</w:t>
      </w:r>
      <w:r w:rsidRPr="00A02873">
        <w:rPr>
          <w:noProof/>
          <w:szCs w:val="22"/>
          <w:lang w:val="el-GR" w:eastAsia="el-GR"/>
        </w:rPr>
        <w:t xml:space="preserve"> και κατηγορία συχνότητας εμφάνισης. Οι κατηγορίες συχνότητας ορίζονται ως ακολούθως: </w:t>
      </w:r>
      <w:r w:rsidRPr="00A02873">
        <w:rPr>
          <w:iCs/>
          <w:noProof/>
          <w:szCs w:val="22"/>
          <w:lang w:val="el-GR" w:eastAsia="el-GR"/>
        </w:rPr>
        <w:t>πολύ συχνές (</w:t>
      </w:r>
      <w:r w:rsidRPr="00A02873">
        <w:rPr>
          <w:iCs/>
          <w:noProof/>
          <w:szCs w:val="22"/>
          <w:u w:val="single"/>
          <w:lang w:val="el-GR" w:eastAsia="el-GR"/>
        </w:rPr>
        <w:t>&gt;</w:t>
      </w:r>
      <w:r w:rsidR="008E0867" w:rsidRPr="00A02873">
        <w:rPr>
          <w:iCs/>
          <w:noProof/>
          <w:szCs w:val="22"/>
          <w:lang w:val="el-GR" w:eastAsia="el-GR"/>
        </w:rPr>
        <w:t xml:space="preserve">1/10), </w:t>
      </w:r>
      <w:r w:rsidRPr="00A02873">
        <w:rPr>
          <w:iCs/>
          <w:noProof/>
          <w:szCs w:val="22"/>
          <w:lang w:val="el-GR" w:eastAsia="el-GR"/>
        </w:rPr>
        <w:t>συχνές (≥</w:t>
      </w:r>
      <w:r w:rsidRPr="00A02873">
        <w:rPr>
          <w:iCs/>
          <w:noProof/>
          <w:szCs w:val="22"/>
          <w:lang w:eastAsia="el-GR"/>
        </w:rPr>
        <w:t> </w:t>
      </w:r>
      <w:r w:rsidRPr="00A02873">
        <w:rPr>
          <w:iCs/>
          <w:noProof/>
          <w:szCs w:val="22"/>
          <w:lang w:val="el-GR" w:eastAsia="el-GR"/>
        </w:rPr>
        <w:t>1/100 έως &lt;</w:t>
      </w:r>
      <w:r w:rsidRPr="00A02873">
        <w:rPr>
          <w:iCs/>
          <w:noProof/>
          <w:szCs w:val="22"/>
          <w:lang w:eastAsia="el-GR"/>
        </w:rPr>
        <w:t> </w:t>
      </w:r>
      <w:r w:rsidRPr="00A02873">
        <w:rPr>
          <w:iCs/>
          <w:noProof/>
          <w:szCs w:val="22"/>
          <w:lang w:val="el-GR" w:eastAsia="el-GR"/>
        </w:rPr>
        <w:t>1/10), όχι συχνές (≥</w:t>
      </w:r>
      <w:r w:rsidRPr="00A02873">
        <w:rPr>
          <w:iCs/>
          <w:noProof/>
          <w:szCs w:val="22"/>
          <w:lang w:eastAsia="el-GR"/>
        </w:rPr>
        <w:t> </w:t>
      </w:r>
      <w:r w:rsidRPr="00A02873">
        <w:rPr>
          <w:iCs/>
          <w:noProof/>
          <w:szCs w:val="22"/>
          <w:lang w:val="el-GR" w:eastAsia="el-GR"/>
        </w:rPr>
        <w:t>1/1.000 έως &lt;</w:t>
      </w:r>
      <w:r w:rsidRPr="00A02873">
        <w:rPr>
          <w:iCs/>
          <w:noProof/>
          <w:szCs w:val="22"/>
          <w:lang w:eastAsia="el-GR"/>
        </w:rPr>
        <w:t> </w:t>
      </w:r>
      <w:r w:rsidR="008E0867" w:rsidRPr="00A02873">
        <w:rPr>
          <w:iCs/>
          <w:noProof/>
          <w:szCs w:val="22"/>
          <w:lang w:val="el-GR" w:eastAsia="el-GR"/>
        </w:rPr>
        <w:t xml:space="preserve">1/100), </w:t>
      </w:r>
      <w:r w:rsidRPr="00A02873">
        <w:rPr>
          <w:noProof/>
          <w:szCs w:val="22"/>
          <w:lang w:val="el-GR" w:eastAsia="el-GR"/>
        </w:rPr>
        <w:t>σπάνιες (≥ 1/10.000 έως &lt; 1/1.000), πολύ σπάνιες (&lt;1/10.000), μη γνωστές (δεν είναι δυνατή η αξιολόγησή τους από τα διαθέσιμα στοιχεία). Εντός κάθε κατηγορίας συχνότητας εμφάνισης, οι ανεπιθύμητες ενέργειες παρατίθενται κατά φθίνουσα σειρά σοβαρότητας.</w:t>
      </w:r>
    </w:p>
    <w:p w14:paraId="4E28C87B" w14:textId="77777777" w:rsidR="00500737" w:rsidRPr="00A02873" w:rsidRDefault="00500737" w:rsidP="00A02873">
      <w:pPr>
        <w:tabs>
          <w:tab w:val="left" w:pos="567"/>
        </w:tabs>
        <w:rPr>
          <w:color w:val="000000"/>
          <w:szCs w:val="22"/>
          <w:lang w:val="el-GR"/>
        </w:rPr>
      </w:pPr>
    </w:p>
    <w:p w14:paraId="0DA0086E" w14:textId="77777777" w:rsidR="007E38D3" w:rsidRPr="00A02873" w:rsidRDefault="007E38D3" w:rsidP="00A02873">
      <w:pPr>
        <w:keepNext/>
        <w:keepLines/>
        <w:tabs>
          <w:tab w:val="left" w:pos="1418"/>
        </w:tabs>
        <w:ind w:left="1418" w:hanging="1418"/>
        <w:rPr>
          <w:b/>
          <w:color w:val="000000"/>
          <w:szCs w:val="22"/>
          <w:lang w:val="el-GR"/>
        </w:rPr>
      </w:pPr>
      <w:r w:rsidRPr="00A02873">
        <w:rPr>
          <w:b/>
          <w:color w:val="000000"/>
          <w:szCs w:val="22"/>
          <w:lang w:val="el-GR"/>
        </w:rPr>
        <w:t>Πίνακας </w:t>
      </w:r>
      <w:r w:rsidR="007861DF" w:rsidRPr="00A02873">
        <w:rPr>
          <w:b/>
          <w:color w:val="000000"/>
          <w:szCs w:val="22"/>
          <w:lang w:val="el-GR"/>
        </w:rPr>
        <w:t>1</w:t>
      </w:r>
      <w:r w:rsidRPr="00A02873">
        <w:rPr>
          <w:b/>
          <w:color w:val="000000"/>
          <w:szCs w:val="22"/>
          <w:lang w:val="el-GR"/>
        </w:rPr>
        <w:tab/>
      </w:r>
      <w:r w:rsidR="00500737" w:rsidRPr="00A02873">
        <w:rPr>
          <w:b/>
          <w:color w:val="000000"/>
          <w:szCs w:val="22"/>
          <w:lang w:val="el-GR"/>
        </w:rPr>
        <w:t>Ανεπιθύμητες ενέργειες που αναφέρθηκαν για ενδοφλέβια χορήγηση ιβανδρονικού οξέος</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2"/>
        <w:gridCol w:w="1840"/>
        <w:gridCol w:w="1806"/>
        <w:gridCol w:w="1559"/>
        <w:gridCol w:w="1985"/>
        <w:gridCol w:w="1276"/>
      </w:tblGrid>
      <w:tr w:rsidR="00732EF9" w:rsidRPr="00A02873" w14:paraId="14D0BCDF" w14:textId="77777777" w:rsidTr="006A5FA3">
        <w:trPr>
          <w:tblHeader/>
        </w:trPr>
        <w:tc>
          <w:tcPr>
            <w:tcW w:w="1712" w:type="dxa"/>
          </w:tcPr>
          <w:p w14:paraId="4F700D19" w14:textId="1D6CEC53" w:rsidR="003B0B62" w:rsidRPr="00A02873" w:rsidRDefault="003B0B62" w:rsidP="00A02873">
            <w:pPr>
              <w:keepNext/>
              <w:keepLines/>
              <w:rPr>
                <w:b/>
                <w:color w:val="000000"/>
                <w:szCs w:val="22"/>
                <w:lang w:val="el-GR"/>
              </w:rPr>
            </w:pPr>
            <w:r w:rsidRPr="00A02873">
              <w:rPr>
                <w:b/>
                <w:color w:val="000000"/>
                <w:szCs w:val="22"/>
                <w:lang w:val="el-GR"/>
              </w:rPr>
              <w:t>Κατηγορία/</w:t>
            </w:r>
            <w:r w:rsidR="000C4F90">
              <w:rPr>
                <w:b/>
                <w:color w:val="000000"/>
                <w:szCs w:val="22"/>
                <w:lang w:val="el-GR"/>
              </w:rPr>
              <w:br/>
            </w:r>
            <w:r w:rsidRPr="00A02873">
              <w:rPr>
                <w:b/>
                <w:color w:val="000000"/>
                <w:szCs w:val="22"/>
                <w:lang w:val="el-GR"/>
              </w:rPr>
              <w:t>Οργανικό Σύστημα</w:t>
            </w:r>
          </w:p>
        </w:tc>
        <w:tc>
          <w:tcPr>
            <w:tcW w:w="1840" w:type="dxa"/>
          </w:tcPr>
          <w:p w14:paraId="18B34736" w14:textId="77777777" w:rsidR="003B0B62" w:rsidRPr="00A02873" w:rsidRDefault="003B0B62" w:rsidP="00A02873">
            <w:pPr>
              <w:keepNext/>
              <w:keepLines/>
              <w:rPr>
                <w:b/>
                <w:color w:val="000000"/>
                <w:szCs w:val="22"/>
                <w:lang w:val="el-GR"/>
              </w:rPr>
            </w:pPr>
            <w:r w:rsidRPr="00A02873">
              <w:rPr>
                <w:b/>
                <w:color w:val="000000"/>
                <w:szCs w:val="22"/>
                <w:lang w:val="el-GR"/>
              </w:rPr>
              <w:t>Συχνές</w:t>
            </w:r>
          </w:p>
        </w:tc>
        <w:tc>
          <w:tcPr>
            <w:tcW w:w="1806" w:type="dxa"/>
          </w:tcPr>
          <w:p w14:paraId="30BF8EE7" w14:textId="77777777" w:rsidR="003B0B62" w:rsidRPr="00A02873" w:rsidRDefault="003B0B62" w:rsidP="00A02873">
            <w:pPr>
              <w:keepNext/>
              <w:keepLines/>
              <w:rPr>
                <w:b/>
                <w:color w:val="000000"/>
                <w:szCs w:val="22"/>
                <w:lang w:val="el-GR"/>
              </w:rPr>
            </w:pPr>
            <w:r w:rsidRPr="00A02873">
              <w:rPr>
                <w:b/>
                <w:color w:val="000000"/>
                <w:szCs w:val="22"/>
                <w:lang w:val="el-GR"/>
              </w:rPr>
              <w:t>Όχι συχνές</w:t>
            </w:r>
          </w:p>
        </w:tc>
        <w:tc>
          <w:tcPr>
            <w:tcW w:w="1559" w:type="dxa"/>
          </w:tcPr>
          <w:p w14:paraId="3FD9F4CE" w14:textId="77777777" w:rsidR="003B0B62" w:rsidRPr="00A02873" w:rsidRDefault="003B0B62" w:rsidP="00A02873">
            <w:pPr>
              <w:keepNext/>
              <w:keepLines/>
              <w:rPr>
                <w:b/>
                <w:color w:val="000000"/>
                <w:szCs w:val="22"/>
                <w:lang w:val="el-GR"/>
              </w:rPr>
            </w:pPr>
            <w:r w:rsidRPr="00A02873">
              <w:rPr>
                <w:b/>
                <w:color w:val="000000"/>
                <w:szCs w:val="22"/>
                <w:lang w:val="el-GR"/>
              </w:rPr>
              <w:t>Σπάνιες</w:t>
            </w:r>
          </w:p>
        </w:tc>
        <w:tc>
          <w:tcPr>
            <w:tcW w:w="1985" w:type="dxa"/>
          </w:tcPr>
          <w:p w14:paraId="27916837" w14:textId="77777777" w:rsidR="003B0B62" w:rsidRPr="00A02873" w:rsidRDefault="003B0B62" w:rsidP="00A02873">
            <w:pPr>
              <w:keepNext/>
              <w:keepLines/>
              <w:rPr>
                <w:b/>
                <w:color w:val="000000"/>
                <w:szCs w:val="22"/>
                <w:lang w:val="el-GR"/>
              </w:rPr>
            </w:pPr>
            <w:r w:rsidRPr="00A02873">
              <w:rPr>
                <w:b/>
                <w:color w:val="000000"/>
                <w:szCs w:val="22"/>
                <w:lang w:val="el-GR"/>
              </w:rPr>
              <w:t>Πολύ σπάνιες</w:t>
            </w:r>
          </w:p>
        </w:tc>
        <w:tc>
          <w:tcPr>
            <w:tcW w:w="1276" w:type="dxa"/>
          </w:tcPr>
          <w:p w14:paraId="1057D69B" w14:textId="77777777" w:rsidR="003B0B62" w:rsidRPr="00A02873" w:rsidRDefault="003B0B62" w:rsidP="00A02873">
            <w:pPr>
              <w:rPr>
                <w:b/>
                <w:color w:val="000000"/>
                <w:szCs w:val="22"/>
                <w:lang w:val="el-GR"/>
              </w:rPr>
            </w:pPr>
            <w:r w:rsidRPr="00A02873">
              <w:rPr>
                <w:b/>
                <w:szCs w:val="22"/>
                <w:lang w:val="el-GR"/>
              </w:rPr>
              <w:t>Μη γνωστές</w:t>
            </w:r>
          </w:p>
        </w:tc>
      </w:tr>
      <w:tr w:rsidR="00732EF9" w:rsidRPr="00356343" w14:paraId="63874E5C" w14:textId="77777777" w:rsidTr="006A5FA3">
        <w:tc>
          <w:tcPr>
            <w:tcW w:w="1712" w:type="dxa"/>
          </w:tcPr>
          <w:p w14:paraId="26EA7235" w14:textId="77777777" w:rsidR="003B0B62" w:rsidRPr="00A02873" w:rsidRDefault="003B0B62" w:rsidP="00A02873">
            <w:pPr>
              <w:keepNext/>
              <w:keepLines/>
              <w:rPr>
                <w:b/>
                <w:color w:val="000000"/>
                <w:szCs w:val="22"/>
                <w:lang w:val="el-GR"/>
              </w:rPr>
            </w:pPr>
            <w:r w:rsidRPr="00A02873">
              <w:rPr>
                <w:b/>
                <w:color w:val="000000"/>
                <w:szCs w:val="22"/>
                <w:lang w:val="el-GR"/>
              </w:rPr>
              <w:t>Λοιμώξεις και παρασιτώσεις</w:t>
            </w:r>
          </w:p>
        </w:tc>
        <w:tc>
          <w:tcPr>
            <w:tcW w:w="1840" w:type="dxa"/>
          </w:tcPr>
          <w:p w14:paraId="0B2C21C4" w14:textId="77777777" w:rsidR="003B0B62" w:rsidRPr="00A02873" w:rsidRDefault="003B0B62" w:rsidP="00A02873">
            <w:pPr>
              <w:keepNext/>
              <w:keepLines/>
              <w:rPr>
                <w:color w:val="000000"/>
                <w:szCs w:val="22"/>
                <w:lang w:val="el-GR"/>
              </w:rPr>
            </w:pPr>
            <w:r w:rsidRPr="00A02873">
              <w:rPr>
                <w:color w:val="000000"/>
                <w:szCs w:val="22"/>
                <w:lang w:val="el-GR"/>
              </w:rPr>
              <w:t>Λοίμωξη</w:t>
            </w:r>
          </w:p>
        </w:tc>
        <w:tc>
          <w:tcPr>
            <w:tcW w:w="1806" w:type="dxa"/>
          </w:tcPr>
          <w:p w14:paraId="37180CC2" w14:textId="77777777" w:rsidR="003B0B62" w:rsidRPr="00A02873" w:rsidRDefault="003B0B62" w:rsidP="00A02873">
            <w:pPr>
              <w:keepNext/>
              <w:keepLines/>
              <w:rPr>
                <w:color w:val="000000"/>
                <w:szCs w:val="22"/>
                <w:lang w:val="el-GR"/>
              </w:rPr>
            </w:pPr>
            <w:r w:rsidRPr="00A02873">
              <w:rPr>
                <w:color w:val="000000"/>
                <w:szCs w:val="22"/>
                <w:lang w:val="el-GR"/>
              </w:rPr>
              <w:t>Κυστίτιδα, κολπίτιδα, καντιντίαση του στόματος</w:t>
            </w:r>
          </w:p>
        </w:tc>
        <w:tc>
          <w:tcPr>
            <w:tcW w:w="1559" w:type="dxa"/>
          </w:tcPr>
          <w:p w14:paraId="30AE3CEE" w14:textId="77777777" w:rsidR="003B0B62" w:rsidRPr="00A02873" w:rsidRDefault="003B0B62" w:rsidP="00A02873">
            <w:pPr>
              <w:keepNext/>
              <w:keepLines/>
              <w:rPr>
                <w:color w:val="000000"/>
                <w:szCs w:val="22"/>
                <w:lang w:val="el-GR"/>
              </w:rPr>
            </w:pPr>
          </w:p>
        </w:tc>
        <w:tc>
          <w:tcPr>
            <w:tcW w:w="1985" w:type="dxa"/>
          </w:tcPr>
          <w:p w14:paraId="276430C2" w14:textId="77777777" w:rsidR="003B0B62" w:rsidRPr="00A02873" w:rsidRDefault="003B0B62" w:rsidP="00A02873">
            <w:pPr>
              <w:keepNext/>
              <w:keepLines/>
              <w:rPr>
                <w:color w:val="000000"/>
                <w:szCs w:val="22"/>
                <w:lang w:val="el-GR"/>
              </w:rPr>
            </w:pPr>
          </w:p>
        </w:tc>
        <w:tc>
          <w:tcPr>
            <w:tcW w:w="1276" w:type="dxa"/>
          </w:tcPr>
          <w:p w14:paraId="49AF4217" w14:textId="77777777" w:rsidR="003B0B62" w:rsidRPr="00A02873" w:rsidRDefault="003B0B62" w:rsidP="00A02873">
            <w:pPr>
              <w:rPr>
                <w:b/>
                <w:color w:val="000000"/>
                <w:szCs w:val="22"/>
                <w:lang w:val="el-GR"/>
              </w:rPr>
            </w:pPr>
          </w:p>
        </w:tc>
      </w:tr>
      <w:tr w:rsidR="00732EF9" w:rsidRPr="00A02873" w14:paraId="535EFE20" w14:textId="77777777" w:rsidTr="006A5FA3">
        <w:tc>
          <w:tcPr>
            <w:tcW w:w="1712" w:type="dxa"/>
          </w:tcPr>
          <w:p w14:paraId="58D60FBD" w14:textId="77777777" w:rsidR="003B0B62" w:rsidRPr="00A02873" w:rsidRDefault="003B0B62" w:rsidP="00A02873">
            <w:pPr>
              <w:rPr>
                <w:b/>
                <w:color w:val="000000"/>
                <w:szCs w:val="22"/>
                <w:lang w:val="el-GR"/>
              </w:rPr>
            </w:pPr>
            <w:r w:rsidRPr="00A02873">
              <w:rPr>
                <w:b/>
                <w:color w:val="000000"/>
                <w:szCs w:val="22"/>
                <w:lang w:val="el-GR"/>
              </w:rPr>
              <w:t xml:space="preserve">Νεοπλάσματα καλοήθη, κακοήθη και μη καθοριζόμενα </w:t>
            </w:r>
          </w:p>
        </w:tc>
        <w:tc>
          <w:tcPr>
            <w:tcW w:w="1840" w:type="dxa"/>
          </w:tcPr>
          <w:p w14:paraId="2726AA37" w14:textId="77777777" w:rsidR="003B0B62" w:rsidRPr="00A02873" w:rsidRDefault="003B0B62" w:rsidP="00A02873">
            <w:pPr>
              <w:rPr>
                <w:color w:val="000000"/>
                <w:szCs w:val="22"/>
                <w:lang w:val="el-GR"/>
              </w:rPr>
            </w:pPr>
          </w:p>
        </w:tc>
        <w:tc>
          <w:tcPr>
            <w:tcW w:w="1806" w:type="dxa"/>
          </w:tcPr>
          <w:p w14:paraId="115CD0AE" w14:textId="77777777" w:rsidR="003B0B62" w:rsidRPr="00A02873" w:rsidRDefault="003B0B62" w:rsidP="00A02873">
            <w:pPr>
              <w:rPr>
                <w:color w:val="000000"/>
                <w:szCs w:val="22"/>
                <w:lang w:val="el-GR"/>
              </w:rPr>
            </w:pPr>
            <w:r w:rsidRPr="00A02873">
              <w:rPr>
                <w:color w:val="000000"/>
                <w:szCs w:val="22"/>
                <w:lang w:val="el-GR"/>
              </w:rPr>
              <w:t>Καλόηθες νεόπλασμα δέρματος</w:t>
            </w:r>
          </w:p>
        </w:tc>
        <w:tc>
          <w:tcPr>
            <w:tcW w:w="1559" w:type="dxa"/>
          </w:tcPr>
          <w:p w14:paraId="30BE6EBD" w14:textId="77777777" w:rsidR="003B0B62" w:rsidRPr="00A02873" w:rsidRDefault="003B0B62" w:rsidP="00A02873">
            <w:pPr>
              <w:rPr>
                <w:color w:val="000000"/>
                <w:szCs w:val="22"/>
                <w:lang w:val="el-GR"/>
              </w:rPr>
            </w:pPr>
          </w:p>
        </w:tc>
        <w:tc>
          <w:tcPr>
            <w:tcW w:w="1985" w:type="dxa"/>
          </w:tcPr>
          <w:p w14:paraId="14AB2619" w14:textId="77777777" w:rsidR="003B0B62" w:rsidRPr="00A02873" w:rsidRDefault="003B0B62" w:rsidP="00A02873">
            <w:pPr>
              <w:rPr>
                <w:color w:val="000000"/>
                <w:szCs w:val="22"/>
                <w:lang w:val="el-GR"/>
              </w:rPr>
            </w:pPr>
          </w:p>
        </w:tc>
        <w:tc>
          <w:tcPr>
            <w:tcW w:w="1276" w:type="dxa"/>
          </w:tcPr>
          <w:p w14:paraId="04E153F8" w14:textId="77777777" w:rsidR="003B0B62" w:rsidRPr="00A02873" w:rsidRDefault="003B0B62" w:rsidP="00A02873">
            <w:pPr>
              <w:rPr>
                <w:b/>
                <w:color w:val="000000"/>
                <w:szCs w:val="22"/>
                <w:lang w:val="el-GR"/>
              </w:rPr>
            </w:pPr>
          </w:p>
        </w:tc>
      </w:tr>
      <w:tr w:rsidR="00732EF9" w:rsidRPr="00A02873" w14:paraId="7D815B5C" w14:textId="77777777" w:rsidTr="006A5FA3">
        <w:tc>
          <w:tcPr>
            <w:tcW w:w="1712" w:type="dxa"/>
          </w:tcPr>
          <w:p w14:paraId="7E47F1D4" w14:textId="77777777" w:rsidR="003B0B62" w:rsidRPr="00A02873" w:rsidRDefault="003B0B62" w:rsidP="00A02873">
            <w:pPr>
              <w:rPr>
                <w:b/>
                <w:color w:val="000000"/>
                <w:szCs w:val="22"/>
                <w:lang w:val="el-GR"/>
              </w:rPr>
            </w:pPr>
            <w:r w:rsidRPr="00A02873">
              <w:rPr>
                <w:b/>
                <w:color w:val="000000"/>
                <w:szCs w:val="22"/>
                <w:lang w:val="el-GR"/>
              </w:rPr>
              <w:t>Διαταραχές του αιμοποιητικού και του λεμφικού συστήματος</w:t>
            </w:r>
          </w:p>
        </w:tc>
        <w:tc>
          <w:tcPr>
            <w:tcW w:w="1840" w:type="dxa"/>
          </w:tcPr>
          <w:p w14:paraId="29155AE9" w14:textId="77777777" w:rsidR="003B0B62" w:rsidRPr="00A02873" w:rsidRDefault="003B0B62" w:rsidP="00A02873">
            <w:pPr>
              <w:rPr>
                <w:color w:val="000000"/>
                <w:szCs w:val="22"/>
                <w:lang w:val="el-GR"/>
              </w:rPr>
            </w:pPr>
          </w:p>
        </w:tc>
        <w:tc>
          <w:tcPr>
            <w:tcW w:w="1806" w:type="dxa"/>
          </w:tcPr>
          <w:p w14:paraId="334D7117" w14:textId="77777777" w:rsidR="003B0B62" w:rsidRPr="00A02873" w:rsidRDefault="003B0B62" w:rsidP="00A02873">
            <w:pPr>
              <w:rPr>
                <w:color w:val="000000"/>
                <w:szCs w:val="22"/>
                <w:lang w:val="el-GR"/>
              </w:rPr>
            </w:pPr>
            <w:r w:rsidRPr="00A02873">
              <w:rPr>
                <w:color w:val="000000"/>
                <w:szCs w:val="22"/>
                <w:lang w:val="el-GR"/>
              </w:rPr>
              <w:t>Αναιμία, δυσκρασία του αίματος</w:t>
            </w:r>
          </w:p>
        </w:tc>
        <w:tc>
          <w:tcPr>
            <w:tcW w:w="1559" w:type="dxa"/>
          </w:tcPr>
          <w:p w14:paraId="3CF84E08" w14:textId="77777777" w:rsidR="003B0B62" w:rsidRPr="00A02873" w:rsidRDefault="003B0B62" w:rsidP="00A02873">
            <w:pPr>
              <w:rPr>
                <w:color w:val="000000"/>
                <w:szCs w:val="22"/>
                <w:lang w:val="el-GR"/>
              </w:rPr>
            </w:pPr>
          </w:p>
        </w:tc>
        <w:tc>
          <w:tcPr>
            <w:tcW w:w="1985" w:type="dxa"/>
          </w:tcPr>
          <w:p w14:paraId="1CD6581C" w14:textId="77777777" w:rsidR="003B0B62" w:rsidRPr="00A02873" w:rsidRDefault="003B0B62" w:rsidP="00A02873">
            <w:pPr>
              <w:rPr>
                <w:color w:val="000000"/>
                <w:szCs w:val="22"/>
                <w:lang w:val="el-GR"/>
              </w:rPr>
            </w:pPr>
          </w:p>
        </w:tc>
        <w:tc>
          <w:tcPr>
            <w:tcW w:w="1276" w:type="dxa"/>
          </w:tcPr>
          <w:p w14:paraId="65FEDD6C" w14:textId="77777777" w:rsidR="003B0B62" w:rsidRPr="00A02873" w:rsidRDefault="003B0B62" w:rsidP="00A02873">
            <w:pPr>
              <w:rPr>
                <w:b/>
                <w:color w:val="000000"/>
                <w:szCs w:val="22"/>
                <w:lang w:val="el-GR"/>
              </w:rPr>
            </w:pPr>
          </w:p>
        </w:tc>
      </w:tr>
      <w:tr w:rsidR="00732EF9" w:rsidRPr="00A02873" w14:paraId="0A49CC12" w14:textId="77777777" w:rsidTr="006A5FA3">
        <w:tc>
          <w:tcPr>
            <w:tcW w:w="1712" w:type="dxa"/>
          </w:tcPr>
          <w:p w14:paraId="669AE489" w14:textId="77777777" w:rsidR="003B0B62" w:rsidRPr="00A02873" w:rsidRDefault="003B0B62" w:rsidP="00A02873">
            <w:pPr>
              <w:rPr>
                <w:b/>
                <w:color w:val="000000"/>
                <w:szCs w:val="22"/>
                <w:lang w:val="el-GR"/>
              </w:rPr>
            </w:pPr>
            <w:r w:rsidRPr="00A02873">
              <w:rPr>
                <w:b/>
                <w:noProof/>
                <w:color w:val="000000"/>
                <w:szCs w:val="22"/>
                <w:lang w:val="el-GR"/>
              </w:rPr>
              <w:t>Διαταραχές του ανοσοποιητικού συστήματος</w:t>
            </w:r>
          </w:p>
        </w:tc>
        <w:tc>
          <w:tcPr>
            <w:tcW w:w="1840" w:type="dxa"/>
          </w:tcPr>
          <w:p w14:paraId="5F3E4F62" w14:textId="77777777" w:rsidR="003B0B62" w:rsidRPr="00A02873" w:rsidRDefault="003B0B62" w:rsidP="00A02873">
            <w:pPr>
              <w:rPr>
                <w:color w:val="000000"/>
                <w:szCs w:val="22"/>
                <w:lang w:val="el-GR"/>
              </w:rPr>
            </w:pPr>
          </w:p>
        </w:tc>
        <w:tc>
          <w:tcPr>
            <w:tcW w:w="1806" w:type="dxa"/>
          </w:tcPr>
          <w:p w14:paraId="747846DA" w14:textId="77777777" w:rsidR="003B0B62" w:rsidRPr="00A02873" w:rsidRDefault="003B0B62" w:rsidP="00A02873">
            <w:pPr>
              <w:rPr>
                <w:color w:val="000000"/>
                <w:szCs w:val="22"/>
                <w:lang w:val="el-GR"/>
              </w:rPr>
            </w:pPr>
          </w:p>
        </w:tc>
        <w:tc>
          <w:tcPr>
            <w:tcW w:w="1559" w:type="dxa"/>
          </w:tcPr>
          <w:p w14:paraId="45431ABF" w14:textId="77777777" w:rsidR="003B0B62" w:rsidRPr="00A02873" w:rsidRDefault="003B0B62" w:rsidP="00A02873">
            <w:pPr>
              <w:rPr>
                <w:color w:val="000000"/>
                <w:szCs w:val="22"/>
                <w:lang w:val="el-GR"/>
              </w:rPr>
            </w:pPr>
          </w:p>
        </w:tc>
        <w:tc>
          <w:tcPr>
            <w:tcW w:w="1985" w:type="dxa"/>
          </w:tcPr>
          <w:p w14:paraId="3A65ED79" w14:textId="77777777" w:rsidR="003B0B62" w:rsidRPr="00A02873" w:rsidRDefault="003B0B62" w:rsidP="00A02873">
            <w:pPr>
              <w:tabs>
                <w:tab w:val="left" w:pos="567"/>
              </w:tabs>
              <w:rPr>
                <w:szCs w:val="22"/>
                <w:lang w:val="el-GR"/>
              </w:rPr>
            </w:pPr>
            <w:r w:rsidRPr="00A02873">
              <w:rPr>
                <w:noProof/>
                <w:szCs w:val="22"/>
                <w:lang w:val="el-GR"/>
              </w:rPr>
              <w:t>Υπερευαισθησία†,</w:t>
            </w:r>
            <w:r w:rsidR="00732EF9" w:rsidRPr="00A02873">
              <w:rPr>
                <w:noProof/>
                <w:color w:val="000000"/>
                <w:szCs w:val="22"/>
                <w:lang w:val="el-GR"/>
              </w:rPr>
              <w:t xml:space="preserve"> </w:t>
            </w:r>
            <w:r w:rsidRPr="00A02873">
              <w:rPr>
                <w:noProof/>
                <w:color w:val="000000"/>
                <w:szCs w:val="22"/>
                <w:lang w:val="el-GR"/>
              </w:rPr>
              <w:t>βρογχόσπασμος</w:t>
            </w:r>
            <w:r w:rsidRPr="00A02873">
              <w:rPr>
                <w:noProof/>
                <w:szCs w:val="22"/>
                <w:lang w:val="el-GR"/>
              </w:rPr>
              <w:t>†,</w:t>
            </w:r>
          </w:p>
          <w:p w14:paraId="73541DDC" w14:textId="77777777" w:rsidR="003B0B62" w:rsidRPr="00A02873" w:rsidRDefault="003B0B62" w:rsidP="00A02873">
            <w:pPr>
              <w:tabs>
                <w:tab w:val="left" w:pos="567"/>
              </w:tabs>
              <w:rPr>
                <w:color w:val="000000"/>
                <w:szCs w:val="22"/>
                <w:lang w:val="el-GR"/>
              </w:rPr>
            </w:pPr>
            <w:r w:rsidRPr="00A02873">
              <w:rPr>
                <w:noProof/>
                <w:szCs w:val="22"/>
                <w:lang w:val="el-GR"/>
              </w:rPr>
              <w:t>αγγειοοίδημα†</w:t>
            </w:r>
          </w:p>
          <w:p w14:paraId="7D0A7821" w14:textId="77777777" w:rsidR="003B0B62" w:rsidRPr="00A02873" w:rsidRDefault="003B0B62" w:rsidP="00A02873">
            <w:pPr>
              <w:rPr>
                <w:color w:val="000000"/>
                <w:szCs w:val="22"/>
                <w:lang w:val="el-GR"/>
              </w:rPr>
            </w:pPr>
            <w:r w:rsidRPr="00A02873">
              <w:rPr>
                <w:noProof/>
                <w:szCs w:val="22"/>
                <w:lang w:val="el-GR"/>
              </w:rPr>
              <w:t>αναφυλακτική αντίδραση/κατά-πληξία†**</w:t>
            </w:r>
          </w:p>
        </w:tc>
        <w:tc>
          <w:tcPr>
            <w:tcW w:w="1276" w:type="dxa"/>
          </w:tcPr>
          <w:p w14:paraId="15AF89E5" w14:textId="77777777" w:rsidR="003B0B62" w:rsidRPr="00A02873" w:rsidRDefault="003B0B62" w:rsidP="00A02873">
            <w:pPr>
              <w:rPr>
                <w:b/>
                <w:color w:val="000000"/>
                <w:szCs w:val="22"/>
                <w:lang w:val="el-GR"/>
              </w:rPr>
            </w:pPr>
            <w:r w:rsidRPr="00A02873">
              <w:rPr>
                <w:szCs w:val="22"/>
                <w:lang w:val="el-GR"/>
              </w:rPr>
              <w:t>Παρόξυνση βρογχικού άσθματος</w:t>
            </w:r>
            <w:r w:rsidRPr="00A02873">
              <w:rPr>
                <w:color w:val="000000"/>
                <w:szCs w:val="22"/>
                <w:lang w:val="el-GR"/>
              </w:rPr>
              <w:t xml:space="preserve"> </w:t>
            </w:r>
          </w:p>
        </w:tc>
      </w:tr>
      <w:tr w:rsidR="00732EF9" w:rsidRPr="00A02873" w14:paraId="11AF1AFA" w14:textId="77777777" w:rsidTr="006A5FA3">
        <w:tc>
          <w:tcPr>
            <w:tcW w:w="1712" w:type="dxa"/>
          </w:tcPr>
          <w:p w14:paraId="4C2672A7" w14:textId="77777777" w:rsidR="003B0B62" w:rsidRPr="00A02873" w:rsidRDefault="003B0B62" w:rsidP="00A02873">
            <w:pPr>
              <w:rPr>
                <w:b/>
                <w:color w:val="000000"/>
                <w:szCs w:val="22"/>
                <w:lang w:val="el-GR"/>
              </w:rPr>
            </w:pPr>
            <w:r w:rsidRPr="00A02873">
              <w:rPr>
                <w:b/>
                <w:color w:val="000000"/>
                <w:szCs w:val="22"/>
                <w:lang w:val="el-GR"/>
              </w:rPr>
              <w:t>Διαταραχές του ενδοκρινικού συστήματος</w:t>
            </w:r>
          </w:p>
        </w:tc>
        <w:tc>
          <w:tcPr>
            <w:tcW w:w="1840" w:type="dxa"/>
          </w:tcPr>
          <w:p w14:paraId="7A095FA2" w14:textId="77777777" w:rsidR="003B0B62" w:rsidRPr="00A02873" w:rsidRDefault="003B0B62" w:rsidP="00A02873">
            <w:pPr>
              <w:rPr>
                <w:color w:val="000000"/>
                <w:szCs w:val="22"/>
                <w:lang w:val="el-GR"/>
              </w:rPr>
            </w:pPr>
            <w:r w:rsidRPr="00A02873">
              <w:rPr>
                <w:color w:val="000000"/>
                <w:szCs w:val="22"/>
                <w:lang w:val="el-GR"/>
              </w:rPr>
              <w:t>Διαταραχή των παραθυρεοειδών αδένων</w:t>
            </w:r>
          </w:p>
        </w:tc>
        <w:tc>
          <w:tcPr>
            <w:tcW w:w="1806" w:type="dxa"/>
          </w:tcPr>
          <w:p w14:paraId="54A6CA6D" w14:textId="77777777" w:rsidR="003B0B62" w:rsidRPr="00A02873" w:rsidRDefault="003B0B62" w:rsidP="00A02873">
            <w:pPr>
              <w:rPr>
                <w:color w:val="000000"/>
                <w:szCs w:val="22"/>
                <w:lang w:val="el-GR"/>
              </w:rPr>
            </w:pPr>
          </w:p>
        </w:tc>
        <w:tc>
          <w:tcPr>
            <w:tcW w:w="1559" w:type="dxa"/>
          </w:tcPr>
          <w:p w14:paraId="1DB0AC1D" w14:textId="77777777" w:rsidR="003B0B62" w:rsidRPr="00A02873" w:rsidRDefault="003B0B62" w:rsidP="00A02873">
            <w:pPr>
              <w:rPr>
                <w:color w:val="000000"/>
                <w:szCs w:val="22"/>
                <w:lang w:val="el-GR"/>
              </w:rPr>
            </w:pPr>
          </w:p>
        </w:tc>
        <w:tc>
          <w:tcPr>
            <w:tcW w:w="1985" w:type="dxa"/>
          </w:tcPr>
          <w:p w14:paraId="1DC79952" w14:textId="77777777" w:rsidR="003B0B62" w:rsidRPr="00A02873" w:rsidRDefault="003B0B62" w:rsidP="00A02873">
            <w:pPr>
              <w:rPr>
                <w:color w:val="000000"/>
                <w:szCs w:val="22"/>
                <w:lang w:val="el-GR"/>
              </w:rPr>
            </w:pPr>
          </w:p>
        </w:tc>
        <w:tc>
          <w:tcPr>
            <w:tcW w:w="1276" w:type="dxa"/>
          </w:tcPr>
          <w:p w14:paraId="0D51AEE4" w14:textId="77777777" w:rsidR="003B0B62" w:rsidRPr="00A02873" w:rsidRDefault="003B0B62" w:rsidP="00A02873">
            <w:pPr>
              <w:rPr>
                <w:b/>
                <w:color w:val="000000"/>
                <w:szCs w:val="22"/>
                <w:lang w:val="el-GR"/>
              </w:rPr>
            </w:pPr>
          </w:p>
        </w:tc>
      </w:tr>
      <w:tr w:rsidR="00732EF9" w:rsidRPr="00A02873" w14:paraId="17783F56" w14:textId="77777777" w:rsidTr="006A5FA3">
        <w:tc>
          <w:tcPr>
            <w:tcW w:w="1712" w:type="dxa"/>
          </w:tcPr>
          <w:p w14:paraId="05AA9A80" w14:textId="77777777" w:rsidR="003B0B62" w:rsidRPr="00A02873" w:rsidRDefault="003B0B62" w:rsidP="00A02873">
            <w:pPr>
              <w:rPr>
                <w:b/>
                <w:color w:val="000000"/>
                <w:szCs w:val="22"/>
                <w:lang w:val="el-GR"/>
              </w:rPr>
            </w:pPr>
            <w:r w:rsidRPr="00A02873">
              <w:rPr>
                <w:b/>
                <w:color w:val="000000"/>
                <w:szCs w:val="22"/>
                <w:lang w:val="el-GR"/>
              </w:rPr>
              <w:t>Διαταραχές του μεταβολισμού και της θρέψης</w:t>
            </w:r>
          </w:p>
        </w:tc>
        <w:tc>
          <w:tcPr>
            <w:tcW w:w="1840" w:type="dxa"/>
          </w:tcPr>
          <w:p w14:paraId="7CF5E462" w14:textId="77777777" w:rsidR="003B0B62" w:rsidRPr="00A02873" w:rsidRDefault="003B0B62" w:rsidP="00A02873">
            <w:pPr>
              <w:rPr>
                <w:color w:val="000000"/>
                <w:szCs w:val="22"/>
                <w:lang w:val="el-GR"/>
              </w:rPr>
            </w:pPr>
            <w:r w:rsidRPr="00A02873">
              <w:rPr>
                <w:color w:val="000000"/>
                <w:szCs w:val="22"/>
                <w:lang w:val="el-GR"/>
              </w:rPr>
              <w:t>Υπασβεστιαιμία**</w:t>
            </w:r>
          </w:p>
        </w:tc>
        <w:tc>
          <w:tcPr>
            <w:tcW w:w="1806" w:type="dxa"/>
          </w:tcPr>
          <w:p w14:paraId="0047732D" w14:textId="77777777" w:rsidR="003B0B62" w:rsidRPr="00A02873" w:rsidRDefault="003B0B62" w:rsidP="00A02873">
            <w:pPr>
              <w:rPr>
                <w:color w:val="000000"/>
                <w:szCs w:val="22"/>
                <w:lang w:val="el-GR"/>
              </w:rPr>
            </w:pPr>
            <w:r w:rsidRPr="00A02873">
              <w:rPr>
                <w:color w:val="000000"/>
                <w:szCs w:val="22"/>
                <w:lang w:val="el-GR"/>
              </w:rPr>
              <w:t>Υποφωσφοραιμία</w:t>
            </w:r>
          </w:p>
        </w:tc>
        <w:tc>
          <w:tcPr>
            <w:tcW w:w="1559" w:type="dxa"/>
          </w:tcPr>
          <w:p w14:paraId="501A244B" w14:textId="77777777" w:rsidR="003B0B62" w:rsidRPr="00A02873" w:rsidRDefault="003B0B62" w:rsidP="00A02873">
            <w:pPr>
              <w:rPr>
                <w:color w:val="000000"/>
                <w:szCs w:val="22"/>
                <w:lang w:val="el-GR"/>
              </w:rPr>
            </w:pPr>
          </w:p>
        </w:tc>
        <w:tc>
          <w:tcPr>
            <w:tcW w:w="1985" w:type="dxa"/>
          </w:tcPr>
          <w:p w14:paraId="15EF2BC4" w14:textId="77777777" w:rsidR="003B0B62" w:rsidRPr="00A02873" w:rsidRDefault="003B0B62" w:rsidP="00A02873">
            <w:pPr>
              <w:rPr>
                <w:color w:val="000000"/>
                <w:szCs w:val="22"/>
                <w:lang w:val="el-GR"/>
              </w:rPr>
            </w:pPr>
          </w:p>
        </w:tc>
        <w:tc>
          <w:tcPr>
            <w:tcW w:w="1276" w:type="dxa"/>
          </w:tcPr>
          <w:p w14:paraId="136EA9E4" w14:textId="77777777" w:rsidR="003B0B62" w:rsidRPr="00A02873" w:rsidRDefault="003B0B62" w:rsidP="00A02873">
            <w:pPr>
              <w:rPr>
                <w:b/>
                <w:color w:val="000000"/>
                <w:szCs w:val="22"/>
                <w:lang w:val="el-GR"/>
              </w:rPr>
            </w:pPr>
          </w:p>
        </w:tc>
      </w:tr>
      <w:tr w:rsidR="00732EF9" w:rsidRPr="00356343" w14:paraId="01A04829" w14:textId="77777777" w:rsidTr="006A5FA3">
        <w:tc>
          <w:tcPr>
            <w:tcW w:w="1712" w:type="dxa"/>
          </w:tcPr>
          <w:p w14:paraId="7B227FDC" w14:textId="77777777" w:rsidR="003B0B62" w:rsidRPr="00A02873" w:rsidRDefault="003B0B62" w:rsidP="00A02873">
            <w:pPr>
              <w:rPr>
                <w:b/>
                <w:color w:val="000000"/>
                <w:szCs w:val="22"/>
                <w:lang w:val="el-GR"/>
              </w:rPr>
            </w:pPr>
            <w:r w:rsidRPr="00A02873">
              <w:rPr>
                <w:b/>
                <w:color w:val="000000"/>
                <w:szCs w:val="22"/>
                <w:lang w:val="el-GR"/>
              </w:rPr>
              <w:t>Ψυχιατρικές διαταραχές</w:t>
            </w:r>
          </w:p>
        </w:tc>
        <w:tc>
          <w:tcPr>
            <w:tcW w:w="1840" w:type="dxa"/>
          </w:tcPr>
          <w:p w14:paraId="75900EE8" w14:textId="77777777" w:rsidR="003B0B62" w:rsidRPr="00A02873" w:rsidRDefault="003B0B62" w:rsidP="00A02873">
            <w:pPr>
              <w:rPr>
                <w:color w:val="000000"/>
                <w:szCs w:val="22"/>
                <w:lang w:val="el-GR"/>
              </w:rPr>
            </w:pPr>
          </w:p>
        </w:tc>
        <w:tc>
          <w:tcPr>
            <w:tcW w:w="1806" w:type="dxa"/>
          </w:tcPr>
          <w:p w14:paraId="3298E161" w14:textId="77777777" w:rsidR="003B0B62" w:rsidRPr="00A02873" w:rsidRDefault="003B0B62" w:rsidP="00A02873">
            <w:pPr>
              <w:rPr>
                <w:color w:val="000000"/>
                <w:szCs w:val="22"/>
                <w:lang w:val="el-GR"/>
              </w:rPr>
            </w:pPr>
            <w:r w:rsidRPr="00A02873">
              <w:rPr>
                <w:color w:val="000000"/>
                <w:szCs w:val="22"/>
                <w:lang w:val="el-GR"/>
              </w:rPr>
              <w:t>Διαταραχή ύπνου, άγχος, συναισθηματική διαταραχή</w:t>
            </w:r>
          </w:p>
        </w:tc>
        <w:tc>
          <w:tcPr>
            <w:tcW w:w="1559" w:type="dxa"/>
          </w:tcPr>
          <w:p w14:paraId="2E0B0CE6" w14:textId="77777777" w:rsidR="003B0B62" w:rsidRPr="00A02873" w:rsidRDefault="003B0B62" w:rsidP="00A02873">
            <w:pPr>
              <w:rPr>
                <w:color w:val="000000"/>
                <w:szCs w:val="22"/>
                <w:lang w:val="el-GR"/>
              </w:rPr>
            </w:pPr>
          </w:p>
        </w:tc>
        <w:tc>
          <w:tcPr>
            <w:tcW w:w="1985" w:type="dxa"/>
          </w:tcPr>
          <w:p w14:paraId="78FA920B" w14:textId="77777777" w:rsidR="003B0B62" w:rsidRPr="00A02873" w:rsidRDefault="003B0B62" w:rsidP="00A02873">
            <w:pPr>
              <w:rPr>
                <w:color w:val="000000"/>
                <w:szCs w:val="22"/>
                <w:lang w:val="el-GR"/>
              </w:rPr>
            </w:pPr>
          </w:p>
        </w:tc>
        <w:tc>
          <w:tcPr>
            <w:tcW w:w="1276" w:type="dxa"/>
          </w:tcPr>
          <w:p w14:paraId="3FC19C91" w14:textId="77777777" w:rsidR="003B0B62" w:rsidRPr="00A02873" w:rsidRDefault="003B0B62" w:rsidP="00A02873">
            <w:pPr>
              <w:rPr>
                <w:b/>
                <w:color w:val="000000"/>
                <w:szCs w:val="22"/>
                <w:lang w:val="el-GR"/>
              </w:rPr>
            </w:pPr>
          </w:p>
        </w:tc>
      </w:tr>
      <w:tr w:rsidR="00732EF9" w:rsidRPr="00356343" w14:paraId="419F8096" w14:textId="77777777" w:rsidTr="006A5FA3">
        <w:tc>
          <w:tcPr>
            <w:tcW w:w="1712" w:type="dxa"/>
          </w:tcPr>
          <w:p w14:paraId="7CFD0C6E" w14:textId="77777777" w:rsidR="003B0B62" w:rsidRPr="00A02873" w:rsidRDefault="003B0B62" w:rsidP="00A02873">
            <w:pPr>
              <w:rPr>
                <w:b/>
                <w:color w:val="000000"/>
                <w:szCs w:val="22"/>
                <w:lang w:val="el-GR"/>
              </w:rPr>
            </w:pPr>
            <w:r w:rsidRPr="00A02873">
              <w:rPr>
                <w:b/>
                <w:color w:val="000000"/>
                <w:szCs w:val="22"/>
                <w:lang w:val="el-GR"/>
              </w:rPr>
              <w:t>Διαταραχές του νευρικού συστήματος</w:t>
            </w:r>
          </w:p>
        </w:tc>
        <w:tc>
          <w:tcPr>
            <w:tcW w:w="1840" w:type="dxa"/>
          </w:tcPr>
          <w:p w14:paraId="12D2D95E" w14:textId="77777777" w:rsidR="003B0B62" w:rsidRPr="00A02873" w:rsidRDefault="003B0B62" w:rsidP="00A02873">
            <w:pPr>
              <w:rPr>
                <w:color w:val="000000"/>
                <w:szCs w:val="22"/>
                <w:lang w:val="el-GR"/>
              </w:rPr>
            </w:pPr>
            <w:r w:rsidRPr="00A02873">
              <w:rPr>
                <w:color w:val="000000"/>
                <w:szCs w:val="22"/>
                <w:lang w:val="el-GR"/>
              </w:rPr>
              <w:t>Κεφαλαλγία, ζάλη, δυσγευσία (αλλοίωση γεύσης)</w:t>
            </w:r>
          </w:p>
        </w:tc>
        <w:tc>
          <w:tcPr>
            <w:tcW w:w="1806" w:type="dxa"/>
          </w:tcPr>
          <w:p w14:paraId="3DE99E7A" w14:textId="77777777" w:rsidR="003B0B62" w:rsidRPr="00A02873" w:rsidRDefault="003B0B62" w:rsidP="00A02873">
            <w:pPr>
              <w:rPr>
                <w:color w:val="000000"/>
                <w:szCs w:val="22"/>
                <w:lang w:val="el-GR"/>
              </w:rPr>
            </w:pPr>
            <w:r w:rsidRPr="00A02873">
              <w:rPr>
                <w:color w:val="000000"/>
                <w:szCs w:val="22"/>
                <w:lang w:val="el-GR"/>
              </w:rPr>
              <w:t>Διαταραχή των αγγείων του εγκεφάλου, βλάβη ρίζας νεύρου, αμνησία, ημικρανία, νευραλγία, υπερτονία, υπεραισθησία, παραισθησία περιστοματική, παροσμία</w:t>
            </w:r>
          </w:p>
        </w:tc>
        <w:tc>
          <w:tcPr>
            <w:tcW w:w="1559" w:type="dxa"/>
          </w:tcPr>
          <w:p w14:paraId="4671720E" w14:textId="77777777" w:rsidR="003B0B62" w:rsidRPr="00A02873" w:rsidRDefault="003B0B62" w:rsidP="00A02873">
            <w:pPr>
              <w:rPr>
                <w:color w:val="000000"/>
                <w:szCs w:val="22"/>
                <w:lang w:val="el-GR"/>
              </w:rPr>
            </w:pPr>
          </w:p>
        </w:tc>
        <w:tc>
          <w:tcPr>
            <w:tcW w:w="1985" w:type="dxa"/>
          </w:tcPr>
          <w:p w14:paraId="093164B9" w14:textId="77777777" w:rsidR="003B0B62" w:rsidRPr="00A02873" w:rsidRDefault="003B0B62" w:rsidP="00A02873">
            <w:pPr>
              <w:rPr>
                <w:color w:val="000000"/>
                <w:szCs w:val="22"/>
                <w:lang w:val="el-GR"/>
              </w:rPr>
            </w:pPr>
          </w:p>
        </w:tc>
        <w:tc>
          <w:tcPr>
            <w:tcW w:w="1276" w:type="dxa"/>
          </w:tcPr>
          <w:p w14:paraId="46F1B452" w14:textId="77777777" w:rsidR="003B0B62" w:rsidRPr="00A02873" w:rsidRDefault="003B0B62" w:rsidP="00A02873">
            <w:pPr>
              <w:rPr>
                <w:b/>
                <w:color w:val="000000"/>
                <w:szCs w:val="22"/>
                <w:lang w:val="el-GR"/>
              </w:rPr>
            </w:pPr>
          </w:p>
        </w:tc>
      </w:tr>
      <w:tr w:rsidR="00732EF9" w:rsidRPr="00A02873" w14:paraId="07381E40" w14:textId="77777777" w:rsidTr="006A5FA3">
        <w:tc>
          <w:tcPr>
            <w:tcW w:w="1712" w:type="dxa"/>
          </w:tcPr>
          <w:p w14:paraId="1F14C952" w14:textId="77777777" w:rsidR="003B0B62" w:rsidRPr="00A02873" w:rsidRDefault="003B0B62" w:rsidP="00A02873">
            <w:pPr>
              <w:rPr>
                <w:b/>
                <w:color w:val="000000"/>
                <w:szCs w:val="22"/>
                <w:lang w:val="el-GR"/>
              </w:rPr>
            </w:pPr>
            <w:r w:rsidRPr="00A02873">
              <w:rPr>
                <w:b/>
                <w:color w:val="000000"/>
                <w:szCs w:val="22"/>
                <w:lang w:val="el-GR"/>
              </w:rPr>
              <w:t>Οφθαλμικές διαταραχές</w:t>
            </w:r>
          </w:p>
        </w:tc>
        <w:tc>
          <w:tcPr>
            <w:tcW w:w="1840" w:type="dxa"/>
          </w:tcPr>
          <w:p w14:paraId="7B7C058F" w14:textId="77777777" w:rsidR="003B0B62" w:rsidRPr="00A02873" w:rsidRDefault="003B0B62" w:rsidP="00A02873">
            <w:pPr>
              <w:rPr>
                <w:color w:val="000000"/>
                <w:szCs w:val="22"/>
                <w:lang w:val="el-GR"/>
              </w:rPr>
            </w:pPr>
            <w:r w:rsidRPr="00A02873">
              <w:rPr>
                <w:color w:val="000000"/>
                <w:szCs w:val="22"/>
                <w:lang w:val="el-GR"/>
              </w:rPr>
              <w:t>Καταρράκτης</w:t>
            </w:r>
          </w:p>
        </w:tc>
        <w:tc>
          <w:tcPr>
            <w:tcW w:w="1806" w:type="dxa"/>
          </w:tcPr>
          <w:p w14:paraId="5FEE36AF" w14:textId="77777777" w:rsidR="003B0B62" w:rsidRPr="00A02873" w:rsidRDefault="003B0B62" w:rsidP="00A02873">
            <w:pPr>
              <w:rPr>
                <w:color w:val="000000"/>
                <w:szCs w:val="22"/>
                <w:lang w:val="el-GR"/>
              </w:rPr>
            </w:pPr>
          </w:p>
        </w:tc>
        <w:tc>
          <w:tcPr>
            <w:tcW w:w="1559" w:type="dxa"/>
          </w:tcPr>
          <w:p w14:paraId="50B4BB9A" w14:textId="77777777" w:rsidR="003B0B62" w:rsidRPr="00A02873" w:rsidRDefault="003B0B62" w:rsidP="00A02873">
            <w:pPr>
              <w:rPr>
                <w:color w:val="000000"/>
                <w:szCs w:val="22"/>
                <w:lang w:val="el-GR"/>
              </w:rPr>
            </w:pPr>
            <w:r w:rsidRPr="00A02873">
              <w:rPr>
                <w:color w:val="000000"/>
                <w:szCs w:val="22"/>
                <w:lang w:val="el-GR"/>
              </w:rPr>
              <w:t>Φλεγμονή οφθαλμών</w:t>
            </w:r>
            <w:r w:rsidRPr="00A02873">
              <w:rPr>
                <w:szCs w:val="22"/>
                <w:lang w:val="el-GR"/>
              </w:rPr>
              <w:t>†**</w:t>
            </w:r>
          </w:p>
        </w:tc>
        <w:tc>
          <w:tcPr>
            <w:tcW w:w="1985" w:type="dxa"/>
          </w:tcPr>
          <w:p w14:paraId="408DEF97" w14:textId="77777777" w:rsidR="003B0B62" w:rsidRPr="00A02873" w:rsidRDefault="003B0B62" w:rsidP="00A02873">
            <w:pPr>
              <w:rPr>
                <w:color w:val="000000"/>
                <w:szCs w:val="22"/>
                <w:lang w:val="el-GR"/>
              </w:rPr>
            </w:pPr>
          </w:p>
        </w:tc>
        <w:tc>
          <w:tcPr>
            <w:tcW w:w="1276" w:type="dxa"/>
          </w:tcPr>
          <w:p w14:paraId="202D5C3C" w14:textId="77777777" w:rsidR="003B0B62" w:rsidRPr="00A02873" w:rsidRDefault="003B0B62" w:rsidP="00A02873">
            <w:pPr>
              <w:rPr>
                <w:b/>
                <w:color w:val="000000"/>
                <w:szCs w:val="22"/>
                <w:lang w:val="el-GR"/>
              </w:rPr>
            </w:pPr>
          </w:p>
        </w:tc>
      </w:tr>
      <w:tr w:rsidR="00732EF9" w:rsidRPr="00A02873" w14:paraId="6B5EF625" w14:textId="77777777" w:rsidTr="006A5FA3">
        <w:tc>
          <w:tcPr>
            <w:tcW w:w="1712" w:type="dxa"/>
          </w:tcPr>
          <w:p w14:paraId="0EED366C" w14:textId="77777777" w:rsidR="003B0B62" w:rsidRPr="00A02873" w:rsidRDefault="003B0B62" w:rsidP="00A02873">
            <w:pPr>
              <w:rPr>
                <w:b/>
                <w:color w:val="000000"/>
                <w:szCs w:val="22"/>
                <w:lang w:val="el-GR"/>
              </w:rPr>
            </w:pPr>
            <w:r w:rsidRPr="00A02873">
              <w:rPr>
                <w:b/>
                <w:color w:val="000000"/>
                <w:szCs w:val="22"/>
                <w:lang w:val="el-GR"/>
              </w:rPr>
              <w:t>Διαταραχές του ωτός και του λαβυρίνθου</w:t>
            </w:r>
          </w:p>
        </w:tc>
        <w:tc>
          <w:tcPr>
            <w:tcW w:w="1840" w:type="dxa"/>
          </w:tcPr>
          <w:p w14:paraId="3D4D976A" w14:textId="77777777" w:rsidR="003B0B62" w:rsidRPr="00A02873" w:rsidRDefault="003B0B62" w:rsidP="00A02873">
            <w:pPr>
              <w:rPr>
                <w:color w:val="000000"/>
                <w:szCs w:val="22"/>
                <w:lang w:val="el-GR"/>
              </w:rPr>
            </w:pPr>
          </w:p>
        </w:tc>
        <w:tc>
          <w:tcPr>
            <w:tcW w:w="1806" w:type="dxa"/>
          </w:tcPr>
          <w:p w14:paraId="64B6909A" w14:textId="77777777" w:rsidR="003B0B62" w:rsidRPr="00A02873" w:rsidRDefault="003B0B62" w:rsidP="00A02873">
            <w:pPr>
              <w:rPr>
                <w:color w:val="000000"/>
                <w:szCs w:val="22"/>
                <w:lang w:val="el-GR"/>
              </w:rPr>
            </w:pPr>
            <w:r w:rsidRPr="00A02873">
              <w:rPr>
                <w:color w:val="000000"/>
                <w:szCs w:val="22"/>
                <w:lang w:val="el-GR"/>
              </w:rPr>
              <w:t>Κώφωση</w:t>
            </w:r>
          </w:p>
        </w:tc>
        <w:tc>
          <w:tcPr>
            <w:tcW w:w="1559" w:type="dxa"/>
          </w:tcPr>
          <w:p w14:paraId="4AD64EA5" w14:textId="77777777" w:rsidR="003B0B62" w:rsidRPr="00A02873" w:rsidRDefault="003B0B62" w:rsidP="00A02873">
            <w:pPr>
              <w:rPr>
                <w:color w:val="000000"/>
                <w:szCs w:val="22"/>
                <w:lang w:val="el-GR"/>
              </w:rPr>
            </w:pPr>
          </w:p>
        </w:tc>
        <w:tc>
          <w:tcPr>
            <w:tcW w:w="1985" w:type="dxa"/>
          </w:tcPr>
          <w:p w14:paraId="1A93DC98" w14:textId="77777777" w:rsidR="003B0B62" w:rsidRPr="00A02873" w:rsidRDefault="003B0B62" w:rsidP="00A02873">
            <w:pPr>
              <w:rPr>
                <w:color w:val="000000"/>
                <w:szCs w:val="22"/>
                <w:lang w:val="el-GR"/>
              </w:rPr>
            </w:pPr>
          </w:p>
        </w:tc>
        <w:tc>
          <w:tcPr>
            <w:tcW w:w="1276" w:type="dxa"/>
          </w:tcPr>
          <w:p w14:paraId="35828617" w14:textId="77777777" w:rsidR="003B0B62" w:rsidRPr="00A02873" w:rsidRDefault="003B0B62" w:rsidP="00A02873">
            <w:pPr>
              <w:rPr>
                <w:b/>
                <w:color w:val="000000"/>
                <w:szCs w:val="22"/>
                <w:lang w:val="el-GR"/>
              </w:rPr>
            </w:pPr>
          </w:p>
        </w:tc>
      </w:tr>
      <w:tr w:rsidR="00732EF9" w:rsidRPr="00356343" w14:paraId="2BE8118D" w14:textId="77777777" w:rsidTr="006A5FA3">
        <w:tc>
          <w:tcPr>
            <w:tcW w:w="1712" w:type="dxa"/>
          </w:tcPr>
          <w:p w14:paraId="3515E8D2" w14:textId="77777777" w:rsidR="003B0B62" w:rsidRPr="00A02873" w:rsidRDefault="003B0B62" w:rsidP="00A02873">
            <w:pPr>
              <w:rPr>
                <w:b/>
                <w:color w:val="000000"/>
                <w:szCs w:val="22"/>
                <w:lang w:val="el-GR"/>
              </w:rPr>
            </w:pPr>
            <w:r w:rsidRPr="00A02873">
              <w:rPr>
                <w:b/>
                <w:color w:val="000000"/>
                <w:szCs w:val="22"/>
                <w:lang w:val="el-GR"/>
              </w:rPr>
              <w:t>Καρδιακές διαταραχές</w:t>
            </w:r>
          </w:p>
        </w:tc>
        <w:tc>
          <w:tcPr>
            <w:tcW w:w="1840" w:type="dxa"/>
          </w:tcPr>
          <w:p w14:paraId="2491920A" w14:textId="77777777" w:rsidR="003B0B62" w:rsidRPr="00A02873" w:rsidRDefault="003B0B62" w:rsidP="00A02873">
            <w:pPr>
              <w:rPr>
                <w:color w:val="000000"/>
                <w:szCs w:val="22"/>
                <w:lang w:val="el-GR"/>
              </w:rPr>
            </w:pPr>
            <w:r w:rsidRPr="00A02873">
              <w:rPr>
                <w:color w:val="000000"/>
                <w:szCs w:val="22"/>
                <w:lang w:val="el-GR"/>
              </w:rPr>
              <w:t>Σκελικός αποκλεισμός</w:t>
            </w:r>
          </w:p>
        </w:tc>
        <w:tc>
          <w:tcPr>
            <w:tcW w:w="1806" w:type="dxa"/>
          </w:tcPr>
          <w:p w14:paraId="7F9C43A0" w14:textId="77777777" w:rsidR="003B0B62" w:rsidRPr="00A02873" w:rsidRDefault="003B0B62" w:rsidP="00A02873">
            <w:pPr>
              <w:rPr>
                <w:color w:val="000000"/>
                <w:szCs w:val="22"/>
                <w:lang w:val="el-GR"/>
              </w:rPr>
            </w:pPr>
            <w:r w:rsidRPr="00A02873">
              <w:rPr>
                <w:color w:val="000000"/>
                <w:szCs w:val="22"/>
                <w:lang w:val="el-GR"/>
              </w:rPr>
              <w:t>Ισχαιμία του μυοκαρδίου, καρδιαγγειακή διαταραχή, αίσθημα παλμών</w:t>
            </w:r>
          </w:p>
        </w:tc>
        <w:tc>
          <w:tcPr>
            <w:tcW w:w="1559" w:type="dxa"/>
          </w:tcPr>
          <w:p w14:paraId="28DB4198" w14:textId="77777777" w:rsidR="003B0B62" w:rsidRPr="00A02873" w:rsidRDefault="003B0B62" w:rsidP="00A02873">
            <w:pPr>
              <w:rPr>
                <w:color w:val="000000"/>
                <w:szCs w:val="22"/>
                <w:lang w:val="el-GR"/>
              </w:rPr>
            </w:pPr>
          </w:p>
        </w:tc>
        <w:tc>
          <w:tcPr>
            <w:tcW w:w="1985" w:type="dxa"/>
          </w:tcPr>
          <w:p w14:paraId="7E70306B" w14:textId="77777777" w:rsidR="003B0B62" w:rsidRPr="00A02873" w:rsidRDefault="003B0B62" w:rsidP="00A02873">
            <w:pPr>
              <w:rPr>
                <w:color w:val="000000"/>
                <w:szCs w:val="22"/>
                <w:lang w:val="el-GR"/>
              </w:rPr>
            </w:pPr>
          </w:p>
        </w:tc>
        <w:tc>
          <w:tcPr>
            <w:tcW w:w="1276" w:type="dxa"/>
          </w:tcPr>
          <w:p w14:paraId="30FE6EA9" w14:textId="77777777" w:rsidR="003B0B62" w:rsidRPr="00A02873" w:rsidRDefault="003B0B62" w:rsidP="00A02873">
            <w:pPr>
              <w:rPr>
                <w:b/>
                <w:color w:val="000000"/>
                <w:szCs w:val="22"/>
                <w:lang w:val="el-GR"/>
              </w:rPr>
            </w:pPr>
          </w:p>
        </w:tc>
      </w:tr>
      <w:tr w:rsidR="00732EF9" w:rsidRPr="00A02873" w14:paraId="1A4F6AC7" w14:textId="77777777" w:rsidTr="006A5FA3">
        <w:tc>
          <w:tcPr>
            <w:tcW w:w="1712" w:type="dxa"/>
          </w:tcPr>
          <w:p w14:paraId="00F624FE" w14:textId="77777777" w:rsidR="003B0B62" w:rsidRPr="00A02873" w:rsidRDefault="003B0B62" w:rsidP="00A02873">
            <w:pPr>
              <w:rPr>
                <w:b/>
                <w:color w:val="000000"/>
                <w:szCs w:val="22"/>
                <w:lang w:val="el-GR"/>
              </w:rPr>
            </w:pPr>
            <w:r w:rsidRPr="00A02873">
              <w:rPr>
                <w:b/>
                <w:color w:val="000000"/>
                <w:szCs w:val="22"/>
                <w:lang w:val="el-GR"/>
              </w:rPr>
              <w:t>Διαταραχές τους αναπνευστικού συστήματος, του θώρακα και του μεσοθωρακίου</w:t>
            </w:r>
          </w:p>
        </w:tc>
        <w:tc>
          <w:tcPr>
            <w:tcW w:w="1840" w:type="dxa"/>
          </w:tcPr>
          <w:p w14:paraId="7DF5E4C9" w14:textId="77777777" w:rsidR="003B0B62" w:rsidRPr="00A02873" w:rsidRDefault="003B0B62" w:rsidP="00A02873">
            <w:pPr>
              <w:rPr>
                <w:color w:val="000000"/>
                <w:szCs w:val="22"/>
                <w:lang w:val="el-GR"/>
              </w:rPr>
            </w:pPr>
            <w:r w:rsidRPr="00A02873">
              <w:rPr>
                <w:color w:val="000000"/>
                <w:szCs w:val="22"/>
                <w:lang w:val="el-GR"/>
              </w:rPr>
              <w:t>Φαρυγγίτιδα</w:t>
            </w:r>
          </w:p>
        </w:tc>
        <w:tc>
          <w:tcPr>
            <w:tcW w:w="1806" w:type="dxa"/>
          </w:tcPr>
          <w:p w14:paraId="5D56DBEB" w14:textId="77777777" w:rsidR="003B0B62" w:rsidRPr="00A02873" w:rsidRDefault="003B0B62" w:rsidP="00A02873">
            <w:pPr>
              <w:rPr>
                <w:color w:val="000000"/>
                <w:szCs w:val="22"/>
                <w:lang w:val="el-GR"/>
              </w:rPr>
            </w:pPr>
            <w:r w:rsidRPr="00A02873">
              <w:rPr>
                <w:color w:val="000000"/>
                <w:szCs w:val="22"/>
                <w:lang w:val="el-GR"/>
              </w:rPr>
              <w:t>Οίδημα πνεύμονα, συριγμός</w:t>
            </w:r>
          </w:p>
        </w:tc>
        <w:tc>
          <w:tcPr>
            <w:tcW w:w="1559" w:type="dxa"/>
          </w:tcPr>
          <w:p w14:paraId="683FB723" w14:textId="77777777" w:rsidR="003B0B62" w:rsidRPr="00A02873" w:rsidRDefault="003B0B62" w:rsidP="00A02873">
            <w:pPr>
              <w:rPr>
                <w:color w:val="000000"/>
                <w:szCs w:val="22"/>
                <w:lang w:val="el-GR"/>
              </w:rPr>
            </w:pPr>
          </w:p>
        </w:tc>
        <w:tc>
          <w:tcPr>
            <w:tcW w:w="1985" w:type="dxa"/>
          </w:tcPr>
          <w:p w14:paraId="6F61A1B6" w14:textId="77777777" w:rsidR="003B0B62" w:rsidRPr="00A02873" w:rsidRDefault="003B0B62" w:rsidP="00A02873">
            <w:pPr>
              <w:rPr>
                <w:color w:val="000000"/>
                <w:szCs w:val="22"/>
                <w:lang w:val="el-GR"/>
              </w:rPr>
            </w:pPr>
          </w:p>
        </w:tc>
        <w:tc>
          <w:tcPr>
            <w:tcW w:w="1276" w:type="dxa"/>
          </w:tcPr>
          <w:p w14:paraId="0F85C7D2" w14:textId="77777777" w:rsidR="003B0B62" w:rsidRPr="00A02873" w:rsidRDefault="003B0B62" w:rsidP="00A02873">
            <w:pPr>
              <w:rPr>
                <w:b/>
                <w:color w:val="000000"/>
                <w:szCs w:val="22"/>
                <w:lang w:val="el-GR"/>
              </w:rPr>
            </w:pPr>
          </w:p>
        </w:tc>
      </w:tr>
      <w:tr w:rsidR="00732EF9" w:rsidRPr="00356343" w14:paraId="6AF02B27" w14:textId="77777777" w:rsidTr="006A5FA3">
        <w:tc>
          <w:tcPr>
            <w:tcW w:w="1712" w:type="dxa"/>
          </w:tcPr>
          <w:p w14:paraId="73C02390" w14:textId="77777777" w:rsidR="003B0B62" w:rsidRPr="00A02873" w:rsidRDefault="003B0B62" w:rsidP="00A02873">
            <w:pPr>
              <w:keepNext/>
              <w:keepLines/>
              <w:rPr>
                <w:b/>
                <w:color w:val="000000"/>
                <w:szCs w:val="22"/>
                <w:lang w:val="el-GR"/>
              </w:rPr>
            </w:pPr>
            <w:r w:rsidRPr="00A02873">
              <w:rPr>
                <w:b/>
                <w:color w:val="000000"/>
                <w:szCs w:val="22"/>
                <w:lang w:val="el-GR"/>
              </w:rPr>
              <w:t>Διαταραχές του γαστρεντερικού συστήματος</w:t>
            </w:r>
          </w:p>
        </w:tc>
        <w:tc>
          <w:tcPr>
            <w:tcW w:w="1840" w:type="dxa"/>
          </w:tcPr>
          <w:p w14:paraId="2D215243" w14:textId="77777777" w:rsidR="003B0B62" w:rsidRPr="00A02873" w:rsidRDefault="003B0B62" w:rsidP="00A02873">
            <w:pPr>
              <w:keepNext/>
              <w:keepLines/>
              <w:rPr>
                <w:color w:val="000000"/>
                <w:szCs w:val="22"/>
                <w:lang w:val="el-GR"/>
              </w:rPr>
            </w:pPr>
            <w:r w:rsidRPr="00A02873">
              <w:rPr>
                <w:color w:val="000000"/>
                <w:szCs w:val="22"/>
                <w:lang w:val="el-GR"/>
              </w:rPr>
              <w:t>Διάρροια, έμετος, δυσπεψία, γαστρεντερικό άλγος, διαταραχή οδόντος</w:t>
            </w:r>
          </w:p>
        </w:tc>
        <w:tc>
          <w:tcPr>
            <w:tcW w:w="1806" w:type="dxa"/>
          </w:tcPr>
          <w:p w14:paraId="725D8D0F" w14:textId="77777777" w:rsidR="003B0B62" w:rsidRPr="00A02873" w:rsidRDefault="003B0B62" w:rsidP="00A02873">
            <w:pPr>
              <w:keepNext/>
              <w:keepLines/>
              <w:rPr>
                <w:color w:val="000000"/>
                <w:szCs w:val="22"/>
                <w:lang w:val="el-GR"/>
              </w:rPr>
            </w:pPr>
            <w:r w:rsidRPr="00A02873">
              <w:rPr>
                <w:color w:val="000000"/>
                <w:szCs w:val="22"/>
                <w:lang w:val="el-GR"/>
              </w:rPr>
              <w:t>Γαστρεντερίτιδα, γαστρίτιδα, εξέλκωση του στόματος, δυσφαγία, χειλίτιδα</w:t>
            </w:r>
          </w:p>
        </w:tc>
        <w:tc>
          <w:tcPr>
            <w:tcW w:w="1559" w:type="dxa"/>
          </w:tcPr>
          <w:p w14:paraId="09F9658C" w14:textId="77777777" w:rsidR="003B0B62" w:rsidRPr="00A02873" w:rsidRDefault="003B0B62" w:rsidP="00A02873">
            <w:pPr>
              <w:keepNext/>
              <w:keepLines/>
              <w:rPr>
                <w:color w:val="000000"/>
                <w:szCs w:val="22"/>
                <w:lang w:val="el-GR"/>
              </w:rPr>
            </w:pPr>
          </w:p>
        </w:tc>
        <w:tc>
          <w:tcPr>
            <w:tcW w:w="1985" w:type="dxa"/>
          </w:tcPr>
          <w:p w14:paraId="3FB97151" w14:textId="77777777" w:rsidR="003B0B62" w:rsidRPr="00A02873" w:rsidRDefault="003B0B62" w:rsidP="00A02873">
            <w:pPr>
              <w:keepNext/>
              <w:keepLines/>
              <w:rPr>
                <w:color w:val="000000"/>
                <w:szCs w:val="22"/>
                <w:lang w:val="el-GR"/>
              </w:rPr>
            </w:pPr>
          </w:p>
        </w:tc>
        <w:tc>
          <w:tcPr>
            <w:tcW w:w="1276" w:type="dxa"/>
          </w:tcPr>
          <w:p w14:paraId="483D18E0" w14:textId="77777777" w:rsidR="003B0B62" w:rsidRPr="00A02873" w:rsidRDefault="003B0B62" w:rsidP="00A02873">
            <w:pPr>
              <w:rPr>
                <w:b/>
                <w:color w:val="000000"/>
                <w:szCs w:val="22"/>
                <w:lang w:val="el-GR"/>
              </w:rPr>
            </w:pPr>
          </w:p>
        </w:tc>
      </w:tr>
      <w:tr w:rsidR="00732EF9" w:rsidRPr="00A02873" w14:paraId="3BA68AF0" w14:textId="77777777" w:rsidTr="006A5FA3">
        <w:tc>
          <w:tcPr>
            <w:tcW w:w="1712" w:type="dxa"/>
          </w:tcPr>
          <w:p w14:paraId="1AB478F2" w14:textId="77777777" w:rsidR="003B0B62" w:rsidRPr="00A02873" w:rsidRDefault="003B0B62" w:rsidP="00A02873">
            <w:pPr>
              <w:rPr>
                <w:b/>
                <w:color w:val="000000"/>
                <w:szCs w:val="22"/>
                <w:lang w:val="el-GR"/>
              </w:rPr>
            </w:pPr>
            <w:r w:rsidRPr="00A02873">
              <w:rPr>
                <w:b/>
                <w:color w:val="000000"/>
                <w:szCs w:val="22"/>
                <w:lang w:val="el-GR"/>
              </w:rPr>
              <w:t>Διαταραχές του ήπατος και των χοληφόρων</w:t>
            </w:r>
          </w:p>
        </w:tc>
        <w:tc>
          <w:tcPr>
            <w:tcW w:w="1840" w:type="dxa"/>
          </w:tcPr>
          <w:p w14:paraId="1890A678" w14:textId="77777777" w:rsidR="003B0B62" w:rsidRPr="00A02873" w:rsidRDefault="003B0B62" w:rsidP="00A02873">
            <w:pPr>
              <w:rPr>
                <w:color w:val="000000"/>
                <w:szCs w:val="22"/>
                <w:lang w:val="el-GR"/>
              </w:rPr>
            </w:pPr>
          </w:p>
        </w:tc>
        <w:tc>
          <w:tcPr>
            <w:tcW w:w="1806" w:type="dxa"/>
          </w:tcPr>
          <w:p w14:paraId="004F192C" w14:textId="77777777" w:rsidR="003B0B62" w:rsidRPr="00A02873" w:rsidRDefault="003B0B62" w:rsidP="00A02873">
            <w:pPr>
              <w:rPr>
                <w:color w:val="000000"/>
                <w:szCs w:val="22"/>
                <w:lang w:val="el-GR"/>
              </w:rPr>
            </w:pPr>
            <w:r w:rsidRPr="00A02873">
              <w:rPr>
                <w:color w:val="000000"/>
                <w:szCs w:val="22"/>
                <w:lang w:val="el-GR"/>
              </w:rPr>
              <w:t>Χολολιθίαση</w:t>
            </w:r>
          </w:p>
        </w:tc>
        <w:tc>
          <w:tcPr>
            <w:tcW w:w="1559" w:type="dxa"/>
          </w:tcPr>
          <w:p w14:paraId="75855CB6" w14:textId="77777777" w:rsidR="003B0B62" w:rsidRPr="00A02873" w:rsidRDefault="003B0B62" w:rsidP="00A02873">
            <w:pPr>
              <w:rPr>
                <w:color w:val="000000"/>
                <w:szCs w:val="22"/>
                <w:lang w:val="el-GR"/>
              </w:rPr>
            </w:pPr>
          </w:p>
        </w:tc>
        <w:tc>
          <w:tcPr>
            <w:tcW w:w="1985" w:type="dxa"/>
          </w:tcPr>
          <w:p w14:paraId="1842A702" w14:textId="77777777" w:rsidR="003B0B62" w:rsidRPr="00A02873" w:rsidRDefault="003B0B62" w:rsidP="00A02873">
            <w:pPr>
              <w:rPr>
                <w:color w:val="000000"/>
                <w:szCs w:val="22"/>
                <w:lang w:val="el-GR"/>
              </w:rPr>
            </w:pPr>
          </w:p>
        </w:tc>
        <w:tc>
          <w:tcPr>
            <w:tcW w:w="1276" w:type="dxa"/>
          </w:tcPr>
          <w:p w14:paraId="500DC760" w14:textId="77777777" w:rsidR="003B0B62" w:rsidRPr="00A02873" w:rsidRDefault="003B0B62" w:rsidP="00A02873">
            <w:pPr>
              <w:rPr>
                <w:b/>
                <w:color w:val="000000"/>
                <w:szCs w:val="22"/>
                <w:lang w:val="el-GR"/>
              </w:rPr>
            </w:pPr>
          </w:p>
        </w:tc>
      </w:tr>
      <w:tr w:rsidR="00732EF9" w:rsidRPr="00356343" w14:paraId="6BEEE40E" w14:textId="77777777" w:rsidTr="006A5FA3">
        <w:tc>
          <w:tcPr>
            <w:tcW w:w="1712" w:type="dxa"/>
          </w:tcPr>
          <w:p w14:paraId="7F2CE396" w14:textId="77777777" w:rsidR="003B0B62" w:rsidRPr="00A02873" w:rsidRDefault="003B0B62" w:rsidP="00A02873">
            <w:pPr>
              <w:rPr>
                <w:b/>
                <w:color w:val="000000"/>
                <w:szCs w:val="22"/>
                <w:lang w:val="el-GR"/>
              </w:rPr>
            </w:pPr>
            <w:r w:rsidRPr="00A02873">
              <w:rPr>
                <w:b/>
                <w:color w:val="000000"/>
                <w:szCs w:val="22"/>
                <w:lang w:val="el-GR"/>
              </w:rPr>
              <w:t>Διαταραχές του δέρματος και του υποδόριου ιστού</w:t>
            </w:r>
          </w:p>
        </w:tc>
        <w:tc>
          <w:tcPr>
            <w:tcW w:w="1840" w:type="dxa"/>
          </w:tcPr>
          <w:p w14:paraId="7823FFDA" w14:textId="77777777" w:rsidR="003B0B62" w:rsidRPr="00A02873" w:rsidRDefault="003B0B62" w:rsidP="00A02873">
            <w:pPr>
              <w:rPr>
                <w:color w:val="000000"/>
                <w:szCs w:val="22"/>
                <w:lang w:val="el-GR"/>
              </w:rPr>
            </w:pPr>
            <w:r w:rsidRPr="00A02873">
              <w:rPr>
                <w:color w:val="000000"/>
                <w:szCs w:val="22"/>
                <w:lang w:val="el-GR"/>
              </w:rPr>
              <w:t>Διαταραχή του δέρματος, εκχύμωση</w:t>
            </w:r>
          </w:p>
        </w:tc>
        <w:tc>
          <w:tcPr>
            <w:tcW w:w="1806" w:type="dxa"/>
          </w:tcPr>
          <w:p w14:paraId="181B52E5" w14:textId="77777777" w:rsidR="003B0B62" w:rsidRPr="00A02873" w:rsidRDefault="003B0B62" w:rsidP="00A02873">
            <w:pPr>
              <w:rPr>
                <w:color w:val="000000"/>
                <w:szCs w:val="22"/>
                <w:lang w:val="el-GR"/>
              </w:rPr>
            </w:pPr>
            <w:r w:rsidRPr="00A02873">
              <w:rPr>
                <w:color w:val="000000"/>
                <w:szCs w:val="22"/>
                <w:lang w:val="el-GR"/>
              </w:rPr>
              <w:t>Εξάνθημα, αλωπεκία</w:t>
            </w:r>
          </w:p>
        </w:tc>
        <w:tc>
          <w:tcPr>
            <w:tcW w:w="1559" w:type="dxa"/>
          </w:tcPr>
          <w:p w14:paraId="6B47E90A" w14:textId="77777777" w:rsidR="003B0B62" w:rsidRPr="00A02873" w:rsidRDefault="003B0B62" w:rsidP="00A02873">
            <w:pPr>
              <w:rPr>
                <w:color w:val="000000"/>
                <w:szCs w:val="22"/>
                <w:lang w:val="el-GR"/>
              </w:rPr>
            </w:pPr>
          </w:p>
        </w:tc>
        <w:tc>
          <w:tcPr>
            <w:tcW w:w="1985" w:type="dxa"/>
          </w:tcPr>
          <w:p w14:paraId="40C41A45" w14:textId="77777777" w:rsidR="003B0B62" w:rsidRPr="00A02873" w:rsidRDefault="001758B2" w:rsidP="00A02873">
            <w:pPr>
              <w:rPr>
                <w:color w:val="000000"/>
                <w:szCs w:val="22"/>
                <w:lang w:val="el-GR"/>
              </w:rPr>
            </w:pPr>
            <w:r>
              <w:rPr>
                <w:color w:val="000000"/>
                <w:szCs w:val="22"/>
                <w:lang w:val="el-GR"/>
              </w:rPr>
              <w:t>Σύνδρομο</w:t>
            </w:r>
            <w:r w:rsidRPr="003B009F">
              <w:rPr>
                <w:color w:val="000000"/>
                <w:szCs w:val="22"/>
                <w:lang w:val="el-GR"/>
              </w:rPr>
              <w:t xml:space="preserve"> </w:t>
            </w:r>
            <w:r w:rsidRPr="00FD6328">
              <w:rPr>
                <w:color w:val="000000"/>
                <w:szCs w:val="22"/>
              </w:rPr>
              <w:t>Stevens</w:t>
            </w:r>
            <w:r w:rsidRPr="003B009F">
              <w:rPr>
                <w:color w:val="000000"/>
                <w:szCs w:val="22"/>
                <w:lang w:val="el-GR"/>
              </w:rPr>
              <w:t>-</w:t>
            </w:r>
            <w:r w:rsidRPr="00FD6328">
              <w:rPr>
                <w:color w:val="000000"/>
                <w:szCs w:val="22"/>
              </w:rPr>
              <w:t>Johnson</w:t>
            </w:r>
            <w:r w:rsidRPr="003B009F">
              <w:rPr>
                <w:color w:val="000000"/>
                <w:szCs w:val="22"/>
                <w:lang w:val="el-GR"/>
              </w:rPr>
              <w:t xml:space="preserve"> †, </w:t>
            </w:r>
            <w:r>
              <w:rPr>
                <w:color w:val="000000"/>
                <w:szCs w:val="22"/>
                <w:lang w:val="el-GR"/>
              </w:rPr>
              <w:t>Πολύμορφο</w:t>
            </w:r>
            <w:r w:rsidRPr="003B009F">
              <w:rPr>
                <w:color w:val="000000"/>
                <w:szCs w:val="22"/>
                <w:lang w:val="el-GR"/>
              </w:rPr>
              <w:t xml:space="preserve"> </w:t>
            </w:r>
            <w:r>
              <w:rPr>
                <w:color w:val="000000"/>
                <w:szCs w:val="22"/>
                <w:lang w:val="el-GR"/>
              </w:rPr>
              <w:t>ερύθημα</w:t>
            </w:r>
            <w:r w:rsidRPr="003B009F">
              <w:rPr>
                <w:color w:val="000000"/>
                <w:szCs w:val="22"/>
                <w:lang w:val="el-GR"/>
              </w:rPr>
              <w:t>†, Δερματίτιδα πομφολυγώδης†</w:t>
            </w:r>
          </w:p>
        </w:tc>
        <w:tc>
          <w:tcPr>
            <w:tcW w:w="1276" w:type="dxa"/>
          </w:tcPr>
          <w:p w14:paraId="3E30A9CD" w14:textId="77777777" w:rsidR="003B0B62" w:rsidRPr="00A02873" w:rsidRDefault="003B0B62" w:rsidP="00A02873">
            <w:pPr>
              <w:rPr>
                <w:b/>
                <w:color w:val="000000"/>
                <w:szCs w:val="22"/>
                <w:lang w:val="el-GR"/>
              </w:rPr>
            </w:pPr>
          </w:p>
        </w:tc>
      </w:tr>
      <w:tr w:rsidR="00732EF9" w:rsidRPr="00356343" w14:paraId="7C7BFD7A" w14:textId="77777777" w:rsidTr="006A5FA3">
        <w:tc>
          <w:tcPr>
            <w:tcW w:w="1712" w:type="dxa"/>
          </w:tcPr>
          <w:p w14:paraId="46AFCAF9" w14:textId="77777777" w:rsidR="003B0B62" w:rsidRPr="00A02873" w:rsidRDefault="003B0B62" w:rsidP="00A02873">
            <w:pPr>
              <w:rPr>
                <w:b/>
                <w:color w:val="000000"/>
                <w:szCs w:val="22"/>
                <w:lang w:val="el-GR"/>
              </w:rPr>
            </w:pPr>
            <w:r w:rsidRPr="00A02873">
              <w:rPr>
                <w:b/>
                <w:color w:val="000000"/>
                <w:szCs w:val="22"/>
                <w:lang w:val="el-GR"/>
              </w:rPr>
              <w:t>Διαταραχές του μυοσκελετικού συστήματος και του συνδετικού ιστού</w:t>
            </w:r>
          </w:p>
        </w:tc>
        <w:tc>
          <w:tcPr>
            <w:tcW w:w="1840" w:type="dxa"/>
          </w:tcPr>
          <w:p w14:paraId="610A7CDC" w14:textId="77777777" w:rsidR="003B0B62" w:rsidRPr="00A02873" w:rsidRDefault="003B0B62" w:rsidP="00A02873">
            <w:pPr>
              <w:rPr>
                <w:color w:val="000000"/>
                <w:szCs w:val="22"/>
                <w:lang w:val="el-GR"/>
              </w:rPr>
            </w:pPr>
            <w:r w:rsidRPr="00A02873">
              <w:rPr>
                <w:color w:val="000000"/>
                <w:szCs w:val="22"/>
                <w:lang w:val="el-GR"/>
              </w:rPr>
              <w:t>Οστεοαρθρίτιδα, μυαλγία, αρθραλγία, αρθροπάθεια, οστικός πόνος</w:t>
            </w:r>
          </w:p>
        </w:tc>
        <w:tc>
          <w:tcPr>
            <w:tcW w:w="1806" w:type="dxa"/>
          </w:tcPr>
          <w:p w14:paraId="6A64EBEC" w14:textId="77777777" w:rsidR="003B0B62" w:rsidRPr="00A02873" w:rsidRDefault="003B0B62" w:rsidP="00A02873">
            <w:pPr>
              <w:rPr>
                <w:color w:val="000000"/>
                <w:szCs w:val="22"/>
                <w:lang w:val="el-GR"/>
              </w:rPr>
            </w:pPr>
          </w:p>
        </w:tc>
        <w:tc>
          <w:tcPr>
            <w:tcW w:w="1559" w:type="dxa"/>
          </w:tcPr>
          <w:p w14:paraId="3CBB9B12" w14:textId="77777777" w:rsidR="003B0B62" w:rsidRPr="00A02873" w:rsidRDefault="003B0B62" w:rsidP="00A02873">
            <w:pPr>
              <w:tabs>
                <w:tab w:val="left" w:pos="2925"/>
              </w:tabs>
              <w:textAlignment w:val="top"/>
              <w:rPr>
                <w:szCs w:val="22"/>
                <w:lang w:val="el-GR"/>
              </w:rPr>
            </w:pPr>
            <w:r w:rsidRPr="00A02873">
              <w:rPr>
                <w:color w:val="000000"/>
                <w:szCs w:val="22"/>
                <w:lang w:val="el-GR"/>
              </w:rPr>
              <w:t>Άτυπα υποτροχα-ντήρια κατάγματα και κατάγματα της διάφυσης του μηριαίου</w:t>
            </w:r>
            <w:r w:rsidRPr="00A02873">
              <w:rPr>
                <w:szCs w:val="22"/>
                <w:lang w:val="el-GR"/>
              </w:rPr>
              <w:t>†</w:t>
            </w:r>
          </w:p>
          <w:p w14:paraId="0438CF52" w14:textId="77777777" w:rsidR="003B0B62" w:rsidRPr="00A02873" w:rsidRDefault="003B0B62" w:rsidP="00A02873">
            <w:pPr>
              <w:rPr>
                <w:color w:val="000000"/>
                <w:szCs w:val="22"/>
                <w:lang w:val="el-GR"/>
              </w:rPr>
            </w:pPr>
          </w:p>
        </w:tc>
        <w:tc>
          <w:tcPr>
            <w:tcW w:w="1985" w:type="dxa"/>
          </w:tcPr>
          <w:p w14:paraId="12761EBC" w14:textId="77777777" w:rsidR="003B0B62" w:rsidRDefault="003B0B62" w:rsidP="00A02873">
            <w:pPr>
              <w:rPr>
                <w:szCs w:val="22"/>
                <w:lang w:val="el-GR"/>
              </w:rPr>
            </w:pPr>
            <w:r w:rsidRPr="00A02873">
              <w:rPr>
                <w:color w:val="000000"/>
                <w:szCs w:val="22"/>
                <w:lang w:val="el-GR"/>
              </w:rPr>
              <w:t xml:space="preserve">Οστεονέκρωση της γνάθου </w:t>
            </w:r>
            <w:r w:rsidRPr="00A02873">
              <w:rPr>
                <w:szCs w:val="22"/>
                <w:lang w:val="el-GR"/>
              </w:rPr>
              <w:t>†**</w:t>
            </w:r>
          </w:p>
          <w:p w14:paraId="5885D0A3" w14:textId="77777777" w:rsidR="00023BE2" w:rsidRPr="00A02873" w:rsidRDefault="00023BE2" w:rsidP="00027B6E">
            <w:pPr>
              <w:rPr>
                <w:color w:val="000000"/>
                <w:szCs w:val="22"/>
                <w:lang w:val="el-GR"/>
              </w:rPr>
            </w:pPr>
            <w:r>
              <w:rPr>
                <w:szCs w:val="22"/>
                <w:lang w:val="el-GR"/>
              </w:rPr>
              <w:t>Οστεονέκρωση του έξω ακουστικού πόρου (</w:t>
            </w:r>
            <w:r w:rsidR="000E6A28">
              <w:rPr>
                <w:szCs w:val="22"/>
                <w:lang w:val="el-GR" w:eastAsia="en-US"/>
              </w:rPr>
              <w:t xml:space="preserve">ανεπιθύμητη ενέργεια </w:t>
            </w:r>
            <w:r w:rsidR="00027B6E">
              <w:rPr>
                <w:szCs w:val="22"/>
                <w:lang w:val="el-GR" w:eastAsia="en-US"/>
              </w:rPr>
              <w:t>της</w:t>
            </w:r>
            <w:r w:rsidR="000E6A28">
              <w:rPr>
                <w:szCs w:val="22"/>
                <w:lang w:val="el-GR" w:eastAsia="en-US"/>
              </w:rPr>
              <w:t xml:space="preserve"> κατηγορία</w:t>
            </w:r>
            <w:r w:rsidR="00027B6E">
              <w:rPr>
                <w:szCs w:val="22"/>
                <w:lang w:val="el-GR" w:eastAsia="en-US"/>
              </w:rPr>
              <w:t>ς</w:t>
            </w:r>
            <w:r w:rsidR="000E6A28">
              <w:rPr>
                <w:szCs w:val="22"/>
                <w:lang w:val="el-GR" w:eastAsia="en-US"/>
              </w:rPr>
              <w:t xml:space="preserve"> των διφωσφονικών</w:t>
            </w:r>
            <w:r w:rsidRPr="0010068E">
              <w:rPr>
                <w:szCs w:val="22"/>
                <w:lang w:val="el-GR" w:eastAsia="en-US"/>
              </w:rPr>
              <w:t>)†</w:t>
            </w:r>
          </w:p>
        </w:tc>
        <w:tc>
          <w:tcPr>
            <w:tcW w:w="1276" w:type="dxa"/>
          </w:tcPr>
          <w:p w14:paraId="20A1DBDA" w14:textId="3C62F4C7" w:rsidR="003B0B62" w:rsidRPr="000C4F90" w:rsidRDefault="000C4F90" w:rsidP="00A02873">
            <w:pPr>
              <w:rPr>
                <w:color w:val="000000"/>
                <w:szCs w:val="22"/>
                <w:lang w:val="el-GR"/>
              </w:rPr>
            </w:pPr>
            <w:r w:rsidRPr="000C4F90">
              <w:rPr>
                <w:color w:val="000000"/>
                <w:szCs w:val="22"/>
                <w:lang w:val="el-GR"/>
              </w:rPr>
              <w:t>Άτυπα κατάγματα των μακρών οστών εκτός του μηριαίου</w:t>
            </w:r>
          </w:p>
        </w:tc>
      </w:tr>
      <w:tr w:rsidR="00732EF9" w:rsidRPr="00A02873" w14:paraId="56C48A32" w14:textId="77777777" w:rsidTr="006A5FA3">
        <w:tc>
          <w:tcPr>
            <w:tcW w:w="1712" w:type="dxa"/>
          </w:tcPr>
          <w:p w14:paraId="3BB835DE" w14:textId="77777777" w:rsidR="003B0B62" w:rsidRPr="00A02873" w:rsidRDefault="003B0B62" w:rsidP="00A02873">
            <w:pPr>
              <w:rPr>
                <w:b/>
                <w:color w:val="000000"/>
                <w:szCs w:val="22"/>
                <w:lang w:val="el-GR"/>
              </w:rPr>
            </w:pPr>
            <w:r w:rsidRPr="00A02873">
              <w:rPr>
                <w:b/>
                <w:color w:val="000000"/>
                <w:szCs w:val="22"/>
                <w:lang w:val="el-GR"/>
              </w:rPr>
              <w:t>Διαταραχές των νεφρών και των ουροφόρων οδών</w:t>
            </w:r>
          </w:p>
        </w:tc>
        <w:tc>
          <w:tcPr>
            <w:tcW w:w="1840" w:type="dxa"/>
          </w:tcPr>
          <w:p w14:paraId="24F76BED" w14:textId="77777777" w:rsidR="003B0B62" w:rsidRPr="00A02873" w:rsidRDefault="003B0B62" w:rsidP="00A02873">
            <w:pPr>
              <w:rPr>
                <w:color w:val="000000"/>
                <w:szCs w:val="22"/>
                <w:lang w:val="el-GR"/>
              </w:rPr>
            </w:pPr>
          </w:p>
        </w:tc>
        <w:tc>
          <w:tcPr>
            <w:tcW w:w="1806" w:type="dxa"/>
          </w:tcPr>
          <w:p w14:paraId="42F43A9D" w14:textId="77777777" w:rsidR="003B0B62" w:rsidRPr="00A02873" w:rsidRDefault="003B0B62" w:rsidP="00A02873">
            <w:pPr>
              <w:rPr>
                <w:color w:val="000000"/>
                <w:szCs w:val="22"/>
                <w:lang w:val="el-GR"/>
              </w:rPr>
            </w:pPr>
            <w:r w:rsidRPr="00A02873">
              <w:rPr>
                <w:color w:val="000000"/>
                <w:szCs w:val="22"/>
                <w:lang w:val="el-GR"/>
              </w:rPr>
              <w:t>Κατακράτηση ούρων, κύστη νεφρού</w:t>
            </w:r>
          </w:p>
        </w:tc>
        <w:tc>
          <w:tcPr>
            <w:tcW w:w="1559" w:type="dxa"/>
          </w:tcPr>
          <w:p w14:paraId="2E7978DF" w14:textId="77777777" w:rsidR="003B0B62" w:rsidRPr="00A02873" w:rsidRDefault="003B0B62" w:rsidP="00A02873">
            <w:pPr>
              <w:rPr>
                <w:color w:val="000000"/>
                <w:szCs w:val="22"/>
                <w:lang w:val="el-GR"/>
              </w:rPr>
            </w:pPr>
          </w:p>
        </w:tc>
        <w:tc>
          <w:tcPr>
            <w:tcW w:w="1985" w:type="dxa"/>
          </w:tcPr>
          <w:p w14:paraId="051EC2B4" w14:textId="77777777" w:rsidR="003B0B62" w:rsidRPr="00A02873" w:rsidRDefault="003B0B62" w:rsidP="00A02873">
            <w:pPr>
              <w:rPr>
                <w:color w:val="000000"/>
                <w:szCs w:val="22"/>
                <w:lang w:val="el-GR"/>
              </w:rPr>
            </w:pPr>
          </w:p>
        </w:tc>
        <w:tc>
          <w:tcPr>
            <w:tcW w:w="1276" w:type="dxa"/>
          </w:tcPr>
          <w:p w14:paraId="08203601" w14:textId="77777777" w:rsidR="003B0B62" w:rsidRPr="00A02873" w:rsidRDefault="003B0B62" w:rsidP="00A02873">
            <w:pPr>
              <w:rPr>
                <w:b/>
                <w:color w:val="000000"/>
                <w:szCs w:val="22"/>
                <w:lang w:val="el-GR"/>
              </w:rPr>
            </w:pPr>
          </w:p>
        </w:tc>
      </w:tr>
      <w:tr w:rsidR="00732EF9" w:rsidRPr="00A02873" w14:paraId="4989D934" w14:textId="77777777" w:rsidTr="006A5FA3">
        <w:trPr>
          <w:cantSplit/>
        </w:trPr>
        <w:tc>
          <w:tcPr>
            <w:tcW w:w="1712" w:type="dxa"/>
          </w:tcPr>
          <w:p w14:paraId="4CF68518" w14:textId="77777777" w:rsidR="003B0B62" w:rsidRPr="00A02873" w:rsidRDefault="003B0B62" w:rsidP="00A02873">
            <w:pPr>
              <w:keepLines/>
              <w:rPr>
                <w:b/>
                <w:color w:val="000000"/>
                <w:szCs w:val="22"/>
                <w:lang w:val="el-GR"/>
              </w:rPr>
            </w:pPr>
            <w:r w:rsidRPr="00A02873">
              <w:rPr>
                <w:b/>
                <w:color w:val="000000"/>
                <w:szCs w:val="22"/>
                <w:lang w:val="el-GR"/>
              </w:rPr>
              <w:t>Διαταραχές του αναπαραγωγικού συστήματος και του μαστού</w:t>
            </w:r>
          </w:p>
        </w:tc>
        <w:tc>
          <w:tcPr>
            <w:tcW w:w="1840" w:type="dxa"/>
          </w:tcPr>
          <w:p w14:paraId="285CB6E6" w14:textId="77777777" w:rsidR="003B0B62" w:rsidRPr="00A02873" w:rsidRDefault="003B0B62" w:rsidP="00A02873">
            <w:pPr>
              <w:rPr>
                <w:color w:val="000000"/>
                <w:szCs w:val="22"/>
                <w:lang w:val="el-GR"/>
              </w:rPr>
            </w:pPr>
          </w:p>
        </w:tc>
        <w:tc>
          <w:tcPr>
            <w:tcW w:w="1806" w:type="dxa"/>
          </w:tcPr>
          <w:p w14:paraId="07E14C7B" w14:textId="77777777" w:rsidR="003B0B62" w:rsidRPr="00A02873" w:rsidRDefault="003B0B62" w:rsidP="00A02873">
            <w:pPr>
              <w:rPr>
                <w:color w:val="000000"/>
                <w:szCs w:val="22"/>
                <w:lang w:val="el-GR"/>
              </w:rPr>
            </w:pPr>
            <w:r w:rsidRPr="00A02873">
              <w:rPr>
                <w:color w:val="000000"/>
                <w:szCs w:val="22"/>
                <w:lang w:val="el-GR"/>
              </w:rPr>
              <w:t>Άλγος πυέλου</w:t>
            </w:r>
          </w:p>
        </w:tc>
        <w:tc>
          <w:tcPr>
            <w:tcW w:w="1559" w:type="dxa"/>
          </w:tcPr>
          <w:p w14:paraId="693FC3A0" w14:textId="77777777" w:rsidR="003B0B62" w:rsidRPr="00A02873" w:rsidRDefault="003B0B62" w:rsidP="00A02873">
            <w:pPr>
              <w:rPr>
                <w:color w:val="000000"/>
                <w:szCs w:val="22"/>
                <w:lang w:val="el-GR"/>
              </w:rPr>
            </w:pPr>
          </w:p>
        </w:tc>
        <w:tc>
          <w:tcPr>
            <w:tcW w:w="1985" w:type="dxa"/>
          </w:tcPr>
          <w:p w14:paraId="4E40D320" w14:textId="77777777" w:rsidR="003B0B62" w:rsidRPr="00A02873" w:rsidRDefault="003B0B62" w:rsidP="00A02873">
            <w:pPr>
              <w:rPr>
                <w:color w:val="000000"/>
                <w:szCs w:val="22"/>
                <w:lang w:val="el-GR"/>
              </w:rPr>
            </w:pPr>
          </w:p>
        </w:tc>
        <w:tc>
          <w:tcPr>
            <w:tcW w:w="1276" w:type="dxa"/>
          </w:tcPr>
          <w:p w14:paraId="27F05216" w14:textId="77777777" w:rsidR="003B0B62" w:rsidRPr="00A02873" w:rsidRDefault="003B0B62" w:rsidP="00A02873">
            <w:pPr>
              <w:rPr>
                <w:b/>
                <w:color w:val="000000"/>
                <w:szCs w:val="22"/>
                <w:lang w:val="el-GR"/>
              </w:rPr>
            </w:pPr>
          </w:p>
        </w:tc>
      </w:tr>
      <w:tr w:rsidR="00732EF9" w:rsidRPr="00A02873" w14:paraId="74DE3694" w14:textId="77777777" w:rsidTr="006A5FA3">
        <w:tc>
          <w:tcPr>
            <w:tcW w:w="1712" w:type="dxa"/>
          </w:tcPr>
          <w:p w14:paraId="485E771B" w14:textId="77777777" w:rsidR="003B0B62" w:rsidRPr="00A02873" w:rsidRDefault="003B0B62" w:rsidP="00A02873">
            <w:pPr>
              <w:rPr>
                <w:b/>
                <w:color w:val="000000"/>
                <w:szCs w:val="22"/>
                <w:lang w:val="el-GR"/>
              </w:rPr>
            </w:pPr>
            <w:r w:rsidRPr="00A02873">
              <w:rPr>
                <w:b/>
                <w:color w:val="000000"/>
                <w:szCs w:val="22"/>
                <w:lang w:val="el-GR"/>
              </w:rPr>
              <w:t>Γενικές διαταραχές και καταστάσεις της οδού χορήγησης</w:t>
            </w:r>
          </w:p>
        </w:tc>
        <w:tc>
          <w:tcPr>
            <w:tcW w:w="1840" w:type="dxa"/>
          </w:tcPr>
          <w:p w14:paraId="6B0C3121" w14:textId="77777777" w:rsidR="003B0B62" w:rsidRPr="00A02873" w:rsidRDefault="003B0B62" w:rsidP="00A02873">
            <w:pPr>
              <w:rPr>
                <w:color w:val="000000"/>
                <w:szCs w:val="22"/>
                <w:lang w:val="el-GR"/>
              </w:rPr>
            </w:pPr>
            <w:r w:rsidRPr="00A02873">
              <w:rPr>
                <w:color w:val="000000"/>
                <w:szCs w:val="22"/>
                <w:lang w:val="el-GR"/>
              </w:rPr>
              <w:t>Υπερπυρεξία, γριππώδης συνδρομή**, οίδημα περιφερικό, εξασθένηση, δίψα</w:t>
            </w:r>
          </w:p>
        </w:tc>
        <w:tc>
          <w:tcPr>
            <w:tcW w:w="1806" w:type="dxa"/>
          </w:tcPr>
          <w:p w14:paraId="4DC5B586" w14:textId="77777777" w:rsidR="003B0B62" w:rsidRPr="00A02873" w:rsidRDefault="003B0B62" w:rsidP="00A02873">
            <w:pPr>
              <w:rPr>
                <w:color w:val="000000"/>
                <w:szCs w:val="22"/>
                <w:lang w:val="el-GR"/>
              </w:rPr>
            </w:pPr>
            <w:r w:rsidRPr="00A02873">
              <w:rPr>
                <w:color w:val="000000"/>
                <w:szCs w:val="22"/>
                <w:lang w:val="el-GR"/>
              </w:rPr>
              <w:t>Υποθερμία</w:t>
            </w:r>
          </w:p>
        </w:tc>
        <w:tc>
          <w:tcPr>
            <w:tcW w:w="1559" w:type="dxa"/>
          </w:tcPr>
          <w:p w14:paraId="34D1BD4E" w14:textId="77777777" w:rsidR="003B0B62" w:rsidRPr="00A02873" w:rsidRDefault="003B0B62" w:rsidP="00A02873">
            <w:pPr>
              <w:rPr>
                <w:color w:val="000000"/>
                <w:szCs w:val="22"/>
                <w:lang w:val="el-GR"/>
              </w:rPr>
            </w:pPr>
          </w:p>
        </w:tc>
        <w:tc>
          <w:tcPr>
            <w:tcW w:w="1985" w:type="dxa"/>
          </w:tcPr>
          <w:p w14:paraId="6D583B31" w14:textId="77777777" w:rsidR="003B0B62" w:rsidRPr="00A02873" w:rsidRDefault="003B0B62" w:rsidP="00A02873">
            <w:pPr>
              <w:rPr>
                <w:color w:val="000000"/>
                <w:szCs w:val="22"/>
                <w:lang w:val="el-GR"/>
              </w:rPr>
            </w:pPr>
          </w:p>
        </w:tc>
        <w:tc>
          <w:tcPr>
            <w:tcW w:w="1276" w:type="dxa"/>
          </w:tcPr>
          <w:p w14:paraId="6CE3A92E" w14:textId="77777777" w:rsidR="003B0B62" w:rsidRPr="00A02873" w:rsidRDefault="003B0B62" w:rsidP="00A02873">
            <w:pPr>
              <w:rPr>
                <w:b/>
                <w:color w:val="000000"/>
                <w:szCs w:val="22"/>
                <w:lang w:val="el-GR"/>
              </w:rPr>
            </w:pPr>
          </w:p>
        </w:tc>
      </w:tr>
      <w:tr w:rsidR="00732EF9" w:rsidRPr="00356343" w14:paraId="15AA3081" w14:textId="77777777" w:rsidTr="006A5FA3">
        <w:tc>
          <w:tcPr>
            <w:tcW w:w="1712" w:type="dxa"/>
          </w:tcPr>
          <w:p w14:paraId="0BE0C920" w14:textId="77777777" w:rsidR="003B0B62" w:rsidRPr="00A02873" w:rsidRDefault="003B0B62" w:rsidP="00A02873">
            <w:pPr>
              <w:rPr>
                <w:b/>
                <w:color w:val="000000"/>
                <w:szCs w:val="22"/>
                <w:lang w:val="el-GR"/>
              </w:rPr>
            </w:pPr>
            <w:r w:rsidRPr="00A02873">
              <w:rPr>
                <w:b/>
                <w:color w:val="000000"/>
                <w:szCs w:val="22"/>
                <w:lang w:val="el-GR"/>
              </w:rPr>
              <w:t>Παρακλινικές εξετάσεις</w:t>
            </w:r>
          </w:p>
        </w:tc>
        <w:tc>
          <w:tcPr>
            <w:tcW w:w="1840" w:type="dxa"/>
          </w:tcPr>
          <w:p w14:paraId="49907FC1" w14:textId="77777777" w:rsidR="003B0B62" w:rsidRPr="00A02873" w:rsidRDefault="003B0B62" w:rsidP="00A02873">
            <w:pPr>
              <w:rPr>
                <w:color w:val="000000"/>
                <w:szCs w:val="22"/>
                <w:lang w:val="el-GR"/>
              </w:rPr>
            </w:pPr>
            <w:r w:rsidRPr="00A02873">
              <w:rPr>
                <w:color w:val="000000"/>
                <w:szCs w:val="22"/>
                <w:lang w:val="el-GR"/>
              </w:rPr>
              <w:t>Γάμμα-GT αυξημένη, κρεατινίνη αυξημένη</w:t>
            </w:r>
          </w:p>
        </w:tc>
        <w:tc>
          <w:tcPr>
            <w:tcW w:w="1806" w:type="dxa"/>
          </w:tcPr>
          <w:p w14:paraId="4781F29E" w14:textId="77777777" w:rsidR="003B0B62" w:rsidRPr="00A02873" w:rsidRDefault="003B0B62" w:rsidP="00A02873">
            <w:pPr>
              <w:rPr>
                <w:color w:val="000000"/>
                <w:szCs w:val="22"/>
                <w:lang w:val="el-GR"/>
              </w:rPr>
            </w:pPr>
            <w:r w:rsidRPr="00A02873">
              <w:rPr>
                <w:color w:val="000000"/>
                <w:szCs w:val="22"/>
                <w:lang w:val="el-GR"/>
              </w:rPr>
              <w:t>Αλκαλική φωσφατάση αίματος αυξημένη, απώλεια βάρους</w:t>
            </w:r>
          </w:p>
        </w:tc>
        <w:tc>
          <w:tcPr>
            <w:tcW w:w="1559" w:type="dxa"/>
          </w:tcPr>
          <w:p w14:paraId="5F4579A1" w14:textId="77777777" w:rsidR="003B0B62" w:rsidRPr="00A02873" w:rsidRDefault="003B0B62" w:rsidP="00A02873">
            <w:pPr>
              <w:rPr>
                <w:color w:val="000000"/>
                <w:szCs w:val="22"/>
                <w:lang w:val="el-GR"/>
              </w:rPr>
            </w:pPr>
          </w:p>
        </w:tc>
        <w:tc>
          <w:tcPr>
            <w:tcW w:w="1985" w:type="dxa"/>
          </w:tcPr>
          <w:p w14:paraId="0757F45A" w14:textId="77777777" w:rsidR="003B0B62" w:rsidRPr="00A02873" w:rsidRDefault="003B0B62" w:rsidP="00A02873">
            <w:pPr>
              <w:rPr>
                <w:color w:val="000000"/>
                <w:szCs w:val="22"/>
                <w:lang w:val="el-GR"/>
              </w:rPr>
            </w:pPr>
          </w:p>
        </w:tc>
        <w:tc>
          <w:tcPr>
            <w:tcW w:w="1276" w:type="dxa"/>
          </w:tcPr>
          <w:p w14:paraId="5445D286" w14:textId="77777777" w:rsidR="003B0B62" w:rsidRPr="00A02873" w:rsidRDefault="003B0B62" w:rsidP="00A02873">
            <w:pPr>
              <w:rPr>
                <w:b/>
                <w:color w:val="000000"/>
                <w:szCs w:val="22"/>
                <w:lang w:val="el-GR"/>
              </w:rPr>
            </w:pPr>
          </w:p>
        </w:tc>
      </w:tr>
      <w:tr w:rsidR="00732EF9" w:rsidRPr="00356343" w14:paraId="40317BC7" w14:textId="77777777" w:rsidTr="006A5FA3">
        <w:tc>
          <w:tcPr>
            <w:tcW w:w="1712" w:type="dxa"/>
          </w:tcPr>
          <w:p w14:paraId="3D1385D4" w14:textId="77777777" w:rsidR="008923A8" w:rsidRPr="00A02873" w:rsidRDefault="003B0B62" w:rsidP="00A02873">
            <w:pPr>
              <w:rPr>
                <w:b/>
                <w:color w:val="000000"/>
                <w:szCs w:val="22"/>
                <w:lang w:val="el-GR"/>
              </w:rPr>
            </w:pPr>
            <w:r w:rsidRPr="00A02873">
              <w:rPr>
                <w:b/>
                <w:color w:val="000000"/>
                <w:szCs w:val="22"/>
                <w:lang w:val="el-GR"/>
              </w:rPr>
              <w:t xml:space="preserve">Κακώσεις, δηλητηριάσεις και επιπλοκές θεραπευτικών </w:t>
            </w:r>
          </w:p>
          <w:p w14:paraId="3101DC00" w14:textId="77777777" w:rsidR="003B0B62" w:rsidRPr="00A02873" w:rsidRDefault="003B0B62" w:rsidP="00A02873">
            <w:pPr>
              <w:rPr>
                <w:b/>
                <w:color w:val="000000"/>
                <w:szCs w:val="22"/>
                <w:lang w:val="el-GR"/>
              </w:rPr>
            </w:pPr>
            <w:r w:rsidRPr="00A02873">
              <w:rPr>
                <w:b/>
                <w:color w:val="000000"/>
                <w:szCs w:val="22"/>
                <w:lang w:val="el-GR"/>
              </w:rPr>
              <w:t>χειρισμών</w:t>
            </w:r>
          </w:p>
        </w:tc>
        <w:tc>
          <w:tcPr>
            <w:tcW w:w="1840" w:type="dxa"/>
          </w:tcPr>
          <w:p w14:paraId="2F61B881" w14:textId="77777777" w:rsidR="003B0B62" w:rsidRPr="00A02873" w:rsidRDefault="003B0B62" w:rsidP="00A02873">
            <w:pPr>
              <w:rPr>
                <w:color w:val="000000"/>
                <w:szCs w:val="22"/>
                <w:lang w:val="el-GR"/>
              </w:rPr>
            </w:pPr>
          </w:p>
        </w:tc>
        <w:tc>
          <w:tcPr>
            <w:tcW w:w="1806" w:type="dxa"/>
          </w:tcPr>
          <w:p w14:paraId="52EFF1CC" w14:textId="77777777" w:rsidR="003B0B62" w:rsidRPr="00A02873" w:rsidRDefault="003B0B62" w:rsidP="00A02873">
            <w:pPr>
              <w:rPr>
                <w:color w:val="000000"/>
                <w:szCs w:val="22"/>
                <w:lang w:val="el-GR"/>
              </w:rPr>
            </w:pPr>
            <w:r w:rsidRPr="00A02873">
              <w:rPr>
                <w:color w:val="000000"/>
                <w:szCs w:val="22"/>
                <w:lang w:val="el-GR"/>
              </w:rPr>
              <w:t>Κάκωση, άλγος της θέσης ένεσης</w:t>
            </w:r>
          </w:p>
        </w:tc>
        <w:tc>
          <w:tcPr>
            <w:tcW w:w="1559" w:type="dxa"/>
          </w:tcPr>
          <w:p w14:paraId="5A1BFD25" w14:textId="77777777" w:rsidR="003B0B62" w:rsidRPr="00A02873" w:rsidRDefault="003B0B62" w:rsidP="00A02873">
            <w:pPr>
              <w:rPr>
                <w:color w:val="000000"/>
                <w:szCs w:val="22"/>
                <w:lang w:val="el-GR"/>
              </w:rPr>
            </w:pPr>
          </w:p>
        </w:tc>
        <w:tc>
          <w:tcPr>
            <w:tcW w:w="1985" w:type="dxa"/>
          </w:tcPr>
          <w:p w14:paraId="7ECB4CB4" w14:textId="77777777" w:rsidR="003B0B62" w:rsidRPr="00A02873" w:rsidRDefault="003B0B62" w:rsidP="00A02873">
            <w:pPr>
              <w:rPr>
                <w:color w:val="000000"/>
                <w:szCs w:val="22"/>
                <w:lang w:val="el-GR"/>
              </w:rPr>
            </w:pPr>
          </w:p>
        </w:tc>
        <w:tc>
          <w:tcPr>
            <w:tcW w:w="1276" w:type="dxa"/>
          </w:tcPr>
          <w:p w14:paraId="584A948B" w14:textId="77777777" w:rsidR="003B0B62" w:rsidRPr="00A02873" w:rsidRDefault="003B0B62" w:rsidP="00A02873">
            <w:pPr>
              <w:rPr>
                <w:b/>
                <w:color w:val="000000"/>
                <w:szCs w:val="22"/>
                <w:lang w:val="el-GR"/>
              </w:rPr>
            </w:pPr>
          </w:p>
        </w:tc>
      </w:tr>
    </w:tbl>
    <w:p w14:paraId="45664E9E" w14:textId="77777777" w:rsidR="00C27ECF" w:rsidRPr="00A02873" w:rsidRDefault="00C27ECF" w:rsidP="00A02873">
      <w:pPr>
        <w:rPr>
          <w:szCs w:val="22"/>
          <w:lang w:val="el-GR"/>
        </w:rPr>
      </w:pPr>
    </w:p>
    <w:p w14:paraId="00E2EEA0" w14:textId="77777777" w:rsidR="00C44019" w:rsidRPr="00A02873" w:rsidRDefault="003E0A34" w:rsidP="00A02873">
      <w:pPr>
        <w:rPr>
          <w:szCs w:val="22"/>
          <w:lang w:val="el-GR"/>
        </w:rPr>
      </w:pPr>
      <w:r w:rsidRPr="00A02873">
        <w:rPr>
          <w:szCs w:val="22"/>
          <w:lang w:val="el-GR"/>
        </w:rPr>
        <w:t>**</w:t>
      </w:r>
      <w:r w:rsidR="00C44019" w:rsidRPr="00A02873">
        <w:rPr>
          <w:szCs w:val="22"/>
          <w:lang w:val="el-GR"/>
        </w:rPr>
        <w:t>Βλ. περαιτέρω πληροφορίες παρακάτω</w:t>
      </w:r>
    </w:p>
    <w:p w14:paraId="1CE920D5" w14:textId="77777777" w:rsidR="00C44019" w:rsidRPr="00A02873" w:rsidRDefault="003E0A34" w:rsidP="00A02873">
      <w:pPr>
        <w:rPr>
          <w:szCs w:val="22"/>
          <w:lang w:val="el-GR"/>
        </w:rPr>
      </w:pPr>
      <w:r w:rsidRPr="00A02873">
        <w:rPr>
          <w:szCs w:val="22"/>
          <w:lang w:val="el-GR"/>
        </w:rPr>
        <w:t>†</w:t>
      </w:r>
      <w:r w:rsidR="00C44019" w:rsidRPr="00A02873">
        <w:rPr>
          <w:szCs w:val="22"/>
          <w:lang w:val="el-GR"/>
        </w:rPr>
        <w:t>Προσδιορίστηκαν κατά την εμπειρία μετά την κυκλοφορία</w:t>
      </w:r>
      <w:r w:rsidR="00583235" w:rsidRPr="00A02873">
        <w:rPr>
          <w:szCs w:val="22"/>
          <w:lang w:val="el-GR"/>
        </w:rPr>
        <w:t>.</w:t>
      </w:r>
    </w:p>
    <w:p w14:paraId="369D4167" w14:textId="77777777" w:rsidR="00500737" w:rsidRPr="00A02873" w:rsidRDefault="00500737" w:rsidP="00A02873">
      <w:pPr>
        <w:rPr>
          <w:szCs w:val="22"/>
          <w:lang w:val="el-GR"/>
        </w:rPr>
      </w:pPr>
    </w:p>
    <w:p w14:paraId="49E2F056" w14:textId="77777777" w:rsidR="00500737" w:rsidRPr="00A02873" w:rsidRDefault="00500737" w:rsidP="00A02873">
      <w:pPr>
        <w:tabs>
          <w:tab w:val="left" w:pos="567"/>
        </w:tabs>
        <w:rPr>
          <w:szCs w:val="22"/>
          <w:u w:val="single"/>
          <w:lang w:val="el-GR" w:eastAsia="el-GR"/>
        </w:rPr>
      </w:pPr>
      <w:r w:rsidRPr="00A02873">
        <w:rPr>
          <w:noProof/>
          <w:szCs w:val="22"/>
          <w:u w:val="single"/>
          <w:lang w:val="el-GR" w:eastAsia="el-GR"/>
        </w:rPr>
        <w:t>Περιγραφή επιλεγμένων ανεπιθύμητων ενεργειών</w:t>
      </w:r>
    </w:p>
    <w:p w14:paraId="222AE238" w14:textId="77777777" w:rsidR="00500737" w:rsidRPr="00A02873" w:rsidRDefault="00500737" w:rsidP="00A02873">
      <w:pPr>
        <w:tabs>
          <w:tab w:val="left" w:pos="567"/>
        </w:tabs>
        <w:rPr>
          <w:i/>
          <w:noProof/>
          <w:color w:val="000000"/>
          <w:szCs w:val="22"/>
          <w:u w:val="single"/>
          <w:lang w:val="el-GR" w:eastAsia="el-GR"/>
        </w:rPr>
      </w:pPr>
    </w:p>
    <w:p w14:paraId="6235430D" w14:textId="77777777" w:rsidR="00500737" w:rsidRPr="00CC368D" w:rsidRDefault="00500737" w:rsidP="00A02873">
      <w:pPr>
        <w:tabs>
          <w:tab w:val="left" w:pos="567"/>
        </w:tabs>
        <w:rPr>
          <w:color w:val="000000"/>
          <w:szCs w:val="22"/>
          <w:lang w:val="el-GR" w:eastAsia="el-GR"/>
        </w:rPr>
      </w:pPr>
      <w:r w:rsidRPr="00E17BB9">
        <w:rPr>
          <w:i/>
          <w:noProof/>
          <w:color w:val="000000"/>
          <w:szCs w:val="22"/>
          <w:lang w:val="el-GR" w:eastAsia="el-GR"/>
        </w:rPr>
        <w:t>Υπασβεστιαιμία</w:t>
      </w:r>
    </w:p>
    <w:p w14:paraId="305A3938" w14:textId="77777777" w:rsidR="00500737" w:rsidRPr="00A02873" w:rsidRDefault="00500737" w:rsidP="00A02873">
      <w:pPr>
        <w:tabs>
          <w:tab w:val="left" w:pos="567"/>
        </w:tabs>
        <w:rPr>
          <w:szCs w:val="22"/>
          <w:lang w:val="el-GR" w:eastAsia="el-GR"/>
        </w:rPr>
      </w:pPr>
      <w:r w:rsidRPr="00A02873">
        <w:rPr>
          <w:noProof/>
          <w:color w:val="000000"/>
          <w:szCs w:val="22"/>
          <w:lang w:val="el-GR" w:eastAsia="el-GR"/>
        </w:rPr>
        <w:t>Η μειωμένη απέκκριση του ασβεστίου από τους νεφρούς μπορεί να συνοδεύεται από μια πτώση των επιπέδων των φωσφορικών στον ορό, η οποία δεν απαιτεί τη λήψη θεραπευτικών μέτρων.</w:t>
      </w:r>
      <w:r w:rsidRPr="00A02873">
        <w:rPr>
          <w:color w:val="000000"/>
          <w:szCs w:val="22"/>
          <w:lang w:val="el-GR" w:eastAsia="el-GR"/>
        </w:rPr>
        <w:t xml:space="preserve"> </w:t>
      </w:r>
      <w:r w:rsidRPr="00A02873">
        <w:rPr>
          <w:noProof/>
          <w:color w:val="000000"/>
          <w:szCs w:val="22"/>
          <w:lang w:val="el-GR" w:eastAsia="el-GR"/>
        </w:rPr>
        <w:t>Τα επίπεδα του ασβεστίου στον ορό μπορεί να μειωθούν σε τιμές υπασβεστιαιμίας.</w:t>
      </w:r>
    </w:p>
    <w:p w14:paraId="1051D79D" w14:textId="77777777" w:rsidR="00500737" w:rsidRPr="00A02873" w:rsidRDefault="00500737" w:rsidP="00A02873">
      <w:pPr>
        <w:tabs>
          <w:tab w:val="left" w:pos="567"/>
        </w:tabs>
        <w:rPr>
          <w:color w:val="000000"/>
          <w:szCs w:val="22"/>
          <w:lang w:val="el-GR" w:eastAsia="el-GR"/>
        </w:rPr>
      </w:pPr>
    </w:p>
    <w:p w14:paraId="2EC95357" w14:textId="77777777" w:rsidR="00500737" w:rsidRPr="00CC368D" w:rsidRDefault="00500737" w:rsidP="00A02873">
      <w:pPr>
        <w:tabs>
          <w:tab w:val="left" w:pos="567"/>
        </w:tabs>
        <w:rPr>
          <w:color w:val="000000"/>
          <w:szCs w:val="22"/>
          <w:lang w:val="el-GR" w:eastAsia="el-GR"/>
        </w:rPr>
      </w:pPr>
      <w:r w:rsidRPr="00E17BB9">
        <w:rPr>
          <w:i/>
          <w:noProof/>
          <w:color w:val="000000"/>
          <w:szCs w:val="22"/>
          <w:lang w:val="el-GR" w:eastAsia="el-GR"/>
        </w:rPr>
        <w:t>Γριππώδης συνδρομή</w:t>
      </w:r>
    </w:p>
    <w:p w14:paraId="7C8EF802" w14:textId="77777777" w:rsidR="00500737" w:rsidRPr="00A02873" w:rsidRDefault="00500737" w:rsidP="00A02873">
      <w:pPr>
        <w:tabs>
          <w:tab w:val="left" w:pos="567"/>
        </w:tabs>
        <w:rPr>
          <w:szCs w:val="22"/>
          <w:lang w:val="el-GR" w:eastAsia="el-GR"/>
        </w:rPr>
      </w:pPr>
      <w:r w:rsidRPr="00A02873">
        <w:rPr>
          <w:noProof/>
          <w:color w:val="000000"/>
          <w:szCs w:val="22"/>
          <w:lang w:val="el-GR" w:eastAsia="el-GR"/>
        </w:rPr>
        <w:t>Έχει παρατηρηθεί ένα γριππώδες σύνδρομο που περιλαμβάνει πυρετό, ρίγη, πόνους ομοιάζοντες με οστικούς και/ή μυϊκούς.</w:t>
      </w:r>
      <w:r w:rsidRPr="00A02873">
        <w:rPr>
          <w:color w:val="000000"/>
          <w:szCs w:val="22"/>
          <w:lang w:val="el-GR" w:eastAsia="el-GR"/>
        </w:rPr>
        <w:t xml:space="preserve"> </w:t>
      </w:r>
      <w:r w:rsidRPr="00A02873">
        <w:rPr>
          <w:noProof/>
          <w:color w:val="000000"/>
          <w:szCs w:val="22"/>
          <w:lang w:val="el-GR" w:eastAsia="el-GR"/>
        </w:rPr>
        <w:t>Στις περισσότερες περιπτώσεις δεν απαιτήθηκε ειδική θεραπεία και τα συμπτώματα υποχώρησαν μετά από μερικές ώρες/ημέρες.</w:t>
      </w:r>
    </w:p>
    <w:p w14:paraId="13CD68E7" w14:textId="77777777" w:rsidR="00500737" w:rsidRPr="00A02873" w:rsidRDefault="00500737" w:rsidP="00A02873">
      <w:pPr>
        <w:rPr>
          <w:szCs w:val="22"/>
          <w:lang w:val="el-GR"/>
        </w:rPr>
      </w:pPr>
    </w:p>
    <w:p w14:paraId="4A3E2947" w14:textId="77777777" w:rsidR="003E0A34" w:rsidRPr="00A02873" w:rsidRDefault="003E0A34" w:rsidP="00A02873">
      <w:pPr>
        <w:tabs>
          <w:tab w:val="left" w:pos="567"/>
        </w:tabs>
        <w:rPr>
          <w:b/>
          <w:color w:val="000000"/>
          <w:szCs w:val="22"/>
          <w:lang w:val="el-GR"/>
        </w:rPr>
      </w:pPr>
    </w:p>
    <w:p w14:paraId="4DC26DF2" w14:textId="77777777" w:rsidR="008A187B" w:rsidRPr="00E17BB9" w:rsidRDefault="008A187B" w:rsidP="00A02873">
      <w:pPr>
        <w:rPr>
          <w:i/>
          <w:color w:val="000000"/>
          <w:szCs w:val="22"/>
          <w:lang w:val="el-GR"/>
        </w:rPr>
      </w:pPr>
      <w:r w:rsidRPr="00E17BB9">
        <w:rPr>
          <w:i/>
          <w:color w:val="000000"/>
          <w:szCs w:val="22"/>
          <w:lang w:val="el-GR"/>
        </w:rPr>
        <w:t xml:space="preserve">Οστεονέκρωση της γνάθου </w:t>
      </w:r>
    </w:p>
    <w:p w14:paraId="3700BEFF" w14:textId="77777777" w:rsidR="00233201" w:rsidRPr="00A02873" w:rsidRDefault="00027B6E" w:rsidP="00A02873">
      <w:pPr>
        <w:rPr>
          <w:color w:val="000000"/>
          <w:szCs w:val="22"/>
          <w:lang w:val="el-GR"/>
        </w:rPr>
      </w:pPr>
      <w:r>
        <w:rPr>
          <w:color w:val="000000"/>
          <w:szCs w:val="22"/>
          <w:lang w:val="el-GR"/>
        </w:rPr>
        <w:t>Περιστατικά οστεονέκρωσης</w:t>
      </w:r>
      <w:r w:rsidRPr="00A02873">
        <w:rPr>
          <w:color w:val="000000"/>
          <w:szCs w:val="22"/>
          <w:lang w:val="el-GR"/>
        </w:rPr>
        <w:t xml:space="preserve"> </w:t>
      </w:r>
      <w:r w:rsidR="00386092" w:rsidRPr="00A02873">
        <w:rPr>
          <w:color w:val="000000"/>
          <w:szCs w:val="22"/>
          <w:lang w:val="el-GR"/>
        </w:rPr>
        <w:t xml:space="preserve">της γνάθου </w:t>
      </w:r>
      <w:r w:rsidRPr="00A02873">
        <w:rPr>
          <w:color w:val="000000"/>
          <w:szCs w:val="22"/>
          <w:lang w:val="el-GR"/>
        </w:rPr>
        <w:t>έχ</w:t>
      </w:r>
      <w:r>
        <w:rPr>
          <w:color w:val="000000"/>
          <w:szCs w:val="22"/>
          <w:lang w:val="el-GR"/>
        </w:rPr>
        <w:t>ουν</w:t>
      </w:r>
      <w:r w:rsidRPr="00A02873">
        <w:rPr>
          <w:color w:val="000000"/>
          <w:szCs w:val="22"/>
          <w:lang w:val="el-GR"/>
        </w:rPr>
        <w:t xml:space="preserve"> </w:t>
      </w:r>
      <w:r w:rsidR="00233201" w:rsidRPr="00A02873">
        <w:rPr>
          <w:color w:val="000000"/>
          <w:szCs w:val="22"/>
          <w:lang w:val="el-GR"/>
        </w:rPr>
        <w:t xml:space="preserve">αναφερθεί </w:t>
      </w:r>
      <w:r>
        <w:rPr>
          <w:color w:val="000000"/>
          <w:szCs w:val="22"/>
          <w:lang w:val="el-GR"/>
        </w:rPr>
        <w:t xml:space="preserve">κυρίως </w:t>
      </w:r>
      <w:r w:rsidR="00233201" w:rsidRPr="00A02873">
        <w:rPr>
          <w:color w:val="000000"/>
          <w:szCs w:val="22"/>
          <w:lang w:val="el-GR"/>
        </w:rPr>
        <w:t xml:space="preserve">σε ασθενείς με καρκίνο, </w:t>
      </w:r>
      <w:r>
        <w:rPr>
          <w:color w:val="000000"/>
          <w:szCs w:val="22"/>
          <w:lang w:val="el-GR"/>
        </w:rPr>
        <w:t>που έλαβαν θεραπεία με φαρμακευτικά προϊόντα που αναστέλλουν την οστική απορρόφηση, όπως το ιβανδρονικό οξύ</w:t>
      </w:r>
      <w:r w:rsidR="00C44019" w:rsidRPr="00A02873">
        <w:rPr>
          <w:color w:val="000000"/>
          <w:szCs w:val="22"/>
          <w:lang w:val="el-GR"/>
        </w:rPr>
        <w:t xml:space="preserve"> </w:t>
      </w:r>
      <w:r w:rsidR="002F7B7D" w:rsidRPr="00A02873">
        <w:rPr>
          <w:color w:val="000000"/>
          <w:szCs w:val="22"/>
          <w:lang w:val="el-GR"/>
        </w:rPr>
        <w:t>(βλ</w:t>
      </w:r>
      <w:r w:rsidR="00C44019" w:rsidRPr="00A02873">
        <w:rPr>
          <w:color w:val="000000"/>
          <w:szCs w:val="22"/>
          <w:lang w:val="el-GR"/>
        </w:rPr>
        <w:t>.</w:t>
      </w:r>
      <w:r w:rsidR="00F25514" w:rsidRPr="00A02873">
        <w:rPr>
          <w:color w:val="000000"/>
          <w:szCs w:val="22"/>
          <w:lang w:val="el-GR"/>
        </w:rPr>
        <w:t xml:space="preserve"> </w:t>
      </w:r>
      <w:r w:rsidR="002F7B7D" w:rsidRPr="00A02873">
        <w:rPr>
          <w:color w:val="000000"/>
          <w:szCs w:val="22"/>
          <w:lang w:val="el-GR"/>
        </w:rPr>
        <w:t>παράγραφο 4.4).</w:t>
      </w:r>
      <w:r>
        <w:rPr>
          <w:color w:val="000000"/>
          <w:szCs w:val="22"/>
          <w:lang w:val="el-GR"/>
        </w:rPr>
        <w:t xml:space="preserve"> Περιστατικά ΟΓ έχουν αναφερθεί </w:t>
      </w:r>
      <w:r w:rsidR="00321D97">
        <w:rPr>
          <w:color w:val="000000"/>
          <w:szCs w:val="22"/>
          <w:lang w:val="el-GR"/>
        </w:rPr>
        <w:t>για το ιβανδρονικό οξύ κατά την εμπειρία μετά την κυκλοφορία.</w:t>
      </w:r>
    </w:p>
    <w:p w14:paraId="32AC0D8F" w14:textId="77777777" w:rsidR="008F5EB1" w:rsidRDefault="008F5EB1" w:rsidP="00A02873">
      <w:pPr>
        <w:tabs>
          <w:tab w:val="left" w:pos="567"/>
        </w:tabs>
        <w:rPr>
          <w:b/>
          <w:color w:val="000000"/>
          <w:szCs w:val="22"/>
          <w:lang w:val="el-GR"/>
        </w:rPr>
      </w:pPr>
    </w:p>
    <w:p w14:paraId="5C43F25E" w14:textId="02DEF926" w:rsidR="000C4F90" w:rsidRPr="00E17BB9" w:rsidRDefault="000C4F90" w:rsidP="000C4F90">
      <w:pPr>
        <w:rPr>
          <w:i/>
          <w:color w:val="000000"/>
          <w:szCs w:val="22"/>
          <w:lang w:val="el-GR"/>
        </w:rPr>
      </w:pPr>
      <w:r w:rsidRPr="000C4F90">
        <w:rPr>
          <w:i/>
          <w:color w:val="000000"/>
          <w:szCs w:val="22"/>
          <w:lang w:val="el-GR"/>
        </w:rPr>
        <w:t>Άτυπα υποτροχαντήρια κατάγματα και κατάγματα της διάφυσης του μηριαίου</w:t>
      </w:r>
    </w:p>
    <w:p w14:paraId="31F1F006" w14:textId="7978FC9B" w:rsidR="000C4F90" w:rsidRDefault="000C4F90" w:rsidP="00D07393">
      <w:pPr>
        <w:tabs>
          <w:tab w:val="left" w:pos="567"/>
        </w:tabs>
        <w:rPr>
          <w:b/>
          <w:color w:val="000000"/>
          <w:szCs w:val="22"/>
          <w:lang w:val="el-GR"/>
        </w:rPr>
      </w:pPr>
      <w:r>
        <w:rPr>
          <w:color w:val="000000"/>
          <w:szCs w:val="22"/>
          <w:lang w:val="el-GR"/>
        </w:rPr>
        <w:t xml:space="preserve">Παρότι η παθοφυσιολογία είναι αβέβαιη, στοιχεία από επιδημιολογικές μελέτες </w:t>
      </w:r>
      <w:r w:rsidR="00D07393">
        <w:rPr>
          <w:color w:val="000000"/>
          <w:szCs w:val="22"/>
          <w:lang w:val="el-GR"/>
        </w:rPr>
        <w:t>υποδηλώνουν</w:t>
      </w:r>
      <w:r>
        <w:rPr>
          <w:color w:val="000000"/>
          <w:szCs w:val="22"/>
          <w:lang w:val="el-GR"/>
        </w:rPr>
        <w:t xml:space="preserve"> αυξημένο κίνδυνο ατύπων υποτροχαντηρίων καταγμάτων και καταγμάτων της </w:t>
      </w:r>
      <w:r w:rsidRPr="000C4F90">
        <w:rPr>
          <w:color w:val="000000"/>
          <w:szCs w:val="22"/>
          <w:lang w:val="el-GR"/>
        </w:rPr>
        <w:t>διάφυσης του μηριαίου με θεραπεία με διφωσφονικά</w:t>
      </w:r>
      <w:r>
        <w:rPr>
          <w:color w:val="000000"/>
          <w:szCs w:val="22"/>
          <w:lang w:val="el-GR"/>
        </w:rPr>
        <w:t xml:space="preserve"> </w:t>
      </w:r>
      <w:r w:rsidR="00D07393">
        <w:rPr>
          <w:color w:val="000000"/>
          <w:szCs w:val="22"/>
          <w:lang w:val="el-GR"/>
        </w:rPr>
        <w:t>για την μετεμμηνοπαυσιακή οστεοπόρωση, ειδικότερα πέραν των τριών έως πέντε ετών χρήσης</w:t>
      </w:r>
      <w:r w:rsidRPr="000C4F90">
        <w:rPr>
          <w:color w:val="000000"/>
          <w:szCs w:val="22"/>
          <w:lang w:val="el-GR"/>
        </w:rPr>
        <w:t>.</w:t>
      </w:r>
      <w:r w:rsidR="00D07393">
        <w:rPr>
          <w:color w:val="000000"/>
          <w:szCs w:val="22"/>
          <w:lang w:val="el-GR"/>
        </w:rPr>
        <w:t xml:space="preserve"> Ο απόλυτος κίνδυνος άτυπων υποτροχαντηρίων καταγμάτων και καταγμάτων της διάφυσης των μακρών οστών (ανεπιθύμητη ενέργεια κατηγορίας διφοσφωνικών) παραμένει πολύ μικρός.</w:t>
      </w:r>
    </w:p>
    <w:p w14:paraId="47CD242A" w14:textId="77777777" w:rsidR="000C4F90" w:rsidRPr="00A02873" w:rsidRDefault="000C4F90" w:rsidP="00A02873">
      <w:pPr>
        <w:tabs>
          <w:tab w:val="left" w:pos="567"/>
        </w:tabs>
        <w:rPr>
          <w:b/>
          <w:color w:val="000000"/>
          <w:szCs w:val="22"/>
          <w:lang w:val="el-GR"/>
        </w:rPr>
      </w:pPr>
    </w:p>
    <w:p w14:paraId="0D910763" w14:textId="77777777" w:rsidR="008A187B" w:rsidRPr="00E17BB9" w:rsidRDefault="008A187B" w:rsidP="00A02873">
      <w:pPr>
        <w:ind w:left="567" w:hanging="567"/>
        <w:rPr>
          <w:i/>
          <w:color w:val="000000"/>
          <w:szCs w:val="22"/>
          <w:lang w:val="el-GR"/>
        </w:rPr>
      </w:pPr>
      <w:r w:rsidRPr="00E17BB9">
        <w:rPr>
          <w:i/>
          <w:color w:val="000000"/>
          <w:szCs w:val="22"/>
          <w:lang w:val="el-GR"/>
        </w:rPr>
        <w:t>Οφθαλμική φλεγμονή</w:t>
      </w:r>
    </w:p>
    <w:p w14:paraId="0FD50BAD" w14:textId="77777777" w:rsidR="008F5EB1" w:rsidRPr="00A02873" w:rsidRDefault="008A187B" w:rsidP="00A02873">
      <w:pPr>
        <w:textAlignment w:val="top"/>
        <w:rPr>
          <w:color w:val="000000"/>
          <w:szCs w:val="22"/>
          <w:lang w:val="el-GR"/>
        </w:rPr>
      </w:pPr>
      <w:r w:rsidRPr="00A02873">
        <w:rPr>
          <w:color w:val="000000"/>
          <w:szCs w:val="22"/>
          <w:lang w:val="el-GR"/>
        </w:rPr>
        <w:t>Περιστατικά ο</w:t>
      </w:r>
      <w:r w:rsidR="008F5EB1" w:rsidRPr="00A02873">
        <w:rPr>
          <w:color w:val="000000"/>
          <w:szCs w:val="22"/>
          <w:lang w:val="el-GR"/>
        </w:rPr>
        <w:t>φθαλμικ</w:t>
      </w:r>
      <w:r w:rsidRPr="00A02873">
        <w:rPr>
          <w:color w:val="000000"/>
          <w:szCs w:val="22"/>
          <w:lang w:val="el-GR"/>
        </w:rPr>
        <w:t>ής φλεγμονής</w:t>
      </w:r>
      <w:r w:rsidR="008F5EB1" w:rsidRPr="00A02873">
        <w:rPr>
          <w:color w:val="000000"/>
          <w:szCs w:val="22"/>
          <w:lang w:val="el-GR"/>
        </w:rPr>
        <w:t xml:space="preserve">, όπως η ραγοειδίτιδα, η επισκληρίτιδα και η σκληρίτιδα έχουν αναφερθεί με διφωσφονικά, συμπεριλαμβανομένου του ιβανδρονικού οξέος. Σε ορισμένες περιπτώσεις, τα συμβάντα αυτά δεν </w:t>
      </w:r>
      <w:r w:rsidR="00C44019" w:rsidRPr="00A02873">
        <w:rPr>
          <w:color w:val="000000"/>
          <w:szCs w:val="22"/>
          <w:lang w:val="el-GR"/>
        </w:rPr>
        <w:t>υποχώρησαν</w:t>
      </w:r>
      <w:r w:rsidR="008F5EB1" w:rsidRPr="00A02873">
        <w:rPr>
          <w:color w:val="000000"/>
          <w:szCs w:val="22"/>
          <w:lang w:val="el-GR"/>
        </w:rPr>
        <w:t xml:space="preserve"> μέχρι τη διακοπή των διφωσφονικών.</w:t>
      </w:r>
    </w:p>
    <w:p w14:paraId="7B2DB3DA" w14:textId="77777777" w:rsidR="00500737" w:rsidRPr="00A02873" w:rsidRDefault="00500737" w:rsidP="00A02873">
      <w:pPr>
        <w:textAlignment w:val="top"/>
        <w:rPr>
          <w:color w:val="000000"/>
          <w:szCs w:val="22"/>
          <w:lang w:val="el-GR"/>
        </w:rPr>
      </w:pPr>
    </w:p>
    <w:p w14:paraId="2359A164" w14:textId="77777777" w:rsidR="00500737" w:rsidRPr="00E17BB9" w:rsidRDefault="00500737" w:rsidP="00A02873">
      <w:pPr>
        <w:tabs>
          <w:tab w:val="left" w:pos="567"/>
        </w:tabs>
        <w:rPr>
          <w:i/>
          <w:color w:val="000000"/>
          <w:szCs w:val="22"/>
          <w:lang w:val="el-GR" w:eastAsia="el-GR"/>
        </w:rPr>
      </w:pPr>
      <w:r w:rsidRPr="00E17BB9">
        <w:rPr>
          <w:i/>
          <w:noProof/>
          <w:color w:val="000000"/>
          <w:szCs w:val="22"/>
          <w:lang w:val="el-GR" w:eastAsia="el-GR"/>
        </w:rPr>
        <w:t>Αναφυλακτική αντίδραση/καταπληξία</w:t>
      </w:r>
    </w:p>
    <w:p w14:paraId="40914215" w14:textId="77777777" w:rsidR="00500737" w:rsidRPr="00A02873" w:rsidRDefault="00500737" w:rsidP="00A02873">
      <w:pPr>
        <w:tabs>
          <w:tab w:val="left" w:pos="567"/>
        </w:tabs>
        <w:rPr>
          <w:color w:val="000000"/>
          <w:szCs w:val="22"/>
          <w:u w:val="single"/>
          <w:lang w:val="el-GR" w:eastAsia="el-GR"/>
        </w:rPr>
      </w:pPr>
      <w:r w:rsidRPr="00A02873">
        <w:rPr>
          <w:noProof/>
          <w:color w:val="000000"/>
          <w:szCs w:val="22"/>
          <w:lang w:val="el-GR" w:eastAsia="el-GR"/>
        </w:rPr>
        <w:t>Έχουν αναφερθεί περιπτώσεις αναφυλακτικής αντίδρασης/καταπληξίας, συμπεριλαμβανομένων μοιραίων συμβαμάτων, σε ασθενείς οι οποίοι έλαβαν ενδοφλέβια θεραπεία με ιβανδρονικό οξύ.</w:t>
      </w:r>
    </w:p>
    <w:p w14:paraId="1FA107C8" w14:textId="77777777" w:rsidR="00500737" w:rsidRPr="00A02873" w:rsidRDefault="00500737" w:rsidP="00A02873">
      <w:pPr>
        <w:textAlignment w:val="top"/>
        <w:rPr>
          <w:color w:val="000000"/>
          <w:szCs w:val="22"/>
          <w:lang w:val="el-GR"/>
        </w:rPr>
      </w:pPr>
    </w:p>
    <w:p w14:paraId="7FB44990" w14:textId="77777777" w:rsidR="00512F89" w:rsidRPr="00E17BB9" w:rsidRDefault="00512F89" w:rsidP="00512F89">
      <w:pPr>
        <w:keepNext/>
        <w:keepLines/>
        <w:autoSpaceDE w:val="0"/>
        <w:autoSpaceDN w:val="0"/>
        <w:adjustRightInd w:val="0"/>
        <w:rPr>
          <w:szCs w:val="22"/>
          <w:u w:val="single"/>
          <w:lang w:val="el-GR"/>
        </w:rPr>
      </w:pPr>
      <w:r w:rsidRPr="00E17BB9">
        <w:rPr>
          <w:noProof/>
          <w:szCs w:val="22"/>
          <w:u w:val="single"/>
          <w:lang w:val="el-GR"/>
        </w:rPr>
        <w:t>Αναφορά πιθανολογούμενων ανεπιθύμητων ενεργειών</w:t>
      </w:r>
    </w:p>
    <w:p w14:paraId="42770536" w14:textId="77777777" w:rsidR="00212CE5" w:rsidRPr="00D07393" w:rsidRDefault="00212CE5" w:rsidP="00512F89">
      <w:pPr>
        <w:rPr>
          <w:szCs w:val="22"/>
          <w:lang w:val="el-GR"/>
        </w:rPr>
      </w:pPr>
    </w:p>
    <w:p w14:paraId="6B0FB1AC" w14:textId="77777777" w:rsidR="00512F89" w:rsidRPr="00A02873" w:rsidRDefault="00512F89" w:rsidP="00512F89">
      <w:pPr>
        <w:rPr>
          <w:szCs w:val="22"/>
          <w:lang w:val="el-GR"/>
        </w:rPr>
      </w:pPr>
      <w:r w:rsidRPr="00A02873">
        <w:rPr>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A02873">
        <w:rPr>
          <w:noProof/>
          <w:szCs w:val="22"/>
          <w:lang w:val="el-GR"/>
        </w:rPr>
        <w:t>.</w:t>
      </w:r>
      <w:r w:rsidRPr="00A02873">
        <w:rPr>
          <w:szCs w:val="22"/>
          <w:lang w:val="el-GR"/>
        </w:rPr>
        <w:t xml:space="preserve"> Επιτρέπει τη συνεχή παρακολούθηση της σχέσης οφέλους-κινδύνου του φαρμακευτικού προϊόντος</w:t>
      </w:r>
      <w:r w:rsidRPr="00A02873">
        <w:rPr>
          <w:noProof/>
          <w:szCs w:val="22"/>
          <w:lang w:val="el-GR"/>
        </w:rPr>
        <w:t>.</w:t>
      </w:r>
      <w:r w:rsidRPr="00A02873">
        <w:rPr>
          <w:szCs w:val="22"/>
          <w:lang w:val="el-GR"/>
        </w:rPr>
        <w:t xml:space="preserve"> Ζητείται από τους επαγγελματίες του τομέα της υγειονομικής περίθαλψης να αναφέρουν οποιεσδήποτε πιθανολογούμενες ανεπιθύμητες ενέργειες </w:t>
      </w:r>
      <w:r w:rsidRPr="00A02873">
        <w:rPr>
          <w:szCs w:val="22"/>
          <w:highlight w:val="lightGray"/>
          <w:lang w:val="el-GR"/>
        </w:rPr>
        <w:t xml:space="preserve">μέσω του εθνικού συστήματος αναφοράς που αναγράφεται στο Παράρτημα </w:t>
      </w:r>
      <w:r w:rsidRPr="00A02873">
        <w:rPr>
          <w:szCs w:val="22"/>
          <w:highlight w:val="lightGray"/>
        </w:rPr>
        <w:t>V</w:t>
      </w:r>
      <w:r w:rsidRPr="00A02873">
        <w:rPr>
          <w:color w:val="008000"/>
          <w:szCs w:val="22"/>
          <w:lang w:val="el-GR"/>
        </w:rPr>
        <w:t>*</w:t>
      </w:r>
      <w:r w:rsidRPr="00A02873">
        <w:rPr>
          <w:szCs w:val="22"/>
          <w:lang w:val="el-GR"/>
        </w:rPr>
        <w:t>.</w:t>
      </w:r>
    </w:p>
    <w:p w14:paraId="541FF125" w14:textId="77777777" w:rsidR="008F5EB1" w:rsidRPr="00A02873" w:rsidRDefault="008F5EB1" w:rsidP="00A02873">
      <w:pPr>
        <w:tabs>
          <w:tab w:val="left" w:pos="567"/>
        </w:tabs>
        <w:rPr>
          <w:b/>
          <w:color w:val="000000"/>
          <w:szCs w:val="22"/>
          <w:lang w:val="el-GR"/>
        </w:rPr>
      </w:pPr>
    </w:p>
    <w:p w14:paraId="6872F460" w14:textId="77777777" w:rsidR="007E38D3" w:rsidRPr="00A02873" w:rsidRDefault="007E38D3" w:rsidP="00A02873">
      <w:pPr>
        <w:ind w:left="567" w:hanging="567"/>
        <w:rPr>
          <w:color w:val="000000"/>
          <w:szCs w:val="22"/>
          <w:lang w:val="el-GR"/>
        </w:rPr>
      </w:pPr>
      <w:r w:rsidRPr="00A02873">
        <w:rPr>
          <w:b/>
          <w:color w:val="000000"/>
          <w:szCs w:val="22"/>
          <w:lang w:val="el-GR"/>
        </w:rPr>
        <w:t>4.9</w:t>
      </w:r>
      <w:r w:rsidRPr="00A02873">
        <w:rPr>
          <w:b/>
          <w:color w:val="000000"/>
          <w:szCs w:val="22"/>
          <w:lang w:val="el-GR"/>
        </w:rPr>
        <w:tab/>
        <w:t>Υπερδοσολογία</w:t>
      </w:r>
    </w:p>
    <w:p w14:paraId="1D160236" w14:textId="77777777" w:rsidR="007E38D3" w:rsidRPr="00A02873" w:rsidRDefault="007E38D3" w:rsidP="00A02873">
      <w:pPr>
        <w:rPr>
          <w:color w:val="000000"/>
          <w:szCs w:val="22"/>
          <w:lang w:val="el-GR"/>
        </w:rPr>
      </w:pPr>
    </w:p>
    <w:p w14:paraId="705F8457" w14:textId="77777777" w:rsidR="007E38D3" w:rsidRPr="00A02873" w:rsidRDefault="007E38D3" w:rsidP="00A02873">
      <w:pPr>
        <w:tabs>
          <w:tab w:val="left" w:pos="567"/>
        </w:tabs>
        <w:rPr>
          <w:color w:val="000000"/>
          <w:szCs w:val="22"/>
          <w:lang w:val="el-GR"/>
        </w:rPr>
      </w:pPr>
      <w:r w:rsidRPr="00A02873">
        <w:rPr>
          <w:color w:val="000000"/>
          <w:szCs w:val="22"/>
          <w:lang w:val="el-GR"/>
        </w:rPr>
        <w:t xml:space="preserve">Μέχρι σήμερα δεν υπάρχει εμπειρία οξείας δηλητηρίασης με </w:t>
      </w:r>
      <w:r w:rsidR="00424E12" w:rsidRPr="00A02873">
        <w:rPr>
          <w:color w:val="000000"/>
          <w:szCs w:val="22"/>
          <w:lang w:val="el-GR"/>
        </w:rPr>
        <w:t>ιβανδρονικό οξύ</w:t>
      </w:r>
      <w:r w:rsidRPr="00A02873">
        <w:rPr>
          <w:color w:val="000000"/>
          <w:szCs w:val="22"/>
          <w:lang w:val="el-GR"/>
        </w:rPr>
        <w:t xml:space="preserve"> πυκνό διάλυμα για παρασκευή διαλύματος προς έγχυση. Δεδομένου ότι σε προκλινικές μελέτες με υψηλές δόσεις, αμφότεροι οι νεφροί και το ήπαρ αποτελούσαν όργανα-στόχους της τοξικότητας, πρέπει να παρακολουθείται η νεφρική και η ηπατική λειτουργία. Η κλινικώς σημαντική υπασβεστιαιμία πρέπει να διορθώνεται με ενδοφλέβια χορήγηση γλυκονικού ασβεστίου.</w:t>
      </w:r>
    </w:p>
    <w:p w14:paraId="1B64FCB0" w14:textId="77777777" w:rsidR="00A02873" w:rsidRPr="00D07393" w:rsidRDefault="00A02873" w:rsidP="00A02873">
      <w:pPr>
        <w:rPr>
          <w:color w:val="000000"/>
          <w:szCs w:val="22"/>
          <w:lang w:val="el-GR"/>
        </w:rPr>
      </w:pPr>
    </w:p>
    <w:p w14:paraId="0C3EA1D0" w14:textId="77777777" w:rsidR="003A25FC" w:rsidRPr="00D07393" w:rsidRDefault="003A25FC" w:rsidP="00A02873">
      <w:pPr>
        <w:rPr>
          <w:color w:val="000000"/>
          <w:szCs w:val="22"/>
          <w:lang w:val="el-GR"/>
        </w:rPr>
      </w:pPr>
    </w:p>
    <w:p w14:paraId="59D2730A" w14:textId="77777777" w:rsidR="007E38D3" w:rsidRPr="00A02873" w:rsidRDefault="007E38D3" w:rsidP="00A02873">
      <w:pPr>
        <w:ind w:left="567" w:hanging="567"/>
        <w:rPr>
          <w:color w:val="000000"/>
          <w:szCs w:val="22"/>
          <w:lang w:val="el-GR"/>
        </w:rPr>
      </w:pPr>
      <w:r w:rsidRPr="00A02873">
        <w:rPr>
          <w:b/>
          <w:color w:val="000000"/>
          <w:szCs w:val="22"/>
          <w:lang w:val="el-GR"/>
        </w:rPr>
        <w:t>5.</w:t>
      </w:r>
      <w:r w:rsidRPr="00A02873">
        <w:rPr>
          <w:b/>
          <w:color w:val="000000"/>
          <w:szCs w:val="22"/>
          <w:lang w:val="el-GR"/>
        </w:rPr>
        <w:tab/>
        <w:t>ΦΑΡΜΑΚΟΛΟΓΙΚΕΣ ΙΔΙΟΤΗΤΕΣ</w:t>
      </w:r>
    </w:p>
    <w:p w14:paraId="79943599" w14:textId="77777777" w:rsidR="007E38D3" w:rsidRPr="00A02873" w:rsidRDefault="007E38D3" w:rsidP="00A02873">
      <w:pPr>
        <w:rPr>
          <w:color w:val="000000"/>
          <w:szCs w:val="22"/>
          <w:lang w:val="el-GR"/>
        </w:rPr>
      </w:pPr>
    </w:p>
    <w:p w14:paraId="45D92F29" w14:textId="77777777" w:rsidR="007E38D3" w:rsidRPr="00A02873" w:rsidRDefault="007E38D3" w:rsidP="00A02873">
      <w:pPr>
        <w:ind w:left="567" w:hanging="567"/>
        <w:rPr>
          <w:color w:val="000000"/>
          <w:szCs w:val="22"/>
          <w:lang w:val="el-GR"/>
        </w:rPr>
      </w:pPr>
      <w:r w:rsidRPr="00A02873">
        <w:rPr>
          <w:b/>
          <w:color w:val="000000"/>
          <w:szCs w:val="22"/>
          <w:lang w:val="el-GR"/>
        </w:rPr>
        <w:t>5.1</w:t>
      </w:r>
      <w:r w:rsidRPr="00A02873">
        <w:rPr>
          <w:b/>
          <w:color w:val="000000"/>
          <w:szCs w:val="22"/>
          <w:lang w:val="el-GR"/>
        </w:rPr>
        <w:tab/>
        <w:t>Φαρμακοδυναμικές ιδιότητες</w:t>
      </w:r>
    </w:p>
    <w:p w14:paraId="37F3060C" w14:textId="77777777" w:rsidR="007E38D3" w:rsidRPr="00A02873" w:rsidRDefault="007E38D3" w:rsidP="00A02873">
      <w:pPr>
        <w:rPr>
          <w:color w:val="000000"/>
          <w:szCs w:val="22"/>
          <w:lang w:val="el-GR"/>
        </w:rPr>
      </w:pPr>
    </w:p>
    <w:p w14:paraId="013BBF26" w14:textId="77777777" w:rsidR="007E38D3" w:rsidRPr="00A02873" w:rsidRDefault="007E38D3" w:rsidP="00A02873">
      <w:pPr>
        <w:tabs>
          <w:tab w:val="left" w:pos="567"/>
        </w:tabs>
        <w:rPr>
          <w:color w:val="000000"/>
          <w:szCs w:val="22"/>
          <w:lang w:val="el-GR"/>
        </w:rPr>
      </w:pPr>
      <w:r w:rsidRPr="00A02873">
        <w:rPr>
          <w:color w:val="000000"/>
          <w:szCs w:val="22"/>
          <w:lang w:val="el-GR"/>
        </w:rPr>
        <w:t xml:space="preserve">Φαρμακοθεραπευτική κατηγορία: </w:t>
      </w:r>
      <w:r w:rsidR="006B2BDE" w:rsidRPr="00A02873">
        <w:rPr>
          <w:szCs w:val="22"/>
          <w:lang w:val="el-GR"/>
        </w:rPr>
        <w:t xml:space="preserve">Φαρμακευτικά προϊόντα </w:t>
      </w:r>
      <w:r w:rsidR="005539EA" w:rsidRPr="00A02873">
        <w:rPr>
          <w:szCs w:val="22"/>
          <w:lang w:val="el-GR"/>
        </w:rPr>
        <w:t>για τη θεραπεία παθήσεων των οστών, δ</w:t>
      </w:r>
      <w:r w:rsidRPr="00A02873">
        <w:rPr>
          <w:color w:val="000000"/>
          <w:szCs w:val="22"/>
          <w:lang w:val="el-GR"/>
        </w:rPr>
        <w:t>ιφωσφονικό, κωδικός ATC: Μ05Β Α 06</w:t>
      </w:r>
      <w:r w:rsidR="002C7365" w:rsidRPr="00A02873">
        <w:rPr>
          <w:color w:val="000000"/>
          <w:szCs w:val="22"/>
          <w:lang w:val="el-GR"/>
        </w:rPr>
        <w:t>.</w:t>
      </w:r>
    </w:p>
    <w:p w14:paraId="6C20BE8A" w14:textId="77777777" w:rsidR="007E38D3" w:rsidRDefault="007E38D3" w:rsidP="00A02873">
      <w:pPr>
        <w:tabs>
          <w:tab w:val="left" w:pos="567"/>
        </w:tabs>
        <w:rPr>
          <w:color w:val="000000"/>
          <w:szCs w:val="22"/>
          <w:lang w:val="el-GR"/>
        </w:rPr>
      </w:pPr>
    </w:p>
    <w:p w14:paraId="3F3A94A4" w14:textId="77777777" w:rsidR="00314B82" w:rsidRPr="00A02873" w:rsidRDefault="00314B82" w:rsidP="00A02873">
      <w:pPr>
        <w:tabs>
          <w:tab w:val="left" w:pos="567"/>
        </w:tabs>
        <w:rPr>
          <w:color w:val="000000"/>
          <w:szCs w:val="22"/>
          <w:lang w:val="el-GR"/>
        </w:rPr>
      </w:pPr>
      <w:r w:rsidRPr="00166D11">
        <w:rPr>
          <w:szCs w:val="22"/>
          <w:u w:val="single"/>
          <w:lang w:val="el-GR"/>
        </w:rPr>
        <w:t>Μηχανισμός δράσης</w:t>
      </w:r>
    </w:p>
    <w:p w14:paraId="45653B28" w14:textId="77777777" w:rsidR="007E38D3" w:rsidRPr="00A02873" w:rsidRDefault="007E38D3" w:rsidP="00A02873">
      <w:pPr>
        <w:tabs>
          <w:tab w:val="left" w:pos="567"/>
        </w:tabs>
        <w:rPr>
          <w:color w:val="000000"/>
          <w:szCs w:val="22"/>
          <w:lang w:val="el-GR"/>
        </w:rPr>
      </w:pPr>
      <w:r w:rsidRPr="00A02873">
        <w:rPr>
          <w:color w:val="000000"/>
          <w:szCs w:val="22"/>
          <w:lang w:val="el-GR"/>
        </w:rPr>
        <w:t>Το ιβανδρονικό οξύ ανήκει</w:t>
      </w:r>
      <w:r w:rsidRPr="00A02873">
        <w:rPr>
          <w:b/>
          <w:color w:val="000000"/>
          <w:szCs w:val="22"/>
          <w:lang w:val="el-GR"/>
        </w:rPr>
        <w:t xml:space="preserve"> </w:t>
      </w:r>
      <w:r w:rsidRPr="00A02873">
        <w:rPr>
          <w:color w:val="000000"/>
          <w:szCs w:val="22"/>
          <w:lang w:val="el-GR"/>
        </w:rPr>
        <w:t>στην ομάδα των διφωσφονικών ενώσεων, οι οποίες δρουν ειδικά στα οστά. Η εκλεκτική δράση τους στον οστίτη ιστό βασίζεται στην υψηλή συγγένεια των διφωσφονικών προς τα ανόργανα άλατα των οστών. Τα διφωσφονικά δρουν αναστέλλοντας την οστεοκλαστική δραστηριότητα, αν και ο ακριβής μηχανισμός δράσης τους δεν είναι ακόμη σαφής.</w:t>
      </w:r>
    </w:p>
    <w:p w14:paraId="579B56BB" w14:textId="77777777" w:rsidR="007E38D3" w:rsidRPr="00A02873" w:rsidRDefault="007E38D3" w:rsidP="00A02873">
      <w:pPr>
        <w:tabs>
          <w:tab w:val="left" w:pos="567"/>
        </w:tabs>
        <w:rPr>
          <w:color w:val="000000"/>
          <w:szCs w:val="22"/>
          <w:lang w:val="el-GR"/>
        </w:rPr>
      </w:pPr>
    </w:p>
    <w:p w14:paraId="7D5B1EAB" w14:textId="77777777" w:rsidR="007E38D3" w:rsidRPr="00A02873" w:rsidRDefault="007E38D3" w:rsidP="00A02873">
      <w:pPr>
        <w:tabs>
          <w:tab w:val="left" w:pos="567"/>
        </w:tabs>
        <w:rPr>
          <w:color w:val="000000"/>
          <w:szCs w:val="22"/>
          <w:lang w:val="el-GR"/>
        </w:rPr>
      </w:pPr>
      <w:r w:rsidRPr="00A02873">
        <w:rPr>
          <w:i/>
          <w:color w:val="000000"/>
          <w:szCs w:val="22"/>
          <w:lang w:val="el-GR"/>
        </w:rPr>
        <w:t>In vivo,</w:t>
      </w:r>
      <w:r w:rsidRPr="00A02873">
        <w:rPr>
          <w:color w:val="000000"/>
          <w:szCs w:val="22"/>
          <w:lang w:val="el-GR"/>
        </w:rPr>
        <w:t xml:space="preserve"> το ιβανδρονικό οξύ</w:t>
      </w:r>
      <w:r w:rsidRPr="00A02873">
        <w:rPr>
          <w:b/>
          <w:color w:val="000000"/>
          <w:szCs w:val="22"/>
          <w:vertAlign w:val="superscript"/>
          <w:lang w:val="el-GR"/>
        </w:rPr>
        <w:t xml:space="preserve"> </w:t>
      </w:r>
      <w:r w:rsidRPr="00A02873">
        <w:rPr>
          <w:color w:val="000000"/>
          <w:szCs w:val="22"/>
          <w:lang w:val="el-GR"/>
        </w:rPr>
        <w:t xml:space="preserve">προλαμβάνει την πειραματικά προκαλούμενη καταστροφή των οστών από τη διακοπή της λειτουργίας των γονάδων, </w:t>
      </w:r>
      <w:r w:rsidR="00C44019" w:rsidRPr="00A02873">
        <w:rPr>
          <w:color w:val="000000"/>
          <w:szCs w:val="22"/>
          <w:lang w:val="el-GR"/>
        </w:rPr>
        <w:t xml:space="preserve">τα </w:t>
      </w:r>
      <w:r w:rsidRPr="00A02873">
        <w:rPr>
          <w:color w:val="000000"/>
          <w:szCs w:val="22"/>
          <w:lang w:val="el-GR"/>
        </w:rPr>
        <w:t xml:space="preserve">ρετινοειδή, </w:t>
      </w:r>
      <w:r w:rsidR="00C44019" w:rsidRPr="00A02873">
        <w:rPr>
          <w:color w:val="000000"/>
          <w:szCs w:val="22"/>
          <w:lang w:val="el-GR"/>
        </w:rPr>
        <w:t xml:space="preserve">τους </w:t>
      </w:r>
      <w:r w:rsidRPr="00A02873">
        <w:rPr>
          <w:color w:val="000000"/>
          <w:szCs w:val="22"/>
          <w:lang w:val="el-GR"/>
        </w:rPr>
        <w:t xml:space="preserve">όγκους ή </w:t>
      </w:r>
      <w:r w:rsidR="00C44019" w:rsidRPr="00A02873">
        <w:rPr>
          <w:color w:val="000000"/>
          <w:szCs w:val="22"/>
          <w:lang w:val="el-GR"/>
        </w:rPr>
        <w:t xml:space="preserve">τα </w:t>
      </w:r>
      <w:r w:rsidRPr="00A02873">
        <w:rPr>
          <w:color w:val="000000"/>
          <w:szCs w:val="22"/>
          <w:lang w:val="el-GR"/>
        </w:rPr>
        <w:t xml:space="preserve">εκχυλίσματα όγκων. Η αναστολή της ενδογενούς οστικής απορρόφησης έχει επίσης τεκμηριωθεί μέσω κινητικών μελετών με </w:t>
      </w:r>
      <w:r w:rsidRPr="00A02873">
        <w:rPr>
          <w:color w:val="000000"/>
          <w:szCs w:val="22"/>
          <w:vertAlign w:val="superscript"/>
          <w:lang w:val="el-GR"/>
        </w:rPr>
        <w:t>45</w:t>
      </w:r>
      <w:r w:rsidRPr="00A02873">
        <w:rPr>
          <w:color w:val="000000"/>
          <w:szCs w:val="22"/>
          <w:lang w:val="el-GR"/>
        </w:rPr>
        <w:t>Ca και με την απελευθέρωση ραδιενεργού τετρακυκλίνης, ενσωματωθείσης προηγουμένως στο σκελετό.</w:t>
      </w:r>
    </w:p>
    <w:p w14:paraId="2BB4850D" w14:textId="77777777" w:rsidR="007E38D3" w:rsidRPr="00A02873" w:rsidRDefault="007E38D3" w:rsidP="00A02873">
      <w:pPr>
        <w:tabs>
          <w:tab w:val="left" w:pos="567"/>
        </w:tabs>
        <w:rPr>
          <w:color w:val="000000"/>
          <w:szCs w:val="22"/>
          <w:lang w:val="el-GR"/>
        </w:rPr>
      </w:pPr>
    </w:p>
    <w:p w14:paraId="4761122C" w14:textId="77777777" w:rsidR="007E38D3" w:rsidRPr="00A02873" w:rsidRDefault="007E38D3" w:rsidP="00A02873">
      <w:pPr>
        <w:tabs>
          <w:tab w:val="left" w:pos="567"/>
        </w:tabs>
        <w:rPr>
          <w:color w:val="000000"/>
          <w:szCs w:val="22"/>
          <w:lang w:val="el-GR"/>
        </w:rPr>
      </w:pPr>
      <w:r w:rsidRPr="00A02873">
        <w:rPr>
          <w:color w:val="000000"/>
          <w:szCs w:val="22"/>
          <w:lang w:val="el-GR"/>
        </w:rPr>
        <w:t>Σε δόσεις σημαντικά υψηλότερες από τις φαρμακολογικά δραστικές, το ιβανδρονικό οξύ δεν είχε καμία επίδραση στην εναπόθεση ασβεστίου στα οστά.</w:t>
      </w:r>
    </w:p>
    <w:p w14:paraId="720302A4" w14:textId="77777777" w:rsidR="007E38D3" w:rsidRPr="00A02873" w:rsidRDefault="007E38D3" w:rsidP="00A02873">
      <w:pPr>
        <w:rPr>
          <w:color w:val="000000"/>
          <w:szCs w:val="22"/>
          <w:lang w:val="el-GR"/>
        </w:rPr>
      </w:pPr>
    </w:p>
    <w:p w14:paraId="7889338D" w14:textId="77777777" w:rsidR="007E38D3" w:rsidRPr="00A02873" w:rsidRDefault="007E38D3" w:rsidP="00A02873">
      <w:pPr>
        <w:rPr>
          <w:color w:val="000000"/>
          <w:szCs w:val="22"/>
          <w:lang w:val="el-GR"/>
        </w:rPr>
      </w:pPr>
      <w:r w:rsidRPr="00A02873">
        <w:rPr>
          <w:color w:val="000000"/>
          <w:szCs w:val="22"/>
          <w:lang w:val="el-GR"/>
        </w:rPr>
        <w:t>Η οστική απορρόφηση που οφείλεται σε κακοήθη νόσο χαρακτηρίζεται από υπερβολική οστική απορρόφηση που δεν αντιρροπείται από τον αντίστοιχο σχηματισμό οστών. Το ιβανδρονικό οξύ αναστέλλει εκλεκτικά την οστεοκλαστική δραστηριότητα, περιορίζοντας την οστική απορρόφηση και περιορίζοντας κατ’αυτόν τον τρόπο τις επιπλοκές της κακοήθους νόσου από το σκελετό.</w:t>
      </w:r>
    </w:p>
    <w:p w14:paraId="428BB0AB" w14:textId="77777777" w:rsidR="007E38D3" w:rsidRPr="00A02873" w:rsidRDefault="007E38D3" w:rsidP="00A02873">
      <w:pPr>
        <w:rPr>
          <w:i/>
          <w:color w:val="000000"/>
          <w:szCs w:val="22"/>
          <w:u w:val="single"/>
          <w:lang w:val="el-GR"/>
        </w:rPr>
      </w:pPr>
    </w:p>
    <w:p w14:paraId="0405611F" w14:textId="77777777" w:rsidR="007E38D3" w:rsidRPr="00A02873" w:rsidRDefault="007E38D3" w:rsidP="00A02873">
      <w:pPr>
        <w:tabs>
          <w:tab w:val="left" w:pos="567"/>
        </w:tabs>
        <w:rPr>
          <w:color w:val="000000"/>
          <w:szCs w:val="22"/>
          <w:lang w:val="el-GR"/>
        </w:rPr>
      </w:pPr>
      <w:r w:rsidRPr="00A02873">
        <w:rPr>
          <w:i/>
          <w:color w:val="000000"/>
          <w:szCs w:val="22"/>
          <w:u w:val="single"/>
          <w:lang w:val="el-GR"/>
        </w:rPr>
        <w:t>Κλινικές μελέτες στη θεραπεία της υπερασβεστιαιμίας που οφείλεται σε νεοπλασία</w:t>
      </w:r>
    </w:p>
    <w:p w14:paraId="5D6BA34C" w14:textId="77777777" w:rsidR="007E38D3" w:rsidRPr="00A02873" w:rsidRDefault="007E38D3" w:rsidP="00A02873">
      <w:pPr>
        <w:tabs>
          <w:tab w:val="left" w:pos="567"/>
        </w:tabs>
        <w:rPr>
          <w:color w:val="000000"/>
          <w:szCs w:val="22"/>
          <w:lang w:val="el-GR"/>
        </w:rPr>
      </w:pPr>
      <w:r w:rsidRPr="00A02873">
        <w:rPr>
          <w:color w:val="000000"/>
          <w:szCs w:val="22"/>
          <w:lang w:val="el-GR"/>
        </w:rPr>
        <w:t>Κλινικές μελέτες στην υπερασβεστιαιμία της κακοήθειας κατέδειξαν ότι η ανασταλτική ενέργεια του ιβανδρονικού οξέος στην οστεόλυση λόγω νεοπλασίας και ιδιαίτερα στην υπερασβεστιαιμία λόγω νεοπλασίας, χαρακτηρίζεται από την ελάττωση του ασβεστίου του ορού καθώς και της νεφρικής αποβολής ασβεστίου.</w:t>
      </w:r>
    </w:p>
    <w:p w14:paraId="05648DEE" w14:textId="77777777" w:rsidR="007E38D3" w:rsidRPr="00A02873" w:rsidRDefault="007E38D3" w:rsidP="00A02873">
      <w:pPr>
        <w:tabs>
          <w:tab w:val="left" w:pos="567"/>
        </w:tabs>
        <w:rPr>
          <w:color w:val="000000"/>
          <w:szCs w:val="22"/>
          <w:lang w:val="el-GR"/>
        </w:rPr>
      </w:pPr>
    </w:p>
    <w:p w14:paraId="7DA5857A" w14:textId="77777777" w:rsidR="007E38D3" w:rsidRPr="00A02873" w:rsidRDefault="007E38D3" w:rsidP="00A02873">
      <w:pPr>
        <w:rPr>
          <w:color w:val="000000"/>
          <w:szCs w:val="22"/>
          <w:lang w:val="el-GR"/>
        </w:rPr>
      </w:pPr>
      <w:r w:rsidRPr="00A02873">
        <w:rPr>
          <w:color w:val="000000"/>
          <w:szCs w:val="22"/>
          <w:lang w:val="el-GR"/>
        </w:rPr>
        <w:t xml:space="preserve">Σε ασθενείς με τιμή διορθωμένου ως προς τη λευκωματίνη ασβεστίου ορού </w:t>
      </w:r>
      <w:r w:rsidRPr="00A02873">
        <w:rPr>
          <w:color w:val="000000"/>
          <w:szCs w:val="22"/>
          <w:lang w:val="el-GR"/>
        </w:rPr>
        <w:sym w:font="Symbol" w:char="F0B3"/>
      </w:r>
      <w:r w:rsidRPr="00A02873">
        <w:rPr>
          <w:color w:val="000000"/>
          <w:szCs w:val="22"/>
          <w:lang w:val="el-GR"/>
        </w:rPr>
        <w:t>3,0 mmol/l πριν την έναρξη της θεραπείας και μετά από επαρκή επανυδάτωσή τους, έχουν παρατηρηθεί σε κλινικές δοκιμές με τα συνιστώμενα θεραπευτικά δοσολογικά πλαίσια, οι ακόλουθοι βαθμοί ανταπόκρισης με τα αντίστοιχα διαστήματα εμπιστοσύνης:</w:t>
      </w:r>
    </w:p>
    <w:p w14:paraId="51FE84FE"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409"/>
        <w:gridCol w:w="2193"/>
      </w:tblGrid>
      <w:tr w:rsidR="00500737" w:rsidRPr="00A02873" w14:paraId="6FDA5C31" w14:textId="77777777">
        <w:trPr>
          <w:trHeight w:val="490"/>
        </w:trPr>
        <w:tc>
          <w:tcPr>
            <w:tcW w:w="2235" w:type="dxa"/>
          </w:tcPr>
          <w:p w14:paraId="2C40DEDD" w14:textId="77777777" w:rsidR="00500737" w:rsidRPr="00A02873" w:rsidRDefault="00500737" w:rsidP="00A02873">
            <w:pPr>
              <w:tabs>
                <w:tab w:val="left" w:pos="567"/>
              </w:tabs>
              <w:rPr>
                <w:szCs w:val="22"/>
                <w:lang w:val="el-GR" w:eastAsia="el-GR"/>
              </w:rPr>
            </w:pPr>
            <w:r w:rsidRPr="00A02873">
              <w:rPr>
                <w:noProof/>
                <w:szCs w:val="22"/>
                <w:lang w:val="el-GR" w:eastAsia="el-GR"/>
              </w:rPr>
              <w:t>Δόση ιβανδρονικού οξέος</w:t>
            </w:r>
          </w:p>
        </w:tc>
        <w:tc>
          <w:tcPr>
            <w:tcW w:w="2409" w:type="dxa"/>
          </w:tcPr>
          <w:p w14:paraId="4FB28EEA" w14:textId="77777777" w:rsidR="00500737" w:rsidRPr="00A02873" w:rsidRDefault="00500737" w:rsidP="00A02873">
            <w:pPr>
              <w:tabs>
                <w:tab w:val="left" w:pos="567"/>
              </w:tabs>
              <w:rPr>
                <w:szCs w:val="22"/>
                <w:lang w:val="el-GR" w:eastAsia="el-GR"/>
              </w:rPr>
            </w:pPr>
            <w:r w:rsidRPr="00A02873">
              <w:rPr>
                <w:noProof/>
                <w:szCs w:val="22"/>
                <w:lang w:val="el-GR" w:eastAsia="el-GR"/>
              </w:rPr>
              <w:t>% ασθενών με ανταπόκριση</w:t>
            </w:r>
          </w:p>
        </w:tc>
        <w:tc>
          <w:tcPr>
            <w:tcW w:w="2193" w:type="dxa"/>
          </w:tcPr>
          <w:p w14:paraId="10217D8E" w14:textId="77777777" w:rsidR="00500737" w:rsidRPr="00A02873" w:rsidRDefault="00500737" w:rsidP="00A02873">
            <w:pPr>
              <w:tabs>
                <w:tab w:val="left" w:pos="567"/>
              </w:tabs>
              <w:rPr>
                <w:szCs w:val="22"/>
                <w:lang w:val="el-GR" w:eastAsia="el-GR"/>
              </w:rPr>
            </w:pPr>
            <w:r w:rsidRPr="00A02873">
              <w:rPr>
                <w:noProof/>
                <w:szCs w:val="22"/>
                <w:lang w:val="el-GR" w:eastAsia="el-GR"/>
              </w:rPr>
              <w:t>Διάστημα εμπιστοσύνης 90%</w:t>
            </w:r>
            <w:r w:rsidRPr="00A02873">
              <w:rPr>
                <w:szCs w:val="22"/>
                <w:lang w:val="el-GR" w:eastAsia="el-GR"/>
              </w:rPr>
              <w:t xml:space="preserve"> </w:t>
            </w:r>
          </w:p>
        </w:tc>
      </w:tr>
      <w:tr w:rsidR="00500737" w:rsidRPr="00A02873" w14:paraId="103083E9" w14:textId="77777777">
        <w:trPr>
          <w:trHeight w:val="504"/>
        </w:trPr>
        <w:tc>
          <w:tcPr>
            <w:tcW w:w="2235" w:type="dxa"/>
          </w:tcPr>
          <w:p w14:paraId="270FB911" w14:textId="77777777" w:rsidR="00500737" w:rsidRPr="00A02873" w:rsidRDefault="00500737" w:rsidP="00A02873">
            <w:pPr>
              <w:tabs>
                <w:tab w:val="left" w:pos="567"/>
              </w:tabs>
              <w:rPr>
                <w:szCs w:val="22"/>
                <w:lang w:val="el-GR" w:eastAsia="el-GR"/>
              </w:rPr>
            </w:pPr>
            <w:r w:rsidRPr="00A02873">
              <w:rPr>
                <w:noProof/>
                <w:szCs w:val="22"/>
                <w:lang w:val="el-GR" w:eastAsia="el-GR"/>
              </w:rPr>
              <w:t>2 mg</w:t>
            </w:r>
          </w:p>
        </w:tc>
        <w:tc>
          <w:tcPr>
            <w:tcW w:w="2409" w:type="dxa"/>
          </w:tcPr>
          <w:p w14:paraId="213B7EFE" w14:textId="77777777" w:rsidR="00500737" w:rsidRPr="00A02873" w:rsidRDefault="00500737" w:rsidP="00A02873">
            <w:pPr>
              <w:tabs>
                <w:tab w:val="left" w:pos="567"/>
              </w:tabs>
              <w:rPr>
                <w:szCs w:val="22"/>
                <w:lang w:val="el-GR" w:eastAsia="el-GR"/>
              </w:rPr>
            </w:pPr>
            <w:r w:rsidRPr="00A02873">
              <w:rPr>
                <w:szCs w:val="22"/>
                <w:lang w:val="el-GR" w:eastAsia="el-GR"/>
              </w:rPr>
              <w:t>54</w:t>
            </w:r>
          </w:p>
        </w:tc>
        <w:tc>
          <w:tcPr>
            <w:tcW w:w="2193" w:type="dxa"/>
          </w:tcPr>
          <w:p w14:paraId="0283AA7F" w14:textId="77777777" w:rsidR="00500737" w:rsidRPr="00A02873" w:rsidRDefault="00500737" w:rsidP="00A02873">
            <w:pPr>
              <w:tabs>
                <w:tab w:val="left" w:pos="567"/>
              </w:tabs>
              <w:rPr>
                <w:szCs w:val="22"/>
                <w:lang w:val="el-GR" w:eastAsia="el-GR"/>
              </w:rPr>
            </w:pPr>
            <w:r w:rsidRPr="00A02873">
              <w:rPr>
                <w:szCs w:val="22"/>
                <w:lang w:val="el-GR" w:eastAsia="el-GR"/>
              </w:rPr>
              <w:t>44-63</w:t>
            </w:r>
          </w:p>
        </w:tc>
      </w:tr>
      <w:tr w:rsidR="00500737" w:rsidRPr="00A02873" w14:paraId="7FCCAE4D" w14:textId="77777777">
        <w:trPr>
          <w:trHeight w:val="504"/>
        </w:trPr>
        <w:tc>
          <w:tcPr>
            <w:tcW w:w="2235" w:type="dxa"/>
          </w:tcPr>
          <w:p w14:paraId="304136D9" w14:textId="77777777" w:rsidR="00500737" w:rsidRPr="00A02873" w:rsidRDefault="00500737" w:rsidP="00A02873">
            <w:pPr>
              <w:tabs>
                <w:tab w:val="left" w:pos="567"/>
              </w:tabs>
              <w:rPr>
                <w:szCs w:val="22"/>
                <w:lang w:val="el-GR" w:eastAsia="el-GR"/>
              </w:rPr>
            </w:pPr>
            <w:r w:rsidRPr="00A02873">
              <w:rPr>
                <w:noProof/>
                <w:szCs w:val="22"/>
                <w:lang w:val="el-GR" w:eastAsia="el-GR"/>
              </w:rPr>
              <w:t>4 mg</w:t>
            </w:r>
          </w:p>
        </w:tc>
        <w:tc>
          <w:tcPr>
            <w:tcW w:w="2409" w:type="dxa"/>
          </w:tcPr>
          <w:p w14:paraId="50E1EBF6" w14:textId="77777777" w:rsidR="00500737" w:rsidRPr="00A02873" w:rsidRDefault="00500737" w:rsidP="00A02873">
            <w:pPr>
              <w:tabs>
                <w:tab w:val="left" w:pos="567"/>
              </w:tabs>
              <w:rPr>
                <w:szCs w:val="22"/>
                <w:lang w:val="el-GR" w:eastAsia="el-GR"/>
              </w:rPr>
            </w:pPr>
            <w:r w:rsidRPr="00A02873">
              <w:rPr>
                <w:szCs w:val="22"/>
                <w:lang w:val="el-GR" w:eastAsia="el-GR"/>
              </w:rPr>
              <w:t>76</w:t>
            </w:r>
          </w:p>
        </w:tc>
        <w:tc>
          <w:tcPr>
            <w:tcW w:w="2193" w:type="dxa"/>
          </w:tcPr>
          <w:p w14:paraId="06262100" w14:textId="77777777" w:rsidR="00500737" w:rsidRPr="00A02873" w:rsidRDefault="00500737" w:rsidP="00A02873">
            <w:pPr>
              <w:tabs>
                <w:tab w:val="left" w:pos="567"/>
              </w:tabs>
              <w:rPr>
                <w:szCs w:val="22"/>
                <w:lang w:val="el-GR" w:eastAsia="el-GR"/>
              </w:rPr>
            </w:pPr>
            <w:r w:rsidRPr="00A02873">
              <w:rPr>
                <w:szCs w:val="22"/>
                <w:lang w:val="el-GR" w:eastAsia="el-GR"/>
              </w:rPr>
              <w:t>62-86</w:t>
            </w:r>
          </w:p>
        </w:tc>
      </w:tr>
      <w:tr w:rsidR="00500737" w:rsidRPr="00A02873" w14:paraId="3BBF7C7D" w14:textId="77777777">
        <w:trPr>
          <w:trHeight w:val="504"/>
        </w:trPr>
        <w:tc>
          <w:tcPr>
            <w:tcW w:w="2235" w:type="dxa"/>
          </w:tcPr>
          <w:p w14:paraId="6A47ADBE" w14:textId="77777777" w:rsidR="00500737" w:rsidRPr="00A02873" w:rsidRDefault="00500737" w:rsidP="00A02873">
            <w:pPr>
              <w:tabs>
                <w:tab w:val="left" w:pos="567"/>
              </w:tabs>
              <w:rPr>
                <w:szCs w:val="22"/>
                <w:lang w:val="el-GR" w:eastAsia="el-GR"/>
              </w:rPr>
            </w:pPr>
            <w:r w:rsidRPr="00A02873">
              <w:rPr>
                <w:noProof/>
                <w:szCs w:val="22"/>
                <w:lang w:val="el-GR" w:eastAsia="el-GR"/>
              </w:rPr>
              <w:t>6 mg</w:t>
            </w:r>
          </w:p>
        </w:tc>
        <w:tc>
          <w:tcPr>
            <w:tcW w:w="2409" w:type="dxa"/>
          </w:tcPr>
          <w:p w14:paraId="5AE12FE8" w14:textId="77777777" w:rsidR="00500737" w:rsidRPr="00A02873" w:rsidRDefault="00500737" w:rsidP="00A02873">
            <w:pPr>
              <w:tabs>
                <w:tab w:val="left" w:pos="567"/>
              </w:tabs>
              <w:rPr>
                <w:szCs w:val="22"/>
                <w:lang w:val="el-GR" w:eastAsia="el-GR"/>
              </w:rPr>
            </w:pPr>
            <w:r w:rsidRPr="00A02873">
              <w:rPr>
                <w:szCs w:val="22"/>
                <w:lang w:val="el-GR" w:eastAsia="el-GR"/>
              </w:rPr>
              <w:t>78</w:t>
            </w:r>
          </w:p>
        </w:tc>
        <w:tc>
          <w:tcPr>
            <w:tcW w:w="2193" w:type="dxa"/>
          </w:tcPr>
          <w:p w14:paraId="0BF7C7FA" w14:textId="77777777" w:rsidR="00500737" w:rsidRPr="00A02873" w:rsidRDefault="00500737" w:rsidP="00A02873">
            <w:pPr>
              <w:tabs>
                <w:tab w:val="left" w:pos="567"/>
              </w:tabs>
              <w:rPr>
                <w:szCs w:val="22"/>
                <w:lang w:val="el-GR" w:eastAsia="el-GR"/>
              </w:rPr>
            </w:pPr>
            <w:r w:rsidRPr="00A02873">
              <w:rPr>
                <w:szCs w:val="22"/>
                <w:lang w:val="el-GR" w:eastAsia="el-GR"/>
              </w:rPr>
              <w:t>64-88</w:t>
            </w:r>
          </w:p>
        </w:tc>
      </w:tr>
    </w:tbl>
    <w:p w14:paraId="3C17A9DE" w14:textId="77777777" w:rsidR="00500737" w:rsidRPr="00A02873" w:rsidRDefault="00500737" w:rsidP="00A02873">
      <w:pPr>
        <w:tabs>
          <w:tab w:val="left" w:pos="567"/>
        </w:tabs>
        <w:rPr>
          <w:color w:val="000000"/>
          <w:szCs w:val="22"/>
          <w:lang w:val="el-GR"/>
        </w:rPr>
      </w:pPr>
    </w:p>
    <w:p w14:paraId="72DC770C" w14:textId="77777777" w:rsidR="007E38D3" w:rsidRPr="00A02873" w:rsidRDefault="007E38D3" w:rsidP="00A02873">
      <w:pPr>
        <w:tabs>
          <w:tab w:val="left" w:pos="567"/>
        </w:tabs>
        <w:rPr>
          <w:color w:val="000000"/>
          <w:szCs w:val="22"/>
          <w:lang w:val="el-GR"/>
        </w:rPr>
      </w:pPr>
      <w:r w:rsidRPr="00A02873">
        <w:rPr>
          <w:color w:val="000000"/>
          <w:szCs w:val="22"/>
          <w:lang w:val="el-GR"/>
        </w:rPr>
        <w:t>Για τους ασθενείς αυτούς και με τις ως άνω δόσεις, ο διάμεσος χρόνος για την επίτευξη φυσιολογικών τιμών ασβεστίου ήταν 4 έως 7 ημέρες. Ο διάμεσος χρόνος έως την υποτροπή (επιστροφή του διορθωμένου ως προς τη λευκωματίνη ασβεστίου ορού σε επίπεδα άνω των 3,0 mmol/l) ήταν 18 έως 26 ημέρες.</w:t>
      </w:r>
    </w:p>
    <w:p w14:paraId="0ECFF98E" w14:textId="77777777" w:rsidR="007E38D3" w:rsidRPr="00A02873" w:rsidRDefault="007E38D3" w:rsidP="00A02873">
      <w:pPr>
        <w:rPr>
          <w:i/>
          <w:color w:val="000000"/>
          <w:szCs w:val="22"/>
          <w:u w:val="single"/>
          <w:lang w:val="el-GR"/>
        </w:rPr>
      </w:pPr>
    </w:p>
    <w:p w14:paraId="5BA5692B" w14:textId="77777777" w:rsidR="007E38D3" w:rsidRPr="00A02873" w:rsidRDefault="007E38D3" w:rsidP="00A02873">
      <w:pPr>
        <w:rPr>
          <w:i/>
          <w:color w:val="000000"/>
          <w:szCs w:val="22"/>
          <w:u w:val="single"/>
          <w:lang w:val="el-GR"/>
        </w:rPr>
      </w:pPr>
      <w:r w:rsidRPr="00A02873">
        <w:rPr>
          <w:i/>
          <w:color w:val="000000"/>
          <w:szCs w:val="22"/>
          <w:u w:val="single"/>
          <w:lang w:val="el-GR"/>
        </w:rPr>
        <w:t xml:space="preserve">Κλινικές μελέτες στην πρόληψη σκελετικών συμβαμάτων σε ασθενείς με καρκίνο μαστού και οστικές μεταστάσεις </w:t>
      </w:r>
    </w:p>
    <w:p w14:paraId="73C07361" w14:textId="77777777" w:rsidR="007E38D3" w:rsidRPr="00A02873" w:rsidRDefault="007E38D3" w:rsidP="00A02873">
      <w:pPr>
        <w:rPr>
          <w:color w:val="000000"/>
          <w:szCs w:val="22"/>
          <w:lang w:val="el-GR"/>
        </w:rPr>
      </w:pPr>
      <w:r w:rsidRPr="00A02873">
        <w:rPr>
          <w:color w:val="000000"/>
          <w:szCs w:val="22"/>
          <w:lang w:val="el-GR"/>
        </w:rPr>
        <w:t>Οι κλινικές μελέτες σε ασθενείς με καρκίνο μαστού και οστικές μεταστάσεις κατέδειξαν την ύπαρξη μίας δοσοεξαρτώμενης ανασταλτικής δράσης επί της οστεόλυσης, η οποία εκφράζεται από δείκτες της οστικής απορρόφησης και μίας δοσοεξαρτώμενης δράσης στα σκελετικά συμβάματα.</w:t>
      </w:r>
    </w:p>
    <w:p w14:paraId="39174B7F" w14:textId="77777777" w:rsidR="007E38D3" w:rsidRPr="00A02873" w:rsidRDefault="007E38D3" w:rsidP="00A02873">
      <w:pPr>
        <w:rPr>
          <w:color w:val="000000"/>
          <w:szCs w:val="22"/>
          <w:lang w:val="el-GR"/>
        </w:rPr>
      </w:pPr>
    </w:p>
    <w:p w14:paraId="4DB81955" w14:textId="77777777" w:rsidR="007E38D3" w:rsidRPr="00A02873" w:rsidRDefault="007E38D3" w:rsidP="00A02873">
      <w:pPr>
        <w:rPr>
          <w:color w:val="000000"/>
          <w:szCs w:val="22"/>
          <w:lang w:val="el-GR"/>
        </w:rPr>
      </w:pPr>
      <w:r w:rsidRPr="00A02873">
        <w:rPr>
          <w:color w:val="000000"/>
          <w:szCs w:val="22"/>
          <w:lang w:val="el-GR"/>
        </w:rPr>
        <w:t xml:space="preserve">Η πρόληψη σκελετικών συμβαμάτων σε ασθενείς με καρκίνο μαστού και οστικές μεταστάσεις, με </w:t>
      </w:r>
      <w:r w:rsidR="00074A7B" w:rsidRPr="00A02873">
        <w:rPr>
          <w:color w:val="000000"/>
          <w:szCs w:val="22"/>
          <w:lang w:val="el-GR"/>
        </w:rPr>
        <w:t>ιβανδρονικό οξύ</w:t>
      </w:r>
      <w:r w:rsidRPr="00A02873">
        <w:rPr>
          <w:color w:val="000000"/>
          <w:szCs w:val="22"/>
          <w:lang w:val="el-GR"/>
        </w:rPr>
        <w:t xml:space="preserve"> 6 mg </w:t>
      </w:r>
      <w:r w:rsidR="00E51E22" w:rsidRPr="00A02873">
        <w:rPr>
          <w:color w:val="000000"/>
          <w:szCs w:val="22"/>
          <w:lang w:val="el-GR"/>
        </w:rPr>
        <w:t>χορηγούμεν</w:t>
      </w:r>
      <w:r w:rsidR="00337C87" w:rsidRPr="00A02873">
        <w:rPr>
          <w:color w:val="000000"/>
          <w:szCs w:val="22"/>
          <w:lang w:val="el-GR"/>
        </w:rPr>
        <w:t>ο</w:t>
      </w:r>
      <w:r w:rsidR="00E51E22" w:rsidRPr="00A02873">
        <w:rPr>
          <w:color w:val="000000"/>
          <w:szCs w:val="22"/>
          <w:lang w:val="el-GR"/>
        </w:rPr>
        <w:t xml:space="preserve"> </w:t>
      </w:r>
      <w:r w:rsidRPr="00A02873">
        <w:rPr>
          <w:color w:val="000000"/>
          <w:szCs w:val="22"/>
          <w:lang w:val="el-GR"/>
        </w:rPr>
        <w:t xml:space="preserve">ενδοφλεβίως, αξιολογήθηκε σε μία τυχαιοποιημένη, ελεγχόμενη με εικονικό φάρμακο δοκιμή φάσης III, διάρκειας 96 εβδομάδων. Οι γυναίκες ασθενείς με καρκίνο μαστού και ακτινολογικώς επιβεβαιωμένες οστικές μεταστάσεις τυχαιοποιήθηκαν ώστε να λάβουν εικονικό φάρμακο (158 ασθενείς) ή 6 mg </w:t>
      </w:r>
      <w:r w:rsidR="00074A7B" w:rsidRPr="00A02873">
        <w:rPr>
          <w:color w:val="000000"/>
          <w:szCs w:val="22"/>
          <w:lang w:val="el-GR"/>
        </w:rPr>
        <w:t>ιβανδρονικού οξέος</w:t>
      </w:r>
      <w:r w:rsidRPr="00A02873">
        <w:rPr>
          <w:color w:val="000000"/>
          <w:szCs w:val="22"/>
          <w:lang w:val="el-GR"/>
        </w:rPr>
        <w:t xml:space="preserve"> (154 ασθενείς). Τα αποτελέσματα από τη δοκιμή αυτή συνοψίζονται παρακάτω.</w:t>
      </w:r>
    </w:p>
    <w:p w14:paraId="2AB0B5AF" w14:textId="77777777" w:rsidR="007E38D3" w:rsidRPr="00A02873" w:rsidRDefault="007E38D3" w:rsidP="00A02873">
      <w:pPr>
        <w:rPr>
          <w:color w:val="000000"/>
          <w:szCs w:val="22"/>
          <w:lang w:val="el-GR"/>
        </w:rPr>
      </w:pPr>
    </w:p>
    <w:p w14:paraId="5836D250" w14:textId="77777777" w:rsidR="007E38D3" w:rsidRPr="00A02873" w:rsidRDefault="007E38D3" w:rsidP="00A02873">
      <w:pPr>
        <w:rPr>
          <w:i/>
          <w:color w:val="000000"/>
          <w:szCs w:val="22"/>
          <w:lang w:val="el-GR"/>
        </w:rPr>
      </w:pPr>
      <w:r w:rsidRPr="00A02873">
        <w:rPr>
          <w:i/>
          <w:color w:val="000000"/>
          <w:szCs w:val="22"/>
          <w:lang w:val="el-GR"/>
        </w:rPr>
        <w:t>Κύριοι στόχοι αποτελεσματικότητας</w:t>
      </w:r>
    </w:p>
    <w:p w14:paraId="4A2F3BCD" w14:textId="77777777" w:rsidR="007E38D3" w:rsidRPr="00A02873" w:rsidRDefault="007E38D3" w:rsidP="00A02873">
      <w:pPr>
        <w:rPr>
          <w:color w:val="000000"/>
          <w:szCs w:val="22"/>
          <w:lang w:val="el-GR"/>
        </w:rPr>
      </w:pPr>
      <w:r w:rsidRPr="00A02873">
        <w:rPr>
          <w:color w:val="000000"/>
          <w:szCs w:val="22"/>
          <w:lang w:val="el-GR"/>
        </w:rPr>
        <w:t xml:space="preserve">Ο κύριος στόχος της δοκιμής ήταν ο δείκτης σκελετικής νοσηρότητας εντός μίας περιόδου (skeletal morbidity period rate, SMPR). </w:t>
      </w:r>
      <w:r w:rsidR="00337C87" w:rsidRPr="00A02873">
        <w:rPr>
          <w:color w:val="000000"/>
          <w:szCs w:val="22"/>
          <w:lang w:val="el-GR"/>
        </w:rPr>
        <w:t>Αυτός</w:t>
      </w:r>
      <w:r w:rsidRPr="00A02873">
        <w:rPr>
          <w:color w:val="000000"/>
          <w:szCs w:val="22"/>
          <w:lang w:val="el-GR"/>
        </w:rPr>
        <w:t xml:space="preserve"> ήταν ένας σύνθετος στόχος που απαρτίζετο από τα ακόλουθα, σχετιζόμενα με το σκελετό, συμβάματα (skeletal related events, SREs) ως επί μέρους στόχους: </w:t>
      </w:r>
    </w:p>
    <w:p w14:paraId="1116012A" w14:textId="77777777" w:rsidR="007E38D3" w:rsidRPr="00A02873" w:rsidRDefault="007E38D3" w:rsidP="00A02873">
      <w:pPr>
        <w:rPr>
          <w:color w:val="000000"/>
          <w:szCs w:val="22"/>
          <w:lang w:val="el-GR"/>
        </w:rPr>
      </w:pPr>
    </w:p>
    <w:p w14:paraId="14376BFF" w14:textId="77777777" w:rsidR="007E38D3" w:rsidRPr="00A02873" w:rsidRDefault="007E38D3" w:rsidP="00A02873">
      <w:pPr>
        <w:ind w:left="567" w:hanging="567"/>
        <w:rPr>
          <w:color w:val="000000"/>
          <w:szCs w:val="22"/>
          <w:lang w:val="el-GR"/>
        </w:rPr>
      </w:pPr>
      <w:r w:rsidRPr="00A02873">
        <w:rPr>
          <w:color w:val="000000"/>
          <w:szCs w:val="22"/>
          <w:lang w:val="el-GR"/>
        </w:rPr>
        <w:t>-</w:t>
      </w:r>
      <w:r w:rsidRPr="00A02873">
        <w:rPr>
          <w:color w:val="000000"/>
          <w:szCs w:val="22"/>
          <w:lang w:val="el-GR"/>
        </w:rPr>
        <w:tab/>
        <w:t xml:space="preserve">ακτινοθεραπεία σε οστό για τη θεραπεία καταγμάτων/επαπειλούμενων καταγμάτων </w:t>
      </w:r>
    </w:p>
    <w:p w14:paraId="2D36D0E8" w14:textId="77777777" w:rsidR="007E38D3" w:rsidRPr="00A02873" w:rsidRDefault="007E38D3" w:rsidP="00A02873">
      <w:pPr>
        <w:ind w:left="567" w:hanging="567"/>
        <w:rPr>
          <w:color w:val="000000"/>
          <w:szCs w:val="22"/>
          <w:lang w:val="el-GR"/>
        </w:rPr>
      </w:pPr>
      <w:r w:rsidRPr="00A02873">
        <w:rPr>
          <w:color w:val="000000"/>
          <w:szCs w:val="22"/>
          <w:lang w:val="el-GR"/>
        </w:rPr>
        <w:t>-</w:t>
      </w:r>
      <w:r w:rsidRPr="00A02873">
        <w:rPr>
          <w:color w:val="000000"/>
          <w:szCs w:val="22"/>
          <w:lang w:val="el-GR"/>
        </w:rPr>
        <w:tab/>
        <w:t>χειρουργική επέμβαση σε οστό για τη θεραπεία καταγμάτων</w:t>
      </w:r>
    </w:p>
    <w:p w14:paraId="2AF921C2" w14:textId="77777777" w:rsidR="007E38D3" w:rsidRPr="00A02873" w:rsidRDefault="007E38D3" w:rsidP="00A02873">
      <w:pPr>
        <w:ind w:left="567" w:hanging="567"/>
        <w:rPr>
          <w:color w:val="000000"/>
          <w:szCs w:val="22"/>
          <w:lang w:val="el-GR"/>
        </w:rPr>
      </w:pPr>
      <w:r w:rsidRPr="00A02873">
        <w:rPr>
          <w:color w:val="000000"/>
          <w:szCs w:val="22"/>
          <w:lang w:val="el-GR"/>
        </w:rPr>
        <w:t>-</w:t>
      </w:r>
      <w:r w:rsidRPr="00A02873">
        <w:rPr>
          <w:color w:val="000000"/>
          <w:szCs w:val="22"/>
          <w:lang w:val="el-GR"/>
        </w:rPr>
        <w:tab/>
        <w:t>κατάγματα σπονδυλικής στήλης</w:t>
      </w:r>
    </w:p>
    <w:p w14:paraId="3290E246" w14:textId="77777777" w:rsidR="007E38D3" w:rsidRPr="00A02873" w:rsidRDefault="007E38D3" w:rsidP="00A02873">
      <w:pPr>
        <w:tabs>
          <w:tab w:val="left" w:pos="567"/>
        </w:tabs>
        <w:ind w:left="567" w:hanging="567"/>
        <w:rPr>
          <w:color w:val="000000"/>
          <w:szCs w:val="22"/>
          <w:lang w:val="el-GR"/>
        </w:rPr>
      </w:pPr>
      <w:r w:rsidRPr="00A02873">
        <w:rPr>
          <w:color w:val="000000"/>
          <w:szCs w:val="22"/>
          <w:lang w:val="el-GR"/>
        </w:rPr>
        <w:t>-</w:t>
      </w:r>
      <w:r w:rsidRPr="00A02873">
        <w:rPr>
          <w:color w:val="000000"/>
          <w:szCs w:val="22"/>
          <w:lang w:val="el-GR"/>
        </w:rPr>
        <w:tab/>
        <w:t>κατάγματα εκτός σπονδυλικής στήλης</w:t>
      </w:r>
    </w:p>
    <w:p w14:paraId="7B456640" w14:textId="77777777" w:rsidR="007E38D3" w:rsidRPr="00A02873" w:rsidRDefault="007E38D3" w:rsidP="00A02873">
      <w:pPr>
        <w:rPr>
          <w:color w:val="000000"/>
          <w:szCs w:val="22"/>
          <w:lang w:val="el-GR"/>
        </w:rPr>
      </w:pPr>
    </w:p>
    <w:p w14:paraId="3070A8C0" w14:textId="77777777" w:rsidR="00907E09" w:rsidRPr="00A02873" w:rsidRDefault="007E38D3" w:rsidP="00A02873">
      <w:pPr>
        <w:rPr>
          <w:color w:val="000000"/>
          <w:szCs w:val="22"/>
          <w:lang w:val="el-GR"/>
        </w:rPr>
      </w:pPr>
      <w:r w:rsidRPr="00A02873">
        <w:rPr>
          <w:color w:val="000000"/>
          <w:szCs w:val="22"/>
          <w:lang w:val="el-GR"/>
        </w:rPr>
        <w:t xml:space="preserve">Η ανάλυση του SMPR ήταν προσαρμοσμένη ως προς το χρόνο και θεωρήθηκε ότι ένα ή </w:t>
      </w:r>
    </w:p>
    <w:p w14:paraId="6D069F32" w14:textId="77777777" w:rsidR="007E38D3" w:rsidRPr="00A02873" w:rsidRDefault="007E38D3" w:rsidP="00A02873">
      <w:pPr>
        <w:rPr>
          <w:color w:val="000000"/>
          <w:szCs w:val="22"/>
          <w:lang w:val="el-GR"/>
        </w:rPr>
      </w:pPr>
      <w:r w:rsidRPr="00A02873">
        <w:rPr>
          <w:color w:val="000000"/>
          <w:szCs w:val="22"/>
          <w:lang w:val="el-GR"/>
        </w:rPr>
        <w:t xml:space="preserve">περισσότερα συμβάματα που παρατηρούνταν σε μία περίοδο 12 εβδομάδων θα μπορούσαν, δυνητικά, να σχετίζονται. Ως εκ τούτου, για τους σκοπούς της ανάλυσης, τα πολλαπλά συμβάματα καταμετρούνταν μόνο μία φορά. Τα στοιχεία από τη μελέτη αυτή κατέδειξαν σημαντικό πλεονέκτημα για το </w:t>
      </w:r>
      <w:r w:rsidR="007C257E" w:rsidRPr="00A02873">
        <w:rPr>
          <w:color w:val="000000"/>
          <w:szCs w:val="22"/>
          <w:lang w:val="el-GR"/>
        </w:rPr>
        <w:t>ιβανδρονικό οξύ</w:t>
      </w:r>
      <w:r w:rsidRPr="00A02873">
        <w:rPr>
          <w:color w:val="000000"/>
          <w:szCs w:val="22"/>
          <w:lang w:val="el-GR"/>
        </w:rPr>
        <w:t xml:space="preserve"> 6 mg ενδοφλεβίως έναντι του εικονικού φαρμάκου, όσον αφορά στη μείωση των SREs μετρηθέντων με τον προσαρμοσμένο ως προς το χρόνο SMPR (p=0,004). Ο αριθμός των SREs μειώθηκε επίσης σημαντικά με το </w:t>
      </w:r>
      <w:r w:rsidR="007C257E" w:rsidRPr="00A02873">
        <w:rPr>
          <w:color w:val="000000"/>
          <w:szCs w:val="22"/>
          <w:lang w:val="el-GR"/>
        </w:rPr>
        <w:t>ιβανδρονικό οξύ</w:t>
      </w:r>
      <w:r w:rsidRPr="00A02873">
        <w:rPr>
          <w:color w:val="000000"/>
          <w:szCs w:val="22"/>
          <w:lang w:val="el-GR"/>
        </w:rPr>
        <w:t xml:space="preserve"> 6 mg και παρατηρήθηκε μείωση 40% στον κίνδυνο για κάποιο SRE έναντι του εικονικού φαρμάκου (σχετικός κίνδυνος 0,6, p = 0,003). Τα στοιχεία αποτελεσματικότητας συνοψίζονται στον Πίνακα </w:t>
      </w:r>
      <w:r w:rsidR="006B2BDE" w:rsidRPr="00A02873">
        <w:rPr>
          <w:color w:val="000000"/>
          <w:szCs w:val="22"/>
          <w:lang w:val="el-GR"/>
        </w:rPr>
        <w:t>2</w:t>
      </w:r>
      <w:r w:rsidRPr="00A02873">
        <w:rPr>
          <w:color w:val="000000"/>
          <w:szCs w:val="22"/>
          <w:lang w:val="el-GR"/>
        </w:rPr>
        <w:t>.</w:t>
      </w:r>
    </w:p>
    <w:p w14:paraId="32162C03" w14:textId="77777777" w:rsidR="007E38D3" w:rsidRPr="00A02873" w:rsidRDefault="007E38D3" w:rsidP="00A02873">
      <w:pPr>
        <w:rPr>
          <w:color w:val="000000"/>
          <w:szCs w:val="22"/>
          <w:lang w:val="el-GR"/>
        </w:rPr>
      </w:pPr>
    </w:p>
    <w:p w14:paraId="17A349D5" w14:textId="77777777" w:rsidR="007E38D3" w:rsidRPr="00A02873" w:rsidRDefault="007E38D3" w:rsidP="00A02873">
      <w:pPr>
        <w:tabs>
          <w:tab w:val="left" w:pos="1418"/>
        </w:tabs>
        <w:ind w:left="1418" w:hanging="1418"/>
        <w:rPr>
          <w:b/>
          <w:color w:val="000000"/>
          <w:szCs w:val="22"/>
          <w:lang w:val="el-GR"/>
        </w:rPr>
      </w:pPr>
      <w:r w:rsidRPr="00A02873">
        <w:rPr>
          <w:b/>
          <w:color w:val="000000"/>
          <w:szCs w:val="22"/>
          <w:lang w:val="el-GR"/>
        </w:rPr>
        <w:t>Πίνακας </w:t>
      </w:r>
      <w:r w:rsidR="006B2BDE" w:rsidRPr="00A02873">
        <w:rPr>
          <w:b/>
          <w:color w:val="000000"/>
          <w:szCs w:val="22"/>
          <w:lang w:val="el-GR"/>
        </w:rPr>
        <w:t>2</w:t>
      </w:r>
      <w:r w:rsidRPr="00A02873">
        <w:rPr>
          <w:b/>
          <w:color w:val="000000"/>
          <w:szCs w:val="22"/>
          <w:lang w:val="el-GR"/>
        </w:rPr>
        <w:tab/>
        <w:t>Στοιχεία αποτελεσματικότητας (</w:t>
      </w:r>
      <w:r w:rsidR="00337C87" w:rsidRPr="00A02873">
        <w:rPr>
          <w:b/>
          <w:color w:val="000000"/>
          <w:szCs w:val="22"/>
          <w:lang w:val="el-GR"/>
        </w:rPr>
        <w:t>Α</w:t>
      </w:r>
      <w:r w:rsidRPr="00A02873">
        <w:rPr>
          <w:b/>
          <w:color w:val="000000"/>
          <w:szCs w:val="22"/>
          <w:lang w:val="el-GR"/>
        </w:rPr>
        <w:t xml:space="preserve">σθενείς με </w:t>
      </w:r>
      <w:r w:rsidR="00337C87" w:rsidRPr="00A02873">
        <w:rPr>
          <w:b/>
          <w:color w:val="000000"/>
          <w:szCs w:val="22"/>
          <w:lang w:val="el-GR"/>
        </w:rPr>
        <w:t>Κ</w:t>
      </w:r>
      <w:r w:rsidRPr="00A02873">
        <w:rPr>
          <w:b/>
          <w:color w:val="000000"/>
          <w:szCs w:val="22"/>
          <w:lang w:val="el-GR"/>
        </w:rPr>
        <w:t xml:space="preserve">αρκίνο </w:t>
      </w:r>
      <w:r w:rsidR="00337C87" w:rsidRPr="00A02873">
        <w:rPr>
          <w:b/>
          <w:color w:val="000000"/>
          <w:szCs w:val="22"/>
          <w:lang w:val="el-GR"/>
        </w:rPr>
        <w:t>Μ</w:t>
      </w:r>
      <w:r w:rsidRPr="00A02873">
        <w:rPr>
          <w:b/>
          <w:color w:val="000000"/>
          <w:szCs w:val="22"/>
          <w:lang w:val="el-GR"/>
        </w:rPr>
        <w:t xml:space="preserve">αστού με </w:t>
      </w:r>
      <w:r w:rsidR="00337C87" w:rsidRPr="00A02873">
        <w:rPr>
          <w:b/>
          <w:color w:val="000000"/>
          <w:szCs w:val="22"/>
          <w:lang w:val="el-GR"/>
        </w:rPr>
        <w:t>Μ</w:t>
      </w:r>
      <w:r w:rsidRPr="00A02873">
        <w:rPr>
          <w:b/>
          <w:color w:val="000000"/>
          <w:szCs w:val="22"/>
          <w:lang w:val="el-GR"/>
        </w:rPr>
        <w:t xml:space="preserve">εταστατική </w:t>
      </w:r>
      <w:r w:rsidR="00337C87" w:rsidRPr="00A02873">
        <w:rPr>
          <w:b/>
          <w:color w:val="000000"/>
          <w:szCs w:val="22"/>
          <w:lang w:val="el-GR"/>
        </w:rPr>
        <w:t>Ο</w:t>
      </w:r>
      <w:r w:rsidRPr="00A02873">
        <w:rPr>
          <w:b/>
          <w:color w:val="000000"/>
          <w:szCs w:val="22"/>
          <w:lang w:val="el-GR"/>
        </w:rPr>
        <w:t xml:space="preserve">στική </w:t>
      </w:r>
      <w:r w:rsidR="00337C87" w:rsidRPr="00A02873">
        <w:rPr>
          <w:b/>
          <w:color w:val="000000"/>
          <w:szCs w:val="22"/>
          <w:lang w:val="el-GR"/>
        </w:rPr>
        <w:t>Ν</w:t>
      </w:r>
      <w:r w:rsidRPr="00A02873">
        <w:rPr>
          <w:b/>
          <w:color w:val="000000"/>
          <w:szCs w:val="22"/>
          <w:lang w:val="el-GR"/>
        </w:rPr>
        <w:t xml:space="preserve">όσο) </w:t>
      </w:r>
    </w:p>
    <w:p w14:paraId="6E542294" w14:textId="77777777" w:rsidR="007E38D3" w:rsidRPr="00A02873" w:rsidRDefault="007E38D3" w:rsidP="00A02873">
      <w:pPr>
        <w:rPr>
          <w:color w:val="000000"/>
          <w:szCs w:val="22"/>
          <w:lang w:val="el-GR"/>
        </w:rPr>
      </w:pPr>
    </w:p>
    <w:tbl>
      <w:tblPr>
        <w:tblW w:w="5000" w:type="pct"/>
        <w:tblBorders>
          <w:top w:val="single" w:sz="6" w:space="0" w:color="000000"/>
          <w:bottom w:val="single" w:sz="6" w:space="0" w:color="000000"/>
          <w:insideV w:val="single" w:sz="6" w:space="0" w:color="000000"/>
        </w:tblBorders>
        <w:tblLook w:val="0000" w:firstRow="0" w:lastRow="0" w:firstColumn="0" w:lastColumn="0" w:noHBand="0" w:noVBand="0"/>
      </w:tblPr>
      <w:tblGrid>
        <w:gridCol w:w="3429"/>
        <w:gridCol w:w="1715"/>
        <w:gridCol w:w="2229"/>
        <w:gridCol w:w="1712"/>
      </w:tblGrid>
      <w:tr w:rsidR="007E38D3" w:rsidRPr="00356343" w14:paraId="5347934D" w14:textId="77777777" w:rsidTr="003A25FC">
        <w:trPr>
          <w:cantSplit/>
        </w:trPr>
        <w:tc>
          <w:tcPr>
            <w:tcW w:w="1887" w:type="pct"/>
            <w:tcBorders>
              <w:top w:val="single" w:sz="6" w:space="0" w:color="000000"/>
              <w:bottom w:val="nil"/>
            </w:tcBorders>
          </w:tcPr>
          <w:p w14:paraId="2CBF7C6E" w14:textId="77777777" w:rsidR="007E38D3" w:rsidRPr="00A02873" w:rsidRDefault="007E38D3" w:rsidP="00A02873">
            <w:pPr>
              <w:rPr>
                <w:color w:val="000000"/>
                <w:szCs w:val="22"/>
                <w:lang w:val="el-GR"/>
              </w:rPr>
            </w:pPr>
          </w:p>
        </w:tc>
        <w:tc>
          <w:tcPr>
            <w:tcW w:w="3113" w:type="pct"/>
            <w:gridSpan w:val="3"/>
            <w:tcBorders>
              <w:top w:val="single" w:sz="6" w:space="0" w:color="000000"/>
              <w:bottom w:val="single" w:sz="6" w:space="0" w:color="000000"/>
            </w:tcBorders>
          </w:tcPr>
          <w:p w14:paraId="49155AC2" w14:textId="77777777" w:rsidR="007E38D3" w:rsidRPr="00A02873" w:rsidRDefault="007E38D3" w:rsidP="00A02873">
            <w:pPr>
              <w:rPr>
                <w:color w:val="000000"/>
                <w:szCs w:val="22"/>
                <w:lang w:val="el-GR"/>
              </w:rPr>
            </w:pPr>
            <w:r w:rsidRPr="00A02873">
              <w:rPr>
                <w:color w:val="000000"/>
                <w:szCs w:val="22"/>
                <w:lang w:val="el-GR"/>
              </w:rPr>
              <w:t>Όλα τα σχετιζόμενα με το σκελετό συμβάματα (SREs)</w:t>
            </w:r>
          </w:p>
        </w:tc>
      </w:tr>
      <w:tr w:rsidR="007E38D3" w:rsidRPr="00A02873" w14:paraId="2EE81645" w14:textId="77777777" w:rsidTr="003A25FC">
        <w:trPr>
          <w:cantSplit/>
        </w:trPr>
        <w:tc>
          <w:tcPr>
            <w:tcW w:w="1887" w:type="pct"/>
            <w:tcBorders>
              <w:top w:val="nil"/>
              <w:bottom w:val="single" w:sz="6" w:space="0" w:color="000000"/>
            </w:tcBorders>
          </w:tcPr>
          <w:p w14:paraId="7BEACE1B" w14:textId="77777777" w:rsidR="007E38D3" w:rsidRPr="00A02873" w:rsidRDefault="007E38D3" w:rsidP="00A02873">
            <w:pPr>
              <w:rPr>
                <w:color w:val="000000"/>
                <w:szCs w:val="22"/>
                <w:lang w:val="el-GR"/>
              </w:rPr>
            </w:pPr>
          </w:p>
        </w:tc>
        <w:tc>
          <w:tcPr>
            <w:tcW w:w="944" w:type="pct"/>
            <w:tcBorders>
              <w:top w:val="single" w:sz="6" w:space="0" w:color="000000"/>
              <w:bottom w:val="single" w:sz="6" w:space="0" w:color="000000"/>
            </w:tcBorders>
          </w:tcPr>
          <w:p w14:paraId="79F1D98A" w14:textId="77777777" w:rsidR="007E38D3" w:rsidRPr="00A02873" w:rsidRDefault="007E38D3" w:rsidP="00A02873">
            <w:pPr>
              <w:rPr>
                <w:color w:val="000000"/>
                <w:szCs w:val="22"/>
                <w:lang w:val="el-GR"/>
              </w:rPr>
            </w:pPr>
            <w:r w:rsidRPr="00A02873">
              <w:rPr>
                <w:color w:val="000000"/>
                <w:szCs w:val="22"/>
                <w:lang w:val="el-GR"/>
              </w:rPr>
              <w:t>Εικονικό φάρμακο</w:t>
            </w:r>
          </w:p>
          <w:p w14:paraId="4E338D86" w14:textId="77777777" w:rsidR="007E38D3" w:rsidRPr="00A02873" w:rsidRDefault="007E38D3" w:rsidP="00A02873">
            <w:pPr>
              <w:rPr>
                <w:color w:val="000000"/>
                <w:szCs w:val="22"/>
                <w:lang w:val="el-GR"/>
              </w:rPr>
            </w:pPr>
            <w:r w:rsidRPr="00A02873">
              <w:rPr>
                <w:color w:val="000000"/>
                <w:szCs w:val="22"/>
                <w:lang w:val="el-GR"/>
              </w:rPr>
              <w:t>n=158</w:t>
            </w:r>
          </w:p>
        </w:tc>
        <w:tc>
          <w:tcPr>
            <w:tcW w:w="1227" w:type="pct"/>
            <w:tcBorders>
              <w:top w:val="single" w:sz="6" w:space="0" w:color="000000"/>
              <w:bottom w:val="single" w:sz="6" w:space="0" w:color="000000"/>
            </w:tcBorders>
          </w:tcPr>
          <w:p w14:paraId="2AC93A67" w14:textId="77777777" w:rsidR="007E38D3" w:rsidRPr="00A02873" w:rsidRDefault="00AD4A96" w:rsidP="00A02873">
            <w:pPr>
              <w:rPr>
                <w:color w:val="000000"/>
                <w:szCs w:val="22"/>
                <w:lang w:val="el-GR"/>
              </w:rPr>
            </w:pPr>
            <w:r w:rsidRPr="00A02873">
              <w:rPr>
                <w:color w:val="000000"/>
                <w:szCs w:val="22"/>
                <w:lang w:val="el-GR"/>
              </w:rPr>
              <w:t>Ιβανδρονικό οξύ</w:t>
            </w:r>
            <w:r w:rsidR="007E38D3" w:rsidRPr="00A02873">
              <w:rPr>
                <w:color w:val="000000"/>
                <w:szCs w:val="22"/>
                <w:lang w:val="el-GR"/>
              </w:rPr>
              <w:t xml:space="preserve"> 6 mg</w:t>
            </w:r>
          </w:p>
          <w:p w14:paraId="04D24A67" w14:textId="77777777" w:rsidR="007E38D3" w:rsidRPr="00A02873" w:rsidRDefault="007E38D3" w:rsidP="00A02873">
            <w:pPr>
              <w:rPr>
                <w:color w:val="000000"/>
                <w:szCs w:val="22"/>
                <w:lang w:val="el-GR"/>
              </w:rPr>
            </w:pPr>
          </w:p>
          <w:p w14:paraId="127D01C0" w14:textId="77777777" w:rsidR="007E38D3" w:rsidRPr="00A02873" w:rsidRDefault="007E38D3" w:rsidP="00A02873">
            <w:pPr>
              <w:rPr>
                <w:color w:val="000000"/>
                <w:szCs w:val="22"/>
                <w:lang w:val="el-GR"/>
              </w:rPr>
            </w:pPr>
            <w:r w:rsidRPr="00A02873">
              <w:rPr>
                <w:color w:val="000000"/>
                <w:szCs w:val="22"/>
                <w:lang w:val="el-GR"/>
              </w:rPr>
              <w:t>n=154</w:t>
            </w:r>
          </w:p>
        </w:tc>
        <w:tc>
          <w:tcPr>
            <w:tcW w:w="943" w:type="pct"/>
            <w:tcBorders>
              <w:top w:val="single" w:sz="6" w:space="0" w:color="000000"/>
              <w:bottom w:val="single" w:sz="6" w:space="0" w:color="000000"/>
            </w:tcBorders>
          </w:tcPr>
          <w:p w14:paraId="60B8DC4B" w14:textId="77777777" w:rsidR="007E38D3" w:rsidRPr="00A02873" w:rsidRDefault="007E38D3" w:rsidP="00A02873">
            <w:pPr>
              <w:rPr>
                <w:color w:val="000000"/>
                <w:szCs w:val="22"/>
                <w:lang w:val="el-GR"/>
              </w:rPr>
            </w:pPr>
            <w:r w:rsidRPr="00A02873">
              <w:rPr>
                <w:color w:val="000000"/>
                <w:szCs w:val="22"/>
                <w:lang w:val="el-GR"/>
              </w:rPr>
              <w:t>p-τιμή</w:t>
            </w:r>
          </w:p>
        </w:tc>
      </w:tr>
      <w:tr w:rsidR="007E38D3" w:rsidRPr="00A02873" w14:paraId="7A2B5CEF" w14:textId="77777777" w:rsidTr="003A25FC">
        <w:tc>
          <w:tcPr>
            <w:tcW w:w="1887" w:type="pct"/>
            <w:tcBorders>
              <w:top w:val="single" w:sz="6" w:space="0" w:color="000000"/>
              <w:bottom w:val="single" w:sz="4" w:space="0" w:color="auto"/>
            </w:tcBorders>
          </w:tcPr>
          <w:p w14:paraId="18AB138F" w14:textId="77777777" w:rsidR="007E38D3" w:rsidRPr="00A02873" w:rsidRDefault="007E38D3" w:rsidP="00A02873">
            <w:pPr>
              <w:rPr>
                <w:color w:val="000000"/>
                <w:szCs w:val="22"/>
                <w:lang w:val="el-GR"/>
              </w:rPr>
            </w:pPr>
            <w:r w:rsidRPr="00A02873">
              <w:rPr>
                <w:color w:val="000000"/>
                <w:szCs w:val="22"/>
                <w:lang w:val="el-GR"/>
              </w:rPr>
              <w:t>SMPR (ανά ασθενή-έτος)</w:t>
            </w:r>
          </w:p>
          <w:p w14:paraId="761A1B27" w14:textId="77777777" w:rsidR="007E38D3" w:rsidRPr="00A02873" w:rsidRDefault="007E38D3" w:rsidP="00A02873">
            <w:pPr>
              <w:rPr>
                <w:color w:val="000000"/>
                <w:szCs w:val="22"/>
                <w:lang w:val="el-GR"/>
              </w:rPr>
            </w:pPr>
          </w:p>
        </w:tc>
        <w:tc>
          <w:tcPr>
            <w:tcW w:w="944" w:type="pct"/>
            <w:tcBorders>
              <w:top w:val="single" w:sz="6" w:space="0" w:color="000000"/>
              <w:bottom w:val="single" w:sz="4" w:space="0" w:color="auto"/>
            </w:tcBorders>
          </w:tcPr>
          <w:p w14:paraId="6290AEF0" w14:textId="77777777" w:rsidR="007E38D3" w:rsidRPr="00A02873" w:rsidRDefault="007E38D3" w:rsidP="00A02873">
            <w:pPr>
              <w:rPr>
                <w:color w:val="000000"/>
                <w:szCs w:val="22"/>
                <w:lang w:val="el-GR"/>
              </w:rPr>
            </w:pPr>
            <w:r w:rsidRPr="00A02873">
              <w:rPr>
                <w:color w:val="000000"/>
                <w:szCs w:val="22"/>
                <w:lang w:val="el-GR"/>
              </w:rPr>
              <w:t>1,48</w:t>
            </w:r>
          </w:p>
        </w:tc>
        <w:tc>
          <w:tcPr>
            <w:tcW w:w="1227" w:type="pct"/>
            <w:tcBorders>
              <w:top w:val="single" w:sz="6" w:space="0" w:color="000000"/>
              <w:bottom w:val="single" w:sz="4" w:space="0" w:color="auto"/>
            </w:tcBorders>
          </w:tcPr>
          <w:p w14:paraId="63940C1F" w14:textId="77777777" w:rsidR="007E38D3" w:rsidRPr="00A02873" w:rsidRDefault="007E38D3" w:rsidP="00A02873">
            <w:pPr>
              <w:rPr>
                <w:color w:val="000000"/>
                <w:szCs w:val="22"/>
                <w:lang w:val="el-GR"/>
              </w:rPr>
            </w:pPr>
            <w:r w:rsidRPr="00A02873">
              <w:rPr>
                <w:color w:val="000000"/>
                <w:szCs w:val="22"/>
                <w:lang w:val="el-GR"/>
              </w:rPr>
              <w:t>1,19</w:t>
            </w:r>
          </w:p>
        </w:tc>
        <w:tc>
          <w:tcPr>
            <w:tcW w:w="943" w:type="pct"/>
            <w:tcBorders>
              <w:top w:val="single" w:sz="6" w:space="0" w:color="000000"/>
              <w:bottom w:val="single" w:sz="4" w:space="0" w:color="auto"/>
            </w:tcBorders>
          </w:tcPr>
          <w:p w14:paraId="41A1E06C" w14:textId="77777777" w:rsidR="007E38D3" w:rsidRPr="00A02873" w:rsidRDefault="007E38D3" w:rsidP="00A02873">
            <w:pPr>
              <w:rPr>
                <w:color w:val="000000"/>
                <w:szCs w:val="22"/>
                <w:lang w:val="el-GR"/>
              </w:rPr>
            </w:pPr>
            <w:r w:rsidRPr="00A02873">
              <w:rPr>
                <w:color w:val="000000"/>
                <w:szCs w:val="22"/>
                <w:lang w:val="el-GR"/>
              </w:rPr>
              <w:t>p=0,004</w:t>
            </w:r>
          </w:p>
        </w:tc>
      </w:tr>
      <w:tr w:rsidR="007E38D3" w:rsidRPr="00A02873" w14:paraId="3A797248" w14:textId="77777777" w:rsidTr="003A25FC">
        <w:tc>
          <w:tcPr>
            <w:tcW w:w="1887" w:type="pct"/>
            <w:tcBorders>
              <w:top w:val="single" w:sz="4" w:space="0" w:color="auto"/>
              <w:bottom w:val="single" w:sz="4" w:space="0" w:color="auto"/>
            </w:tcBorders>
          </w:tcPr>
          <w:p w14:paraId="6C992486" w14:textId="77777777" w:rsidR="007E38D3" w:rsidRPr="00A02873" w:rsidRDefault="007E38D3" w:rsidP="00A02873">
            <w:pPr>
              <w:rPr>
                <w:color w:val="000000"/>
                <w:szCs w:val="22"/>
                <w:lang w:val="el-GR"/>
              </w:rPr>
            </w:pPr>
            <w:r w:rsidRPr="00A02873">
              <w:rPr>
                <w:color w:val="000000"/>
                <w:szCs w:val="22"/>
                <w:lang w:val="el-GR"/>
              </w:rPr>
              <w:t>Αριθμός συμβαμάτων (ανά ασθενή)</w:t>
            </w:r>
          </w:p>
          <w:p w14:paraId="4A1B1181" w14:textId="77777777" w:rsidR="007E38D3" w:rsidRPr="00A02873" w:rsidRDefault="007E38D3" w:rsidP="00A02873">
            <w:pPr>
              <w:rPr>
                <w:color w:val="000000"/>
                <w:szCs w:val="22"/>
                <w:lang w:val="el-GR"/>
              </w:rPr>
            </w:pPr>
          </w:p>
        </w:tc>
        <w:tc>
          <w:tcPr>
            <w:tcW w:w="944" w:type="pct"/>
            <w:tcBorders>
              <w:top w:val="single" w:sz="4" w:space="0" w:color="auto"/>
              <w:bottom w:val="single" w:sz="4" w:space="0" w:color="auto"/>
            </w:tcBorders>
          </w:tcPr>
          <w:p w14:paraId="0B7B6034" w14:textId="77777777" w:rsidR="007E38D3" w:rsidRPr="00A02873" w:rsidRDefault="007E38D3" w:rsidP="00A02873">
            <w:pPr>
              <w:rPr>
                <w:color w:val="000000"/>
                <w:szCs w:val="22"/>
                <w:lang w:val="el-GR"/>
              </w:rPr>
            </w:pPr>
            <w:r w:rsidRPr="00A02873">
              <w:rPr>
                <w:color w:val="000000"/>
                <w:szCs w:val="22"/>
                <w:lang w:val="el-GR"/>
              </w:rPr>
              <w:t>3,64</w:t>
            </w:r>
          </w:p>
        </w:tc>
        <w:tc>
          <w:tcPr>
            <w:tcW w:w="1227" w:type="pct"/>
            <w:tcBorders>
              <w:top w:val="single" w:sz="4" w:space="0" w:color="auto"/>
              <w:bottom w:val="single" w:sz="4" w:space="0" w:color="auto"/>
            </w:tcBorders>
          </w:tcPr>
          <w:p w14:paraId="1726524E" w14:textId="77777777" w:rsidR="007E38D3" w:rsidRPr="00A02873" w:rsidRDefault="007E38D3" w:rsidP="00A02873">
            <w:pPr>
              <w:rPr>
                <w:color w:val="000000"/>
                <w:szCs w:val="22"/>
                <w:lang w:val="el-GR"/>
              </w:rPr>
            </w:pPr>
            <w:r w:rsidRPr="00A02873">
              <w:rPr>
                <w:color w:val="000000"/>
                <w:szCs w:val="22"/>
                <w:lang w:val="el-GR"/>
              </w:rPr>
              <w:t>2,65</w:t>
            </w:r>
          </w:p>
        </w:tc>
        <w:tc>
          <w:tcPr>
            <w:tcW w:w="943" w:type="pct"/>
            <w:tcBorders>
              <w:top w:val="single" w:sz="4" w:space="0" w:color="auto"/>
              <w:bottom w:val="single" w:sz="4" w:space="0" w:color="auto"/>
            </w:tcBorders>
          </w:tcPr>
          <w:p w14:paraId="343042A5" w14:textId="77777777" w:rsidR="007E38D3" w:rsidRPr="00A02873" w:rsidRDefault="007E38D3" w:rsidP="00A02873">
            <w:pPr>
              <w:rPr>
                <w:color w:val="000000"/>
                <w:szCs w:val="22"/>
                <w:lang w:val="el-GR"/>
              </w:rPr>
            </w:pPr>
            <w:r w:rsidRPr="00A02873">
              <w:rPr>
                <w:color w:val="000000"/>
                <w:szCs w:val="22"/>
                <w:lang w:val="el-GR"/>
              </w:rPr>
              <w:t>p=0,025</w:t>
            </w:r>
          </w:p>
        </w:tc>
      </w:tr>
      <w:tr w:rsidR="007E38D3" w:rsidRPr="00A02873" w14:paraId="3B0CE817" w14:textId="77777777" w:rsidTr="003A25FC">
        <w:tc>
          <w:tcPr>
            <w:tcW w:w="1887" w:type="pct"/>
            <w:tcBorders>
              <w:top w:val="single" w:sz="4" w:space="0" w:color="auto"/>
            </w:tcBorders>
          </w:tcPr>
          <w:p w14:paraId="602212CA" w14:textId="77777777" w:rsidR="007E38D3" w:rsidRPr="00A02873" w:rsidRDefault="007E38D3" w:rsidP="00A02873">
            <w:pPr>
              <w:rPr>
                <w:color w:val="000000"/>
                <w:szCs w:val="22"/>
                <w:lang w:val="el-GR"/>
              </w:rPr>
            </w:pPr>
            <w:r w:rsidRPr="00A02873">
              <w:rPr>
                <w:color w:val="000000"/>
                <w:szCs w:val="22"/>
                <w:lang w:val="el-GR"/>
              </w:rPr>
              <w:t xml:space="preserve">Σχετικός κίνδυνος SRE </w:t>
            </w:r>
          </w:p>
          <w:p w14:paraId="1637B909" w14:textId="77777777" w:rsidR="007E38D3" w:rsidRPr="00A02873" w:rsidRDefault="007E38D3" w:rsidP="00A02873">
            <w:pPr>
              <w:rPr>
                <w:color w:val="000000"/>
                <w:szCs w:val="22"/>
                <w:lang w:val="el-GR"/>
              </w:rPr>
            </w:pPr>
          </w:p>
        </w:tc>
        <w:tc>
          <w:tcPr>
            <w:tcW w:w="944" w:type="pct"/>
            <w:tcBorders>
              <w:top w:val="single" w:sz="4" w:space="0" w:color="auto"/>
            </w:tcBorders>
          </w:tcPr>
          <w:p w14:paraId="72C24617" w14:textId="77777777" w:rsidR="007E38D3" w:rsidRPr="00A02873" w:rsidRDefault="007E38D3" w:rsidP="00A02873">
            <w:pPr>
              <w:rPr>
                <w:color w:val="000000"/>
                <w:szCs w:val="22"/>
                <w:lang w:val="el-GR"/>
              </w:rPr>
            </w:pPr>
            <w:r w:rsidRPr="00A02873">
              <w:rPr>
                <w:color w:val="000000"/>
                <w:szCs w:val="22"/>
                <w:lang w:val="el-GR"/>
              </w:rPr>
              <w:t>-</w:t>
            </w:r>
          </w:p>
        </w:tc>
        <w:tc>
          <w:tcPr>
            <w:tcW w:w="1227" w:type="pct"/>
            <w:tcBorders>
              <w:top w:val="single" w:sz="4" w:space="0" w:color="auto"/>
            </w:tcBorders>
          </w:tcPr>
          <w:p w14:paraId="2207C68F" w14:textId="77777777" w:rsidR="007E38D3" w:rsidRPr="00A02873" w:rsidRDefault="007E38D3" w:rsidP="00A02873">
            <w:pPr>
              <w:rPr>
                <w:color w:val="000000"/>
                <w:szCs w:val="22"/>
                <w:lang w:val="el-GR"/>
              </w:rPr>
            </w:pPr>
            <w:r w:rsidRPr="00A02873">
              <w:rPr>
                <w:color w:val="000000"/>
                <w:szCs w:val="22"/>
                <w:lang w:val="el-GR"/>
              </w:rPr>
              <w:t>0,60</w:t>
            </w:r>
          </w:p>
        </w:tc>
        <w:tc>
          <w:tcPr>
            <w:tcW w:w="943" w:type="pct"/>
            <w:tcBorders>
              <w:top w:val="single" w:sz="4" w:space="0" w:color="auto"/>
            </w:tcBorders>
          </w:tcPr>
          <w:p w14:paraId="1F592C80" w14:textId="77777777" w:rsidR="007E38D3" w:rsidRPr="00A02873" w:rsidRDefault="007E38D3" w:rsidP="00A02873">
            <w:pPr>
              <w:rPr>
                <w:color w:val="000000"/>
                <w:szCs w:val="22"/>
                <w:lang w:val="el-GR"/>
              </w:rPr>
            </w:pPr>
            <w:r w:rsidRPr="00A02873">
              <w:rPr>
                <w:color w:val="000000"/>
                <w:szCs w:val="22"/>
                <w:lang w:val="el-GR"/>
              </w:rPr>
              <w:t>p=0,003</w:t>
            </w:r>
          </w:p>
        </w:tc>
      </w:tr>
    </w:tbl>
    <w:p w14:paraId="7930A008" w14:textId="77777777" w:rsidR="007E38D3" w:rsidRPr="00A02873" w:rsidRDefault="007E38D3" w:rsidP="00A02873">
      <w:pPr>
        <w:rPr>
          <w:color w:val="000000"/>
          <w:szCs w:val="22"/>
          <w:lang w:val="el-GR"/>
        </w:rPr>
      </w:pPr>
    </w:p>
    <w:p w14:paraId="59783F67" w14:textId="77777777" w:rsidR="007E38D3" w:rsidRPr="00A02873" w:rsidRDefault="007E38D3" w:rsidP="00A02873">
      <w:pPr>
        <w:rPr>
          <w:i/>
          <w:color w:val="000000"/>
          <w:szCs w:val="22"/>
          <w:lang w:val="el-GR"/>
        </w:rPr>
      </w:pPr>
      <w:r w:rsidRPr="00A02873">
        <w:rPr>
          <w:i/>
          <w:color w:val="000000"/>
          <w:szCs w:val="22"/>
          <w:lang w:val="el-GR"/>
        </w:rPr>
        <w:t xml:space="preserve">Δευτερεύοντες στόχοι αποτελεσματικότητας </w:t>
      </w:r>
    </w:p>
    <w:p w14:paraId="75252CDA" w14:textId="77777777" w:rsidR="007E38D3" w:rsidRPr="00A02873" w:rsidRDefault="007E38D3" w:rsidP="00A02873">
      <w:pPr>
        <w:rPr>
          <w:color w:val="000000"/>
          <w:szCs w:val="22"/>
          <w:lang w:val="el-GR"/>
        </w:rPr>
      </w:pPr>
      <w:r w:rsidRPr="00A02873">
        <w:rPr>
          <w:color w:val="000000"/>
          <w:szCs w:val="22"/>
          <w:lang w:val="el-GR"/>
        </w:rPr>
        <w:t xml:space="preserve">Κατεδείχθη στατιστικώς σημαντική βελτίωση όσον αφορά στη βαθμολογία οστικού πόνου για το </w:t>
      </w:r>
      <w:r w:rsidR="003B4273" w:rsidRPr="00A02873">
        <w:rPr>
          <w:color w:val="000000"/>
          <w:szCs w:val="22"/>
          <w:lang w:val="el-GR"/>
        </w:rPr>
        <w:t>ιβανδρονικό οξύ</w:t>
      </w:r>
      <w:r w:rsidRPr="00A02873">
        <w:rPr>
          <w:color w:val="000000"/>
          <w:szCs w:val="22"/>
          <w:lang w:val="el-GR"/>
        </w:rPr>
        <w:t xml:space="preserve"> 6 mg </w:t>
      </w:r>
      <w:r w:rsidR="00337C87" w:rsidRPr="00A02873">
        <w:rPr>
          <w:color w:val="000000"/>
          <w:szCs w:val="22"/>
          <w:lang w:val="el-GR"/>
        </w:rPr>
        <w:t xml:space="preserve">χορηγούμενου </w:t>
      </w:r>
      <w:r w:rsidRPr="00A02873">
        <w:rPr>
          <w:color w:val="000000"/>
          <w:szCs w:val="22"/>
          <w:lang w:val="el-GR"/>
        </w:rPr>
        <w:t xml:space="preserve">ενδοφλεβίως συγκριτικά με το εικονικό φάρμακο. Η μείωση του πόνου σε σχέση με τις τιμές πριν την έναρξη της θεραπείας ήταν σταθερή καθόλη τη διάρκεια της μελέτης και συνοδευόταν από σημαντικά μειωμένη χρήση αναλγητικών. Η επιδείνωση της Ποιότητας Ζωής ήταν σημαντικά μικρότερη στους ασθενείς υπό </w:t>
      </w:r>
      <w:r w:rsidR="003B4273" w:rsidRPr="00A02873">
        <w:rPr>
          <w:color w:val="000000"/>
          <w:szCs w:val="22"/>
          <w:lang w:val="el-GR"/>
        </w:rPr>
        <w:t>ιβανδρονικό οξύ</w:t>
      </w:r>
      <w:r w:rsidRPr="00A02873">
        <w:rPr>
          <w:color w:val="000000"/>
          <w:szCs w:val="22"/>
          <w:lang w:val="el-GR"/>
        </w:rPr>
        <w:t xml:space="preserve"> συγκριτικά με το εικονικό φάρμακο. Στον Πίνακα </w:t>
      </w:r>
      <w:r w:rsidR="006B2BDE" w:rsidRPr="00A02873">
        <w:rPr>
          <w:color w:val="000000"/>
          <w:szCs w:val="22"/>
          <w:lang w:val="el-GR"/>
        </w:rPr>
        <w:t xml:space="preserve">3 </w:t>
      </w:r>
      <w:r w:rsidRPr="00A02873">
        <w:rPr>
          <w:color w:val="000000"/>
          <w:szCs w:val="22"/>
          <w:lang w:val="el-GR"/>
        </w:rPr>
        <w:t>παρουσιάζεται περίληψη, υπό μορφή πίνακα, αυτών των δευτερευόντων στοιχείων αποτελεσματικότητας.</w:t>
      </w:r>
    </w:p>
    <w:p w14:paraId="2E36B09D" w14:textId="77777777" w:rsidR="007E38D3" w:rsidRPr="00A02873" w:rsidRDefault="007E38D3" w:rsidP="00947D36">
      <w:pPr>
        <w:rPr>
          <w:color w:val="000000"/>
          <w:szCs w:val="22"/>
          <w:lang w:val="el-GR"/>
        </w:rPr>
      </w:pPr>
    </w:p>
    <w:p w14:paraId="032255F9" w14:textId="77777777" w:rsidR="007E38D3" w:rsidRPr="00A02873" w:rsidRDefault="007E38D3" w:rsidP="00A02873">
      <w:pPr>
        <w:tabs>
          <w:tab w:val="left" w:pos="1418"/>
        </w:tabs>
        <w:ind w:left="1418" w:hanging="1418"/>
        <w:rPr>
          <w:b/>
          <w:color w:val="000000"/>
          <w:szCs w:val="22"/>
          <w:lang w:val="el-GR"/>
        </w:rPr>
      </w:pPr>
      <w:r w:rsidRPr="00A02873">
        <w:rPr>
          <w:b/>
          <w:color w:val="000000"/>
          <w:szCs w:val="22"/>
          <w:lang w:val="el-GR"/>
        </w:rPr>
        <w:t>Πίνακας </w:t>
      </w:r>
      <w:r w:rsidR="006B2BDE" w:rsidRPr="00A02873">
        <w:rPr>
          <w:b/>
          <w:color w:val="000000"/>
          <w:szCs w:val="22"/>
          <w:lang w:val="el-GR"/>
        </w:rPr>
        <w:t>3</w:t>
      </w:r>
      <w:r w:rsidRPr="00A02873">
        <w:rPr>
          <w:b/>
          <w:color w:val="000000"/>
          <w:szCs w:val="22"/>
          <w:lang w:val="el-GR"/>
        </w:rPr>
        <w:tab/>
        <w:t>Δευτερεύοντα στοιχεία αποτελεσματικότητας (ασθενείς με καρκίνο μαστού με μεταστατική οστική νόσο)</w:t>
      </w:r>
    </w:p>
    <w:p w14:paraId="5748EA40" w14:textId="77777777" w:rsidR="007E38D3" w:rsidRPr="00A02873" w:rsidRDefault="007E38D3" w:rsidP="00A02873">
      <w:pPr>
        <w:rPr>
          <w:color w:val="000000"/>
          <w:szCs w:val="22"/>
          <w:lang w:val="el-GR"/>
        </w:rPr>
      </w:pPr>
    </w:p>
    <w:tbl>
      <w:tblPr>
        <w:tblW w:w="5000" w:type="pct"/>
        <w:tblBorders>
          <w:top w:val="single" w:sz="6" w:space="0" w:color="000000"/>
          <w:bottom w:val="single" w:sz="6" w:space="0" w:color="000000"/>
          <w:insideV w:val="single" w:sz="6" w:space="0" w:color="000000"/>
        </w:tblBorders>
        <w:tblLook w:val="0000" w:firstRow="0" w:lastRow="0" w:firstColumn="0" w:lastColumn="0" w:noHBand="0" w:noVBand="0"/>
      </w:tblPr>
      <w:tblGrid>
        <w:gridCol w:w="3429"/>
        <w:gridCol w:w="1715"/>
        <w:gridCol w:w="2229"/>
        <w:gridCol w:w="1712"/>
      </w:tblGrid>
      <w:tr w:rsidR="007E38D3" w:rsidRPr="00A02873" w14:paraId="37C991CC" w14:textId="77777777" w:rsidTr="003A25FC">
        <w:trPr>
          <w:cantSplit/>
          <w:tblHeader/>
        </w:trPr>
        <w:tc>
          <w:tcPr>
            <w:tcW w:w="1887" w:type="pct"/>
            <w:tcBorders>
              <w:top w:val="single" w:sz="6" w:space="0" w:color="000000"/>
              <w:bottom w:val="single" w:sz="6" w:space="0" w:color="000000"/>
            </w:tcBorders>
          </w:tcPr>
          <w:p w14:paraId="234F8D51" w14:textId="77777777" w:rsidR="007E38D3" w:rsidRPr="00A02873" w:rsidRDefault="007E38D3" w:rsidP="00A02873">
            <w:pPr>
              <w:keepNext/>
              <w:rPr>
                <w:color w:val="000000"/>
                <w:szCs w:val="22"/>
                <w:lang w:val="el-GR"/>
              </w:rPr>
            </w:pPr>
          </w:p>
        </w:tc>
        <w:tc>
          <w:tcPr>
            <w:tcW w:w="944" w:type="pct"/>
            <w:tcBorders>
              <w:top w:val="single" w:sz="6" w:space="0" w:color="000000"/>
              <w:bottom w:val="single" w:sz="6" w:space="0" w:color="000000"/>
            </w:tcBorders>
          </w:tcPr>
          <w:p w14:paraId="3DED34C4" w14:textId="77777777" w:rsidR="007E38D3" w:rsidRPr="00A02873" w:rsidRDefault="007E38D3" w:rsidP="00A02873">
            <w:pPr>
              <w:keepNext/>
              <w:rPr>
                <w:color w:val="000000"/>
                <w:szCs w:val="22"/>
                <w:lang w:val="el-GR"/>
              </w:rPr>
            </w:pPr>
            <w:r w:rsidRPr="00A02873">
              <w:rPr>
                <w:color w:val="000000"/>
                <w:szCs w:val="22"/>
                <w:lang w:val="el-GR"/>
              </w:rPr>
              <w:t>Εικονικό φάρμακο</w:t>
            </w:r>
          </w:p>
          <w:p w14:paraId="500E22F6" w14:textId="77777777" w:rsidR="007E38D3" w:rsidRPr="00A02873" w:rsidRDefault="007E38D3" w:rsidP="00A02873">
            <w:pPr>
              <w:keepNext/>
              <w:rPr>
                <w:color w:val="000000"/>
                <w:szCs w:val="22"/>
                <w:lang w:val="el-GR"/>
              </w:rPr>
            </w:pPr>
            <w:r w:rsidRPr="00A02873">
              <w:rPr>
                <w:color w:val="000000"/>
                <w:szCs w:val="22"/>
                <w:lang w:val="el-GR"/>
              </w:rPr>
              <w:t>n=158</w:t>
            </w:r>
          </w:p>
        </w:tc>
        <w:tc>
          <w:tcPr>
            <w:tcW w:w="1227" w:type="pct"/>
            <w:tcBorders>
              <w:top w:val="single" w:sz="6" w:space="0" w:color="000000"/>
              <w:bottom w:val="single" w:sz="6" w:space="0" w:color="000000"/>
            </w:tcBorders>
          </w:tcPr>
          <w:p w14:paraId="49601673" w14:textId="77777777" w:rsidR="007E38D3" w:rsidRPr="00A02873" w:rsidRDefault="00EF07FB" w:rsidP="00A02873">
            <w:pPr>
              <w:keepNext/>
              <w:rPr>
                <w:color w:val="000000"/>
                <w:szCs w:val="22"/>
                <w:lang w:val="el-GR"/>
              </w:rPr>
            </w:pPr>
            <w:r w:rsidRPr="00A02873">
              <w:rPr>
                <w:color w:val="000000"/>
                <w:szCs w:val="22"/>
                <w:lang w:val="el-GR"/>
              </w:rPr>
              <w:t>Ιβανδρονικό οξύ</w:t>
            </w:r>
            <w:r w:rsidR="007E38D3" w:rsidRPr="00A02873">
              <w:rPr>
                <w:color w:val="000000"/>
                <w:szCs w:val="22"/>
                <w:lang w:val="el-GR"/>
              </w:rPr>
              <w:t xml:space="preserve"> 6 mg</w:t>
            </w:r>
          </w:p>
          <w:p w14:paraId="064A26E0" w14:textId="77777777" w:rsidR="007E38D3" w:rsidRPr="00A02873" w:rsidRDefault="007E38D3" w:rsidP="00A02873">
            <w:pPr>
              <w:keepNext/>
              <w:rPr>
                <w:color w:val="000000"/>
                <w:szCs w:val="22"/>
                <w:lang w:val="el-GR"/>
              </w:rPr>
            </w:pPr>
          </w:p>
          <w:p w14:paraId="65C224D5" w14:textId="77777777" w:rsidR="007E38D3" w:rsidRPr="00A02873" w:rsidRDefault="007E38D3" w:rsidP="00A02873">
            <w:pPr>
              <w:keepNext/>
              <w:rPr>
                <w:color w:val="000000"/>
                <w:szCs w:val="22"/>
                <w:lang w:val="el-GR"/>
              </w:rPr>
            </w:pPr>
            <w:r w:rsidRPr="00A02873">
              <w:rPr>
                <w:color w:val="000000"/>
                <w:szCs w:val="22"/>
                <w:lang w:val="el-GR"/>
              </w:rPr>
              <w:t>n=154</w:t>
            </w:r>
          </w:p>
        </w:tc>
        <w:tc>
          <w:tcPr>
            <w:tcW w:w="943" w:type="pct"/>
            <w:tcBorders>
              <w:top w:val="single" w:sz="6" w:space="0" w:color="000000"/>
              <w:bottom w:val="single" w:sz="6" w:space="0" w:color="000000"/>
            </w:tcBorders>
          </w:tcPr>
          <w:p w14:paraId="640BE7D4" w14:textId="77777777" w:rsidR="007E38D3" w:rsidRPr="00A02873" w:rsidRDefault="007E38D3" w:rsidP="00A02873">
            <w:pPr>
              <w:keepNext/>
              <w:rPr>
                <w:color w:val="000000"/>
                <w:szCs w:val="22"/>
                <w:lang w:val="el-GR"/>
              </w:rPr>
            </w:pPr>
            <w:r w:rsidRPr="00A02873">
              <w:rPr>
                <w:color w:val="000000"/>
                <w:szCs w:val="22"/>
                <w:lang w:val="el-GR"/>
              </w:rPr>
              <w:t>p-τιμή</w:t>
            </w:r>
          </w:p>
        </w:tc>
      </w:tr>
      <w:tr w:rsidR="007E38D3" w:rsidRPr="00A02873" w14:paraId="77E1FF00" w14:textId="77777777" w:rsidTr="003A25FC">
        <w:trPr>
          <w:cantSplit/>
        </w:trPr>
        <w:tc>
          <w:tcPr>
            <w:tcW w:w="1887" w:type="pct"/>
            <w:tcBorders>
              <w:top w:val="single" w:sz="6" w:space="0" w:color="000000"/>
              <w:bottom w:val="single" w:sz="4" w:space="0" w:color="auto"/>
            </w:tcBorders>
          </w:tcPr>
          <w:p w14:paraId="4AEB1A86" w14:textId="77777777" w:rsidR="007E38D3" w:rsidRPr="00A02873" w:rsidRDefault="007E38D3" w:rsidP="00A02873">
            <w:pPr>
              <w:rPr>
                <w:color w:val="000000"/>
                <w:szCs w:val="22"/>
                <w:lang w:val="el-GR"/>
              </w:rPr>
            </w:pPr>
            <w:r w:rsidRPr="00A02873">
              <w:rPr>
                <w:color w:val="000000"/>
                <w:szCs w:val="22"/>
                <w:lang w:val="el-GR"/>
              </w:rPr>
              <w:t>Οστικός πόνος</w:t>
            </w:r>
            <w:r w:rsidR="00011CA5" w:rsidRPr="00A02873">
              <w:rPr>
                <w:color w:val="000000"/>
                <w:szCs w:val="22"/>
                <w:lang w:val="el-GR"/>
              </w:rPr>
              <w:t xml:space="preserve"> </w:t>
            </w:r>
            <w:r w:rsidRPr="00A02873">
              <w:rPr>
                <w:color w:val="000000"/>
                <w:szCs w:val="22"/>
                <w:lang w:val="el-GR"/>
              </w:rPr>
              <w:t>*</w:t>
            </w:r>
          </w:p>
          <w:p w14:paraId="3865513C" w14:textId="77777777" w:rsidR="007E38D3" w:rsidRPr="00A02873" w:rsidRDefault="007E38D3" w:rsidP="00A02873">
            <w:pPr>
              <w:rPr>
                <w:color w:val="000000"/>
                <w:szCs w:val="22"/>
                <w:lang w:val="el-GR"/>
              </w:rPr>
            </w:pPr>
          </w:p>
        </w:tc>
        <w:tc>
          <w:tcPr>
            <w:tcW w:w="944" w:type="pct"/>
            <w:tcBorders>
              <w:top w:val="single" w:sz="6" w:space="0" w:color="000000"/>
              <w:bottom w:val="single" w:sz="4" w:space="0" w:color="auto"/>
            </w:tcBorders>
          </w:tcPr>
          <w:p w14:paraId="21EA3A5F" w14:textId="77777777" w:rsidR="007E38D3" w:rsidRPr="00A02873" w:rsidRDefault="007E38D3" w:rsidP="00A02873">
            <w:pPr>
              <w:rPr>
                <w:color w:val="000000"/>
                <w:szCs w:val="22"/>
                <w:lang w:val="el-GR"/>
              </w:rPr>
            </w:pPr>
            <w:r w:rsidRPr="00A02873">
              <w:rPr>
                <w:color w:val="000000"/>
                <w:szCs w:val="22"/>
                <w:lang w:val="el-GR"/>
              </w:rPr>
              <w:t>0,21</w:t>
            </w:r>
          </w:p>
        </w:tc>
        <w:tc>
          <w:tcPr>
            <w:tcW w:w="1227" w:type="pct"/>
            <w:tcBorders>
              <w:top w:val="single" w:sz="6" w:space="0" w:color="000000"/>
              <w:bottom w:val="single" w:sz="4" w:space="0" w:color="auto"/>
            </w:tcBorders>
          </w:tcPr>
          <w:p w14:paraId="31CE249B" w14:textId="77777777" w:rsidR="007E38D3" w:rsidRPr="00A02873" w:rsidRDefault="007E38D3" w:rsidP="00A02873">
            <w:pPr>
              <w:rPr>
                <w:color w:val="000000"/>
                <w:szCs w:val="22"/>
                <w:lang w:val="el-GR"/>
              </w:rPr>
            </w:pPr>
            <w:r w:rsidRPr="00A02873">
              <w:rPr>
                <w:color w:val="000000"/>
                <w:szCs w:val="22"/>
                <w:lang w:val="el-GR"/>
              </w:rPr>
              <w:t>-0,28</w:t>
            </w:r>
          </w:p>
        </w:tc>
        <w:tc>
          <w:tcPr>
            <w:tcW w:w="943" w:type="pct"/>
            <w:tcBorders>
              <w:top w:val="single" w:sz="6" w:space="0" w:color="000000"/>
              <w:bottom w:val="single" w:sz="4" w:space="0" w:color="auto"/>
            </w:tcBorders>
          </w:tcPr>
          <w:p w14:paraId="4C5F1CD5" w14:textId="77777777" w:rsidR="007E38D3" w:rsidRPr="00A02873" w:rsidRDefault="007E38D3" w:rsidP="00A02873">
            <w:pPr>
              <w:rPr>
                <w:color w:val="000000"/>
                <w:szCs w:val="22"/>
                <w:lang w:val="el-GR"/>
              </w:rPr>
            </w:pPr>
            <w:r w:rsidRPr="00A02873">
              <w:rPr>
                <w:color w:val="000000"/>
                <w:szCs w:val="22"/>
                <w:lang w:val="el-GR"/>
              </w:rPr>
              <w:t>p&lt;0,001</w:t>
            </w:r>
          </w:p>
        </w:tc>
      </w:tr>
      <w:tr w:rsidR="007E38D3" w:rsidRPr="00A02873" w14:paraId="6B24F8DD" w14:textId="77777777" w:rsidTr="003A25FC">
        <w:trPr>
          <w:cantSplit/>
        </w:trPr>
        <w:tc>
          <w:tcPr>
            <w:tcW w:w="1887" w:type="pct"/>
            <w:tcBorders>
              <w:top w:val="single" w:sz="4" w:space="0" w:color="auto"/>
              <w:bottom w:val="single" w:sz="4" w:space="0" w:color="auto"/>
            </w:tcBorders>
          </w:tcPr>
          <w:p w14:paraId="3400AB38" w14:textId="77777777" w:rsidR="007E38D3" w:rsidRPr="00A02873" w:rsidRDefault="007E38D3" w:rsidP="00A02873">
            <w:pPr>
              <w:rPr>
                <w:color w:val="000000"/>
                <w:szCs w:val="22"/>
                <w:lang w:val="el-GR"/>
              </w:rPr>
            </w:pPr>
            <w:r w:rsidRPr="00A02873">
              <w:rPr>
                <w:color w:val="000000"/>
                <w:szCs w:val="22"/>
                <w:lang w:val="el-GR"/>
              </w:rPr>
              <w:t>Χρήση αναλγητικών *</w:t>
            </w:r>
          </w:p>
          <w:p w14:paraId="18B565E1" w14:textId="77777777" w:rsidR="007E38D3" w:rsidRPr="00A02873" w:rsidRDefault="007E38D3" w:rsidP="00A02873">
            <w:pPr>
              <w:rPr>
                <w:color w:val="000000"/>
                <w:szCs w:val="22"/>
                <w:lang w:val="el-GR"/>
              </w:rPr>
            </w:pPr>
          </w:p>
        </w:tc>
        <w:tc>
          <w:tcPr>
            <w:tcW w:w="944" w:type="pct"/>
            <w:tcBorders>
              <w:top w:val="single" w:sz="4" w:space="0" w:color="auto"/>
              <w:bottom w:val="single" w:sz="4" w:space="0" w:color="auto"/>
            </w:tcBorders>
          </w:tcPr>
          <w:p w14:paraId="021216C0" w14:textId="77777777" w:rsidR="007E38D3" w:rsidRPr="00A02873" w:rsidRDefault="007E38D3" w:rsidP="00A02873">
            <w:pPr>
              <w:rPr>
                <w:color w:val="000000"/>
                <w:szCs w:val="22"/>
                <w:lang w:val="el-GR"/>
              </w:rPr>
            </w:pPr>
            <w:r w:rsidRPr="00A02873">
              <w:rPr>
                <w:color w:val="000000"/>
                <w:szCs w:val="22"/>
                <w:lang w:val="el-GR"/>
              </w:rPr>
              <w:t>0,90</w:t>
            </w:r>
          </w:p>
        </w:tc>
        <w:tc>
          <w:tcPr>
            <w:tcW w:w="1227" w:type="pct"/>
            <w:tcBorders>
              <w:top w:val="single" w:sz="4" w:space="0" w:color="auto"/>
              <w:bottom w:val="single" w:sz="4" w:space="0" w:color="auto"/>
            </w:tcBorders>
          </w:tcPr>
          <w:p w14:paraId="0AFF6519" w14:textId="77777777" w:rsidR="007E38D3" w:rsidRPr="00A02873" w:rsidRDefault="007E38D3" w:rsidP="00A02873">
            <w:pPr>
              <w:rPr>
                <w:color w:val="000000"/>
                <w:szCs w:val="22"/>
                <w:lang w:val="el-GR"/>
              </w:rPr>
            </w:pPr>
            <w:r w:rsidRPr="00A02873">
              <w:rPr>
                <w:color w:val="000000"/>
                <w:szCs w:val="22"/>
                <w:lang w:val="el-GR"/>
              </w:rPr>
              <w:t>0,51</w:t>
            </w:r>
          </w:p>
        </w:tc>
        <w:tc>
          <w:tcPr>
            <w:tcW w:w="943" w:type="pct"/>
            <w:tcBorders>
              <w:top w:val="single" w:sz="4" w:space="0" w:color="auto"/>
              <w:bottom w:val="single" w:sz="4" w:space="0" w:color="auto"/>
            </w:tcBorders>
          </w:tcPr>
          <w:p w14:paraId="02D61D0C" w14:textId="77777777" w:rsidR="007E38D3" w:rsidRPr="00A02873" w:rsidRDefault="007E38D3" w:rsidP="00A02873">
            <w:pPr>
              <w:rPr>
                <w:color w:val="000000"/>
                <w:szCs w:val="22"/>
                <w:lang w:val="el-GR"/>
              </w:rPr>
            </w:pPr>
            <w:r w:rsidRPr="00A02873">
              <w:rPr>
                <w:color w:val="000000"/>
                <w:szCs w:val="22"/>
                <w:lang w:val="el-GR"/>
              </w:rPr>
              <w:t>p=0,083</w:t>
            </w:r>
          </w:p>
        </w:tc>
      </w:tr>
      <w:tr w:rsidR="007E38D3" w:rsidRPr="00A02873" w14:paraId="7B7D84CB" w14:textId="77777777" w:rsidTr="003A25FC">
        <w:tc>
          <w:tcPr>
            <w:tcW w:w="1887" w:type="pct"/>
            <w:tcBorders>
              <w:top w:val="single" w:sz="4" w:space="0" w:color="auto"/>
            </w:tcBorders>
          </w:tcPr>
          <w:p w14:paraId="046C2AFC" w14:textId="77777777" w:rsidR="007E38D3" w:rsidRPr="00A02873" w:rsidRDefault="007E38D3" w:rsidP="00A02873">
            <w:pPr>
              <w:rPr>
                <w:color w:val="000000"/>
                <w:szCs w:val="22"/>
                <w:lang w:val="el-GR"/>
              </w:rPr>
            </w:pPr>
            <w:r w:rsidRPr="00A02873">
              <w:rPr>
                <w:color w:val="000000"/>
                <w:szCs w:val="22"/>
                <w:lang w:val="el-GR"/>
              </w:rPr>
              <w:t>Ποιότητα ζωής *</w:t>
            </w:r>
          </w:p>
          <w:p w14:paraId="44B9AA09" w14:textId="77777777" w:rsidR="007E38D3" w:rsidRPr="00A02873" w:rsidRDefault="007E38D3" w:rsidP="00A02873">
            <w:pPr>
              <w:rPr>
                <w:color w:val="000000"/>
                <w:szCs w:val="22"/>
                <w:lang w:val="el-GR"/>
              </w:rPr>
            </w:pPr>
          </w:p>
        </w:tc>
        <w:tc>
          <w:tcPr>
            <w:tcW w:w="944" w:type="pct"/>
            <w:tcBorders>
              <w:top w:val="single" w:sz="4" w:space="0" w:color="auto"/>
            </w:tcBorders>
          </w:tcPr>
          <w:p w14:paraId="21BD06B8" w14:textId="77777777" w:rsidR="007E38D3" w:rsidRPr="00A02873" w:rsidRDefault="007E38D3" w:rsidP="00A02873">
            <w:pPr>
              <w:rPr>
                <w:color w:val="000000"/>
                <w:szCs w:val="22"/>
                <w:lang w:val="el-GR"/>
              </w:rPr>
            </w:pPr>
            <w:r w:rsidRPr="00A02873">
              <w:rPr>
                <w:color w:val="000000"/>
                <w:szCs w:val="22"/>
                <w:lang w:val="el-GR"/>
              </w:rPr>
              <w:t>-45,4</w:t>
            </w:r>
          </w:p>
        </w:tc>
        <w:tc>
          <w:tcPr>
            <w:tcW w:w="1227" w:type="pct"/>
            <w:tcBorders>
              <w:top w:val="single" w:sz="4" w:space="0" w:color="auto"/>
            </w:tcBorders>
          </w:tcPr>
          <w:p w14:paraId="6BB78673" w14:textId="77777777" w:rsidR="007E38D3" w:rsidRPr="00A02873" w:rsidRDefault="007E38D3" w:rsidP="00A02873">
            <w:pPr>
              <w:rPr>
                <w:color w:val="000000"/>
                <w:szCs w:val="22"/>
                <w:lang w:val="el-GR"/>
              </w:rPr>
            </w:pPr>
            <w:r w:rsidRPr="00A02873">
              <w:rPr>
                <w:color w:val="000000"/>
                <w:szCs w:val="22"/>
                <w:lang w:val="el-GR"/>
              </w:rPr>
              <w:t>-10,3</w:t>
            </w:r>
          </w:p>
        </w:tc>
        <w:tc>
          <w:tcPr>
            <w:tcW w:w="943" w:type="pct"/>
            <w:tcBorders>
              <w:top w:val="single" w:sz="4" w:space="0" w:color="auto"/>
            </w:tcBorders>
          </w:tcPr>
          <w:p w14:paraId="7AADE029" w14:textId="77777777" w:rsidR="007E38D3" w:rsidRPr="00A02873" w:rsidRDefault="007E38D3" w:rsidP="00A02873">
            <w:pPr>
              <w:rPr>
                <w:color w:val="000000"/>
                <w:szCs w:val="22"/>
                <w:lang w:val="el-GR"/>
              </w:rPr>
            </w:pPr>
            <w:r w:rsidRPr="00A02873">
              <w:rPr>
                <w:color w:val="000000"/>
                <w:szCs w:val="22"/>
                <w:lang w:val="el-GR"/>
              </w:rPr>
              <w:t>p=0,004</w:t>
            </w:r>
          </w:p>
        </w:tc>
      </w:tr>
    </w:tbl>
    <w:p w14:paraId="195C6259" w14:textId="77777777" w:rsidR="007E38D3" w:rsidRPr="00A02873" w:rsidRDefault="007E38D3" w:rsidP="00A02873">
      <w:pPr>
        <w:rPr>
          <w:color w:val="000000"/>
          <w:szCs w:val="22"/>
          <w:lang w:val="el-GR"/>
        </w:rPr>
      </w:pPr>
      <w:r w:rsidRPr="00A02873">
        <w:rPr>
          <w:color w:val="000000"/>
          <w:szCs w:val="22"/>
          <w:lang w:val="el-GR"/>
        </w:rPr>
        <w:t xml:space="preserve">* </w:t>
      </w:r>
      <w:r w:rsidR="008E430A" w:rsidRPr="00A02873">
        <w:rPr>
          <w:color w:val="000000"/>
          <w:szCs w:val="22"/>
          <w:lang w:val="el-GR"/>
        </w:rPr>
        <w:t>Μέσ</w:t>
      </w:r>
      <w:r w:rsidRPr="00A02873">
        <w:rPr>
          <w:color w:val="000000"/>
          <w:szCs w:val="22"/>
          <w:lang w:val="el-GR"/>
        </w:rPr>
        <w:t>η μεταβολή από την τιμή πριν την έναρξη της αγωγής έως την τελευταία αξιολόγηση.</w:t>
      </w:r>
    </w:p>
    <w:p w14:paraId="0835BAE4" w14:textId="77777777" w:rsidR="007E38D3" w:rsidRPr="00A02873" w:rsidRDefault="007E38D3" w:rsidP="00A02873">
      <w:pPr>
        <w:rPr>
          <w:color w:val="000000"/>
          <w:szCs w:val="22"/>
          <w:lang w:val="el-GR"/>
        </w:rPr>
      </w:pPr>
    </w:p>
    <w:p w14:paraId="104F660B" w14:textId="77777777" w:rsidR="00907E09" w:rsidRPr="00A02873" w:rsidRDefault="007E38D3" w:rsidP="00A02873">
      <w:pPr>
        <w:rPr>
          <w:color w:val="000000"/>
          <w:szCs w:val="22"/>
          <w:lang w:val="el-GR"/>
        </w:rPr>
      </w:pPr>
      <w:r w:rsidRPr="00A02873">
        <w:rPr>
          <w:color w:val="000000"/>
          <w:szCs w:val="22"/>
          <w:lang w:val="el-GR"/>
        </w:rPr>
        <w:t xml:space="preserve">Σε ασθενείς υπό </w:t>
      </w:r>
      <w:r w:rsidR="00383D15" w:rsidRPr="00A02873">
        <w:rPr>
          <w:color w:val="000000"/>
          <w:szCs w:val="22"/>
          <w:lang w:val="el-GR"/>
        </w:rPr>
        <w:t>ιβανδρονικό οξύ</w:t>
      </w:r>
      <w:r w:rsidRPr="00A02873">
        <w:rPr>
          <w:color w:val="000000"/>
          <w:szCs w:val="22"/>
          <w:lang w:val="el-GR"/>
        </w:rPr>
        <w:t xml:space="preserve">, υπήρξε σημαντική </w:t>
      </w:r>
      <w:r w:rsidR="007B79EA" w:rsidRPr="00A02873">
        <w:rPr>
          <w:color w:val="000000"/>
          <w:szCs w:val="22"/>
          <w:lang w:val="el-GR"/>
        </w:rPr>
        <w:t>μείωση</w:t>
      </w:r>
      <w:r w:rsidRPr="00A02873">
        <w:rPr>
          <w:color w:val="000000"/>
          <w:szCs w:val="22"/>
          <w:lang w:val="el-GR"/>
        </w:rPr>
        <w:t xml:space="preserve"> των δεικτών οστικής </w:t>
      </w:r>
    </w:p>
    <w:p w14:paraId="510A63BA" w14:textId="77777777" w:rsidR="007E38D3" w:rsidRPr="00A02873" w:rsidRDefault="007E38D3" w:rsidP="00A02873">
      <w:pPr>
        <w:rPr>
          <w:color w:val="000000"/>
          <w:szCs w:val="22"/>
          <w:lang w:val="el-GR"/>
        </w:rPr>
      </w:pPr>
      <w:r w:rsidRPr="00A02873">
        <w:rPr>
          <w:color w:val="000000"/>
          <w:szCs w:val="22"/>
          <w:lang w:val="el-GR"/>
        </w:rPr>
        <w:t>απορρόφησης στα ούρα (πυριδινολίνη και δεοξυπυριδινολίνη), η οποία ήταν στατιστικώς σημαντική συγκριτικά με το εικονικό φάρμακο.</w:t>
      </w:r>
    </w:p>
    <w:p w14:paraId="16A0A519" w14:textId="77777777" w:rsidR="007E38D3" w:rsidRPr="00A02873" w:rsidRDefault="007E38D3" w:rsidP="00A02873">
      <w:pPr>
        <w:rPr>
          <w:color w:val="000000"/>
          <w:szCs w:val="22"/>
          <w:lang w:val="el-GR"/>
        </w:rPr>
      </w:pPr>
    </w:p>
    <w:p w14:paraId="2BEA7159" w14:textId="77777777" w:rsidR="00FA7158" w:rsidRPr="00A02873" w:rsidRDefault="00FA7158" w:rsidP="00A02873">
      <w:pPr>
        <w:rPr>
          <w:color w:val="000000"/>
          <w:szCs w:val="22"/>
          <w:lang w:val="el-GR"/>
        </w:rPr>
      </w:pPr>
      <w:r w:rsidRPr="00A02873">
        <w:rPr>
          <w:color w:val="000000"/>
          <w:szCs w:val="22"/>
          <w:lang w:val="el-GR"/>
        </w:rPr>
        <w:t xml:space="preserve">Σε μία μελέτη σε 130 ασθενείς με μεταστατικό καρκίνο του μαστού συγκρίθηκε η ασφάλεια του </w:t>
      </w:r>
      <w:r w:rsidR="00F50876" w:rsidRPr="00A02873">
        <w:rPr>
          <w:color w:val="000000"/>
          <w:szCs w:val="22"/>
          <w:lang w:val="el-GR"/>
        </w:rPr>
        <w:t>ιβανδρονικού οξέος</w:t>
      </w:r>
      <w:r w:rsidRPr="00A02873">
        <w:rPr>
          <w:color w:val="000000"/>
          <w:szCs w:val="22"/>
          <w:lang w:val="el-GR"/>
        </w:rPr>
        <w:t xml:space="preserve"> </w:t>
      </w:r>
      <w:r w:rsidR="007B79EA" w:rsidRPr="00A02873">
        <w:rPr>
          <w:color w:val="000000"/>
          <w:szCs w:val="22"/>
          <w:lang w:val="el-GR"/>
        </w:rPr>
        <w:t xml:space="preserve">χορηγούμενου με </w:t>
      </w:r>
      <w:r w:rsidRPr="00A02873">
        <w:rPr>
          <w:color w:val="000000"/>
          <w:szCs w:val="22"/>
          <w:lang w:val="el-GR"/>
        </w:rPr>
        <w:t>έγχυση</w:t>
      </w:r>
      <w:r w:rsidR="007B79EA" w:rsidRPr="00A02873">
        <w:rPr>
          <w:color w:val="000000"/>
          <w:szCs w:val="22"/>
          <w:lang w:val="el-GR"/>
        </w:rPr>
        <w:t xml:space="preserve"> διάρκειας</w:t>
      </w:r>
      <w:r w:rsidRPr="00A02873">
        <w:rPr>
          <w:color w:val="000000"/>
          <w:szCs w:val="22"/>
          <w:lang w:val="el-GR"/>
        </w:rPr>
        <w:t xml:space="preserve"> 1 ώρας ή 15 λεπτών. Δεν παρατηρήθηκε διαφορά στους δείκτες της </w:t>
      </w:r>
      <w:r w:rsidR="00DE1C27" w:rsidRPr="00A02873">
        <w:rPr>
          <w:color w:val="000000"/>
          <w:szCs w:val="22"/>
          <w:lang w:val="el-GR"/>
        </w:rPr>
        <w:t>νεφρικής</w:t>
      </w:r>
      <w:r w:rsidRPr="00A02873">
        <w:rPr>
          <w:color w:val="000000"/>
          <w:szCs w:val="22"/>
          <w:lang w:val="el-GR"/>
        </w:rPr>
        <w:t xml:space="preserve"> λειτουργίας. Το συνολικό προφίλ των ανεπιθύμητων ενεργειών του ιβανδρονικού οξέος </w:t>
      </w:r>
      <w:r w:rsidR="00BA1E1B" w:rsidRPr="00A02873">
        <w:rPr>
          <w:color w:val="000000"/>
          <w:szCs w:val="22"/>
          <w:lang w:val="el-GR"/>
        </w:rPr>
        <w:t xml:space="preserve">μετά την έγχυση διάρκειας 15 λεπτών </w:t>
      </w:r>
      <w:r w:rsidRPr="00A02873">
        <w:rPr>
          <w:color w:val="000000"/>
          <w:szCs w:val="22"/>
          <w:lang w:val="el-GR"/>
        </w:rPr>
        <w:t xml:space="preserve">ήταν σύμφωνο με το γνωστό προφίλ ασφάλειας </w:t>
      </w:r>
      <w:r w:rsidR="00D472BF" w:rsidRPr="00A02873">
        <w:rPr>
          <w:color w:val="000000"/>
          <w:szCs w:val="22"/>
          <w:lang w:val="el-GR"/>
        </w:rPr>
        <w:t>εγχύσεων μεγαλύτερης διάρκειας</w:t>
      </w:r>
      <w:r w:rsidR="00DE1C27" w:rsidRPr="00A02873">
        <w:rPr>
          <w:color w:val="000000"/>
          <w:szCs w:val="22"/>
          <w:lang w:val="el-GR"/>
        </w:rPr>
        <w:t xml:space="preserve"> και δεν </w:t>
      </w:r>
      <w:r w:rsidR="0025632C" w:rsidRPr="00A02873">
        <w:rPr>
          <w:color w:val="000000"/>
          <w:szCs w:val="22"/>
          <w:lang w:val="el-GR"/>
        </w:rPr>
        <w:t>προέκυψαν</w:t>
      </w:r>
      <w:r w:rsidR="00D472BF" w:rsidRPr="00A02873">
        <w:rPr>
          <w:color w:val="000000"/>
          <w:szCs w:val="22"/>
          <w:lang w:val="el-GR"/>
        </w:rPr>
        <w:t xml:space="preserve"> </w:t>
      </w:r>
      <w:r w:rsidR="00050416" w:rsidRPr="00A02873">
        <w:rPr>
          <w:color w:val="000000"/>
          <w:szCs w:val="22"/>
          <w:lang w:val="el-GR"/>
        </w:rPr>
        <w:t xml:space="preserve">νέα </w:t>
      </w:r>
      <w:r w:rsidR="0025632C" w:rsidRPr="00A02873">
        <w:rPr>
          <w:color w:val="000000"/>
          <w:szCs w:val="22"/>
          <w:lang w:val="el-GR"/>
        </w:rPr>
        <w:t>θέματα</w:t>
      </w:r>
      <w:r w:rsidR="00050416" w:rsidRPr="00A02873">
        <w:rPr>
          <w:color w:val="000000"/>
          <w:szCs w:val="22"/>
          <w:lang w:val="el-GR"/>
        </w:rPr>
        <w:t xml:space="preserve"> ασφάλειας </w:t>
      </w:r>
      <w:r w:rsidR="00DE1C27" w:rsidRPr="00A02873">
        <w:rPr>
          <w:color w:val="000000"/>
          <w:szCs w:val="22"/>
          <w:lang w:val="el-GR"/>
        </w:rPr>
        <w:t xml:space="preserve">σχετικά με τη χρήση έγχυσης </w:t>
      </w:r>
      <w:r w:rsidR="007B79EA" w:rsidRPr="00A02873">
        <w:rPr>
          <w:color w:val="000000"/>
          <w:szCs w:val="22"/>
          <w:lang w:val="el-GR"/>
        </w:rPr>
        <w:t xml:space="preserve">διάρκειας </w:t>
      </w:r>
      <w:r w:rsidR="00DE1C27" w:rsidRPr="00A02873">
        <w:rPr>
          <w:color w:val="000000"/>
          <w:szCs w:val="22"/>
          <w:lang w:val="el-GR"/>
        </w:rPr>
        <w:t>15 λεπτών.</w:t>
      </w:r>
    </w:p>
    <w:p w14:paraId="5C0B1ED3" w14:textId="77777777" w:rsidR="00B45FEC" w:rsidRPr="00A02873" w:rsidRDefault="00B45FEC" w:rsidP="00A02873">
      <w:pPr>
        <w:rPr>
          <w:color w:val="000000"/>
          <w:szCs w:val="22"/>
          <w:lang w:val="el-GR"/>
        </w:rPr>
      </w:pPr>
    </w:p>
    <w:p w14:paraId="31AA6709" w14:textId="77777777" w:rsidR="00B45FEC" w:rsidRPr="00A02873" w:rsidRDefault="007B79EA" w:rsidP="00A02873">
      <w:pPr>
        <w:rPr>
          <w:color w:val="000000"/>
          <w:szCs w:val="22"/>
          <w:lang w:val="el-GR"/>
        </w:rPr>
      </w:pPr>
      <w:r w:rsidRPr="00A02873">
        <w:rPr>
          <w:color w:val="000000"/>
          <w:szCs w:val="22"/>
          <w:lang w:val="el-GR"/>
        </w:rPr>
        <w:t xml:space="preserve">Χρόνος έγχυσης διάρκειας </w:t>
      </w:r>
      <w:r w:rsidR="00B45FEC" w:rsidRPr="00A02873">
        <w:rPr>
          <w:color w:val="000000"/>
          <w:szCs w:val="22"/>
          <w:lang w:val="el-GR"/>
        </w:rPr>
        <w:t>15</w:t>
      </w:r>
      <w:r w:rsidR="00BA1E1B" w:rsidRPr="00A02873">
        <w:rPr>
          <w:color w:val="000000"/>
          <w:szCs w:val="22"/>
          <w:lang w:val="el-GR"/>
        </w:rPr>
        <w:t xml:space="preserve"> λεπτών </w:t>
      </w:r>
      <w:r w:rsidR="00B45FEC" w:rsidRPr="00A02873">
        <w:rPr>
          <w:color w:val="000000"/>
          <w:szCs w:val="22"/>
          <w:lang w:val="el-GR"/>
        </w:rPr>
        <w:t xml:space="preserve">δεν έχει μελετηθεί σε καρκινοπαθείς ασθενείς με κάθαρση κρεατινίνης </w:t>
      </w:r>
      <w:r w:rsidR="00C71438" w:rsidRPr="00A02873">
        <w:rPr>
          <w:color w:val="000000"/>
          <w:szCs w:val="22"/>
          <w:lang w:val="el-GR"/>
        </w:rPr>
        <w:t>CLcr</w:t>
      </w:r>
      <w:r w:rsidR="00B45FEC" w:rsidRPr="00A02873">
        <w:rPr>
          <w:color w:val="000000"/>
          <w:szCs w:val="22"/>
          <w:lang w:val="el-GR"/>
        </w:rPr>
        <w:t>&lt;50</w:t>
      </w:r>
      <w:r w:rsidR="00BB5A03" w:rsidRPr="00A02873">
        <w:rPr>
          <w:color w:val="000000"/>
          <w:szCs w:val="22"/>
          <w:lang w:val="el-GR"/>
        </w:rPr>
        <w:t> </w:t>
      </w:r>
      <w:r w:rsidR="00B45FEC" w:rsidRPr="00A02873">
        <w:rPr>
          <w:color w:val="000000"/>
          <w:szCs w:val="22"/>
          <w:lang w:val="el-GR"/>
        </w:rPr>
        <w:t>ml/min.</w:t>
      </w:r>
    </w:p>
    <w:p w14:paraId="713F8AB3" w14:textId="77777777" w:rsidR="005539EA" w:rsidRPr="00A02873" w:rsidRDefault="005539EA" w:rsidP="00A02873">
      <w:pPr>
        <w:rPr>
          <w:color w:val="000000"/>
          <w:szCs w:val="22"/>
          <w:lang w:val="el-GR"/>
        </w:rPr>
      </w:pPr>
    </w:p>
    <w:p w14:paraId="2DB8EB57" w14:textId="0E1C945C" w:rsidR="005539EA" w:rsidRPr="00E17BB9" w:rsidRDefault="005539EA" w:rsidP="00A02873">
      <w:pPr>
        <w:keepNext/>
        <w:keepLines/>
        <w:rPr>
          <w:color w:val="000000"/>
          <w:szCs w:val="22"/>
          <w:u w:val="single"/>
          <w:lang w:val="el-GR"/>
        </w:rPr>
      </w:pPr>
      <w:r w:rsidRPr="00E17BB9">
        <w:rPr>
          <w:color w:val="000000"/>
          <w:szCs w:val="22"/>
          <w:u w:val="single"/>
          <w:lang w:val="el-GR"/>
        </w:rPr>
        <w:t>Παιδιατρικός πληθυσμός</w:t>
      </w:r>
      <w:r w:rsidR="00D07393">
        <w:rPr>
          <w:color w:val="000000"/>
          <w:szCs w:val="22"/>
          <w:u w:val="single"/>
          <w:lang w:val="el-GR"/>
        </w:rPr>
        <w:t xml:space="preserve"> (βλ. παράγραφο 4.2 και παράγραφο 5.2)</w:t>
      </w:r>
    </w:p>
    <w:p w14:paraId="2A293B41" w14:textId="77777777" w:rsidR="005539EA" w:rsidRPr="00A02873" w:rsidRDefault="005539EA" w:rsidP="00A02873">
      <w:pPr>
        <w:rPr>
          <w:color w:val="000000"/>
          <w:szCs w:val="22"/>
          <w:lang w:val="el-GR"/>
        </w:rPr>
      </w:pPr>
      <w:r w:rsidRPr="00A02873">
        <w:rPr>
          <w:color w:val="000000"/>
          <w:szCs w:val="22"/>
          <w:lang w:val="el-GR"/>
        </w:rPr>
        <w:t xml:space="preserve">Η ασφάλεια και αποτελεσματικότητα του </w:t>
      </w:r>
      <w:r w:rsidR="0049715D" w:rsidRPr="00A02873">
        <w:rPr>
          <w:color w:val="000000"/>
          <w:szCs w:val="22"/>
          <w:lang w:val="el-GR"/>
        </w:rPr>
        <w:t>ιβανδρονικού οξέος</w:t>
      </w:r>
      <w:r w:rsidRPr="00A02873">
        <w:rPr>
          <w:color w:val="000000"/>
          <w:szCs w:val="22"/>
          <w:lang w:val="el-GR"/>
        </w:rPr>
        <w:t xml:space="preserve"> σε παιδιά και εφή</w:t>
      </w:r>
      <w:r w:rsidR="007B79EA" w:rsidRPr="00A02873">
        <w:rPr>
          <w:color w:val="000000"/>
          <w:szCs w:val="22"/>
          <w:lang w:val="el-GR"/>
        </w:rPr>
        <w:t>β</w:t>
      </w:r>
      <w:r w:rsidRPr="00A02873">
        <w:rPr>
          <w:color w:val="000000"/>
          <w:szCs w:val="22"/>
          <w:lang w:val="el-GR"/>
        </w:rPr>
        <w:t xml:space="preserve">ους κάτω </w:t>
      </w:r>
      <w:r w:rsidR="002C7365" w:rsidRPr="00A02873">
        <w:rPr>
          <w:color w:val="000000"/>
          <w:szCs w:val="22"/>
          <w:lang w:val="el-GR"/>
        </w:rPr>
        <w:t xml:space="preserve">από την ηλικία </w:t>
      </w:r>
      <w:r w:rsidRPr="00A02873">
        <w:rPr>
          <w:color w:val="000000"/>
          <w:szCs w:val="22"/>
          <w:lang w:val="el-GR"/>
        </w:rPr>
        <w:t>των 18 ετών δεν έχει τεκμηριωθεί. Δεν υπάρχουν διαθέσιμα δεδομένα.</w:t>
      </w:r>
    </w:p>
    <w:p w14:paraId="0AD2ED81" w14:textId="77777777" w:rsidR="006D3D7E" w:rsidRPr="00A02873" w:rsidRDefault="006D3D7E" w:rsidP="00A02873">
      <w:pPr>
        <w:rPr>
          <w:color w:val="000000"/>
          <w:szCs w:val="22"/>
          <w:lang w:val="el-GR"/>
        </w:rPr>
      </w:pPr>
    </w:p>
    <w:p w14:paraId="58EE2CE0" w14:textId="77777777" w:rsidR="007E38D3" w:rsidRPr="00A02873" w:rsidRDefault="007E38D3" w:rsidP="00A02873">
      <w:pPr>
        <w:keepNext/>
        <w:ind w:left="567" w:hanging="567"/>
        <w:rPr>
          <w:color w:val="000000"/>
          <w:szCs w:val="22"/>
          <w:lang w:val="el-GR"/>
        </w:rPr>
      </w:pPr>
      <w:r w:rsidRPr="00A02873">
        <w:rPr>
          <w:b/>
          <w:color w:val="000000"/>
          <w:szCs w:val="22"/>
          <w:lang w:val="el-GR"/>
        </w:rPr>
        <w:t>5.2</w:t>
      </w:r>
      <w:r w:rsidRPr="00A02873">
        <w:rPr>
          <w:b/>
          <w:color w:val="000000"/>
          <w:szCs w:val="22"/>
          <w:lang w:val="el-GR"/>
        </w:rPr>
        <w:tab/>
        <w:t>Φαρμακοκινητικές ιδιότητες</w:t>
      </w:r>
    </w:p>
    <w:p w14:paraId="443C845C" w14:textId="77777777" w:rsidR="007E38D3" w:rsidRPr="00A02873" w:rsidRDefault="007E38D3" w:rsidP="00A02873">
      <w:pPr>
        <w:rPr>
          <w:color w:val="000000"/>
          <w:szCs w:val="22"/>
          <w:lang w:val="el-GR"/>
        </w:rPr>
      </w:pPr>
    </w:p>
    <w:p w14:paraId="60AEA858" w14:textId="77777777" w:rsidR="007E38D3" w:rsidRPr="00A02873" w:rsidRDefault="007E38D3" w:rsidP="00A02873">
      <w:pPr>
        <w:tabs>
          <w:tab w:val="left" w:pos="567"/>
        </w:tabs>
        <w:rPr>
          <w:color w:val="000000"/>
          <w:szCs w:val="22"/>
          <w:lang w:val="el-GR"/>
        </w:rPr>
      </w:pPr>
      <w:r w:rsidRPr="00A02873">
        <w:rPr>
          <w:color w:val="000000"/>
          <w:szCs w:val="22"/>
          <w:lang w:val="el-GR"/>
        </w:rPr>
        <w:t xml:space="preserve">Μετά από χορήγηση 2, 4, και 6 mg ιβανδρονικού οξέος με έγχυση επί 2 ώρες, οι φαρμακοκινητικές παράμετροι του ιβανδρονικού οξέος είναι δοσοεξαρτώμενες. </w:t>
      </w:r>
    </w:p>
    <w:p w14:paraId="277D1987" w14:textId="77777777" w:rsidR="007E38D3" w:rsidRPr="00A02873" w:rsidRDefault="007E38D3" w:rsidP="00A02873">
      <w:pPr>
        <w:rPr>
          <w:color w:val="000000"/>
          <w:szCs w:val="22"/>
          <w:lang w:val="el-GR"/>
        </w:rPr>
      </w:pPr>
    </w:p>
    <w:p w14:paraId="0549168E" w14:textId="77777777" w:rsidR="007E38D3" w:rsidRPr="00E17BB9" w:rsidRDefault="007E38D3" w:rsidP="00A02873">
      <w:pPr>
        <w:rPr>
          <w:color w:val="000000"/>
          <w:szCs w:val="22"/>
          <w:u w:val="single"/>
          <w:lang w:val="el-GR"/>
        </w:rPr>
      </w:pPr>
      <w:r w:rsidRPr="00E17BB9">
        <w:rPr>
          <w:color w:val="000000"/>
          <w:szCs w:val="22"/>
          <w:u w:val="single"/>
          <w:lang w:val="el-GR"/>
        </w:rPr>
        <w:t>Κατανομή</w:t>
      </w:r>
    </w:p>
    <w:p w14:paraId="5FF2F623" w14:textId="77777777" w:rsidR="00947D36" w:rsidRDefault="00947D36" w:rsidP="00A02873">
      <w:pPr>
        <w:rPr>
          <w:color w:val="000000"/>
          <w:szCs w:val="22"/>
          <w:lang w:val="el-GR"/>
        </w:rPr>
      </w:pPr>
    </w:p>
    <w:p w14:paraId="06D99188" w14:textId="77777777" w:rsidR="007E38D3" w:rsidRPr="00A02873" w:rsidRDefault="007E38D3" w:rsidP="00A02873">
      <w:pPr>
        <w:rPr>
          <w:color w:val="000000"/>
          <w:szCs w:val="22"/>
          <w:lang w:val="el-GR"/>
        </w:rPr>
      </w:pPr>
      <w:r w:rsidRPr="00A02873">
        <w:rPr>
          <w:color w:val="000000"/>
          <w:szCs w:val="22"/>
          <w:lang w:val="el-GR"/>
        </w:rPr>
        <w:t xml:space="preserve">Μετά την αρχική συστηματική έκθεση, το ιβανδρονικό οξύ συνδέεται ταχέως με τα οστά ή απεκκρίνεται στα ούρα. Στους ανθρώπους, ο φαινομενικός τελικός όγκος κατανομής είναι τουλάχιστον </w:t>
      </w:r>
      <w:smartTag w:uri="urn:schemas-microsoft-com:office:smarttags" w:element="metricconverter">
        <w:smartTagPr>
          <w:attr w:name="ProductID" w:val="90 l"/>
        </w:smartTagPr>
        <w:r w:rsidRPr="00A02873">
          <w:rPr>
            <w:color w:val="000000"/>
            <w:szCs w:val="22"/>
            <w:lang w:val="el-GR"/>
          </w:rPr>
          <w:t>90 l</w:t>
        </w:r>
      </w:smartTag>
      <w:r w:rsidRPr="00A02873">
        <w:rPr>
          <w:color w:val="000000"/>
          <w:szCs w:val="22"/>
          <w:lang w:val="el-GR"/>
        </w:rPr>
        <w:t xml:space="preserve"> και η ποσότητα της δόσης που φθάνει στα οστά υπολογίζεται σε 40-50% της δόσης που ευρίσκεται στην κυκλοφορία. Η σύνδεση με τις πρωτεΐνες του ανθρώπινου πλάσματος είναι 87% περίπου στις θεραπευτικές συγκεντρώσεις και έτσι η αλληλεπίδραση </w:t>
      </w:r>
      <w:r w:rsidR="006B2BDE" w:rsidRPr="00A02873">
        <w:rPr>
          <w:color w:val="000000"/>
          <w:szCs w:val="22"/>
          <w:lang w:val="el-GR"/>
        </w:rPr>
        <w:t xml:space="preserve">με άλλα φαρμακευτικά προϊόντα </w:t>
      </w:r>
      <w:r w:rsidRPr="00A02873">
        <w:rPr>
          <w:color w:val="000000"/>
          <w:szCs w:val="22"/>
          <w:lang w:val="el-GR"/>
        </w:rPr>
        <w:t>λόγω εκτόπισης θεωρείται απίθανη.</w:t>
      </w:r>
    </w:p>
    <w:p w14:paraId="63B0C8B3" w14:textId="77777777" w:rsidR="007E38D3" w:rsidRPr="00A02873" w:rsidRDefault="007E38D3" w:rsidP="00A02873">
      <w:pPr>
        <w:rPr>
          <w:color w:val="000000"/>
          <w:szCs w:val="22"/>
          <w:lang w:val="el-GR"/>
        </w:rPr>
      </w:pPr>
    </w:p>
    <w:p w14:paraId="10106102" w14:textId="77777777" w:rsidR="007E38D3" w:rsidRPr="00E17BB9" w:rsidRDefault="005539EA" w:rsidP="00A02873">
      <w:pPr>
        <w:rPr>
          <w:b/>
          <w:color w:val="000000"/>
          <w:szCs w:val="22"/>
          <w:u w:val="single"/>
          <w:lang w:val="el-GR"/>
        </w:rPr>
      </w:pPr>
      <w:r w:rsidRPr="00E17BB9">
        <w:rPr>
          <w:color w:val="000000"/>
          <w:szCs w:val="22"/>
          <w:u w:val="single"/>
          <w:lang w:val="el-GR"/>
        </w:rPr>
        <w:t>Βιομετατροπή</w:t>
      </w:r>
    </w:p>
    <w:p w14:paraId="5F66455E" w14:textId="77777777" w:rsidR="00947D36" w:rsidRDefault="00947D36" w:rsidP="00A02873">
      <w:pPr>
        <w:rPr>
          <w:color w:val="000000"/>
          <w:szCs w:val="22"/>
          <w:lang w:val="el-GR"/>
        </w:rPr>
      </w:pPr>
    </w:p>
    <w:p w14:paraId="71801777" w14:textId="77777777" w:rsidR="007E38D3" w:rsidRPr="00A02873" w:rsidRDefault="007E38D3" w:rsidP="00A02873">
      <w:pPr>
        <w:rPr>
          <w:color w:val="000000"/>
          <w:szCs w:val="22"/>
          <w:lang w:val="el-GR"/>
        </w:rPr>
      </w:pPr>
      <w:r w:rsidRPr="00A02873">
        <w:rPr>
          <w:color w:val="000000"/>
          <w:szCs w:val="22"/>
          <w:lang w:val="el-GR"/>
        </w:rPr>
        <w:t>Δεν υπάρχουν ενδείξεις μεταβολισμού του ιβανδρονικού οξέος σε πειραματόζωα ή σε ανθρώπους.</w:t>
      </w:r>
    </w:p>
    <w:p w14:paraId="5A1114C8" w14:textId="77777777" w:rsidR="007E38D3" w:rsidRPr="00A02873" w:rsidRDefault="007E38D3" w:rsidP="00A02873">
      <w:pPr>
        <w:rPr>
          <w:color w:val="000000"/>
          <w:szCs w:val="22"/>
          <w:lang w:val="el-GR"/>
        </w:rPr>
      </w:pPr>
    </w:p>
    <w:p w14:paraId="5C5733DE" w14:textId="77777777" w:rsidR="007E38D3" w:rsidRPr="00E17BB9" w:rsidRDefault="007E38D3" w:rsidP="00A02873">
      <w:pPr>
        <w:rPr>
          <w:b/>
          <w:color w:val="000000"/>
          <w:szCs w:val="22"/>
          <w:u w:val="single"/>
          <w:lang w:val="el-GR"/>
        </w:rPr>
      </w:pPr>
      <w:r w:rsidRPr="00E17BB9">
        <w:rPr>
          <w:color w:val="000000"/>
          <w:szCs w:val="22"/>
          <w:u w:val="single"/>
          <w:lang w:val="el-GR"/>
        </w:rPr>
        <w:t>Αποβολή</w:t>
      </w:r>
    </w:p>
    <w:p w14:paraId="186DA51E" w14:textId="77777777" w:rsidR="00947D36" w:rsidRDefault="00947D36" w:rsidP="00A02873">
      <w:pPr>
        <w:rPr>
          <w:color w:val="000000"/>
          <w:szCs w:val="22"/>
          <w:lang w:val="el-GR"/>
        </w:rPr>
      </w:pPr>
    </w:p>
    <w:p w14:paraId="41641EBB" w14:textId="77777777" w:rsidR="007E38D3" w:rsidRPr="00A02873" w:rsidRDefault="007E38D3" w:rsidP="00A02873">
      <w:pPr>
        <w:rPr>
          <w:color w:val="000000"/>
          <w:szCs w:val="22"/>
          <w:lang w:val="el-GR"/>
        </w:rPr>
      </w:pPr>
      <w:r w:rsidRPr="00A02873">
        <w:rPr>
          <w:color w:val="000000"/>
          <w:szCs w:val="22"/>
          <w:lang w:val="el-GR"/>
        </w:rPr>
        <w:t>Το εύρος των παρατηρούμενων φαινομενικών χρόνων ημίσειας ζωής είναι μεγάλο και εξαρτάται από τη δόση και την ευαισθησία της μεθόδου προσδιορισμού, αλλά ο φαινομενικός τελικός χρόνος ημίσειας ζωής κυμαίνεται γενικώς μεταξύ 10-60 ωρών. Ωστόσο, τα αρχικά επίπεδα στο πλάσμα μειώνονται ταχέως, φθάνοντας το 10% των μέγιστων τιμών εντός 3 και 8 ωρών μετά την ενδοφλέβια ή την από στόματος χορήγηση αντίστοιχα. Δεν παρατηρήθηκε συστηματική συσσώρευση κατά την ενδοφλέβια χορήγηση ιβανδρονικού οξέος μία φορά κάθε 4 εβδομάδες επί 48 εβδομάδες σε ασθενείς με μεταστατική οστική νόσο.</w:t>
      </w:r>
    </w:p>
    <w:p w14:paraId="38FBB391" w14:textId="77777777" w:rsidR="007E38D3" w:rsidRPr="00A02873" w:rsidRDefault="007E38D3" w:rsidP="00A02873">
      <w:pPr>
        <w:rPr>
          <w:color w:val="000000"/>
          <w:szCs w:val="22"/>
          <w:lang w:val="el-GR"/>
        </w:rPr>
      </w:pPr>
    </w:p>
    <w:p w14:paraId="2B248E08" w14:textId="77777777" w:rsidR="007E38D3" w:rsidRPr="00A02873" w:rsidRDefault="007E38D3" w:rsidP="00A02873">
      <w:pPr>
        <w:rPr>
          <w:color w:val="000000"/>
          <w:szCs w:val="22"/>
          <w:lang w:val="el-GR"/>
        </w:rPr>
      </w:pPr>
      <w:r w:rsidRPr="00A02873">
        <w:rPr>
          <w:color w:val="000000"/>
          <w:szCs w:val="22"/>
          <w:lang w:val="el-GR"/>
        </w:rPr>
        <w:t>Η ολική κάθαρση του ιβανδρονικού οξέος είναι χαμηλή, με μέσες τιμές κυμαινόμενες μεταξύ 84-160 ml/min. Η νεφρική κάθαρση (περίπου 60 ml/min σε υγιείς μετεμμηνοπαυσιακές γυναίκες) αντιστοιχεί σε 50-60% της ολικής κάθαρσης και σχετίζεται με την κάθαρση κρεατινίνης. Η διαφορά μεταξύ φαινομενικής ολικής και νεφρικής κάθαρσης θεωρείται ότι αντιπροσωπεύει την απορρόφηση από τα οστά.</w:t>
      </w:r>
    </w:p>
    <w:p w14:paraId="34697FE8" w14:textId="77777777" w:rsidR="007E38D3" w:rsidRPr="00A02873" w:rsidRDefault="007E38D3" w:rsidP="00A02873">
      <w:pPr>
        <w:rPr>
          <w:color w:val="000000"/>
          <w:szCs w:val="22"/>
          <w:lang w:val="el-GR"/>
        </w:rPr>
      </w:pPr>
    </w:p>
    <w:p w14:paraId="4E5CA732" w14:textId="77777777" w:rsidR="00500737" w:rsidRPr="00A02873" w:rsidRDefault="00500737" w:rsidP="00A02873">
      <w:pPr>
        <w:numPr>
          <w:ilvl w:val="12"/>
          <w:numId w:val="0"/>
        </w:numPr>
        <w:suppressLineNumbers/>
        <w:tabs>
          <w:tab w:val="left" w:pos="567"/>
        </w:tabs>
        <w:ind w:right="-2"/>
        <w:rPr>
          <w:szCs w:val="22"/>
          <w:lang w:val="el-GR" w:eastAsia="el-GR"/>
        </w:rPr>
      </w:pPr>
      <w:r w:rsidRPr="00A02873">
        <w:rPr>
          <w:noProof/>
          <w:color w:val="000000"/>
          <w:szCs w:val="22"/>
          <w:lang w:val="el-GR" w:eastAsia="el-GR"/>
        </w:rPr>
        <w:t>Η εκκριτική οδός της νεφρικής απέκκρισης δεν φαίνεται να περιλαμβάνει γνωστά όξινα ή βασικά συστήματα μεταφοράς που συμμετέχουν στην απέκκριση άλλων ουσιών.</w:t>
      </w:r>
      <w:r w:rsidRPr="00A02873">
        <w:rPr>
          <w:color w:val="000000"/>
          <w:szCs w:val="22"/>
          <w:lang w:val="el-GR" w:eastAsia="el-GR"/>
        </w:rPr>
        <w:t xml:space="preserve"> </w:t>
      </w:r>
      <w:r w:rsidRPr="00A02873">
        <w:rPr>
          <w:noProof/>
          <w:color w:val="000000"/>
          <w:szCs w:val="22"/>
          <w:lang w:val="el-GR" w:eastAsia="el-GR"/>
        </w:rPr>
        <w:t>Επιπλέον, το ιβανδρονικό οξύ δεν αναστέλλει τα μείζονα ηπατικά ισοένζυμα του P450 στους ανθρώπους και δεν επάγει το σύστημα του ηπατικού κυτοχρώματος P450 σε επίμυες.</w:t>
      </w:r>
    </w:p>
    <w:p w14:paraId="538700AE" w14:textId="77777777" w:rsidR="00500737" w:rsidRPr="00A02873" w:rsidRDefault="00500737" w:rsidP="00A02873">
      <w:pPr>
        <w:rPr>
          <w:color w:val="000000"/>
          <w:szCs w:val="22"/>
          <w:lang w:val="el-GR"/>
        </w:rPr>
      </w:pPr>
    </w:p>
    <w:p w14:paraId="7D31F30A" w14:textId="77777777" w:rsidR="007E38D3" w:rsidRPr="00E17BB9" w:rsidRDefault="007E38D3" w:rsidP="00A02873">
      <w:pPr>
        <w:rPr>
          <w:color w:val="000000"/>
          <w:szCs w:val="22"/>
          <w:u w:val="single"/>
          <w:lang w:val="el-GR"/>
        </w:rPr>
      </w:pPr>
      <w:r w:rsidRPr="00E17BB9">
        <w:rPr>
          <w:color w:val="000000"/>
          <w:szCs w:val="22"/>
          <w:u w:val="single"/>
          <w:lang w:val="el-GR"/>
        </w:rPr>
        <w:t xml:space="preserve">Φαρμακοκινητικές ιδιότητες σε ειδικούς πληθυσμούς </w:t>
      </w:r>
    </w:p>
    <w:p w14:paraId="0045D30D" w14:textId="77777777" w:rsidR="007E38D3" w:rsidRPr="00A02873" w:rsidRDefault="007E38D3" w:rsidP="00A02873">
      <w:pPr>
        <w:rPr>
          <w:b/>
          <w:color w:val="000000"/>
          <w:szCs w:val="22"/>
          <w:lang w:val="el-GR"/>
        </w:rPr>
      </w:pPr>
    </w:p>
    <w:p w14:paraId="11BE5C7D" w14:textId="77777777" w:rsidR="007E38D3" w:rsidRPr="00A02873" w:rsidRDefault="007E38D3" w:rsidP="00A02873">
      <w:pPr>
        <w:rPr>
          <w:i/>
          <w:color w:val="000000"/>
          <w:szCs w:val="22"/>
          <w:lang w:val="el-GR"/>
        </w:rPr>
      </w:pPr>
      <w:r w:rsidRPr="00A02873">
        <w:rPr>
          <w:i/>
          <w:color w:val="000000"/>
          <w:szCs w:val="22"/>
          <w:lang w:val="el-GR"/>
        </w:rPr>
        <w:t>Φύλο</w:t>
      </w:r>
    </w:p>
    <w:p w14:paraId="4EEED4D1" w14:textId="77777777" w:rsidR="007E38D3" w:rsidRPr="00A02873" w:rsidRDefault="007E38D3" w:rsidP="00A02873">
      <w:pPr>
        <w:rPr>
          <w:color w:val="000000"/>
          <w:szCs w:val="22"/>
          <w:lang w:val="el-GR"/>
        </w:rPr>
      </w:pPr>
      <w:r w:rsidRPr="00A02873">
        <w:rPr>
          <w:color w:val="000000"/>
          <w:szCs w:val="22"/>
          <w:lang w:val="el-GR"/>
        </w:rPr>
        <w:t>Η βιοδιαθεσιμότητα και οι φαρμακοκινητικές ιδιότητες του ιβανδρονικού οξέος είναι παρόμοιες σε άνδρες και γυναίκες.</w:t>
      </w:r>
    </w:p>
    <w:p w14:paraId="3B6740FB" w14:textId="77777777" w:rsidR="007E38D3" w:rsidRPr="00A02873" w:rsidRDefault="007E38D3" w:rsidP="00A02873">
      <w:pPr>
        <w:rPr>
          <w:color w:val="000000"/>
          <w:szCs w:val="22"/>
          <w:lang w:val="el-GR"/>
        </w:rPr>
      </w:pPr>
    </w:p>
    <w:p w14:paraId="0334AE2F" w14:textId="77777777" w:rsidR="007E38D3" w:rsidRPr="00A02873" w:rsidRDefault="007E38D3" w:rsidP="00A02873">
      <w:pPr>
        <w:rPr>
          <w:i/>
          <w:color w:val="000000"/>
          <w:szCs w:val="22"/>
          <w:lang w:val="el-GR"/>
        </w:rPr>
      </w:pPr>
      <w:r w:rsidRPr="00A02873">
        <w:rPr>
          <w:i/>
          <w:color w:val="000000"/>
          <w:szCs w:val="22"/>
          <w:lang w:val="el-GR"/>
        </w:rPr>
        <w:t>Φυλή</w:t>
      </w:r>
    </w:p>
    <w:p w14:paraId="170B021D" w14:textId="77777777" w:rsidR="007E38D3" w:rsidRPr="00A02873" w:rsidRDefault="007E38D3" w:rsidP="00A02873">
      <w:pPr>
        <w:rPr>
          <w:color w:val="000000"/>
          <w:szCs w:val="22"/>
          <w:lang w:val="el-GR"/>
        </w:rPr>
      </w:pPr>
      <w:r w:rsidRPr="00A02873">
        <w:rPr>
          <w:color w:val="000000"/>
          <w:szCs w:val="22"/>
          <w:lang w:val="el-GR"/>
        </w:rPr>
        <w:t>Όσον αφορά στην κατανομή του ιβανδρονικού οξέος, δεν υπάρχουν ενδείξεις κλινικώς σημαντικών διαφορών μεταξύ Ασιατών και Καυκάσιων. Τα διαθέσιμα στοιχεία για ασθενείς Αφρικανικής καταγωγής είναι λίγα.</w:t>
      </w:r>
    </w:p>
    <w:p w14:paraId="1C5CDF7E" w14:textId="77777777" w:rsidR="007E38D3" w:rsidRPr="00A02873" w:rsidRDefault="007E38D3" w:rsidP="00A02873">
      <w:pPr>
        <w:rPr>
          <w:color w:val="000000"/>
          <w:szCs w:val="22"/>
          <w:lang w:val="el-GR"/>
        </w:rPr>
      </w:pPr>
    </w:p>
    <w:p w14:paraId="31F69DCC" w14:textId="77777777" w:rsidR="007E38D3" w:rsidRPr="00A02873" w:rsidRDefault="007E38D3" w:rsidP="00A02873">
      <w:pPr>
        <w:keepNext/>
        <w:rPr>
          <w:i/>
          <w:color w:val="000000"/>
          <w:szCs w:val="22"/>
          <w:lang w:val="el-GR"/>
        </w:rPr>
      </w:pPr>
      <w:r w:rsidRPr="00A02873">
        <w:rPr>
          <w:i/>
          <w:color w:val="000000"/>
          <w:szCs w:val="22"/>
          <w:lang w:val="el-GR"/>
        </w:rPr>
        <w:t xml:space="preserve">Ασθενείς με νεφρική δυσλειτουργία </w:t>
      </w:r>
    </w:p>
    <w:p w14:paraId="5D10575A" w14:textId="77777777" w:rsidR="0093446C" w:rsidRPr="00A02873" w:rsidRDefault="006675EE" w:rsidP="00A02873">
      <w:pPr>
        <w:rPr>
          <w:color w:val="000000"/>
          <w:szCs w:val="22"/>
          <w:lang w:val="el-GR"/>
        </w:rPr>
      </w:pPr>
      <w:r w:rsidRPr="00A02873">
        <w:rPr>
          <w:color w:val="000000"/>
          <w:szCs w:val="22"/>
          <w:lang w:val="el-GR"/>
        </w:rPr>
        <w:t>Η έκθεση των ασθενών με διάφορους βαθμούς νεφρικής δυσλειτουργίας στο ιβανδρονικό οξύ σχετίζεται με την κάθαρση της κρεατινίνης</w:t>
      </w:r>
      <w:r w:rsidR="0093446C" w:rsidRPr="00A02873">
        <w:rPr>
          <w:color w:val="000000"/>
          <w:szCs w:val="22"/>
          <w:lang w:val="el-GR"/>
        </w:rPr>
        <w:t xml:space="preserve"> </w:t>
      </w:r>
      <w:r w:rsidR="00D3125E" w:rsidRPr="00A02873">
        <w:rPr>
          <w:color w:val="000000"/>
          <w:szCs w:val="22"/>
          <w:lang w:val="el-GR"/>
        </w:rPr>
        <w:t>(</w:t>
      </w:r>
      <w:r w:rsidR="00C71438" w:rsidRPr="00A02873">
        <w:rPr>
          <w:color w:val="000000"/>
          <w:szCs w:val="22"/>
          <w:lang w:val="el-GR"/>
        </w:rPr>
        <w:t>CLcr</w:t>
      </w:r>
      <w:r w:rsidR="0093446C" w:rsidRPr="00A02873">
        <w:rPr>
          <w:color w:val="000000"/>
          <w:szCs w:val="22"/>
          <w:lang w:val="el-GR"/>
        </w:rPr>
        <w:t xml:space="preserve">). </w:t>
      </w:r>
      <w:r w:rsidR="00C82F4D" w:rsidRPr="00A02873">
        <w:rPr>
          <w:color w:val="000000"/>
          <w:szCs w:val="22"/>
          <w:lang w:val="el-GR"/>
        </w:rPr>
        <w:t>Σε άτομα με σοβαρή νεφρική δυσλειτουργία (μέση εκτιμηθείσα CLcr = 21,2 m</w:t>
      </w:r>
      <w:r w:rsidR="005B75B8" w:rsidRPr="00A02873">
        <w:rPr>
          <w:color w:val="000000"/>
          <w:szCs w:val="22"/>
          <w:lang w:val="el-GR"/>
        </w:rPr>
        <w:t>l</w:t>
      </w:r>
      <w:r w:rsidR="00C82F4D" w:rsidRPr="00A02873">
        <w:rPr>
          <w:color w:val="000000"/>
          <w:szCs w:val="22"/>
          <w:lang w:val="el-GR"/>
        </w:rPr>
        <w:t xml:space="preserve">/min), η μέση </w:t>
      </w:r>
      <w:r w:rsidR="00452E21" w:rsidRPr="00A02873">
        <w:rPr>
          <w:color w:val="000000"/>
          <w:szCs w:val="22"/>
          <w:lang w:val="el-GR"/>
        </w:rPr>
        <w:t xml:space="preserve">διορθωμένη ως προς τη δόση </w:t>
      </w:r>
      <w:r w:rsidR="00C82F4D" w:rsidRPr="00A02873">
        <w:rPr>
          <w:color w:val="000000"/>
          <w:szCs w:val="22"/>
          <w:lang w:val="el-GR"/>
        </w:rPr>
        <w:t>AUC</w:t>
      </w:r>
      <w:r w:rsidR="00C82F4D" w:rsidRPr="00A02873">
        <w:rPr>
          <w:color w:val="000000"/>
          <w:szCs w:val="22"/>
          <w:vertAlign w:val="subscript"/>
          <w:lang w:val="el-GR"/>
        </w:rPr>
        <w:t>0-24h</w:t>
      </w:r>
      <w:r w:rsidR="00C82F4D" w:rsidRPr="00A02873">
        <w:rPr>
          <w:color w:val="000000"/>
          <w:szCs w:val="22"/>
          <w:lang w:val="el-GR"/>
        </w:rPr>
        <w:t xml:space="preserve"> αυξήθηκε κατά 110 % συγκριτικά με υγιείς εθελοντές</w:t>
      </w:r>
      <w:r w:rsidR="00452E21" w:rsidRPr="00A02873">
        <w:rPr>
          <w:color w:val="000000"/>
          <w:szCs w:val="22"/>
          <w:lang w:val="el-GR"/>
        </w:rPr>
        <w:t xml:space="preserve">. </w:t>
      </w:r>
      <w:r w:rsidR="0085564B" w:rsidRPr="00A02873">
        <w:rPr>
          <w:color w:val="000000"/>
          <w:szCs w:val="22"/>
          <w:lang w:val="el-GR"/>
        </w:rPr>
        <w:t>Στην</w:t>
      </w:r>
      <w:r w:rsidR="0093446C" w:rsidRPr="00A02873">
        <w:rPr>
          <w:color w:val="000000"/>
          <w:szCs w:val="22"/>
          <w:lang w:val="el-GR"/>
        </w:rPr>
        <w:t xml:space="preserve"> κλινική φαρμακολογική μελέτη WP18551, μετά την εφάπαξ ενδοφλέβια χορήγηση  6</w:t>
      </w:r>
      <w:r w:rsidR="009A3E50" w:rsidRPr="00A02873">
        <w:rPr>
          <w:color w:val="000000"/>
          <w:szCs w:val="22"/>
          <w:lang w:val="el-GR"/>
        </w:rPr>
        <w:t> </w:t>
      </w:r>
      <w:r w:rsidR="0093446C" w:rsidRPr="00A02873">
        <w:rPr>
          <w:color w:val="000000"/>
          <w:szCs w:val="22"/>
          <w:lang w:val="el-GR"/>
        </w:rPr>
        <w:t>mg (έγχυση</w:t>
      </w:r>
      <w:r w:rsidR="005555AB" w:rsidRPr="00A02873">
        <w:rPr>
          <w:color w:val="000000"/>
          <w:szCs w:val="22"/>
          <w:lang w:val="el-GR"/>
        </w:rPr>
        <w:t xml:space="preserve"> 15 λεπτών</w:t>
      </w:r>
      <w:r w:rsidR="0093446C" w:rsidRPr="00A02873">
        <w:rPr>
          <w:color w:val="000000"/>
          <w:szCs w:val="22"/>
          <w:lang w:val="el-GR"/>
        </w:rPr>
        <w:t xml:space="preserve">), η μέση </w:t>
      </w:r>
      <w:r w:rsidR="00D3125E" w:rsidRPr="00A02873">
        <w:rPr>
          <w:color w:val="000000"/>
          <w:szCs w:val="22"/>
          <w:lang w:val="el-GR"/>
        </w:rPr>
        <w:t xml:space="preserve">ΑUC </w:t>
      </w:r>
      <w:r w:rsidR="00D3125E" w:rsidRPr="00A02873">
        <w:rPr>
          <w:color w:val="000000"/>
          <w:szCs w:val="22"/>
          <w:vertAlign w:val="subscript"/>
          <w:lang w:val="el-GR"/>
        </w:rPr>
        <w:t xml:space="preserve">0-24 </w:t>
      </w:r>
      <w:r w:rsidR="00D3125E" w:rsidRPr="00A02873">
        <w:rPr>
          <w:color w:val="000000"/>
          <w:szCs w:val="22"/>
          <w:lang w:val="el-GR"/>
        </w:rPr>
        <w:t xml:space="preserve">αυξήθηκε κατά 14% και 86% αντίστοιχα, σε </w:t>
      </w:r>
      <w:r w:rsidR="00417FA2" w:rsidRPr="00A02873">
        <w:rPr>
          <w:color w:val="000000"/>
          <w:szCs w:val="22"/>
          <w:lang w:val="el-GR"/>
        </w:rPr>
        <w:t>άτομα</w:t>
      </w:r>
      <w:r w:rsidR="00D3125E" w:rsidRPr="00A02873">
        <w:rPr>
          <w:color w:val="000000"/>
          <w:szCs w:val="22"/>
          <w:lang w:val="el-GR"/>
        </w:rPr>
        <w:t xml:space="preserve"> με ήπια (μέση εκτιμηθείσα </w:t>
      </w:r>
      <w:r w:rsidR="00C71438" w:rsidRPr="00A02873">
        <w:rPr>
          <w:color w:val="000000"/>
          <w:szCs w:val="22"/>
          <w:lang w:val="el-GR"/>
        </w:rPr>
        <w:t>CLcr</w:t>
      </w:r>
      <w:r w:rsidR="00D3125E" w:rsidRPr="00A02873">
        <w:rPr>
          <w:color w:val="000000"/>
          <w:szCs w:val="22"/>
          <w:lang w:val="el-GR"/>
        </w:rPr>
        <w:t>=68,1</w:t>
      </w:r>
      <w:r w:rsidR="009A3E50" w:rsidRPr="00A02873">
        <w:rPr>
          <w:color w:val="000000"/>
          <w:szCs w:val="22"/>
          <w:lang w:val="el-GR"/>
        </w:rPr>
        <w:t> </w:t>
      </w:r>
      <w:r w:rsidR="00D3125E" w:rsidRPr="00A02873">
        <w:rPr>
          <w:color w:val="000000"/>
          <w:szCs w:val="22"/>
          <w:lang w:val="el-GR"/>
        </w:rPr>
        <w:t xml:space="preserve">ml/min) και μέτρια (μέση εκτιμηθείσα </w:t>
      </w:r>
      <w:r w:rsidR="00C71438" w:rsidRPr="00A02873">
        <w:rPr>
          <w:color w:val="000000"/>
          <w:szCs w:val="22"/>
          <w:lang w:val="el-GR"/>
        </w:rPr>
        <w:t>CLcr</w:t>
      </w:r>
      <w:r w:rsidR="00D3125E" w:rsidRPr="00A02873">
        <w:rPr>
          <w:color w:val="000000"/>
          <w:szCs w:val="22"/>
          <w:lang w:val="el-GR"/>
        </w:rPr>
        <w:t>=41,2</w:t>
      </w:r>
      <w:r w:rsidR="009A3E50" w:rsidRPr="00A02873">
        <w:rPr>
          <w:color w:val="000000"/>
          <w:szCs w:val="22"/>
          <w:lang w:val="el-GR"/>
        </w:rPr>
        <w:t> </w:t>
      </w:r>
      <w:r w:rsidR="00D3125E" w:rsidRPr="00A02873">
        <w:rPr>
          <w:color w:val="000000"/>
          <w:szCs w:val="22"/>
          <w:lang w:val="el-GR"/>
        </w:rPr>
        <w:t>ml/min)</w:t>
      </w:r>
      <w:r w:rsidR="006B0504" w:rsidRPr="00A02873">
        <w:rPr>
          <w:color w:val="000000"/>
          <w:szCs w:val="22"/>
          <w:lang w:val="el-GR"/>
        </w:rPr>
        <w:t xml:space="preserve"> νεφρική δυσλειτουργία συγκρινόμενη </w:t>
      </w:r>
      <w:r w:rsidR="00557AEC" w:rsidRPr="00A02873">
        <w:rPr>
          <w:color w:val="000000"/>
          <w:szCs w:val="22"/>
          <w:lang w:val="el-GR"/>
        </w:rPr>
        <w:t xml:space="preserve">με </w:t>
      </w:r>
      <w:r w:rsidR="006B0504" w:rsidRPr="00A02873">
        <w:rPr>
          <w:color w:val="000000"/>
          <w:szCs w:val="22"/>
          <w:lang w:val="el-GR"/>
        </w:rPr>
        <w:t xml:space="preserve">υγιείς εθελοντές (μέση εκτιμηθείσα </w:t>
      </w:r>
      <w:r w:rsidR="00C71438" w:rsidRPr="00A02873">
        <w:rPr>
          <w:color w:val="000000"/>
          <w:szCs w:val="22"/>
          <w:lang w:val="el-GR"/>
        </w:rPr>
        <w:t>CLcr</w:t>
      </w:r>
      <w:r w:rsidR="006B0504" w:rsidRPr="00A02873">
        <w:rPr>
          <w:color w:val="000000"/>
          <w:szCs w:val="22"/>
          <w:lang w:val="el-GR"/>
        </w:rPr>
        <w:t>=</w:t>
      </w:r>
      <w:r w:rsidR="00557AEC" w:rsidRPr="00A02873">
        <w:rPr>
          <w:color w:val="000000"/>
          <w:szCs w:val="22"/>
          <w:lang w:val="el-GR"/>
        </w:rPr>
        <w:t>120</w:t>
      </w:r>
      <w:r w:rsidR="009A3E50" w:rsidRPr="00A02873">
        <w:rPr>
          <w:color w:val="000000"/>
          <w:szCs w:val="22"/>
          <w:lang w:val="el-GR"/>
        </w:rPr>
        <w:t> </w:t>
      </w:r>
      <w:r w:rsidR="006B0504" w:rsidRPr="00A02873">
        <w:rPr>
          <w:color w:val="000000"/>
          <w:szCs w:val="22"/>
          <w:lang w:val="el-GR"/>
        </w:rPr>
        <w:t>ml/min).</w:t>
      </w:r>
      <w:r w:rsidR="00557AEC" w:rsidRPr="00A02873">
        <w:rPr>
          <w:color w:val="000000"/>
          <w:szCs w:val="22"/>
          <w:lang w:val="el-GR"/>
        </w:rPr>
        <w:t xml:space="preserve"> Η μέση C</w:t>
      </w:r>
      <w:r w:rsidR="00557AEC" w:rsidRPr="00A02873">
        <w:rPr>
          <w:color w:val="000000"/>
          <w:szCs w:val="22"/>
          <w:vertAlign w:val="subscript"/>
          <w:lang w:val="el-GR"/>
        </w:rPr>
        <w:t>max</w:t>
      </w:r>
      <w:r w:rsidR="00557AEC" w:rsidRPr="00A02873">
        <w:rPr>
          <w:color w:val="000000"/>
          <w:szCs w:val="22"/>
          <w:lang w:val="el-GR"/>
        </w:rPr>
        <w:t xml:space="preserve"> δεν αυξήθηκε σε ασθενείς με ήπια νεφρική δυσλειτουργία και αυξήθηκε κατά 12% σε ασθενείς με μ</w:t>
      </w:r>
      <w:r w:rsidR="005555AB" w:rsidRPr="00A02873">
        <w:rPr>
          <w:color w:val="000000"/>
          <w:szCs w:val="22"/>
          <w:lang w:val="el-GR"/>
        </w:rPr>
        <w:t>ετρίου βαθμού</w:t>
      </w:r>
      <w:r w:rsidR="00557AEC" w:rsidRPr="00A02873">
        <w:rPr>
          <w:color w:val="000000"/>
          <w:szCs w:val="22"/>
          <w:lang w:val="el-GR"/>
        </w:rPr>
        <w:t xml:space="preserve"> νεφρική δυσλειτουργία. </w:t>
      </w:r>
      <w:r w:rsidR="00817ED2" w:rsidRPr="00A02873">
        <w:rPr>
          <w:color w:val="000000"/>
          <w:szCs w:val="22"/>
          <w:lang w:val="el-GR"/>
        </w:rPr>
        <w:t xml:space="preserve"> Για τους ασθενείς με ήπια νεφρική δυσλειτουργία (CLcr ≥50 και &lt;80 m</w:t>
      </w:r>
      <w:r w:rsidR="005B75B8" w:rsidRPr="00A02873">
        <w:rPr>
          <w:color w:val="000000"/>
          <w:szCs w:val="22"/>
          <w:lang w:val="el-GR"/>
        </w:rPr>
        <w:t>l</w:t>
      </w:r>
      <w:r w:rsidR="00817ED2" w:rsidRPr="00A02873">
        <w:rPr>
          <w:color w:val="000000"/>
          <w:szCs w:val="22"/>
          <w:lang w:val="el-GR"/>
        </w:rPr>
        <w:t xml:space="preserve">/min) δεν απαιτείται προσαρμογή της δόσης. Για τους ασθενείς με </w:t>
      </w:r>
      <w:r w:rsidR="005555AB" w:rsidRPr="00A02873">
        <w:rPr>
          <w:color w:val="000000"/>
          <w:szCs w:val="22"/>
          <w:lang w:val="el-GR"/>
        </w:rPr>
        <w:t>μετρίου βαθμού</w:t>
      </w:r>
      <w:r w:rsidR="00817ED2" w:rsidRPr="00A02873">
        <w:rPr>
          <w:color w:val="000000"/>
          <w:szCs w:val="22"/>
          <w:lang w:val="el-GR"/>
        </w:rPr>
        <w:t xml:space="preserve"> νεφρική δυσλειτουργία (CLcr ≥30 και &lt;50 m</w:t>
      </w:r>
      <w:r w:rsidR="005B75B8" w:rsidRPr="00A02873">
        <w:rPr>
          <w:color w:val="000000"/>
          <w:szCs w:val="22"/>
          <w:lang w:val="el-GR"/>
        </w:rPr>
        <w:t>l</w:t>
      </w:r>
      <w:r w:rsidR="00817ED2" w:rsidRPr="00A02873">
        <w:rPr>
          <w:color w:val="000000"/>
          <w:szCs w:val="22"/>
          <w:lang w:val="el-GR"/>
        </w:rPr>
        <w:t>/min) ή σοβαρή νεφρική δυσλειτουργία (CLcr &lt;30 m</w:t>
      </w:r>
      <w:r w:rsidR="005B75B8" w:rsidRPr="00A02873">
        <w:rPr>
          <w:color w:val="000000"/>
          <w:szCs w:val="22"/>
          <w:lang w:val="el-GR"/>
        </w:rPr>
        <w:t>l</w:t>
      </w:r>
      <w:r w:rsidR="00817ED2" w:rsidRPr="00A02873">
        <w:rPr>
          <w:color w:val="000000"/>
          <w:szCs w:val="22"/>
          <w:lang w:val="el-GR"/>
        </w:rPr>
        <w:t>/min), οι οποίοι υποβάλλονται σε θεραπεία για την πρόληψη σκελετικών συμβαμάτων σε ασθενείς με καρκίνο μαστού και οστικές μεταστάσεις, συνιστάται προσαρμογή της δόσης (βλ. παράγραφο 4.2).</w:t>
      </w:r>
    </w:p>
    <w:p w14:paraId="56F3F308" w14:textId="77777777" w:rsidR="007E38D3" w:rsidRPr="00A02873" w:rsidRDefault="007E38D3" w:rsidP="00A02873">
      <w:pPr>
        <w:rPr>
          <w:i/>
          <w:color w:val="000000"/>
          <w:szCs w:val="22"/>
          <w:lang w:val="el-GR"/>
        </w:rPr>
      </w:pPr>
    </w:p>
    <w:p w14:paraId="67BF63DA" w14:textId="77777777" w:rsidR="007E38D3" w:rsidRPr="00A02873" w:rsidRDefault="007E38D3" w:rsidP="00A02873">
      <w:pPr>
        <w:keepNext/>
        <w:rPr>
          <w:i/>
          <w:color w:val="000000"/>
          <w:szCs w:val="22"/>
          <w:lang w:val="el-GR"/>
        </w:rPr>
      </w:pPr>
      <w:r w:rsidRPr="00A02873">
        <w:rPr>
          <w:i/>
          <w:color w:val="000000"/>
          <w:szCs w:val="22"/>
          <w:lang w:val="el-GR"/>
        </w:rPr>
        <w:t>Ασθενείς με ηπατική δυσλειτουργία</w:t>
      </w:r>
      <w:r w:rsidR="00325512" w:rsidRPr="00A02873">
        <w:rPr>
          <w:i/>
          <w:color w:val="000000"/>
          <w:szCs w:val="22"/>
          <w:lang w:val="el-GR"/>
        </w:rPr>
        <w:t xml:space="preserve"> (βλ. παράγραφο 4.2)</w:t>
      </w:r>
    </w:p>
    <w:p w14:paraId="34669C41" w14:textId="77777777" w:rsidR="007E38D3" w:rsidRPr="00A02873" w:rsidRDefault="007E38D3" w:rsidP="00A02873">
      <w:pPr>
        <w:rPr>
          <w:color w:val="000000"/>
          <w:szCs w:val="22"/>
          <w:lang w:val="el-GR"/>
        </w:rPr>
      </w:pPr>
      <w:r w:rsidRPr="00A02873">
        <w:rPr>
          <w:color w:val="000000"/>
          <w:szCs w:val="22"/>
          <w:lang w:val="el-GR"/>
        </w:rPr>
        <w:t>Δεν υπάρχουν φαρμακοκινητικά δεδομένα για το ιβανδρονικό οξύ σε ασθενείς με ηπατική δυσλειτουργία. Το ήπαρ δε διαδραματίζει σημαντικό ρόλο στην κάθαρση του ιβανδρονικού οξέος δεδομένου ότι δε μεταβολίζεται, αλλά απομακρύνεται μέσω νεφρικής απέκκρισης και απορρόφησης από τα οστά. Ως εκ τούτου, δεν απαιτείται προσαρμογή της δόσης σε ασθενείς με ηπατική δυσλειτουργία. Περαιτέρω, δεδομένου ότι στις θεραπευτικές συγκεντρώσεις, η σύνδεση με τις πρωτεΐνες είναι 87% περίπου, η πρόκληση κλινικώς σημαντικών αυξήσεων των ελεύθερων συγκεντρώσεων στο πλάσμα εξαιτίας της υποπρωτεϊναιμίας της σοβαρής ηπατικής δυσλειτουργίας, δε θεωρείται πιθανή.</w:t>
      </w:r>
    </w:p>
    <w:p w14:paraId="5F853F54" w14:textId="77777777" w:rsidR="007E38D3" w:rsidRPr="00A02873" w:rsidRDefault="007E38D3" w:rsidP="00A02873">
      <w:pPr>
        <w:rPr>
          <w:color w:val="000000"/>
          <w:szCs w:val="22"/>
          <w:lang w:val="el-GR"/>
        </w:rPr>
      </w:pPr>
    </w:p>
    <w:p w14:paraId="15DB71EE" w14:textId="77777777" w:rsidR="007E38D3" w:rsidRPr="00A02873" w:rsidRDefault="007E38D3" w:rsidP="00A02873">
      <w:pPr>
        <w:rPr>
          <w:i/>
          <w:color w:val="000000"/>
          <w:szCs w:val="22"/>
          <w:lang w:val="el-GR"/>
        </w:rPr>
      </w:pPr>
      <w:r w:rsidRPr="00A02873">
        <w:rPr>
          <w:i/>
          <w:color w:val="000000"/>
          <w:szCs w:val="22"/>
          <w:lang w:val="el-GR"/>
        </w:rPr>
        <w:t xml:space="preserve">Ηλικιωμένοι </w:t>
      </w:r>
      <w:r w:rsidR="00325512" w:rsidRPr="00A02873">
        <w:rPr>
          <w:i/>
          <w:color w:val="000000"/>
          <w:szCs w:val="22"/>
          <w:lang w:val="el-GR"/>
        </w:rPr>
        <w:t>(βλ. παράγραφο 4.2)</w:t>
      </w:r>
    </w:p>
    <w:p w14:paraId="1EAE66F8" w14:textId="77777777" w:rsidR="007E38D3" w:rsidRPr="00A02873" w:rsidRDefault="007E38D3" w:rsidP="00A02873">
      <w:pPr>
        <w:rPr>
          <w:color w:val="000000"/>
          <w:szCs w:val="22"/>
          <w:lang w:val="el-GR"/>
        </w:rPr>
      </w:pPr>
      <w:r w:rsidRPr="00A02873">
        <w:rPr>
          <w:color w:val="000000"/>
          <w:szCs w:val="22"/>
          <w:lang w:val="el-GR"/>
        </w:rPr>
        <w:t>Σε μία ανάλυση πολλαπλών μεταβλητών, η ηλικία δε βρέθηκε να αποτελεί ανεξάρτητο παράγοντα για οποιαδήποτε από τις φαρμακοκινητικές παραμέτρους που μελετήθηκαν. Ο μόνος παράγοντας που πρέπει να λαμβάνεται υπόψη είναι η έκπτωση της νεφρικής λειτουργίας με την πάροδο της ηλικίας (βλέπε κεφάλαιο για τη νεφρική δυσλειτουργία).</w:t>
      </w:r>
    </w:p>
    <w:p w14:paraId="23B0F1B7" w14:textId="77777777" w:rsidR="007E38D3" w:rsidRPr="00A02873" w:rsidRDefault="007E38D3" w:rsidP="00A02873">
      <w:pPr>
        <w:rPr>
          <w:color w:val="000000"/>
          <w:szCs w:val="22"/>
          <w:lang w:val="el-GR"/>
        </w:rPr>
      </w:pPr>
    </w:p>
    <w:p w14:paraId="5635C71B" w14:textId="77777777" w:rsidR="007E38D3" w:rsidRPr="00A02873" w:rsidRDefault="005A304F" w:rsidP="00A02873">
      <w:pPr>
        <w:rPr>
          <w:i/>
          <w:color w:val="000000"/>
          <w:szCs w:val="22"/>
          <w:lang w:val="el-GR"/>
        </w:rPr>
      </w:pPr>
      <w:r w:rsidRPr="00A02873">
        <w:rPr>
          <w:i/>
          <w:color w:val="000000"/>
          <w:szCs w:val="22"/>
          <w:lang w:val="el-GR"/>
        </w:rPr>
        <w:t>Παιδιατρικός πληθυσμός</w:t>
      </w:r>
      <w:r w:rsidR="00325512" w:rsidRPr="00A02873">
        <w:rPr>
          <w:i/>
          <w:color w:val="000000"/>
          <w:szCs w:val="22"/>
          <w:lang w:val="el-GR"/>
        </w:rPr>
        <w:t xml:space="preserve"> (βλ. παράγραφο 4.2 και </w:t>
      </w:r>
      <w:r w:rsidR="0089193D" w:rsidRPr="00A02873">
        <w:rPr>
          <w:i/>
          <w:color w:val="000000"/>
          <w:szCs w:val="22"/>
          <w:lang w:val="el-GR"/>
        </w:rPr>
        <w:t>παράγραφο</w:t>
      </w:r>
      <w:r w:rsidR="00325512" w:rsidRPr="00A02873">
        <w:rPr>
          <w:i/>
          <w:color w:val="000000"/>
          <w:szCs w:val="22"/>
          <w:lang w:val="el-GR"/>
        </w:rPr>
        <w:t xml:space="preserve"> 5.1)</w:t>
      </w:r>
    </w:p>
    <w:p w14:paraId="6824378A" w14:textId="77777777" w:rsidR="007E38D3" w:rsidRPr="00A02873" w:rsidRDefault="007E38D3" w:rsidP="00A02873">
      <w:pPr>
        <w:rPr>
          <w:color w:val="000000"/>
          <w:szCs w:val="22"/>
          <w:lang w:val="el-GR"/>
        </w:rPr>
      </w:pPr>
      <w:r w:rsidRPr="00A02873">
        <w:rPr>
          <w:color w:val="000000"/>
          <w:szCs w:val="22"/>
          <w:lang w:val="el-GR"/>
        </w:rPr>
        <w:t xml:space="preserve">Δεν υπάρχουν δεδομένα για τη χρήση του </w:t>
      </w:r>
      <w:r w:rsidR="005B75B8" w:rsidRPr="00A02873">
        <w:rPr>
          <w:color w:val="000000"/>
          <w:szCs w:val="22"/>
          <w:lang w:val="el-GR"/>
        </w:rPr>
        <w:t>ιβανδρονικού οξέος</w:t>
      </w:r>
      <w:r w:rsidRPr="00A02873">
        <w:rPr>
          <w:color w:val="000000"/>
          <w:szCs w:val="22"/>
          <w:lang w:val="el-GR"/>
        </w:rPr>
        <w:t xml:space="preserve"> σε ασθενείς κάτω των 18 ετών.</w:t>
      </w:r>
    </w:p>
    <w:p w14:paraId="50739614" w14:textId="77777777" w:rsidR="007E38D3" w:rsidRPr="00A02873" w:rsidRDefault="007E38D3" w:rsidP="00A02873">
      <w:pPr>
        <w:rPr>
          <w:color w:val="000000"/>
          <w:szCs w:val="22"/>
          <w:lang w:val="el-GR"/>
        </w:rPr>
      </w:pPr>
    </w:p>
    <w:p w14:paraId="7D515B26" w14:textId="77777777" w:rsidR="007E38D3" w:rsidRPr="00A02873" w:rsidRDefault="007E38D3" w:rsidP="00A02873">
      <w:pPr>
        <w:ind w:left="567" w:hanging="567"/>
        <w:rPr>
          <w:color w:val="000000"/>
          <w:szCs w:val="22"/>
          <w:lang w:val="el-GR"/>
        </w:rPr>
      </w:pPr>
      <w:r w:rsidRPr="00A02873">
        <w:rPr>
          <w:b/>
          <w:color w:val="000000"/>
          <w:szCs w:val="22"/>
          <w:lang w:val="el-GR"/>
        </w:rPr>
        <w:t>5.3</w:t>
      </w:r>
      <w:r w:rsidRPr="00A02873">
        <w:rPr>
          <w:b/>
          <w:color w:val="000000"/>
          <w:szCs w:val="22"/>
          <w:lang w:val="el-GR"/>
        </w:rPr>
        <w:tab/>
        <w:t>Προκλινικά δεδομένα για την ασφάλεια</w:t>
      </w:r>
    </w:p>
    <w:p w14:paraId="3522B17F" w14:textId="77777777" w:rsidR="007E38D3" w:rsidRPr="00A02873" w:rsidRDefault="007E38D3" w:rsidP="00A02873">
      <w:pPr>
        <w:rPr>
          <w:color w:val="000000"/>
          <w:szCs w:val="22"/>
          <w:lang w:val="el-GR"/>
        </w:rPr>
      </w:pPr>
    </w:p>
    <w:p w14:paraId="0F00362C" w14:textId="77777777" w:rsidR="007E38D3" w:rsidRPr="00A02873" w:rsidRDefault="00C04C7E" w:rsidP="00A02873">
      <w:pPr>
        <w:rPr>
          <w:color w:val="000000"/>
          <w:szCs w:val="22"/>
          <w:lang w:val="el-GR"/>
        </w:rPr>
      </w:pPr>
      <w:r w:rsidRPr="00A02873">
        <w:rPr>
          <w:noProof/>
          <w:color w:val="000000"/>
          <w:szCs w:val="22"/>
          <w:lang w:val="el-GR"/>
        </w:rPr>
        <w:t>Επιπτώσεις σε μη κλινικές μελέτες παρατηρήθηκαν μόνο σε έκθεση στο φάρμακο που θεωρήθηκε ότι ήταν αρκετά πάνω από το ανώτατο όριο έκθεσης του ανθρώπου, παρουσιάζοντας μικρή σχέση με την κλινική χρήση</w:t>
      </w:r>
      <w:r w:rsidR="007E38D3" w:rsidRPr="00A02873">
        <w:rPr>
          <w:color w:val="000000"/>
          <w:szCs w:val="22"/>
          <w:lang w:val="el-GR"/>
        </w:rPr>
        <w:t xml:space="preserve">. </w:t>
      </w:r>
      <w:r w:rsidR="00047A0A" w:rsidRPr="00A02873">
        <w:rPr>
          <w:color w:val="000000"/>
          <w:szCs w:val="22"/>
          <w:lang w:val="el-GR"/>
        </w:rPr>
        <w:t>Όπως με άλλα διφωσφονικά, ο νεφρός ταυτοποιήθηκε ως το κύριο όργανο-στόχος της συστηματικής τοξικότητας.</w:t>
      </w:r>
    </w:p>
    <w:p w14:paraId="162AF214" w14:textId="77777777" w:rsidR="007E38D3" w:rsidRPr="00A02873" w:rsidRDefault="007E38D3" w:rsidP="00A02873">
      <w:pPr>
        <w:rPr>
          <w:i/>
          <w:color w:val="000000"/>
          <w:szCs w:val="22"/>
          <w:lang w:val="el-GR"/>
        </w:rPr>
      </w:pPr>
    </w:p>
    <w:p w14:paraId="0895B6AC" w14:textId="77777777" w:rsidR="007E38D3" w:rsidRPr="00E17BB9" w:rsidRDefault="007E38D3" w:rsidP="00A02873">
      <w:pPr>
        <w:rPr>
          <w:color w:val="000000"/>
          <w:szCs w:val="22"/>
          <w:u w:val="single"/>
          <w:lang w:val="el-GR"/>
        </w:rPr>
      </w:pPr>
      <w:r w:rsidRPr="00E17BB9">
        <w:rPr>
          <w:color w:val="000000"/>
          <w:szCs w:val="22"/>
          <w:u w:val="single"/>
          <w:lang w:val="el-GR"/>
        </w:rPr>
        <w:t>Μεταλλαξιογόνος δράση/Καρκινογόνος δράση</w:t>
      </w:r>
    </w:p>
    <w:p w14:paraId="728D89F2" w14:textId="77777777" w:rsidR="00947D36" w:rsidRDefault="00947D36" w:rsidP="00A02873">
      <w:pPr>
        <w:rPr>
          <w:color w:val="000000"/>
          <w:szCs w:val="22"/>
          <w:lang w:val="el-GR"/>
        </w:rPr>
      </w:pPr>
    </w:p>
    <w:p w14:paraId="3AF20239" w14:textId="77777777" w:rsidR="007E38D3" w:rsidRPr="00A02873" w:rsidRDefault="007E38D3" w:rsidP="00A02873">
      <w:pPr>
        <w:rPr>
          <w:color w:val="000000"/>
          <w:szCs w:val="22"/>
          <w:lang w:val="el-GR"/>
        </w:rPr>
      </w:pPr>
      <w:r w:rsidRPr="00A02873">
        <w:rPr>
          <w:color w:val="000000"/>
          <w:szCs w:val="22"/>
          <w:lang w:val="el-GR"/>
        </w:rPr>
        <w:t>Δεν παρατηρήθηκε ένδειξη καρκινογόνου δράσης. Οι δοκιμασίες γονιδιοτοξικότητας δεν απεκάλυψαν ενδείξεις επιδράσεων επί της γενετικής δραστικότητας για το ιβανδρονικό οξύ.</w:t>
      </w:r>
    </w:p>
    <w:p w14:paraId="714C218A" w14:textId="77777777" w:rsidR="007E38D3" w:rsidRPr="00A02873" w:rsidRDefault="007E38D3" w:rsidP="00A02873">
      <w:pPr>
        <w:rPr>
          <w:color w:val="000000"/>
          <w:szCs w:val="22"/>
          <w:lang w:val="el-GR"/>
        </w:rPr>
      </w:pPr>
    </w:p>
    <w:p w14:paraId="10AFAD5D" w14:textId="77777777" w:rsidR="007E38D3" w:rsidRPr="00947D36" w:rsidRDefault="007E38D3" w:rsidP="00A02873">
      <w:pPr>
        <w:rPr>
          <w:i/>
          <w:color w:val="000000"/>
          <w:szCs w:val="22"/>
          <w:lang w:val="el-GR"/>
        </w:rPr>
      </w:pPr>
      <w:r w:rsidRPr="00E17BB9">
        <w:rPr>
          <w:color w:val="000000"/>
          <w:szCs w:val="22"/>
          <w:u w:val="single"/>
          <w:lang w:val="el-GR"/>
        </w:rPr>
        <w:t>Τοξικότητα στην αναπαραγωγ</w:t>
      </w:r>
      <w:r w:rsidR="005555AB" w:rsidRPr="00E17BB9">
        <w:rPr>
          <w:color w:val="000000"/>
          <w:szCs w:val="22"/>
          <w:u w:val="single"/>
          <w:lang w:val="el-GR"/>
        </w:rPr>
        <w:t>ή</w:t>
      </w:r>
    </w:p>
    <w:p w14:paraId="3E9A7093" w14:textId="77777777" w:rsidR="00156B8E" w:rsidRDefault="00156B8E" w:rsidP="00A02873">
      <w:pPr>
        <w:rPr>
          <w:color w:val="000000"/>
          <w:szCs w:val="22"/>
          <w:lang w:val="el-GR"/>
        </w:rPr>
      </w:pPr>
    </w:p>
    <w:p w14:paraId="45DD7C30" w14:textId="77777777" w:rsidR="007E38D3" w:rsidRPr="00A02873" w:rsidRDefault="007E38D3" w:rsidP="00A02873">
      <w:pPr>
        <w:rPr>
          <w:color w:val="000000"/>
          <w:szCs w:val="22"/>
          <w:lang w:val="el-GR"/>
        </w:rPr>
      </w:pPr>
      <w:r w:rsidRPr="00A02873">
        <w:rPr>
          <w:color w:val="000000"/>
          <w:szCs w:val="22"/>
          <w:lang w:val="el-GR"/>
        </w:rPr>
        <w:t>Δεν παρατηρήθηκαν ενδείξεις άμεσης τοξικής ή τερατογόνου δράσης του ιβανδρονικού οξέος στο έμβρυο, σε επίμυ</w:t>
      </w:r>
      <w:r w:rsidR="00276F1F" w:rsidRPr="00A02873">
        <w:rPr>
          <w:color w:val="000000"/>
          <w:szCs w:val="22"/>
          <w:lang w:val="el-GR"/>
        </w:rPr>
        <w:t>ε</w:t>
      </w:r>
      <w:r w:rsidRPr="00A02873">
        <w:rPr>
          <w:color w:val="000000"/>
          <w:szCs w:val="22"/>
          <w:lang w:val="el-GR"/>
        </w:rPr>
        <w:t xml:space="preserve">ς και κουνέλια που τους χορηγούνταν ενδοφλεβίως η ουσία. </w:t>
      </w:r>
      <w:r w:rsidR="007103A7" w:rsidRPr="00A02873">
        <w:rPr>
          <w:color w:val="000000"/>
          <w:szCs w:val="22"/>
          <w:lang w:val="el-GR"/>
        </w:rPr>
        <w:t>Σε αναπαραγωγικές μελέτες σε αρουραίους με από του στόματος χορήγηση</w:t>
      </w:r>
      <w:r w:rsidR="007B7A20" w:rsidRPr="00A02873">
        <w:rPr>
          <w:color w:val="000000"/>
          <w:szCs w:val="22"/>
          <w:lang w:val="el-GR"/>
        </w:rPr>
        <w:t>,</w:t>
      </w:r>
      <w:r w:rsidR="007103A7" w:rsidRPr="00A02873">
        <w:rPr>
          <w:color w:val="000000"/>
          <w:szCs w:val="22"/>
          <w:lang w:val="el-GR"/>
        </w:rPr>
        <w:t xml:space="preserve"> η επίδραση στη γονιμότητα αφορούσε αυξημένες προεμφυτευτικές απώλειες σε επίπεδα δόσεων του 1 </w:t>
      </w:r>
      <w:r w:rsidR="003D7B35" w:rsidRPr="00A02873">
        <w:rPr>
          <w:color w:val="000000"/>
          <w:szCs w:val="22"/>
          <w:lang w:val="el-GR"/>
        </w:rPr>
        <w:t> mg</w:t>
      </w:r>
      <w:r w:rsidR="007103A7" w:rsidRPr="00A02873">
        <w:rPr>
          <w:color w:val="000000"/>
          <w:szCs w:val="22"/>
          <w:lang w:val="el-GR"/>
        </w:rPr>
        <w:t xml:space="preserve">/kg/ημερησίως και μεγαλύτερα. Σε αναπαραγωγικές μελέτες σε αρουραίους με ενδοφλέβια χορήγηση, </w:t>
      </w:r>
      <w:r w:rsidR="008E56A4" w:rsidRPr="00A02873">
        <w:rPr>
          <w:color w:val="000000"/>
          <w:szCs w:val="22"/>
          <w:lang w:val="el-GR"/>
        </w:rPr>
        <w:t>το ιβανδρονικό οξύ</w:t>
      </w:r>
      <w:r w:rsidR="007103A7" w:rsidRPr="00A02873">
        <w:rPr>
          <w:color w:val="000000"/>
          <w:szCs w:val="22"/>
          <w:lang w:val="el-GR"/>
        </w:rPr>
        <w:t xml:space="preserve"> μείωσε την ποσότητα του σπέρματος σε δόσεις 0,3 και 1 </w:t>
      </w:r>
      <w:r w:rsidR="003D7B35" w:rsidRPr="00A02873">
        <w:rPr>
          <w:color w:val="000000"/>
          <w:szCs w:val="22"/>
          <w:lang w:val="el-GR"/>
        </w:rPr>
        <w:t> mg</w:t>
      </w:r>
      <w:r w:rsidR="007103A7" w:rsidRPr="00A02873">
        <w:rPr>
          <w:color w:val="000000"/>
          <w:szCs w:val="22"/>
          <w:lang w:val="el-GR"/>
        </w:rPr>
        <w:t xml:space="preserve">/kg/ημερησίως και μείωσε τη γονιμότητα σε αρσενικούς σε δόση 1 </w:t>
      </w:r>
      <w:r w:rsidR="003D7B35" w:rsidRPr="00A02873">
        <w:rPr>
          <w:color w:val="000000"/>
          <w:szCs w:val="22"/>
          <w:lang w:val="el-GR"/>
        </w:rPr>
        <w:t> mg</w:t>
      </w:r>
      <w:r w:rsidR="007103A7" w:rsidRPr="00A02873">
        <w:rPr>
          <w:color w:val="000000"/>
          <w:szCs w:val="22"/>
          <w:lang w:val="el-GR"/>
        </w:rPr>
        <w:t>/kg/ημερησίως και σε θ</w:t>
      </w:r>
      <w:r w:rsidR="008E56A4" w:rsidRPr="00A02873">
        <w:rPr>
          <w:color w:val="000000"/>
          <w:szCs w:val="22"/>
          <w:lang w:val="el-GR"/>
        </w:rPr>
        <w:t>η</w:t>
      </w:r>
      <w:r w:rsidR="007103A7" w:rsidRPr="00A02873">
        <w:rPr>
          <w:color w:val="000000"/>
          <w:szCs w:val="22"/>
          <w:lang w:val="el-GR"/>
        </w:rPr>
        <w:t>λ</w:t>
      </w:r>
      <w:r w:rsidR="008E56A4" w:rsidRPr="00A02873">
        <w:rPr>
          <w:color w:val="000000"/>
          <w:szCs w:val="22"/>
          <w:lang w:val="el-GR"/>
        </w:rPr>
        <w:t>υ</w:t>
      </w:r>
      <w:r w:rsidR="007103A7" w:rsidRPr="00A02873">
        <w:rPr>
          <w:color w:val="000000"/>
          <w:szCs w:val="22"/>
          <w:lang w:val="el-GR"/>
        </w:rPr>
        <w:t xml:space="preserve">κούς σε δόση 1,2 </w:t>
      </w:r>
      <w:r w:rsidR="003D7B35" w:rsidRPr="00A02873">
        <w:rPr>
          <w:color w:val="000000"/>
          <w:szCs w:val="22"/>
          <w:lang w:val="el-GR"/>
        </w:rPr>
        <w:t> mg</w:t>
      </w:r>
      <w:r w:rsidR="007103A7" w:rsidRPr="00A02873">
        <w:rPr>
          <w:color w:val="000000"/>
          <w:szCs w:val="22"/>
          <w:lang w:val="el-GR"/>
        </w:rPr>
        <w:t xml:space="preserve">/kg/ημερησίως. </w:t>
      </w:r>
      <w:r w:rsidRPr="00A02873">
        <w:rPr>
          <w:color w:val="000000"/>
          <w:szCs w:val="22"/>
          <w:lang w:val="el-GR"/>
        </w:rPr>
        <w:t>Σε μελέτες αναπαραγωγικής τοξικότητας στον επίμυ, οι ανεπιθύμητες ενέργειες του ιβανδρονικού οξέος ήταν εκείνες που αναμένονται για αυτήν τη</w:t>
      </w:r>
      <w:r w:rsidR="00325512" w:rsidRPr="00A02873">
        <w:rPr>
          <w:color w:val="000000"/>
          <w:szCs w:val="22"/>
          <w:lang w:val="el-GR"/>
        </w:rPr>
        <w:t>ν</w:t>
      </w:r>
      <w:r w:rsidRPr="00A02873">
        <w:rPr>
          <w:color w:val="000000"/>
          <w:szCs w:val="22"/>
          <w:lang w:val="el-GR"/>
        </w:rPr>
        <w:t xml:space="preserve"> κατηγορία </w:t>
      </w:r>
      <w:r w:rsidR="00325512" w:rsidRPr="00A02873">
        <w:rPr>
          <w:color w:val="000000"/>
          <w:szCs w:val="22"/>
          <w:lang w:val="el-GR"/>
        </w:rPr>
        <w:t xml:space="preserve">φαρμακευτικών προϊόντων </w:t>
      </w:r>
      <w:r w:rsidRPr="00A02873">
        <w:rPr>
          <w:color w:val="000000"/>
          <w:szCs w:val="22"/>
          <w:lang w:val="el-GR"/>
        </w:rPr>
        <w:t>(διφωσφονικά). Σ’ αυτές περιλαμβάνονται μείωση των θέσεων εμφύτευσης, παρεμπόδιση του φυσιολογικού τοκετού (δυστοκία), αυξημένος αριθμός μεταβολών των σπλάγχνων (σύνδρομο νεφρικής πυέλου, ουρητήρα) και ανωμαλίες των οδόντων στην πρώτη γενιά (F</w:t>
      </w:r>
      <w:r w:rsidRPr="00A02873">
        <w:rPr>
          <w:color w:val="000000"/>
          <w:szCs w:val="22"/>
          <w:vertAlign w:val="subscript"/>
          <w:lang w:val="el-GR"/>
        </w:rPr>
        <w:t xml:space="preserve">1 </w:t>
      </w:r>
      <w:r w:rsidRPr="00A02873">
        <w:rPr>
          <w:color w:val="000000"/>
          <w:szCs w:val="22"/>
          <w:lang w:val="el-GR"/>
        </w:rPr>
        <w:t>) επίμυων.</w:t>
      </w:r>
    </w:p>
    <w:p w14:paraId="5CF20D89" w14:textId="77777777" w:rsidR="007E38D3" w:rsidRPr="00A02873" w:rsidRDefault="007E38D3" w:rsidP="00A02873">
      <w:pPr>
        <w:rPr>
          <w:color w:val="000000"/>
          <w:szCs w:val="22"/>
          <w:lang w:val="el-GR"/>
        </w:rPr>
      </w:pPr>
    </w:p>
    <w:p w14:paraId="4CFE2147" w14:textId="77777777" w:rsidR="004E1F8E" w:rsidRPr="00A02873" w:rsidRDefault="004E1F8E" w:rsidP="00A02873">
      <w:pPr>
        <w:rPr>
          <w:b/>
          <w:szCs w:val="22"/>
          <w:lang w:val="el-GR"/>
        </w:rPr>
      </w:pPr>
    </w:p>
    <w:p w14:paraId="4C4F78D5" w14:textId="77777777" w:rsidR="007E38D3" w:rsidRPr="00A02873" w:rsidRDefault="007E38D3" w:rsidP="00A02873">
      <w:pPr>
        <w:rPr>
          <w:b/>
          <w:szCs w:val="22"/>
          <w:lang w:val="el-GR"/>
        </w:rPr>
      </w:pPr>
      <w:r w:rsidRPr="00A02873">
        <w:rPr>
          <w:b/>
          <w:szCs w:val="22"/>
          <w:lang w:val="el-GR"/>
        </w:rPr>
        <w:t>6.</w:t>
      </w:r>
      <w:r w:rsidRPr="00A02873">
        <w:rPr>
          <w:b/>
          <w:szCs w:val="22"/>
          <w:lang w:val="el-GR"/>
        </w:rPr>
        <w:tab/>
        <w:t>ΦΑΡΜΑΚΕΥΤΙΚΕΣ ΠΛΗΡΟΦΟΡΙΕΣ</w:t>
      </w:r>
    </w:p>
    <w:p w14:paraId="1FDB6DA1" w14:textId="77777777" w:rsidR="004E1F8E" w:rsidRPr="00A02873" w:rsidRDefault="004E1F8E" w:rsidP="00A02873">
      <w:pPr>
        <w:rPr>
          <w:szCs w:val="22"/>
          <w:lang w:val="el-GR"/>
        </w:rPr>
      </w:pPr>
    </w:p>
    <w:p w14:paraId="400982B2" w14:textId="77777777" w:rsidR="004E1F8E" w:rsidRPr="00A02873" w:rsidRDefault="007E38D3" w:rsidP="00A02873">
      <w:pPr>
        <w:rPr>
          <w:b/>
          <w:szCs w:val="22"/>
          <w:lang w:val="el-GR"/>
        </w:rPr>
      </w:pPr>
      <w:r w:rsidRPr="00A02873">
        <w:rPr>
          <w:b/>
          <w:szCs w:val="22"/>
          <w:lang w:val="el-GR"/>
        </w:rPr>
        <w:t>6.1</w:t>
      </w:r>
      <w:r w:rsidRPr="00A02873">
        <w:rPr>
          <w:b/>
          <w:szCs w:val="22"/>
          <w:lang w:val="el-GR"/>
        </w:rPr>
        <w:tab/>
        <w:t>Κατάλογος εκδόχων</w:t>
      </w:r>
    </w:p>
    <w:p w14:paraId="47E7ABE6" w14:textId="77777777" w:rsidR="003A25FC" w:rsidRPr="006A5FA3" w:rsidRDefault="003A25FC" w:rsidP="00A02873">
      <w:pPr>
        <w:rPr>
          <w:color w:val="000000"/>
          <w:szCs w:val="22"/>
          <w:lang w:val="el-GR"/>
        </w:rPr>
      </w:pPr>
    </w:p>
    <w:p w14:paraId="1DBA6A1A" w14:textId="77777777" w:rsidR="004E1F8E" w:rsidRPr="00A02873" w:rsidRDefault="007E38D3" w:rsidP="00A02873">
      <w:pPr>
        <w:rPr>
          <w:b/>
          <w:szCs w:val="22"/>
          <w:lang w:val="el-GR"/>
        </w:rPr>
      </w:pPr>
      <w:r w:rsidRPr="00A02873">
        <w:rPr>
          <w:color w:val="000000"/>
          <w:szCs w:val="22"/>
          <w:lang w:val="el-GR"/>
        </w:rPr>
        <w:t>Χλωριούχο νάτριο</w:t>
      </w:r>
    </w:p>
    <w:p w14:paraId="13852F3B" w14:textId="77777777" w:rsidR="004E1F8E" w:rsidRPr="00A02873" w:rsidRDefault="00E54C97" w:rsidP="00A02873">
      <w:pPr>
        <w:rPr>
          <w:b/>
          <w:szCs w:val="22"/>
          <w:lang w:val="el-GR"/>
        </w:rPr>
      </w:pPr>
      <w:r w:rsidRPr="00A02873">
        <w:rPr>
          <w:color w:val="000000"/>
          <w:szCs w:val="22"/>
          <w:lang w:val="el-GR"/>
        </w:rPr>
        <w:t>Τριϋδρικό οξικό νάτριο</w:t>
      </w:r>
    </w:p>
    <w:p w14:paraId="77719E5B" w14:textId="77777777" w:rsidR="004E1F8E" w:rsidRPr="00A02873" w:rsidRDefault="00E54C97" w:rsidP="00A02873">
      <w:pPr>
        <w:rPr>
          <w:b/>
          <w:szCs w:val="22"/>
          <w:lang w:val="el-GR"/>
        </w:rPr>
      </w:pPr>
      <w:r w:rsidRPr="00A02873">
        <w:rPr>
          <w:color w:val="000000"/>
          <w:szCs w:val="22"/>
          <w:lang w:val="el-GR"/>
        </w:rPr>
        <w:t>Παγόμορφο οξικό οξύ</w:t>
      </w:r>
    </w:p>
    <w:p w14:paraId="5CD5048A" w14:textId="77777777" w:rsidR="00E54C97" w:rsidRPr="00A02873" w:rsidRDefault="00E54C97" w:rsidP="00A02873">
      <w:pPr>
        <w:rPr>
          <w:b/>
          <w:szCs w:val="22"/>
          <w:lang w:val="el-GR"/>
        </w:rPr>
      </w:pPr>
      <w:r w:rsidRPr="00A02873">
        <w:rPr>
          <w:color w:val="000000"/>
          <w:szCs w:val="22"/>
          <w:lang w:val="el-GR"/>
        </w:rPr>
        <w:t>Ύδωρ για ενέσιμα</w:t>
      </w:r>
    </w:p>
    <w:p w14:paraId="731C0928" w14:textId="77777777" w:rsidR="007E38D3" w:rsidRPr="00A02873" w:rsidRDefault="007E38D3" w:rsidP="00A02873">
      <w:pPr>
        <w:keepNext/>
        <w:tabs>
          <w:tab w:val="left" w:pos="567"/>
        </w:tabs>
        <w:rPr>
          <w:color w:val="000000"/>
          <w:szCs w:val="22"/>
          <w:lang w:val="el-GR"/>
        </w:rPr>
      </w:pPr>
    </w:p>
    <w:p w14:paraId="15983A5F" w14:textId="77777777" w:rsidR="007E38D3" w:rsidRPr="00A02873" w:rsidRDefault="007E38D3" w:rsidP="00A02873">
      <w:pPr>
        <w:keepNext/>
        <w:keepLines/>
        <w:ind w:left="567" w:hanging="567"/>
        <w:rPr>
          <w:color w:val="000000"/>
          <w:szCs w:val="22"/>
          <w:lang w:val="el-GR"/>
        </w:rPr>
      </w:pPr>
      <w:r w:rsidRPr="00A02873">
        <w:rPr>
          <w:b/>
          <w:color w:val="000000"/>
          <w:szCs w:val="22"/>
          <w:lang w:val="el-GR"/>
        </w:rPr>
        <w:t>6.2</w:t>
      </w:r>
      <w:r w:rsidRPr="00A02873">
        <w:rPr>
          <w:b/>
          <w:color w:val="000000"/>
          <w:szCs w:val="22"/>
          <w:lang w:val="el-GR"/>
        </w:rPr>
        <w:tab/>
        <w:t>Ασυμβατότητες</w:t>
      </w:r>
    </w:p>
    <w:p w14:paraId="0C04054A" w14:textId="77777777" w:rsidR="007E38D3" w:rsidRPr="00A02873" w:rsidRDefault="007E38D3" w:rsidP="00A02873">
      <w:pPr>
        <w:keepNext/>
        <w:keepLines/>
        <w:rPr>
          <w:color w:val="000000"/>
          <w:szCs w:val="22"/>
          <w:lang w:val="el-GR"/>
        </w:rPr>
      </w:pPr>
    </w:p>
    <w:p w14:paraId="114B92E5" w14:textId="77777777" w:rsidR="007E38D3" w:rsidRPr="00A02873" w:rsidRDefault="007E38D3" w:rsidP="00A02873">
      <w:pPr>
        <w:tabs>
          <w:tab w:val="left" w:pos="567"/>
        </w:tabs>
        <w:rPr>
          <w:color w:val="000000"/>
          <w:szCs w:val="22"/>
          <w:lang w:val="el-GR"/>
        </w:rPr>
      </w:pPr>
      <w:r w:rsidRPr="00A02873">
        <w:rPr>
          <w:color w:val="000000"/>
          <w:szCs w:val="22"/>
          <w:lang w:val="el-GR"/>
        </w:rPr>
        <w:t xml:space="preserve">Για να αποφευχθούν πιθανές ασυμβατότητες, το </w:t>
      </w:r>
      <w:r w:rsidR="00E00BD8" w:rsidRPr="00A02873">
        <w:rPr>
          <w:color w:val="000000"/>
          <w:szCs w:val="22"/>
          <w:lang w:val="el-GR"/>
        </w:rPr>
        <w:t>ιβανδρονικό οξύ</w:t>
      </w:r>
      <w:r w:rsidRPr="00A02873">
        <w:rPr>
          <w:color w:val="000000"/>
          <w:szCs w:val="22"/>
          <w:lang w:val="el-GR"/>
        </w:rPr>
        <w:t xml:space="preserve"> πυκνό διάλυμα για παρασκευή διαλύματος προς έγχυση πρέπει να </w:t>
      </w:r>
      <w:r w:rsidR="005B003F" w:rsidRPr="00A02873">
        <w:rPr>
          <w:color w:val="000000"/>
          <w:szCs w:val="22"/>
          <w:lang w:val="el-GR"/>
        </w:rPr>
        <w:t xml:space="preserve">αραιώνεται </w:t>
      </w:r>
      <w:r w:rsidRPr="00A02873">
        <w:rPr>
          <w:color w:val="000000"/>
          <w:szCs w:val="22"/>
          <w:lang w:val="el-GR"/>
        </w:rPr>
        <w:t xml:space="preserve"> μόνο </w:t>
      </w:r>
      <w:r w:rsidR="005B003F" w:rsidRPr="00A02873">
        <w:rPr>
          <w:color w:val="000000"/>
          <w:szCs w:val="22"/>
          <w:lang w:val="el-GR"/>
        </w:rPr>
        <w:t>με</w:t>
      </w:r>
      <w:r w:rsidRPr="00A02873">
        <w:rPr>
          <w:color w:val="000000"/>
          <w:szCs w:val="22"/>
          <w:lang w:val="el-GR"/>
        </w:rPr>
        <w:t xml:space="preserve"> ισότονο διάλυμα χλωριούχου νατρίου ή διάλυμα </w:t>
      </w:r>
      <w:r w:rsidR="00D56E43" w:rsidRPr="00A02873">
        <w:rPr>
          <w:color w:val="000000"/>
          <w:szCs w:val="22"/>
          <w:lang w:val="el-GR"/>
        </w:rPr>
        <w:t>γλυκόζης</w:t>
      </w:r>
      <w:r w:rsidRPr="00A02873">
        <w:rPr>
          <w:color w:val="000000"/>
          <w:szCs w:val="22"/>
          <w:lang w:val="el-GR"/>
        </w:rPr>
        <w:t xml:space="preserve"> 5%.</w:t>
      </w:r>
    </w:p>
    <w:p w14:paraId="1B4F18B6" w14:textId="77777777" w:rsidR="007E38D3" w:rsidRPr="00A02873" w:rsidRDefault="007E38D3" w:rsidP="00A02873">
      <w:pPr>
        <w:rPr>
          <w:color w:val="000000"/>
          <w:szCs w:val="22"/>
          <w:lang w:val="el-GR"/>
        </w:rPr>
      </w:pPr>
    </w:p>
    <w:p w14:paraId="4473B677" w14:textId="77777777" w:rsidR="00B343A1" w:rsidRPr="00A02873" w:rsidRDefault="006F2F5B" w:rsidP="00A02873">
      <w:pPr>
        <w:rPr>
          <w:color w:val="000000"/>
          <w:szCs w:val="22"/>
          <w:lang w:val="el-GR"/>
        </w:rPr>
      </w:pPr>
      <w:r w:rsidRPr="00A02873">
        <w:rPr>
          <w:color w:val="000000"/>
          <w:szCs w:val="22"/>
          <w:lang w:val="el-GR"/>
        </w:rPr>
        <w:t xml:space="preserve">To </w:t>
      </w:r>
      <w:r w:rsidR="003444CB" w:rsidRPr="00A02873">
        <w:rPr>
          <w:color w:val="000000"/>
          <w:szCs w:val="22"/>
          <w:lang w:val="el-GR"/>
        </w:rPr>
        <w:t>ιβανδρονικό οξύ πυκνό</w:t>
      </w:r>
      <w:r w:rsidRPr="00A02873">
        <w:rPr>
          <w:color w:val="000000"/>
          <w:szCs w:val="22"/>
          <w:lang w:val="el-GR"/>
        </w:rPr>
        <w:t xml:space="preserve"> </w:t>
      </w:r>
      <w:r w:rsidR="003444CB" w:rsidRPr="00A02873">
        <w:rPr>
          <w:color w:val="000000"/>
          <w:szCs w:val="22"/>
          <w:lang w:val="el-GR"/>
        </w:rPr>
        <w:t xml:space="preserve">διάλυμα για παρασκευή διαλύματος προς έγχυση </w:t>
      </w:r>
      <w:r w:rsidRPr="00A02873">
        <w:rPr>
          <w:color w:val="000000"/>
          <w:szCs w:val="22"/>
          <w:lang w:val="el-GR"/>
        </w:rPr>
        <w:t>δε θα πρέπει να αναμιγνύεται με διαλύματα που περιέχουν ασβέστιο.</w:t>
      </w:r>
    </w:p>
    <w:p w14:paraId="262BBD7C" w14:textId="77777777" w:rsidR="00F53AB8" w:rsidRPr="00A02873" w:rsidRDefault="00F53AB8" w:rsidP="00A02873">
      <w:pPr>
        <w:rPr>
          <w:color w:val="000000"/>
          <w:szCs w:val="22"/>
          <w:lang w:val="el-GR"/>
        </w:rPr>
      </w:pPr>
    </w:p>
    <w:p w14:paraId="7711181C" w14:textId="77777777" w:rsidR="007E38D3" w:rsidRPr="00A02873" w:rsidRDefault="007E38D3" w:rsidP="00A02873">
      <w:pPr>
        <w:ind w:left="567" w:hanging="567"/>
        <w:rPr>
          <w:color w:val="000000"/>
          <w:szCs w:val="22"/>
          <w:lang w:val="el-GR"/>
        </w:rPr>
      </w:pPr>
      <w:r w:rsidRPr="00A02873">
        <w:rPr>
          <w:b/>
          <w:color w:val="000000"/>
          <w:szCs w:val="22"/>
          <w:lang w:val="el-GR"/>
        </w:rPr>
        <w:t>6.3</w:t>
      </w:r>
      <w:r w:rsidRPr="00A02873">
        <w:rPr>
          <w:b/>
          <w:color w:val="000000"/>
          <w:szCs w:val="22"/>
          <w:lang w:val="el-GR"/>
        </w:rPr>
        <w:tab/>
        <w:t>Διάρκεια ζωής</w:t>
      </w:r>
    </w:p>
    <w:p w14:paraId="65D6D0BF" w14:textId="77777777" w:rsidR="007E38D3" w:rsidRPr="00A02873" w:rsidRDefault="007E38D3" w:rsidP="00A02873">
      <w:pPr>
        <w:rPr>
          <w:color w:val="000000"/>
          <w:szCs w:val="22"/>
          <w:lang w:val="el-GR"/>
        </w:rPr>
      </w:pPr>
    </w:p>
    <w:p w14:paraId="7D1322D9" w14:textId="77777777" w:rsidR="007E38D3" w:rsidRPr="00A02873" w:rsidRDefault="00D41F06" w:rsidP="00A02873">
      <w:pPr>
        <w:tabs>
          <w:tab w:val="left" w:pos="567"/>
        </w:tabs>
        <w:rPr>
          <w:color w:val="000000"/>
          <w:szCs w:val="22"/>
          <w:lang w:val="el-GR"/>
        </w:rPr>
      </w:pPr>
      <w:r w:rsidRPr="00D07393">
        <w:rPr>
          <w:color w:val="000000"/>
          <w:szCs w:val="22"/>
          <w:lang w:val="el-GR"/>
        </w:rPr>
        <w:t>3</w:t>
      </w:r>
      <w:r w:rsidR="007E38D3" w:rsidRPr="00A02873">
        <w:rPr>
          <w:color w:val="000000"/>
          <w:szCs w:val="22"/>
          <w:lang w:val="el-GR"/>
        </w:rPr>
        <w:t xml:space="preserve"> χρόνια</w:t>
      </w:r>
    </w:p>
    <w:p w14:paraId="622CDB83" w14:textId="77777777" w:rsidR="00E17BB9" w:rsidRPr="00D07393" w:rsidRDefault="00E17BB9" w:rsidP="00A02873">
      <w:pPr>
        <w:tabs>
          <w:tab w:val="left" w:pos="567"/>
        </w:tabs>
        <w:rPr>
          <w:color w:val="000000"/>
          <w:szCs w:val="22"/>
          <w:u w:val="single"/>
          <w:lang w:val="el-GR"/>
        </w:rPr>
      </w:pPr>
    </w:p>
    <w:p w14:paraId="6DEE1404" w14:textId="77777777" w:rsidR="007E38D3" w:rsidRPr="00E17BB9" w:rsidRDefault="007E38D3" w:rsidP="00A02873">
      <w:pPr>
        <w:tabs>
          <w:tab w:val="left" w:pos="567"/>
        </w:tabs>
        <w:rPr>
          <w:color w:val="000000"/>
          <w:szCs w:val="22"/>
          <w:u w:val="single"/>
          <w:lang w:val="el-GR"/>
        </w:rPr>
      </w:pPr>
      <w:r w:rsidRPr="00E17BB9">
        <w:rPr>
          <w:color w:val="000000"/>
          <w:szCs w:val="22"/>
          <w:u w:val="single"/>
          <w:lang w:val="el-GR"/>
        </w:rPr>
        <w:t xml:space="preserve">Μετά την </w:t>
      </w:r>
      <w:r w:rsidR="00ED048F" w:rsidRPr="00E17BB9">
        <w:rPr>
          <w:color w:val="000000"/>
          <w:szCs w:val="22"/>
          <w:u w:val="single"/>
          <w:lang w:val="el-GR"/>
        </w:rPr>
        <w:t>αραίωση:</w:t>
      </w:r>
    </w:p>
    <w:p w14:paraId="6182DF14" w14:textId="77777777" w:rsidR="001E553E" w:rsidRPr="00D07393" w:rsidRDefault="001E553E" w:rsidP="00A02873">
      <w:pPr>
        <w:rPr>
          <w:color w:val="000000"/>
          <w:szCs w:val="22"/>
          <w:lang w:val="el-GR"/>
        </w:rPr>
      </w:pPr>
    </w:p>
    <w:p w14:paraId="74B4E565" w14:textId="77777777" w:rsidR="007E38D3" w:rsidRPr="00A02873" w:rsidRDefault="00ED048F" w:rsidP="00A02873">
      <w:pPr>
        <w:rPr>
          <w:color w:val="000000"/>
          <w:szCs w:val="22"/>
          <w:lang w:val="el-GR"/>
        </w:rPr>
      </w:pPr>
      <w:r w:rsidRPr="00A02873">
        <w:rPr>
          <w:color w:val="000000"/>
          <w:szCs w:val="22"/>
          <w:lang w:val="el-GR"/>
        </w:rPr>
        <w:t xml:space="preserve">Έχει καταδειχτεί χημική και φυσική σταθερότητα κατά τη χρήση μετά από αραίωση σε </w:t>
      </w:r>
      <w:r w:rsidR="001E553E" w:rsidRPr="00D07393">
        <w:rPr>
          <w:color w:val="000000"/>
          <w:szCs w:val="22"/>
          <w:lang w:val="el-GR"/>
        </w:rPr>
        <w:t>9</w:t>
      </w:r>
      <w:r w:rsidR="001E553E">
        <w:rPr>
          <w:color w:val="000000"/>
          <w:szCs w:val="22"/>
        </w:rPr>
        <w:t> </w:t>
      </w:r>
      <w:r w:rsidR="001E553E" w:rsidRPr="001E553E">
        <w:rPr>
          <w:color w:val="000000"/>
          <w:szCs w:val="22"/>
        </w:rPr>
        <w:t>mg</w:t>
      </w:r>
      <w:r w:rsidR="001E553E" w:rsidRPr="00D07393">
        <w:rPr>
          <w:color w:val="000000"/>
          <w:szCs w:val="22"/>
          <w:lang w:val="el-GR"/>
        </w:rPr>
        <w:t>/</w:t>
      </w:r>
      <w:r w:rsidR="001E553E" w:rsidRPr="001E553E">
        <w:rPr>
          <w:color w:val="000000"/>
          <w:szCs w:val="22"/>
        </w:rPr>
        <w:t>ml</w:t>
      </w:r>
      <w:r w:rsidR="001E553E" w:rsidRPr="00D07393">
        <w:rPr>
          <w:color w:val="000000"/>
          <w:szCs w:val="22"/>
          <w:lang w:val="el-GR"/>
        </w:rPr>
        <w:t xml:space="preserve"> (</w:t>
      </w:r>
      <w:r w:rsidRPr="00A02873">
        <w:rPr>
          <w:color w:val="000000"/>
          <w:szCs w:val="22"/>
          <w:lang w:val="el-GR"/>
        </w:rPr>
        <w:t>0,9</w:t>
      </w:r>
      <w:r w:rsidRPr="00A02873">
        <w:rPr>
          <w:noProof/>
          <w:szCs w:val="22"/>
          <w:lang w:val="el-GR"/>
        </w:rPr>
        <w:t> %</w:t>
      </w:r>
      <w:r w:rsidR="00B70F44">
        <w:rPr>
          <w:noProof/>
          <w:szCs w:val="22"/>
          <w:lang w:val="el-GR"/>
        </w:rPr>
        <w:t xml:space="preserve">) </w:t>
      </w:r>
      <w:r w:rsidR="00B70F44" w:rsidRPr="00A02873">
        <w:rPr>
          <w:noProof/>
          <w:szCs w:val="22"/>
          <w:lang w:val="el-GR"/>
        </w:rPr>
        <w:t>διαλύματος</w:t>
      </w:r>
      <w:r w:rsidRPr="00A02873">
        <w:rPr>
          <w:noProof/>
          <w:szCs w:val="22"/>
          <w:lang w:val="el-GR"/>
        </w:rPr>
        <w:t xml:space="preserve"> χλωριούχου νατρίου ή 5 % διαλύματος γλυκόζης για 36</w:t>
      </w:r>
      <w:r w:rsidRPr="00A02873">
        <w:rPr>
          <w:szCs w:val="22"/>
          <w:lang w:val="el-GR"/>
        </w:rPr>
        <w:t xml:space="preserve"> ώρες σε θερμοκρασία </w:t>
      </w:r>
      <w:smartTag w:uri="urn:schemas-microsoft-com:office:smarttags" w:element="metricconverter">
        <w:smartTagPr>
          <w:attr w:name="ProductID" w:val="25°C"/>
        </w:smartTagPr>
        <w:r w:rsidRPr="00A02873">
          <w:rPr>
            <w:noProof/>
            <w:szCs w:val="22"/>
            <w:lang w:val="el-GR"/>
          </w:rPr>
          <w:t>25°C</w:t>
        </w:r>
      </w:smartTag>
      <w:r w:rsidRPr="00A02873">
        <w:rPr>
          <w:noProof/>
          <w:szCs w:val="22"/>
          <w:lang w:val="el-GR"/>
        </w:rPr>
        <w:t xml:space="preserve"> και</w:t>
      </w:r>
      <w:r w:rsidR="002A1360" w:rsidRPr="00A02873">
        <w:rPr>
          <w:noProof/>
          <w:szCs w:val="22"/>
          <w:lang w:val="el-GR"/>
        </w:rPr>
        <w:t xml:space="preserve"> </w:t>
      </w:r>
      <w:smartTag w:uri="urn:schemas-microsoft-com:office:smarttags" w:element="metricconverter">
        <w:smartTagPr>
          <w:attr w:name="ProductID" w:val="2°C"/>
        </w:smartTagPr>
        <w:r w:rsidR="002A1360" w:rsidRPr="00A02873">
          <w:rPr>
            <w:noProof/>
            <w:szCs w:val="22"/>
            <w:lang w:val="el-GR"/>
          </w:rPr>
          <w:t>2</w:t>
        </w:r>
        <w:r w:rsidRPr="00A02873">
          <w:rPr>
            <w:noProof/>
            <w:szCs w:val="22"/>
            <w:lang w:val="el-GR"/>
          </w:rPr>
          <w:t>°C</w:t>
        </w:r>
      </w:smartTag>
      <w:r w:rsidRPr="00A02873">
        <w:rPr>
          <w:noProof/>
          <w:szCs w:val="22"/>
          <w:lang w:val="el-GR"/>
        </w:rPr>
        <w:t xml:space="preserve"> έως</w:t>
      </w:r>
      <w:r w:rsidR="002A1360" w:rsidRPr="00A02873">
        <w:rPr>
          <w:noProof/>
          <w:szCs w:val="22"/>
          <w:lang w:val="el-GR"/>
        </w:rPr>
        <w:t xml:space="preserve"> </w:t>
      </w:r>
      <w:smartTag w:uri="urn:schemas-microsoft-com:office:smarttags" w:element="metricconverter">
        <w:smartTagPr>
          <w:attr w:name="ProductID" w:val="8°C"/>
        </w:smartTagPr>
        <w:r w:rsidR="002A1360" w:rsidRPr="00A02873">
          <w:rPr>
            <w:noProof/>
            <w:szCs w:val="22"/>
            <w:lang w:val="el-GR"/>
          </w:rPr>
          <w:t>8</w:t>
        </w:r>
        <w:r w:rsidRPr="00A02873">
          <w:rPr>
            <w:noProof/>
            <w:szCs w:val="22"/>
            <w:lang w:val="el-GR"/>
          </w:rPr>
          <w:t>°C</w:t>
        </w:r>
      </w:smartTag>
      <w:r w:rsidRPr="00A02873">
        <w:rPr>
          <w:noProof/>
          <w:szCs w:val="22"/>
          <w:lang w:val="el-GR"/>
        </w:rPr>
        <w:t>.</w:t>
      </w:r>
    </w:p>
    <w:p w14:paraId="5AD13971" w14:textId="77777777" w:rsidR="00ED048F" w:rsidRPr="00A02873" w:rsidRDefault="00ED048F" w:rsidP="00A02873">
      <w:pPr>
        <w:rPr>
          <w:color w:val="000000"/>
          <w:szCs w:val="22"/>
          <w:lang w:val="el-GR"/>
        </w:rPr>
      </w:pPr>
    </w:p>
    <w:p w14:paraId="279597AB" w14:textId="77777777" w:rsidR="00A00152" w:rsidRPr="00A02873" w:rsidRDefault="00A00152" w:rsidP="00A02873">
      <w:pPr>
        <w:tabs>
          <w:tab w:val="left" w:pos="567"/>
        </w:tabs>
        <w:rPr>
          <w:color w:val="000000"/>
          <w:szCs w:val="22"/>
          <w:lang w:val="el-GR"/>
        </w:rPr>
      </w:pPr>
      <w:r w:rsidRPr="00A02873">
        <w:rPr>
          <w:color w:val="000000"/>
          <w:spacing w:val="-2"/>
          <w:szCs w:val="22"/>
          <w:lang w:val="el-GR"/>
        </w:rPr>
        <w:t xml:space="preserve">Από </w:t>
      </w:r>
      <w:r w:rsidRPr="00A02873">
        <w:rPr>
          <w:color w:val="000000"/>
          <w:szCs w:val="22"/>
          <w:lang w:val="el-GR"/>
        </w:rPr>
        <w:t>μικροβιολογική άποψη, το διάλυμα προς έγχυση πρέπει να χρησιμοποιείται αμέσως. Εάν δε</w:t>
      </w:r>
      <w:r w:rsidR="00CE4BB2" w:rsidRPr="00A02873">
        <w:rPr>
          <w:color w:val="000000"/>
          <w:szCs w:val="22"/>
          <w:lang w:val="el-GR"/>
        </w:rPr>
        <w:t>ν</w:t>
      </w:r>
      <w:r w:rsidRPr="00A02873">
        <w:rPr>
          <w:color w:val="000000"/>
          <w:szCs w:val="22"/>
          <w:lang w:val="el-GR"/>
        </w:rPr>
        <w:t xml:space="preserve"> χρησιμοποιηθεί αμέσως, οι χρόνοι αποθήκευσης κατά τη χρήση και οι συνθήκες φύλαξης πριν από τη χρήση αποτελούν ευθύνη του χρήστη και κανονικά δεν πρέπει να υπερβαίνουν τις 24 ώρες στους 2</w:t>
      </w:r>
      <w:r w:rsidRPr="00A02873">
        <w:rPr>
          <w:snapToGrid w:val="0"/>
          <w:color w:val="000000"/>
          <w:szCs w:val="22"/>
          <w:lang w:val="el-GR"/>
        </w:rPr>
        <w:sym w:font="Symbol" w:char="F0B0"/>
      </w:r>
      <w:r w:rsidRPr="00A02873">
        <w:rPr>
          <w:snapToGrid w:val="0"/>
          <w:color w:val="000000"/>
          <w:szCs w:val="22"/>
          <w:lang w:val="el-GR"/>
        </w:rPr>
        <w:t>C</w:t>
      </w:r>
      <w:r w:rsidRPr="00A02873">
        <w:rPr>
          <w:color w:val="000000"/>
          <w:szCs w:val="22"/>
          <w:lang w:val="el-GR"/>
        </w:rPr>
        <w:t xml:space="preserve"> έως 8</w:t>
      </w:r>
      <w:r w:rsidRPr="00A02873">
        <w:rPr>
          <w:color w:val="000000"/>
          <w:szCs w:val="22"/>
          <w:vertAlign w:val="superscript"/>
          <w:lang w:val="el-GR"/>
        </w:rPr>
        <w:t>o</w:t>
      </w:r>
      <w:r w:rsidRPr="00A02873">
        <w:rPr>
          <w:color w:val="000000"/>
          <w:szCs w:val="22"/>
          <w:lang w:val="el-GR"/>
        </w:rPr>
        <w:t>C, εκτός εάν η αραίωση έγινε</w:t>
      </w:r>
      <w:r w:rsidR="00DC39B2" w:rsidRPr="00A02873">
        <w:rPr>
          <w:color w:val="000000"/>
          <w:szCs w:val="22"/>
          <w:lang w:val="el-GR"/>
        </w:rPr>
        <w:t xml:space="preserve"> υπό ελεγχόμενες και επικυρωμένα άσηπτες συνθήκες</w:t>
      </w:r>
      <w:r w:rsidRPr="00A02873">
        <w:rPr>
          <w:color w:val="000000"/>
          <w:szCs w:val="22"/>
          <w:lang w:val="el-GR"/>
        </w:rPr>
        <w:t>.</w:t>
      </w:r>
    </w:p>
    <w:p w14:paraId="30E83903" w14:textId="77777777" w:rsidR="00A00152" w:rsidRPr="00A02873" w:rsidRDefault="00A00152" w:rsidP="00A02873">
      <w:pPr>
        <w:rPr>
          <w:color w:val="000000"/>
          <w:szCs w:val="22"/>
          <w:lang w:val="el-GR"/>
        </w:rPr>
      </w:pPr>
    </w:p>
    <w:p w14:paraId="57E00347" w14:textId="77777777" w:rsidR="007E38D3" w:rsidRPr="00A02873" w:rsidRDefault="007E38D3" w:rsidP="00A02873">
      <w:pPr>
        <w:ind w:left="567" w:hanging="567"/>
        <w:rPr>
          <w:color w:val="000000"/>
          <w:szCs w:val="22"/>
          <w:lang w:val="el-GR"/>
        </w:rPr>
      </w:pPr>
      <w:r w:rsidRPr="00A02873">
        <w:rPr>
          <w:b/>
          <w:color w:val="000000"/>
          <w:szCs w:val="22"/>
          <w:lang w:val="el-GR"/>
        </w:rPr>
        <w:t>6.4</w:t>
      </w:r>
      <w:r w:rsidRPr="00A02873">
        <w:rPr>
          <w:b/>
          <w:color w:val="000000"/>
          <w:szCs w:val="22"/>
          <w:lang w:val="el-GR"/>
        </w:rPr>
        <w:tab/>
        <w:t>Ιδιαίτερες προφυλάξεις κατά την φύλαξη του προϊόντος</w:t>
      </w:r>
    </w:p>
    <w:p w14:paraId="47EA96CE" w14:textId="77777777" w:rsidR="00A00152" w:rsidRPr="00A02873" w:rsidRDefault="00A00152" w:rsidP="00A02873">
      <w:pPr>
        <w:tabs>
          <w:tab w:val="left" w:pos="567"/>
        </w:tabs>
        <w:rPr>
          <w:color w:val="000000"/>
          <w:szCs w:val="22"/>
          <w:lang w:val="el-GR"/>
        </w:rPr>
      </w:pPr>
    </w:p>
    <w:p w14:paraId="0DA838C7" w14:textId="77777777" w:rsidR="00A00152" w:rsidRPr="00A02873" w:rsidRDefault="00697770" w:rsidP="00A02873">
      <w:pPr>
        <w:tabs>
          <w:tab w:val="left" w:pos="567"/>
        </w:tabs>
        <w:rPr>
          <w:color w:val="000000"/>
          <w:szCs w:val="22"/>
          <w:lang w:val="el-GR"/>
        </w:rPr>
      </w:pPr>
      <w:r w:rsidRPr="00A02873">
        <w:rPr>
          <w:szCs w:val="22"/>
          <w:lang w:val="el-GR"/>
        </w:rPr>
        <w:t>Δεν υπάρχουν ειδικές οδηγίες διατήρησης για το προϊόν αυτό</w:t>
      </w:r>
      <w:r w:rsidR="00CF77DA" w:rsidRPr="00A02873">
        <w:rPr>
          <w:szCs w:val="22"/>
          <w:lang w:val="el-GR"/>
        </w:rPr>
        <w:t>.</w:t>
      </w:r>
    </w:p>
    <w:p w14:paraId="0996D8E7" w14:textId="77777777" w:rsidR="00CF77DA" w:rsidRPr="00A02873" w:rsidRDefault="00CF77DA" w:rsidP="00A02873">
      <w:pPr>
        <w:tabs>
          <w:tab w:val="left" w:pos="567"/>
        </w:tabs>
        <w:rPr>
          <w:color w:val="000000"/>
          <w:szCs w:val="22"/>
          <w:lang w:val="el-GR"/>
        </w:rPr>
      </w:pPr>
    </w:p>
    <w:p w14:paraId="7B0BC8A4" w14:textId="77777777" w:rsidR="00CF77DA" w:rsidRPr="00A02873" w:rsidRDefault="00CF77DA" w:rsidP="00A02873">
      <w:pPr>
        <w:tabs>
          <w:tab w:val="left" w:pos="567"/>
        </w:tabs>
        <w:rPr>
          <w:szCs w:val="22"/>
          <w:lang w:val="el-GR"/>
        </w:rPr>
      </w:pPr>
      <w:r w:rsidRPr="00A02873">
        <w:rPr>
          <w:szCs w:val="22"/>
          <w:lang w:val="el-GR"/>
        </w:rPr>
        <w:t>Για τις συνθήκες διατήρησης του αραιωμένου φαρμακευτικού προϊόντος, βλ. παράγραφο 6.3</w:t>
      </w:r>
    </w:p>
    <w:p w14:paraId="0E1D3AA9" w14:textId="77777777" w:rsidR="004E1F8E" w:rsidRPr="00A02873" w:rsidRDefault="004E1F8E" w:rsidP="00A02873">
      <w:pPr>
        <w:tabs>
          <w:tab w:val="left" w:pos="567"/>
        </w:tabs>
        <w:rPr>
          <w:color w:val="000000"/>
          <w:szCs w:val="22"/>
          <w:lang w:val="el-GR"/>
        </w:rPr>
      </w:pPr>
    </w:p>
    <w:p w14:paraId="12601B45" w14:textId="77777777" w:rsidR="007E38D3" w:rsidRPr="00A02873" w:rsidRDefault="007E38D3" w:rsidP="00A02873">
      <w:pPr>
        <w:ind w:left="567" w:hanging="567"/>
        <w:rPr>
          <w:color w:val="000000"/>
          <w:szCs w:val="22"/>
          <w:lang w:val="el-GR"/>
        </w:rPr>
      </w:pPr>
      <w:r w:rsidRPr="00A02873">
        <w:rPr>
          <w:b/>
          <w:color w:val="000000"/>
          <w:szCs w:val="22"/>
          <w:lang w:val="el-GR"/>
        </w:rPr>
        <w:t>6.5</w:t>
      </w:r>
      <w:r w:rsidRPr="00A02873">
        <w:rPr>
          <w:b/>
          <w:color w:val="000000"/>
          <w:szCs w:val="22"/>
          <w:lang w:val="el-GR"/>
        </w:rPr>
        <w:tab/>
        <w:t>Φύση και συστατικά του περιέκτη</w:t>
      </w:r>
    </w:p>
    <w:p w14:paraId="0C02F08C" w14:textId="77777777" w:rsidR="007E38D3" w:rsidRPr="00A02873" w:rsidRDefault="007E38D3" w:rsidP="00A02873">
      <w:pPr>
        <w:rPr>
          <w:color w:val="000000"/>
          <w:szCs w:val="22"/>
          <w:lang w:val="el-GR"/>
        </w:rPr>
      </w:pPr>
    </w:p>
    <w:p w14:paraId="67D2F376" w14:textId="77777777" w:rsidR="00CA6D09" w:rsidRDefault="00720A88" w:rsidP="00A02873">
      <w:pPr>
        <w:tabs>
          <w:tab w:val="left" w:pos="567"/>
        </w:tabs>
        <w:rPr>
          <w:color w:val="000000"/>
          <w:szCs w:val="22"/>
          <w:lang w:val="el-GR"/>
        </w:rPr>
      </w:pPr>
      <w:r w:rsidRPr="00A02873">
        <w:rPr>
          <w:color w:val="000000"/>
          <w:szCs w:val="22"/>
          <w:lang w:val="el-GR"/>
        </w:rPr>
        <w:t xml:space="preserve">Γυάλινο φιαλίδιο (τύπου Ι) των 6 ml, με ελαστικό πώμα </w:t>
      </w:r>
      <w:r w:rsidR="00EB2011" w:rsidRPr="00D07393">
        <w:rPr>
          <w:color w:val="000000"/>
          <w:szCs w:val="22"/>
          <w:lang w:val="el-GR"/>
        </w:rPr>
        <w:t>αιθυλ</w:t>
      </w:r>
      <w:r w:rsidR="00EB2011">
        <w:rPr>
          <w:color w:val="000000"/>
          <w:szCs w:val="22"/>
          <w:lang w:val="el-GR"/>
        </w:rPr>
        <w:t>ενίου</w:t>
      </w:r>
      <w:r w:rsidR="00EB2011" w:rsidRPr="00D07393">
        <w:rPr>
          <w:color w:val="000000"/>
          <w:szCs w:val="22"/>
          <w:lang w:val="el-GR"/>
        </w:rPr>
        <w:t>-τετραφθοροαιθυλ</w:t>
      </w:r>
      <w:r w:rsidR="00EB2011">
        <w:rPr>
          <w:color w:val="000000"/>
          <w:szCs w:val="22"/>
          <w:lang w:val="el-GR"/>
        </w:rPr>
        <w:t>ενίου</w:t>
      </w:r>
      <w:r w:rsidRPr="00A02873">
        <w:rPr>
          <w:color w:val="000000"/>
          <w:szCs w:val="22"/>
          <w:lang w:val="el-GR"/>
        </w:rPr>
        <w:t xml:space="preserve"> και σφραγίσματα αλουμινίου με βυσσινί αποσπώμενο πώμα. Δ</w:t>
      </w:r>
      <w:r w:rsidR="00CA6D09" w:rsidRPr="00A02873">
        <w:rPr>
          <w:color w:val="000000"/>
          <w:szCs w:val="22"/>
          <w:lang w:val="el-GR"/>
        </w:rPr>
        <w:t xml:space="preserve">ιατίθεται σε κουτιά που περιέχουν 1 </w:t>
      </w:r>
      <w:r w:rsidR="00C471D7" w:rsidRPr="00A02873">
        <w:rPr>
          <w:color w:val="000000"/>
          <w:szCs w:val="22"/>
          <w:lang w:val="el-GR"/>
        </w:rPr>
        <w:t>φιαλίδιο</w:t>
      </w:r>
      <w:r w:rsidR="00EB2011">
        <w:rPr>
          <w:color w:val="000000"/>
          <w:szCs w:val="22"/>
          <w:lang w:val="el-GR"/>
        </w:rPr>
        <w:t xml:space="preserve"> με 2 </w:t>
      </w:r>
      <w:r w:rsidR="00EB2011" w:rsidRPr="00A02873">
        <w:rPr>
          <w:color w:val="000000"/>
          <w:szCs w:val="22"/>
          <w:lang w:val="el-GR"/>
        </w:rPr>
        <w:t>ml</w:t>
      </w:r>
      <w:r w:rsidR="00EB2011">
        <w:rPr>
          <w:color w:val="000000"/>
          <w:szCs w:val="22"/>
          <w:lang w:val="el-GR"/>
        </w:rPr>
        <w:t xml:space="preserve"> </w:t>
      </w:r>
      <w:r w:rsidR="00EB2011" w:rsidRPr="00EB2011">
        <w:rPr>
          <w:color w:val="000000"/>
          <w:szCs w:val="22"/>
          <w:lang w:val="el-GR"/>
        </w:rPr>
        <w:t>πυκνού διαλύματος</w:t>
      </w:r>
      <w:r w:rsidR="00CA6D09" w:rsidRPr="00A02873">
        <w:rPr>
          <w:color w:val="000000"/>
          <w:szCs w:val="22"/>
          <w:lang w:val="el-GR"/>
        </w:rPr>
        <w:t>.</w:t>
      </w:r>
    </w:p>
    <w:p w14:paraId="22D2F672" w14:textId="77777777" w:rsidR="00EB2011" w:rsidRDefault="00EB2011" w:rsidP="00A02873">
      <w:pPr>
        <w:tabs>
          <w:tab w:val="left" w:pos="567"/>
        </w:tabs>
        <w:rPr>
          <w:color w:val="000000"/>
          <w:szCs w:val="22"/>
          <w:lang w:val="el-GR"/>
        </w:rPr>
      </w:pPr>
      <w:r w:rsidRPr="007C335D">
        <w:rPr>
          <w:color w:val="000000"/>
          <w:szCs w:val="22"/>
          <w:highlight w:val="lightGray"/>
          <w:lang w:val="el-GR"/>
        </w:rPr>
        <w:t xml:space="preserve">Γυάλινο φιαλίδιο (τύπου Ι) των 6 ml, με ελαστικό πώμα </w:t>
      </w:r>
      <w:r w:rsidRPr="00D07393">
        <w:rPr>
          <w:color w:val="000000"/>
          <w:szCs w:val="22"/>
          <w:highlight w:val="lightGray"/>
          <w:lang w:val="el-GR"/>
        </w:rPr>
        <w:t>αιθυλ</w:t>
      </w:r>
      <w:r w:rsidRPr="007C335D">
        <w:rPr>
          <w:color w:val="000000"/>
          <w:szCs w:val="22"/>
          <w:highlight w:val="lightGray"/>
          <w:lang w:val="el-GR"/>
        </w:rPr>
        <w:t>ενίου</w:t>
      </w:r>
      <w:r w:rsidRPr="00D07393">
        <w:rPr>
          <w:color w:val="000000"/>
          <w:szCs w:val="22"/>
          <w:highlight w:val="lightGray"/>
          <w:lang w:val="el-GR"/>
        </w:rPr>
        <w:t>-τετραφθοροαιθυλ</w:t>
      </w:r>
      <w:r w:rsidRPr="007C335D">
        <w:rPr>
          <w:color w:val="000000"/>
          <w:szCs w:val="22"/>
          <w:highlight w:val="lightGray"/>
          <w:lang w:val="el-GR"/>
        </w:rPr>
        <w:t>ενίου και σφραγίσματα αλουμινίου με ροζ αποσπώμενο πώμα. Διατίθεται σε κουτιά που περιέχουν 1, 5 ή 10 φιαλίδια με 6 ml πυκνού διαλύματος.</w:t>
      </w:r>
    </w:p>
    <w:p w14:paraId="12454191" w14:textId="77777777" w:rsidR="00EB2011" w:rsidRDefault="00EB2011" w:rsidP="00A02873">
      <w:pPr>
        <w:tabs>
          <w:tab w:val="left" w:pos="567"/>
        </w:tabs>
        <w:rPr>
          <w:color w:val="000000"/>
          <w:szCs w:val="22"/>
          <w:lang w:val="el-GR"/>
        </w:rPr>
      </w:pPr>
    </w:p>
    <w:p w14:paraId="05F11C77" w14:textId="77777777" w:rsidR="00EB2011" w:rsidRPr="00A02873" w:rsidRDefault="00EB2011" w:rsidP="00A02873">
      <w:pPr>
        <w:tabs>
          <w:tab w:val="left" w:pos="567"/>
        </w:tabs>
        <w:rPr>
          <w:color w:val="000000"/>
          <w:szCs w:val="22"/>
          <w:lang w:val="el-GR"/>
        </w:rPr>
      </w:pPr>
      <w:r w:rsidRPr="00EB2011">
        <w:rPr>
          <w:color w:val="000000"/>
          <w:szCs w:val="22"/>
          <w:lang w:val="el-GR"/>
        </w:rPr>
        <w:t>Μπορεί να μην κυκλοφορούν όλες οι συσκευασίες.</w:t>
      </w:r>
    </w:p>
    <w:p w14:paraId="0DDDAAF8" w14:textId="77777777" w:rsidR="00720A88" w:rsidRPr="00A02873" w:rsidRDefault="00720A88" w:rsidP="00A02873">
      <w:pPr>
        <w:rPr>
          <w:color w:val="000000"/>
          <w:szCs w:val="22"/>
          <w:lang w:val="el-GR"/>
        </w:rPr>
      </w:pPr>
    </w:p>
    <w:p w14:paraId="0BF4A63E" w14:textId="77777777" w:rsidR="007E38D3" w:rsidRPr="00A02873" w:rsidRDefault="007E38D3" w:rsidP="00A02873">
      <w:pPr>
        <w:ind w:left="567" w:hanging="567"/>
        <w:rPr>
          <w:color w:val="000000"/>
          <w:szCs w:val="22"/>
          <w:lang w:val="el-GR"/>
        </w:rPr>
      </w:pPr>
      <w:r w:rsidRPr="00A02873">
        <w:rPr>
          <w:b/>
          <w:color w:val="000000"/>
          <w:szCs w:val="22"/>
          <w:lang w:val="el-GR"/>
        </w:rPr>
        <w:t>6.6</w:t>
      </w:r>
      <w:r w:rsidRPr="00A02873">
        <w:rPr>
          <w:b/>
          <w:color w:val="000000"/>
          <w:szCs w:val="22"/>
          <w:lang w:val="el-GR"/>
        </w:rPr>
        <w:tab/>
      </w:r>
      <w:r w:rsidR="00B740AD" w:rsidRPr="00A02873">
        <w:rPr>
          <w:b/>
          <w:color w:val="000000"/>
          <w:szCs w:val="22"/>
          <w:lang w:val="el-GR"/>
        </w:rPr>
        <w:t>Ιδιαίτερες προφυλάξεις απόρριψης</w:t>
      </w:r>
    </w:p>
    <w:p w14:paraId="439A4A33" w14:textId="77777777" w:rsidR="007E38D3" w:rsidRPr="00A02873" w:rsidRDefault="007E38D3" w:rsidP="00A02873">
      <w:pPr>
        <w:rPr>
          <w:color w:val="000000"/>
          <w:szCs w:val="22"/>
          <w:lang w:val="el-GR"/>
        </w:rPr>
      </w:pPr>
    </w:p>
    <w:p w14:paraId="111D70C7" w14:textId="77777777" w:rsidR="007E38D3" w:rsidRPr="00A02873" w:rsidRDefault="00325512" w:rsidP="00EB2011">
      <w:pPr>
        <w:rPr>
          <w:color w:val="000000"/>
          <w:szCs w:val="22"/>
          <w:lang w:val="el-GR"/>
        </w:rPr>
      </w:pPr>
      <w:r w:rsidRPr="00A02873">
        <w:rPr>
          <w:noProof/>
          <w:color w:val="000000"/>
          <w:szCs w:val="22"/>
          <w:lang w:val="el-GR"/>
        </w:rPr>
        <w:t>Κάθε αχρησιμοποίητο φαρμακευτικό προϊόν</w:t>
      </w:r>
      <w:r w:rsidR="00D937C2" w:rsidRPr="00A02873">
        <w:rPr>
          <w:noProof/>
          <w:color w:val="000000"/>
          <w:szCs w:val="22"/>
          <w:lang w:val="el-GR"/>
        </w:rPr>
        <w:t xml:space="preserve"> ή υπόλειμμα πρέπει να </w:t>
      </w:r>
      <w:r w:rsidRPr="00A02873">
        <w:rPr>
          <w:noProof/>
          <w:color w:val="000000"/>
          <w:szCs w:val="22"/>
          <w:lang w:val="el-GR"/>
        </w:rPr>
        <w:t xml:space="preserve">απορρίπτεται </w:t>
      </w:r>
      <w:r w:rsidR="00D937C2" w:rsidRPr="00A02873">
        <w:rPr>
          <w:noProof/>
          <w:color w:val="000000"/>
          <w:szCs w:val="22"/>
          <w:lang w:val="el-GR"/>
        </w:rPr>
        <w:t>σύμφωνα με τις κατά τόπους ισχύουσες σχετικές διατάξεις</w:t>
      </w:r>
      <w:r w:rsidR="00D937C2" w:rsidRPr="00A02873">
        <w:rPr>
          <w:color w:val="000000"/>
          <w:szCs w:val="22"/>
          <w:lang w:val="el-GR"/>
        </w:rPr>
        <w:t>.</w:t>
      </w:r>
    </w:p>
    <w:p w14:paraId="317C4B80" w14:textId="77777777" w:rsidR="009C127C" w:rsidRPr="0010068E" w:rsidRDefault="009C127C" w:rsidP="00A02873">
      <w:pPr>
        <w:ind w:left="567" w:hanging="567"/>
        <w:rPr>
          <w:color w:val="000000"/>
          <w:szCs w:val="22"/>
          <w:lang w:val="el-GR"/>
        </w:rPr>
      </w:pPr>
    </w:p>
    <w:p w14:paraId="086932BD" w14:textId="77777777" w:rsidR="005B003F" w:rsidRPr="00A02873" w:rsidRDefault="005B003F" w:rsidP="00A02873">
      <w:pPr>
        <w:ind w:left="567" w:hanging="567"/>
        <w:rPr>
          <w:color w:val="000000"/>
          <w:szCs w:val="22"/>
          <w:lang w:val="el-GR"/>
        </w:rPr>
      </w:pPr>
    </w:p>
    <w:p w14:paraId="46CC29D8" w14:textId="77777777" w:rsidR="007E38D3" w:rsidRPr="00A02873" w:rsidRDefault="007E38D3" w:rsidP="00A02873">
      <w:pPr>
        <w:ind w:left="567" w:hanging="567"/>
        <w:rPr>
          <w:color w:val="000000"/>
          <w:szCs w:val="22"/>
          <w:lang w:val="el-GR"/>
        </w:rPr>
      </w:pPr>
      <w:r w:rsidRPr="00A02873">
        <w:rPr>
          <w:b/>
          <w:color w:val="000000"/>
          <w:szCs w:val="22"/>
          <w:lang w:val="el-GR"/>
        </w:rPr>
        <w:t>7.</w:t>
      </w:r>
      <w:r w:rsidRPr="00A02873">
        <w:rPr>
          <w:b/>
          <w:color w:val="000000"/>
          <w:szCs w:val="22"/>
          <w:lang w:val="el-GR"/>
        </w:rPr>
        <w:tab/>
        <w:t>ΚΑΤΟΧΟΣ ΤΗΣ ΑΔΕΙΑΣ ΚΥΚΛΟΦΟΡΙΑΣ</w:t>
      </w:r>
    </w:p>
    <w:p w14:paraId="216E0B41" w14:textId="77777777" w:rsidR="007E38D3" w:rsidRPr="00A02873" w:rsidRDefault="007E38D3" w:rsidP="00A02873">
      <w:pPr>
        <w:rPr>
          <w:color w:val="000000"/>
          <w:szCs w:val="22"/>
          <w:lang w:val="el-GR"/>
        </w:rPr>
      </w:pPr>
    </w:p>
    <w:p w14:paraId="15B2708B" w14:textId="77777777" w:rsidR="007B3A59" w:rsidRPr="00AC5F5D" w:rsidRDefault="007B3A59" w:rsidP="007B3A59">
      <w:pPr>
        <w:rPr>
          <w:szCs w:val="22"/>
          <w:lang w:val="pl-PL"/>
        </w:rPr>
      </w:pPr>
      <w:r>
        <w:rPr>
          <w:szCs w:val="22"/>
          <w:lang w:val="pl-PL"/>
        </w:rPr>
        <w:t>Accord</w:t>
      </w:r>
      <w:r w:rsidRPr="00AC5F5D">
        <w:rPr>
          <w:szCs w:val="22"/>
          <w:lang w:val="pl-PL"/>
        </w:rPr>
        <w:t xml:space="preserve"> </w:t>
      </w:r>
      <w:r>
        <w:rPr>
          <w:szCs w:val="22"/>
          <w:lang w:val="pl-PL"/>
        </w:rPr>
        <w:t>Healthcare</w:t>
      </w:r>
      <w:r w:rsidRPr="00AC5F5D">
        <w:rPr>
          <w:szCs w:val="22"/>
          <w:lang w:val="pl-PL"/>
        </w:rPr>
        <w:t xml:space="preserve"> </w:t>
      </w:r>
      <w:r>
        <w:rPr>
          <w:szCs w:val="22"/>
          <w:lang w:val="pl-PL"/>
        </w:rPr>
        <w:t>S</w:t>
      </w:r>
      <w:r w:rsidRPr="00AC5F5D">
        <w:rPr>
          <w:szCs w:val="22"/>
          <w:lang w:val="pl-PL"/>
        </w:rPr>
        <w:t>.</w:t>
      </w:r>
      <w:r>
        <w:rPr>
          <w:szCs w:val="22"/>
          <w:lang w:val="pl-PL"/>
        </w:rPr>
        <w:t>L</w:t>
      </w:r>
      <w:r w:rsidRPr="00AC5F5D">
        <w:rPr>
          <w:szCs w:val="22"/>
          <w:lang w:val="pl-PL"/>
        </w:rPr>
        <w:t>.</w:t>
      </w:r>
      <w:r>
        <w:rPr>
          <w:szCs w:val="22"/>
          <w:lang w:val="pl-PL"/>
        </w:rPr>
        <w:t>U</w:t>
      </w:r>
      <w:r w:rsidRPr="00AC5F5D">
        <w:rPr>
          <w:szCs w:val="22"/>
          <w:lang w:val="pl-PL"/>
        </w:rPr>
        <w:t xml:space="preserve">. </w:t>
      </w:r>
    </w:p>
    <w:p w14:paraId="79943340" w14:textId="77777777" w:rsidR="007B3A59" w:rsidRPr="00AC5F5D" w:rsidRDefault="007B3A59" w:rsidP="007B3A59">
      <w:pPr>
        <w:rPr>
          <w:szCs w:val="22"/>
          <w:lang w:val="pl-PL"/>
        </w:rPr>
      </w:pPr>
      <w:r w:rsidRPr="00AC5F5D">
        <w:rPr>
          <w:szCs w:val="22"/>
          <w:lang w:val="pl-PL"/>
        </w:rPr>
        <w:t xml:space="preserve">World Trade Center, Moll de Barcelona, s/n, </w:t>
      </w:r>
    </w:p>
    <w:p w14:paraId="457F0547" w14:textId="77777777" w:rsidR="007B3A59" w:rsidRPr="00AC5F5D" w:rsidRDefault="007B3A59" w:rsidP="007B3A59">
      <w:pPr>
        <w:rPr>
          <w:szCs w:val="22"/>
          <w:lang w:val="pl-PL"/>
        </w:rPr>
      </w:pPr>
      <w:r w:rsidRPr="00AC5F5D">
        <w:rPr>
          <w:szCs w:val="22"/>
          <w:lang w:val="pl-PL"/>
        </w:rPr>
        <w:t xml:space="preserve">Edifici Est 6ª planta, </w:t>
      </w:r>
    </w:p>
    <w:p w14:paraId="34FA4558" w14:textId="77777777" w:rsidR="007B3A59" w:rsidRPr="00AC5F5D" w:rsidRDefault="007B3A59" w:rsidP="007B3A59">
      <w:pPr>
        <w:rPr>
          <w:szCs w:val="22"/>
          <w:lang w:val="pl-PL"/>
        </w:rPr>
      </w:pPr>
      <w:r w:rsidRPr="00AC5F5D">
        <w:rPr>
          <w:szCs w:val="22"/>
          <w:lang w:val="pl-PL"/>
        </w:rPr>
        <w:t xml:space="preserve">08039 Barcelona, </w:t>
      </w:r>
    </w:p>
    <w:p w14:paraId="0042FE90" w14:textId="77777777" w:rsidR="007E38D3" w:rsidRPr="00A02873" w:rsidRDefault="007B3A59" w:rsidP="00A02873">
      <w:pPr>
        <w:rPr>
          <w:color w:val="000000"/>
          <w:szCs w:val="22"/>
          <w:lang w:val="el-GR"/>
        </w:rPr>
      </w:pPr>
      <w:r w:rsidRPr="00D07393">
        <w:rPr>
          <w:szCs w:val="22"/>
          <w:lang w:val="el-GR"/>
        </w:rPr>
        <w:t>Ισπανία</w:t>
      </w:r>
    </w:p>
    <w:p w14:paraId="252C99A1" w14:textId="77777777" w:rsidR="007E38D3" w:rsidRPr="00A02873" w:rsidRDefault="007E38D3" w:rsidP="00A02873">
      <w:pPr>
        <w:rPr>
          <w:color w:val="000000"/>
          <w:szCs w:val="22"/>
          <w:lang w:val="el-GR"/>
        </w:rPr>
      </w:pPr>
    </w:p>
    <w:p w14:paraId="3B0E7BA0" w14:textId="77777777" w:rsidR="007E38D3" w:rsidRPr="00A02873" w:rsidRDefault="007E38D3" w:rsidP="00A02873">
      <w:pPr>
        <w:keepNext/>
        <w:ind w:left="567" w:hanging="567"/>
        <w:rPr>
          <w:b/>
          <w:color w:val="000000"/>
          <w:szCs w:val="22"/>
          <w:lang w:val="el-GR"/>
        </w:rPr>
      </w:pPr>
      <w:r w:rsidRPr="00A02873">
        <w:rPr>
          <w:b/>
          <w:color w:val="000000"/>
          <w:szCs w:val="22"/>
          <w:lang w:val="el-GR"/>
        </w:rPr>
        <w:t>8.</w:t>
      </w:r>
      <w:r w:rsidRPr="00A02873">
        <w:rPr>
          <w:b/>
          <w:color w:val="000000"/>
          <w:szCs w:val="22"/>
          <w:lang w:val="el-GR"/>
        </w:rPr>
        <w:tab/>
        <w:t>ΑΡΙΘΜΟΣ(ΟΙ) ΑΔΕΙΑΣ ΚΥΚΛΟΦΟΡΙΑΣ</w:t>
      </w:r>
    </w:p>
    <w:p w14:paraId="35A96B96" w14:textId="77777777" w:rsidR="007E38D3" w:rsidRPr="00A02873" w:rsidRDefault="007E38D3" w:rsidP="00A02873">
      <w:pPr>
        <w:keepNext/>
        <w:rPr>
          <w:color w:val="000000"/>
          <w:szCs w:val="22"/>
          <w:lang w:val="el-GR"/>
        </w:rPr>
      </w:pPr>
    </w:p>
    <w:p w14:paraId="3F9137C1" w14:textId="77777777" w:rsidR="004F22AF" w:rsidRPr="00A02873" w:rsidRDefault="004F22AF" w:rsidP="00A02873">
      <w:pPr>
        <w:rPr>
          <w:bCs/>
          <w:szCs w:val="22"/>
          <w:lang w:val="el-GR"/>
        </w:rPr>
      </w:pPr>
      <w:r w:rsidRPr="00A02873">
        <w:rPr>
          <w:bCs/>
          <w:szCs w:val="22"/>
          <w:lang w:val="el-GR"/>
        </w:rPr>
        <w:t>EU/1/12/798/001</w:t>
      </w:r>
    </w:p>
    <w:p w14:paraId="4114ADEC" w14:textId="77777777" w:rsidR="004F4ABC" w:rsidRPr="004F4ABC" w:rsidRDefault="004F4ABC" w:rsidP="004F4ABC">
      <w:pPr>
        <w:tabs>
          <w:tab w:val="left" w:pos="567"/>
        </w:tabs>
        <w:spacing w:line="260" w:lineRule="exact"/>
        <w:rPr>
          <w:noProof/>
          <w:szCs w:val="22"/>
          <w:highlight w:val="lightGray"/>
          <w:lang w:val="fr-FR" w:eastAsia="en-US"/>
        </w:rPr>
      </w:pPr>
      <w:r w:rsidRPr="004F4ABC">
        <w:rPr>
          <w:bCs/>
          <w:szCs w:val="22"/>
          <w:highlight w:val="lightGray"/>
          <w:lang w:val="fr-FR" w:eastAsia="en-US"/>
        </w:rPr>
        <w:t>EU/1/12/798/002</w:t>
      </w:r>
    </w:p>
    <w:p w14:paraId="51610329" w14:textId="77777777" w:rsidR="004F4ABC" w:rsidRPr="004F4ABC" w:rsidRDefault="004F4ABC" w:rsidP="004F4ABC">
      <w:pPr>
        <w:tabs>
          <w:tab w:val="left" w:pos="567"/>
        </w:tabs>
        <w:spacing w:line="260" w:lineRule="exact"/>
        <w:rPr>
          <w:noProof/>
          <w:szCs w:val="22"/>
          <w:highlight w:val="lightGray"/>
          <w:lang w:val="fr-FR" w:eastAsia="en-US"/>
        </w:rPr>
      </w:pPr>
      <w:r w:rsidRPr="004F4ABC">
        <w:rPr>
          <w:bCs/>
          <w:szCs w:val="22"/>
          <w:highlight w:val="lightGray"/>
          <w:lang w:val="fr-FR" w:eastAsia="en-US"/>
        </w:rPr>
        <w:t xml:space="preserve">EU/1/12/798/003 </w:t>
      </w:r>
      <w:r w:rsidRPr="004F4ABC">
        <w:rPr>
          <w:noProof/>
          <w:szCs w:val="22"/>
          <w:highlight w:val="lightGray"/>
          <w:lang w:val="fr-FR" w:eastAsia="en-US"/>
        </w:rPr>
        <w:t xml:space="preserve"> </w:t>
      </w:r>
    </w:p>
    <w:p w14:paraId="11C3203A" w14:textId="77777777" w:rsidR="007E38D3" w:rsidRPr="00A02873" w:rsidRDefault="004F4ABC" w:rsidP="004F4ABC">
      <w:pPr>
        <w:keepNext/>
        <w:tabs>
          <w:tab w:val="left" w:pos="567"/>
        </w:tabs>
        <w:rPr>
          <w:color w:val="000000"/>
          <w:szCs w:val="22"/>
          <w:lang w:val="el-GR"/>
        </w:rPr>
      </w:pPr>
      <w:r w:rsidRPr="004F4ABC">
        <w:rPr>
          <w:bCs/>
          <w:szCs w:val="22"/>
          <w:highlight w:val="lightGray"/>
          <w:lang w:val="fr-FR" w:eastAsia="en-US"/>
        </w:rPr>
        <w:t>EU/1/12/798/004</w:t>
      </w:r>
    </w:p>
    <w:p w14:paraId="05B80CDE" w14:textId="77777777" w:rsidR="007E38D3" w:rsidRPr="00D07393" w:rsidRDefault="007E38D3" w:rsidP="00A02873">
      <w:pPr>
        <w:tabs>
          <w:tab w:val="left" w:pos="567"/>
        </w:tabs>
        <w:rPr>
          <w:color w:val="000000"/>
          <w:szCs w:val="22"/>
          <w:lang w:val="el-GR"/>
        </w:rPr>
      </w:pPr>
    </w:p>
    <w:p w14:paraId="00D2522E" w14:textId="77777777" w:rsidR="003A25FC" w:rsidRPr="00D07393" w:rsidRDefault="003A25FC" w:rsidP="00A02873">
      <w:pPr>
        <w:tabs>
          <w:tab w:val="left" w:pos="567"/>
        </w:tabs>
        <w:rPr>
          <w:color w:val="000000"/>
          <w:szCs w:val="22"/>
          <w:lang w:val="el-GR"/>
        </w:rPr>
      </w:pPr>
    </w:p>
    <w:p w14:paraId="1FA764A9" w14:textId="77777777" w:rsidR="007E38D3" w:rsidRPr="00A02873" w:rsidRDefault="007E38D3" w:rsidP="00A02873">
      <w:pPr>
        <w:ind w:left="567" w:hanging="567"/>
        <w:rPr>
          <w:color w:val="000000"/>
          <w:szCs w:val="22"/>
          <w:lang w:val="el-GR"/>
        </w:rPr>
      </w:pPr>
      <w:r w:rsidRPr="00A02873">
        <w:rPr>
          <w:b/>
          <w:color w:val="000000"/>
          <w:szCs w:val="22"/>
          <w:lang w:val="el-GR"/>
        </w:rPr>
        <w:t>9.</w:t>
      </w:r>
      <w:r w:rsidRPr="00A02873">
        <w:rPr>
          <w:b/>
          <w:color w:val="000000"/>
          <w:szCs w:val="22"/>
          <w:lang w:val="el-GR"/>
        </w:rPr>
        <w:tab/>
        <w:t>ΗΜΕΡΟΜΗΝΙΑ ΠΡΩΤΗΣ ΕΓΚΡΙΣΗΣ</w:t>
      </w:r>
      <w:r w:rsidR="00633537" w:rsidRPr="00A02873">
        <w:rPr>
          <w:b/>
          <w:color w:val="000000"/>
          <w:szCs w:val="22"/>
          <w:lang w:val="el-GR"/>
        </w:rPr>
        <w:t xml:space="preserve"> </w:t>
      </w:r>
    </w:p>
    <w:p w14:paraId="73CD78D7" w14:textId="77777777" w:rsidR="007E38D3" w:rsidRPr="00A02873" w:rsidRDefault="007E38D3" w:rsidP="00A02873">
      <w:pPr>
        <w:rPr>
          <w:color w:val="000000"/>
          <w:szCs w:val="22"/>
          <w:lang w:val="el-GR"/>
        </w:rPr>
      </w:pPr>
    </w:p>
    <w:p w14:paraId="2CA1C675" w14:textId="77777777" w:rsidR="007E38D3" w:rsidRDefault="00892FDF" w:rsidP="00A02873">
      <w:pPr>
        <w:rPr>
          <w:color w:val="000000"/>
          <w:szCs w:val="22"/>
          <w:lang w:val="el-GR"/>
        </w:rPr>
      </w:pPr>
      <w:r w:rsidRPr="00A02873">
        <w:rPr>
          <w:color w:val="000000"/>
          <w:szCs w:val="22"/>
          <w:lang w:val="el-GR"/>
        </w:rPr>
        <w:t>Ημερομην</w:t>
      </w:r>
      <w:r w:rsidR="00E2646C" w:rsidRPr="00A02873">
        <w:rPr>
          <w:color w:val="000000"/>
          <w:szCs w:val="22"/>
          <w:lang w:val="el-GR"/>
        </w:rPr>
        <w:t>ί</w:t>
      </w:r>
      <w:r w:rsidRPr="00A02873">
        <w:rPr>
          <w:color w:val="000000"/>
          <w:szCs w:val="22"/>
          <w:lang w:val="el-GR"/>
        </w:rPr>
        <w:t>α πρ</w:t>
      </w:r>
      <w:r w:rsidR="00E2646C" w:rsidRPr="00A02873">
        <w:rPr>
          <w:color w:val="000000"/>
          <w:szCs w:val="22"/>
          <w:lang w:val="el-GR"/>
        </w:rPr>
        <w:t>ώ</w:t>
      </w:r>
      <w:r w:rsidRPr="00A02873">
        <w:rPr>
          <w:color w:val="000000"/>
          <w:szCs w:val="22"/>
          <w:lang w:val="el-GR"/>
        </w:rPr>
        <w:t xml:space="preserve">της </w:t>
      </w:r>
      <w:r w:rsidR="00E2646C" w:rsidRPr="00A02873">
        <w:rPr>
          <w:color w:val="000000"/>
          <w:szCs w:val="22"/>
          <w:lang w:val="el-GR"/>
        </w:rPr>
        <w:t>έ</w:t>
      </w:r>
      <w:r w:rsidRPr="00A02873">
        <w:rPr>
          <w:color w:val="000000"/>
          <w:szCs w:val="22"/>
          <w:lang w:val="el-GR"/>
        </w:rPr>
        <w:t xml:space="preserve">γκρισης </w:t>
      </w:r>
      <w:r w:rsidRPr="006A2D66">
        <w:rPr>
          <w:color w:val="000000"/>
          <w:szCs w:val="22"/>
          <w:lang w:val="el-GR"/>
        </w:rPr>
        <w:t xml:space="preserve">: </w:t>
      </w:r>
      <w:r w:rsidR="0081230C" w:rsidRPr="00A02873">
        <w:rPr>
          <w:color w:val="000000"/>
          <w:szCs w:val="22"/>
          <w:lang w:val="el-GR"/>
        </w:rPr>
        <w:t>19</w:t>
      </w:r>
      <w:r w:rsidR="00D725B7" w:rsidRPr="00A02873">
        <w:rPr>
          <w:szCs w:val="22"/>
          <w:lang w:val="el-GR"/>
        </w:rPr>
        <w:t xml:space="preserve"> </w:t>
      </w:r>
      <w:r w:rsidR="00D725B7" w:rsidRPr="00A02873">
        <w:rPr>
          <w:rStyle w:val="hps"/>
          <w:szCs w:val="22"/>
          <w:lang w:val="el-GR"/>
        </w:rPr>
        <w:t>Νοέμβριος</w:t>
      </w:r>
      <w:r w:rsidR="00D725B7" w:rsidRPr="00A02873" w:rsidDel="00D725B7">
        <w:rPr>
          <w:color w:val="000000"/>
          <w:szCs w:val="22"/>
          <w:lang w:val="el-GR"/>
        </w:rPr>
        <w:t xml:space="preserve"> </w:t>
      </w:r>
      <w:r w:rsidR="002F02EC" w:rsidRPr="00A02873">
        <w:rPr>
          <w:color w:val="000000"/>
          <w:szCs w:val="22"/>
          <w:lang w:val="el-GR"/>
        </w:rPr>
        <w:t>2012</w:t>
      </w:r>
    </w:p>
    <w:p w14:paraId="5547396A" w14:textId="77777777" w:rsidR="00884FD2" w:rsidRPr="00A02873" w:rsidRDefault="00884FD2" w:rsidP="00A02873">
      <w:pPr>
        <w:rPr>
          <w:color w:val="000000"/>
          <w:szCs w:val="22"/>
          <w:lang w:val="el-GR"/>
        </w:rPr>
      </w:pPr>
      <w:r w:rsidRPr="00884FD2">
        <w:rPr>
          <w:color w:val="000000"/>
          <w:szCs w:val="22"/>
          <w:lang w:val="el-GR"/>
        </w:rPr>
        <w:t>Ημερομηνία τελευταίας ανανέωσης:</w:t>
      </w:r>
      <w:r>
        <w:rPr>
          <w:color w:val="000000"/>
          <w:szCs w:val="22"/>
          <w:lang w:val="el-GR"/>
        </w:rPr>
        <w:t xml:space="preserve"> </w:t>
      </w:r>
      <w:r w:rsidR="0026503F" w:rsidRPr="0026503F">
        <w:rPr>
          <w:color w:val="000000"/>
          <w:szCs w:val="22"/>
          <w:lang w:val="el-GR"/>
        </w:rPr>
        <w:t>18 Σεπτεμβρίου 2017</w:t>
      </w:r>
    </w:p>
    <w:p w14:paraId="28727937" w14:textId="77777777" w:rsidR="002F02EC" w:rsidRPr="00A02873" w:rsidRDefault="002F02EC" w:rsidP="00A02873">
      <w:pPr>
        <w:rPr>
          <w:color w:val="000000"/>
          <w:szCs w:val="22"/>
          <w:lang w:val="el-GR"/>
        </w:rPr>
      </w:pPr>
    </w:p>
    <w:p w14:paraId="4AA1076D" w14:textId="77777777" w:rsidR="00BB5A03" w:rsidRPr="00A02873" w:rsidRDefault="00BB5A03" w:rsidP="00A02873">
      <w:pPr>
        <w:rPr>
          <w:color w:val="000000"/>
          <w:szCs w:val="22"/>
          <w:lang w:val="el-GR"/>
        </w:rPr>
      </w:pPr>
    </w:p>
    <w:p w14:paraId="1EA6AF46" w14:textId="77777777" w:rsidR="007E38D3" w:rsidRPr="00A02873" w:rsidRDefault="007E38D3" w:rsidP="00A02873">
      <w:pPr>
        <w:ind w:left="567" w:hanging="567"/>
        <w:rPr>
          <w:color w:val="000000"/>
          <w:szCs w:val="22"/>
          <w:lang w:val="el-GR"/>
        </w:rPr>
      </w:pPr>
      <w:r w:rsidRPr="00A02873">
        <w:rPr>
          <w:b/>
          <w:color w:val="000000"/>
          <w:szCs w:val="22"/>
          <w:lang w:val="el-GR"/>
        </w:rPr>
        <w:t>10.</w:t>
      </w:r>
      <w:r w:rsidRPr="00A02873">
        <w:rPr>
          <w:b/>
          <w:color w:val="000000"/>
          <w:szCs w:val="22"/>
          <w:lang w:val="el-GR"/>
        </w:rPr>
        <w:tab/>
        <w:t>ΗΜΕΡΟΜΗΝΙΑ ΑΝΑΘΕΩΡΗΣΗΣ ΤΟΥ ΚΕΙΜΕΝΟΥ</w:t>
      </w:r>
    </w:p>
    <w:p w14:paraId="7B9EDFA0" w14:textId="77777777" w:rsidR="004F22AF" w:rsidRPr="00A02873" w:rsidRDefault="004F22AF" w:rsidP="00A02873">
      <w:pPr>
        <w:rPr>
          <w:color w:val="000000"/>
          <w:szCs w:val="22"/>
          <w:lang w:val="el-GR"/>
        </w:rPr>
      </w:pPr>
    </w:p>
    <w:p w14:paraId="18F5FD1B" w14:textId="08B64CC5" w:rsidR="00BB5A03" w:rsidRPr="00A02873" w:rsidRDefault="00B740AD" w:rsidP="00A02873">
      <w:pPr>
        <w:rPr>
          <w:noProof/>
          <w:color w:val="000000"/>
          <w:szCs w:val="22"/>
          <w:lang w:val="el-GR"/>
        </w:rPr>
      </w:pPr>
      <w:r w:rsidRPr="00A02873">
        <w:rPr>
          <w:color w:val="000000"/>
          <w:szCs w:val="22"/>
          <w:lang w:val="el-GR"/>
        </w:rPr>
        <w:t>Λεπτομερή πληροφοριακά στοιχεία για το προϊόν είναι διαθέσιμα στην ιστοσελίδα του</w:t>
      </w:r>
      <w:r w:rsidRPr="00A02873">
        <w:rPr>
          <w:b/>
          <w:color w:val="000000"/>
          <w:szCs w:val="22"/>
          <w:lang w:val="el-GR"/>
        </w:rPr>
        <w:t xml:space="preserve"> </w:t>
      </w:r>
      <w:r w:rsidRPr="00A02873">
        <w:rPr>
          <w:color w:val="000000"/>
          <w:szCs w:val="22"/>
          <w:lang w:val="el-GR"/>
        </w:rPr>
        <w:t xml:space="preserve">Ευρωπαϊκού Οργανισμού Φαρμάκων (ΕΜΕΑ) </w:t>
      </w:r>
      <w:r w:rsidR="007D7704" w:rsidRPr="00A02873">
        <w:rPr>
          <w:noProof/>
          <w:color w:val="000000"/>
          <w:szCs w:val="22"/>
          <w:lang w:val="el-GR"/>
        </w:rPr>
        <w:t xml:space="preserve"> </w:t>
      </w:r>
      <w:r w:rsidR="00080752" w:rsidRPr="00A02873">
        <w:rPr>
          <w:szCs w:val="22"/>
          <w:lang w:val="el-GR"/>
        </w:rPr>
        <w:t>http</w:t>
      </w:r>
      <w:ins w:id="13" w:author="MAH Review_RD" w:date="2025-09-05T15:51:00Z" w16du:dateUtc="2025-09-05T10:21:00Z">
        <w:r w:rsidR="00311857">
          <w:rPr>
            <w:szCs w:val="22"/>
          </w:rPr>
          <w:t>s</w:t>
        </w:r>
      </w:ins>
      <w:r w:rsidR="00080752" w:rsidRPr="00A02873">
        <w:rPr>
          <w:szCs w:val="22"/>
          <w:lang w:val="el-GR"/>
        </w:rPr>
        <w:t>://www.ema.europa.eu/</w:t>
      </w:r>
    </w:p>
    <w:p w14:paraId="2FFBB194" w14:textId="77777777" w:rsidR="00746E25" w:rsidRPr="006A2D66" w:rsidRDefault="00746E25" w:rsidP="00A02873">
      <w:pPr>
        <w:ind w:left="567" w:hanging="567"/>
        <w:rPr>
          <w:color w:val="000000"/>
          <w:szCs w:val="22"/>
          <w:lang w:val="el-GR"/>
        </w:rPr>
      </w:pPr>
    </w:p>
    <w:p w14:paraId="65D83A27" w14:textId="77777777" w:rsidR="00746E25" w:rsidRPr="006A2D66" w:rsidRDefault="00746E25" w:rsidP="00A02873">
      <w:pPr>
        <w:ind w:left="567" w:hanging="567"/>
        <w:rPr>
          <w:color w:val="000000"/>
          <w:szCs w:val="22"/>
          <w:lang w:val="el-GR"/>
        </w:rPr>
      </w:pPr>
    </w:p>
    <w:p w14:paraId="333BDDA2" w14:textId="77777777" w:rsidR="00746E25" w:rsidRPr="006A2D66" w:rsidRDefault="00746E25" w:rsidP="00A02873">
      <w:pPr>
        <w:ind w:left="567" w:hanging="567"/>
        <w:rPr>
          <w:color w:val="000000"/>
          <w:szCs w:val="22"/>
          <w:lang w:val="el-GR"/>
        </w:rPr>
      </w:pPr>
    </w:p>
    <w:p w14:paraId="1AB2662C" w14:textId="77777777" w:rsidR="00746E25" w:rsidRPr="006A2D66" w:rsidRDefault="00FA2102" w:rsidP="00A02873">
      <w:pPr>
        <w:rPr>
          <w:szCs w:val="22"/>
          <w:lang w:val="el-GR"/>
        </w:rPr>
      </w:pPr>
      <w:r w:rsidRPr="00A02873">
        <w:rPr>
          <w:color w:val="000000"/>
          <w:szCs w:val="22"/>
          <w:lang w:val="el-GR"/>
        </w:rPr>
        <w:br w:type="page"/>
      </w:r>
    </w:p>
    <w:p w14:paraId="4906630D" w14:textId="77777777" w:rsidR="00825E2D" w:rsidRPr="00A02873" w:rsidRDefault="00825E2D" w:rsidP="00C54F8A">
      <w:pPr>
        <w:rPr>
          <w:szCs w:val="22"/>
          <w:lang w:val="el-GR"/>
        </w:rPr>
      </w:pPr>
      <w:r w:rsidRPr="00A02873">
        <w:rPr>
          <w:b/>
          <w:szCs w:val="22"/>
          <w:lang w:val="el-GR"/>
        </w:rPr>
        <w:t>1.</w:t>
      </w:r>
      <w:r w:rsidRPr="00A02873">
        <w:rPr>
          <w:b/>
          <w:szCs w:val="22"/>
          <w:lang w:val="el-GR"/>
        </w:rPr>
        <w:tab/>
        <w:t>ΟΝΟΜΑΣΙΑ ΤΟΥ ΦΑΡΜΑΚΕΥΤΙΚΟΥ ΠΡΟΪΟΝΤΟΣ</w:t>
      </w:r>
    </w:p>
    <w:p w14:paraId="1512C4FD" w14:textId="77777777" w:rsidR="00825E2D" w:rsidRPr="00A02873" w:rsidRDefault="00825E2D" w:rsidP="00A02873">
      <w:pPr>
        <w:rPr>
          <w:szCs w:val="22"/>
          <w:lang w:val="el-GR"/>
        </w:rPr>
      </w:pPr>
    </w:p>
    <w:p w14:paraId="0C1BDA88" w14:textId="77777777" w:rsidR="00825E2D" w:rsidRPr="00A02873" w:rsidRDefault="00FB0AB2" w:rsidP="00A02873">
      <w:pPr>
        <w:rPr>
          <w:szCs w:val="22"/>
          <w:lang w:val="el-GR"/>
        </w:rPr>
      </w:pPr>
      <w:proofErr w:type="spellStart"/>
      <w:r w:rsidRPr="00A02873">
        <w:rPr>
          <w:szCs w:val="22"/>
          <w:lang w:val="en-GB"/>
        </w:rPr>
        <w:t>Ibandronic</w:t>
      </w:r>
      <w:proofErr w:type="spellEnd"/>
      <w:r w:rsidRPr="00A02873">
        <w:rPr>
          <w:szCs w:val="22"/>
          <w:lang w:val="el-GR"/>
        </w:rPr>
        <w:t xml:space="preserve"> </w:t>
      </w:r>
      <w:r w:rsidRPr="00A02873">
        <w:rPr>
          <w:szCs w:val="22"/>
          <w:lang w:val="en-GB"/>
        </w:rPr>
        <w:t>acid</w:t>
      </w:r>
      <w:r w:rsidRPr="00A02873">
        <w:rPr>
          <w:szCs w:val="22"/>
          <w:lang w:val="el-GR"/>
        </w:rPr>
        <w:t xml:space="preserve"> </w:t>
      </w:r>
      <w:r w:rsidRPr="00A02873">
        <w:rPr>
          <w:szCs w:val="22"/>
          <w:lang w:val="en-GB"/>
        </w:rPr>
        <w:t>Accord</w:t>
      </w:r>
      <w:r w:rsidR="00825E2D" w:rsidRPr="00A02873">
        <w:rPr>
          <w:szCs w:val="22"/>
          <w:lang w:val="el-GR"/>
        </w:rPr>
        <w:t xml:space="preserve"> 3 mg ενέσιμο διάλυμα </w:t>
      </w:r>
      <w:r w:rsidRPr="00A02873">
        <w:rPr>
          <w:szCs w:val="22"/>
          <w:lang w:val="el-GR"/>
        </w:rPr>
        <w:t xml:space="preserve">σε </w:t>
      </w:r>
      <w:r w:rsidR="00E2646C" w:rsidRPr="00A02873">
        <w:rPr>
          <w:szCs w:val="22"/>
          <w:lang w:val="el-GR"/>
        </w:rPr>
        <w:t>προγεμισμένη</w:t>
      </w:r>
      <w:r w:rsidRPr="00A02873">
        <w:rPr>
          <w:szCs w:val="22"/>
          <w:lang w:val="el-GR"/>
        </w:rPr>
        <w:t xml:space="preserve"> σύριγγα</w:t>
      </w:r>
    </w:p>
    <w:p w14:paraId="239B44DC" w14:textId="77777777" w:rsidR="00825E2D" w:rsidRPr="00A02873" w:rsidRDefault="00825E2D" w:rsidP="00A02873">
      <w:pPr>
        <w:rPr>
          <w:szCs w:val="22"/>
          <w:lang w:val="el-GR"/>
        </w:rPr>
      </w:pPr>
    </w:p>
    <w:p w14:paraId="16AD8145" w14:textId="77777777" w:rsidR="00825E2D" w:rsidRPr="00A02873" w:rsidRDefault="00825E2D" w:rsidP="00A02873">
      <w:pPr>
        <w:rPr>
          <w:szCs w:val="22"/>
          <w:lang w:val="el-GR"/>
        </w:rPr>
      </w:pPr>
    </w:p>
    <w:p w14:paraId="1944E346" w14:textId="77777777" w:rsidR="00825E2D" w:rsidRPr="00A02873" w:rsidRDefault="00825E2D" w:rsidP="00A02873">
      <w:pPr>
        <w:ind w:left="567" w:hanging="567"/>
        <w:rPr>
          <w:szCs w:val="22"/>
          <w:lang w:val="el-GR"/>
        </w:rPr>
      </w:pPr>
      <w:r w:rsidRPr="00A02873">
        <w:rPr>
          <w:b/>
          <w:szCs w:val="22"/>
          <w:lang w:val="el-GR"/>
        </w:rPr>
        <w:t>2.</w:t>
      </w:r>
      <w:r w:rsidRPr="00A02873">
        <w:rPr>
          <w:b/>
          <w:szCs w:val="22"/>
          <w:lang w:val="el-GR"/>
        </w:rPr>
        <w:tab/>
        <w:t>ΠΟΙΟΤΙΚΗ ΚΑΙ ΠΟΣΟΤΙΚΗ ΣΥΝΘΕΣΗ</w:t>
      </w:r>
    </w:p>
    <w:p w14:paraId="02CFB88B" w14:textId="77777777" w:rsidR="00825E2D" w:rsidRPr="00A02873" w:rsidRDefault="00825E2D" w:rsidP="00A02873">
      <w:pPr>
        <w:rPr>
          <w:szCs w:val="22"/>
          <w:lang w:val="el-GR"/>
        </w:rPr>
      </w:pPr>
    </w:p>
    <w:p w14:paraId="75E7643D" w14:textId="77777777" w:rsidR="00825E2D" w:rsidRPr="00A02873" w:rsidRDefault="00825E2D" w:rsidP="00A02873">
      <w:pPr>
        <w:rPr>
          <w:szCs w:val="22"/>
          <w:lang w:val="el-GR"/>
        </w:rPr>
      </w:pPr>
      <w:r w:rsidRPr="00A02873">
        <w:rPr>
          <w:szCs w:val="22"/>
          <w:lang w:val="el-GR"/>
        </w:rPr>
        <w:t xml:space="preserve">Μία προγεμισμένη σύριγγα των </w:t>
      </w:r>
      <w:r w:rsidR="00FB0AB2" w:rsidRPr="00A02873">
        <w:rPr>
          <w:szCs w:val="22"/>
          <w:lang w:val="el-GR"/>
        </w:rPr>
        <w:t xml:space="preserve">3 </w:t>
      </w:r>
      <w:r w:rsidRPr="00A02873">
        <w:rPr>
          <w:szCs w:val="22"/>
          <w:lang w:val="el-GR"/>
        </w:rPr>
        <w:t xml:space="preserve">ml διαλύματος περιέχει </w:t>
      </w:r>
      <w:r w:rsidR="00FB0AB2" w:rsidRPr="00A02873">
        <w:rPr>
          <w:szCs w:val="22"/>
          <w:lang w:val="el-GR"/>
        </w:rPr>
        <w:t xml:space="preserve">3 </w:t>
      </w:r>
      <w:r w:rsidRPr="00A02873">
        <w:rPr>
          <w:szCs w:val="22"/>
          <w:lang w:val="el-GR"/>
        </w:rPr>
        <w:t>mg ιβανδρονικού οξέος (ως νατριούχο μονοϋδρικό).</w:t>
      </w:r>
    </w:p>
    <w:p w14:paraId="48FD7DC2" w14:textId="77777777" w:rsidR="00825E2D" w:rsidRPr="00A02873" w:rsidRDefault="00CC5B15" w:rsidP="00A02873">
      <w:pPr>
        <w:rPr>
          <w:szCs w:val="22"/>
          <w:lang w:val="el-GR"/>
        </w:rPr>
      </w:pPr>
      <w:r>
        <w:rPr>
          <w:szCs w:val="22"/>
          <w:lang w:val="el-GR"/>
        </w:rPr>
        <w:t xml:space="preserve">Κάθε </w:t>
      </w:r>
      <w:r w:rsidRPr="00A02873">
        <w:rPr>
          <w:szCs w:val="22"/>
          <w:lang w:val="el-GR"/>
        </w:rPr>
        <w:t xml:space="preserve">ml διαλύματος περιέχει </w:t>
      </w:r>
      <w:r>
        <w:rPr>
          <w:szCs w:val="22"/>
          <w:lang w:val="el-GR"/>
        </w:rPr>
        <w:t>1</w:t>
      </w:r>
      <w:r w:rsidRPr="00A02873">
        <w:rPr>
          <w:szCs w:val="22"/>
          <w:lang w:val="el-GR"/>
        </w:rPr>
        <w:t xml:space="preserve"> mg ιβανδρονικού οξέος</w:t>
      </w:r>
      <w:r>
        <w:rPr>
          <w:szCs w:val="22"/>
          <w:lang w:val="el-GR"/>
        </w:rPr>
        <w:t>.</w:t>
      </w:r>
    </w:p>
    <w:p w14:paraId="3FCE6726" w14:textId="77777777" w:rsidR="00825E2D" w:rsidRPr="00A02873" w:rsidRDefault="00825E2D" w:rsidP="00A02873">
      <w:pPr>
        <w:rPr>
          <w:szCs w:val="22"/>
          <w:lang w:val="el-GR"/>
        </w:rPr>
      </w:pPr>
    </w:p>
    <w:p w14:paraId="6C57F751" w14:textId="77777777" w:rsidR="00825E2D" w:rsidRPr="00A02873" w:rsidRDefault="00825E2D" w:rsidP="00A02873">
      <w:pPr>
        <w:rPr>
          <w:szCs w:val="22"/>
          <w:lang w:val="el-GR"/>
        </w:rPr>
      </w:pPr>
      <w:r w:rsidRPr="00A02873">
        <w:rPr>
          <w:szCs w:val="22"/>
          <w:lang w:val="el-GR"/>
        </w:rPr>
        <w:t xml:space="preserve">Για </w:t>
      </w:r>
      <w:r w:rsidRPr="00A02873">
        <w:rPr>
          <w:noProof/>
          <w:szCs w:val="22"/>
          <w:lang w:val="el-GR"/>
        </w:rPr>
        <w:t>τον πλήρη κατάλογο των εκδόχων</w:t>
      </w:r>
      <w:r w:rsidRPr="00A02873">
        <w:rPr>
          <w:szCs w:val="22"/>
          <w:lang w:val="el-GR"/>
        </w:rPr>
        <w:t>, βλ. παράγραφο 6.1.</w:t>
      </w:r>
    </w:p>
    <w:p w14:paraId="05B7C874" w14:textId="77777777" w:rsidR="00825E2D" w:rsidRPr="00A02873" w:rsidRDefault="00825E2D" w:rsidP="00A02873">
      <w:pPr>
        <w:rPr>
          <w:szCs w:val="22"/>
          <w:lang w:val="el-GR"/>
        </w:rPr>
      </w:pPr>
    </w:p>
    <w:p w14:paraId="7691BE83" w14:textId="77777777" w:rsidR="00825E2D" w:rsidRPr="00A02873" w:rsidRDefault="00825E2D" w:rsidP="00A02873">
      <w:pPr>
        <w:rPr>
          <w:szCs w:val="22"/>
          <w:lang w:val="el-GR"/>
        </w:rPr>
      </w:pPr>
    </w:p>
    <w:p w14:paraId="5046A685" w14:textId="77777777" w:rsidR="00825E2D" w:rsidRPr="00A02873" w:rsidRDefault="00825E2D" w:rsidP="00A02873">
      <w:pPr>
        <w:ind w:left="567" w:hanging="567"/>
        <w:rPr>
          <w:szCs w:val="22"/>
          <w:lang w:val="el-GR"/>
        </w:rPr>
      </w:pPr>
      <w:r w:rsidRPr="00A02873">
        <w:rPr>
          <w:b/>
          <w:szCs w:val="22"/>
          <w:lang w:val="el-GR"/>
        </w:rPr>
        <w:t>3.</w:t>
      </w:r>
      <w:r w:rsidRPr="00A02873">
        <w:rPr>
          <w:b/>
          <w:szCs w:val="22"/>
          <w:lang w:val="el-GR"/>
        </w:rPr>
        <w:tab/>
        <w:t>ΦΑΡΜΑΚΟΤΕΧΝΙΚΗ ΜΟΡΦΗ</w:t>
      </w:r>
    </w:p>
    <w:p w14:paraId="416F0AC4" w14:textId="77777777" w:rsidR="00825E2D" w:rsidRPr="00A02873" w:rsidRDefault="00825E2D" w:rsidP="00A02873">
      <w:pPr>
        <w:rPr>
          <w:szCs w:val="22"/>
          <w:lang w:val="el-GR"/>
        </w:rPr>
      </w:pPr>
    </w:p>
    <w:p w14:paraId="5BFCE1DC" w14:textId="77777777" w:rsidR="00825E2D" w:rsidRPr="00A02873" w:rsidRDefault="00825E2D" w:rsidP="00A02873">
      <w:pPr>
        <w:rPr>
          <w:szCs w:val="22"/>
          <w:lang w:val="el-GR"/>
        </w:rPr>
      </w:pPr>
      <w:r w:rsidRPr="00A02873">
        <w:rPr>
          <w:szCs w:val="22"/>
          <w:lang w:val="el-GR"/>
        </w:rPr>
        <w:t>Ενέσιμο διάλυμα</w:t>
      </w:r>
      <w:r w:rsidR="00FB0AB2" w:rsidRPr="00A02873">
        <w:rPr>
          <w:szCs w:val="22"/>
          <w:lang w:val="el-GR"/>
        </w:rPr>
        <w:t xml:space="preserve"> (ένεση)</w:t>
      </w:r>
      <w:r w:rsidRPr="00A02873">
        <w:rPr>
          <w:szCs w:val="22"/>
          <w:lang w:val="el-GR"/>
        </w:rPr>
        <w:t>.</w:t>
      </w:r>
    </w:p>
    <w:p w14:paraId="0F719AE7" w14:textId="77777777" w:rsidR="00825E2D" w:rsidRPr="00A02873" w:rsidRDefault="00825E2D" w:rsidP="00A02873">
      <w:pPr>
        <w:rPr>
          <w:szCs w:val="22"/>
          <w:lang w:val="el-GR"/>
        </w:rPr>
      </w:pPr>
      <w:r w:rsidRPr="00A02873">
        <w:rPr>
          <w:szCs w:val="22"/>
          <w:lang w:val="el-GR"/>
        </w:rPr>
        <w:t>Διαυγές, άχρωμο διάλυμα.</w:t>
      </w:r>
    </w:p>
    <w:p w14:paraId="14504B90" w14:textId="77777777" w:rsidR="00825E2D" w:rsidRPr="00A02873" w:rsidRDefault="00825E2D" w:rsidP="00A02873">
      <w:pPr>
        <w:rPr>
          <w:szCs w:val="22"/>
          <w:lang w:val="el-GR"/>
        </w:rPr>
      </w:pPr>
    </w:p>
    <w:p w14:paraId="676F9D44" w14:textId="77777777" w:rsidR="00825E2D" w:rsidRPr="00A02873" w:rsidRDefault="00825E2D" w:rsidP="00A02873">
      <w:pPr>
        <w:rPr>
          <w:szCs w:val="22"/>
          <w:lang w:val="el-GR"/>
        </w:rPr>
      </w:pPr>
    </w:p>
    <w:p w14:paraId="3FF11E42" w14:textId="77777777" w:rsidR="00825E2D" w:rsidRPr="00A02873" w:rsidRDefault="00825E2D" w:rsidP="00A02873">
      <w:pPr>
        <w:ind w:left="567" w:hanging="567"/>
        <w:rPr>
          <w:szCs w:val="22"/>
          <w:lang w:val="el-GR"/>
        </w:rPr>
      </w:pPr>
      <w:r w:rsidRPr="00A02873">
        <w:rPr>
          <w:b/>
          <w:szCs w:val="22"/>
          <w:lang w:val="el-GR"/>
        </w:rPr>
        <w:t>4.</w:t>
      </w:r>
      <w:r w:rsidRPr="00A02873">
        <w:rPr>
          <w:b/>
          <w:szCs w:val="22"/>
          <w:lang w:val="el-GR"/>
        </w:rPr>
        <w:tab/>
        <w:t>ΚΛΙΝΙΚΕΣ ΠΛΗΡΟΦΟΡΙΕΣ</w:t>
      </w:r>
    </w:p>
    <w:p w14:paraId="20229AAD" w14:textId="77777777" w:rsidR="00825E2D" w:rsidRPr="00A02873" w:rsidRDefault="00825E2D" w:rsidP="00A02873">
      <w:pPr>
        <w:rPr>
          <w:szCs w:val="22"/>
          <w:lang w:val="el-GR"/>
        </w:rPr>
      </w:pPr>
    </w:p>
    <w:p w14:paraId="6A94AA60" w14:textId="77777777" w:rsidR="00825E2D" w:rsidRPr="00A02873" w:rsidRDefault="00825E2D" w:rsidP="00A02873">
      <w:pPr>
        <w:ind w:left="567" w:hanging="567"/>
        <w:rPr>
          <w:szCs w:val="22"/>
          <w:lang w:val="el-GR"/>
        </w:rPr>
      </w:pPr>
      <w:r w:rsidRPr="00A02873">
        <w:rPr>
          <w:b/>
          <w:szCs w:val="22"/>
          <w:lang w:val="el-GR"/>
        </w:rPr>
        <w:t>4.1</w:t>
      </w:r>
      <w:r w:rsidRPr="00A02873">
        <w:rPr>
          <w:b/>
          <w:szCs w:val="22"/>
          <w:lang w:val="el-GR"/>
        </w:rPr>
        <w:tab/>
        <w:t>Θεραπευτικές ενδείξεις</w:t>
      </w:r>
    </w:p>
    <w:p w14:paraId="6459024F" w14:textId="77777777" w:rsidR="00825E2D" w:rsidRPr="00A02873" w:rsidRDefault="00825E2D" w:rsidP="00A02873">
      <w:pPr>
        <w:rPr>
          <w:szCs w:val="22"/>
          <w:lang w:val="el-GR"/>
        </w:rPr>
      </w:pPr>
    </w:p>
    <w:p w14:paraId="45BA7DF2" w14:textId="77777777" w:rsidR="00825E2D" w:rsidRPr="00A02873" w:rsidRDefault="00825E2D" w:rsidP="00A02873">
      <w:pPr>
        <w:rPr>
          <w:szCs w:val="22"/>
          <w:lang w:val="el-GR"/>
        </w:rPr>
      </w:pPr>
      <w:r w:rsidRPr="00A02873">
        <w:rPr>
          <w:szCs w:val="22"/>
          <w:lang w:val="el-GR"/>
        </w:rPr>
        <w:t>Θεραπεία της οστεοπόρωσης σε μετεμμηνοπαυσιακές γυναίκες με αυξημένο κίνδυνο κατάγματος (βλ. παράγραφο 5.1).</w:t>
      </w:r>
    </w:p>
    <w:p w14:paraId="1E7E8050" w14:textId="77777777" w:rsidR="00825E2D" w:rsidRPr="00A02873" w:rsidRDefault="00825E2D" w:rsidP="00A02873">
      <w:pPr>
        <w:rPr>
          <w:szCs w:val="22"/>
          <w:lang w:val="el-GR"/>
        </w:rPr>
      </w:pPr>
      <w:r w:rsidRPr="00A02873">
        <w:rPr>
          <w:szCs w:val="22"/>
          <w:lang w:val="el-GR"/>
        </w:rPr>
        <w:t>Έχει αποδειχθεί μείωση του κινδύνου εμφάνισης σπονδυλικών καταγμάτων, η αποτελεσματικότητα σε κατάγματα αυχένος του μηριαίου οστού δεν έχει τεκμηριωθεί.</w:t>
      </w:r>
    </w:p>
    <w:p w14:paraId="760D36E7" w14:textId="77777777" w:rsidR="00825E2D" w:rsidRPr="00A02873" w:rsidRDefault="00825E2D" w:rsidP="00A02873">
      <w:pPr>
        <w:rPr>
          <w:szCs w:val="22"/>
          <w:lang w:val="el-GR"/>
        </w:rPr>
      </w:pPr>
    </w:p>
    <w:p w14:paraId="740044CF" w14:textId="77777777" w:rsidR="00825E2D" w:rsidRPr="00A02873" w:rsidRDefault="00825E2D" w:rsidP="00A02873">
      <w:pPr>
        <w:ind w:left="567" w:hanging="567"/>
        <w:rPr>
          <w:szCs w:val="22"/>
          <w:lang w:val="el-GR"/>
        </w:rPr>
      </w:pPr>
      <w:r w:rsidRPr="00A02873">
        <w:rPr>
          <w:b/>
          <w:szCs w:val="22"/>
          <w:lang w:val="el-GR"/>
        </w:rPr>
        <w:t>4.2</w:t>
      </w:r>
      <w:r w:rsidRPr="00A02873">
        <w:rPr>
          <w:b/>
          <w:szCs w:val="22"/>
          <w:lang w:val="el-GR"/>
        </w:rPr>
        <w:tab/>
        <w:t>Δοσολογία και τρόπος χορήγησης</w:t>
      </w:r>
    </w:p>
    <w:p w14:paraId="495CB402" w14:textId="77777777" w:rsidR="00825E2D" w:rsidRPr="00A02873" w:rsidRDefault="00825E2D" w:rsidP="00A02873">
      <w:pPr>
        <w:rPr>
          <w:szCs w:val="22"/>
          <w:lang w:val="el-GR"/>
        </w:rPr>
      </w:pPr>
    </w:p>
    <w:p w14:paraId="04727F7B" w14:textId="77777777" w:rsidR="00B654DE" w:rsidRDefault="00B72D34" w:rsidP="00B654DE">
      <w:pPr>
        <w:tabs>
          <w:tab w:val="left" w:pos="567"/>
        </w:tabs>
        <w:rPr>
          <w:color w:val="000000"/>
          <w:szCs w:val="22"/>
          <w:lang w:val="el-GR"/>
        </w:rPr>
      </w:pPr>
      <w:r>
        <w:rPr>
          <w:color w:val="000000"/>
          <w:szCs w:val="22"/>
          <w:lang w:val="el-GR"/>
        </w:rPr>
        <w:t>Στους ασθενείς που λαμβάνουν αγωγή με ιβανδρονικό οξύ θα πρέπει να δίδεται το φύλλο οδηγιών χρήσης και η κάρτα υπενθύμισης ασθενούς</w:t>
      </w:r>
      <w:r w:rsidR="00B654DE">
        <w:rPr>
          <w:color w:val="000000"/>
          <w:szCs w:val="22"/>
          <w:lang w:val="el-GR"/>
        </w:rPr>
        <w:t>.</w:t>
      </w:r>
    </w:p>
    <w:p w14:paraId="3791417D" w14:textId="77777777" w:rsidR="00B654DE" w:rsidRPr="00C33BA2" w:rsidRDefault="00B654DE" w:rsidP="00B654DE">
      <w:pPr>
        <w:tabs>
          <w:tab w:val="left" w:pos="567"/>
        </w:tabs>
        <w:rPr>
          <w:color w:val="000000"/>
          <w:szCs w:val="22"/>
          <w:lang w:val="el-GR"/>
        </w:rPr>
      </w:pPr>
    </w:p>
    <w:p w14:paraId="5A8A2DE7" w14:textId="77777777" w:rsidR="00825E2D" w:rsidRPr="00A02873" w:rsidRDefault="00825E2D" w:rsidP="00A02873">
      <w:pPr>
        <w:rPr>
          <w:szCs w:val="22"/>
          <w:u w:val="single"/>
          <w:lang w:val="el-GR"/>
        </w:rPr>
      </w:pPr>
      <w:r w:rsidRPr="00A02873">
        <w:rPr>
          <w:szCs w:val="22"/>
          <w:u w:val="single"/>
          <w:lang w:val="el-GR"/>
        </w:rPr>
        <w:t>Δοσολογία</w:t>
      </w:r>
    </w:p>
    <w:p w14:paraId="020FDA6D" w14:textId="77777777" w:rsidR="00CC5B15" w:rsidRDefault="00CC5B15" w:rsidP="00A02873">
      <w:pPr>
        <w:rPr>
          <w:szCs w:val="22"/>
          <w:lang w:val="el-GR"/>
        </w:rPr>
      </w:pPr>
    </w:p>
    <w:p w14:paraId="353B4377" w14:textId="77777777" w:rsidR="00825E2D" w:rsidRPr="00A02873" w:rsidRDefault="00825E2D" w:rsidP="00A02873">
      <w:pPr>
        <w:rPr>
          <w:szCs w:val="22"/>
          <w:lang w:val="el-GR"/>
        </w:rPr>
      </w:pPr>
      <w:r w:rsidRPr="00A02873">
        <w:rPr>
          <w:szCs w:val="22"/>
          <w:lang w:val="el-GR"/>
        </w:rPr>
        <w:t xml:space="preserve">Η συνιστώμενη δόση ιβανδρονικού οξέος είναι 3 mg, χορηγούμενα ως ενδοφλέβια ένεση επί 15 </w:t>
      </w:r>
      <w:r w:rsidR="00FB0AB2" w:rsidRPr="00A02873">
        <w:rPr>
          <w:szCs w:val="22"/>
          <w:lang w:val="el-GR"/>
        </w:rPr>
        <w:t xml:space="preserve">– </w:t>
      </w:r>
      <w:r w:rsidRPr="00A02873">
        <w:rPr>
          <w:szCs w:val="22"/>
          <w:lang w:val="el-GR"/>
        </w:rPr>
        <w:t>30 δευτερόλεπτα, κάθε τρεις μήνες.</w:t>
      </w:r>
    </w:p>
    <w:p w14:paraId="3D980B18" w14:textId="77777777" w:rsidR="00825E2D" w:rsidRPr="00A02873" w:rsidRDefault="00825E2D" w:rsidP="00A02873">
      <w:pPr>
        <w:ind w:left="567" w:hanging="567"/>
        <w:rPr>
          <w:szCs w:val="22"/>
          <w:lang w:val="el-GR"/>
        </w:rPr>
      </w:pPr>
    </w:p>
    <w:p w14:paraId="0CEE608D" w14:textId="77777777" w:rsidR="00825E2D" w:rsidRPr="00A02873" w:rsidRDefault="00825E2D" w:rsidP="00A02873">
      <w:pPr>
        <w:rPr>
          <w:color w:val="000000"/>
          <w:szCs w:val="22"/>
          <w:lang w:val="el-GR"/>
        </w:rPr>
      </w:pPr>
      <w:r w:rsidRPr="00A02873">
        <w:rPr>
          <w:color w:val="000000"/>
          <w:szCs w:val="22"/>
          <w:lang w:val="el-GR"/>
        </w:rPr>
        <w:t>Ο</w:t>
      </w:r>
      <w:r w:rsidRPr="00A02873">
        <w:rPr>
          <w:szCs w:val="22"/>
          <w:lang w:val="el-GR"/>
        </w:rPr>
        <w:t>ι ασθενείς</w:t>
      </w:r>
      <w:r w:rsidRPr="00A02873">
        <w:rPr>
          <w:color w:val="000000"/>
          <w:szCs w:val="22"/>
          <w:lang w:val="el-GR"/>
        </w:rPr>
        <w:t xml:space="preserve"> </w:t>
      </w:r>
      <w:r w:rsidRPr="00A02873">
        <w:rPr>
          <w:szCs w:val="22"/>
          <w:lang w:val="el-GR"/>
        </w:rPr>
        <w:t>πρέπει</w:t>
      </w:r>
      <w:r w:rsidRPr="00A02873">
        <w:rPr>
          <w:color w:val="000000"/>
          <w:szCs w:val="22"/>
          <w:lang w:val="el-GR"/>
        </w:rPr>
        <w:t xml:space="preserve"> να λαμβάνουν συμπληρωματικά ασβέστιο και βιταμίνη D (βλ. παράγραφο 4.4 και παράγραφο 4.5).</w:t>
      </w:r>
    </w:p>
    <w:p w14:paraId="2FFAC9FB" w14:textId="77777777" w:rsidR="00825E2D" w:rsidRPr="00A02873" w:rsidRDefault="00825E2D" w:rsidP="00A02873">
      <w:pPr>
        <w:rPr>
          <w:color w:val="000000"/>
          <w:szCs w:val="22"/>
          <w:lang w:val="el-GR"/>
        </w:rPr>
      </w:pPr>
    </w:p>
    <w:p w14:paraId="432363F9" w14:textId="77777777" w:rsidR="00825E2D" w:rsidRPr="00A02873" w:rsidRDefault="00825E2D" w:rsidP="00A02873">
      <w:pPr>
        <w:rPr>
          <w:szCs w:val="22"/>
          <w:lang w:val="el-GR"/>
        </w:rPr>
      </w:pPr>
      <w:r w:rsidRPr="00A02873">
        <w:rPr>
          <w:szCs w:val="22"/>
          <w:lang w:val="el-GR"/>
        </w:rPr>
        <w:t>Εάν χαθεί μια δόση, η ένεση πρέπει να χορηγηθεί αμέσως μόλις αυτό είναι δυνατό. Κατόπιν, οι ενέσεις πρέπει να προγραμματίζονται κάθε 3 μήνες από την ημερομηνία της τελευταίας ένεσης.</w:t>
      </w:r>
    </w:p>
    <w:p w14:paraId="3FBF0D5E" w14:textId="77777777" w:rsidR="00825E2D" w:rsidRPr="00A02873" w:rsidRDefault="00825E2D" w:rsidP="00A02873">
      <w:pPr>
        <w:rPr>
          <w:color w:val="000000"/>
          <w:szCs w:val="22"/>
          <w:lang w:val="el-GR"/>
        </w:rPr>
      </w:pPr>
    </w:p>
    <w:p w14:paraId="1F7094AF" w14:textId="77777777" w:rsidR="00825E2D" w:rsidRPr="00A02873" w:rsidRDefault="00825E2D" w:rsidP="00A02873">
      <w:pPr>
        <w:rPr>
          <w:szCs w:val="22"/>
          <w:lang w:val="el-GR"/>
        </w:rPr>
      </w:pPr>
      <w:r w:rsidRPr="00A02873">
        <w:rPr>
          <w:szCs w:val="22"/>
          <w:lang w:val="el-GR"/>
        </w:rPr>
        <w:t xml:space="preserve">Η βέλτιστη διάρκεια της θεραπείας με διφωσφονικά για την οστεοπόρωση δεν έχει τεκμηριωθεί. Η ανάγκη για συνέχιση της θεραπείας θα πρέπει να επανεκτιμάται περιοδικά με βάση τα οφέλη και τους πιθανούς κινδύνους του </w:t>
      </w:r>
      <w:r w:rsidR="00FB0AB2" w:rsidRPr="00A02873">
        <w:rPr>
          <w:szCs w:val="22"/>
          <w:lang w:val="el-GR"/>
        </w:rPr>
        <w:t xml:space="preserve">ιβανδρονικού οξέος </w:t>
      </w:r>
      <w:r w:rsidRPr="00A02873">
        <w:rPr>
          <w:szCs w:val="22"/>
          <w:lang w:val="el-GR"/>
        </w:rPr>
        <w:t>για κάθε ασθενή ξεχωριστά, ιδιαίτερα μετά από 5 ή περισσότερα χρόνια χρήσης.</w:t>
      </w:r>
    </w:p>
    <w:p w14:paraId="3D04C6A1" w14:textId="77777777" w:rsidR="00825E2D" w:rsidRPr="00A02873" w:rsidRDefault="00825E2D" w:rsidP="00A02873">
      <w:pPr>
        <w:rPr>
          <w:color w:val="000000"/>
          <w:szCs w:val="22"/>
          <w:lang w:val="el-GR"/>
        </w:rPr>
      </w:pPr>
    </w:p>
    <w:p w14:paraId="7B44EC25" w14:textId="77777777" w:rsidR="00825E2D" w:rsidRPr="00E17BB9" w:rsidRDefault="00825E2D" w:rsidP="00A02873">
      <w:pPr>
        <w:rPr>
          <w:szCs w:val="22"/>
          <w:u w:val="single"/>
          <w:lang w:val="el-GR"/>
        </w:rPr>
      </w:pPr>
      <w:r w:rsidRPr="00E17BB9">
        <w:rPr>
          <w:szCs w:val="22"/>
          <w:u w:val="single"/>
          <w:lang w:val="el-GR"/>
        </w:rPr>
        <w:t>Ειδικοί πληθυσμοί</w:t>
      </w:r>
    </w:p>
    <w:p w14:paraId="1E244998" w14:textId="77777777" w:rsidR="00825E2D" w:rsidRPr="00A02873" w:rsidRDefault="00825E2D" w:rsidP="00A02873">
      <w:pPr>
        <w:rPr>
          <w:i/>
          <w:color w:val="000000"/>
          <w:szCs w:val="22"/>
          <w:lang w:val="el-GR"/>
        </w:rPr>
      </w:pPr>
      <w:r w:rsidRPr="00A02873">
        <w:rPr>
          <w:i/>
          <w:szCs w:val="22"/>
          <w:lang w:val="el-GR"/>
        </w:rPr>
        <w:t>Ασθενείς</w:t>
      </w:r>
      <w:r w:rsidRPr="00A02873">
        <w:rPr>
          <w:i/>
          <w:color w:val="000000"/>
          <w:szCs w:val="22"/>
          <w:lang w:val="el-GR"/>
        </w:rPr>
        <w:t xml:space="preserve"> με νεφρική δυσλειτουργία</w:t>
      </w:r>
    </w:p>
    <w:p w14:paraId="71281353" w14:textId="77777777" w:rsidR="00825E2D" w:rsidRPr="00A02873" w:rsidRDefault="00825E2D" w:rsidP="00A02873">
      <w:pPr>
        <w:rPr>
          <w:szCs w:val="22"/>
          <w:lang w:val="el-GR"/>
        </w:rPr>
      </w:pPr>
      <w:r w:rsidRPr="00A02873">
        <w:rPr>
          <w:szCs w:val="22"/>
          <w:lang w:val="el-GR"/>
        </w:rPr>
        <w:t xml:space="preserve">Η ένεση </w:t>
      </w:r>
      <w:proofErr w:type="spellStart"/>
      <w:r w:rsidR="00FB0AB2" w:rsidRPr="00A02873">
        <w:rPr>
          <w:szCs w:val="22"/>
          <w:lang w:val="en-GB"/>
        </w:rPr>
        <w:t>Ibandronic</w:t>
      </w:r>
      <w:proofErr w:type="spellEnd"/>
      <w:r w:rsidR="00FB0AB2" w:rsidRPr="00A02873">
        <w:rPr>
          <w:szCs w:val="22"/>
          <w:lang w:val="el-GR"/>
        </w:rPr>
        <w:t xml:space="preserve"> </w:t>
      </w:r>
      <w:r w:rsidR="00FB0AB2" w:rsidRPr="00A02873">
        <w:rPr>
          <w:szCs w:val="22"/>
          <w:lang w:val="en-GB"/>
        </w:rPr>
        <w:t>acid</w:t>
      </w:r>
      <w:r w:rsidRPr="00A02873">
        <w:rPr>
          <w:szCs w:val="22"/>
          <w:lang w:val="el-GR"/>
        </w:rPr>
        <w:t xml:space="preserve"> δε συνιστάται για χρήση σε ασθενείς με κρεατινίνη ορού άνω των 200 μ</w:t>
      </w:r>
      <w:r w:rsidRPr="00A02873">
        <w:rPr>
          <w:szCs w:val="22"/>
        </w:rPr>
        <w:t>mol</w:t>
      </w:r>
      <w:r w:rsidRPr="00A02873">
        <w:rPr>
          <w:szCs w:val="22"/>
          <w:lang w:val="el-GR"/>
        </w:rPr>
        <w:t>/</w:t>
      </w:r>
      <w:r w:rsidRPr="00A02873">
        <w:rPr>
          <w:szCs w:val="22"/>
        </w:rPr>
        <w:t>l</w:t>
      </w:r>
      <w:r w:rsidRPr="00A02873">
        <w:rPr>
          <w:szCs w:val="22"/>
          <w:lang w:val="el-GR"/>
        </w:rPr>
        <w:t xml:space="preserve"> (2,3</w:t>
      </w:r>
      <w:r w:rsidRPr="00A02873">
        <w:rPr>
          <w:szCs w:val="22"/>
          <w:lang w:val="de-CH"/>
        </w:rPr>
        <w:t> </w:t>
      </w:r>
      <w:r w:rsidRPr="00A02873">
        <w:rPr>
          <w:szCs w:val="22"/>
        </w:rPr>
        <w:t>mg</w:t>
      </w:r>
      <w:r w:rsidRPr="00A02873">
        <w:rPr>
          <w:szCs w:val="22"/>
          <w:lang w:val="el-GR"/>
        </w:rPr>
        <w:t>/</w:t>
      </w:r>
      <w:r w:rsidRPr="00A02873">
        <w:rPr>
          <w:szCs w:val="22"/>
        </w:rPr>
        <w:t>dl</w:t>
      </w:r>
      <w:r w:rsidRPr="00A02873">
        <w:rPr>
          <w:szCs w:val="22"/>
          <w:lang w:val="el-GR"/>
        </w:rPr>
        <w:t xml:space="preserve">) ή κάθαρση κρεατινίνης (μετρώμενη ή εκτιμώμενη) κάτω των 30 ml/min, λόγω περιορισμένης διαθεσιμότητας κλινικών δεδομένων από μελέτες που συμπεριλάμβαναν τέτοιουςς ασθενείς </w:t>
      </w:r>
      <w:r w:rsidRPr="00A02873">
        <w:rPr>
          <w:color w:val="000000"/>
          <w:szCs w:val="22"/>
          <w:lang w:val="el-GR"/>
        </w:rPr>
        <w:t>(βλ. παράγραφο 4.4 και παράγραφο 5.2)</w:t>
      </w:r>
      <w:r w:rsidRPr="00A02873">
        <w:rPr>
          <w:szCs w:val="22"/>
          <w:lang w:val="el-GR"/>
        </w:rPr>
        <w:t xml:space="preserve">. </w:t>
      </w:r>
    </w:p>
    <w:p w14:paraId="297A3F74" w14:textId="77777777" w:rsidR="00825E2D" w:rsidRPr="00A02873" w:rsidRDefault="00825E2D" w:rsidP="00A02873">
      <w:pPr>
        <w:rPr>
          <w:i/>
          <w:color w:val="000000"/>
          <w:szCs w:val="22"/>
          <w:lang w:val="el-GR"/>
        </w:rPr>
      </w:pPr>
    </w:p>
    <w:p w14:paraId="51E118FC" w14:textId="77777777" w:rsidR="00825E2D" w:rsidRPr="00A02873" w:rsidRDefault="00825E2D" w:rsidP="00A02873">
      <w:pPr>
        <w:rPr>
          <w:szCs w:val="22"/>
          <w:lang w:val="el-GR"/>
        </w:rPr>
      </w:pPr>
      <w:r w:rsidRPr="00A02873">
        <w:rPr>
          <w:szCs w:val="22"/>
          <w:lang w:val="el-GR"/>
        </w:rPr>
        <w:t xml:space="preserve">Δεν απαιτείται προσαρμογή της δόσης σε ασθενείς με ήπια ή μέτρια νεφρική </w:t>
      </w:r>
      <w:r w:rsidRPr="00A02873">
        <w:rPr>
          <w:color w:val="000000"/>
          <w:szCs w:val="22"/>
          <w:lang w:val="el-GR"/>
        </w:rPr>
        <w:t>δυσλειτουργία</w:t>
      </w:r>
      <w:r w:rsidRPr="00A02873">
        <w:rPr>
          <w:szCs w:val="22"/>
          <w:lang w:val="el-GR"/>
        </w:rPr>
        <w:t xml:space="preserve"> με κρεατινίνη ορού ίση ή μικρότερη από 200 μ</w:t>
      </w:r>
      <w:r w:rsidRPr="00A02873">
        <w:rPr>
          <w:szCs w:val="22"/>
        </w:rPr>
        <w:t>mol</w:t>
      </w:r>
      <w:r w:rsidRPr="00A02873">
        <w:rPr>
          <w:szCs w:val="22"/>
          <w:lang w:val="el-GR"/>
        </w:rPr>
        <w:t>/</w:t>
      </w:r>
      <w:r w:rsidRPr="00A02873">
        <w:rPr>
          <w:szCs w:val="22"/>
        </w:rPr>
        <w:t>l</w:t>
      </w:r>
      <w:r w:rsidRPr="00A02873">
        <w:rPr>
          <w:szCs w:val="22"/>
          <w:lang w:val="el-GR"/>
        </w:rPr>
        <w:t xml:space="preserve"> (2,3 mg/</w:t>
      </w:r>
      <w:r w:rsidRPr="00A02873">
        <w:rPr>
          <w:szCs w:val="22"/>
        </w:rPr>
        <w:t>dl</w:t>
      </w:r>
      <w:r w:rsidRPr="00A02873">
        <w:rPr>
          <w:szCs w:val="22"/>
          <w:lang w:val="el-GR"/>
        </w:rPr>
        <w:t>) ή με κάθαρση κρεατινίνης (μετρώμενη ή εκτιμώμενη) ίση ή μεγαλύτερη από 30 ml/min.</w:t>
      </w:r>
    </w:p>
    <w:p w14:paraId="43885F34" w14:textId="77777777" w:rsidR="00825E2D" w:rsidRPr="00A02873" w:rsidRDefault="00825E2D" w:rsidP="00A02873">
      <w:pPr>
        <w:rPr>
          <w:szCs w:val="22"/>
          <w:lang w:val="el-GR"/>
        </w:rPr>
      </w:pPr>
    </w:p>
    <w:p w14:paraId="61B917B1" w14:textId="77777777" w:rsidR="00825E2D" w:rsidRPr="00A02873" w:rsidRDefault="00825E2D" w:rsidP="00A02873">
      <w:pPr>
        <w:rPr>
          <w:i/>
          <w:szCs w:val="22"/>
          <w:lang w:val="el-GR"/>
        </w:rPr>
      </w:pPr>
      <w:r w:rsidRPr="00A02873">
        <w:rPr>
          <w:i/>
          <w:szCs w:val="22"/>
          <w:lang w:val="el-GR"/>
        </w:rPr>
        <w:t>Ασθενείς</w:t>
      </w:r>
      <w:r w:rsidRPr="00A02873">
        <w:rPr>
          <w:i/>
          <w:color w:val="000000"/>
          <w:szCs w:val="22"/>
          <w:lang w:val="el-GR"/>
        </w:rPr>
        <w:t xml:space="preserve"> με ηπατική δυσλειτουργία</w:t>
      </w:r>
    </w:p>
    <w:p w14:paraId="14CEDE49" w14:textId="77777777" w:rsidR="00825E2D" w:rsidRPr="00A02873" w:rsidRDefault="00825E2D" w:rsidP="00A02873">
      <w:pPr>
        <w:rPr>
          <w:color w:val="000000"/>
          <w:szCs w:val="22"/>
          <w:lang w:val="el-GR"/>
        </w:rPr>
      </w:pPr>
      <w:r w:rsidRPr="00A02873">
        <w:rPr>
          <w:szCs w:val="22"/>
          <w:lang w:val="el-GR"/>
        </w:rPr>
        <w:t xml:space="preserve">Δεν απαιτείται προσαρμογή της δόσης </w:t>
      </w:r>
      <w:r w:rsidRPr="00A02873">
        <w:rPr>
          <w:color w:val="000000"/>
          <w:szCs w:val="22"/>
          <w:lang w:val="el-GR"/>
        </w:rPr>
        <w:t>(βλ. παράγραφο 5.2).</w:t>
      </w:r>
    </w:p>
    <w:p w14:paraId="5F324918" w14:textId="77777777" w:rsidR="00825E2D" w:rsidRPr="00A02873" w:rsidRDefault="00825E2D" w:rsidP="00A02873">
      <w:pPr>
        <w:rPr>
          <w:szCs w:val="22"/>
          <w:lang w:val="el-GR"/>
        </w:rPr>
      </w:pPr>
    </w:p>
    <w:p w14:paraId="272B0EDD" w14:textId="77777777" w:rsidR="00825E2D" w:rsidRPr="00A02873" w:rsidRDefault="00825E2D" w:rsidP="00A02873">
      <w:pPr>
        <w:rPr>
          <w:i/>
          <w:color w:val="000000"/>
          <w:szCs w:val="22"/>
          <w:lang w:val="el-GR"/>
        </w:rPr>
      </w:pPr>
      <w:r w:rsidRPr="00A02873">
        <w:rPr>
          <w:i/>
          <w:szCs w:val="22"/>
          <w:lang w:val="el-GR"/>
        </w:rPr>
        <w:t>Ηλικιωμένος πληθυσμός (</w:t>
      </w:r>
      <w:r w:rsidRPr="00A02873">
        <w:rPr>
          <w:i/>
          <w:szCs w:val="22"/>
          <w:u w:val="single"/>
          <w:lang w:val="el-GR"/>
        </w:rPr>
        <w:t>&gt;65 ετών)</w:t>
      </w:r>
    </w:p>
    <w:p w14:paraId="39E5F267" w14:textId="77777777" w:rsidR="00825E2D" w:rsidRPr="00A02873" w:rsidRDefault="00825E2D" w:rsidP="00A02873">
      <w:pPr>
        <w:rPr>
          <w:i/>
          <w:szCs w:val="22"/>
          <w:lang w:val="el-GR"/>
        </w:rPr>
      </w:pPr>
    </w:p>
    <w:p w14:paraId="45912326" w14:textId="77777777" w:rsidR="00825E2D" w:rsidRPr="00A02873" w:rsidRDefault="00825E2D" w:rsidP="00A02873">
      <w:pPr>
        <w:rPr>
          <w:color w:val="000000"/>
          <w:szCs w:val="22"/>
          <w:lang w:val="el-GR"/>
        </w:rPr>
      </w:pPr>
      <w:r w:rsidRPr="00A02873">
        <w:rPr>
          <w:szCs w:val="22"/>
          <w:lang w:val="el-GR"/>
        </w:rPr>
        <w:t xml:space="preserve">Δεν απαιτείται προσαρμογή της δόσης </w:t>
      </w:r>
      <w:r w:rsidRPr="00A02873">
        <w:rPr>
          <w:color w:val="000000"/>
          <w:szCs w:val="22"/>
          <w:lang w:val="el-GR"/>
        </w:rPr>
        <w:t>(βλ. παράγραφο 5.2).</w:t>
      </w:r>
    </w:p>
    <w:p w14:paraId="6BFE3873" w14:textId="77777777" w:rsidR="00825E2D" w:rsidRPr="00A02873" w:rsidRDefault="00825E2D" w:rsidP="00A02873">
      <w:pPr>
        <w:rPr>
          <w:i/>
          <w:color w:val="000000"/>
          <w:szCs w:val="22"/>
          <w:lang w:val="el-GR"/>
        </w:rPr>
      </w:pPr>
    </w:p>
    <w:p w14:paraId="12C89734" w14:textId="77777777" w:rsidR="00825E2D" w:rsidRPr="00A02873" w:rsidRDefault="00825E2D" w:rsidP="00A02873">
      <w:pPr>
        <w:keepNext/>
        <w:rPr>
          <w:i/>
          <w:color w:val="000000"/>
          <w:szCs w:val="22"/>
          <w:lang w:val="el-GR"/>
        </w:rPr>
      </w:pPr>
      <w:r w:rsidRPr="00A02873">
        <w:rPr>
          <w:i/>
          <w:color w:val="000000"/>
          <w:szCs w:val="22"/>
          <w:lang w:val="el-GR"/>
        </w:rPr>
        <w:t>Παιδιατρικός πληθυσμός</w:t>
      </w:r>
    </w:p>
    <w:p w14:paraId="345D7072" w14:textId="77777777" w:rsidR="00825E2D" w:rsidRPr="00A02873" w:rsidRDefault="00825E2D" w:rsidP="00A02873">
      <w:pPr>
        <w:rPr>
          <w:color w:val="000000"/>
          <w:szCs w:val="22"/>
          <w:lang w:val="el-GR"/>
        </w:rPr>
      </w:pPr>
      <w:r w:rsidRPr="00A02873">
        <w:rPr>
          <w:szCs w:val="22"/>
          <w:lang w:val="el-GR"/>
        </w:rPr>
        <w:t xml:space="preserve">Δεν υπάρχει σχετική χρήση του </w:t>
      </w:r>
      <w:r w:rsidR="00FB0AB2" w:rsidRPr="00A02873">
        <w:rPr>
          <w:szCs w:val="22"/>
          <w:lang w:val="el-GR"/>
        </w:rPr>
        <w:t xml:space="preserve">ιβανδρονικού οξέος </w:t>
      </w:r>
      <w:r w:rsidRPr="00A02873">
        <w:rPr>
          <w:szCs w:val="22"/>
          <w:lang w:val="el-GR"/>
        </w:rPr>
        <w:t xml:space="preserve">στα παιδιά κάτω των 18 ετών και το </w:t>
      </w:r>
      <w:r w:rsidR="00FB0AB2" w:rsidRPr="00A02873">
        <w:rPr>
          <w:szCs w:val="22"/>
          <w:lang w:val="el-GR"/>
        </w:rPr>
        <w:t xml:space="preserve">ιβανδρονικό οξύ </w:t>
      </w:r>
      <w:r w:rsidRPr="00A02873">
        <w:rPr>
          <w:szCs w:val="22"/>
          <w:lang w:val="el-GR"/>
        </w:rPr>
        <w:t>δεν μελετήθηκε σε αυτόν τον πληθυσμό (βλέπε παράγραφο 5.1 και παράγραφο 5.2).</w:t>
      </w:r>
    </w:p>
    <w:p w14:paraId="7FAF94FC" w14:textId="77777777" w:rsidR="00825E2D" w:rsidRPr="00A02873" w:rsidRDefault="00825E2D" w:rsidP="00A02873">
      <w:pPr>
        <w:rPr>
          <w:szCs w:val="22"/>
          <w:lang w:val="el-GR"/>
        </w:rPr>
      </w:pPr>
    </w:p>
    <w:p w14:paraId="0DF38402" w14:textId="77777777" w:rsidR="00825E2D" w:rsidRPr="00A02873" w:rsidRDefault="00825E2D" w:rsidP="00A02873">
      <w:pPr>
        <w:rPr>
          <w:szCs w:val="22"/>
          <w:u w:val="single"/>
          <w:lang w:val="el-GR"/>
        </w:rPr>
      </w:pPr>
      <w:r w:rsidRPr="00A02873">
        <w:rPr>
          <w:szCs w:val="22"/>
          <w:u w:val="single"/>
          <w:lang w:val="el-GR"/>
        </w:rPr>
        <w:t>Μέθοδος χορήγησης</w:t>
      </w:r>
    </w:p>
    <w:p w14:paraId="521BE8F6" w14:textId="77777777" w:rsidR="00825E2D" w:rsidRPr="00A02873" w:rsidRDefault="00825E2D" w:rsidP="00A02873">
      <w:pPr>
        <w:rPr>
          <w:szCs w:val="22"/>
          <w:lang w:val="el-GR"/>
        </w:rPr>
      </w:pPr>
      <w:r w:rsidRPr="00A02873">
        <w:rPr>
          <w:szCs w:val="22"/>
          <w:lang w:val="el-GR"/>
        </w:rPr>
        <w:t>Για ενδοφλέβια χρήση πάνω από 15-30 δευτερόλεπτα, κάθε τρεις μήνες.</w:t>
      </w:r>
    </w:p>
    <w:p w14:paraId="13C513F7" w14:textId="77777777" w:rsidR="00825E2D" w:rsidRPr="00A02873" w:rsidRDefault="00825E2D" w:rsidP="00A02873">
      <w:pPr>
        <w:rPr>
          <w:szCs w:val="22"/>
          <w:lang w:val="el-GR"/>
        </w:rPr>
      </w:pPr>
    </w:p>
    <w:p w14:paraId="0A9BA21B" w14:textId="77777777" w:rsidR="00825E2D" w:rsidRPr="00A02873" w:rsidRDefault="00825E2D" w:rsidP="00A02873">
      <w:pPr>
        <w:rPr>
          <w:szCs w:val="22"/>
          <w:lang w:val="el-GR"/>
        </w:rPr>
      </w:pPr>
      <w:r w:rsidRPr="00A02873">
        <w:rPr>
          <w:szCs w:val="22"/>
          <w:lang w:val="el-GR"/>
        </w:rPr>
        <w:t>Απαιτείται αυστηρή τήρηση της ενδοφλέβιας οδού χορήγησης (βλ. παράγραφο 4.4).</w:t>
      </w:r>
    </w:p>
    <w:p w14:paraId="0FA6A234" w14:textId="77777777" w:rsidR="00825E2D" w:rsidRPr="00A02873" w:rsidRDefault="00825E2D" w:rsidP="00A02873">
      <w:pPr>
        <w:rPr>
          <w:szCs w:val="22"/>
          <w:lang w:val="el-GR"/>
        </w:rPr>
      </w:pPr>
    </w:p>
    <w:p w14:paraId="06A967CE" w14:textId="77777777" w:rsidR="00825E2D" w:rsidRPr="00A02873" w:rsidRDefault="00825E2D" w:rsidP="00A02873">
      <w:pPr>
        <w:ind w:left="567" w:hanging="567"/>
        <w:rPr>
          <w:b/>
          <w:szCs w:val="22"/>
          <w:lang w:val="el-GR"/>
        </w:rPr>
      </w:pPr>
      <w:r w:rsidRPr="00A02873">
        <w:rPr>
          <w:b/>
          <w:szCs w:val="22"/>
          <w:lang w:val="el-GR"/>
        </w:rPr>
        <w:t>4.3</w:t>
      </w:r>
      <w:r w:rsidRPr="00A02873">
        <w:rPr>
          <w:b/>
          <w:szCs w:val="22"/>
          <w:lang w:val="el-GR"/>
        </w:rPr>
        <w:tab/>
        <w:t>Αντενδείξεις</w:t>
      </w:r>
    </w:p>
    <w:p w14:paraId="2C00052E" w14:textId="77777777" w:rsidR="00825E2D" w:rsidRPr="00A02873" w:rsidRDefault="00825E2D" w:rsidP="00A02873">
      <w:pPr>
        <w:ind w:left="567" w:hanging="567"/>
        <w:rPr>
          <w:szCs w:val="22"/>
          <w:lang w:val="el-GR"/>
        </w:rPr>
      </w:pPr>
    </w:p>
    <w:p w14:paraId="17D38A28" w14:textId="77777777" w:rsidR="00825E2D" w:rsidRPr="00A02873" w:rsidRDefault="00FB0AB2" w:rsidP="00A02873">
      <w:pPr>
        <w:ind w:left="567" w:hanging="567"/>
        <w:rPr>
          <w:szCs w:val="22"/>
          <w:lang w:val="el-GR"/>
        </w:rPr>
      </w:pPr>
      <w:r w:rsidRPr="00A02873">
        <w:rPr>
          <w:szCs w:val="22"/>
          <w:lang w:val="el-GR"/>
        </w:rPr>
        <w:t>–</w:t>
      </w:r>
      <w:r w:rsidR="00825E2D" w:rsidRPr="00A02873">
        <w:rPr>
          <w:szCs w:val="22"/>
          <w:lang w:val="el-GR"/>
        </w:rPr>
        <w:tab/>
      </w:r>
      <w:r w:rsidR="00825E2D" w:rsidRPr="00A02873">
        <w:rPr>
          <w:szCs w:val="22"/>
          <w:lang w:val="el-GR" w:eastAsia="en-US"/>
        </w:rPr>
        <w:t xml:space="preserve">Υπερευαισθησία </w:t>
      </w:r>
      <w:r w:rsidRPr="00A02873">
        <w:rPr>
          <w:szCs w:val="22"/>
          <w:lang w:val="el-GR" w:eastAsia="en-US"/>
        </w:rPr>
        <w:t>στη δραστική ουσία</w:t>
      </w:r>
      <w:r w:rsidR="00825E2D" w:rsidRPr="00A02873">
        <w:rPr>
          <w:szCs w:val="22"/>
          <w:lang w:val="el-GR" w:eastAsia="en-US"/>
        </w:rPr>
        <w:t xml:space="preserve"> ή σε κάποιο από τα έκδοχα που αναφέρονται στην παράγραφο 6.1.</w:t>
      </w:r>
    </w:p>
    <w:p w14:paraId="2967EF35" w14:textId="77777777" w:rsidR="00825E2D" w:rsidRPr="00A02873" w:rsidRDefault="00FB0AB2" w:rsidP="00A02873">
      <w:pPr>
        <w:rPr>
          <w:szCs w:val="22"/>
          <w:lang w:val="el-GR" w:eastAsia="en-US"/>
        </w:rPr>
      </w:pPr>
      <w:r w:rsidRPr="00A02873">
        <w:rPr>
          <w:szCs w:val="22"/>
          <w:lang w:val="el-GR" w:eastAsia="en-US"/>
        </w:rPr>
        <w:t>–</w:t>
      </w:r>
      <w:r w:rsidR="00825E2D" w:rsidRPr="00A02873">
        <w:rPr>
          <w:szCs w:val="22"/>
          <w:lang w:val="el-GR" w:eastAsia="en-US"/>
        </w:rPr>
        <w:tab/>
        <w:t>Υπασβεστιαιμία</w:t>
      </w:r>
    </w:p>
    <w:p w14:paraId="13509375" w14:textId="77777777" w:rsidR="00825E2D" w:rsidRPr="00A02873" w:rsidRDefault="00825E2D" w:rsidP="00A02873">
      <w:pPr>
        <w:rPr>
          <w:szCs w:val="22"/>
          <w:lang w:val="el-GR" w:eastAsia="en-US"/>
        </w:rPr>
      </w:pPr>
    </w:p>
    <w:p w14:paraId="1535A2C2" w14:textId="77777777" w:rsidR="00825E2D" w:rsidRPr="00A02873" w:rsidRDefault="00825E2D" w:rsidP="00A02873">
      <w:pPr>
        <w:ind w:left="567" w:hanging="567"/>
        <w:rPr>
          <w:szCs w:val="22"/>
          <w:lang w:val="el-GR"/>
        </w:rPr>
      </w:pPr>
      <w:r w:rsidRPr="00A02873">
        <w:rPr>
          <w:b/>
          <w:szCs w:val="22"/>
          <w:lang w:val="el-GR"/>
        </w:rPr>
        <w:t>4.4</w:t>
      </w:r>
      <w:r w:rsidRPr="00A02873">
        <w:rPr>
          <w:b/>
          <w:szCs w:val="22"/>
          <w:lang w:val="el-GR"/>
        </w:rPr>
        <w:tab/>
        <w:t>Ειδικές προειδοποιήσεις και προφυλάξεις κατά τη χρήση</w:t>
      </w:r>
    </w:p>
    <w:p w14:paraId="45B1A93E" w14:textId="77777777" w:rsidR="00825E2D" w:rsidRPr="00A02873" w:rsidRDefault="00825E2D" w:rsidP="00A02873">
      <w:pPr>
        <w:rPr>
          <w:szCs w:val="22"/>
          <w:lang w:val="el-GR"/>
        </w:rPr>
      </w:pPr>
    </w:p>
    <w:p w14:paraId="4BB69547" w14:textId="77777777" w:rsidR="00825E2D" w:rsidRPr="00A02873" w:rsidRDefault="00825E2D" w:rsidP="00A02873">
      <w:pPr>
        <w:rPr>
          <w:szCs w:val="22"/>
          <w:u w:val="single"/>
          <w:lang w:val="el-GR"/>
        </w:rPr>
      </w:pPr>
      <w:r w:rsidRPr="00A02873">
        <w:rPr>
          <w:szCs w:val="22"/>
          <w:u w:val="single"/>
          <w:lang w:val="el-GR"/>
        </w:rPr>
        <w:t>Λανθασμένος τρόπος χορήγησης</w:t>
      </w:r>
    </w:p>
    <w:p w14:paraId="368991E5" w14:textId="77777777" w:rsidR="00CC5B15" w:rsidRDefault="00CC5B15" w:rsidP="00A02873">
      <w:pPr>
        <w:rPr>
          <w:szCs w:val="22"/>
          <w:lang w:val="el-GR"/>
        </w:rPr>
      </w:pPr>
    </w:p>
    <w:p w14:paraId="56AED482" w14:textId="77777777" w:rsidR="00825E2D" w:rsidRPr="00A02873" w:rsidRDefault="00825E2D" w:rsidP="00A02873">
      <w:pPr>
        <w:rPr>
          <w:szCs w:val="22"/>
          <w:lang w:val="el-GR"/>
        </w:rPr>
      </w:pPr>
      <w:r w:rsidRPr="00A02873">
        <w:rPr>
          <w:szCs w:val="22"/>
          <w:lang w:val="el-GR"/>
        </w:rPr>
        <w:t xml:space="preserve">Πρέπει να δίδεται προσοχή ώστε να μη χορηγείται το ενέσιμο </w:t>
      </w:r>
      <w:r w:rsidR="00FB0AB2" w:rsidRPr="00A02873">
        <w:rPr>
          <w:szCs w:val="22"/>
          <w:lang w:val="el-GR"/>
        </w:rPr>
        <w:t xml:space="preserve">ιβανδρονικό οξύ </w:t>
      </w:r>
      <w:r w:rsidRPr="00A02873">
        <w:rPr>
          <w:szCs w:val="22"/>
          <w:lang w:val="el-GR"/>
        </w:rPr>
        <w:t>μέσω ενδαρτηριακής ή παραφλεβικής χορήγησης, δεδομένου ότι αυτό μπορεί να προκαλέσει βλάβη στους ιστούς.</w:t>
      </w:r>
    </w:p>
    <w:p w14:paraId="0C1B62A9" w14:textId="77777777" w:rsidR="00825E2D" w:rsidRPr="00A02873" w:rsidRDefault="00825E2D" w:rsidP="00A02873">
      <w:pPr>
        <w:rPr>
          <w:szCs w:val="22"/>
          <w:lang w:val="el-GR"/>
        </w:rPr>
      </w:pPr>
    </w:p>
    <w:p w14:paraId="11A4A24C" w14:textId="77777777" w:rsidR="00825E2D" w:rsidRPr="00A02873" w:rsidRDefault="00825E2D" w:rsidP="00A02873">
      <w:pPr>
        <w:rPr>
          <w:szCs w:val="22"/>
          <w:u w:val="single"/>
          <w:lang w:val="el-GR"/>
        </w:rPr>
      </w:pPr>
      <w:r w:rsidRPr="00A02873">
        <w:rPr>
          <w:szCs w:val="22"/>
          <w:u w:val="single"/>
          <w:lang w:val="el-GR"/>
        </w:rPr>
        <w:t xml:space="preserve">Υπασβεστιαιμία </w:t>
      </w:r>
    </w:p>
    <w:p w14:paraId="73F2FA39" w14:textId="77777777" w:rsidR="00CC5B15" w:rsidRDefault="00CC5B15" w:rsidP="00A02873">
      <w:pPr>
        <w:rPr>
          <w:szCs w:val="22"/>
          <w:lang w:val="el-GR"/>
        </w:rPr>
      </w:pPr>
    </w:p>
    <w:p w14:paraId="4B765AE3" w14:textId="77777777" w:rsidR="00825E2D" w:rsidRPr="00A02873" w:rsidRDefault="00825E2D" w:rsidP="00A02873">
      <w:pPr>
        <w:rPr>
          <w:szCs w:val="22"/>
          <w:lang w:val="el-GR"/>
        </w:rPr>
      </w:pPr>
      <w:r w:rsidRPr="00A02873">
        <w:rPr>
          <w:szCs w:val="22"/>
          <w:lang w:val="el-GR"/>
        </w:rPr>
        <w:t xml:space="preserve">Το </w:t>
      </w:r>
      <w:r w:rsidR="00FB0AB2" w:rsidRPr="00A02873">
        <w:rPr>
          <w:szCs w:val="22"/>
          <w:lang w:val="el-GR"/>
        </w:rPr>
        <w:t>ιβανδρονικό οξύ</w:t>
      </w:r>
      <w:r w:rsidRPr="00A02873">
        <w:rPr>
          <w:szCs w:val="22"/>
          <w:lang w:val="el-GR"/>
        </w:rPr>
        <w:t>, όπως άλλα ενδοφλεβίως χορηγούμενα διφωσφονικά, μπορεί να προκαλέσει παροδική μείωση των τιμών του ασβεστίου ορού.</w:t>
      </w:r>
    </w:p>
    <w:p w14:paraId="16898BD0" w14:textId="77777777" w:rsidR="00825E2D" w:rsidRPr="00A02873" w:rsidRDefault="00825E2D" w:rsidP="00A02873">
      <w:pPr>
        <w:rPr>
          <w:szCs w:val="22"/>
          <w:lang w:val="el-GR"/>
        </w:rPr>
      </w:pPr>
      <w:r w:rsidRPr="00A02873">
        <w:rPr>
          <w:szCs w:val="22"/>
          <w:lang w:val="el-GR"/>
        </w:rPr>
        <w:t xml:space="preserve">Υπάρχουσα υπασβεστιαιμία πρέπει να διορθώνεται πριν την έναρξη της θεραπείας με ενέσιμο </w:t>
      </w:r>
      <w:r w:rsidR="00FB0AB2" w:rsidRPr="00A02873">
        <w:rPr>
          <w:szCs w:val="22"/>
          <w:lang w:val="el-GR"/>
        </w:rPr>
        <w:t>ιβανδρονικό οξύ</w:t>
      </w:r>
      <w:r w:rsidRPr="00A02873">
        <w:rPr>
          <w:szCs w:val="22"/>
          <w:lang w:val="el-GR"/>
        </w:rPr>
        <w:t xml:space="preserve">. Άλλες διαταραχές των οστών και του μεταβολισμού των ανοργάνων στοιχείων πρέπει επίσης να αντιμετωπίζονται αποτελεσματικά πριν την έναρξη της θεραπείας με ενέσιμο </w:t>
      </w:r>
      <w:r w:rsidR="00FB0AB2" w:rsidRPr="00A02873">
        <w:rPr>
          <w:szCs w:val="22"/>
          <w:lang w:val="el-GR"/>
        </w:rPr>
        <w:t>ιβανδρονικό οξύ</w:t>
      </w:r>
      <w:r w:rsidRPr="00A02873">
        <w:rPr>
          <w:szCs w:val="22"/>
          <w:lang w:val="el-GR"/>
        </w:rPr>
        <w:t xml:space="preserve">. </w:t>
      </w:r>
    </w:p>
    <w:p w14:paraId="35C559C5" w14:textId="77777777" w:rsidR="00825E2D" w:rsidRPr="00A02873" w:rsidRDefault="00825E2D" w:rsidP="00A02873">
      <w:pPr>
        <w:rPr>
          <w:szCs w:val="22"/>
          <w:lang w:val="el-GR"/>
        </w:rPr>
      </w:pPr>
    </w:p>
    <w:p w14:paraId="6F119EAC" w14:textId="77777777" w:rsidR="00825E2D" w:rsidRPr="00A02873" w:rsidRDefault="00825E2D" w:rsidP="00A02873">
      <w:pPr>
        <w:rPr>
          <w:szCs w:val="22"/>
          <w:lang w:val="el-GR"/>
        </w:rPr>
      </w:pPr>
      <w:r w:rsidRPr="00A02873">
        <w:rPr>
          <w:szCs w:val="22"/>
          <w:lang w:val="el-GR"/>
        </w:rPr>
        <w:t>Όλες οι ασθενείς πρέπει να λαμβάνουν επαρκώς συμπληρωματικό ασβέστιο και βιταμίνη D.</w:t>
      </w:r>
    </w:p>
    <w:p w14:paraId="120130F6" w14:textId="77777777" w:rsidR="00825E2D" w:rsidRPr="00A02873" w:rsidRDefault="00825E2D" w:rsidP="00A02873">
      <w:pPr>
        <w:rPr>
          <w:szCs w:val="22"/>
          <w:lang w:val="el-GR"/>
        </w:rPr>
      </w:pPr>
    </w:p>
    <w:p w14:paraId="52C0063D" w14:textId="77777777" w:rsidR="00825E2D" w:rsidRPr="00A02873" w:rsidRDefault="00825E2D" w:rsidP="00A02873">
      <w:pPr>
        <w:rPr>
          <w:szCs w:val="22"/>
          <w:u w:val="single"/>
          <w:lang w:val="el-GR"/>
        </w:rPr>
      </w:pPr>
      <w:r w:rsidRPr="00A02873">
        <w:rPr>
          <w:szCs w:val="22"/>
          <w:u w:val="single"/>
          <w:lang w:val="el-GR"/>
        </w:rPr>
        <w:t>Αναφυλακτική αντίδραση/καταπληξία</w:t>
      </w:r>
    </w:p>
    <w:p w14:paraId="2BBC26D5" w14:textId="77777777" w:rsidR="00CC5B15" w:rsidRDefault="00CC5B15" w:rsidP="00A02873">
      <w:pPr>
        <w:rPr>
          <w:szCs w:val="22"/>
          <w:lang w:val="el-GR"/>
        </w:rPr>
      </w:pPr>
    </w:p>
    <w:p w14:paraId="6C2A7698" w14:textId="77777777" w:rsidR="00825E2D" w:rsidRPr="00A02873" w:rsidRDefault="00825E2D" w:rsidP="00A02873">
      <w:pPr>
        <w:rPr>
          <w:szCs w:val="22"/>
          <w:lang w:val="el-GR"/>
        </w:rPr>
      </w:pPr>
      <w:r w:rsidRPr="00A02873">
        <w:rPr>
          <w:szCs w:val="22"/>
          <w:lang w:val="el-GR"/>
        </w:rPr>
        <w:t>Περιπτώσεις αναφυλακτικής αντίδρασης/καταπληξίας, συμπεριλαμβανομένων θανατηφόρων γεγονότων, έχουν αναφερθεί σε ασθενείς υπό θεραπεία με ιβανδρονικό οξύ χορηγούμενο ενδοφλεβίως.</w:t>
      </w:r>
    </w:p>
    <w:p w14:paraId="34148E6B" w14:textId="77777777" w:rsidR="00825E2D" w:rsidRPr="00A02873" w:rsidRDefault="00825E2D" w:rsidP="00A02873">
      <w:pPr>
        <w:rPr>
          <w:szCs w:val="22"/>
          <w:lang w:val="el-GR"/>
        </w:rPr>
      </w:pPr>
      <w:r w:rsidRPr="00A02873">
        <w:rPr>
          <w:szCs w:val="22"/>
          <w:lang w:val="el-GR"/>
        </w:rPr>
        <w:t xml:space="preserve">Κατάλληλη ιατρική υποστήριξη και μέτρα παρακολούθησης πρέπει να είναι άμεσα διαθέσιμα όταν χορηγείται ενδοφλέβια ένεση </w:t>
      </w:r>
      <w:r w:rsidR="00FB0AB2" w:rsidRPr="00A02873">
        <w:rPr>
          <w:szCs w:val="22"/>
          <w:lang w:val="el-GR"/>
        </w:rPr>
        <w:t>ιβανδρονικού οξέος</w:t>
      </w:r>
      <w:r w:rsidRPr="00A02873">
        <w:rPr>
          <w:szCs w:val="22"/>
          <w:lang w:val="el-GR"/>
        </w:rPr>
        <w:t>. Εάν συμβεί αναφυλακτική ή άλλες σοβαρές αντιδράσεις υπερευαισθησίας/αλλεργικές αντιδράσεις, πρέπει να διακοπεί αμέσως η ένεση και να ξεκινήσει κατάλληλη θεραπεία.</w:t>
      </w:r>
    </w:p>
    <w:p w14:paraId="13A8799D" w14:textId="77777777" w:rsidR="00825E2D" w:rsidRPr="00A02873" w:rsidRDefault="00825E2D" w:rsidP="00A02873">
      <w:pPr>
        <w:rPr>
          <w:szCs w:val="22"/>
          <w:lang w:val="el-GR"/>
        </w:rPr>
      </w:pPr>
    </w:p>
    <w:p w14:paraId="414E2E3D" w14:textId="77777777" w:rsidR="00825E2D" w:rsidRPr="00A02873" w:rsidRDefault="00825E2D" w:rsidP="00A02873">
      <w:pPr>
        <w:keepNext/>
        <w:rPr>
          <w:szCs w:val="22"/>
          <w:u w:val="single"/>
          <w:lang w:val="el-GR"/>
        </w:rPr>
      </w:pPr>
      <w:r w:rsidRPr="00A02873">
        <w:rPr>
          <w:szCs w:val="22"/>
          <w:u w:val="single"/>
          <w:lang w:val="el-GR"/>
        </w:rPr>
        <w:t>Νεφρική ανεπάρκεια</w:t>
      </w:r>
    </w:p>
    <w:p w14:paraId="6F50A875" w14:textId="77777777" w:rsidR="00CC5B15" w:rsidRDefault="00CC5B15" w:rsidP="00A02873">
      <w:pPr>
        <w:rPr>
          <w:szCs w:val="22"/>
          <w:lang w:val="el-GR"/>
        </w:rPr>
      </w:pPr>
    </w:p>
    <w:p w14:paraId="045B8998" w14:textId="77777777" w:rsidR="00825E2D" w:rsidRPr="00A02873" w:rsidRDefault="00825E2D" w:rsidP="00A02873">
      <w:pPr>
        <w:rPr>
          <w:szCs w:val="22"/>
          <w:lang w:val="el-GR"/>
        </w:rPr>
      </w:pPr>
      <w:r w:rsidRPr="00A02873">
        <w:rPr>
          <w:szCs w:val="22"/>
          <w:lang w:val="el-GR"/>
        </w:rPr>
        <w:t xml:space="preserve">Οι ασθενείς με συνυπάρχουσες νόσους ή που χρησιμοποιούν φαρμακευτικά προϊόντα που μπορεί να προκαλέσουν ανεπιθύμητες ενέργειες στους νεφρούς, πρέπει να εξετάζονται τακτικά κατά τη διάρκεια της αγωγής σύμφωνα με την ορθή ιατρική πρακτική. </w:t>
      </w:r>
    </w:p>
    <w:p w14:paraId="46BA2DB6" w14:textId="77777777" w:rsidR="00825E2D" w:rsidRPr="00A02873" w:rsidRDefault="00825E2D" w:rsidP="00A02873">
      <w:pPr>
        <w:rPr>
          <w:szCs w:val="22"/>
          <w:lang w:val="el-GR"/>
        </w:rPr>
      </w:pPr>
    </w:p>
    <w:p w14:paraId="6F78805F" w14:textId="77777777" w:rsidR="00825E2D" w:rsidRPr="00A02873" w:rsidRDefault="00825E2D" w:rsidP="00A02873">
      <w:pPr>
        <w:rPr>
          <w:szCs w:val="22"/>
          <w:lang w:val="el-GR"/>
        </w:rPr>
      </w:pPr>
      <w:r w:rsidRPr="00A02873">
        <w:rPr>
          <w:szCs w:val="22"/>
          <w:lang w:val="el-GR"/>
        </w:rPr>
        <w:t xml:space="preserve">Λόγω περιορισμένης κλινικής εμπειρίας, το ενέσιμο </w:t>
      </w:r>
      <w:r w:rsidR="00FB0AB2" w:rsidRPr="00A02873">
        <w:rPr>
          <w:szCs w:val="22"/>
          <w:lang w:val="el-GR"/>
        </w:rPr>
        <w:t xml:space="preserve">ιβανδρονικό οξύ </w:t>
      </w:r>
      <w:r w:rsidRPr="00A02873">
        <w:rPr>
          <w:szCs w:val="22"/>
          <w:lang w:val="el-GR"/>
        </w:rPr>
        <w:t>δε συνιστάται σε ασθενείς με κρεατινίνη ορού άνω των 200 μ</w:t>
      </w:r>
      <w:r w:rsidRPr="00A02873">
        <w:rPr>
          <w:szCs w:val="22"/>
        </w:rPr>
        <w:t>mol</w:t>
      </w:r>
      <w:r w:rsidRPr="00A02873">
        <w:rPr>
          <w:szCs w:val="22"/>
          <w:lang w:val="el-GR"/>
        </w:rPr>
        <w:t>/</w:t>
      </w:r>
      <w:r w:rsidRPr="00A02873">
        <w:rPr>
          <w:szCs w:val="22"/>
        </w:rPr>
        <w:t>l</w:t>
      </w:r>
      <w:r w:rsidRPr="00A02873">
        <w:rPr>
          <w:szCs w:val="22"/>
          <w:lang w:val="el-GR"/>
        </w:rPr>
        <w:t xml:space="preserve"> (2,3</w:t>
      </w:r>
      <w:r w:rsidRPr="00A02873">
        <w:rPr>
          <w:szCs w:val="22"/>
          <w:lang w:val="de-CH"/>
        </w:rPr>
        <w:t> </w:t>
      </w:r>
      <w:r w:rsidRPr="00A02873">
        <w:rPr>
          <w:szCs w:val="22"/>
        </w:rPr>
        <w:t>mg</w:t>
      </w:r>
      <w:r w:rsidRPr="00A02873">
        <w:rPr>
          <w:szCs w:val="22"/>
          <w:lang w:val="el-GR"/>
        </w:rPr>
        <w:t>/</w:t>
      </w:r>
      <w:r w:rsidRPr="00A02873">
        <w:rPr>
          <w:szCs w:val="22"/>
        </w:rPr>
        <w:t>dl</w:t>
      </w:r>
      <w:r w:rsidRPr="00A02873">
        <w:rPr>
          <w:szCs w:val="22"/>
          <w:lang w:val="el-GR"/>
        </w:rPr>
        <w:t xml:space="preserve">) ή κάθαρση κρεατινίνης κάτω των 30 ml/min </w:t>
      </w:r>
      <w:r w:rsidRPr="00A02873">
        <w:rPr>
          <w:color w:val="000000"/>
          <w:szCs w:val="22"/>
          <w:lang w:val="el-GR"/>
        </w:rPr>
        <w:t>(βλ. παράγραφο 4.2 και παράγραφο 5.2)</w:t>
      </w:r>
      <w:r w:rsidRPr="00A02873">
        <w:rPr>
          <w:szCs w:val="22"/>
          <w:lang w:val="el-GR"/>
        </w:rPr>
        <w:t>.</w:t>
      </w:r>
    </w:p>
    <w:p w14:paraId="7CE1B3DE" w14:textId="77777777" w:rsidR="00825E2D" w:rsidRPr="00A02873" w:rsidRDefault="00825E2D" w:rsidP="00A02873">
      <w:pPr>
        <w:rPr>
          <w:szCs w:val="22"/>
          <w:lang w:val="el-GR"/>
        </w:rPr>
      </w:pPr>
    </w:p>
    <w:p w14:paraId="79BE597C" w14:textId="77777777" w:rsidR="00825E2D" w:rsidRPr="00A02873" w:rsidRDefault="00825E2D" w:rsidP="00A02873">
      <w:pPr>
        <w:keepNext/>
        <w:keepLines/>
        <w:rPr>
          <w:szCs w:val="22"/>
          <w:u w:val="single"/>
          <w:lang w:val="el-GR"/>
        </w:rPr>
      </w:pPr>
      <w:r w:rsidRPr="00A02873">
        <w:rPr>
          <w:szCs w:val="22"/>
          <w:u w:val="single"/>
          <w:lang w:val="el-GR"/>
        </w:rPr>
        <w:t xml:space="preserve">Ασθενείς με καρδιακή ανεπάρκεια </w:t>
      </w:r>
    </w:p>
    <w:p w14:paraId="167BE468" w14:textId="77777777" w:rsidR="00CC5B15" w:rsidRDefault="00CC5B15" w:rsidP="00A02873">
      <w:pPr>
        <w:rPr>
          <w:szCs w:val="22"/>
          <w:lang w:val="el-GR"/>
        </w:rPr>
      </w:pPr>
    </w:p>
    <w:p w14:paraId="29F63516" w14:textId="77777777" w:rsidR="00825E2D" w:rsidRPr="00A02873" w:rsidRDefault="00825E2D" w:rsidP="00A02873">
      <w:pPr>
        <w:rPr>
          <w:szCs w:val="22"/>
          <w:lang w:val="el-GR"/>
        </w:rPr>
      </w:pPr>
      <w:r w:rsidRPr="00A02873">
        <w:rPr>
          <w:szCs w:val="22"/>
          <w:lang w:val="el-GR"/>
        </w:rPr>
        <w:t>Πρέπει να αποφεύγεται η υπερφόρτωση με υγρά σε ασθενείς με κίνδυνο καρδιακής ανεπάρκειας.</w:t>
      </w:r>
    </w:p>
    <w:p w14:paraId="655F5585" w14:textId="77777777" w:rsidR="00825E2D" w:rsidRPr="00A02873" w:rsidRDefault="00825E2D" w:rsidP="00A02873">
      <w:pPr>
        <w:rPr>
          <w:szCs w:val="22"/>
          <w:lang w:val="el-GR"/>
        </w:rPr>
      </w:pPr>
    </w:p>
    <w:p w14:paraId="1560C8EE" w14:textId="77777777" w:rsidR="00825E2D" w:rsidRPr="00A02873" w:rsidRDefault="00825E2D" w:rsidP="00A02873">
      <w:pPr>
        <w:rPr>
          <w:szCs w:val="22"/>
          <w:u w:val="single"/>
          <w:lang w:val="el-GR"/>
        </w:rPr>
      </w:pPr>
      <w:r w:rsidRPr="00A02873">
        <w:rPr>
          <w:szCs w:val="22"/>
          <w:u w:val="single"/>
          <w:lang w:val="el-GR"/>
        </w:rPr>
        <w:t>Οστεονέκρωση της γνάθου</w:t>
      </w:r>
    </w:p>
    <w:p w14:paraId="3D08FE5F" w14:textId="77777777" w:rsidR="00CC5B15" w:rsidRDefault="00CC5B15" w:rsidP="00400BEE">
      <w:pPr>
        <w:rPr>
          <w:szCs w:val="22"/>
          <w:lang w:val="el-GR"/>
        </w:rPr>
      </w:pPr>
    </w:p>
    <w:p w14:paraId="1D1346EC" w14:textId="77777777" w:rsidR="00400BEE" w:rsidRDefault="00D53AAB" w:rsidP="00400BEE">
      <w:pPr>
        <w:rPr>
          <w:color w:val="000000"/>
          <w:szCs w:val="22"/>
          <w:lang w:val="el-GR"/>
        </w:rPr>
      </w:pPr>
      <w:r>
        <w:rPr>
          <w:szCs w:val="22"/>
          <w:lang w:val="el-GR"/>
        </w:rPr>
        <w:t>Από την εμπειρία μετά την κυκλοφορία, έ</w:t>
      </w:r>
      <w:r w:rsidR="00825E2D" w:rsidRPr="00A02873">
        <w:rPr>
          <w:szCs w:val="22"/>
          <w:lang w:val="el-GR"/>
        </w:rPr>
        <w:t xml:space="preserve">χει αναφερθεί </w:t>
      </w:r>
      <w:r w:rsidR="00400BEE">
        <w:rPr>
          <w:szCs w:val="22"/>
          <w:lang w:val="el-GR"/>
        </w:rPr>
        <w:t xml:space="preserve">πολύ σπάνια </w:t>
      </w:r>
      <w:r w:rsidR="00825E2D" w:rsidRPr="00A02873">
        <w:rPr>
          <w:szCs w:val="22"/>
          <w:lang w:val="el-GR"/>
        </w:rPr>
        <w:t>οστεονέκρωση της γνάθου</w:t>
      </w:r>
      <w:r w:rsidR="00400BEE">
        <w:rPr>
          <w:szCs w:val="22"/>
          <w:lang w:val="el-GR"/>
        </w:rPr>
        <w:t xml:space="preserve"> (ΟΓ)</w:t>
      </w:r>
      <w:r w:rsidR="00825E2D" w:rsidRPr="00A02873">
        <w:rPr>
          <w:szCs w:val="22"/>
          <w:lang w:val="el-GR"/>
        </w:rPr>
        <w:t xml:space="preserve"> σε ασθενείς οι οποίοι λάμβαναν </w:t>
      </w:r>
      <w:r w:rsidR="00400BEE">
        <w:rPr>
          <w:color w:val="000000"/>
          <w:szCs w:val="22"/>
          <w:lang w:val="el-GR"/>
        </w:rPr>
        <w:t>ιβανδρονικό οξύ για ογκολογικές ενδείξεις (βλ. παράγραφο 4.8).</w:t>
      </w:r>
    </w:p>
    <w:p w14:paraId="07949F5C" w14:textId="77777777" w:rsidR="00400BEE" w:rsidRDefault="00400BEE" w:rsidP="00400BEE">
      <w:pPr>
        <w:rPr>
          <w:color w:val="000000"/>
          <w:szCs w:val="22"/>
          <w:lang w:val="el-GR"/>
        </w:rPr>
      </w:pPr>
    </w:p>
    <w:p w14:paraId="6BB234CE" w14:textId="77777777" w:rsidR="00825E2D" w:rsidRPr="00A02873" w:rsidRDefault="00400BEE" w:rsidP="00A02873">
      <w:pPr>
        <w:rPr>
          <w:szCs w:val="22"/>
          <w:lang w:val="el-GR"/>
        </w:rPr>
      </w:pPr>
      <w:r>
        <w:rPr>
          <w:color w:val="000000"/>
          <w:szCs w:val="22"/>
          <w:lang w:val="el-GR"/>
        </w:rPr>
        <w:t xml:space="preserve">Η έναρξη μιας θεραπείας ή ενός νέου κύκλου θεραπείας θα πρέπει να καθυστερεί στους ασθενείς που έχουν </w:t>
      </w:r>
      <w:r w:rsidR="00D53AAB">
        <w:rPr>
          <w:color w:val="000000"/>
          <w:szCs w:val="22"/>
          <w:lang w:val="el-GR"/>
        </w:rPr>
        <w:t xml:space="preserve">μη επουλωμένες, </w:t>
      </w:r>
      <w:r>
        <w:rPr>
          <w:color w:val="000000"/>
          <w:szCs w:val="22"/>
          <w:lang w:val="el-GR"/>
        </w:rPr>
        <w:t>ανοικτές βλάβες μαλακών μορίων στο στόμα.</w:t>
      </w:r>
    </w:p>
    <w:p w14:paraId="2EA0BF5E" w14:textId="77777777" w:rsidR="00825E2D" w:rsidRPr="00A02873" w:rsidRDefault="00825E2D" w:rsidP="00A02873">
      <w:pPr>
        <w:rPr>
          <w:szCs w:val="22"/>
          <w:lang w:val="el-GR"/>
        </w:rPr>
      </w:pPr>
    </w:p>
    <w:p w14:paraId="67DA4ECA" w14:textId="77777777" w:rsidR="00400BEE" w:rsidRDefault="00400BEE" w:rsidP="00400BEE">
      <w:pPr>
        <w:rPr>
          <w:color w:val="000000"/>
          <w:szCs w:val="22"/>
          <w:lang w:val="el-GR"/>
        </w:rPr>
      </w:pPr>
      <w:r>
        <w:rPr>
          <w:szCs w:val="22"/>
          <w:lang w:val="el-GR"/>
        </w:rPr>
        <w:t>Συνιστάται</w:t>
      </w:r>
      <w:r w:rsidR="00825E2D" w:rsidRPr="00A02873">
        <w:rPr>
          <w:szCs w:val="22"/>
          <w:lang w:val="el-GR"/>
        </w:rPr>
        <w:t xml:space="preserve"> εξέταση των οδόντων με προληπτική οδοντιατρική πρακτική</w:t>
      </w:r>
      <w:r>
        <w:rPr>
          <w:color w:val="000000"/>
          <w:szCs w:val="22"/>
          <w:lang w:val="el-GR"/>
        </w:rPr>
        <w:t xml:space="preserve"> και εξατομικευμένη αξιολόγηση οφέλους-κινδύνου</w:t>
      </w:r>
      <w:r w:rsidR="00825E2D" w:rsidRPr="00A02873">
        <w:rPr>
          <w:szCs w:val="22"/>
          <w:lang w:val="el-GR"/>
        </w:rPr>
        <w:t xml:space="preserve">, πριν από τη θεραπεία με </w:t>
      </w:r>
      <w:r>
        <w:rPr>
          <w:szCs w:val="22"/>
          <w:lang w:val="el-GR"/>
        </w:rPr>
        <w:t>ιβανδρονικό οξύ</w:t>
      </w:r>
      <w:r w:rsidRPr="00A02873">
        <w:rPr>
          <w:szCs w:val="22"/>
          <w:lang w:val="el-GR"/>
        </w:rPr>
        <w:t xml:space="preserve"> </w:t>
      </w:r>
      <w:r w:rsidR="00825E2D" w:rsidRPr="00A02873">
        <w:rPr>
          <w:szCs w:val="22"/>
          <w:lang w:val="el-GR"/>
        </w:rPr>
        <w:t>σε ασθενείς με παράγοντες κινδύνου</w:t>
      </w:r>
      <w:r>
        <w:rPr>
          <w:color w:val="000000"/>
          <w:szCs w:val="22"/>
          <w:lang w:val="el-GR"/>
        </w:rPr>
        <w:t>.</w:t>
      </w:r>
    </w:p>
    <w:p w14:paraId="3D0D8CD3" w14:textId="77777777" w:rsidR="00400BEE" w:rsidRDefault="00400BEE" w:rsidP="00400BEE">
      <w:pPr>
        <w:rPr>
          <w:color w:val="000000"/>
          <w:szCs w:val="22"/>
          <w:lang w:val="el-GR"/>
        </w:rPr>
      </w:pPr>
    </w:p>
    <w:p w14:paraId="4BE054A4" w14:textId="77777777" w:rsidR="00400BEE" w:rsidRDefault="00400BEE" w:rsidP="00400BEE">
      <w:pPr>
        <w:rPr>
          <w:color w:val="000000"/>
          <w:szCs w:val="22"/>
          <w:lang w:val="el-GR"/>
        </w:rPr>
      </w:pPr>
      <w:r>
        <w:rPr>
          <w:color w:val="000000"/>
          <w:szCs w:val="22"/>
          <w:lang w:val="el-GR"/>
        </w:rPr>
        <w:t>Οι ακόλουθοι παράγοντες κινδύνου θα πρέπει να λαμβάνονται υπόψη κατά την εκτίμηση ενός ασθενούς που διατρέχει κίνδυνο εκδήλωσης ΟΓ:</w:t>
      </w:r>
    </w:p>
    <w:p w14:paraId="781BF72F" w14:textId="77777777" w:rsidR="00400BEE" w:rsidRDefault="00400BEE" w:rsidP="00E17BB9">
      <w:pPr>
        <w:ind w:left="567" w:hanging="567"/>
        <w:rPr>
          <w:color w:val="000000"/>
          <w:szCs w:val="22"/>
          <w:lang w:val="el-GR"/>
        </w:rPr>
      </w:pPr>
      <w:r>
        <w:rPr>
          <w:color w:val="000000"/>
          <w:szCs w:val="22"/>
          <w:lang w:val="el-GR"/>
        </w:rPr>
        <w:t>-</w:t>
      </w:r>
      <w:r>
        <w:rPr>
          <w:color w:val="000000"/>
          <w:szCs w:val="22"/>
          <w:lang w:val="el-GR"/>
        </w:rPr>
        <w:tab/>
        <w:t>Ισχύς του φαρμακευτικού προϊόντος που αναστέλλει την οστική απορρόφηση (υψηλότερος κίνδυνος για πολύ ισχυρές ενώσεις), οδός χορήγησης (υψηλότερος κίνδυνος για παρεντερική χορήγηση) και συσσωρευτική δόση αγωγής οστικής απορρόφησης</w:t>
      </w:r>
    </w:p>
    <w:p w14:paraId="63E6BD95" w14:textId="77777777" w:rsidR="00400BEE" w:rsidRDefault="00400BEE" w:rsidP="00400BEE">
      <w:pPr>
        <w:rPr>
          <w:color w:val="000000"/>
          <w:szCs w:val="22"/>
          <w:lang w:val="el-GR"/>
        </w:rPr>
      </w:pPr>
      <w:r>
        <w:rPr>
          <w:color w:val="000000"/>
          <w:szCs w:val="22"/>
          <w:lang w:val="el-GR"/>
        </w:rPr>
        <w:t>-</w:t>
      </w:r>
      <w:r>
        <w:rPr>
          <w:color w:val="000000"/>
          <w:szCs w:val="22"/>
          <w:lang w:val="el-GR"/>
        </w:rPr>
        <w:tab/>
        <w:t>Καρκίνος, συννοσηρότητες</w:t>
      </w:r>
      <w:r w:rsidR="00825E2D" w:rsidRPr="00A02873">
        <w:rPr>
          <w:szCs w:val="22"/>
          <w:lang w:val="el-GR"/>
        </w:rPr>
        <w:t xml:space="preserve"> (π.χ. </w:t>
      </w:r>
      <w:r>
        <w:rPr>
          <w:color w:val="000000"/>
          <w:szCs w:val="22"/>
          <w:lang w:val="el-GR"/>
        </w:rPr>
        <w:t>αναιμία, διαταραχές πήξης, λοίμωξη), κάπνισμα</w:t>
      </w:r>
    </w:p>
    <w:p w14:paraId="2603F28B" w14:textId="77777777" w:rsidR="00B547C6" w:rsidRDefault="00400BEE" w:rsidP="00E17BB9">
      <w:pPr>
        <w:ind w:left="567" w:hanging="567"/>
        <w:rPr>
          <w:szCs w:val="22"/>
          <w:lang w:val="el-GR"/>
        </w:rPr>
      </w:pPr>
      <w:r>
        <w:rPr>
          <w:color w:val="000000"/>
          <w:szCs w:val="22"/>
          <w:lang w:val="el-GR"/>
        </w:rPr>
        <w:t>-</w:t>
      </w:r>
      <w:r>
        <w:rPr>
          <w:color w:val="000000"/>
          <w:szCs w:val="22"/>
          <w:lang w:val="el-GR"/>
        </w:rPr>
        <w:tab/>
        <w:t>Συγχορηγούμενες θεραπείες: κορτικοστεροειδή,</w:t>
      </w:r>
      <w:r w:rsidR="00825E2D" w:rsidRPr="00A02873">
        <w:rPr>
          <w:szCs w:val="22"/>
          <w:lang w:val="el-GR"/>
        </w:rPr>
        <w:t xml:space="preserve"> χημειοθεραπεία, </w:t>
      </w:r>
      <w:r>
        <w:rPr>
          <w:szCs w:val="22"/>
          <w:lang w:val="el-GR"/>
        </w:rPr>
        <w:t xml:space="preserve">αναστολείς αγγειογένεσης, </w:t>
      </w:r>
      <w:r w:rsidR="00825E2D" w:rsidRPr="00A02873">
        <w:rPr>
          <w:szCs w:val="22"/>
          <w:lang w:val="el-GR"/>
        </w:rPr>
        <w:t>ακτινοθεραπεία</w:t>
      </w:r>
      <w:r>
        <w:rPr>
          <w:szCs w:val="22"/>
          <w:lang w:val="el-GR"/>
        </w:rPr>
        <w:t xml:space="preserve"> σε κεφαλή και τράχηλο</w:t>
      </w:r>
    </w:p>
    <w:p w14:paraId="007C8A2E" w14:textId="77777777" w:rsidR="00825E2D" w:rsidRPr="00A02873" w:rsidRDefault="00825E2D" w:rsidP="00A02873">
      <w:pPr>
        <w:rPr>
          <w:szCs w:val="22"/>
          <w:lang w:val="el-GR"/>
        </w:rPr>
      </w:pPr>
    </w:p>
    <w:p w14:paraId="44CDA55B" w14:textId="77777777" w:rsidR="003D669C" w:rsidRDefault="003D669C" w:rsidP="00E17BB9">
      <w:pPr>
        <w:ind w:left="539" w:hanging="539"/>
        <w:rPr>
          <w:szCs w:val="22"/>
          <w:lang w:val="el-GR"/>
        </w:rPr>
      </w:pPr>
      <w:r>
        <w:rPr>
          <w:color w:val="000000"/>
          <w:szCs w:val="22"/>
          <w:lang w:val="el-GR"/>
        </w:rPr>
        <w:t>Πτωχή στοματική υγιεινή, περιοδοντική νόσος, οδοντοστοιχίες με πτωχή εφαρμογή, ιστορικό οδοντικής νόσου,</w:t>
      </w:r>
      <w:r w:rsidR="00825E2D" w:rsidRPr="00A02873">
        <w:rPr>
          <w:szCs w:val="22"/>
          <w:lang w:val="el-GR"/>
        </w:rPr>
        <w:t xml:space="preserve"> επεμβατικές οδοντιατρικές διαδικασίες</w:t>
      </w:r>
      <w:r>
        <w:rPr>
          <w:szCs w:val="22"/>
          <w:lang w:val="el-GR"/>
        </w:rPr>
        <w:t>, π.χ. εξαγωγές οδόντων</w:t>
      </w:r>
      <w:r w:rsidR="00825E2D" w:rsidRPr="00A02873">
        <w:rPr>
          <w:szCs w:val="22"/>
          <w:lang w:val="el-GR"/>
        </w:rPr>
        <w:t xml:space="preserve">. </w:t>
      </w:r>
    </w:p>
    <w:p w14:paraId="204D7911" w14:textId="77777777" w:rsidR="003D669C" w:rsidRDefault="003D669C" w:rsidP="003D669C">
      <w:pPr>
        <w:rPr>
          <w:color w:val="000000"/>
          <w:szCs w:val="22"/>
          <w:lang w:val="el-GR"/>
        </w:rPr>
      </w:pPr>
    </w:p>
    <w:p w14:paraId="572A3A6B" w14:textId="77777777" w:rsidR="003D669C" w:rsidRDefault="003D669C" w:rsidP="003D669C">
      <w:pPr>
        <w:rPr>
          <w:color w:val="000000"/>
          <w:szCs w:val="22"/>
          <w:lang w:val="el-GR"/>
        </w:rPr>
      </w:pPr>
      <w:r>
        <w:rPr>
          <w:color w:val="000000"/>
          <w:szCs w:val="22"/>
          <w:lang w:val="el-GR"/>
        </w:rPr>
        <w:t>Όλοι οι ασθενείς θα πρέπει να ενθαρρύνονται να τηρούν μια καλή στοματική υγιεινή, να υποβάλλονται σε τακτικούς οδοντι</w:t>
      </w:r>
      <w:r w:rsidR="00D53AAB">
        <w:rPr>
          <w:color w:val="000000"/>
          <w:szCs w:val="22"/>
          <w:lang w:val="el-GR"/>
        </w:rPr>
        <w:t>ατρι</w:t>
      </w:r>
      <w:r>
        <w:rPr>
          <w:color w:val="000000"/>
          <w:szCs w:val="22"/>
          <w:lang w:val="el-GR"/>
        </w:rPr>
        <w:t>κούς ελέγχους, καθώς και να αναφέρουν αμέσως τυχόν συμπτώματα από το στόμα, όπως κινητικότητα</w:t>
      </w:r>
      <w:r w:rsidR="000C1024">
        <w:rPr>
          <w:color w:val="000000"/>
          <w:szCs w:val="22"/>
          <w:lang w:val="el-GR"/>
        </w:rPr>
        <w:t xml:space="preserve"> των οδόντων</w:t>
      </w:r>
      <w:r>
        <w:rPr>
          <w:color w:val="000000"/>
          <w:szCs w:val="22"/>
          <w:lang w:val="el-GR"/>
        </w:rPr>
        <w:t>, άλγος ή οίδημα ή απουσία επούλωσης ή εκκρίσεις</w:t>
      </w:r>
      <w:r w:rsidR="00D53AAB">
        <w:rPr>
          <w:color w:val="000000"/>
          <w:szCs w:val="22"/>
          <w:lang w:val="el-GR"/>
        </w:rPr>
        <w:t>,</w:t>
      </w:r>
      <w:r>
        <w:rPr>
          <w:color w:val="000000"/>
          <w:szCs w:val="22"/>
          <w:lang w:val="el-GR"/>
        </w:rPr>
        <w:t xml:space="preserve"> κατά τη διάρκεια της αγωγής με ιβανδρονικό οξύ. Κατά τη διάρκεια της αγωγής, οι επεμβατικές οδοντι</w:t>
      </w:r>
      <w:r w:rsidR="00D53AAB">
        <w:rPr>
          <w:color w:val="000000"/>
          <w:szCs w:val="22"/>
          <w:lang w:val="el-GR"/>
        </w:rPr>
        <w:t>ατρι</w:t>
      </w:r>
      <w:r>
        <w:rPr>
          <w:color w:val="000000"/>
          <w:szCs w:val="22"/>
          <w:lang w:val="el-GR"/>
        </w:rPr>
        <w:t>κές διαδικασίες θα πρέπει να πραγματοποιούνται μόνο μετά από προσεκτική σκέψη και να αποφεύγονται πολύ κοντά στη χορήγηση του ιβανδρονικού οξέος.</w:t>
      </w:r>
    </w:p>
    <w:p w14:paraId="0A101263" w14:textId="77777777" w:rsidR="003D669C" w:rsidRDefault="003D669C" w:rsidP="003D669C">
      <w:pPr>
        <w:rPr>
          <w:color w:val="000000"/>
          <w:szCs w:val="22"/>
          <w:lang w:val="el-GR"/>
        </w:rPr>
      </w:pPr>
    </w:p>
    <w:p w14:paraId="259E0894" w14:textId="77777777" w:rsidR="003D669C" w:rsidRDefault="003D669C" w:rsidP="003D669C">
      <w:pPr>
        <w:rPr>
          <w:color w:val="000000"/>
          <w:szCs w:val="22"/>
          <w:lang w:val="el-GR"/>
        </w:rPr>
      </w:pPr>
      <w:r>
        <w:rPr>
          <w:color w:val="000000"/>
          <w:szCs w:val="22"/>
          <w:lang w:val="el-GR"/>
        </w:rPr>
        <w:t>Το σχέδιο χειρισμού των ασθενών</w:t>
      </w:r>
      <w:r w:rsidR="00825E2D" w:rsidRPr="00A02873">
        <w:rPr>
          <w:szCs w:val="22"/>
          <w:lang w:val="el-GR"/>
        </w:rPr>
        <w:t xml:space="preserve"> οι οποίοι αναπτύσσουν </w:t>
      </w:r>
      <w:r>
        <w:rPr>
          <w:color w:val="000000"/>
          <w:szCs w:val="22"/>
          <w:lang w:val="el-GR"/>
        </w:rPr>
        <w:t>ΟΓ θα πρέπει να καταρτίζεται με στενή συνεργασία μεταξύ του θεράποντος ιατρού και ενός οδοντιάτρου ή χειρουργού στόματος με εμπειρία στην ΟΓ. Όπου υπάρχει η δυνατότητα, θα πρέπει να εξετάζεται το ενδεχόμενο προσωρινής διακοπής της αγωγής με ιβανδρονικό οξύ έως την υποχώρηση της πάθησης και τον μετριασμό των συνεισφερόντων παραγόντων κινδύνου.</w:t>
      </w:r>
    </w:p>
    <w:p w14:paraId="3ABBDA7A" w14:textId="77777777" w:rsidR="003D669C" w:rsidRDefault="003D669C" w:rsidP="003D669C">
      <w:pPr>
        <w:rPr>
          <w:color w:val="000000"/>
          <w:szCs w:val="22"/>
          <w:lang w:val="el-GR"/>
        </w:rPr>
      </w:pPr>
    </w:p>
    <w:p w14:paraId="53B94373" w14:textId="77777777" w:rsidR="003D669C" w:rsidRPr="00C33BA2" w:rsidRDefault="003D669C" w:rsidP="003D669C">
      <w:pPr>
        <w:rPr>
          <w:color w:val="000000"/>
          <w:szCs w:val="22"/>
          <w:u w:val="single"/>
          <w:lang w:val="el-GR"/>
        </w:rPr>
      </w:pPr>
      <w:r w:rsidRPr="00C33BA2">
        <w:rPr>
          <w:color w:val="000000"/>
          <w:szCs w:val="22"/>
          <w:u w:val="single"/>
          <w:lang w:val="el-GR"/>
        </w:rPr>
        <w:t>Οστεονέκρωση του έξω ακουστικού πόρου</w:t>
      </w:r>
    </w:p>
    <w:p w14:paraId="055D7769" w14:textId="77777777" w:rsidR="00A67B42" w:rsidRDefault="00A67B42" w:rsidP="003D669C">
      <w:pPr>
        <w:rPr>
          <w:color w:val="000000"/>
          <w:szCs w:val="22"/>
          <w:lang w:val="el-GR"/>
        </w:rPr>
      </w:pPr>
    </w:p>
    <w:p w14:paraId="6DBAA872" w14:textId="77777777" w:rsidR="00825E2D" w:rsidRPr="00A02873" w:rsidRDefault="003D669C" w:rsidP="003D669C">
      <w:pPr>
        <w:rPr>
          <w:szCs w:val="22"/>
          <w:lang w:val="el-GR"/>
        </w:rPr>
      </w:pPr>
      <w:r>
        <w:rPr>
          <w:color w:val="000000"/>
          <w:szCs w:val="22"/>
          <w:lang w:val="el-GR"/>
        </w:rPr>
        <w:t xml:space="preserve">Έχει αναφερθεί οστεονέκρωση του έξω ακουστικού πόρου με διφωσφονικά, κυρίως σε </w:t>
      </w:r>
      <w:r w:rsidR="00D53AAB">
        <w:rPr>
          <w:color w:val="000000"/>
          <w:szCs w:val="22"/>
          <w:lang w:val="el-GR"/>
        </w:rPr>
        <w:t>συσχέτιση</w:t>
      </w:r>
      <w:r>
        <w:rPr>
          <w:color w:val="000000"/>
          <w:szCs w:val="22"/>
          <w:lang w:val="el-GR"/>
        </w:rPr>
        <w:t xml:space="preserve"> με μακροχρόνια θεραπεία. Οι πιθανοί παράγοντες κινδύνου για </w:t>
      </w:r>
      <w:r w:rsidR="00825E2D" w:rsidRPr="00A02873">
        <w:rPr>
          <w:szCs w:val="22"/>
          <w:lang w:val="el-GR"/>
        </w:rPr>
        <w:t xml:space="preserve">οστεονέκρωση </w:t>
      </w:r>
      <w:r>
        <w:rPr>
          <w:color w:val="000000"/>
          <w:szCs w:val="22"/>
          <w:lang w:val="el-GR"/>
        </w:rPr>
        <w:t>του έξω ακουστικού πόρου περιλαμβάνουν τη χρήση στεροειδών και τη χημειοθεραπεία ή/και τοπικούς παράγοντες κινδύνου, όπως λοίμωξη ή τραύμα. Η πιθανότητα</w:t>
      </w:r>
      <w:r w:rsidR="00825E2D" w:rsidRPr="00A02873">
        <w:rPr>
          <w:szCs w:val="22"/>
          <w:lang w:val="el-GR"/>
        </w:rPr>
        <w:t xml:space="preserve"> οστεονέκρωση</w:t>
      </w:r>
      <w:r>
        <w:rPr>
          <w:color w:val="000000"/>
          <w:szCs w:val="22"/>
          <w:lang w:val="el-GR"/>
        </w:rPr>
        <w:t>ς του</w:t>
      </w:r>
      <w:r w:rsidRPr="00A02873">
        <w:rPr>
          <w:color w:val="000000"/>
          <w:szCs w:val="22"/>
          <w:lang w:val="el-GR"/>
        </w:rPr>
        <w:t xml:space="preserve"> </w:t>
      </w:r>
      <w:r>
        <w:rPr>
          <w:color w:val="000000"/>
          <w:szCs w:val="22"/>
          <w:lang w:val="el-GR"/>
        </w:rPr>
        <w:t xml:space="preserve">έξω ακουστικού πόρου θα πρέπει να λαμβάνεται υπόψη σε ασθενείς που λαμβάνουν διφωσφονικά και οι οποίοι εκδηλώνουν συμπτώματα από τα </w:t>
      </w:r>
      <w:r w:rsidR="00D53AAB">
        <w:rPr>
          <w:color w:val="000000"/>
          <w:szCs w:val="22"/>
          <w:lang w:val="el-GR"/>
        </w:rPr>
        <w:t>ώτα</w:t>
      </w:r>
      <w:r>
        <w:rPr>
          <w:color w:val="000000"/>
          <w:szCs w:val="22"/>
          <w:lang w:val="el-GR"/>
        </w:rPr>
        <w:t xml:space="preserve">, συμπεριλαμβανομένων των χρόνιων </w:t>
      </w:r>
      <w:r w:rsidR="00D53AAB">
        <w:rPr>
          <w:color w:val="000000"/>
          <w:szCs w:val="22"/>
          <w:lang w:val="el-GR"/>
        </w:rPr>
        <w:t>λοιμώξεων του ωτός</w:t>
      </w:r>
      <w:r w:rsidR="00825E2D" w:rsidRPr="00A02873">
        <w:rPr>
          <w:szCs w:val="22"/>
          <w:lang w:val="el-GR"/>
        </w:rPr>
        <w:t>.</w:t>
      </w:r>
    </w:p>
    <w:p w14:paraId="2CDD0B2F" w14:textId="77777777" w:rsidR="00825E2D" w:rsidRPr="00A02873" w:rsidRDefault="00825E2D" w:rsidP="00A02873">
      <w:pPr>
        <w:rPr>
          <w:szCs w:val="22"/>
          <w:lang w:val="el-GR"/>
        </w:rPr>
      </w:pPr>
    </w:p>
    <w:p w14:paraId="3702E7F6" w14:textId="77777777" w:rsidR="00A67B42" w:rsidRDefault="00825E2D" w:rsidP="00A02873">
      <w:pPr>
        <w:textAlignment w:val="top"/>
        <w:rPr>
          <w:color w:val="000000"/>
          <w:szCs w:val="22"/>
          <w:lang w:val="el-GR"/>
        </w:rPr>
      </w:pPr>
      <w:r w:rsidRPr="00A02873">
        <w:rPr>
          <w:szCs w:val="22"/>
          <w:u w:val="single"/>
          <w:lang w:val="el-GR"/>
        </w:rPr>
        <w:t>Άτυπα</w:t>
      </w:r>
      <w:r w:rsidRPr="00A02873">
        <w:rPr>
          <w:color w:val="000000"/>
          <w:szCs w:val="22"/>
          <w:u w:val="single"/>
          <w:lang w:val="el-GR"/>
        </w:rPr>
        <w:t xml:space="preserve"> </w:t>
      </w:r>
      <w:r w:rsidRPr="00A02873">
        <w:rPr>
          <w:szCs w:val="22"/>
          <w:u w:val="single"/>
          <w:lang w:val="el-GR"/>
        </w:rPr>
        <w:t>κατάγματα</w:t>
      </w:r>
      <w:r w:rsidRPr="00A02873">
        <w:rPr>
          <w:color w:val="000000"/>
          <w:szCs w:val="22"/>
          <w:u w:val="single"/>
          <w:lang w:val="el-GR"/>
        </w:rPr>
        <w:t xml:space="preserve"> </w:t>
      </w:r>
      <w:r w:rsidRPr="00A02873">
        <w:rPr>
          <w:szCs w:val="22"/>
          <w:u w:val="single"/>
          <w:lang w:val="el-GR"/>
        </w:rPr>
        <w:t>του μηριαίου οστού</w:t>
      </w:r>
      <w:r w:rsidRPr="00A02873">
        <w:rPr>
          <w:i/>
          <w:color w:val="000000"/>
          <w:szCs w:val="22"/>
          <w:lang w:val="el-GR"/>
        </w:rPr>
        <w:br/>
      </w:r>
    </w:p>
    <w:p w14:paraId="058992B3" w14:textId="77777777" w:rsidR="00A67B42" w:rsidRDefault="00825E2D" w:rsidP="00A02873">
      <w:pPr>
        <w:textAlignment w:val="top"/>
        <w:rPr>
          <w:color w:val="000000"/>
          <w:szCs w:val="22"/>
          <w:lang w:val="el-GR"/>
        </w:rPr>
      </w:pPr>
      <w:r w:rsidRPr="00A02873">
        <w:rPr>
          <w:color w:val="000000"/>
          <w:szCs w:val="22"/>
          <w:lang w:val="el-GR"/>
        </w:rPr>
        <w:t xml:space="preserve">Άτυπα υποτροχαντήρια κατάγματα και κατάγματα της διάφυσης του μηριαίου </w:t>
      </w:r>
      <w:r w:rsidRPr="00A02873">
        <w:rPr>
          <w:szCs w:val="22"/>
          <w:lang w:val="el-GR"/>
        </w:rPr>
        <w:t>έχουν αναφερθεί με</w:t>
      </w:r>
      <w:r w:rsidRPr="00A02873">
        <w:rPr>
          <w:color w:val="000000"/>
          <w:szCs w:val="22"/>
          <w:lang w:val="el-GR"/>
        </w:rPr>
        <w:t xml:space="preserve"> </w:t>
      </w:r>
      <w:r w:rsidRPr="00A02873">
        <w:rPr>
          <w:szCs w:val="22"/>
          <w:lang w:val="el-GR"/>
        </w:rPr>
        <w:t>θεραπεία με διφωσφονικά,</w:t>
      </w:r>
      <w:r w:rsidRPr="00A02873">
        <w:rPr>
          <w:color w:val="000000"/>
          <w:szCs w:val="22"/>
          <w:lang w:val="el-GR"/>
        </w:rPr>
        <w:t xml:space="preserve"> </w:t>
      </w:r>
      <w:r w:rsidRPr="00A02873">
        <w:rPr>
          <w:szCs w:val="22"/>
          <w:lang w:val="el-GR"/>
        </w:rPr>
        <w:t>κυρίως</w:t>
      </w:r>
      <w:r w:rsidRPr="00A02873">
        <w:rPr>
          <w:color w:val="000000"/>
          <w:szCs w:val="22"/>
          <w:lang w:val="el-GR"/>
        </w:rPr>
        <w:t xml:space="preserve"> </w:t>
      </w:r>
      <w:r w:rsidRPr="00A02873">
        <w:rPr>
          <w:szCs w:val="22"/>
          <w:lang w:val="el-GR"/>
        </w:rPr>
        <w:t>σε ασθενείς που λαμβάνουν</w:t>
      </w:r>
      <w:r w:rsidRPr="00A02873">
        <w:rPr>
          <w:color w:val="000000"/>
          <w:szCs w:val="22"/>
          <w:lang w:val="el-GR"/>
        </w:rPr>
        <w:t xml:space="preserve"> </w:t>
      </w:r>
      <w:r w:rsidRPr="00A02873">
        <w:rPr>
          <w:szCs w:val="22"/>
          <w:lang w:val="el-GR"/>
        </w:rPr>
        <w:t>μακροχρόνια θεραπεία</w:t>
      </w:r>
      <w:r w:rsidRPr="00A02873">
        <w:rPr>
          <w:color w:val="000000"/>
          <w:szCs w:val="22"/>
          <w:lang w:val="el-GR"/>
        </w:rPr>
        <w:t xml:space="preserve"> </w:t>
      </w:r>
      <w:r w:rsidRPr="00A02873">
        <w:rPr>
          <w:szCs w:val="22"/>
          <w:lang w:val="el-GR"/>
        </w:rPr>
        <w:t>για την οστεοπόρωση</w:t>
      </w:r>
      <w:r w:rsidRPr="00A02873">
        <w:rPr>
          <w:color w:val="000000"/>
          <w:szCs w:val="22"/>
          <w:lang w:val="el-GR"/>
        </w:rPr>
        <w:t xml:space="preserve">. </w:t>
      </w:r>
      <w:r w:rsidRPr="00A02873">
        <w:rPr>
          <w:szCs w:val="22"/>
          <w:lang w:val="el-GR"/>
        </w:rPr>
        <w:t>Αυτά τα</w:t>
      </w:r>
      <w:r w:rsidRPr="00A02873">
        <w:rPr>
          <w:color w:val="000000"/>
          <w:szCs w:val="22"/>
          <w:lang w:val="el-GR"/>
        </w:rPr>
        <w:t xml:space="preserve"> </w:t>
      </w:r>
      <w:r w:rsidRPr="00A02873">
        <w:rPr>
          <w:szCs w:val="22"/>
          <w:lang w:val="el-GR"/>
        </w:rPr>
        <w:t>εγκάρσια ή</w:t>
      </w:r>
      <w:r w:rsidRPr="00A02873">
        <w:rPr>
          <w:color w:val="000000"/>
          <w:szCs w:val="22"/>
          <w:lang w:val="el-GR"/>
        </w:rPr>
        <w:t xml:space="preserve"> </w:t>
      </w:r>
      <w:r w:rsidRPr="00A02873">
        <w:rPr>
          <w:szCs w:val="22"/>
          <w:lang w:val="el-GR"/>
        </w:rPr>
        <w:t>μικρά λοξά</w:t>
      </w:r>
      <w:r w:rsidRPr="00A02873">
        <w:rPr>
          <w:color w:val="000000"/>
          <w:szCs w:val="22"/>
          <w:lang w:val="el-GR"/>
        </w:rPr>
        <w:t xml:space="preserve"> </w:t>
      </w:r>
      <w:r w:rsidRPr="00A02873">
        <w:rPr>
          <w:szCs w:val="22"/>
          <w:lang w:val="el-GR"/>
        </w:rPr>
        <w:t>κατάγματα</w:t>
      </w:r>
      <w:r w:rsidRPr="00A02873">
        <w:rPr>
          <w:color w:val="000000"/>
          <w:szCs w:val="22"/>
          <w:lang w:val="el-GR"/>
        </w:rPr>
        <w:t xml:space="preserve"> </w:t>
      </w:r>
      <w:r w:rsidRPr="00A02873">
        <w:rPr>
          <w:szCs w:val="22"/>
          <w:lang w:val="el-GR"/>
        </w:rPr>
        <w:t>μπορούν να συμβούν οπουδήποτε</w:t>
      </w:r>
      <w:r w:rsidRPr="00A02873">
        <w:rPr>
          <w:color w:val="000000"/>
          <w:szCs w:val="22"/>
          <w:lang w:val="el-GR"/>
        </w:rPr>
        <w:t xml:space="preserve"> </w:t>
      </w:r>
      <w:r w:rsidRPr="00A02873">
        <w:rPr>
          <w:szCs w:val="22"/>
          <w:lang w:val="el-GR"/>
        </w:rPr>
        <w:t>κατά μήκος</w:t>
      </w:r>
      <w:r w:rsidRPr="00A02873">
        <w:rPr>
          <w:color w:val="000000"/>
          <w:szCs w:val="22"/>
          <w:lang w:val="el-GR"/>
        </w:rPr>
        <w:t xml:space="preserve"> </w:t>
      </w:r>
      <w:r w:rsidRPr="00A02873">
        <w:rPr>
          <w:szCs w:val="22"/>
          <w:lang w:val="el-GR"/>
        </w:rPr>
        <w:t>του μηριαίου οστού,  από ακριβώς κάτω από</w:t>
      </w:r>
      <w:r w:rsidRPr="00A02873">
        <w:rPr>
          <w:color w:val="000000"/>
          <w:szCs w:val="22"/>
          <w:lang w:val="el-GR"/>
        </w:rPr>
        <w:t xml:space="preserve"> τον ελάσσονα τροχαντήρα μέχρι και ακριβώς επάνω από </w:t>
      </w:r>
      <w:r w:rsidRPr="00A02873">
        <w:rPr>
          <w:szCs w:val="22"/>
          <w:lang w:val="el-GR"/>
        </w:rPr>
        <w:t>το υπερκονδύλιο κύρτωμα</w:t>
      </w:r>
      <w:r w:rsidRPr="00A02873">
        <w:rPr>
          <w:color w:val="000000"/>
          <w:szCs w:val="22"/>
          <w:lang w:val="el-GR"/>
        </w:rPr>
        <w:t xml:space="preserve">. </w:t>
      </w:r>
      <w:r w:rsidRPr="00A02873">
        <w:rPr>
          <w:szCs w:val="22"/>
          <w:lang w:val="el-GR"/>
        </w:rPr>
        <w:t>Αυτά τα</w:t>
      </w:r>
      <w:r w:rsidRPr="00A02873">
        <w:rPr>
          <w:color w:val="000000"/>
          <w:szCs w:val="22"/>
          <w:lang w:val="el-GR"/>
        </w:rPr>
        <w:t xml:space="preserve"> </w:t>
      </w:r>
      <w:r w:rsidRPr="00A02873">
        <w:rPr>
          <w:szCs w:val="22"/>
          <w:lang w:val="el-GR"/>
        </w:rPr>
        <w:t>κατάγματα</w:t>
      </w:r>
      <w:r w:rsidRPr="00A02873">
        <w:rPr>
          <w:color w:val="000000"/>
          <w:szCs w:val="22"/>
          <w:lang w:val="el-GR"/>
        </w:rPr>
        <w:t xml:space="preserve"> </w:t>
      </w:r>
      <w:r w:rsidRPr="00A02873">
        <w:rPr>
          <w:szCs w:val="22"/>
          <w:lang w:val="el-GR"/>
        </w:rPr>
        <w:t xml:space="preserve">συμβαίνουν μετά από μικρό ή καθόλου τραυματισμό </w:t>
      </w:r>
      <w:r w:rsidRPr="00A02873">
        <w:rPr>
          <w:color w:val="000000"/>
          <w:szCs w:val="22"/>
          <w:lang w:val="el-GR"/>
        </w:rPr>
        <w:t xml:space="preserve"> </w:t>
      </w:r>
      <w:r w:rsidRPr="00A02873">
        <w:rPr>
          <w:szCs w:val="22"/>
          <w:lang w:val="el-GR"/>
        </w:rPr>
        <w:t>και μερικοί</w:t>
      </w:r>
      <w:r w:rsidRPr="00A02873">
        <w:rPr>
          <w:color w:val="000000"/>
          <w:szCs w:val="22"/>
          <w:lang w:val="el-GR"/>
        </w:rPr>
        <w:t xml:space="preserve"> </w:t>
      </w:r>
      <w:r w:rsidRPr="00A02873">
        <w:rPr>
          <w:szCs w:val="22"/>
          <w:lang w:val="el-GR"/>
        </w:rPr>
        <w:t>ασθενείς βιώνουν</w:t>
      </w:r>
      <w:r w:rsidRPr="00A02873">
        <w:rPr>
          <w:color w:val="000000"/>
          <w:szCs w:val="22"/>
          <w:lang w:val="el-GR"/>
        </w:rPr>
        <w:t xml:space="preserve"> </w:t>
      </w:r>
      <w:r w:rsidRPr="00A02873">
        <w:rPr>
          <w:szCs w:val="22"/>
          <w:lang w:val="el-GR"/>
        </w:rPr>
        <w:t>πόνο</w:t>
      </w:r>
      <w:r w:rsidRPr="00A02873">
        <w:rPr>
          <w:color w:val="000000"/>
          <w:szCs w:val="22"/>
          <w:lang w:val="el-GR"/>
        </w:rPr>
        <w:t xml:space="preserve"> στο μηρό ή </w:t>
      </w:r>
      <w:r w:rsidRPr="00A02873">
        <w:rPr>
          <w:szCs w:val="22"/>
          <w:lang w:val="el-GR"/>
        </w:rPr>
        <w:t>στη βουβωνική χώρα</w:t>
      </w:r>
      <w:r w:rsidRPr="00A02873">
        <w:rPr>
          <w:color w:val="000000"/>
          <w:szCs w:val="22"/>
          <w:lang w:val="el-GR"/>
        </w:rPr>
        <w:t xml:space="preserve">, </w:t>
      </w:r>
      <w:r w:rsidRPr="00A02873">
        <w:rPr>
          <w:szCs w:val="22"/>
          <w:lang w:val="el-GR"/>
        </w:rPr>
        <w:t>που συνδέεται συχνά με</w:t>
      </w:r>
      <w:r w:rsidRPr="00A02873">
        <w:rPr>
          <w:color w:val="000000"/>
          <w:szCs w:val="22"/>
          <w:lang w:val="el-GR"/>
        </w:rPr>
        <w:t xml:space="preserve"> </w:t>
      </w:r>
      <w:r w:rsidRPr="00A02873">
        <w:rPr>
          <w:szCs w:val="22"/>
          <w:lang w:val="el-GR"/>
        </w:rPr>
        <w:t>απεικονιστικά ευρήματα</w:t>
      </w:r>
      <w:r w:rsidRPr="00A02873">
        <w:rPr>
          <w:color w:val="000000"/>
          <w:szCs w:val="22"/>
          <w:lang w:val="el-GR"/>
        </w:rPr>
        <w:t xml:space="preserve"> </w:t>
      </w:r>
      <w:r w:rsidRPr="00A02873">
        <w:rPr>
          <w:szCs w:val="22"/>
          <w:lang w:val="el-GR"/>
        </w:rPr>
        <w:t>των καταγμάτων</w:t>
      </w:r>
      <w:r w:rsidRPr="00A02873">
        <w:rPr>
          <w:color w:val="000000"/>
          <w:szCs w:val="22"/>
          <w:lang w:val="el-GR"/>
        </w:rPr>
        <w:t xml:space="preserve"> </w:t>
      </w:r>
      <w:r w:rsidRPr="00A02873">
        <w:rPr>
          <w:szCs w:val="22"/>
          <w:lang w:val="el-GR"/>
        </w:rPr>
        <w:t>κόπωσης</w:t>
      </w:r>
      <w:r w:rsidRPr="00A02873">
        <w:rPr>
          <w:color w:val="000000"/>
          <w:szCs w:val="22"/>
          <w:lang w:val="el-GR"/>
        </w:rPr>
        <w:t xml:space="preserve">, </w:t>
      </w:r>
      <w:r w:rsidRPr="00A02873">
        <w:rPr>
          <w:szCs w:val="22"/>
          <w:lang w:val="el-GR"/>
        </w:rPr>
        <w:t>εβδομάδες ή και μήνες</w:t>
      </w:r>
      <w:r w:rsidRPr="00A02873">
        <w:rPr>
          <w:color w:val="000000"/>
          <w:szCs w:val="22"/>
          <w:lang w:val="el-GR"/>
        </w:rPr>
        <w:t xml:space="preserve"> </w:t>
      </w:r>
      <w:r w:rsidRPr="00A02873">
        <w:rPr>
          <w:szCs w:val="22"/>
          <w:lang w:val="el-GR"/>
        </w:rPr>
        <w:t>πριν παρουσιάσουν πλήρες κάταγμα  μηριαίου</w:t>
      </w:r>
      <w:r w:rsidRPr="00A02873">
        <w:rPr>
          <w:color w:val="000000"/>
          <w:szCs w:val="22"/>
          <w:lang w:val="el-GR"/>
        </w:rPr>
        <w:t xml:space="preserve">. Τα κατάγματα είναι συχνά αμφοτερόπλευρα, </w:t>
      </w:r>
      <w:r w:rsidRPr="00A02873">
        <w:rPr>
          <w:szCs w:val="22"/>
          <w:lang w:val="el-GR"/>
        </w:rPr>
        <w:t>ως εκ τούτου</w:t>
      </w:r>
      <w:r w:rsidRPr="00A02873">
        <w:rPr>
          <w:color w:val="000000"/>
          <w:szCs w:val="22"/>
          <w:lang w:val="el-GR"/>
        </w:rPr>
        <w:t xml:space="preserve"> </w:t>
      </w:r>
      <w:r w:rsidRPr="00A02873">
        <w:rPr>
          <w:szCs w:val="22"/>
          <w:lang w:val="el-GR"/>
        </w:rPr>
        <w:t>το αντίπλευρο</w:t>
      </w:r>
      <w:r w:rsidRPr="00A02873">
        <w:rPr>
          <w:color w:val="000000"/>
          <w:szCs w:val="22"/>
          <w:lang w:val="el-GR"/>
        </w:rPr>
        <w:t xml:space="preserve"> </w:t>
      </w:r>
      <w:r w:rsidRPr="00A02873">
        <w:rPr>
          <w:szCs w:val="22"/>
          <w:lang w:val="el-GR"/>
        </w:rPr>
        <w:t>μηριαίο οστούν πρέπει</w:t>
      </w:r>
      <w:r w:rsidRPr="00A02873">
        <w:rPr>
          <w:color w:val="000000"/>
          <w:szCs w:val="22"/>
          <w:lang w:val="el-GR"/>
        </w:rPr>
        <w:t xml:space="preserve"> </w:t>
      </w:r>
      <w:r w:rsidRPr="00A02873">
        <w:rPr>
          <w:szCs w:val="22"/>
          <w:lang w:val="el-GR"/>
        </w:rPr>
        <w:t>να εξεταστεί</w:t>
      </w:r>
      <w:r w:rsidRPr="00A02873">
        <w:rPr>
          <w:color w:val="000000"/>
          <w:szCs w:val="22"/>
          <w:lang w:val="el-GR"/>
        </w:rPr>
        <w:t xml:space="preserve"> </w:t>
      </w:r>
      <w:r w:rsidRPr="00A02873">
        <w:rPr>
          <w:szCs w:val="22"/>
          <w:lang w:val="el-GR"/>
        </w:rPr>
        <w:t>σε</w:t>
      </w:r>
      <w:r w:rsidRPr="00A02873">
        <w:rPr>
          <w:color w:val="000000"/>
          <w:szCs w:val="22"/>
          <w:lang w:val="el-GR"/>
        </w:rPr>
        <w:t xml:space="preserve"> </w:t>
      </w:r>
      <w:r w:rsidRPr="00A02873">
        <w:rPr>
          <w:szCs w:val="22"/>
          <w:lang w:val="el-GR"/>
        </w:rPr>
        <w:t>ασθενείς που έλαβαν</w:t>
      </w:r>
      <w:r w:rsidRPr="00A02873">
        <w:rPr>
          <w:color w:val="000000"/>
          <w:szCs w:val="22"/>
          <w:lang w:val="el-GR"/>
        </w:rPr>
        <w:t xml:space="preserve"> διφωσφωνικά και</w:t>
      </w:r>
      <w:r w:rsidRPr="00A02873">
        <w:rPr>
          <w:szCs w:val="22"/>
          <w:lang w:val="el-GR"/>
        </w:rPr>
        <w:t xml:space="preserve"> που έχουν</w:t>
      </w:r>
      <w:r w:rsidRPr="00A02873">
        <w:rPr>
          <w:color w:val="000000"/>
          <w:szCs w:val="22"/>
          <w:lang w:val="el-GR"/>
        </w:rPr>
        <w:t xml:space="preserve"> </w:t>
      </w:r>
      <w:r w:rsidRPr="00A02873">
        <w:rPr>
          <w:szCs w:val="22"/>
          <w:lang w:val="el-GR"/>
        </w:rPr>
        <w:t>υποστεί</w:t>
      </w:r>
      <w:r w:rsidRPr="00A02873">
        <w:rPr>
          <w:color w:val="000000"/>
          <w:szCs w:val="22"/>
          <w:lang w:val="el-GR"/>
        </w:rPr>
        <w:t xml:space="preserve"> </w:t>
      </w:r>
      <w:r w:rsidRPr="00A02873">
        <w:rPr>
          <w:szCs w:val="22"/>
          <w:lang w:val="el-GR"/>
        </w:rPr>
        <w:t>κάταγμα</w:t>
      </w:r>
      <w:r w:rsidRPr="00A02873">
        <w:rPr>
          <w:color w:val="000000"/>
          <w:szCs w:val="22"/>
          <w:lang w:val="el-GR"/>
        </w:rPr>
        <w:t xml:space="preserve"> </w:t>
      </w:r>
      <w:r w:rsidRPr="00A02873">
        <w:rPr>
          <w:szCs w:val="22"/>
          <w:lang w:val="el-GR"/>
        </w:rPr>
        <w:t>του μηριαίου</w:t>
      </w:r>
      <w:r w:rsidRPr="00A02873">
        <w:rPr>
          <w:color w:val="000000"/>
          <w:szCs w:val="22"/>
          <w:lang w:val="el-GR"/>
        </w:rPr>
        <w:t xml:space="preserve"> </w:t>
      </w:r>
      <w:r w:rsidRPr="00A02873">
        <w:rPr>
          <w:szCs w:val="22"/>
          <w:lang w:val="el-GR"/>
        </w:rPr>
        <w:t>άξονα</w:t>
      </w:r>
      <w:r w:rsidRPr="00A02873">
        <w:rPr>
          <w:color w:val="000000"/>
          <w:szCs w:val="22"/>
          <w:lang w:val="el-GR"/>
        </w:rPr>
        <w:t xml:space="preserve">. </w:t>
      </w:r>
      <w:r w:rsidRPr="00A02873">
        <w:rPr>
          <w:szCs w:val="22"/>
          <w:lang w:val="el-GR"/>
        </w:rPr>
        <w:t>Πτωχή</w:t>
      </w:r>
      <w:r w:rsidRPr="00A02873">
        <w:rPr>
          <w:color w:val="000000"/>
          <w:szCs w:val="22"/>
          <w:lang w:val="el-GR"/>
        </w:rPr>
        <w:t xml:space="preserve"> </w:t>
      </w:r>
      <w:r w:rsidRPr="00A02873">
        <w:rPr>
          <w:szCs w:val="22"/>
          <w:lang w:val="el-GR"/>
        </w:rPr>
        <w:t>επούλωση των</w:t>
      </w:r>
      <w:r w:rsidRPr="00A02873">
        <w:rPr>
          <w:color w:val="000000"/>
          <w:szCs w:val="22"/>
          <w:lang w:val="el-GR"/>
        </w:rPr>
        <w:t xml:space="preserve"> </w:t>
      </w:r>
      <w:r w:rsidRPr="00A02873">
        <w:rPr>
          <w:szCs w:val="22"/>
          <w:lang w:val="el-GR"/>
        </w:rPr>
        <w:t>καταγμάτων</w:t>
      </w:r>
      <w:r w:rsidRPr="00A02873">
        <w:rPr>
          <w:color w:val="000000"/>
          <w:szCs w:val="22"/>
          <w:lang w:val="el-GR"/>
        </w:rPr>
        <w:t xml:space="preserve"> </w:t>
      </w:r>
      <w:r w:rsidRPr="00A02873">
        <w:rPr>
          <w:szCs w:val="22"/>
          <w:lang w:val="el-GR"/>
        </w:rPr>
        <w:t>αυτών</w:t>
      </w:r>
      <w:r w:rsidRPr="00A02873">
        <w:rPr>
          <w:color w:val="000000"/>
          <w:szCs w:val="22"/>
          <w:lang w:val="el-GR"/>
        </w:rPr>
        <w:t xml:space="preserve"> </w:t>
      </w:r>
      <w:r w:rsidRPr="00A02873">
        <w:rPr>
          <w:szCs w:val="22"/>
          <w:lang w:val="el-GR"/>
        </w:rPr>
        <w:t>έχει επίσης αναφερθεί</w:t>
      </w:r>
      <w:r w:rsidRPr="00A02873">
        <w:rPr>
          <w:color w:val="000000"/>
          <w:szCs w:val="22"/>
          <w:lang w:val="el-GR"/>
        </w:rPr>
        <w:t xml:space="preserve">. </w:t>
      </w:r>
    </w:p>
    <w:p w14:paraId="09CD97B3" w14:textId="77777777" w:rsidR="00A67B42" w:rsidRDefault="00825E2D" w:rsidP="00A02873">
      <w:pPr>
        <w:textAlignment w:val="top"/>
        <w:rPr>
          <w:szCs w:val="22"/>
          <w:lang w:val="el-GR"/>
        </w:rPr>
      </w:pPr>
      <w:r w:rsidRPr="00A02873">
        <w:rPr>
          <w:szCs w:val="22"/>
          <w:lang w:val="el-GR"/>
        </w:rPr>
        <w:t>Η διακοπή</w:t>
      </w:r>
      <w:r w:rsidRPr="00A02873">
        <w:rPr>
          <w:color w:val="000000"/>
          <w:szCs w:val="22"/>
          <w:lang w:val="el-GR"/>
        </w:rPr>
        <w:t xml:space="preserve"> </w:t>
      </w:r>
      <w:r w:rsidRPr="00A02873">
        <w:rPr>
          <w:szCs w:val="22"/>
          <w:lang w:val="el-GR"/>
        </w:rPr>
        <w:t>των διφωσφονικών</w:t>
      </w:r>
      <w:r w:rsidRPr="00A02873">
        <w:rPr>
          <w:color w:val="000000"/>
          <w:szCs w:val="22"/>
          <w:lang w:val="el-GR"/>
        </w:rPr>
        <w:t xml:space="preserve"> </w:t>
      </w:r>
      <w:r w:rsidRPr="00A02873">
        <w:rPr>
          <w:szCs w:val="22"/>
          <w:lang w:val="el-GR"/>
        </w:rPr>
        <w:t>σε ασθενείς που</w:t>
      </w:r>
      <w:r w:rsidRPr="00A02873">
        <w:rPr>
          <w:color w:val="000000"/>
          <w:szCs w:val="22"/>
          <w:lang w:val="el-GR"/>
        </w:rPr>
        <w:t xml:space="preserve"> </w:t>
      </w:r>
      <w:r w:rsidRPr="00A02873">
        <w:rPr>
          <w:szCs w:val="22"/>
          <w:lang w:val="el-GR"/>
        </w:rPr>
        <w:t>υπάρχει υποψία ότι</w:t>
      </w:r>
      <w:r w:rsidRPr="00A02873">
        <w:rPr>
          <w:color w:val="000000"/>
          <w:szCs w:val="22"/>
          <w:lang w:val="el-GR"/>
        </w:rPr>
        <w:t xml:space="preserve"> </w:t>
      </w:r>
      <w:r w:rsidRPr="00A02873">
        <w:rPr>
          <w:szCs w:val="22"/>
          <w:lang w:val="el-GR"/>
        </w:rPr>
        <w:t>έχουν άτυπο</w:t>
      </w:r>
      <w:r w:rsidRPr="00A02873">
        <w:rPr>
          <w:color w:val="000000"/>
          <w:szCs w:val="22"/>
          <w:lang w:val="el-GR"/>
        </w:rPr>
        <w:t xml:space="preserve"> </w:t>
      </w:r>
      <w:r w:rsidRPr="00A02873">
        <w:rPr>
          <w:szCs w:val="22"/>
          <w:lang w:val="el-GR"/>
        </w:rPr>
        <w:t>κάταγμα</w:t>
      </w:r>
      <w:r w:rsidRPr="00A02873">
        <w:rPr>
          <w:color w:val="000000"/>
          <w:szCs w:val="22"/>
          <w:lang w:val="el-GR"/>
        </w:rPr>
        <w:t xml:space="preserve"> </w:t>
      </w:r>
      <w:r w:rsidRPr="00A02873">
        <w:rPr>
          <w:szCs w:val="22"/>
          <w:lang w:val="el-GR"/>
        </w:rPr>
        <w:t>μηριαίου</w:t>
      </w:r>
      <w:r w:rsidRPr="00A02873">
        <w:rPr>
          <w:color w:val="000000"/>
          <w:szCs w:val="22"/>
          <w:lang w:val="el-GR"/>
        </w:rPr>
        <w:t xml:space="preserve"> </w:t>
      </w:r>
      <w:r w:rsidRPr="00A02873">
        <w:rPr>
          <w:szCs w:val="22"/>
          <w:lang w:val="el-GR"/>
        </w:rPr>
        <w:t>θα πρέπει να εκτιμηθεί</w:t>
      </w:r>
      <w:r w:rsidRPr="00A02873">
        <w:rPr>
          <w:color w:val="000000"/>
          <w:szCs w:val="22"/>
          <w:lang w:val="el-GR"/>
        </w:rPr>
        <w:t xml:space="preserve"> </w:t>
      </w:r>
      <w:r w:rsidRPr="00A02873">
        <w:rPr>
          <w:szCs w:val="22"/>
          <w:lang w:val="el-GR"/>
        </w:rPr>
        <w:t>εν αναμονή της αξιολόγησης</w:t>
      </w:r>
      <w:r w:rsidRPr="00A02873">
        <w:rPr>
          <w:color w:val="000000"/>
          <w:szCs w:val="22"/>
          <w:lang w:val="el-GR"/>
        </w:rPr>
        <w:t xml:space="preserve"> </w:t>
      </w:r>
      <w:r w:rsidRPr="00A02873">
        <w:rPr>
          <w:szCs w:val="22"/>
          <w:lang w:val="el-GR"/>
        </w:rPr>
        <w:t>του ασθενούς</w:t>
      </w:r>
      <w:r w:rsidRPr="00A02873">
        <w:rPr>
          <w:color w:val="000000"/>
          <w:szCs w:val="22"/>
          <w:lang w:val="el-GR"/>
        </w:rPr>
        <w:t xml:space="preserve">, με βάση </w:t>
      </w:r>
      <w:r w:rsidRPr="00A02873">
        <w:rPr>
          <w:szCs w:val="22"/>
          <w:lang w:val="el-GR"/>
        </w:rPr>
        <w:t>την</w:t>
      </w:r>
      <w:r w:rsidRPr="00A02873">
        <w:rPr>
          <w:color w:val="000000"/>
          <w:szCs w:val="22"/>
          <w:lang w:val="el-GR"/>
        </w:rPr>
        <w:t xml:space="preserve"> </w:t>
      </w:r>
      <w:r w:rsidRPr="00A02873">
        <w:rPr>
          <w:szCs w:val="22"/>
          <w:lang w:val="el-GR"/>
        </w:rPr>
        <w:t>εξατομικευμένη</w:t>
      </w:r>
      <w:r w:rsidRPr="00A02873">
        <w:rPr>
          <w:color w:val="000000"/>
          <w:szCs w:val="22"/>
          <w:lang w:val="el-GR"/>
        </w:rPr>
        <w:t xml:space="preserve"> </w:t>
      </w:r>
      <w:r w:rsidRPr="00A02873">
        <w:rPr>
          <w:szCs w:val="22"/>
          <w:lang w:val="el-GR"/>
        </w:rPr>
        <w:t>αξιολόγηση του κινδύνου</w:t>
      </w:r>
      <w:r w:rsidRPr="00A02873">
        <w:rPr>
          <w:color w:val="000000"/>
          <w:szCs w:val="22"/>
          <w:lang w:val="el-GR"/>
        </w:rPr>
        <w:t xml:space="preserve"> </w:t>
      </w:r>
      <w:r w:rsidRPr="00A02873">
        <w:rPr>
          <w:szCs w:val="22"/>
          <w:lang w:val="el-GR"/>
        </w:rPr>
        <w:t>οφέλους</w:t>
      </w:r>
      <w:r w:rsidRPr="00A02873">
        <w:rPr>
          <w:color w:val="000000"/>
          <w:szCs w:val="22"/>
          <w:lang w:val="el-GR"/>
        </w:rPr>
        <w:t>.</w:t>
      </w:r>
      <w:r w:rsidRPr="00A02873">
        <w:rPr>
          <w:color w:val="000000"/>
          <w:szCs w:val="22"/>
          <w:lang w:val="el-GR"/>
        </w:rPr>
        <w:br/>
      </w:r>
    </w:p>
    <w:p w14:paraId="2F416A1F" w14:textId="1F9D2C28" w:rsidR="00825E2D" w:rsidRPr="00A02873" w:rsidRDefault="00825E2D" w:rsidP="00A02873">
      <w:pPr>
        <w:textAlignment w:val="top"/>
        <w:rPr>
          <w:color w:val="000000"/>
          <w:szCs w:val="22"/>
          <w:lang w:val="el-GR"/>
        </w:rPr>
      </w:pPr>
      <w:r w:rsidRPr="00A02873">
        <w:rPr>
          <w:szCs w:val="22"/>
          <w:lang w:val="el-GR"/>
        </w:rPr>
        <w:t>Κατά τη διάρκεια της</w:t>
      </w:r>
      <w:r w:rsidRPr="00A02873">
        <w:rPr>
          <w:color w:val="000000"/>
          <w:szCs w:val="22"/>
          <w:lang w:val="el-GR"/>
        </w:rPr>
        <w:t xml:space="preserve"> </w:t>
      </w:r>
      <w:r w:rsidRPr="00A02873">
        <w:rPr>
          <w:szCs w:val="22"/>
          <w:lang w:val="el-GR"/>
        </w:rPr>
        <w:t>θεραπείας</w:t>
      </w:r>
      <w:r w:rsidRPr="00A02873">
        <w:rPr>
          <w:color w:val="000000"/>
          <w:szCs w:val="22"/>
          <w:lang w:val="el-GR"/>
        </w:rPr>
        <w:t xml:space="preserve"> </w:t>
      </w:r>
      <w:r w:rsidRPr="00A02873">
        <w:rPr>
          <w:szCs w:val="22"/>
          <w:lang w:val="el-GR"/>
        </w:rPr>
        <w:t>με διφωσφονικά</w:t>
      </w:r>
      <w:r w:rsidRPr="00A02873">
        <w:rPr>
          <w:color w:val="000000"/>
          <w:szCs w:val="22"/>
          <w:lang w:val="el-GR"/>
        </w:rPr>
        <w:t xml:space="preserve"> </w:t>
      </w:r>
      <w:r w:rsidRPr="00A02873">
        <w:rPr>
          <w:szCs w:val="22"/>
          <w:lang w:val="el-GR"/>
        </w:rPr>
        <w:t>οι ασθενείς</w:t>
      </w:r>
      <w:r w:rsidRPr="00A02873">
        <w:rPr>
          <w:color w:val="000000"/>
          <w:szCs w:val="22"/>
          <w:lang w:val="el-GR"/>
        </w:rPr>
        <w:t xml:space="preserve"> </w:t>
      </w:r>
      <w:r w:rsidRPr="00A02873">
        <w:rPr>
          <w:szCs w:val="22"/>
          <w:lang w:val="el-GR"/>
        </w:rPr>
        <w:t>πρέπει να ευαισθητοποιούνται ώστε να</w:t>
      </w:r>
      <w:r w:rsidRPr="00A02873">
        <w:rPr>
          <w:color w:val="000000"/>
          <w:szCs w:val="22"/>
          <w:lang w:val="el-GR"/>
        </w:rPr>
        <w:t xml:space="preserve"> </w:t>
      </w:r>
      <w:r w:rsidRPr="00A02873">
        <w:rPr>
          <w:szCs w:val="22"/>
          <w:lang w:val="el-GR"/>
        </w:rPr>
        <w:t>αναφέρουν οποιοδήποτε πόνο στο μηρό, στο ισχίο ή στη βουβωνική χώρα και</w:t>
      </w:r>
      <w:r w:rsidRPr="00A02873">
        <w:rPr>
          <w:color w:val="000000"/>
          <w:szCs w:val="22"/>
          <w:lang w:val="el-GR"/>
        </w:rPr>
        <w:t xml:space="preserve"> </w:t>
      </w:r>
      <w:r w:rsidRPr="00A02873">
        <w:rPr>
          <w:szCs w:val="22"/>
          <w:lang w:val="el-GR"/>
        </w:rPr>
        <w:t>κάθε ασθενής που παρουσιάζει</w:t>
      </w:r>
      <w:r w:rsidRPr="00A02873">
        <w:rPr>
          <w:color w:val="000000"/>
          <w:szCs w:val="22"/>
          <w:lang w:val="el-GR"/>
        </w:rPr>
        <w:t xml:space="preserve"> </w:t>
      </w:r>
      <w:r w:rsidRPr="00A02873">
        <w:rPr>
          <w:szCs w:val="22"/>
          <w:lang w:val="el-GR"/>
        </w:rPr>
        <w:t>αυτά τα συμπτώματα</w:t>
      </w:r>
      <w:r w:rsidRPr="00A02873">
        <w:rPr>
          <w:color w:val="000000"/>
          <w:szCs w:val="22"/>
          <w:lang w:val="el-GR"/>
        </w:rPr>
        <w:t xml:space="preserve"> </w:t>
      </w:r>
      <w:r w:rsidRPr="00A02873">
        <w:rPr>
          <w:szCs w:val="22"/>
          <w:lang w:val="el-GR"/>
        </w:rPr>
        <w:t>πρέπει να αξιολογείται για ατελές κάταγμα του μηριαίου</w:t>
      </w:r>
      <w:r w:rsidR="00D07393">
        <w:rPr>
          <w:szCs w:val="22"/>
          <w:lang w:val="el-GR"/>
        </w:rPr>
        <w:t xml:space="preserve"> (βλ. παράγραφο 4.8)</w:t>
      </w:r>
      <w:r w:rsidRPr="00A02873">
        <w:rPr>
          <w:szCs w:val="22"/>
          <w:lang w:val="el-GR"/>
        </w:rPr>
        <w:t>.</w:t>
      </w:r>
    </w:p>
    <w:p w14:paraId="7B90F4A9" w14:textId="77777777" w:rsidR="00825E2D" w:rsidRDefault="00825E2D" w:rsidP="00A02873">
      <w:pPr>
        <w:rPr>
          <w:szCs w:val="22"/>
          <w:lang w:val="el-GR"/>
        </w:rPr>
      </w:pPr>
    </w:p>
    <w:p w14:paraId="488EFEEF" w14:textId="77777777" w:rsidR="00D07393" w:rsidRPr="003A7BF1" w:rsidRDefault="00D07393" w:rsidP="00D07393">
      <w:pPr>
        <w:textAlignment w:val="top"/>
        <w:rPr>
          <w:i/>
          <w:color w:val="000000"/>
          <w:szCs w:val="22"/>
          <w:lang w:val="el-GR"/>
        </w:rPr>
      </w:pPr>
      <w:r w:rsidRPr="003A7BF1">
        <w:rPr>
          <w:i/>
          <w:szCs w:val="22"/>
          <w:lang w:val="el-GR"/>
        </w:rPr>
        <w:t>Άτυπα</w:t>
      </w:r>
      <w:r w:rsidRPr="003A7BF1">
        <w:rPr>
          <w:i/>
          <w:color w:val="000000"/>
          <w:szCs w:val="22"/>
          <w:lang w:val="el-GR"/>
        </w:rPr>
        <w:t xml:space="preserve"> </w:t>
      </w:r>
      <w:r w:rsidRPr="003A7BF1">
        <w:rPr>
          <w:i/>
          <w:szCs w:val="22"/>
          <w:lang w:val="el-GR"/>
        </w:rPr>
        <w:t>κατάγματα</w:t>
      </w:r>
      <w:r w:rsidRPr="003A7BF1">
        <w:rPr>
          <w:i/>
          <w:color w:val="000000"/>
          <w:szCs w:val="22"/>
          <w:lang w:val="el-GR"/>
        </w:rPr>
        <w:t xml:space="preserve"> </w:t>
      </w:r>
      <w:r w:rsidRPr="003A7BF1">
        <w:rPr>
          <w:i/>
          <w:szCs w:val="22"/>
          <w:lang w:val="el-GR"/>
        </w:rPr>
        <w:t>άλλων μακρών οστών</w:t>
      </w:r>
    </w:p>
    <w:p w14:paraId="30D702A6" w14:textId="7A91530C" w:rsidR="00D07393" w:rsidRDefault="00D07393" w:rsidP="00D07393">
      <w:pPr>
        <w:rPr>
          <w:color w:val="000000"/>
          <w:szCs w:val="22"/>
          <w:lang w:val="el-GR"/>
        </w:rPr>
      </w:pPr>
      <w:r w:rsidRPr="003A7BF1">
        <w:rPr>
          <w:color w:val="000000"/>
          <w:szCs w:val="22"/>
          <w:lang w:val="el-GR"/>
        </w:rPr>
        <w:t xml:space="preserve">Έχουν επίσης αναφερθεί άτυπα κατάγματα άλλων μακρών οστών, όπως η ωλένη και η κνήμη, σε ασθενείς που λαμβάνουν μακροχρόνια θεραπεία. Όπως </w:t>
      </w:r>
      <w:r>
        <w:rPr>
          <w:color w:val="000000"/>
          <w:szCs w:val="22"/>
          <w:lang w:val="el-GR"/>
        </w:rPr>
        <w:t xml:space="preserve">συμβαίνει </w:t>
      </w:r>
      <w:r w:rsidRPr="003A7BF1">
        <w:rPr>
          <w:color w:val="000000"/>
          <w:szCs w:val="22"/>
          <w:lang w:val="el-GR"/>
        </w:rPr>
        <w:t xml:space="preserve">και με τα άτυπα κατάγματα του μηριαίου οστού, αυτά τα κατάγματα </w:t>
      </w:r>
      <w:r>
        <w:rPr>
          <w:color w:val="000000"/>
          <w:szCs w:val="22"/>
          <w:lang w:val="el-GR"/>
        </w:rPr>
        <w:t>προκύπτουν</w:t>
      </w:r>
      <w:r w:rsidRPr="003A7BF1">
        <w:rPr>
          <w:color w:val="000000"/>
          <w:szCs w:val="22"/>
          <w:lang w:val="el-GR"/>
        </w:rPr>
        <w:t xml:space="preserve"> μετά από </w:t>
      </w:r>
      <w:r w:rsidRPr="00A02873">
        <w:rPr>
          <w:szCs w:val="22"/>
          <w:lang w:val="el-GR"/>
        </w:rPr>
        <w:t xml:space="preserve">από μικρό ή καθόλου </w:t>
      </w:r>
      <w:r>
        <w:rPr>
          <w:szCs w:val="22"/>
          <w:lang w:val="el-GR"/>
        </w:rPr>
        <w:t xml:space="preserve">τραυματισμό </w:t>
      </w:r>
      <w:r w:rsidRPr="003A7BF1">
        <w:rPr>
          <w:color w:val="000000"/>
          <w:szCs w:val="22"/>
          <w:lang w:val="el-GR"/>
        </w:rPr>
        <w:t xml:space="preserve">και </w:t>
      </w:r>
      <w:r w:rsidRPr="00A02873">
        <w:rPr>
          <w:szCs w:val="22"/>
          <w:lang w:val="el-GR"/>
        </w:rPr>
        <w:t>μερικοί</w:t>
      </w:r>
      <w:r w:rsidRPr="00A02873">
        <w:rPr>
          <w:color w:val="000000"/>
          <w:szCs w:val="22"/>
          <w:lang w:val="el-GR"/>
        </w:rPr>
        <w:t xml:space="preserve"> </w:t>
      </w:r>
      <w:r w:rsidRPr="003A7BF1">
        <w:rPr>
          <w:color w:val="000000"/>
          <w:szCs w:val="22"/>
          <w:lang w:val="el-GR"/>
        </w:rPr>
        <w:t xml:space="preserve">ασθενείς </w:t>
      </w:r>
      <w:r>
        <w:rPr>
          <w:color w:val="000000"/>
          <w:szCs w:val="22"/>
          <w:lang w:val="el-GR"/>
        </w:rPr>
        <w:t>βιώνουν</w:t>
      </w:r>
      <w:r w:rsidRPr="003A7BF1">
        <w:rPr>
          <w:color w:val="000000"/>
          <w:szCs w:val="22"/>
          <w:lang w:val="el-GR"/>
        </w:rPr>
        <w:t xml:space="preserve"> </w:t>
      </w:r>
      <w:r w:rsidR="001713D5">
        <w:rPr>
          <w:color w:val="000000"/>
          <w:szCs w:val="22"/>
          <w:lang w:val="el-GR"/>
        </w:rPr>
        <w:t>πρόδρομο</w:t>
      </w:r>
      <w:r w:rsidRPr="003A7BF1">
        <w:rPr>
          <w:color w:val="000000"/>
          <w:szCs w:val="22"/>
          <w:lang w:val="el-GR"/>
        </w:rPr>
        <w:t xml:space="preserve"> πόνο πριν παρουσιάσουν </w:t>
      </w:r>
      <w:r w:rsidR="007F25F3">
        <w:rPr>
          <w:color w:val="000000"/>
          <w:szCs w:val="22"/>
          <w:lang w:val="el-GR"/>
        </w:rPr>
        <w:t>πλήρες</w:t>
      </w:r>
      <w:r w:rsidRPr="003A7BF1">
        <w:rPr>
          <w:color w:val="000000"/>
          <w:szCs w:val="22"/>
          <w:lang w:val="el-GR"/>
        </w:rPr>
        <w:t xml:space="preserve"> κάταγμα. Σε περιπτώσεις κατάγματος της ωλένης, αυτό μπορεί να σχετίζεται με επαναλαμβανόμενη φόρτιση που συνδέεται με τη μακροχρόνια χρήση βοηθημάτων βάδισης (βλ. παράγραφο</w:t>
      </w:r>
      <w:r>
        <w:rPr>
          <w:color w:val="000000"/>
          <w:szCs w:val="22"/>
          <w:lang w:val="el-GR"/>
        </w:rPr>
        <w:t> </w:t>
      </w:r>
      <w:r w:rsidRPr="003A7BF1">
        <w:rPr>
          <w:color w:val="000000"/>
          <w:szCs w:val="22"/>
          <w:lang w:val="el-GR"/>
        </w:rPr>
        <w:t>4.8).</w:t>
      </w:r>
    </w:p>
    <w:p w14:paraId="4539A907" w14:textId="77777777" w:rsidR="00D07393" w:rsidRDefault="00D07393" w:rsidP="00A02873">
      <w:pPr>
        <w:rPr>
          <w:szCs w:val="22"/>
          <w:lang w:val="el-GR"/>
        </w:rPr>
      </w:pPr>
    </w:p>
    <w:p w14:paraId="0306E997" w14:textId="77777777" w:rsidR="00A67B42" w:rsidRPr="00E17BB9" w:rsidRDefault="00A67B42" w:rsidP="00A02873">
      <w:pPr>
        <w:rPr>
          <w:szCs w:val="22"/>
          <w:u w:val="single"/>
          <w:lang w:val="el-GR"/>
        </w:rPr>
      </w:pPr>
      <w:r w:rsidRPr="00E17BB9">
        <w:rPr>
          <w:u w:val="single"/>
          <w:lang w:val="el-GR"/>
        </w:rPr>
        <w:t>Έκδοχο με γνωστή δράση</w:t>
      </w:r>
    </w:p>
    <w:p w14:paraId="3B3BF270" w14:textId="77777777" w:rsidR="00825E2D" w:rsidRPr="00A02873" w:rsidRDefault="00FB0AB2" w:rsidP="00A02873">
      <w:pPr>
        <w:rPr>
          <w:color w:val="000000"/>
          <w:szCs w:val="22"/>
          <w:lang w:val="el-GR"/>
        </w:rPr>
      </w:pPr>
      <w:r w:rsidRPr="00A02873">
        <w:rPr>
          <w:szCs w:val="22"/>
          <w:lang w:val="el-GR"/>
        </w:rPr>
        <w:t>Το ενέσιμο ιβανδρονικό οξύ</w:t>
      </w:r>
      <w:r w:rsidR="00825E2D" w:rsidRPr="00A02873">
        <w:rPr>
          <w:color w:val="000000"/>
          <w:szCs w:val="22"/>
          <w:lang w:val="el-GR"/>
        </w:rPr>
        <w:t xml:space="preserve"> είναι ουσιαστικά ελεύθερο νατρίου.</w:t>
      </w:r>
    </w:p>
    <w:p w14:paraId="05D08F74" w14:textId="77777777" w:rsidR="00825E2D" w:rsidRPr="00A02873" w:rsidRDefault="00825E2D" w:rsidP="00A02873">
      <w:pPr>
        <w:rPr>
          <w:szCs w:val="22"/>
          <w:lang w:val="el-GR"/>
        </w:rPr>
      </w:pPr>
    </w:p>
    <w:p w14:paraId="2D1C1AAD" w14:textId="77777777" w:rsidR="00825E2D" w:rsidRPr="00A02873" w:rsidRDefault="00825E2D" w:rsidP="00A02873">
      <w:pPr>
        <w:ind w:left="567" w:hanging="567"/>
        <w:rPr>
          <w:szCs w:val="22"/>
          <w:lang w:val="el-GR"/>
        </w:rPr>
      </w:pPr>
      <w:r w:rsidRPr="00A02873">
        <w:rPr>
          <w:b/>
          <w:szCs w:val="22"/>
          <w:lang w:val="el-GR"/>
        </w:rPr>
        <w:t>4.5</w:t>
      </w:r>
      <w:r w:rsidRPr="00A02873">
        <w:rPr>
          <w:b/>
          <w:szCs w:val="22"/>
          <w:lang w:val="el-GR"/>
        </w:rPr>
        <w:tab/>
        <w:t>Αλληλεπιδράσεις με άλλα φαρμακευτικά προϊόντα και άλλες μορφές αλληλεπίδρασης</w:t>
      </w:r>
    </w:p>
    <w:p w14:paraId="2A3827E8" w14:textId="77777777" w:rsidR="00825E2D" w:rsidRPr="00A02873" w:rsidRDefault="00825E2D" w:rsidP="00A02873">
      <w:pPr>
        <w:rPr>
          <w:szCs w:val="22"/>
          <w:lang w:val="el-GR"/>
        </w:rPr>
      </w:pPr>
    </w:p>
    <w:p w14:paraId="475FA694" w14:textId="77777777" w:rsidR="00825E2D" w:rsidRPr="00A02873" w:rsidRDefault="00825E2D" w:rsidP="00A02873">
      <w:pPr>
        <w:rPr>
          <w:szCs w:val="22"/>
          <w:lang w:val="el-GR"/>
        </w:rPr>
      </w:pPr>
      <w:r w:rsidRPr="00A02873">
        <w:rPr>
          <w:szCs w:val="22"/>
          <w:lang w:val="el-GR"/>
        </w:rPr>
        <w:t xml:space="preserve">Οι μεταβολικές αλληλεπιδράσεις δε θεωρούνται πιθανές, δεδομένου ότι το ιβανδρονικό οξύ δεν αναστέλλει τα μείζονα ηπατικά ισοένζυμα του P450 στους ανθρώπους, ενώ έχει καταδειχθεί ότι δεν επάγει το σύστημα του ηπατικού κυτοχρώματος P450 σε επίμυες (βλ. παράγραφο 5.2) Το ιβανδρονικό οξύ απομακρύνεται μόνο μέσω νεφρικής αποβολής και δεν υφίσταται καμία βιομετατροπή. </w:t>
      </w:r>
    </w:p>
    <w:p w14:paraId="3B86578E" w14:textId="77777777" w:rsidR="00825E2D" w:rsidRPr="00A02873" w:rsidRDefault="00825E2D" w:rsidP="00A02873">
      <w:pPr>
        <w:ind w:left="567" w:hanging="567"/>
        <w:rPr>
          <w:b/>
          <w:szCs w:val="22"/>
          <w:lang w:val="el-GR"/>
        </w:rPr>
      </w:pPr>
    </w:p>
    <w:p w14:paraId="2BD9A99F" w14:textId="77777777" w:rsidR="00825E2D" w:rsidRPr="00A02873" w:rsidRDefault="00825E2D" w:rsidP="00A02873">
      <w:pPr>
        <w:keepNext/>
        <w:keepLines/>
        <w:ind w:left="567" w:hanging="567"/>
        <w:rPr>
          <w:szCs w:val="22"/>
          <w:lang w:val="el-GR"/>
        </w:rPr>
      </w:pPr>
      <w:r w:rsidRPr="00A02873">
        <w:rPr>
          <w:b/>
          <w:szCs w:val="22"/>
          <w:lang w:val="el-GR"/>
        </w:rPr>
        <w:t>4.6</w:t>
      </w:r>
      <w:r w:rsidRPr="00A02873">
        <w:rPr>
          <w:b/>
          <w:szCs w:val="22"/>
          <w:lang w:val="el-GR"/>
        </w:rPr>
        <w:tab/>
        <w:t>Γονιμότητα, κύηση και γαλουχία</w:t>
      </w:r>
    </w:p>
    <w:p w14:paraId="584CF3BB" w14:textId="77777777" w:rsidR="00825E2D" w:rsidRPr="00A02873" w:rsidRDefault="00825E2D" w:rsidP="00A02873">
      <w:pPr>
        <w:keepNext/>
        <w:keepLines/>
        <w:rPr>
          <w:szCs w:val="22"/>
          <w:lang w:val="el-GR"/>
        </w:rPr>
      </w:pPr>
    </w:p>
    <w:p w14:paraId="1B2F24E7" w14:textId="77777777" w:rsidR="00825E2D" w:rsidRPr="00A02873" w:rsidRDefault="00825E2D" w:rsidP="00A02873">
      <w:pPr>
        <w:keepNext/>
        <w:keepLines/>
        <w:rPr>
          <w:szCs w:val="22"/>
          <w:u w:val="single"/>
          <w:lang w:val="el-GR"/>
        </w:rPr>
      </w:pPr>
      <w:r w:rsidRPr="00A02873">
        <w:rPr>
          <w:szCs w:val="22"/>
          <w:u w:val="single"/>
          <w:lang w:val="el-GR"/>
        </w:rPr>
        <w:t>Κύηση</w:t>
      </w:r>
    </w:p>
    <w:p w14:paraId="7AA76ED5" w14:textId="77777777" w:rsidR="00736C85" w:rsidRDefault="00736C85" w:rsidP="00A02873">
      <w:pPr>
        <w:rPr>
          <w:szCs w:val="22"/>
          <w:lang w:val="el-GR"/>
        </w:rPr>
      </w:pPr>
    </w:p>
    <w:p w14:paraId="0453D512" w14:textId="77777777" w:rsidR="00825E2D" w:rsidRPr="00A02873" w:rsidRDefault="00825E2D" w:rsidP="00A02873">
      <w:pPr>
        <w:rPr>
          <w:szCs w:val="22"/>
          <w:lang w:val="el-GR"/>
        </w:rPr>
      </w:pPr>
      <w:r w:rsidRPr="00A02873">
        <w:rPr>
          <w:szCs w:val="22"/>
          <w:lang w:val="el-GR"/>
        </w:rPr>
        <w:t xml:space="preserve">To </w:t>
      </w:r>
      <w:r w:rsidR="0016481A" w:rsidRPr="00A02873">
        <w:rPr>
          <w:szCs w:val="22"/>
          <w:lang w:val="el-GR"/>
        </w:rPr>
        <w:t xml:space="preserve">ιβανδρονικό οξύ </w:t>
      </w:r>
      <w:r w:rsidRPr="00A02873">
        <w:rPr>
          <w:szCs w:val="22"/>
          <w:lang w:val="el-GR"/>
        </w:rPr>
        <w:t>προορίζεται για χρήση μόνο από μετεμμηνοπαυσιακές γυναίκες και δεν πρέπει να λαμβάνεται από γυναίκες με αναπαραγωγική ικανότητα.</w:t>
      </w:r>
    </w:p>
    <w:p w14:paraId="1F21D867" w14:textId="77777777" w:rsidR="00825E2D" w:rsidRPr="00A02873" w:rsidRDefault="00825E2D" w:rsidP="00A02873">
      <w:pPr>
        <w:rPr>
          <w:szCs w:val="22"/>
          <w:lang w:val="el-GR"/>
        </w:rPr>
      </w:pPr>
      <w:r w:rsidRPr="00A02873">
        <w:rPr>
          <w:szCs w:val="22"/>
          <w:lang w:val="el-GR"/>
        </w:rPr>
        <w:t xml:space="preserve">Δεν υπάρχουν επαρκή στοιχεία από τη χρήση του ιβανδρονικού οξέος σε έγκυες γυναίκες. Μελέτες σε επίμυες έχουν δείξει κάποια τοξικότητα στην αναπαραγωγική ικανότητα (βλ. παράγραφο 5.3). Ο ενδεχόμενος κίνδυνος για τον άνθρωπο είναι άγνωστος. Το </w:t>
      </w:r>
      <w:r w:rsidR="0016481A" w:rsidRPr="00A02873">
        <w:rPr>
          <w:szCs w:val="22"/>
          <w:lang w:val="el-GR"/>
        </w:rPr>
        <w:t xml:space="preserve">ιβανδρονικό οξύ </w:t>
      </w:r>
      <w:r w:rsidRPr="00A02873">
        <w:rPr>
          <w:szCs w:val="22"/>
          <w:lang w:val="el-GR"/>
        </w:rPr>
        <w:t>δεν πρέπει να χρησιμοποιείται κατά τη διάρκεια της κύησης.</w:t>
      </w:r>
    </w:p>
    <w:p w14:paraId="7077981E" w14:textId="77777777" w:rsidR="00825E2D" w:rsidRPr="00A02873" w:rsidRDefault="00825E2D" w:rsidP="00A02873">
      <w:pPr>
        <w:rPr>
          <w:szCs w:val="22"/>
          <w:lang w:val="el-GR"/>
        </w:rPr>
      </w:pPr>
    </w:p>
    <w:p w14:paraId="3713B9A6" w14:textId="77777777" w:rsidR="00825E2D" w:rsidRPr="00A02873" w:rsidRDefault="00825E2D" w:rsidP="00A02873">
      <w:pPr>
        <w:rPr>
          <w:color w:val="000000"/>
          <w:szCs w:val="22"/>
          <w:u w:val="single"/>
          <w:lang w:val="el-GR"/>
        </w:rPr>
      </w:pPr>
      <w:r w:rsidRPr="00A02873">
        <w:rPr>
          <w:color w:val="000000"/>
          <w:szCs w:val="22"/>
          <w:u w:val="single"/>
          <w:lang w:val="el-GR"/>
        </w:rPr>
        <w:t>Θηλασμός</w:t>
      </w:r>
    </w:p>
    <w:p w14:paraId="0AC5EDCC" w14:textId="77777777" w:rsidR="00736C85" w:rsidRDefault="00736C85" w:rsidP="00A02873">
      <w:pPr>
        <w:rPr>
          <w:color w:val="000000"/>
          <w:szCs w:val="22"/>
          <w:lang w:val="el-GR"/>
        </w:rPr>
      </w:pPr>
    </w:p>
    <w:p w14:paraId="66407270" w14:textId="77777777" w:rsidR="00825E2D" w:rsidRPr="00A02873" w:rsidRDefault="00825E2D" w:rsidP="00A02873">
      <w:pPr>
        <w:rPr>
          <w:szCs w:val="22"/>
          <w:lang w:val="el-GR"/>
        </w:rPr>
      </w:pPr>
      <w:r w:rsidRPr="00A02873">
        <w:rPr>
          <w:color w:val="000000"/>
          <w:szCs w:val="22"/>
          <w:lang w:val="el-GR"/>
        </w:rPr>
        <w:t xml:space="preserve">Δεν είναι γνωστό εάν το </w:t>
      </w:r>
      <w:r w:rsidRPr="00A02873">
        <w:rPr>
          <w:szCs w:val="22"/>
          <w:lang w:val="el-GR"/>
        </w:rPr>
        <w:t>ιβανδρονικό οξύ απεκκρίνεται στο ανθρώπινο γάλα</w:t>
      </w:r>
      <w:r w:rsidRPr="00A02873">
        <w:rPr>
          <w:color w:val="000000"/>
          <w:szCs w:val="22"/>
          <w:lang w:val="el-GR"/>
        </w:rPr>
        <w:t>. Μελέτες,</w:t>
      </w:r>
      <w:r w:rsidRPr="00A02873">
        <w:rPr>
          <w:szCs w:val="22"/>
          <w:lang w:val="el-GR"/>
        </w:rPr>
        <w:t xml:space="preserve"> μετά από ενδοφλέβια χορήγηση</w:t>
      </w:r>
      <w:r w:rsidRPr="00A02873">
        <w:rPr>
          <w:color w:val="000000"/>
          <w:szCs w:val="22"/>
          <w:lang w:val="el-GR"/>
        </w:rPr>
        <w:t xml:space="preserve"> σε θηλάζοντες επίμυες, έχουν δείξει παρουσία χαμηλών επιπέδων </w:t>
      </w:r>
      <w:r w:rsidRPr="00A02873">
        <w:rPr>
          <w:szCs w:val="22"/>
          <w:lang w:val="el-GR"/>
        </w:rPr>
        <w:t>ιβανδρονικού οξέος στο γάλα</w:t>
      </w:r>
      <w:r w:rsidRPr="00A02873">
        <w:rPr>
          <w:color w:val="000000"/>
          <w:szCs w:val="22"/>
          <w:lang w:val="el-GR"/>
        </w:rPr>
        <w:t xml:space="preserve">. </w:t>
      </w:r>
      <w:r w:rsidRPr="00A02873">
        <w:rPr>
          <w:szCs w:val="22"/>
          <w:lang w:val="el-GR"/>
        </w:rPr>
        <w:t xml:space="preserve">Το </w:t>
      </w:r>
      <w:r w:rsidR="0016481A" w:rsidRPr="00A02873">
        <w:rPr>
          <w:szCs w:val="22"/>
          <w:lang w:val="el-GR"/>
        </w:rPr>
        <w:t xml:space="preserve">ιβανδρονικό οξύ </w:t>
      </w:r>
      <w:r w:rsidRPr="00A02873">
        <w:rPr>
          <w:szCs w:val="22"/>
          <w:lang w:val="el-GR"/>
        </w:rPr>
        <w:t>δεν πρέπει να χρησιμοποιείται κατά τη διάρκεια του θηλασμού.</w:t>
      </w:r>
    </w:p>
    <w:p w14:paraId="51732FE4" w14:textId="77777777" w:rsidR="00825E2D" w:rsidRPr="00A02873" w:rsidRDefault="00825E2D" w:rsidP="00A02873">
      <w:pPr>
        <w:rPr>
          <w:szCs w:val="22"/>
          <w:lang w:val="el-GR"/>
        </w:rPr>
      </w:pPr>
    </w:p>
    <w:p w14:paraId="4B012BAC" w14:textId="77777777" w:rsidR="00825E2D" w:rsidRPr="00A02873" w:rsidRDefault="00825E2D" w:rsidP="00A02873">
      <w:pPr>
        <w:rPr>
          <w:szCs w:val="22"/>
          <w:u w:val="single"/>
          <w:lang w:val="el-GR"/>
        </w:rPr>
      </w:pPr>
      <w:r w:rsidRPr="00A02873">
        <w:rPr>
          <w:szCs w:val="22"/>
          <w:u w:val="single"/>
          <w:lang w:val="el-GR"/>
        </w:rPr>
        <w:t>Γονιμότητα</w:t>
      </w:r>
    </w:p>
    <w:p w14:paraId="06F54A44" w14:textId="77777777" w:rsidR="00736C85" w:rsidRDefault="00736C85" w:rsidP="00A02873">
      <w:pPr>
        <w:rPr>
          <w:szCs w:val="22"/>
          <w:lang w:val="el-GR"/>
        </w:rPr>
      </w:pPr>
    </w:p>
    <w:p w14:paraId="0B2ED1F2" w14:textId="77777777" w:rsidR="00825E2D" w:rsidRPr="00A02873" w:rsidRDefault="00825E2D" w:rsidP="00A02873">
      <w:pPr>
        <w:rPr>
          <w:szCs w:val="22"/>
          <w:lang w:val="el-GR"/>
        </w:rPr>
      </w:pPr>
      <w:r w:rsidRPr="00A02873">
        <w:rPr>
          <w:szCs w:val="22"/>
          <w:lang w:val="el-GR"/>
        </w:rPr>
        <w:t>Δεν υπάρχουν δεδομένα για την επίδραση του ιβανδρονικού οξέος στους ανθρώπους. Σε αναπαραγωγικές μελέτες σε αρουραίους με από του στόματος χορήγηση το ιβανδρονικό οξύ μείωσε την γονιμότητα. Σε μελέτες με αρουραίους με ενδοφλέβια χορήγηση, το ιβανδρονικό οξύ μείωσε τη γονιμότητα σε υψηλές ημερήσιες δόσεις.(βλ. παράγραφο 5.3).</w:t>
      </w:r>
    </w:p>
    <w:p w14:paraId="1E38F015" w14:textId="77777777" w:rsidR="00825E2D" w:rsidRPr="00A02873" w:rsidRDefault="00825E2D" w:rsidP="00A02873">
      <w:pPr>
        <w:rPr>
          <w:szCs w:val="22"/>
          <w:lang w:val="el-GR"/>
        </w:rPr>
      </w:pPr>
    </w:p>
    <w:p w14:paraId="095F0DD4" w14:textId="77777777" w:rsidR="00825E2D" w:rsidRPr="00A02873" w:rsidRDefault="00825E2D" w:rsidP="00A02873">
      <w:pPr>
        <w:ind w:left="567" w:hanging="567"/>
        <w:rPr>
          <w:szCs w:val="22"/>
          <w:lang w:val="el-GR"/>
        </w:rPr>
      </w:pPr>
      <w:r w:rsidRPr="00A02873">
        <w:rPr>
          <w:b/>
          <w:szCs w:val="22"/>
          <w:lang w:val="el-GR"/>
        </w:rPr>
        <w:t>4.7</w:t>
      </w:r>
      <w:r w:rsidRPr="00A02873">
        <w:rPr>
          <w:b/>
          <w:szCs w:val="22"/>
          <w:lang w:val="el-GR"/>
        </w:rPr>
        <w:tab/>
        <w:t>Επιδράσεις στην ικανότητα οδήγησης και χειρισμού μηχανών</w:t>
      </w:r>
    </w:p>
    <w:p w14:paraId="1EA23A56" w14:textId="77777777" w:rsidR="00825E2D" w:rsidRPr="00A02873" w:rsidRDefault="00825E2D" w:rsidP="00A02873">
      <w:pPr>
        <w:rPr>
          <w:szCs w:val="22"/>
          <w:lang w:val="el-GR"/>
        </w:rPr>
      </w:pPr>
    </w:p>
    <w:p w14:paraId="50A4B12F" w14:textId="77777777" w:rsidR="00825E2D" w:rsidRPr="00A02873" w:rsidRDefault="00825E2D" w:rsidP="00A02873">
      <w:pPr>
        <w:rPr>
          <w:szCs w:val="22"/>
          <w:lang w:val="el-GR"/>
        </w:rPr>
      </w:pPr>
      <w:r w:rsidRPr="00A02873">
        <w:rPr>
          <w:szCs w:val="22"/>
          <w:lang w:val="el-GR"/>
        </w:rPr>
        <w:t xml:space="preserve">Με βάση το φαρμακοδυναμικό και φαρμακοκινητικό προφίλ και τις αναφερθείσες ανεπιθύμητες ενέργειες αναμένεται ότι το </w:t>
      </w:r>
      <w:r w:rsidR="0016481A" w:rsidRPr="00A02873">
        <w:rPr>
          <w:szCs w:val="22"/>
          <w:lang w:val="el-GR"/>
        </w:rPr>
        <w:t xml:space="preserve">ιβανδρονικό οξύ </w:t>
      </w:r>
      <w:r w:rsidRPr="00A02873">
        <w:rPr>
          <w:szCs w:val="22"/>
          <w:lang w:val="el-GR"/>
        </w:rPr>
        <w:t xml:space="preserve">έχει μηδενική ή αμελητέα επίδραση στην ικανότητα οδήγησης και χειρισμού μηχανών. </w:t>
      </w:r>
    </w:p>
    <w:p w14:paraId="592E3DE7" w14:textId="77777777" w:rsidR="00825E2D" w:rsidRPr="00A02873" w:rsidRDefault="00825E2D" w:rsidP="00A02873">
      <w:pPr>
        <w:rPr>
          <w:szCs w:val="22"/>
          <w:lang w:val="el-GR"/>
        </w:rPr>
      </w:pPr>
    </w:p>
    <w:p w14:paraId="5E099AFC" w14:textId="77777777" w:rsidR="00825E2D" w:rsidRPr="00A02873" w:rsidRDefault="00825E2D" w:rsidP="00A02873">
      <w:pPr>
        <w:ind w:left="567" w:hanging="567"/>
        <w:rPr>
          <w:szCs w:val="22"/>
          <w:lang w:val="el-GR"/>
        </w:rPr>
      </w:pPr>
      <w:r w:rsidRPr="00A02873">
        <w:rPr>
          <w:b/>
          <w:szCs w:val="22"/>
          <w:lang w:val="el-GR"/>
        </w:rPr>
        <w:t>4.8</w:t>
      </w:r>
      <w:r w:rsidRPr="00A02873">
        <w:rPr>
          <w:b/>
          <w:szCs w:val="22"/>
          <w:lang w:val="el-GR"/>
        </w:rPr>
        <w:tab/>
        <w:t>Ανεπιθύμητες ενέργειες</w:t>
      </w:r>
    </w:p>
    <w:p w14:paraId="318BAE1C" w14:textId="77777777" w:rsidR="00825E2D" w:rsidRPr="00A02873" w:rsidRDefault="00825E2D" w:rsidP="00A02873">
      <w:pPr>
        <w:ind w:left="567" w:hanging="567"/>
        <w:rPr>
          <w:szCs w:val="22"/>
          <w:u w:val="single"/>
          <w:lang w:val="el-GR"/>
        </w:rPr>
      </w:pPr>
    </w:p>
    <w:p w14:paraId="56A3259D" w14:textId="77777777" w:rsidR="00825E2D" w:rsidRPr="00A02873" w:rsidRDefault="00825E2D" w:rsidP="00A02873">
      <w:pPr>
        <w:ind w:left="567" w:hanging="567"/>
        <w:rPr>
          <w:szCs w:val="22"/>
          <w:u w:val="single"/>
          <w:lang w:val="el-GR"/>
        </w:rPr>
      </w:pPr>
      <w:r w:rsidRPr="00A02873">
        <w:rPr>
          <w:szCs w:val="22"/>
          <w:u w:val="single"/>
          <w:lang w:val="el-GR"/>
        </w:rPr>
        <w:t>Περίληψη προφίλ ασφαλείας</w:t>
      </w:r>
    </w:p>
    <w:p w14:paraId="4BE6CFC7" w14:textId="77777777" w:rsidR="00825E2D" w:rsidRPr="00A02873" w:rsidRDefault="00825E2D" w:rsidP="00A02873">
      <w:pPr>
        <w:rPr>
          <w:szCs w:val="22"/>
          <w:lang w:val="el-GR"/>
        </w:rPr>
      </w:pPr>
    </w:p>
    <w:p w14:paraId="70BDD3AA" w14:textId="77777777" w:rsidR="00825E2D" w:rsidRPr="00A02873" w:rsidRDefault="00825E2D" w:rsidP="00A02873">
      <w:pPr>
        <w:tabs>
          <w:tab w:val="left" w:pos="0"/>
        </w:tabs>
        <w:rPr>
          <w:szCs w:val="22"/>
          <w:lang w:val="el-GR"/>
        </w:rPr>
      </w:pPr>
      <w:r w:rsidRPr="00A02873">
        <w:rPr>
          <w:szCs w:val="22"/>
          <w:lang w:val="el-GR"/>
        </w:rPr>
        <w:t>Οι πιο σοβαρές ανεπιθύμητες αντιδράσεις που αναφέρθηκαν είναι η αναφυλακτική αντίδραση/καταπληξία, τα άτυπα κατάγματα του μηριαίου οστού, η οστεονέκρωση της γνάθου, και η φλεγμονή των οφθαλμών (βλέπε παράγραφο «Περιγραφή επιλεγμένων ανεπιθύμητων ενεργειών» και παράγραφο 4.4).</w:t>
      </w:r>
    </w:p>
    <w:p w14:paraId="3D6E20D0" w14:textId="77777777" w:rsidR="00825E2D" w:rsidRPr="00A02873" w:rsidRDefault="00825E2D" w:rsidP="00A02873">
      <w:pPr>
        <w:rPr>
          <w:szCs w:val="22"/>
          <w:lang w:val="el-GR"/>
        </w:rPr>
      </w:pPr>
      <w:r w:rsidRPr="00A02873">
        <w:rPr>
          <w:szCs w:val="22"/>
          <w:lang w:val="el-GR"/>
        </w:rPr>
        <w:t>Οι συχνότερα αναφερόμενες ανεπιθύμητες ενέργειες είναι αρθραλγία και γριππώδες σύνδρομο. Τα συμπτώματα αυτά συσχετίζονται, συνήθως, με την πρώτη δόση, έχουν γενικά μικρή διάρκεια, είναι ήπια ή μέτρια σε ένταση και συνήθως υποχωρούν κατά τη συνέχιση της θεραπείας, χωρίς να απαιτούνται θερπαευτικά μέτρα (παρακαλείστε να ανατρέξετε στην παράγραφο («Γριππώδης Συνδρομή»).</w:t>
      </w:r>
    </w:p>
    <w:p w14:paraId="44ED8F5F" w14:textId="77777777" w:rsidR="00825E2D" w:rsidRPr="00A02873" w:rsidRDefault="00825E2D" w:rsidP="00A02873">
      <w:pPr>
        <w:rPr>
          <w:szCs w:val="22"/>
          <w:lang w:val="el-GR"/>
        </w:rPr>
      </w:pPr>
    </w:p>
    <w:p w14:paraId="68A2181C" w14:textId="77777777" w:rsidR="00825E2D" w:rsidRPr="00A02873" w:rsidRDefault="00825E2D" w:rsidP="00A02873">
      <w:pPr>
        <w:autoSpaceDE w:val="0"/>
        <w:autoSpaceDN w:val="0"/>
        <w:adjustRightInd w:val="0"/>
        <w:rPr>
          <w:szCs w:val="22"/>
          <w:u w:val="single"/>
          <w:lang w:val="el-GR"/>
        </w:rPr>
      </w:pPr>
      <w:r w:rsidRPr="00A02873">
        <w:rPr>
          <w:szCs w:val="22"/>
          <w:u w:val="single"/>
          <w:lang w:val="el-GR"/>
        </w:rPr>
        <w:t xml:space="preserve">Σύνοψη πίνακας αναφοράς ανεπιθύμητων ενεργειών </w:t>
      </w:r>
    </w:p>
    <w:p w14:paraId="2D83D9E4" w14:textId="77777777" w:rsidR="00825E2D" w:rsidRPr="00A02873" w:rsidRDefault="00825E2D" w:rsidP="00A02873">
      <w:pPr>
        <w:autoSpaceDE w:val="0"/>
        <w:autoSpaceDN w:val="0"/>
        <w:adjustRightInd w:val="0"/>
        <w:rPr>
          <w:szCs w:val="22"/>
          <w:u w:val="single"/>
          <w:lang w:val="el-GR"/>
        </w:rPr>
      </w:pPr>
    </w:p>
    <w:p w14:paraId="364AD300" w14:textId="77777777" w:rsidR="00825E2D" w:rsidRPr="00A02873" w:rsidRDefault="00825E2D" w:rsidP="00A02873">
      <w:pPr>
        <w:rPr>
          <w:szCs w:val="22"/>
          <w:lang w:val="el-GR"/>
        </w:rPr>
      </w:pPr>
      <w:r w:rsidRPr="00A02873">
        <w:rPr>
          <w:szCs w:val="22"/>
          <w:lang w:val="el-GR"/>
        </w:rPr>
        <w:t>Στον πίνακα 1 παρουσιάζεται μία πλήρης λίστα των γνωστών ανεπιθύμητων ενεργειών. Η ασφάλεια της από του στόματος θεραπείας με το ιβανδρονικό οξύ 2,5 mg ημερησίως αξιολογήθηκε σε 1251 ασθενείς που έλαβαν θεραπεία σε 4 ελεγχόμενες με εικονικό φάρμακο κλινικές μελέτες με την μεγάλη πλειονότητα των ασθενών να προέρχονται από τη βασική μελέτη καταγμάτων διάρκειας τριών ετών (</w:t>
      </w:r>
      <w:r w:rsidRPr="00A02873">
        <w:rPr>
          <w:szCs w:val="22"/>
        </w:rPr>
        <w:t>MF</w:t>
      </w:r>
      <w:r w:rsidRPr="00A02873">
        <w:rPr>
          <w:szCs w:val="22"/>
          <w:lang w:val="el-GR"/>
        </w:rPr>
        <w:t xml:space="preserve"> 4411). . </w:t>
      </w:r>
    </w:p>
    <w:p w14:paraId="6F8D724D" w14:textId="77777777" w:rsidR="00825E2D" w:rsidRPr="00A02873" w:rsidRDefault="00825E2D" w:rsidP="00A02873">
      <w:pPr>
        <w:rPr>
          <w:szCs w:val="22"/>
          <w:lang w:val="el-GR"/>
        </w:rPr>
      </w:pPr>
    </w:p>
    <w:p w14:paraId="2066E2DE" w14:textId="77777777" w:rsidR="00825E2D" w:rsidRPr="00A02873" w:rsidRDefault="00825E2D" w:rsidP="00A02873">
      <w:pPr>
        <w:rPr>
          <w:szCs w:val="22"/>
          <w:lang w:val="el-GR"/>
        </w:rPr>
      </w:pPr>
      <w:r w:rsidRPr="00A02873">
        <w:rPr>
          <w:szCs w:val="22"/>
          <w:lang w:val="el-GR"/>
        </w:rPr>
        <w:t>Στη βασική μελέτη διάρκειας δύο ετών σε μετεμμηνοπαυσιακές γυναίκες με οστεοπόρωση (</w:t>
      </w:r>
      <w:r w:rsidRPr="00A02873">
        <w:rPr>
          <w:szCs w:val="22"/>
        </w:rPr>
        <w:t>BM</w:t>
      </w:r>
      <w:r w:rsidRPr="00A02873">
        <w:rPr>
          <w:szCs w:val="22"/>
          <w:lang w:val="el-GR"/>
        </w:rPr>
        <w:t xml:space="preserve">16550), φάνηκε πως η συνολική ασφάλεια της ενδοφλέβιας ένεσης </w:t>
      </w:r>
      <w:r w:rsidR="0016481A" w:rsidRPr="00A02873">
        <w:rPr>
          <w:szCs w:val="22"/>
          <w:lang w:val="el-GR"/>
        </w:rPr>
        <w:t xml:space="preserve">ιβανδρονικού οξέος </w:t>
      </w:r>
      <w:r w:rsidRPr="00A02873">
        <w:rPr>
          <w:szCs w:val="22"/>
          <w:lang w:val="el-GR"/>
        </w:rPr>
        <w:t>3 mg κάθε 3 μήνες και του από στόματος ιβανδρονικού οξέος 2,5</w:t>
      </w:r>
      <w:r w:rsidRPr="00A02873">
        <w:rPr>
          <w:szCs w:val="22"/>
        </w:rPr>
        <w:t> mg</w:t>
      </w:r>
      <w:r w:rsidRPr="00A02873">
        <w:rPr>
          <w:szCs w:val="22"/>
          <w:lang w:val="el-GR"/>
        </w:rPr>
        <w:t xml:space="preserve"> ημερησίως ήταν παρόμοιες. Το συνολικό ποσοστό των ασθενών που εμφάνισαν κάποια ανεπιθύμητη αντίδραση ανήλθε σε 26,0 % και 28,6</w:t>
      </w:r>
      <w:r w:rsidRPr="00A02873">
        <w:rPr>
          <w:szCs w:val="22"/>
        </w:rPr>
        <w:t> </w:t>
      </w:r>
      <w:r w:rsidRPr="00A02873">
        <w:rPr>
          <w:szCs w:val="22"/>
          <w:lang w:val="el-GR"/>
        </w:rPr>
        <w:t xml:space="preserve">% για το ενέσιμο </w:t>
      </w:r>
      <w:r w:rsidR="0016481A" w:rsidRPr="00A02873">
        <w:rPr>
          <w:szCs w:val="22"/>
          <w:lang w:val="el-GR"/>
        </w:rPr>
        <w:t xml:space="preserve">ιβανδρονικό οξύ </w:t>
      </w:r>
      <w:r w:rsidRPr="00A02873">
        <w:rPr>
          <w:szCs w:val="22"/>
          <w:lang w:val="el-GR"/>
        </w:rPr>
        <w:t>3 mg κάθε 3 μήνες μετά από ένα έτος και δύο έτη, αντίστοιχα.  Οι περισσότερες περιπτώσεις ανεπιθύμητων αντιδράσεων δεν οδήγησαν σε διακοπή της θεραπείας.</w:t>
      </w:r>
    </w:p>
    <w:p w14:paraId="261A31E5" w14:textId="77777777" w:rsidR="00825E2D" w:rsidRPr="00A02873" w:rsidRDefault="00825E2D" w:rsidP="00A02873">
      <w:pPr>
        <w:rPr>
          <w:szCs w:val="22"/>
          <w:lang w:val="el-GR"/>
        </w:rPr>
      </w:pPr>
    </w:p>
    <w:p w14:paraId="55F8F076" w14:textId="77777777" w:rsidR="00825E2D" w:rsidRPr="00A02873" w:rsidRDefault="00825E2D" w:rsidP="00A02873">
      <w:pPr>
        <w:keepNext/>
        <w:keepLines/>
        <w:tabs>
          <w:tab w:val="left" w:pos="1276"/>
          <w:tab w:val="left" w:pos="1701"/>
        </w:tabs>
        <w:rPr>
          <w:szCs w:val="22"/>
          <w:lang w:val="el-GR"/>
        </w:rPr>
      </w:pPr>
      <w:r w:rsidRPr="00A02873">
        <w:rPr>
          <w:szCs w:val="22"/>
          <w:lang w:val="el-GR"/>
        </w:rPr>
        <w:t xml:space="preserve">Οι ανεπιθύμητες ενέργειες ταξινομούνται σύμφωνα με την κατηγορία οργανικού συστήματος κατά </w:t>
      </w:r>
      <w:r w:rsidRPr="00A02873">
        <w:rPr>
          <w:iCs/>
          <w:szCs w:val="22"/>
        </w:rPr>
        <w:t>MedDRA</w:t>
      </w:r>
      <w:r w:rsidRPr="00A02873">
        <w:rPr>
          <w:szCs w:val="22"/>
          <w:lang w:val="el-GR"/>
        </w:rPr>
        <w:t xml:space="preserve"> και κατηγορία συχνότητας εμφάνισης. Οι κατηγορίες συχνότητας ορίζονται ως ακολούθως: </w:t>
      </w:r>
      <w:r w:rsidRPr="00A02873">
        <w:rPr>
          <w:iCs/>
          <w:szCs w:val="22"/>
          <w:lang w:val="el-GR"/>
        </w:rPr>
        <w:t>πολύ συχνές (</w:t>
      </w:r>
      <w:r w:rsidRPr="00A02873">
        <w:rPr>
          <w:iCs/>
          <w:szCs w:val="22"/>
          <w:u w:val="single"/>
          <w:lang w:val="el-GR"/>
        </w:rPr>
        <w:t>&gt;</w:t>
      </w:r>
      <w:r w:rsidRPr="00A02873">
        <w:rPr>
          <w:iCs/>
          <w:szCs w:val="22"/>
          <w:lang w:val="el-GR"/>
        </w:rPr>
        <w:t>1/10),  συχνές (≥</w:t>
      </w:r>
      <w:r w:rsidRPr="00A02873">
        <w:rPr>
          <w:iCs/>
          <w:szCs w:val="22"/>
        </w:rPr>
        <w:t> </w:t>
      </w:r>
      <w:r w:rsidRPr="00A02873">
        <w:rPr>
          <w:iCs/>
          <w:szCs w:val="22"/>
          <w:lang w:val="el-GR"/>
        </w:rPr>
        <w:t>1/100 έως &lt;</w:t>
      </w:r>
      <w:r w:rsidRPr="00A02873">
        <w:rPr>
          <w:iCs/>
          <w:szCs w:val="22"/>
        </w:rPr>
        <w:t> </w:t>
      </w:r>
      <w:r w:rsidRPr="00A02873">
        <w:rPr>
          <w:iCs/>
          <w:szCs w:val="22"/>
          <w:lang w:val="el-GR"/>
        </w:rPr>
        <w:t>1/10),  όχι συχνές (≥</w:t>
      </w:r>
      <w:r w:rsidRPr="00A02873">
        <w:rPr>
          <w:iCs/>
          <w:szCs w:val="22"/>
        </w:rPr>
        <w:t> </w:t>
      </w:r>
      <w:r w:rsidRPr="00A02873">
        <w:rPr>
          <w:iCs/>
          <w:szCs w:val="22"/>
          <w:lang w:val="el-GR"/>
        </w:rPr>
        <w:t>1/1.000 έως &lt;</w:t>
      </w:r>
      <w:r w:rsidRPr="00A02873">
        <w:rPr>
          <w:iCs/>
          <w:szCs w:val="22"/>
        </w:rPr>
        <w:t> </w:t>
      </w:r>
      <w:r w:rsidRPr="00A02873">
        <w:rPr>
          <w:iCs/>
          <w:szCs w:val="22"/>
          <w:lang w:val="el-GR"/>
        </w:rPr>
        <w:t xml:space="preserve">1/100),  </w:t>
      </w:r>
      <w:r w:rsidRPr="00A02873">
        <w:rPr>
          <w:szCs w:val="22"/>
          <w:lang w:val="el-GR"/>
        </w:rPr>
        <w:t>σπάνιες (≥ 1/10.000 έως &lt; 1/1.000) ,πολύ σπάνιες (&lt;1/10.000), άγνωστες (δεν είναι δυνατή η αξιολόγησή τους από τα διαθέσιμα στοιχεία ). Εντός κάθε κατηγορίας συχνότητας εμφάνισης οι ανεπιθύμητες ενέργειες παρατίθενται κατά φθίνουσα σειρά σοβαρότητας.</w:t>
      </w:r>
    </w:p>
    <w:p w14:paraId="4A2DC9A4" w14:textId="77777777" w:rsidR="00825E2D" w:rsidRPr="00A02873" w:rsidRDefault="00825E2D" w:rsidP="00A02873">
      <w:pPr>
        <w:keepNext/>
        <w:keepLines/>
        <w:tabs>
          <w:tab w:val="left" w:pos="1276"/>
          <w:tab w:val="left" w:pos="1701"/>
        </w:tabs>
        <w:rPr>
          <w:szCs w:val="22"/>
          <w:lang w:val="el-GR"/>
        </w:rPr>
      </w:pPr>
    </w:p>
    <w:p w14:paraId="599D6C32" w14:textId="77777777" w:rsidR="00825E2D" w:rsidRPr="00A02873" w:rsidRDefault="00825E2D" w:rsidP="00A02873">
      <w:pPr>
        <w:keepNext/>
        <w:keepLines/>
        <w:rPr>
          <w:szCs w:val="22"/>
          <w:lang w:val="el-GR"/>
        </w:rPr>
      </w:pPr>
      <w:r w:rsidRPr="00A02873">
        <w:rPr>
          <w:szCs w:val="22"/>
          <w:lang w:val="el-GR"/>
        </w:rPr>
        <w:t>Πίνακας</w:t>
      </w:r>
      <w:r w:rsidRPr="00A02873">
        <w:rPr>
          <w:szCs w:val="22"/>
        </w:rPr>
        <w:t> </w:t>
      </w:r>
      <w:r w:rsidRPr="00A02873">
        <w:rPr>
          <w:szCs w:val="22"/>
          <w:lang w:val="el-GR"/>
        </w:rPr>
        <w:t xml:space="preserve">1: Ανεπιθύμητες ενέργειες  που παρατηρήθηκαν σε μετεμμηνοπαυσιακές γυναίκες που ελάμβαναν ενέσιμο </w:t>
      </w:r>
      <w:r w:rsidR="0016481A" w:rsidRPr="00A02873">
        <w:rPr>
          <w:szCs w:val="22"/>
          <w:lang w:val="el-GR"/>
        </w:rPr>
        <w:t xml:space="preserve">ιβανδρονικό οξύ </w:t>
      </w:r>
      <w:r w:rsidRPr="00A02873">
        <w:rPr>
          <w:szCs w:val="22"/>
          <w:lang w:val="el-GR"/>
        </w:rPr>
        <w:t xml:space="preserve">3 mg κάθε τρεις μήνες ή ιβανδρονικό οξύ 2,5 mg ημερησίως στις μελέτες Φάσης ΙΙΙ </w:t>
      </w:r>
      <w:r w:rsidRPr="00A02873">
        <w:rPr>
          <w:szCs w:val="22"/>
        </w:rPr>
        <w:t>BM</w:t>
      </w:r>
      <w:r w:rsidRPr="00A02873">
        <w:rPr>
          <w:szCs w:val="22"/>
          <w:lang w:val="el-GR"/>
        </w:rPr>
        <w:t xml:space="preserve">16550 </w:t>
      </w:r>
      <w:r w:rsidRPr="00A02873">
        <w:rPr>
          <w:szCs w:val="22"/>
        </w:rPr>
        <w:t>and</w:t>
      </w:r>
      <w:r w:rsidRPr="00A02873">
        <w:rPr>
          <w:szCs w:val="22"/>
          <w:lang w:val="el-GR"/>
        </w:rPr>
        <w:t xml:space="preserve"> </w:t>
      </w:r>
      <w:r w:rsidRPr="00A02873">
        <w:rPr>
          <w:szCs w:val="22"/>
        </w:rPr>
        <w:t>MF</w:t>
      </w:r>
      <w:r w:rsidRPr="00A02873">
        <w:rPr>
          <w:szCs w:val="22"/>
          <w:lang w:val="el-GR"/>
        </w:rPr>
        <w:t xml:space="preserve"> 4411 και από την εμπειρία μετά την κυκλοφορία. </w:t>
      </w:r>
    </w:p>
    <w:p w14:paraId="074CAF48" w14:textId="77777777" w:rsidR="00825E2D" w:rsidRPr="00A02873" w:rsidRDefault="00825E2D" w:rsidP="00A02873">
      <w:pPr>
        <w:keepNext/>
        <w:keepLines/>
        <w:rPr>
          <w:szCs w:val="22"/>
          <w:lang w:val="el-GR"/>
        </w:rPr>
      </w:pPr>
    </w:p>
    <w:tbl>
      <w:tblPr>
        <w:tblW w:w="10377"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43"/>
        <w:gridCol w:w="1608"/>
        <w:gridCol w:w="1768"/>
        <w:gridCol w:w="1734"/>
        <w:gridCol w:w="2457"/>
        <w:gridCol w:w="1180"/>
      </w:tblGrid>
      <w:tr w:rsidR="00D07393" w:rsidRPr="00A02873" w14:paraId="59846F76" w14:textId="02816848" w:rsidTr="006A5FA3">
        <w:trPr>
          <w:tblHeader/>
        </w:trPr>
        <w:tc>
          <w:tcPr>
            <w:tcW w:w="1643" w:type="dxa"/>
            <w:tcBorders>
              <w:top w:val="single" w:sz="4" w:space="0" w:color="auto"/>
              <w:bottom w:val="single" w:sz="4" w:space="0" w:color="auto"/>
              <w:right w:val="single" w:sz="4" w:space="0" w:color="auto"/>
            </w:tcBorders>
          </w:tcPr>
          <w:p w14:paraId="07A1F16E" w14:textId="77777777" w:rsidR="00D07393" w:rsidRPr="00A02873" w:rsidRDefault="00D07393" w:rsidP="00A02873">
            <w:pPr>
              <w:rPr>
                <w:b/>
                <w:szCs w:val="22"/>
              </w:rPr>
            </w:pPr>
            <w:r w:rsidRPr="00A02873">
              <w:rPr>
                <w:b/>
                <w:szCs w:val="22"/>
                <w:lang w:val="el-GR"/>
              </w:rPr>
              <w:t>Κατηγορία</w:t>
            </w:r>
            <w:r w:rsidRPr="00A02873">
              <w:rPr>
                <w:b/>
                <w:szCs w:val="22"/>
              </w:rPr>
              <w:t xml:space="preserve"> /</w:t>
            </w:r>
            <w:r w:rsidRPr="00A02873">
              <w:rPr>
                <w:b/>
                <w:szCs w:val="22"/>
                <w:lang w:val="el-GR"/>
              </w:rPr>
              <w:t xml:space="preserve"> Οργανικό Σύστημα</w:t>
            </w:r>
          </w:p>
        </w:tc>
        <w:tc>
          <w:tcPr>
            <w:tcW w:w="1608" w:type="dxa"/>
            <w:tcBorders>
              <w:top w:val="single" w:sz="4" w:space="0" w:color="auto"/>
              <w:left w:val="single" w:sz="4" w:space="0" w:color="auto"/>
              <w:bottom w:val="single" w:sz="4" w:space="0" w:color="auto"/>
              <w:right w:val="single" w:sz="4" w:space="0" w:color="auto"/>
            </w:tcBorders>
          </w:tcPr>
          <w:p w14:paraId="6AB7C4D4" w14:textId="77777777" w:rsidR="00D07393" w:rsidRPr="00A02873" w:rsidRDefault="00D07393" w:rsidP="00A02873">
            <w:pPr>
              <w:rPr>
                <w:b/>
                <w:szCs w:val="22"/>
              </w:rPr>
            </w:pPr>
            <w:r w:rsidRPr="00A02873">
              <w:rPr>
                <w:b/>
                <w:szCs w:val="22"/>
                <w:lang w:val="el-GR"/>
              </w:rPr>
              <w:t>Συχνές</w:t>
            </w:r>
          </w:p>
        </w:tc>
        <w:tc>
          <w:tcPr>
            <w:tcW w:w="1768" w:type="dxa"/>
            <w:tcBorders>
              <w:top w:val="single" w:sz="4" w:space="0" w:color="auto"/>
              <w:left w:val="single" w:sz="4" w:space="0" w:color="auto"/>
              <w:bottom w:val="single" w:sz="4" w:space="0" w:color="auto"/>
              <w:right w:val="single" w:sz="4" w:space="0" w:color="auto"/>
            </w:tcBorders>
          </w:tcPr>
          <w:p w14:paraId="2706D7E0" w14:textId="77777777" w:rsidR="00D07393" w:rsidRPr="00A02873" w:rsidRDefault="00D07393" w:rsidP="00A02873">
            <w:pPr>
              <w:rPr>
                <w:b/>
                <w:szCs w:val="22"/>
              </w:rPr>
            </w:pPr>
            <w:r w:rsidRPr="00A02873">
              <w:rPr>
                <w:b/>
                <w:szCs w:val="22"/>
                <w:lang w:val="el-GR"/>
              </w:rPr>
              <w:t>Όχι συχνές</w:t>
            </w:r>
          </w:p>
        </w:tc>
        <w:tc>
          <w:tcPr>
            <w:tcW w:w="1734" w:type="dxa"/>
            <w:tcBorders>
              <w:top w:val="single" w:sz="4" w:space="0" w:color="auto"/>
              <w:left w:val="single" w:sz="4" w:space="0" w:color="auto"/>
              <w:bottom w:val="single" w:sz="4" w:space="0" w:color="auto"/>
              <w:right w:val="single" w:sz="4" w:space="0" w:color="auto"/>
            </w:tcBorders>
          </w:tcPr>
          <w:p w14:paraId="4C948491" w14:textId="77777777" w:rsidR="00D07393" w:rsidRPr="00A02873" w:rsidRDefault="00D07393" w:rsidP="00A02873">
            <w:pPr>
              <w:rPr>
                <w:b/>
                <w:szCs w:val="22"/>
              </w:rPr>
            </w:pPr>
            <w:r w:rsidRPr="00A02873">
              <w:rPr>
                <w:b/>
                <w:szCs w:val="22"/>
                <w:lang w:val="el-GR"/>
              </w:rPr>
              <w:t>Σπάνιες</w:t>
            </w:r>
          </w:p>
        </w:tc>
        <w:tc>
          <w:tcPr>
            <w:tcW w:w="2457" w:type="dxa"/>
            <w:tcBorders>
              <w:top w:val="single" w:sz="4" w:space="0" w:color="auto"/>
              <w:left w:val="single" w:sz="4" w:space="0" w:color="auto"/>
              <w:bottom w:val="single" w:sz="4" w:space="0" w:color="auto"/>
              <w:right w:val="single" w:sz="4" w:space="0" w:color="auto"/>
            </w:tcBorders>
          </w:tcPr>
          <w:p w14:paraId="78AE807F" w14:textId="77777777" w:rsidR="00D07393" w:rsidRPr="00A02873" w:rsidRDefault="00D07393" w:rsidP="00A02873">
            <w:pPr>
              <w:rPr>
                <w:b/>
                <w:szCs w:val="22"/>
              </w:rPr>
            </w:pPr>
            <w:r w:rsidRPr="00A02873">
              <w:rPr>
                <w:b/>
                <w:szCs w:val="22"/>
                <w:lang w:val="el-GR"/>
              </w:rPr>
              <w:t>Πολύ σπάνιες</w:t>
            </w:r>
          </w:p>
        </w:tc>
        <w:tc>
          <w:tcPr>
            <w:tcW w:w="1167" w:type="dxa"/>
            <w:tcBorders>
              <w:top w:val="single" w:sz="4" w:space="0" w:color="auto"/>
              <w:left w:val="single" w:sz="4" w:space="0" w:color="auto"/>
              <w:bottom w:val="single" w:sz="4" w:space="0" w:color="auto"/>
              <w:right w:val="single" w:sz="4" w:space="0" w:color="auto"/>
            </w:tcBorders>
          </w:tcPr>
          <w:p w14:paraId="398A3EBD" w14:textId="18646E5E" w:rsidR="00D07393" w:rsidRPr="00A02873" w:rsidRDefault="00D07393" w:rsidP="00A02873">
            <w:pPr>
              <w:rPr>
                <w:b/>
                <w:szCs w:val="22"/>
                <w:lang w:val="el-GR"/>
              </w:rPr>
            </w:pPr>
            <w:r>
              <w:rPr>
                <w:b/>
                <w:szCs w:val="22"/>
                <w:lang w:val="el-GR"/>
              </w:rPr>
              <w:t>Μη γνωστές</w:t>
            </w:r>
          </w:p>
        </w:tc>
      </w:tr>
      <w:tr w:rsidR="00D07393" w:rsidRPr="00A02873" w14:paraId="6B3B185E" w14:textId="0795B56D" w:rsidTr="006A5FA3">
        <w:tc>
          <w:tcPr>
            <w:tcW w:w="1643" w:type="dxa"/>
            <w:tcBorders>
              <w:top w:val="single" w:sz="4" w:space="0" w:color="auto"/>
              <w:bottom w:val="single" w:sz="4" w:space="0" w:color="auto"/>
              <w:right w:val="single" w:sz="4" w:space="0" w:color="auto"/>
            </w:tcBorders>
          </w:tcPr>
          <w:p w14:paraId="48B4EE4A" w14:textId="77777777" w:rsidR="00D07393" w:rsidRPr="00A02873" w:rsidRDefault="00D07393" w:rsidP="00A02873">
            <w:pPr>
              <w:rPr>
                <w:szCs w:val="22"/>
              </w:rPr>
            </w:pPr>
            <w:r w:rsidRPr="00A02873">
              <w:rPr>
                <w:noProof/>
                <w:szCs w:val="22"/>
                <w:lang w:val="el-GR"/>
              </w:rPr>
              <w:t>Διαταραχές του ανοσοποιητικού συστήματος</w:t>
            </w:r>
          </w:p>
        </w:tc>
        <w:tc>
          <w:tcPr>
            <w:tcW w:w="1608" w:type="dxa"/>
            <w:tcBorders>
              <w:top w:val="single" w:sz="4" w:space="0" w:color="auto"/>
              <w:left w:val="single" w:sz="4" w:space="0" w:color="auto"/>
              <w:bottom w:val="single" w:sz="4" w:space="0" w:color="auto"/>
              <w:right w:val="single" w:sz="4" w:space="0" w:color="auto"/>
            </w:tcBorders>
          </w:tcPr>
          <w:p w14:paraId="6026605A" w14:textId="77777777" w:rsidR="00D07393" w:rsidRPr="00A02873" w:rsidRDefault="00D07393" w:rsidP="00A02873">
            <w:pPr>
              <w:rPr>
                <w:szCs w:val="22"/>
              </w:rPr>
            </w:pPr>
          </w:p>
        </w:tc>
        <w:tc>
          <w:tcPr>
            <w:tcW w:w="1768" w:type="dxa"/>
            <w:tcBorders>
              <w:top w:val="single" w:sz="4" w:space="0" w:color="auto"/>
              <w:left w:val="single" w:sz="4" w:space="0" w:color="auto"/>
              <w:bottom w:val="single" w:sz="4" w:space="0" w:color="auto"/>
              <w:right w:val="single" w:sz="4" w:space="0" w:color="auto"/>
            </w:tcBorders>
          </w:tcPr>
          <w:p w14:paraId="3B4B43DF" w14:textId="77777777" w:rsidR="00D07393" w:rsidRPr="00A02873" w:rsidRDefault="00D07393" w:rsidP="00A02873">
            <w:pPr>
              <w:rPr>
                <w:szCs w:val="22"/>
                <w:lang w:val="el-GR"/>
              </w:rPr>
            </w:pPr>
            <w:r w:rsidRPr="00A02873">
              <w:rPr>
                <w:szCs w:val="22"/>
                <w:lang w:val="el-GR"/>
              </w:rPr>
              <w:t>Παρόξυνση βρογχικού άσθματος</w:t>
            </w:r>
          </w:p>
        </w:tc>
        <w:tc>
          <w:tcPr>
            <w:tcW w:w="1734" w:type="dxa"/>
            <w:tcBorders>
              <w:top w:val="single" w:sz="4" w:space="0" w:color="auto"/>
              <w:left w:val="single" w:sz="4" w:space="0" w:color="auto"/>
              <w:bottom w:val="single" w:sz="4" w:space="0" w:color="auto"/>
              <w:right w:val="single" w:sz="4" w:space="0" w:color="auto"/>
            </w:tcBorders>
          </w:tcPr>
          <w:p w14:paraId="5177A06C" w14:textId="77777777" w:rsidR="00D07393" w:rsidRPr="00A02873" w:rsidRDefault="00D07393" w:rsidP="00A02873">
            <w:pPr>
              <w:rPr>
                <w:szCs w:val="22"/>
              </w:rPr>
            </w:pPr>
            <w:r w:rsidRPr="00A02873">
              <w:rPr>
                <w:szCs w:val="22"/>
                <w:lang w:val="el-GR"/>
              </w:rPr>
              <w:t>Αντίδραση υπερευαισθησίας</w:t>
            </w:r>
          </w:p>
        </w:tc>
        <w:tc>
          <w:tcPr>
            <w:tcW w:w="2457" w:type="dxa"/>
            <w:tcBorders>
              <w:top w:val="single" w:sz="4" w:space="0" w:color="auto"/>
              <w:left w:val="single" w:sz="4" w:space="0" w:color="auto"/>
              <w:bottom w:val="single" w:sz="4" w:space="0" w:color="auto"/>
              <w:right w:val="single" w:sz="4" w:space="0" w:color="auto"/>
            </w:tcBorders>
          </w:tcPr>
          <w:p w14:paraId="755223FA" w14:textId="77777777" w:rsidR="00D07393" w:rsidRPr="00A02873" w:rsidRDefault="00D07393" w:rsidP="00A02873">
            <w:pPr>
              <w:rPr>
                <w:szCs w:val="22"/>
                <w:lang w:val="el-GR"/>
              </w:rPr>
            </w:pPr>
            <w:r w:rsidRPr="00A02873">
              <w:rPr>
                <w:szCs w:val="22"/>
                <w:lang w:val="el-GR"/>
              </w:rPr>
              <w:t>Αναφυλατική αντίδραση/καταπληξία</w:t>
            </w:r>
            <w:r w:rsidRPr="00A02873">
              <w:rPr>
                <w:szCs w:val="22"/>
              </w:rPr>
              <w:t>*†</w:t>
            </w:r>
          </w:p>
        </w:tc>
        <w:tc>
          <w:tcPr>
            <w:tcW w:w="1167" w:type="dxa"/>
            <w:tcBorders>
              <w:top w:val="single" w:sz="4" w:space="0" w:color="auto"/>
              <w:left w:val="single" w:sz="4" w:space="0" w:color="auto"/>
              <w:bottom w:val="single" w:sz="4" w:space="0" w:color="auto"/>
              <w:right w:val="single" w:sz="4" w:space="0" w:color="auto"/>
            </w:tcBorders>
          </w:tcPr>
          <w:p w14:paraId="155DDC22" w14:textId="77777777" w:rsidR="00D07393" w:rsidRPr="00A02873" w:rsidRDefault="00D07393" w:rsidP="00A02873">
            <w:pPr>
              <w:rPr>
                <w:szCs w:val="22"/>
                <w:lang w:val="el-GR"/>
              </w:rPr>
            </w:pPr>
          </w:p>
        </w:tc>
      </w:tr>
      <w:tr w:rsidR="00D07393" w:rsidRPr="00A02873" w14:paraId="178274A1" w14:textId="4CD2CD68" w:rsidTr="006A5FA3">
        <w:tc>
          <w:tcPr>
            <w:tcW w:w="1643" w:type="dxa"/>
            <w:tcBorders>
              <w:top w:val="single" w:sz="4" w:space="0" w:color="auto"/>
              <w:bottom w:val="single" w:sz="4" w:space="0" w:color="auto"/>
              <w:right w:val="single" w:sz="4" w:space="0" w:color="auto"/>
            </w:tcBorders>
          </w:tcPr>
          <w:p w14:paraId="5522B360" w14:textId="77777777" w:rsidR="00D07393" w:rsidRPr="00181E64" w:rsidRDefault="00D07393" w:rsidP="00181E64">
            <w:pPr>
              <w:rPr>
                <w:noProof/>
                <w:szCs w:val="22"/>
                <w:lang w:val="el-GR"/>
              </w:rPr>
            </w:pPr>
            <w:r w:rsidRPr="00181E64">
              <w:rPr>
                <w:noProof/>
                <w:szCs w:val="22"/>
                <w:lang w:val="el-GR"/>
              </w:rPr>
              <w:t>Διαταραχές του</w:t>
            </w:r>
          </w:p>
          <w:p w14:paraId="2F485300" w14:textId="77777777" w:rsidR="00D07393" w:rsidRPr="00181E64" w:rsidRDefault="00D07393" w:rsidP="00181E64">
            <w:pPr>
              <w:rPr>
                <w:noProof/>
                <w:szCs w:val="22"/>
                <w:lang w:val="el-GR"/>
              </w:rPr>
            </w:pPr>
            <w:r w:rsidRPr="00181E64">
              <w:rPr>
                <w:noProof/>
                <w:szCs w:val="22"/>
                <w:lang w:val="el-GR"/>
              </w:rPr>
              <w:t>μεταβολισμού και</w:t>
            </w:r>
          </w:p>
          <w:p w14:paraId="04A4FAC6" w14:textId="77777777" w:rsidR="00D07393" w:rsidRPr="00A02873" w:rsidRDefault="00D07393" w:rsidP="00181E64">
            <w:pPr>
              <w:rPr>
                <w:noProof/>
                <w:szCs w:val="22"/>
                <w:lang w:val="el-GR"/>
              </w:rPr>
            </w:pPr>
            <w:r w:rsidRPr="00181E64">
              <w:rPr>
                <w:noProof/>
                <w:szCs w:val="22"/>
                <w:lang w:val="el-GR"/>
              </w:rPr>
              <w:t>της θρέψης</w:t>
            </w:r>
          </w:p>
        </w:tc>
        <w:tc>
          <w:tcPr>
            <w:tcW w:w="1608" w:type="dxa"/>
            <w:tcBorders>
              <w:top w:val="single" w:sz="4" w:space="0" w:color="auto"/>
              <w:left w:val="single" w:sz="4" w:space="0" w:color="auto"/>
              <w:bottom w:val="single" w:sz="4" w:space="0" w:color="auto"/>
              <w:right w:val="single" w:sz="4" w:space="0" w:color="auto"/>
            </w:tcBorders>
          </w:tcPr>
          <w:p w14:paraId="48353441" w14:textId="77777777" w:rsidR="00D07393" w:rsidRPr="00D07393" w:rsidRDefault="00D07393" w:rsidP="00A02873">
            <w:pPr>
              <w:rPr>
                <w:szCs w:val="22"/>
                <w:lang w:val="el-GR"/>
              </w:rPr>
            </w:pPr>
          </w:p>
        </w:tc>
        <w:tc>
          <w:tcPr>
            <w:tcW w:w="1768" w:type="dxa"/>
            <w:tcBorders>
              <w:top w:val="single" w:sz="4" w:space="0" w:color="auto"/>
              <w:left w:val="single" w:sz="4" w:space="0" w:color="auto"/>
              <w:bottom w:val="single" w:sz="4" w:space="0" w:color="auto"/>
              <w:right w:val="single" w:sz="4" w:space="0" w:color="auto"/>
            </w:tcBorders>
          </w:tcPr>
          <w:p w14:paraId="3C226F8A" w14:textId="77777777" w:rsidR="00D07393" w:rsidRPr="00A02873" w:rsidRDefault="00D07393" w:rsidP="00A02873">
            <w:pPr>
              <w:rPr>
                <w:szCs w:val="22"/>
                <w:lang w:val="el-GR"/>
              </w:rPr>
            </w:pPr>
            <w:r w:rsidRPr="00181E64">
              <w:rPr>
                <w:szCs w:val="22"/>
                <w:lang w:val="el-GR"/>
              </w:rPr>
              <w:t>Υπασβεστιαιμία†</w:t>
            </w:r>
          </w:p>
        </w:tc>
        <w:tc>
          <w:tcPr>
            <w:tcW w:w="1734" w:type="dxa"/>
            <w:tcBorders>
              <w:top w:val="single" w:sz="4" w:space="0" w:color="auto"/>
              <w:left w:val="single" w:sz="4" w:space="0" w:color="auto"/>
              <w:bottom w:val="single" w:sz="4" w:space="0" w:color="auto"/>
              <w:right w:val="single" w:sz="4" w:space="0" w:color="auto"/>
            </w:tcBorders>
          </w:tcPr>
          <w:p w14:paraId="101DD761" w14:textId="77777777" w:rsidR="00D07393" w:rsidRPr="00A02873" w:rsidRDefault="00D07393" w:rsidP="00A02873">
            <w:pPr>
              <w:rPr>
                <w:szCs w:val="22"/>
                <w:lang w:val="el-GR"/>
              </w:rPr>
            </w:pPr>
          </w:p>
        </w:tc>
        <w:tc>
          <w:tcPr>
            <w:tcW w:w="2457" w:type="dxa"/>
            <w:tcBorders>
              <w:top w:val="single" w:sz="4" w:space="0" w:color="auto"/>
              <w:left w:val="single" w:sz="4" w:space="0" w:color="auto"/>
              <w:bottom w:val="single" w:sz="4" w:space="0" w:color="auto"/>
              <w:right w:val="single" w:sz="4" w:space="0" w:color="auto"/>
            </w:tcBorders>
          </w:tcPr>
          <w:p w14:paraId="63DC5A56" w14:textId="77777777" w:rsidR="00D07393" w:rsidRPr="00A02873" w:rsidRDefault="00D07393" w:rsidP="00A02873">
            <w:pPr>
              <w:rPr>
                <w:szCs w:val="22"/>
                <w:lang w:val="el-GR"/>
              </w:rPr>
            </w:pPr>
          </w:p>
        </w:tc>
        <w:tc>
          <w:tcPr>
            <w:tcW w:w="1167" w:type="dxa"/>
            <w:tcBorders>
              <w:top w:val="single" w:sz="4" w:space="0" w:color="auto"/>
              <w:left w:val="single" w:sz="4" w:space="0" w:color="auto"/>
              <w:bottom w:val="single" w:sz="4" w:space="0" w:color="auto"/>
              <w:right w:val="single" w:sz="4" w:space="0" w:color="auto"/>
            </w:tcBorders>
          </w:tcPr>
          <w:p w14:paraId="4E1EEC71" w14:textId="77777777" w:rsidR="00D07393" w:rsidRPr="00A02873" w:rsidRDefault="00D07393" w:rsidP="00A02873">
            <w:pPr>
              <w:rPr>
                <w:szCs w:val="22"/>
                <w:lang w:val="el-GR"/>
              </w:rPr>
            </w:pPr>
          </w:p>
        </w:tc>
      </w:tr>
      <w:tr w:rsidR="00D07393" w:rsidRPr="00A02873" w14:paraId="362A7929" w14:textId="136186D7" w:rsidTr="006A5FA3">
        <w:tc>
          <w:tcPr>
            <w:tcW w:w="1643" w:type="dxa"/>
            <w:tcBorders>
              <w:top w:val="single" w:sz="4" w:space="0" w:color="auto"/>
              <w:bottom w:val="single" w:sz="4" w:space="0" w:color="auto"/>
              <w:right w:val="single" w:sz="4" w:space="0" w:color="auto"/>
            </w:tcBorders>
          </w:tcPr>
          <w:p w14:paraId="02C100BC" w14:textId="77777777" w:rsidR="00D07393" w:rsidRPr="00A02873" w:rsidRDefault="00D07393" w:rsidP="00A02873">
            <w:pPr>
              <w:rPr>
                <w:szCs w:val="22"/>
              </w:rPr>
            </w:pPr>
            <w:r w:rsidRPr="00A02873">
              <w:rPr>
                <w:noProof/>
                <w:szCs w:val="22"/>
                <w:lang w:val="el-GR"/>
              </w:rPr>
              <w:t>Διαταραχές του νευρικού συστήματος</w:t>
            </w:r>
          </w:p>
        </w:tc>
        <w:tc>
          <w:tcPr>
            <w:tcW w:w="1608" w:type="dxa"/>
            <w:tcBorders>
              <w:top w:val="single" w:sz="4" w:space="0" w:color="auto"/>
              <w:left w:val="single" w:sz="4" w:space="0" w:color="auto"/>
              <w:bottom w:val="single" w:sz="4" w:space="0" w:color="auto"/>
              <w:right w:val="single" w:sz="4" w:space="0" w:color="auto"/>
            </w:tcBorders>
          </w:tcPr>
          <w:p w14:paraId="4145E145" w14:textId="77777777" w:rsidR="00D07393" w:rsidRPr="00A02873" w:rsidRDefault="00D07393" w:rsidP="00A02873">
            <w:pPr>
              <w:rPr>
                <w:szCs w:val="22"/>
              </w:rPr>
            </w:pPr>
            <w:r w:rsidRPr="00A02873">
              <w:rPr>
                <w:szCs w:val="22"/>
                <w:lang w:val="el-GR"/>
              </w:rPr>
              <w:t>Κεφαλαλγία</w:t>
            </w:r>
          </w:p>
        </w:tc>
        <w:tc>
          <w:tcPr>
            <w:tcW w:w="1768" w:type="dxa"/>
            <w:tcBorders>
              <w:top w:val="single" w:sz="4" w:space="0" w:color="auto"/>
              <w:left w:val="single" w:sz="4" w:space="0" w:color="auto"/>
              <w:bottom w:val="single" w:sz="4" w:space="0" w:color="auto"/>
              <w:right w:val="single" w:sz="4" w:space="0" w:color="auto"/>
            </w:tcBorders>
          </w:tcPr>
          <w:p w14:paraId="30DFFE05" w14:textId="77777777" w:rsidR="00D07393" w:rsidRPr="00A02873" w:rsidRDefault="00D07393" w:rsidP="00A02873">
            <w:pPr>
              <w:rPr>
                <w:szCs w:val="22"/>
              </w:rPr>
            </w:pPr>
          </w:p>
        </w:tc>
        <w:tc>
          <w:tcPr>
            <w:tcW w:w="1734" w:type="dxa"/>
            <w:tcBorders>
              <w:top w:val="single" w:sz="4" w:space="0" w:color="auto"/>
              <w:left w:val="single" w:sz="4" w:space="0" w:color="auto"/>
              <w:bottom w:val="single" w:sz="4" w:space="0" w:color="auto"/>
              <w:right w:val="single" w:sz="4" w:space="0" w:color="auto"/>
            </w:tcBorders>
          </w:tcPr>
          <w:p w14:paraId="1C20CA27" w14:textId="77777777" w:rsidR="00D07393" w:rsidRPr="00A02873" w:rsidRDefault="00D07393" w:rsidP="00A02873">
            <w:pPr>
              <w:rPr>
                <w:szCs w:val="22"/>
              </w:rPr>
            </w:pPr>
          </w:p>
        </w:tc>
        <w:tc>
          <w:tcPr>
            <w:tcW w:w="2457" w:type="dxa"/>
            <w:tcBorders>
              <w:top w:val="single" w:sz="4" w:space="0" w:color="auto"/>
              <w:left w:val="single" w:sz="4" w:space="0" w:color="auto"/>
              <w:bottom w:val="single" w:sz="4" w:space="0" w:color="auto"/>
              <w:right w:val="single" w:sz="4" w:space="0" w:color="auto"/>
            </w:tcBorders>
          </w:tcPr>
          <w:p w14:paraId="30F806D2" w14:textId="77777777" w:rsidR="00D07393" w:rsidRPr="00A02873" w:rsidRDefault="00D07393" w:rsidP="00A02873">
            <w:pPr>
              <w:rPr>
                <w:szCs w:val="22"/>
              </w:rPr>
            </w:pPr>
          </w:p>
        </w:tc>
        <w:tc>
          <w:tcPr>
            <w:tcW w:w="1167" w:type="dxa"/>
            <w:tcBorders>
              <w:top w:val="single" w:sz="4" w:space="0" w:color="auto"/>
              <w:left w:val="single" w:sz="4" w:space="0" w:color="auto"/>
              <w:bottom w:val="single" w:sz="4" w:space="0" w:color="auto"/>
              <w:right w:val="single" w:sz="4" w:space="0" w:color="auto"/>
            </w:tcBorders>
          </w:tcPr>
          <w:p w14:paraId="1F7EAD24" w14:textId="77777777" w:rsidR="00D07393" w:rsidRPr="00A02873" w:rsidRDefault="00D07393" w:rsidP="00A02873">
            <w:pPr>
              <w:rPr>
                <w:szCs w:val="22"/>
              </w:rPr>
            </w:pPr>
          </w:p>
        </w:tc>
      </w:tr>
      <w:tr w:rsidR="00D07393" w:rsidRPr="00A02873" w14:paraId="12F5F6FF" w14:textId="59C4F90C" w:rsidTr="006A5FA3">
        <w:tc>
          <w:tcPr>
            <w:tcW w:w="1643" w:type="dxa"/>
            <w:tcBorders>
              <w:top w:val="single" w:sz="4" w:space="0" w:color="auto"/>
              <w:bottom w:val="single" w:sz="4" w:space="0" w:color="auto"/>
              <w:right w:val="single" w:sz="4" w:space="0" w:color="auto"/>
            </w:tcBorders>
          </w:tcPr>
          <w:p w14:paraId="1676EFB1" w14:textId="77777777" w:rsidR="00D07393" w:rsidRPr="00A02873" w:rsidRDefault="00D07393" w:rsidP="00A02873">
            <w:pPr>
              <w:keepNext/>
              <w:keepLines/>
              <w:rPr>
                <w:szCs w:val="22"/>
              </w:rPr>
            </w:pPr>
            <w:r w:rsidRPr="00A02873">
              <w:rPr>
                <w:szCs w:val="22"/>
                <w:lang w:val="el-GR"/>
              </w:rPr>
              <w:t>Οφθαλμικές διαταραχές</w:t>
            </w:r>
          </w:p>
        </w:tc>
        <w:tc>
          <w:tcPr>
            <w:tcW w:w="1608" w:type="dxa"/>
            <w:tcBorders>
              <w:top w:val="single" w:sz="4" w:space="0" w:color="auto"/>
              <w:left w:val="single" w:sz="4" w:space="0" w:color="auto"/>
              <w:bottom w:val="single" w:sz="4" w:space="0" w:color="auto"/>
              <w:right w:val="single" w:sz="4" w:space="0" w:color="auto"/>
            </w:tcBorders>
          </w:tcPr>
          <w:p w14:paraId="6BD60BF3" w14:textId="77777777" w:rsidR="00D07393" w:rsidRPr="00A02873" w:rsidRDefault="00D07393" w:rsidP="00A02873">
            <w:pPr>
              <w:keepNext/>
              <w:keepLines/>
              <w:rPr>
                <w:szCs w:val="22"/>
              </w:rPr>
            </w:pPr>
          </w:p>
        </w:tc>
        <w:tc>
          <w:tcPr>
            <w:tcW w:w="1768" w:type="dxa"/>
            <w:tcBorders>
              <w:top w:val="single" w:sz="4" w:space="0" w:color="auto"/>
              <w:left w:val="single" w:sz="4" w:space="0" w:color="auto"/>
              <w:bottom w:val="single" w:sz="4" w:space="0" w:color="auto"/>
              <w:right w:val="single" w:sz="4" w:space="0" w:color="auto"/>
            </w:tcBorders>
          </w:tcPr>
          <w:p w14:paraId="0D956164" w14:textId="77777777" w:rsidR="00D07393" w:rsidRPr="00A02873" w:rsidRDefault="00D07393" w:rsidP="00A02873">
            <w:pPr>
              <w:keepNext/>
              <w:keepLines/>
              <w:rPr>
                <w:szCs w:val="22"/>
              </w:rPr>
            </w:pPr>
          </w:p>
        </w:tc>
        <w:tc>
          <w:tcPr>
            <w:tcW w:w="1734" w:type="dxa"/>
            <w:tcBorders>
              <w:top w:val="single" w:sz="4" w:space="0" w:color="auto"/>
              <w:left w:val="single" w:sz="4" w:space="0" w:color="auto"/>
              <w:bottom w:val="single" w:sz="4" w:space="0" w:color="auto"/>
              <w:right w:val="single" w:sz="4" w:space="0" w:color="auto"/>
            </w:tcBorders>
          </w:tcPr>
          <w:p w14:paraId="36C5F366" w14:textId="77777777" w:rsidR="00D07393" w:rsidRPr="00A02873" w:rsidRDefault="00D07393" w:rsidP="00A02873">
            <w:pPr>
              <w:keepNext/>
              <w:keepLines/>
              <w:rPr>
                <w:szCs w:val="22"/>
              </w:rPr>
            </w:pPr>
            <w:r w:rsidRPr="00A02873">
              <w:rPr>
                <w:szCs w:val="22"/>
                <w:lang w:val="el-GR"/>
              </w:rPr>
              <w:t>Φλεγμονή οφθαλμών</w:t>
            </w:r>
            <w:r w:rsidRPr="00A02873">
              <w:rPr>
                <w:szCs w:val="22"/>
              </w:rPr>
              <w:t>*†</w:t>
            </w:r>
          </w:p>
        </w:tc>
        <w:tc>
          <w:tcPr>
            <w:tcW w:w="2457" w:type="dxa"/>
            <w:tcBorders>
              <w:top w:val="single" w:sz="4" w:space="0" w:color="auto"/>
              <w:left w:val="single" w:sz="4" w:space="0" w:color="auto"/>
              <w:bottom w:val="single" w:sz="4" w:space="0" w:color="auto"/>
              <w:right w:val="single" w:sz="4" w:space="0" w:color="auto"/>
            </w:tcBorders>
          </w:tcPr>
          <w:p w14:paraId="63176120" w14:textId="77777777" w:rsidR="00D07393" w:rsidRPr="00A02873" w:rsidRDefault="00D07393" w:rsidP="00A02873">
            <w:pPr>
              <w:rPr>
                <w:szCs w:val="22"/>
              </w:rPr>
            </w:pPr>
          </w:p>
        </w:tc>
        <w:tc>
          <w:tcPr>
            <w:tcW w:w="1167" w:type="dxa"/>
            <w:tcBorders>
              <w:top w:val="single" w:sz="4" w:space="0" w:color="auto"/>
              <w:left w:val="single" w:sz="4" w:space="0" w:color="auto"/>
              <w:bottom w:val="single" w:sz="4" w:space="0" w:color="auto"/>
              <w:right w:val="single" w:sz="4" w:space="0" w:color="auto"/>
            </w:tcBorders>
          </w:tcPr>
          <w:p w14:paraId="74931953" w14:textId="77777777" w:rsidR="00D07393" w:rsidRPr="00A02873" w:rsidRDefault="00D07393" w:rsidP="00A02873">
            <w:pPr>
              <w:rPr>
                <w:szCs w:val="22"/>
              </w:rPr>
            </w:pPr>
          </w:p>
        </w:tc>
      </w:tr>
      <w:tr w:rsidR="00D07393" w:rsidRPr="00A02873" w14:paraId="2517FE5F" w14:textId="4A3F686F" w:rsidTr="006A5FA3">
        <w:tc>
          <w:tcPr>
            <w:tcW w:w="1643" w:type="dxa"/>
            <w:tcBorders>
              <w:top w:val="single" w:sz="4" w:space="0" w:color="auto"/>
              <w:bottom w:val="single" w:sz="4" w:space="0" w:color="auto"/>
              <w:right w:val="single" w:sz="4" w:space="0" w:color="auto"/>
            </w:tcBorders>
          </w:tcPr>
          <w:p w14:paraId="01115D79" w14:textId="77777777" w:rsidR="00D07393" w:rsidRPr="00A02873" w:rsidRDefault="00D07393" w:rsidP="00A02873">
            <w:pPr>
              <w:rPr>
                <w:szCs w:val="22"/>
              </w:rPr>
            </w:pPr>
            <w:r w:rsidRPr="00A02873">
              <w:rPr>
                <w:szCs w:val="22"/>
                <w:lang w:val="el-GR"/>
              </w:rPr>
              <w:t>Αγγειακές διαταραχές</w:t>
            </w:r>
          </w:p>
        </w:tc>
        <w:tc>
          <w:tcPr>
            <w:tcW w:w="1608" w:type="dxa"/>
            <w:tcBorders>
              <w:top w:val="single" w:sz="4" w:space="0" w:color="auto"/>
              <w:left w:val="single" w:sz="4" w:space="0" w:color="auto"/>
              <w:bottom w:val="single" w:sz="4" w:space="0" w:color="auto"/>
              <w:right w:val="single" w:sz="4" w:space="0" w:color="auto"/>
            </w:tcBorders>
          </w:tcPr>
          <w:p w14:paraId="123B8D5A" w14:textId="77777777" w:rsidR="00D07393" w:rsidRPr="00A02873" w:rsidRDefault="00D07393" w:rsidP="00A02873">
            <w:pPr>
              <w:rPr>
                <w:szCs w:val="22"/>
              </w:rPr>
            </w:pPr>
          </w:p>
        </w:tc>
        <w:tc>
          <w:tcPr>
            <w:tcW w:w="1768" w:type="dxa"/>
            <w:tcBorders>
              <w:top w:val="single" w:sz="4" w:space="0" w:color="auto"/>
              <w:left w:val="single" w:sz="4" w:space="0" w:color="auto"/>
              <w:bottom w:val="single" w:sz="4" w:space="0" w:color="auto"/>
              <w:right w:val="single" w:sz="4" w:space="0" w:color="auto"/>
            </w:tcBorders>
          </w:tcPr>
          <w:p w14:paraId="11AA777D" w14:textId="77777777" w:rsidR="00D07393" w:rsidRPr="00A02873" w:rsidRDefault="00D07393" w:rsidP="00A02873">
            <w:pPr>
              <w:rPr>
                <w:szCs w:val="22"/>
              </w:rPr>
            </w:pPr>
            <w:r w:rsidRPr="00A02873">
              <w:rPr>
                <w:szCs w:val="22"/>
                <w:lang w:val="el-GR"/>
              </w:rPr>
              <w:t>Φλεβίτιδα</w:t>
            </w:r>
            <w:r w:rsidRPr="00A02873">
              <w:rPr>
                <w:szCs w:val="22"/>
              </w:rPr>
              <w:t xml:space="preserve">/ </w:t>
            </w:r>
            <w:r w:rsidRPr="00A02873">
              <w:rPr>
                <w:szCs w:val="22"/>
                <w:lang w:val="el-GR"/>
              </w:rPr>
              <w:t>θρομβοφλεβίτιδα</w:t>
            </w:r>
          </w:p>
        </w:tc>
        <w:tc>
          <w:tcPr>
            <w:tcW w:w="1734" w:type="dxa"/>
            <w:tcBorders>
              <w:top w:val="single" w:sz="4" w:space="0" w:color="auto"/>
              <w:left w:val="single" w:sz="4" w:space="0" w:color="auto"/>
              <w:bottom w:val="single" w:sz="4" w:space="0" w:color="auto"/>
              <w:right w:val="single" w:sz="4" w:space="0" w:color="auto"/>
            </w:tcBorders>
          </w:tcPr>
          <w:p w14:paraId="53B6A175" w14:textId="77777777" w:rsidR="00D07393" w:rsidRPr="00A02873" w:rsidRDefault="00D07393" w:rsidP="00A02873">
            <w:pPr>
              <w:rPr>
                <w:szCs w:val="22"/>
              </w:rPr>
            </w:pPr>
          </w:p>
        </w:tc>
        <w:tc>
          <w:tcPr>
            <w:tcW w:w="2457" w:type="dxa"/>
            <w:tcBorders>
              <w:top w:val="single" w:sz="4" w:space="0" w:color="auto"/>
              <w:left w:val="single" w:sz="4" w:space="0" w:color="auto"/>
              <w:bottom w:val="single" w:sz="4" w:space="0" w:color="auto"/>
              <w:right w:val="single" w:sz="4" w:space="0" w:color="auto"/>
            </w:tcBorders>
          </w:tcPr>
          <w:p w14:paraId="205CD9B0" w14:textId="77777777" w:rsidR="00D07393" w:rsidRPr="00A02873" w:rsidRDefault="00D07393" w:rsidP="00A02873">
            <w:pPr>
              <w:rPr>
                <w:szCs w:val="22"/>
              </w:rPr>
            </w:pPr>
          </w:p>
        </w:tc>
        <w:tc>
          <w:tcPr>
            <w:tcW w:w="1167" w:type="dxa"/>
            <w:tcBorders>
              <w:top w:val="single" w:sz="4" w:space="0" w:color="auto"/>
              <w:left w:val="single" w:sz="4" w:space="0" w:color="auto"/>
              <w:bottom w:val="single" w:sz="4" w:space="0" w:color="auto"/>
              <w:right w:val="single" w:sz="4" w:space="0" w:color="auto"/>
            </w:tcBorders>
          </w:tcPr>
          <w:p w14:paraId="7D9637B9" w14:textId="77777777" w:rsidR="00D07393" w:rsidRPr="00A02873" w:rsidRDefault="00D07393" w:rsidP="00A02873">
            <w:pPr>
              <w:rPr>
                <w:szCs w:val="22"/>
              </w:rPr>
            </w:pPr>
          </w:p>
        </w:tc>
      </w:tr>
      <w:tr w:rsidR="00D07393" w:rsidRPr="00356343" w14:paraId="4DD0C7DA" w14:textId="06E4A667" w:rsidTr="006A5FA3">
        <w:tc>
          <w:tcPr>
            <w:tcW w:w="1643" w:type="dxa"/>
            <w:tcBorders>
              <w:top w:val="single" w:sz="4" w:space="0" w:color="auto"/>
              <w:bottom w:val="single" w:sz="4" w:space="0" w:color="auto"/>
              <w:right w:val="single" w:sz="4" w:space="0" w:color="auto"/>
            </w:tcBorders>
          </w:tcPr>
          <w:p w14:paraId="2486364A" w14:textId="77777777" w:rsidR="00D07393" w:rsidRPr="00A02873" w:rsidRDefault="00D07393" w:rsidP="00A02873">
            <w:pPr>
              <w:keepNext/>
              <w:rPr>
                <w:szCs w:val="22"/>
                <w:lang w:val="el-GR"/>
              </w:rPr>
            </w:pPr>
            <w:r w:rsidRPr="00A02873">
              <w:rPr>
                <w:noProof/>
                <w:szCs w:val="22"/>
                <w:lang w:val="el-GR"/>
              </w:rPr>
              <w:t>Διαταραχές του γαστρεντερικού συστήματος</w:t>
            </w:r>
          </w:p>
        </w:tc>
        <w:tc>
          <w:tcPr>
            <w:tcW w:w="1608" w:type="dxa"/>
            <w:tcBorders>
              <w:top w:val="single" w:sz="4" w:space="0" w:color="auto"/>
              <w:left w:val="single" w:sz="4" w:space="0" w:color="auto"/>
              <w:bottom w:val="single" w:sz="4" w:space="0" w:color="auto"/>
              <w:right w:val="single" w:sz="4" w:space="0" w:color="auto"/>
            </w:tcBorders>
          </w:tcPr>
          <w:p w14:paraId="4BDD7C10" w14:textId="77777777" w:rsidR="00D07393" w:rsidRPr="00A02873" w:rsidRDefault="00D07393" w:rsidP="00A02873">
            <w:pPr>
              <w:keepNext/>
              <w:rPr>
                <w:szCs w:val="22"/>
                <w:lang w:val="el-GR"/>
              </w:rPr>
            </w:pPr>
            <w:r w:rsidRPr="00A02873">
              <w:rPr>
                <w:szCs w:val="22"/>
                <w:lang w:val="el-GR"/>
              </w:rPr>
              <w:t>Γαστρίτιδα, Δυσπεψία, Διάρροια, Κοιλιακό άλγος, Ναυτία, Δυσκοιλιότητα</w:t>
            </w:r>
          </w:p>
        </w:tc>
        <w:tc>
          <w:tcPr>
            <w:tcW w:w="1768" w:type="dxa"/>
            <w:tcBorders>
              <w:top w:val="single" w:sz="4" w:space="0" w:color="auto"/>
              <w:left w:val="single" w:sz="4" w:space="0" w:color="auto"/>
              <w:bottom w:val="single" w:sz="4" w:space="0" w:color="auto"/>
              <w:right w:val="single" w:sz="4" w:space="0" w:color="auto"/>
            </w:tcBorders>
          </w:tcPr>
          <w:p w14:paraId="0AED6116" w14:textId="77777777" w:rsidR="00D07393" w:rsidRPr="00A02873" w:rsidRDefault="00D07393" w:rsidP="00A02873">
            <w:pPr>
              <w:keepNext/>
              <w:rPr>
                <w:szCs w:val="22"/>
                <w:lang w:val="el-GR"/>
              </w:rPr>
            </w:pPr>
          </w:p>
        </w:tc>
        <w:tc>
          <w:tcPr>
            <w:tcW w:w="1734" w:type="dxa"/>
            <w:tcBorders>
              <w:top w:val="single" w:sz="4" w:space="0" w:color="auto"/>
              <w:left w:val="single" w:sz="4" w:space="0" w:color="auto"/>
              <w:bottom w:val="single" w:sz="4" w:space="0" w:color="auto"/>
              <w:right w:val="single" w:sz="4" w:space="0" w:color="auto"/>
            </w:tcBorders>
          </w:tcPr>
          <w:p w14:paraId="4FB2325A" w14:textId="77777777" w:rsidR="00D07393" w:rsidRPr="00A02873" w:rsidRDefault="00D07393" w:rsidP="00A02873">
            <w:pPr>
              <w:rPr>
                <w:szCs w:val="22"/>
                <w:lang w:val="el-GR"/>
              </w:rPr>
            </w:pPr>
          </w:p>
        </w:tc>
        <w:tc>
          <w:tcPr>
            <w:tcW w:w="2457" w:type="dxa"/>
            <w:tcBorders>
              <w:top w:val="single" w:sz="4" w:space="0" w:color="auto"/>
              <w:left w:val="single" w:sz="4" w:space="0" w:color="auto"/>
              <w:bottom w:val="single" w:sz="4" w:space="0" w:color="auto"/>
              <w:right w:val="single" w:sz="4" w:space="0" w:color="auto"/>
            </w:tcBorders>
          </w:tcPr>
          <w:p w14:paraId="02428ABB" w14:textId="77777777" w:rsidR="00D07393" w:rsidRPr="00A02873" w:rsidRDefault="00D07393" w:rsidP="00A02873">
            <w:pPr>
              <w:rPr>
                <w:szCs w:val="22"/>
                <w:lang w:val="el-GR"/>
              </w:rPr>
            </w:pPr>
          </w:p>
        </w:tc>
        <w:tc>
          <w:tcPr>
            <w:tcW w:w="1167" w:type="dxa"/>
            <w:tcBorders>
              <w:top w:val="single" w:sz="4" w:space="0" w:color="auto"/>
              <w:left w:val="single" w:sz="4" w:space="0" w:color="auto"/>
              <w:bottom w:val="single" w:sz="4" w:space="0" w:color="auto"/>
              <w:right w:val="single" w:sz="4" w:space="0" w:color="auto"/>
            </w:tcBorders>
          </w:tcPr>
          <w:p w14:paraId="0CD06A01" w14:textId="77777777" w:rsidR="00D07393" w:rsidRPr="00A02873" w:rsidRDefault="00D07393" w:rsidP="00A02873">
            <w:pPr>
              <w:rPr>
                <w:szCs w:val="22"/>
                <w:lang w:val="el-GR"/>
              </w:rPr>
            </w:pPr>
          </w:p>
        </w:tc>
      </w:tr>
      <w:tr w:rsidR="00D07393" w:rsidRPr="00356343" w14:paraId="7454D71E" w14:textId="327F5EC3" w:rsidTr="006A5FA3">
        <w:tc>
          <w:tcPr>
            <w:tcW w:w="1643" w:type="dxa"/>
            <w:tcBorders>
              <w:top w:val="single" w:sz="4" w:space="0" w:color="auto"/>
              <w:bottom w:val="single" w:sz="4" w:space="0" w:color="auto"/>
              <w:right w:val="single" w:sz="4" w:space="0" w:color="auto"/>
            </w:tcBorders>
          </w:tcPr>
          <w:p w14:paraId="5D8FDE92" w14:textId="77777777" w:rsidR="00D07393" w:rsidRPr="00A02873" w:rsidRDefault="00D07393" w:rsidP="00A02873">
            <w:pPr>
              <w:rPr>
                <w:szCs w:val="22"/>
                <w:lang w:val="el-GR"/>
              </w:rPr>
            </w:pPr>
            <w:r w:rsidRPr="00A02873">
              <w:rPr>
                <w:noProof/>
                <w:szCs w:val="22"/>
                <w:lang w:val="el-GR"/>
              </w:rPr>
              <w:t>Διαταραχές του δέρματος και του υποδόριου ιστού</w:t>
            </w:r>
          </w:p>
        </w:tc>
        <w:tc>
          <w:tcPr>
            <w:tcW w:w="1608" w:type="dxa"/>
            <w:tcBorders>
              <w:top w:val="single" w:sz="4" w:space="0" w:color="auto"/>
              <w:left w:val="single" w:sz="4" w:space="0" w:color="auto"/>
              <w:bottom w:val="single" w:sz="4" w:space="0" w:color="auto"/>
              <w:right w:val="single" w:sz="4" w:space="0" w:color="auto"/>
            </w:tcBorders>
          </w:tcPr>
          <w:p w14:paraId="735A78DA" w14:textId="77777777" w:rsidR="00D07393" w:rsidRPr="00A02873" w:rsidRDefault="00D07393" w:rsidP="00A02873">
            <w:pPr>
              <w:rPr>
                <w:szCs w:val="22"/>
                <w:lang w:val="pt-BR"/>
              </w:rPr>
            </w:pPr>
            <w:r w:rsidRPr="00A02873">
              <w:rPr>
                <w:szCs w:val="22"/>
                <w:lang w:val="el-GR"/>
              </w:rPr>
              <w:t>Εξάνθημα</w:t>
            </w:r>
          </w:p>
        </w:tc>
        <w:tc>
          <w:tcPr>
            <w:tcW w:w="1768" w:type="dxa"/>
            <w:tcBorders>
              <w:top w:val="single" w:sz="4" w:space="0" w:color="auto"/>
              <w:left w:val="single" w:sz="4" w:space="0" w:color="auto"/>
              <w:bottom w:val="single" w:sz="4" w:space="0" w:color="auto"/>
              <w:right w:val="single" w:sz="4" w:space="0" w:color="auto"/>
            </w:tcBorders>
          </w:tcPr>
          <w:p w14:paraId="70DB4006" w14:textId="77777777" w:rsidR="00D07393" w:rsidRPr="00A02873" w:rsidRDefault="00D07393" w:rsidP="00A02873">
            <w:pPr>
              <w:rPr>
                <w:szCs w:val="22"/>
                <w:lang w:val="pt-BR"/>
              </w:rPr>
            </w:pPr>
          </w:p>
        </w:tc>
        <w:tc>
          <w:tcPr>
            <w:tcW w:w="1734" w:type="dxa"/>
            <w:tcBorders>
              <w:top w:val="single" w:sz="4" w:space="0" w:color="auto"/>
              <w:left w:val="single" w:sz="4" w:space="0" w:color="auto"/>
              <w:bottom w:val="single" w:sz="4" w:space="0" w:color="auto"/>
              <w:right w:val="single" w:sz="4" w:space="0" w:color="auto"/>
            </w:tcBorders>
          </w:tcPr>
          <w:p w14:paraId="263417B3" w14:textId="77777777" w:rsidR="00D07393" w:rsidRPr="00A02873" w:rsidRDefault="00D07393" w:rsidP="00A02873">
            <w:pPr>
              <w:rPr>
                <w:szCs w:val="22"/>
                <w:lang w:val="pt-BR"/>
              </w:rPr>
            </w:pPr>
            <w:r w:rsidRPr="00A02873">
              <w:rPr>
                <w:szCs w:val="22"/>
                <w:lang w:val="el-GR"/>
              </w:rPr>
              <w:t>Αγγειοοίδημα, Οίδημα προσώπου, Κνίδωση</w:t>
            </w:r>
          </w:p>
        </w:tc>
        <w:tc>
          <w:tcPr>
            <w:tcW w:w="2457" w:type="dxa"/>
            <w:tcBorders>
              <w:top w:val="single" w:sz="4" w:space="0" w:color="auto"/>
              <w:left w:val="single" w:sz="4" w:space="0" w:color="auto"/>
              <w:bottom w:val="single" w:sz="4" w:space="0" w:color="auto"/>
              <w:right w:val="single" w:sz="4" w:space="0" w:color="auto"/>
            </w:tcBorders>
          </w:tcPr>
          <w:p w14:paraId="377DE8B2" w14:textId="77777777" w:rsidR="00D07393" w:rsidRPr="00A02873" w:rsidRDefault="00D07393" w:rsidP="00A02873">
            <w:pPr>
              <w:rPr>
                <w:szCs w:val="22"/>
                <w:lang w:val="pt-BR"/>
              </w:rPr>
            </w:pPr>
            <w:r>
              <w:rPr>
                <w:color w:val="000000"/>
                <w:szCs w:val="22"/>
                <w:lang w:val="el-GR"/>
              </w:rPr>
              <w:t>Σύνδρομο</w:t>
            </w:r>
            <w:r w:rsidRPr="00D07393">
              <w:rPr>
                <w:color w:val="000000"/>
                <w:szCs w:val="22"/>
                <w:lang w:val="el-GR"/>
              </w:rPr>
              <w:t xml:space="preserve"> </w:t>
            </w:r>
            <w:r w:rsidRPr="006A2D66">
              <w:rPr>
                <w:color w:val="000000"/>
                <w:szCs w:val="22"/>
                <w:lang w:val="pt-BR"/>
              </w:rPr>
              <w:t>Stevens</w:t>
            </w:r>
            <w:r w:rsidRPr="00D07393">
              <w:rPr>
                <w:color w:val="000000"/>
                <w:szCs w:val="22"/>
                <w:lang w:val="el-GR"/>
              </w:rPr>
              <w:t>-</w:t>
            </w:r>
            <w:r w:rsidRPr="006A2D66">
              <w:rPr>
                <w:color w:val="000000"/>
                <w:szCs w:val="22"/>
                <w:lang w:val="pt-BR"/>
              </w:rPr>
              <w:t>Johnson</w:t>
            </w:r>
            <w:r w:rsidRPr="00D07393">
              <w:rPr>
                <w:color w:val="000000"/>
                <w:szCs w:val="22"/>
                <w:lang w:val="el-GR"/>
              </w:rPr>
              <w:t xml:space="preserve"> †, </w:t>
            </w:r>
            <w:r>
              <w:rPr>
                <w:color w:val="000000"/>
                <w:szCs w:val="22"/>
                <w:lang w:val="el-GR"/>
              </w:rPr>
              <w:t>Πολύμορφο</w:t>
            </w:r>
            <w:r w:rsidRPr="00D07393">
              <w:rPr>
                <w:color w:val="000000"/>
                <w:szCs w:val="22"/>
                <w:lang w:val="el-GR"/>
              </w:rPr>
              <w:t xml:space="preserve"> </w:t>
            </w:r>
            <w:r>
              <w:rPr>
                <w:color w:val="000000"/>
                <w:szCs w:val="22"/>
                <w:lang w:val="el-GR"/>
              </w:rPr>
              <w:t>ερύθημα</w:t>
            </w:r>
            <w:r w:rsidRPr="00D07393">
              <w:rPr>
                <w:color w:val="000000"/>
                <w:szCs w:val="22"/>
                <w:lang w:val="el-GR"/>
              </w:rPr>
              <w:t xml:space="preserve">†, </w:t>
            </w:r>
            <w:r w:rsidRPr="003B009F">
              <w:rPr>
                <w:color w:val="000000"/>
                <w:szCs w:val="22"/>
                <w:lang w:val="el-GR"/>
              </w:rPr>
              <w:t>Δερματίτιδα</w:t>
            </w:r>
            <w:r w:rsidRPr="00D07393">
              <w:rPr>
                <w:color w:val="000000"/>
                <w:szCs w:val="22"/>
                <w:lang w:val="el-GR"/>
              </w:rPr>
              <w:t xml:space="preserve"> </w:t>
            </w:r>
            <w:r w:rsidRPr="003B009F">
              <w:rPr>
                <w:color w:val="000000"/>
                <w:szCs w:val="22"/>
                <w:lang w:val="el-GR"/>
              </w:rPr>
              <w:t>πομφολυγώδης</w:t>
            </w:r>
            <w:r w:rsidRPr="00D07393">
              <w:rPr>
                <w:color w:val="000000"/>
                <w:szCs w:val="22"/>
                <w:lang w:val="el-GR"/>
              </w:rPr>
              <w:t>†</w:t>
            </w:r>
          </w:p>
        </w:tc>
        <w:tc>
          <w:tcPr>
            <w:tcW w:w="1167" w:type="dxa"/>
            <w:tcBorders>
              <w:top w:val="single" w:sz="4" w:space="0" w:color="auto"/>
              <w:left w:val="single" w:sz="4" w:space="0" w:color="auto"/>
              <w:bottom w:val="single" w:sz="4" w:space="0" w:color="auto"/>
              <w:right w:val="single" w:sz="4" w:space="0" w:color="auto"/>
            </w:tcBorders>
          </w:tcPr>
          <w:p w14:paraId="5B6333BB" w14:textId="77777777" w:rsidR="00D07393" w:rsidRDefault="00D07393" w:rsidP="00A02873">
            <w:pPr>
              <w:rPr>
                <w:color w:val="000000"/>
                <w:szCs w:val="22"/>
                <w:lang w:val="el-GR"/>
              </w:rPr>
            </w:pPr>
          </w:p>
        </w:tc>
      </w:tr>
      <w:tr w:rsidR="00D07393" w:rsidRPr="00356343" w14:paraId="44B2791B" w14:textId="07C4856C" w:rsidTr="006A5FA3">
        <w:tc>
          <w:tcPr>
            <w:tcW w:w="1643" w:type="dxa"/>
            <w:tcBorders>
              <w:top w:val="single" w:sz="4" w:space="0" w:color="auto"/>
              <w:bottom w:val="single" w:sz="4" w:space="0" w:color="auto"/>
              <w:right w:val="single" w:sz="4" w:space="0" w:color="auto"/>
            </w:tcBorders>
          </w:tcPr>
          <w:p w14:paraId="75CD8DA9" w14:textId="77777777" w:rsidR="00D07393" w:rsidRPr="00A02873" w:rsidRDefault="00D07393" w:rsidP="00A02873">
            <w:pPr>
              <w:rPr>
                <w:szCs w:val="22"/>
                <w:lang w:val="el-GR"/>
              </w:rPr>
            </w:pPr>
            <w:r w:rsidRPr="00A02873">
              <w:rPr>
                <w:szCs w:val="22"/>
                <w:lang w:val="el-GR"/>
              </w:rPr>
              <w:t>Διαταραχές του μυοσκελετικού συστήματος και του συνδετικού ιστού</w:t>
            </w:r>
          </w:p>
        </w:tc>
        <w:tc>
          <w:tcPr>
            <w:tcW w:w="1608" w:type="dxa"/>
            <w:tcBorders>
              <w:top w:val="single" w:sz="4" w:space="0" w:color="auto"/>
              <w:left w:val="single" w:sz="4" w:space="0" w:color="auto"/>
              <w:bottom w:val="single" w:sz="4" w:space="0" w:color="auto"/>
              <w:right w:val="single" w:sz="4" w:space="0" w:color="auto"/>
            </w:tcBorders>
          </w:tcPr>
          <w:p w14:paraId="69C07EA8" w14:textId="77777777" w:rsidR="00D07393" w:rsidRPr="00A02873" w:rsidRDefault="00D07393" w:rsidP="00A02873">
            <w:pPr>
              <w:rPr>
                <w:szCs w:val="22"/>
                <w:lang w:val="el-GR"/>
              </w:rPr>
            </w:pPr>
            <w:r w:rsidRPr="00A02873">
              <w:rPr>
                <w:szCs w:val="22"/>
                <w:lang w:val="el-GR"/>
              </w:rPr>
              <w:t>Αρθραλγία, Μυαλγία, Μυοσκελετικός πόνος, Οσφυαλγία</w:t>
            </w:r>
          </w:p>
        </w:tc>
        <w:tc>
          <w:tcPr>
            <w:tcW w:w="1768" w:type="dxa"/>
            <w:tcBorders>
              <w:top w:val="single" w:sz="4" w:space="0" w:color="auto"/>
              <w:left w:val="single" w:sz="4" w:space="0" w:color="auto"/>
              <w:bottom w:val="single" w:sz="4" w:space="0" w:color="auto"/>
              <w:right w:val="single" w:sz="4" w:space="0" w:color="auto"/>
            </w:tcBorders>
          </w:tcPr>
          <w:p w14:paraId="18C7F363" w14:textId="77777777" w:rsidR="00D07393" w:rsidRPr="00A02873" w:rsidRDefault="00D07393" w:rsidP="00A02873">
            <w:pPr>
              <w:rPr>
                <w:szCs w:val="22"/>
              </w:rPr>
            </w:pPr>
            <w:proofErr w:type="spellStart"/>
            <w:r w:rsidRPr="00A02873">
              <w:rPr>
                <w:szCs w:val="22"/>
              </w:rPr>
              <w:t>Οστικός</w:t>
            </w:r>
            <w:proofErr w:type="spellEnd"/>
            <w:r w:rsidRPr="00A02873">
              <w:rPr>
                <w:szCs w:val="22"/>
              </w:rPr>
              <w:t xml:space="preserve"> π</w:t>
            </w:r>
            <w:proofErr w:type="spellStart"/>
            <w:r w:rsidRPr="00A02873">
              <w:rPr>
                <w:szCs w:val="22"/>
              </w:rPr>
              <w:t>όνος</w:t>
            </w:r>
            <w:proofErr w:type="spellEnd"/>
          </w:p>
        </w:tc>
        <w:tc>
          <w:tcPr>
            <w:tcW w:w="1734" w:type="dxa"/>
            <w:tcBorders>
              <w:top w:val="single" w:sz="4" w:space="0" w:color="auto"/>
              <w:left w:val="single" w:sz="4" w:space="0" w:color="auto"/>
              <w:bottom w:val="single" w:sz="4" w:space="0" w:color="auto"/>
              <w:right w:val="single" w:sz="4" w:space="0" w:color="auto"/>
            </w:tcBorders>
          </w:tcPr>
          <w:p w14:paraId="49D0D636" w14:textId="77777777" w:rsidR="00D07393" w:rsidRPr="00A02873" w:rsidRDefault="00D07393" w:rsidP="00A02873">
            <w:pPr>
              <w:tabs>
                <w:tab w:val="left" w:pos="2925"/>
              </w:tabs>
              <w:textAlignment w:val="top"/>
              <w:rPr>
                <w:color w:val="000000"/>
                <w:szCs w:val="22"/>
                <w:lang w:val="el-GR"/>
              </w:rPr>
            </w:pPr>
            <w:r w:rsidRPr="00A02873">
              <w:rPr>
                <w:color w:val="000000"/>
                <w:szCs w:val="22"/>
                <w:lang w:val="el-GR"/>
              </w:rPr>
              <w:t>Άτυπα υποτροχαντήρια κατάγματα και κατάγματα της διάφυσης του μηριαίου</w:t>
            </w:r>
            <w:r w:rsidRPr="00A02873">
              <w:rPr>
                <w:szCs w:val="22"/>
                <w:lang w:val="el-GR"/>
              </w:rPr>
              <w:t xml:space="preserve">† </w:t>
            </w:r>
          </w:p>
          <w:p w14:paraId="6BB6A6C3" w14:textId="77777777" w:rsidR="00D07393" w:rsidRPr="00A02873" w:rsidRDefault="00D07393" w:rsidP="00A02873">
            <w:pPr>
              <w:rPr>
                <w:szCs w:val="22"/>
                <w:lang w:val="el-GR"/>
              </w:rPr>
            </w:pPr>
          </w:p>
        </w:tc>
        <w:tc>
          <w:tcPr>
            <w:tcW w:w="2457" w:type="dxa"/>
            <w:tcBorders>
              <w:top w:val="single" w:sz="4" w:space="0" w:color="auto"/>
              <w:left w:val="single" w:sz="4" w:space="0" w:color="auto"/>
              <w:bottom w:val="single" w:sz="4" w:space="0" w:color="auto"/>
              <w:right w:val="single" w:sz="4" w:space="0" w:color="auto"/>
            </w:tcBorders>
          </w:tcPr>
          <w:p w14:paraId="59287C2D" w14:textId="77777777" w:rsidR="00D07393" w:rsidRDefault="00D07393" w:rsidP="00A02873">
            <w:pPr>
              <w:rPr>
                <w:szCs w:val="22"/>
                <w:lang w:val="el-GR"/>
              </w:rPr>
            </w:pPr>
            <w:r w:rsidRPr="00A02873">
              <w:rPr>
                <w:szCs w:val="22"/>
                <w:lang w:val="el-GR"/>
              </w:rPr>
              <w:t>Οστεονέκρωση της γνάθου</w:t>
            </w:r>
            <w:r w:rsidRPr="0010068E">
              <w:rPr>
                <w:szCs w:val="22"/>
                <w:lang w:val="el-GR"/>
              </w:rPr>
              <w:t>*†</w:t>
            </w:r>
          </w:p>
          <w:p w14:paraId="0130B593" w14:textId="77777777" w:rsidR="00D07393" w:rsidRPr="00E16425" w:rsidRDefault="00D07393" w:rsidP="00A02873">
            <w:pPr>
              <w:rPr>
                <w:szCs w:val="22"/>
                <w:lang w:val="el-GR"/>
              </w:rPr>
            </w:pPr>
            <w:r>
              <w:rPr>
                <w:szCs w:val="22"/>
                <w:lang w:val="el-GR"/>
              </w:rPr>
              <w:t>Οστεονέκρωση του έξω ακουστικού πόρου (</w:t>
            </w:r>
            <w:r>
              <w:rPr>
                <w:szCs w:val="22"/>
                <w:lang w:val="el-GR" w:eastAsia="en-US"/>
              </w:rPr>
              <w:t>ανεπιθύμητη ενέργεια της κατηγορίας των διφωσφονικών</w:t>
            </w:r>
            <w:r w:rsidRPr="0010068E">
              <w:rPr>
                <w:szCs w:val="22"/>
                <w:lang w:val="el-GR"/>
              </w:rPr>
              <w:t>)†</w:t>
            </w:r>
          </w:p>
        </w:tc>
        <w:tc>
          <w:tcPr>
            <w:tcW w:w="1167" w:type="dxa"/>
            <w:tcBorders>
              <w:top w:val="single" w:sz="4" w:space="0" w:color="auto"/>
              <w:left w:val="single" w:sz="4" w:space="0" w:color="auto"/>
              <w:bottom w:val="single" w:sz="4" w:space="0" w:color="auto"/>
              <w:right w:val="single" w:sz="4" w:space="0" w:color="auto"/>
            </w:tcBorders>
          </w:tcPr>
          <w:p w14:paraId="193F36B6" w14:textId="5B285712" w:rsidR="00D07393" w:rsidRPr="00A02873" w:rsidRDefault="00D07393" w:rsidP="00A02873">
            <w:pPr>
              <w:rPr>
                <w:szCs w:val="22"/>
                <w:lang w:val="el-GR"/>
              </w:rPr>
            </w:pPr>
            <w:r w:rsidRPr="000C4F90">
              <w:rPr>
                <w:color w:val="000000"/>
                <w:szCs w:val="22"/>
                <w:lang w:val="el-GR"/>
              </w:rPr>
              <w:t>Άτυπα κατάγματα των μακρών οστών εκτός του μηριαίου</w:t>
            </w:r>
          </w:p>
        </w:tc>
      </w:tr>
      <w:tr w:rsidR="00D07393" w:rsidRPr="00D07393" w14:paraId="39EDE31C" w14:textId="2922999E" w:rsidTr="006A5FA3">
        <w:tc>
          <w:tcPr>
            <w:tcW w:w="1643" w:type="dxa"/>
            <w:tcBorders>
              <w:top w:val="single" w:sz="4" w:space="0" w:color="auto"/>
              <w:bottom w:val="single" w:sz="4" w:space="0" w:color="auto"/>
              <w:right w:val="single" w:sz="4" w:space="0" w:color="auto"/>
            </w:tcBorders>
          </w:tcPr>
          <w:p w14:paraId="0DDCDD33" w14:textId="77777777" w:rsidR="00D07393" w:rsidRPr="00A02873" w:rsidRDefault="00D07393" w:rsidP="00A02873">
            <w:pPr>
              <w:rPr>
                <w:szCs w:val="22"/>
                <w:lang w:val="el-GR"/>
              </w:rPr>
            </w:pPr>
            <w:r w:rsidRPr="00A02873">
              <w:rPr>
                <w:szCs w:val="22"/>
                <w:lang w:val="el-GR"/>
              </w:rPr>
              <w:t>Γενικές διαταραχές και καταστάσεις της οδού χορήγησης</w:t>
            </w:r>
          </w:p>
        </w:tc>
        <w:tc>
          <w:tcPr>
            <w:tcW w:w="1608" w:type="dxa"/>
            <w:tcBorders>
              <w:top w:val="single" w:sz="4" w:space="0" w:color="auto"/>
              <w:left w:val="single" w:sz="4" w:space="0" w:color="auto"/>
              <w:bottom w:val="single" w:sz="4" w:space="0" w:color="auto"/>
              <w:right w:val="single" w:sz="4" w:space="0" w:color="auto"/>
            </w:tcBorders>
          </w:tcPr>
          <w:p w14:paraId="6D1EAB0B" w14:textId="77777777" w:rsidR="00D07393" w:rsidRPr="00A02873" w:rsidRDefault="00D07393" w:rsidP="00A02873">
            <w:pPr>
              <w:rPr>
                <w:szCs w:val="22"/>
              </w:rPr>
            </w:pPr>
            <w:r w:rsidRPr="00A02873">
              <w:rPr>
                <w:szCs w:val="22"/>
                <w:lang w:val="el-GR"/>
              </w:rPr>
              <w:t>Γριππώδης συνδρομή</w:t>
            </w:r>
            <w:r w:rsidRPr="00A02873">
              <w:rPr>
                <w:szCs w:val="22"/>
              </w:rPr>
              <w:t xml:space="preserve">*, </w:t>
            </w:r>
            <w:r w:rsidRPr="00A02873">
              <w:rPr>
                <w:szCs w:val="22"/>
                <w:lang w:val="el-GR"/>
              </w:rPr>
              <w:t>Κόπωση</w:t>
            </w:r>
          </w:p>
        </w:tc>
        <w:tc>
          <w:tcPr>
            <w:tcW w:w="1768" w:type="dxa"/>
            <w:tcBorders>
              <w:top w:val="single" w:sz="4" w:space="0" w:color="auto"/>
              <w:left w:val="single" w:sz="4" w:space="0" w:color="auto"/>
              <w:bottom w:val="single" w:sz="4" w:space="0" w:color="auto"/>
              <w:right w:val="single" w:sz="4" w:space="0" w:color="auto"/>
            </w:tcBorders>
          </w:tcPr>
          <w:p w14:paraId="4C94A3B4" w14:textId="77777777" w:rsidR="00D07393" w:rsidRPr="00A02873" w:rsidRDefault="00D07393" w:rsidP="00A02873">
            <w:pPr>
              <w:rPr>
                <w:szCs w:val="22"/>
                <w:lang w:val="el-GR"/>
              </w:rPr>
            </w:pPr>
            <w:r w:rsidRPr="00A02873">
              <w:rPr>
                <w:szCs w:val="22"/>
                <w:lang w:val="el-GR"/>
              </w:rPr>
              <w:t>Αντίδραση της θέσης ένεσης, Εξασθένιση</w:t>
            </w:r>
          </w:p>
        </w:tc>
        <w:tc>
          <w:tcPr>
            <w:tcW w:w="1734" w:type="dxa"/>
            <w:tcBorders>
              <w:top w:val="single" w:sz="4" w:space="0" w:color="auto"/>
              <w:left w:val="single" w:sz="4" w:space="0" w:color="auto"/>
              <w:bottom w:val="single" w:sz="4" w:space="0" w:color="auto"/>
              <w:right w:val="single" w:sz="4" w:space="0" w:color="auto"/>
            </w:tcBorders>
          </w:tcPr>
          <w:p w14:paraId="7D592101" w14:textId="77777777" w:rsidR="00D07393" w:rsidRPr="00A02873" w:rsidRDefault="00D07393" w:rsidP="00A02873">
            <w:pPr>
              <w:rPr>
                <w:szCs w:val="22"/>
                <w:lang w:val="el-GR"/>
              </w:rPr>
            </w:pPr>
          </w:p>
        </w:tc>
        <w:tc>
          <w:tcPr>
            <w:tcW w:w="2457" w:type="dxa"/>
            <w:tcBorders>
              <w:top w:val="single" w:sz="4" w:space="0" w:color="auto"/>
              <w:left w:val="single" w:sz="4" w:space="0" w:color="auto"/>
              <w:bottom w:val="single" w:sz="4" w:space="0" w:color="auto"/>
              <w:right w:val="single" w:sz="4" w:space="0" w:color="auto"/>
            </w:tcBorders>
          </w:tcPr>
          <w:p w14:paraId="5F5423CA" w14:textId="77777777" w:rsidR="00D07393" w:rsidRPr="00A02873" w:rsidRDefault="00D07393" w:rsidP="00A02873">
            <w:pPr>
              <w:rPr>
                <w:szCs w:val="22"/>
                <w:lang w:val="el-GR"/>
              </w:rPr>
            </w:pPr>
          </w:p>
        </w:tc>
        <w:tc>
          <w:tcPr>
            <w:tcW w:w="1167" w:type="dxa"/>
            <w:tcBorders>
              <w:top w:val="single" w:sz="4" w:space="0" w:color="auto"/>
              <w:left w:val="single" w:sz="4" w:space="0" w:color="auto"/>
              <w:bottom w:val="single" w:sz="4" w:space="0" w:color="auto"/>
              <w:right w:val="single" w:sz="4" w:space="0" w:color="auto"/>
            </w:tcBorders>
          </w:tcPr>
          <w:p w14:paraId="2F6C1066" w14:textId="77777777" w:rsidR="00D07393" w:rsidRPr="00A02873" w:rsidRDefault="00D07393" w:rsidP="00A02873">
            <w:pPr>
              <w:rPr>
                <w:szCs w:val="22"/>
                <w:lang w:val="el-GR"/>
              </w:rPr>
            </w:pPr>
          </w:p>
        </w:tc>
      </w:tr>
    </w:tbl>
    <w:p w14:paraId="762E8422" w14:textId="77777777" w:rsidR="00825E2D" w:rsidRPr="00A02873" w:rsidRDefault="00825E2D" w:rsidP="00A02873">
      <w:pPr>
        <w:rPr>
          <w:szCs w:val="22"/>
          <w:lang w:val="el-GR"/>
        </w:rPr>
      </w:pPr>
      <w:r w:rsidRPr="00A02873">
        <w:rPr>
          <w:szCs w:val="22"/>
          <w:lang w:val="el-GR"/>
        </w:rPr>
        <w:t>* Βλ. περαιτέρω πληροφορίες παρακάτω</w:t>
      </w:r>
    </w:p>
    <w:p w14:paraId="718FF9D2" w14:textId="77777777" w:rsidR="00825E2D" w:rsidRPr="00A02873" w:rsidRDefault="00825E2D" w:rsidP="00A02873">
      <w:pPr>
        <w:rPr>
          <w:szCs w:val="22"/>
          <w:lang w:val="el-GR"/>
        </w:rPr>
      </w:pPr>
      <w:r w:rsidRPr="00A02873">
        <w:rPr>
          <w:szCs w:val="22"/>
          <w:lang w:val="el-GR"/>
        </w:rPr>
        <w:t>†Προσδιορίστηκαν κατά την εμπειρία μετά την κυκλοφορία.</w:t>
      </w:r>
    </w:p>
    <w:p w14:paraId="3B6FD5AA" w14:textId="77777777" w:rsidR="00825E2D" w:rsidRPr="00A02873" w:rsidRDefault="00825E2D" w:rsidP="00A02873">
      <w:pPr>
        <w:rPr>
          <w:i/>
          <w:szCs w:val="22"/>
          <w:u w:val="single"/>
          <w:lang w:val="el-GR"/>
        </w:rPr>
      </w:pPr>
    </w:p>
    <w:p w14:paraId="4C64B5A5" w14:textId="77777777" w:rsidR="00825E2D" w:rsidRPr="00A02873" w:rsidRDefault="00825E2D" w:rsidP="00A02873">
      <w:pPr>
        <w:keepNext/>
        <w:keepLines/>
        <w:rPr>
          <w:szCs w:val="22"/>
          <w:u w:val="single"/>
          <w:lang w:val="el-GR"/>
        </w:rPr>
      </w:pPr>
      <w:r w:rsidRPr="00A02873">
        <w:rPr>
          <w:szCs w:val="22"/>
          <w:u w:val="single"/>
          <w:lang w:val="el-GR"/>
        </w:rPr>
        <w:t xml:space="preserve">Περιγραφή επιλεγμένων ανεπιθύμητων ενεργειών </w:t>
      </w:r>
    </w:p>
    <w:p w14:paraId="4E996171" w14:textId="77777777" w:rsidR="00825E2D" w:rsidRPr="00A02873" w:rsidRDefault="00825E2D" w:rsidP="00A02873">
      <w:pPr>
        <w:keepNext/>
        <w:keepLines/>
        <w:rPr>
          <w:i/>
          <w:szCs w:val="22"/>
          <w:u w:val="single"/>
          <w:lang w:val="el-GR"/>
        </w:rPr>
      </w:pPr>
    </w:p>
    <w:p w14:paraId="6D3C1878" w14:textId="77777777" w:rsidR="00825E2D" w:rsidRPr="00E17BB9" w:rsidRDefault="00825E2D" w:rsidP="00A02873">
      <w:pPr>
        <w:keepNext/>
        <w:keepLines/>
        <w:rPr>
          <w:i/>
          <w:iCs/>
          <w:szCs w:val="22"/>
          <w:lang w:val="el-GR"/>
        </w:rPr>
      </w:pPr>
      <w:r w:rsidRPr="00E17BB9">
        <w:rPr>
          <w:i/>
          <w:iCs/>
          <w:szCs w:val="22"/>
          <w:lang w:val="el-GR"/>
        </w:rPr>
        <w:t>Γριππώδης συνδρομή</w:t>
      </w:r>
    </w:p>
    <w:p w14:paraId="3583AD6E" w14:textId="77777777" w:rsidR="00825E2D" w:rsidRPr="00A02873" w:rsidRDefault="00825E2D" w:rsidP="00A02873">
      <w:pPr>
        <w:rPr>
          <w:szCs w:val="22"/>
          <w:lang w:val="el-GR"/>
        </w:rPr>
      </w:pPr>
      <w:r w:rsidRPr="00A02873">
        <w:rPr>
          <w:szCs w:val="22"/>
          <w:lang w:val="el-GR"/>
        </w:rPr>
        <w:t xml:space="preserve">Η γριππώδης συνδρομή περιλαμβάνει συμβάματα τα οποία αναφέρονται ως αντίδραση οξείας φάσης ή συμπτώματα που περιλαμβάνουν μυαλγία, αρθραλγία, πυρετό, ρίγη, κόπωση, ναυτία, απώλεια όρεξης και οστικό πόνο. </w:t>
      </w:r>
    </w:p>
    <w:p w14:paraId="17A115ED" w14:textId="77777777" w:rsidR="00825E2D" w:rsidRPr="00A02873" w:rsidRDefault="00825E2D" w:rsidP="00A02873">
      <w:pPr>
        <w:rPr>
          <w:szCs w:val="22"/>
          <w:lang w:val="el-GR"/>
        </w:rPr>
      </w:pPr>
    </w:p>
    <w:p w14:paraId="19D2EB15" w14:textId="77777777" w:rsidR="00825E2D" w:rsidRPr="00E17BB9" w:rsidRDefault="00825E2D" w:rsidP="00A02873">
      <w:pPr>
        <w:keepNext/>
        <w:rPr>
          <w:i/>
          <w:iCs/>
          <w:szCs w:val="22"/>
          <w:lang w:val="el-GR"/>
        </w:rPr>
      </w:pPr>
      <w:r w:rsidRPr="00E17BB9">
        <w:rPr>
          <w:i/>
          <w:iCs/>
          <w:szCs w:val="22"/>
          <w:lang w:val="el-GR"/>
        </w:rPr>
        <w:t>Οστεονέκρωση της γνάθου</w:t>
      </w:r>
    </w:p>
    <w:p w14:paraId="4B915121" w14:textId="77777777" w:rsidR="00825E2D" w:rsidRPr="00A02873" w:rsidRDefault="00E16425" w:rsidP="00A02873">
      <w:pPr>
        <w:rPr>
          <w:szCs w:val="22"/>
          <w:lang w:val="el-GR"/>
        </w:rPr>
      </w:pPr>
      <w:r>
        <w:rPr>
          <w:szCs w:val="22"/>
          <w:lang w:val="el-GR"/>
        </w:rPr>
        <w:t xml:space="preserve">Περιστατικά οστεονέκρωσης </w:t>
      </w:r>
      <w:r w:rsidR="00825E2D" w:rsidRPr="00A02873">
        <w:rPr>
          <w:szCs w:val="22"/>
          <w:lang w:val="el-GR"/>
        </w:rPr>
        <w:t xml:space="preserve">της γνάθου </w:t>
      </w:r>
      <w:r>
        <w:rPr>
          <w:szCs w:val="22"/>
          <w:lang w:val="el-GR"/>
        </w:rPr>
        <w:t>έχουν</w:t>
      </w:r>
      <w:r w:rsidRPr="00A02873">
        <w:rPr>
          <w:szCs w:val="22"/>
          <w:lang w:val="el-GR"/>
        </w:rPr>
        <w:t xml:space="preserve"> </w:t>
      </w:r>
      <w:r w:rsidR="00825E2D" w:rsidRPr="00A02873">
        <w:rPr>
          <w:szCs w:val="22"/>
          <w:lang w:val="el-GR"/>
        </w:rPr>
        <w:t xml:space="preserve">αναφερθεί </w:t>
      </w:r>
      <w:r>
        <w:rPr>
          <w:szCs w:val="22"/>
          <w:lang w:val="el-GR"/>
        </w:rPr>
        <w:t xml:space="preserve">κυρίως </w:t>
      </w:r>
      <w:r w:rsidR="00825E2D" w:rsidRPr="00A02873">
        <w:rPr>
          <w:szCs w:val="22"/>
          <w:lang w:val="el-GR"/>
        </w:rPr>
        <w:t xml:space="preserve">σε ασθενείς με καρκίνο, </w:t>
      </w:r>
      <w:r>
        <w:rPr>
          <w:color w:val="000000"/>
          <w:szCs w:val="22"/>
          <w:lang w:val="el-GR"/>
        </w:rPr>
        <w:t>που έλαβαν θεραπεία με φαρμακευτικά προϊόντα που αναστέλλουν την οστική απορρόφηση, όπως το ιβανδρονικό οξύ</w:t>
      </w:r>
      <w:r w:rsidR="00825E2D" w:rsidRPr="00A02873">
        <w:rPr>
          <w:szCs w:val="22"/>
          <w:lang w:val="el-GR"/>
        </w:rPr>
        <w:t xml:space="preserve"> (βλ. παράγραφο 4.4).</w:t>
      </w:r>
      <w:r>
        <w:rPr>
          <w:color w:val="000000"/>
          <w:szCs w:val="22"/>
          <w:lang w:val="el-GR"/>
        </w:rPr>
        <w:t xml:space="preserve"> Περιστατικά ΟΓ έχουν αναφερθεί για το ιβανδρονικό οξύ κατά την εμπειρία μετά την κυκλοφορία.</w:t>
      </w:r>
    </w:p>
    <w:p w14:paraId="20E24A4A" w14:textId="77777777" w:rsidR="00825E2D" w:rsidRDefault="00825E2D" w:rsidP="00A02873">
      <w:pPr>
        <w:rPr>
          <w:szCs w:val="22"/>
          <w:lang w:val="el-GR"/>
        </w:rPr>
      </w:pPr>
    </w:p>
    <w:p w14:paraId="5B9E39A2" w14:textId="77777777" w:rsidR="00D07393" w:rsidRPr="00E17BB9" w:rsidRDefault="00D07393" w:rsidP="00D07393">
      <w:pPr>
        <w:rPr>
          <w:i/>
          <w:color w:val="000000"/>
          <w:szCs w:val="22"/>
          <w:lang w:val="el-GR"/>
        </w:rPr>
      </w:pPr>
      <w:r w:rsidRPr="000C4F90">
        <w:rPr>
          <w:i/>
          <w:color w:val="000000"/>
          <w:szCs w:val="22"/>
          <w:lang w:val="el-GR"/>
        </w:rPr>
        <w:t>Άτυπα υποτροχαντήρια κατάγματα και κατάγματα της διάφυσης του μηριαίου</w:t>
      </w:r>
    </w:p>
    <w:p w14:paraId="6015D264" w14:textId="77777777" w:rsidR="00D07393" w:rsidRDefault="00D07393" w:rsidP="00D07393">
      <w:pPr>
        <w:tabs>
          <w:tab w:val="left" w:pos="567"/>
        </w:tabs>
        <w:rPr>
          <w:b/>
          <w:color w:val="000000"/>
          <w:szCs w:val="22"/>
          <w:lang w:val="el-GR"/>
        </w:rPr>
      </w:pPr>
      <w:r>
        <w:rPr>
          <w:color w:val="000000"/>
          <w:szCs w:val="22"/>
          <w:lang w:val="el-GR"/>
        </w:rPr>
        <w:t xml:space="preserve">Παρότι η παθοφυσιολογία είναι αβέβαιη, στοιχεία από επιδημιολογικές μελέτες υποδηλώνουν αυξημένο κίνδυνο ατύπων υποτροχαντηρίων καταγμάτων και καταγμάτων της </w:t>
      </w:r>
      <w:r w:rsidRPr="000C4F90">
        <w:rPr>
          <w:color w:val="000000"/>
          <w:szCs w:val="22"/>
          <w:lang w:val="el-GR"/>
        </w:rPr>
        <w:t>διάφυσης του μηριαίου με θεραπεία με διφωσφονικά</w:t>
      </w:r>
      <w:r>
        <w:rPr>
          <w:color w:val="000000"/>
          <w:szCs w:val="22"/>
          <w:lang w:val="el-GR"/>
        </w:rPr>
        <w:t xml:space="preserve"> για την μετεμμηνοπαυσιακή οστεοπόρωση, ειδικότερα πέραν των τριών έως πέντε ετών χρήσης</w:t>
      </w:r>
      <w:r w:rsidRPr="000C4F90">
        <w:rPr>
          <w:color w:val="000000"/>
          <w:szCs w:val="22"/>
          <w:lang w:val="el-GR"/>
        </w:rPr>
        <w:t>.</w:t>
      </w:r>
      <w:r>
        <w:rPr>
          <w:color w:val="000000"/>
          <w:szCs w:val="22"/>
          <w:lang w:val="el-GR"/>
        </w:rPr>
        <w:t xml:space="preserve"> Ο απόλυτος κίνδυνος άτυπων υποτροχαντηρίων καταγμάτων και καταγμάτων της διάφυσης των μακρών οστών (ανεπιθύμητη ενέργεια κατηγορίας διφοσφωνικών) παραμένει πολύ μικρός.</w:t>
      </w:r>
    </w:p>
    <w:p w14:paraId="11287440" w14:textId="77777777" w:rsidR="00D07393" w:rsidRPr="00A02873" w:rsidRDefault="00D07393" w:rsidP="00A02873">
      <w:pPr>
        <w:rPr>
          <w:szCs w:val="22"/>
          <w:lang w:val="el-GR"/>
        </w:rPr>
      </w:pPr>
    </w:p>
    <w:p w14:paraId="2448B08E" w14:textId="77777777" w:rsidR="00825E2D" w:rsidRPr="00E17BB9" w:rsidRDefault="00825E2D" w:rsidP="00A02873">
      <w:pPr>
        <w:textAlignment w:val="top"/>
        <w:rPr>
          <w:i/>
          <w:iCs/>
          <w:color w:val="000000"/>
          <w:szCs w:val="22"/>
          <w:lang w:val="el-GR"/>
        </w:rPr>
      </w:pPr>
      <w:r w:rsidRPr="00E17BB9">
        <w:rPr>
          <w:i/>
          <w:iCs/>
          <w:color w:val="000000"/>
          <w:szCs w:val="22"/>
          <w:lang w:val="el-GR"/>
        </w:rPr>
        <w:t>Οφθαλμική φλεγμονή</w:t>
      </w:r>
    </w:p>
    <w:p w14:paraId="13AA0FDB" w14:textId="77777777" w:rsidR="00825E2D" w:rsidRPr="00A02873" w:rsidRDefault="00825E2D" w:rsidP="00A02873">
      <w:pPr>
        <w:textAlignment w:val="top"/>
        <w:rPr>
          <w:color w:val="000000"/>
          <w:szCs w:val="22"/>
          <w:lang w:val="el-GR"/>
        </w:rPr>
      </w:pPr>
      <w:r w:rsidRPr="00A02873">
        <w:rPr>
          <w:color w:val="000000"/>
          <w:szCs w:val="22"/>
          <w:lang w:val="el-GR"/>
        </w:rPr>
        <w:t>Περιστατικά οφθαλμικής φλεγμονής, όπως η ραγοειδίτιδα, η επισκληρίτιδα και η σκληρίτιδα έχουν αναφερθεί με το ιβανδρονικό οξύ. Σε ορισμένες περιπτώσεις, τα συμβάντα αυτά δεν υποχώρησαν μέχρι τη διακοπή του ιβανδρονικού οξέος.</w:t>
      </w:r>
    </w:p>
    <w:p w14:paraId="7E2EF6FB" w14:textId="77777777" w:rsidR="00825E2D" w:rsidRPr="00A02873" w:rsidRDefault="00825E2D" w:rsidP="00A02873">
      <w:pPr>
        <w:textAlignment w:val="top"/>
        <w:rPr>
          <w:color w:val="000000"/>
          <w:szCs w:val="22"/>
          <w:lang w:val="el-GR"/>
        </w:rPr>
      </w:pPr>
    </w:p>
    <w:p w14:paraId="6AC604C0" w14:textId="77777777" w:rsidR="00825E2D" w:rsidRPr="00E17BB9" w:rsidRDefault="00825E2D" w:rsidP="00A02873">
      <w:pPr>
        <w:textAlignment w:val="top"/>
        <w:rPr>
          <w:i/>
          <w:color w:val="000000"/>
          <w:szCs w:val="22"/>
          <w:lang w:val="el-GR"/>
        </w:rPr>
      </w:pPr>
      <w:r w:rsidRPr="00E17BB9">
        <w:rPr>
          <w:i/>
          <w:color w:val="000000"/>
          <w:szCs w:val="22"/>
          <w:lang w:val="el-GR"/>
        </w:rPr>
        <w:t>Αναφυλακτική αντίδραση/καταπληξία</w:t>
      </w:r>
    </w:p>
    <w:p w14:paraId="49B12678" w14:textId="77777777" w:rsidR="00825E2D" w:rsidRPr="00A02873" w:rsidRDefault="00825E2D" w:rsidP="00A02873">
      <w:pPr>
        <w:textAlignment w:val="top"/>
        <w:rPr>
          <w:color w:val="000000"/>
          <w:szCs w:val="22"/>
          <w:lang w:val="el-GR"/>
        </w:rPr>
      </w:pPr>
      <w:r w:rsidRPr="00A02873">
        <w:rPr>
          <w:color w:val="000000"/>
          <w:szCs w:val="22"/>
          <w:lang w:val="el-GR"/>
        </w:rPr>
        <w:t>Περιπτώσεις αναφυλακτικής αντίδρασης/καταπληξίας, συμπεριλαμβανομένων θανατηφόρων γεγονότων, έχουν αναφερθεί σε ασθενείς υπό θεραπεία με ιβανδρονικό οξύ χορηγούμενο ενδοφλεβίως.</w:t>
      </w:r>
    </w:p>
    <w:p w14:paraId="2C1DB903" w14:textId="77777777" w:rsidR="00825E2D" w:rsidRPr="00A02873" w:rsidRDefault="00825E2D" w:rsidP="00A02873">
      <w:pPr>
        <w:textAlignment w:val="top"/>
        <w:rPr>
          <w:color w:val="000000"/>
          <w:szCs w:val="22"/>
          <w:lang w:val="el-GR"/>
        </w:rPr>
      </w:pPr>
    </w:p>
    <w:p w14:paraId="0B4F85C1" w14:textId="77777777" w:rsidR="00825E2D" w:rsidRPr="00A02873" w:rsidRDefault="00825E2D" w:rsidP="00A02873">
      <w:pPr>
        <w:autoSpaceDE w:val="0"/>
        <w:autoSpaceDN w:val="0"/>
        <w:adjustRightInd w:val="0"/>
        <w:rPr>
          <w:b/>
          <w:szCs w:val="22"/>
          <w:u w:val="single"/>
          <w:lang w:val="el-GR"/>
        </w:rPr>
      </w:pPr>
      <w:r w:rsidRPr="00A02873">
        <w:rPr>
          <w:b/>
          <w:noProof/>
          <w:szCs w:val="22"/>
          <w:u w:val="single"/>
          <w:lang w:val="el-GR"/>
        </w:rPr>
        <w:t>Αναφορά πιθανολογούμενων ανεπιθύμητων ενεργειών</w:t>
      </w:r>
    </w:p>
    <w:p w14:paraId="04CAF28B" w14:textId="77777777" w:rsidR="00317187" w:rsidRDefault="00317187" w:rsidP="00A02873">
      <w:pPr>
        <w:autoSpaceDE w:val="0"/>
        <w:autoSpaceDN w:val="0"/>
        <w:adjustRightInd w:val="0"/>
        <w:rPr>
          <w:szCs w:val="22"/>
          <w:lang w:val="el-GR"/>
        </w:rPr>
      </w:pPr>
    </w:p>
    <w:p w14:paraId="78C75F29" w14:textId="77777777" w:rsidR="00825E2D" w:rsidRPr="00A02873" w:rsidRDefault="00825E2D" w:rsidP="00A02873">
      <w:pPr>
        <w:autoSpaceDE w:val="0"/>
        <w:autoSpaceDN w:val="0"/>
        <w:adjustRightInd w:val="0"/>
        <w:rPr>
          <w:noProof/>
          <w:szCs w:val="22"/>
          <w:lang w:val="el-GR"/>
        </w:rPr>
      </w:pPr>
      <w:r w:rsidRPr="00A02873">
        <w:rPr>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A02873">
        <w:rPr>
          <w:noProof/>
          <w:szCs w:val="22"/>
          <w:lang w:val="el-GR"/>
        </w:rPr>
        <w:t>.</w:t>
      </w:r>
      <w:r w:rsidRPr="00A02873">
        <w:rPr>
          <w:szCs w:val="22"/>
          <w:lang w:val="el-GR"/>
        </w:rPr>
        <w:t xml:space="preserve"> Επιτρέπει τη συνεχή παρακολούθηση της σχέσης οφέλους-κινδύνου του φαρμακευτικού προϊόντος</w:t>
      </w:r>
      <w:r w:rsidRPr="00A02873">
        <w:rPr>
          <w:noProof/>
          <w:szCs w:val="22"/>
          <w:lang w:val="el-GR"/>
        </w:rPr>
        <w:t>.</w:t>
      </w:r>
      <w:r w:rsidRPr="00A02873">
        <w:rPr>
          <w:szCs w:val="22"/>
          <w:lang w:val="el-GR"/>
        </w:rPr>
        <w:t xml:space="preserve"> Ζητείται από τους επαγγελματίες του τομέα της υγειονομικής περίθαλψης να αναφέρουν οποιεσδήποτε πιθανολογούμενες ανεπιθύμητες ενέργειες </w:t>
      </w:r>
      <w:r w:rsidRPr="00A02873">
        <w:rPr>
          <w:szCs w:val="22"/>
          <w:highlight w:val="lightGray"/>
          <w:lang w:val="el-GR"/>
        </w:rPr>
        <w:t xml:space="preserve">μέσω του εθνικού συστήματος αναφοράς που αναγράφεται στο </w:t>
      </w:r>
      <w:r w:rsidRPr="009C127C">
        <w:rPr>
          <w:szCs w:val="22"/>
          <w:highlight w:val="lightGray"/>
          <w:lang w:val="el-GR"/>
        </w:rPr>
        <w:t xml:space="preserve">Παράρτημα </w:t>
      </w:r>
      <w:r w:rsidRPr="009C127C">
        <w:rPr>
          <w:szCs w:val="22"/>
          <w:highlight w:val="lightGray"/>
        </w:rPr>
        <w:t>V</w:t>
      </w:r>
      <w:r w:rsidRPr="00A02873">
        <w:rPr>
          <w:szCs w:val="22"/>
          <w:lang w:val="el-GR"/>
        </w:rPr>
        <w:t xml:space="preserve">. </w:t>
      </w:r>
    </w:p>
    <w:p w14:paraId="139AAF98" w14:textId="77777777" w:rsidR="00825E2D" w:rsidRPr="00A02873" w:rsidRDefault="00825E2D" w:rsidP="00A02873">
      <w:pPr>
        <w:rPr>
          <w:szCs w:val="22"/>
          <w:lang w:val="el-GR"/>
        </w:rPr>
      </w:pPr>
    </w:p>
    <w:p w14:paraId="304F0BE6" w14:textId="77777777" w:rsidR="00825E2D" w:rsidRPr="00A02873" w:rsidRDefault="00825E2D" w:rsidP="00A02873">
      <w:pPr>
        <w:keepNext/>
        <w:ind w:left="567" w:hanging="567"/>
        <w:rPr>
          <w:szCs w:val="22"/>
          <w:lang w:val="el-GR"/>
        </w:rPr>
      </w:pPr>
      <w:r w:rsidRPr="00A02873">
        <w:rPr>
          <w:b/>
          <w:szCs w:val="22"/>
          <w:lang w:val="el-GR"/>
        </w:rPr>
        <w:t>4.9</w:t>
      </w:r>
      <w:r w:rsidRPr="00A02873">
        <w:rPr>
          <w:b/>
          <w:szCs w:val="22"/>
          <w:lang w:val="el-GR"/>
        </w:rPr>
        <w:tab/>
        <w:t>Υπερδοσολογία</w:t>
      </w:r>
    </w:p>
    <w:p w14:paraId="63883A70" w14:textId="77777777" w:rsidR="00825E2D" w:rsidRPr="00A02873" w:rsidRDefault="00825E2D" w:rsidP="00A02873">
      <w:pPr>
        <w:keepNext/>
        <w:rPr>
          <w:szCs w:val="22"/>
          <w:lang w:val="el-GR"/>
        </w:rPr>
      </w:pPr>
    </w:p>
    <w:p w14:paraId="7C36CA41" w14:textId="77777777" w:rsidR="00825E2D" w:rsidRPr="00A02873" w:rsidRDefault="00825E2D" w:rsidP="00A02873">
      <w:pPr>
        <w:keepNext/>
        <w:rPr>
          <w:szCs w:val="22"/>
          <w:lang w:val="el-GR"/>
        </w:rPr>
      </w:pPr>
      <w:r w:rsidRPr="00A02873">
        <w:rPr>
          <w:szCs w:val="22"/>
          <w:lang w:val="el-GR"/>
        </w:rPr>
        <w:t xml:space="preserve">Δεν υπάρχουν ειδικές πληροφορίες για την αντιμετώπιση της υπερδοσολογίας με </w:t>
      </w:r>
      <w:r w:rsidR="0016481A" w:rsidRPr="00A02873">
        <w:rPr>
          <w:szCs w:val="22"/>
          <w:lang w:val="el-GR"/>
        </w:rPr>
        <w:t>έ</w:t>
      </w:r>
      <w:r w:rsidR="007976B1" w:rsidRPr="00A02873">
        <w:rPr>
          <w:szCs w:val="22"/>
          <w:lang w:val="el-GR"/>
        </w:rPr>
        <w:t>νεση</w:t>
      </w:r>
      <w:r w:rsidR="0016481A" w:rsidRPr="00A02873">
        <w:rPr>
          <w:szCs w:val="22"/>
          <w:lang w:val="el-GR"/>
        </w:rPr>
        <w:t xml:space="preserve"> ιβανδρονικού οξέος</w:t>
      </w:r>
      <w:r w:rsidRPr="00A02873">
        <w:rPr>
          <w:szCs w:val="22"/>
          <w:lang w:val="el-GR"/>
        </w:rPr>
        <w:t>.</w:t>
      </w:r>
    </w:p>
    <w:p w14:paraId="5CFA0B35" w14:textId="77777777" w:rsidR="00825E2D" w:rsidRPr="00A02873" w:rsidRDefault="00825E2D" w:rsidP="00A02873">
      <w:pPr>
        <w:rPr>
          <w:szCs w:val="22"/>
          <w:lang w:val="el-GR"/>
        </w:rPr>
      </w:pPr>
    </w:p>
    <w:p w14:paraId="7F8CEA29" w14:textId="77777777" w:rsidR="00825E2D" w:rsidRPr="00A02873" w:rsidRDefault="00825E2D" w:rsidP="00A02873">
      <w:pPr>
        <w:rPr>
          <w:szCs w:val="22"/>
          <w:lang w:val="el-GR"/>
        </w:rPr>
      </w:pPr>
      <w:r w:rsidRPr="00A02873">
        <w:rPr>
          <w:szCs w:val="22"/>
          <w:lang w:val="el-GR"/>
        </w:rPr>
        <w:t xml:space="preserve">Βάσει των γνώσεων για αυτή την κατηγορία δραστικών ουσιών, η ενδοφλέβια υπερδοσολογία μπορεί να προκαλέσει υπασβεστιαιμία, υποφωσφαταιμία και υπομαγνησιαιμία. Οι κλινικώς σημαντικές μειώσεις στα επίπεδα ορού του ασβεστίου, του φωσφόρου και του μαγνησίου πρέπει να διορθώνονται με ενδοφλέβια χορήγηση γλυκονικού ασβεστίου, φωσφορικού καλίου ή νατρίου και θειικού μαγνησίου, αντίστοιχα. </w:t>
      </w:r>
    </w:p>
    <w:p w14:paraId="5C00150A" w14:textId="77777777" w:rsidR="00825E2D" w:rsidRPr="00A02873" w:rsidRDefault="00825E2D" w:rsidP="00A02873">
      <w:pPr>
        <w:rPr>
          <w:szCs w:val="22"/>
          <w:lang w:val="el-GR"/>
        </w:rPr>
      </w:pPr>
    </w:p>
    <w:p w14:paraId="0A33FB13" w14:textId="77777777" w:rsidR="00825E2D" w:rsidRPr="00A02873" w:rsidRDefault="00825E2D" w:rsidP="00A02873">
      <w:pPr>
        <w:rPr>
          <w:szCs w:val="22"/>
          <w:lang w:val="el-GR"/>
        </w:rPr>
      </w:pPr>
    </w:p>
    <w:p w14:paraId="0733C499" w14:textId="77777777" w:rsidR="00825E2D" w:rsidRPr="00A02873" w:rsidRDefault="00825E2D" w:rsidP="00A02873">
      <w:pPr>
        <w:ind w:left="567" w:hanging="567"/>
        <w:rPr>
          <w:szCs w:val="22"/>
          <w:lang w:val="el-GR"/>
        </w:rPr>
      </w:pPr>
      <w:r w:rsidRPr="00A02873">
        <w:rPr>
          <w:b/>
          <w:szCs w:val="22"/>
          <w:lang w:val="el-GR"/>
        </w:rPr>
        <w:t>5.</w:t>
      </w:r>
      <w:r w:rsidRPr="00A02873">
        <w:rPr>
          <w:b/>
          <w:szCs w:val="22"/>
          <w:lang w:val="el-GR"/>
        </w:rPr>
        <w:tab/>
        <w:t>ΦΑΡΜΑΚΟΛΟΓΙΚΕΣ ΙΔΙΟΤΗΤΕΣ</w:t>
      </w:r>
    </w:p>
    <w:p w14:paraId="6809DA00" w14:textId="77777777" w:rsidR="00825E2D" w:rsidRPr="00A02873" w:rsidRDefault="00825E2D" w:rsidP="00A02873">
      <w:pPr>
        <w:rPr>
          <w:szCs w:val="22"/>
          <w:lang w:val="el-GR"/>
        </w:rPr>
      </w:pPr>
    </w:p>
    <w:p w14:paraId="5CFD2996" w14:textId="77777777" w:rsidR="00825E2D" w:rsidRPr="00A02873" w:rsidRDefault="00825E2D" w:rsidP="00A02873">
      <w:pPr>
        <w:ind w:left="567" w:hanging="567"/>
        <w:rPr>
          <w:szCs w:val="22"/>
          <w:lang w:val="el-GR"/>
        </w:rPr>
      </w:pPr>
      <w:r w:rsidRPr="00A02873">
        <w:rPr>
          <w:b/>
          <w:szCs w:val="22"/>
          <w:lang w:val="el-GR"/>
        </w:rPr>
        <w:t>5.1</w:t>
      </w:r>
      <w:r w:rsidRPr="00A02873">
        <w:rPr>
          <w:b/>
          <w:szCs w:val="22"/>
          <w:lang w:val="el-GR"/>
        </w:rPr>
        <w:tab/>
        <w:t>Φαρμακοδυναμικές ιδιότητες</w:t>
      </w:r>
    </w:p>
    <w:p w14:paraId="7731356F" w14:textId="77777777" w:rsidR="00825E2D" w:rsidRPr="00A02873" w:rsidRDefault="00825E2D" w:rsidP="00A02873">
      <w:pPr>
        <w:rPr>
          <w:szCs w:val="22"/>
          <w:lang w:val="el-GR"/>
        </w:rPr>
      </w:pPr>
    </w:p>
    <w:p w14:paraId="35DBCA47" w14:textId="77777777" w:rsidR="00825E2D" w:rsidRPr="00A02873" w:rsidRDefault="00825E2D" w:rsidP="00A02873">
      <w:pPr>
        <w:rPr>
          <w:szCs w:val="22"/>
          <w:lang w:val="el-GR"/>
        </w:rPr>
      </w:pPr>
      <w:r w:rsidRPr="00A02873">
        <w:rPr>
          <w:szCs w:val="22"/>
          <w:lang w:val="el-GR"/>
        </w:rPr>
        <w:t>Φαρμακοθεραπευτική κατηγορία: Φαρμακευτικά προϊόντα  για τη θεραπεία των παθήσεων των οστών, διφωσφονικά, κωδικός ATC: M05B A06</w:t>
      </w:r>
    </w:p>
    <w:p w14:paraId="4BEBCF72" w14:textId="77777777" w:rsidR="00825E2D" w:rsidRPr="00A02873" w:rsidRDefault="00825E2D" w:rsidP="00A02873">
      <w:pPr>
        <w:rPr>
          <w:szCs w:val="22"/>
          <w:lang w:val="el-GR"/>
        </w:rPr>
      </w:pPr>
    </w:p>
    <w:p w14:paraId="30823776" w14:textId="77777777" w:rsidR="00825E2D" w:rsidRPr="00A02873" w:rsidRDefault="00825E2D" w:rsidP="00A02873">
      <w:pPr>
        <w:rPr>
          <w:i/>
          <w:szCs w:val="22"/>
          <w:lang w:val="el-GR"/>
        </w:rPr>
      </w:pPr>
      <w:r w:rsidRPr="00A02873">
        <w:rPr>
          <w:i/>
          <w:szCs w:val="22"/>
          <w:lang w:val="el-GR"/>
        </w:rPr>
        <w:t xml:space="preserve">Μηχανισμός δράσης </w:t>
      </w:r>
    </w:p>
    <w:p w14:paraId="0E9664B0" w14:textId="77777777" w:rsidR="00825E2D" w:rsidRPr="00A02873" w:rsidRDefault="00825E2D" w:rsidP="00A02873">
      <w:pPr>
        <w:rPr>
          <w:szCs w:val="22"/>
          <w:lang w:val="el-GR"/>
        </w:rPr>
      </w:pPr>
      <w:r w:rsidRPr="00A02873">
        <w:rPr>
          <w:szCs w:val="22"/>
          <w:lang w:val="el-GR"/>
        </w:rPr>
        <w:t xml:space="preserve">Το ιβανδρονικό οξύ είναι ένα διφωσφονικό με υψηλή δραστικότητα, που ανήκει στην ομάδα των διφωσφονικών που περιέχουν άζωτο, τα οποία δρουν εκλεκτικά στον οστίτη ιστό και αναστέλλουν ειδικώς την οστεοκλαστική δραστηριότητα, απουσία απευθείας δράσης στο σχηματισμό των οστών. Δεν παρεμβαίνει στη συγκέντρωση των </w:t>
      </w:r>
      <w:r w:rsidRPr="00A02873">
        <w:rPr>
          <w:color w:val="000000"/>
          <w:szCs w:val="22"/>
          <w:lang w:val="el-GR"/>
        </w:rPr>
        <w:t>οστεοκλαστών.</w:t>
      </w:r>
      <w:r w:rsidRPr="00A02873">
        <w:rPr>
          <w:szCs w:val="22"/>
          <w:lang w:val="el-GR"/>
        </w:rPr>
        <w:t xml:space="preserve"> Σε μετεμμηνοπαυσιακές γυναίκες, το ιβανδρονικό οξύ επιφέρει προοδευτική καθαρή αύξηση της οστικής μάζας και μειωμένη συχνότητα εμφάνισης καταγμάτων, μέσω περιορισμού του αυξημένου ρυθμού καταβολισμού των οστών προς προεμμηνοπαυσιακά επίπεδα.</w:t>
      </w:r>
    </w:p>
    <w:p w14:paraId="3AA17DF8" w14:textId="77777777" w:rsidR="00825E2D" w:rsidRPr="00A02873" w:rsidRDefault="00825E2D" w:rsidP="00A02873">
      <w:pPr>
        <w:rPr>
          <w:i/>
          <w:szCs w:val="22"/>
          <w:lang w:val="el-GR"/>
        </w:rPr>
      </w:pPr>
    </w:p>
    <w:p w14:paraId="606A5840" w14:textId="77777777" w:rsidR="00825E2D" w:rsidRPr="00A02873" w:rsidRDefault="00825E2D" w:rsidP="00A02873">
      <w:pPr>
        <w:rPr>
          <w:i/>
          <w:szCs w:val="22"/>
          <w:lang w:val="el-GR"/>
        </w:rPr>
      </w:pPr>
      <w:r w:rsidRPr="00A02873">
        <w:rPr>
          <w:i/>
          <w:szCs w:val="22"/>
          <w:lang w:val="el-GR"/>
        </w:rPr>
        <w:t>Φαρμακοδυναμικές δράσεις</w:t>
      </w:r>
    </w:p>
    <w:p w14:paraId="6AC88230" w14:textId="77777777" w:rsidR="00825E2D" w:rsidRPr="00A02873" w:rsidRDefault="00825E2D" w:rsidP="00A02873">
      <w:pPr>
        <w:rPr>
          <w:szCs w:val="22"/>
          <w:lang w:val="el-GR"/>
        </w:rPr>
      </w:pPr>
      <w:r w:rsidRPr="00A02873">
        <w:rPr>
          <w:szCs w:val="22"/>
          <w:lang w:val="el-GR"/>
        </w:rPr>
        <w:t xml:space="preserve">Η φαρμακοδυναμική δράση του ιβανδρονικού οξέος συνίσταται στην αναστολή της οστικής απορρόφησης. </w:t>
      </w:r>
      <w:r w:rsidRPr="00A02873">
        <w:rPr>
          <w:i/>
          <w:szCs w:val="22"/>
          <w:lang w:val="el-GR"/>
        </w:rPr>
        <w:t xml:space="preserve">In vivo, </w:t>
      </w:r>
      <w:r w:rsidRPr="00A02873">
        <w:rPr>
          <w:szCs w:val="22"/>
          <w:lang w:val="el-GR"/>
        </w:rPr>
        <w:t>το ιβανδρονικό οξύ</w:t>
      </w:r>
      <w:r w:rsidRPr="00A02873">
        <w:rPr>
          <w:b/>
          <w:szCs w:val="22"/>
          <w:vertAlign w:val="superscript"/>
          <w:lang w:val="el-GR"/>
        </w:rPr>
        <w:t xml:space="preserve"> </w:t>
      </w:r>
      <w:r w:rsidRPr="00A02873">
        <w:rPr>
          <w:szCs w:val="22"/>
          <w:lang w:val="el-GR"/>
        </w:rPr>
        <w:t>προλαμβάνει την καταστροφή των οστών που προκαλείται πειραματικά από διακοπή της λειτουργίας των γονάδων, τα ρετινοειδή, τους όγκους ή τα εκχυλίσματα όγκων. Σε νεαρούς (ταχέως αναπτυσσόμενους) επίμυες, η ενδογενής οστική απορρόφηση αναστέλλεται επίσης, επιφέροντας αύξηση της φυσιολογικής οστικής μάζας συγκριτικά με πειραματόζωα που δεν έχουν λάβει την αγωγή.</w:t>
      </w:r>
    </w:p>
    <w:p w14:paraId="29375DB4" w14:textId="77777777" w:rsidR="00825E2D" w:rsidRPr="00A02873" w:rsidRDefault="00825E2D" w:rsidP="00A02873">
      <w:pPr>
        <w:rPr>
          <w:szCs w:val="22"/>
          <w:lang w:val="el-GR"/>
        </w:rPr>
      </w:pPr>
    </w:p>
    <w:p w14:paraId="4C129C61" w14:textId="77777777" w:rsidR="00825E2D" w:rsidRPr="00A02873" w:rsidRDefault="00825E2D" w:rsidP="00A02873">
      <w:pPr>
        <w:rPr>
          <w:szCs w:val="22"/>
          <w:lang w:val="el-GR"/>
        </w:rPr>
      </w:pPr>
      <w:r w:rsidRPr="00A02873">
        <w:rPr>
          <w:szCs w:val="22"/>
          <w:lang w:val="el-GR"/>
        </w:rPr>
        <w:t>Σε μοντέλα πειραματόζωων επιβεβαιώθηκε ότι το ιβανδρονικό οξύ είναι ένας πολύ ισχυρός αναστολέας της οστεοκλαστικής δραστηριότητας. Σε αναπτυσσόμενους επίμυες, δεν παρατηρήθηκε καμία ένδειξη διαταραχής της εναπόθεσης ανοργάνων στοιχείων, ακόμη και σε δόσεις που υπερέβαιναν τις 5.000 φορές πάνω από εκείνη που απαιτείται για τη θεραπεία της οστεοπόρωσης.</w:t>
      </w:r>
    </w:p>
    <w:p w14:paraId="010614DA" w14:textId="77777777" w:rsidR="00825E2D" w:rsidRPr="00A02873" w:rsidRDefault="00825E2D" w:rsidP="00A02873">
      <w:pPr>
        <w:rPr>
          <w:szCs w:val="22"/>
          <w:lang w:val="el-GR"/>
        </w:rPr>
      </w:pPr>
    </w:p>
    <w:p w14:paraId="615A99FA" w14:textId="77777777" w:rsidR="00825E2D" w:rsidRPr="00A02873" w:rsidRDefault="00825E2D" w:rsidP="00A02873">
      <w:pPr>
        <w:rPr>
          <w:szCs w:val="22"/>
          <w:lang w:val="el-GR"/>
        </w:rPr>
      </w:pPr>
      <w:r w:rsidRPr="00A02873">
        <w:rPr>
          <w:szCs w:val="22"/>
          <w:lang w:val="el-GR"/>
        </w:rPr>
        <w:t>Τόσο η ημερήσια όσο και η διαλείπουσα (με παρατεταμένα διαλείμματα χωρίς δόση) μακροχρόνια χορήγηση σε επίμυες, σκύλους και πιθήκους συσχετίσθηκε με σχηματισμό νέου οστού φυσιολογικής ποιότητας και ίδιας ή αυξημένης μηχανικής ισχύος, ακόμη και σε δόσεις εντός τοξικών πλαισίων. Στους ανθρώπους, η αποτελεσματικότητα του ιβανδρονικού οξέος, τόσο με ημερήσια όσο και με διαλείπουσα χορήγηση με ενδιάμεσο διάστημα χωρίς δόση 9</w:t>
      </w:r>
      <w:r w:rsidR="0016481A" w:rsidRPr="00A02873">
        <w:rPr>
          <w:szCs w:val="22"/>
          <w:lang w:val="el-GR"/>
        </w:rPr>
        <w:t>–</w:t>
      </w:r>
      <w:r w:rsidRPr="00A02873">
        <w:rPr>
          <w:szCs w:val="22"/>
          <w:lang w:val="el-GR"/>
        </w:rPr>
        <w:t>10 εβδομάδων, επιβεβαιώθηκε σε μια κλινική μελέτη (</w:t>
      </w:r>
      <w:r w:rsidRPr="00A02873">
        <w:rPr>
          <w:szCs w:val="22"/>
          <w:lang w:val="en-AU"/>
        </w:rPr>
        <w:t>MF</w:t>
      </w:r>
      <w:r w:rsidRPr="00A02873">
        <w:rPr>
          <w:szCs w:val="22"/>
          <w:lang w:val="el-GR"/>
        </w:rPr>
        <w:t xml:space="preserve"> 4411), στην οποία το ιβανδρονικό οξύ παρουσίασε αποτελεσματικότητα κατά των καταγμάτων.</w:t>
      </w:r>
    </w:p>
    <w:p w14:paraId="6BD20128" w14:textId="77777777" w:rsidR="00825E2D" w:rsidRPr="00A02873" w:rsidRDefault="00825E2D" w:rsidP="00A02873">
      <w:pPr>
        <w:rPr>
          <w:szCs w:val="22"/>
          <w:lang w:val="el-GR"/>
        </w:rPr>
      </w:pPr>
    </w:p>
    <w:p w14:paraId="72835211" w14:textId="77777777" w:rsidR="00825E2D" w:rsidRPr="00A02873" w:rsidRDefault="00825E2D" w:rsidP="00A02873">
      <w:pPr>
        <w:rPr>
          <w:szCs w:val="22"/>
          <w:lang w:val="el-GR"/>
        </w:rPr>
      </w:pPr>
      <w:r w:rsidRPr="00A02873">
        <w:rPr>
          <w:szCs w:val="22"/>
          <w:lang w:val="el-GR"/>
        </w:rPr>
        <w:t>Σε πρότυπα πειραματόζωων το ιβανδρονικό οξύ προκάλεσε βιοχημικές μεταβολές, ενδεικτικές δοσοεξαρτώμενης αναστολής της οστικής απορρόφησης, περιλαμβανομένης της καταστολής των βιοχημικών δεικτών αποδόμησης του οστικού κολλαγόνου στα ούρα (όπως δεοξυπυριδινολίνη και διασταυρούμενα Ν-τελοπεπτίδια κολλαγόνου τύπου Ι (NTX)).</w:t>
      </w:r>
    </w:p>
    <w:p w14:paraId="32F03DCE" w14:textId="77777777" w:rsidR="00825E2D" w:rsidRPr="00A02873" w:rsidRDefault="00825E2D" w:rsidP="00A02873">
      <w:pPr>
        <w:rPr>
          <w:szCs w:val="22"/>
          <w:lang w:val="el-GR"/>
        </w:rPr>
      </w:pPr>
    </w:p>
    <w:p w14:paraId="457FC367" w14:textId="77777777" w:rsidR="00825E2D" w:rsidRPr="00A02873" w:rsidRDefault="00825E2D" w:rsidP="00A02873">
      <w:pPr>
        <w:rPr>
          <w:szCs w:val="22"/>
          <w:lang w:val="el-GR"/>
        </w:rPr>
      </w:pPr>
      <w:r w:rsidRPr="00A02873">
        <w:rPr>
          <w:szCs w:val="22"/>
          <w:lang w:val="el-GR"/>
        </w:rPr>
        <w:t>Αμφότερες οι ημερήσιες, διαλείπουσες (με ενδιάμεσο διάστημα χωρίς δόση 9 - 10 εβδομάδων ανά τρίμηνο) από του στόματος δόσεις, καθώς και οι ενδοφλέβιες δόσεις ιβανδρονικού οξέος σε μετεμμηνοπαυσιακές γυναίκες προκάλεσαν βιοχημικές μεταβολές ενδεικτικές δοσοεξαρτώμενης αναστολής της οστικής απορρόφησης.</w:t>
      </w:r>
    </w:p>
    <w:p w14:paraId="51782FC4" w14:textId="77777777" w:rsidR="00825E2D" w:rsidRPr="00A02873" w:rsidRDefault="00825E2D" w:rsidP="00A02873">
      <w:pPr>
        <w:rPr>
          <w:szCs w:val="22"/>
          <w:lang w:val="el-GR"/>
        </w:rPr>
      </w:pPr>
    </w:p>
    <w:p w14:paraId="0ACD5AE2" w14:textId="77777777" w:rsidR="00825E2D" w:rsidRPr="00A02873" w:rsidRDefault="00825E2D" w:rsidP="00A02873">
      <w:pPr>
        <w:rPr>
          <w:i/>
          <w:szCs w:val="22"/>
          <w:lang w:val="el-GR"/>
        </w:rPr>
      </w:pPr>
      <w:r w:rsidRPr="00A02873">
        <w:rPr>
          <w:szCs w:val="22"/>
          <w:lang w:val="el-GR"/>
        </w:rPr>
        <w:t xml:space="preserve">Η ενδοφλέβια ένεση </w:t>
      </w:r>
      <w:r w:rsidR="0016481A" w:rsidRPr="00A02873">
        <w:rPr>
          <w:szCs w:val="22"/>
          <w:lang w:val="el-GR"/>
        </w:rPr>
        <w:t xml:space="preserve">ιβανδρονικού οξέος </w:t>
      </w:r>
      <w:r w:rsidRPr="00A02873">
        <w:rPr>
          <w:szCs w:val="22"/>
          <w:lang w:val="el-GR"/>
        </w:rPr>
        <w:t xml:space="preserve">μείωσε τα επίπεδα ορού του </w:t>
      </w:r>
      <w:r w:rsidRPr="00A02873">
        <w:rPr>
          <w:szCs w:val="22"/>
        </w:rPr>
        <w:t>C</w:t>
      </w:r>
      <w:r w:rsidRPr="00A02873">
        <w:rPr>
          <w:szCs w:val="22"/>
          <w:lang w:val="el-GR"/>
        </w:rPr>
        <w:t xml:space="preserve">-τελοπεπτίδιου της αλυσίδας άλφα του κολλαγόνου Τύπου </w:t>
      </w:r>
      <w:r w:rsidRPr="00A02873">
        <w:rPr>
          <w:szCs w:val="22"/>
        </w:rPr>
        <w:t>I</w:t>
      </w:r>
      <w:r w:rsidRPr="00A02873">
        <w:rPr>
          <w:szCs w:val="22"/>
          <w:lang w:val="el-GR"/>
        </w:rPr>
        <w:t xml:space="preserve"> (</w:t>
      </w:r>
      <w:r w:rsidRPr="00A02873">
        <w:rPr>
          <w:szCs w:val="22"/>
        </w:rPr>
        <w:t>CTX</w:t>
      </w:r>
      <w:r w:rsidRPr="00A02873">
        <w:rPr>
          <w:szCs w:val="22"/>
          <w:lang w:val="el-GR"/>
        </w:rPr>
        <w:t xml:space="preserve">), εντός 3 </w:t>
      </w:r>
      <w:r w:rsidR="007976B1" w:rsidRPr="00A02873">
        <w:rPr>
          <w:szCs w:val="22"/>
          <w:lang w:val="el-GR"/>
        </w:rPr>
        <w:t xml:space="preserve">– </w:t>
      </w:r>
      <w:r w:rsidRPr="00A02873">
        <w:rPr>
          <w:szCs w:val="22"/>
          <w:lang w:val="el-GR"/>
        </w:rPr>
        <w:t>7 ημερών από την έναρξη της αγωγής και μείωσε τα επίπεδα της οστεοκαλσίνης εντός 3 μηνών</w:t>
      </w:r>
      <w:r w:rsidRPr="00A02873">
        <w:rPr>
          <w:i/>
          <w:szCs w:val="22"/>
          <w:lang w:val="el-GR"/>
        </w:rPr>
        <w:t>.</w:t>
      </w:r>
    </w:p>
    <w:p w14:paraId="03243A11" w14:textId="77777777" w:rsidR="00825E2D" w:rsidRPr="00A02873" w:rsidRDefault="00825E2D" w:rsidP="00A02873">
      <w:pPr>
        <w:rPr>
          <w:i/>
          <w:szCs w:val="22"/>
          <w:lang w:val="el-GR"/>
        </w:rPr>
      </w:pPr>
    </w:p>
    <w:p w14:paraId="1FD446DD" w14:textId="77777777" w:rsidR="00825E2D" w:rsidRPr="00A02873" w:rsidRDefault="00825E2D" w:rsidP="00A02873">
      <w:pPr>
        <w:rPr>
          <w:szCs w:val="22"/>
          <w:lang w:val="el-GR"/>
        </w:rPr>
      </w:pPr>
      <w:r w:rsidRPr="00A02873">
        <w:rPr>
          <w:color w:val="000000"/>
          <w:szCs w:val="22"/>
          <w:lang w:val="el-GR"/>
        </w:rPr>
        <w:t xml:space="preserve">Μετά τη διακοπή της θεραπείας, παρατηρείται αναστροφή στους προ της θεραπείας παθολογικούς ρυθμούς αυξημένης </w:t>
      </w:r>
      <w:r w:rsidRPr="00A02873">
        <w:rPr>
          <w:szCs w:val="22"/>
          <w:lang w:val="el-GR"/>
        </w:rPr>
        <w:t>οστικής απορρόφησης που σχετίζονται με την μετεμμηνοπαυσιακή οστεοπόρωση</w:t>
      </w:r>
      <w:r w:rsidRPr="00A02873">
        <w:rPr>
          <w:color w:val="000000"/>
          <w:szCs w:val="22"/>
          <w:lang w:val="el-GR"/>
        </w:rPr>
        <w:t>.</w:t>
      </w:r>
    </w:p>
    <w:p w14:paraId="2DAF57F7" w14:textId="77777777" w:rsidR="00825E2D" w:rsidRPr="00A02873" w:rsidRDefault="00825E2D" w:rsidP="00A02873">
      <w:pPr>
        <w:rPr>
          <w:szCs w:val="22"/>
          <w:lang w:val="el-GR"/>
        </w:rPr>
      </w:pPr>
    </w:p>
    <w:p w14:paraId="3ACE7ABE" w14:textId="77777777" w:rsidR="00825E2D" w:rsidRPr="00A02873" w:rsidRDefault="00825E2D" w:rsidP="00A02873">
      <w:pPr>
        <w:rPr>
          <w:snapToGrid w:val="0"/>
          <w:szCs w:val="22"/>
          <w:lang w:val="el-GR"/>
        </w:rPr>
      </w:pPr>
      <w:r w:rsidRPr="00A02873">
        <w:rPr>
          <w:szCs w:val="22"/>
          <w:lang w:val="el-GR"/>
        </w:rPr>
        <w:t xml:space="preserve">Στην ιστολογική ανάλυση βιοψιών των οστών μετεμμηνοπαυσιακών γυναικών, μετά από δύο και τρία έτη </w:t>
      </w:r>
      <w:r w:rsidRPr="00A02873">
        <w:rPr>
          <w:color w:val="000000"/>
          <w:szCs w:val="22"/>
          <w:lang w:val="el-GR"/>
        </w:rPr>
        <w:t>θεραπείας</w:t>
      </w:r>
      <w:r w:rsidRPr="00A02873">
        <w:rPr>
          <w:szCs w:val="22"/>
          <w:lang w:val="el-GR"/>
        </w:rPr>
        <w:t>, με δόσεις από του στόματος ιβανδρονικού οξέος</w:t>
      </w:r>
      <w:r w:rsidRPr="00A02873">
        <w:rPr>
          <w:snapToGrid w:val="0"/>
          <w:szCs w:val="22"/>
          <w:lang w:val="el-GR"/>
        </w:rPr>
        <w:t xml:space="preserve"> 2,5 mg ημερησίως και </w:t>
      </w:r>
      <w:r w:rsidRPr="00A02873">
        <w:rPr>
          <w:szCs w:val="22"/>
          <w:lang w:val="el-GR"/>
        </w:rPr>
        <w:t xml:space="preserve">διαλείπουσες </w:t>
      </w:r>
      <w:r w:rsidRPr="00A02873">
        <w:rPr>
          <w:snapToGrid w:val="0"/>
          <w:szCs w:val="22"/>
          <w:lang w:val="el-GR"/>
        </w:rPr>
        <w:t xml:space="preserve">ενδοφλέβιες δόσεις έως και 1 mg κάθε 3 μήνες </w:t>
      </w:r>
      <w:r w:rsidRPr="00A02873">
        <w:rPr>
          <w:szCs w:val="22"/>
          <w:lang w:val="el-GR"/>
        </w:rPr>
        <w:t xml:space="preserve">παρατηρήθηκαν οστά φυσιολογικής ποιότητας και καμία ένδειξη διαταραχής της εναπόθεσης ασβεστίου. Μετά από δύο έτη θεραπείας με το ενέσιμο </w:t>
      </w:r>
      <w:r w:rsidR="007976B1" w:rsidRPr="00A02873">
        <w:rPr>
          <w:snapToGrid w:val="0"/>
          <w:szCs w:val="22"/>
          <w:lang w:val="el-GR"/>
        </w:rPr>
        <w:t xml:space="preserve">ιβανδρονικό οξύ </w:t>
      </w:r>
      <w:r w:rsidRPr="00A02873">
        <w:rPr>
          <w:snapToGrid w:val="0"/>
          <w:szCs w:val="22"/>
          <w:lang w:val="el-GR"/>
        </w:rPr>
        <w:t xml:space="preserve">3 mg, </w:t>
      </w:r>
      <w:r w:rsidRPr="00A02873">
        <w:rPr>
          <w:szCs w:val="22"/>
          <w:lang w:val="el-GR"/>
        </w:rPr>
        <w:t>παρατηρήθηκαν επίσης μια αναμενόμενη μείωση του οστικού καταβολισμού, φυσιολογική ποιότητα οστών και απουσία προβλημάτων της εναπόθεσης ασβεστίου</w:t>
      </w:r>
      <w:r w:rsidRPr="00A02873">
        <w:rPr>
          <w:snapToGrid w:val="0"/>
          <w:szCs w:val="22"/>
          <w:lang w:val="el-GR"/>
        </w:rPr>
        <w:t>.</w:t>
      </w:r>
    </w:p>
    <w:p w14:paraId="1E47A6F6" w14:textId="77777777" w:rsidR="00825E2D" w:rsidRPr="00A02873" w:rsidRDefault="00825E2D" w:rsidP="00A02873">
      <w:pPr>
        <w:rPr>
          <w:szCs w:val="22"/>
          <w:lang w:val="el-GR"/>
        </w:rPr>
      </w:pPr>
    </w:p>
    <w:p w14:paraId="3DDD0056" w14:textId="77777777" w:rsidR="00825E2D" w:rsidRPr="00A02873" w:rsidRDefault="00825E2D" w:rsidP="00A02873">
      <w:pPr>
        <w:rPr>
          <w:i/>
          <w:szCs w:val="22"/>
          <w:lang w:val="el-GR"/>
        </w:rPr>
      </w:pPr>
      <w:r w:rsidRPr="00A02873">
        <w:rPr>
          <w:i/>
          <w:szCs w:val="22"/>
          <w:lang w:val="el-GR"/>
        </w:rPr>
        <w:t>Κλινική αποτελεσματικότητα</w:t>
      </w:r>
    </w:p>
    <w:p w14:paraId="6262BC55" w14:textId="77777777" w:rsidR="00825E2D" w:rsidRPr="00A02873" w:rsidRDefault="00825E2D" w:rsidP="00A02873">
      <w:pPr>
        <w:autoSpaceDE w:val="0"/>
        <w:autoSpaceDN w:val="0"/>
        <w:adjustRightInd w:val="0"/>
        <w:rPr>
          <w:i/>
          <w:szCs w:val="22"/>
          <w:lang w:val="el-GR"/>
        </w:rPr>
      </w:pPr>
      <w:r w:rsidRPr="00A02873">
        <w:rPr>
          <w:szCs w:val="22"/>
          <w:lang w:val="el-GR"/>
        </w:rPr>
        <w:t xml:space="preserve">Ανεξάρτητοι παράγοντες κινδύνου, όπως για παράδειγμα, η χαμηλή οστική πυκνότητα (BMD), η ηλικία, η παρουσία προηγούμενων καταγμάτων, το οικογενειακό ιστορικό καταγμάτων, ο αυξημένος ρυθμός καταβολισμού των οστών και ο χαμηλός δείκτης μάζας σώματος πρέπει να εξετάζονται προσεκτικά για να αναγνωρίζονται οι γυναίκες με αυξημένο κίνδυνο οστεοπορωτικών καταγμάτων. </w:t>
      </w:r>
    </w:p>
    <w:p w14:paraId="00DFE199" w14:textId="77777777" w:rsidR="00825E2D" w:rsidRPr="00A02873" w:rsidRDefault="00825E2D" w:rsidP="00A02873">
      <w:pPr>
        <w:rPr>
          <w:b/>
          <w:snapToGrid w:val="0"/>
          <w:szCs w:val="22"/>
          <w:u w:val="single"/>
          <w:lang w:val="el-GR"/>
        </w:rPr>
      </w:pPr>
    </w:p>
    <w:p w14:paraId="27DE6075" w14:textId="77777777" w:rsidR="00825E2D" w:rsidRPr="00E17BB9" w:rsidRDefault="00825E2D" w:rsidP="00A02873">
      <w:pPr>
        <w:rPr>
          <w:i/>
          <w:snapToGrid w:val="0"/>
          <w:szCs w:val="22"/>
          <w:u w:val="single"/>
          <w:lang w:val="el-GR"/>
        </w:rPr>
      </w:pPr>
      <w:r w:rsidRPr="00E17BB9">
        <w:rPr>
          <w:i/>
          <w:snapToGrid w:val="0"/>
          <w:szCs w:val="22"/>
          <w:u w:val="single"/>
          <w:lang w:val="el-GR"/>
        </w:rPr>
        <w:t xml:space="preserve">Ενέσιμο </w:t>
      </w:r>
      <w:r w:rsidR="007976B1" w:rsidRPr="00E17BB9">
        <w:rPr>
          <w:i/>
          <w:snapToGrid w:val="0"/>
          <w:szCs w:val="22"/>
          <w:u w:val="single"/>
          <w:lang w:val="el-GR"/>
        </w:rPr>
        <w:t xml:space="preserve">ιβανδρονικό οξύ </w:t>
      </w:r>
      <w:r w:rsidRPr="00E17BB9">
        <w:rPr>
          <w:i/>
          <w:snapToGrid w:val="0"/>
          <w:szCs w:val="22"/>
          <w:u w:val="single"/>
          <w:lang w:val="el-GR"/>
        </w:rPr>
        <w:t>3 mg κάθε 3 μήνες</w:t>
      </w:r>
    </w:p>
    <w:p w14:paraId="192732FD" w14:textId="77777777" w:rsidR="00825E2D" w:rsidRPr="00A02873" w:rsidRDefault="00825E2D" w:rsidP="00A02873">
      <w:pPr>
        <w:rPr>
          <w:i/>
          <w:szCs w:val="22"/>
          <w:lang w:val="el-GR"/>
        </w:rPr>
      </w:pPr>
    </w:p>
    <w:p w14:paraId="0FDBC1A8" w14:textId="77777777" w:rsidR="00825E2D" w:rsidRPr="001713D5" w:rsidRDefault="00825E2D" w:rsidP="00A02873">
      <w:pPr>
        <w:rPr>
          <w:i/>
          <w:szCs w:val="22"/>
          <w:u w:val="single"/>
          <w:lang w:val="el-GR"/>
        </w:rPr>
      </w:pPr>
      <w:r w:rsidRPr="00A02873">
        <w:rPr>
          <w:i/>
          <w:szCs w:val="22"/>
          <w:u w:val="single"/>
          <w:lang w:val="el-GR"/>
        </w:rPr>
        <w:t>Οστική</w:t>
      </w:r>
      <w:r w:rsidRPr="001713D5">
        <w:rPr>
          <w:i/>
          <w:szCs w:val="22"/>
          <w:u w:val="single"/>
          <w:lang w:val="el-GR"/>
        </w:rPr>
        <w:t xml:space="preserve"> </w:t>
      </w:r>
      <w:r w:rsidRPr="00A02873">
        <w:rPr>
          <w:i/>
          <w:szCs w:val="22"/>
          <w:u w:val="single"/>
          <w:lang w:val="el-GR"/>
        </w:rPr>
        <w:t>πυκνότητα</w:t>
      </w:r>
      <w:r w:rsidRPr="001713D5">
        <w:rPr>
          <w:i/>
          <w:szCs w:val="22"/>
          <w:u w:val="single"/>
          <w:lang w:val="el-GR"/>
        </w:rPr>
        <w:t xml:space="preserve"> (bone mineral density, BMD)</w:t>
      </w:r>
    </w:p>
    <w:p w14:paraId="7CA10C87" w14:textId="77777777" w:rsidR="00825E2D" w:rsidRPr="00A02873" w:rsidRDefault="00825E2D" w:rsidP="00A02873">
      <w:pPr>
        <w:rPr>
          <w:szCs w:val="22"/>
          <w:lang w:val="el-GR"/>
        </w:rPr>
      </w:pPr>
      <w:r w:rsidRPr="00A02873">
        <w:rPr>
          <w:szCs w:val="22"/>
          <w:lang w:val="el-GR"/>
        </w:rPr>
        <w:t xml:space="preserve">Σε μια τυχαιοποιημένη, διπλή τυφλή, πολυκεντρική μελέτη μη-κατωτερότητας, διάρκειας 2 ετών </w:t>
      </w:r>
      <w:r w:rsidRPr="00A02873">
        <w:rPr>
          <w:rFonts w:eastAsia="MS Mincho"/>
          <w:szCs w:val="22"/>
          <w:lang w:val="el-GR"/>
        </w:rPr>
        <w:t>(</w:t>
      </w:r>
      <w:r w:rsidRPr="00A02873">
        <w:rPr>
          <w:rFonts w:eastAsia="MS Mincho"/>
          <w:szCs w:val="22"/>
        </w:rPr>
        <w:t>BM</w:t>
      </w:r>
      <w:r w:rsidRPr="00A02873">
        <w:rPr>
          <w:rFonts w:eastAsia="MS Mincho"/>
          <w:szCs w:val="22"/>
          <w:lang w:val="el-GR"/>
        </w:rPr>
        <w:t xml:space="preserve">16550) </w:t>
      </w:r>
      <w:r w:rsidRPr="00A02873">
        <w:rPr>
          <w:szCs w:val="22"/>
          <w:lang w:val="el-GR"/>
        </w:rPr>
        <w:t xml:space="preserve">μετεμμηνοπαυσιακών γυναικών </w:t>
      </w:r>
      <w:r w:rsidRPr="00A02873">
        <w:rPr>
          <w:rFonts w:eastAsia="MS Mincho"/>
          <w:szCs w:val="22"/>
          <w:lang w:val="el-GR"/>
        </w:rPr>
        <w:t>(1386 γυναίκες ηλικίας 55</w:t>
      </w:r>
      <w:r w:rsidR="007976B1" w:rsidRPr="00A02873">
        <w:rPr>
          <w:rFonts w:eastAsia="MS Mincho"/>
          <w:szCs w:val="22"/>
          <w:lang w:val="el-GR"/>
        </w:rPr>
        <w:t>–</w:t>
      </w:r>
      <w:r w:rsidRPr="00A02873">
        <w:rPr>
          <w:rFonts w:eastAsia="MS Mincho"/>
          <w:szCs w:val="22"/>
          <w:lang w:val="el-GR"/>
        </w:rPr>
        <w:t xml:space="preserve">80) </w:t>
      </w:r>
      <w:r w:rsidRPr="00A02873">
        <w:rPr>
          <w:szCs w:val="22"/>
          <w:lang w:val="el-GR"/>
        </w:rPr>
        <w:t>με οστεοπόρωση (</w:t>
      </w:r>
      <w:r w:rsidRPr="00A02873">
        <w:rPr>
          <w:szCs w:val="22"/>
        </w:rPr>
        <w:t>T</w:t>
      </w:r>
      <w:r w:rsidRPr="00A02873">
        <w:rPr>
          <w:szCs w:val="22"/>
          <w:lang w:val="el-GR"/>
        </w:rPr>
        <w:t>-</w:t>
      </w:r>
      <w:r w:rsidRPr="00A02873">
        <w:rPr>
          <w:szCs w:val="22"/>
        </w:rPr>
        <w:t>score</w:t>
      </w:r>
      <w:r w:rsidRPr="00A02873">
        <w:rPr>
          <w:szCs w:val="22"/>
          <w:lang w:val="el-GR"/>
        </w:rPr>
        <w:t xml:space="preserve"> </w:t>
      </w:r>
      <w:r w:rsidRPr="00A02873">
        <w:rPr>
          <w:szCs w:val="22"/>
        </w:rPr>
        <w:t>BMD</w:t>
      </w:r>
      <w:r w:rsidRPr="00A02873">
        <w:rPr>
          <w:szCs w:val="22"/>
          <w:lang w:val="el-GR"/>
        </w:rPr>
        <w:t xml:space="preserve"> οσφυϊκής μοίρας σπονδυλικής στήλης κάτω από -2,5 </w:t>
      </w:r>
      <w:r w:rsidRPr="00A02873">
        <w:rPr>
          <w:szCs w:val="22"/>
        </w:rPr>
        <w:t>SD</w:t>
      </w:r>
      <w:r w:rsidRPr="00A02873">
        <w:rPr>
          <w:szCs w:val="22"/>
          <w:lang w:val="el-GR"/>
        </w:rPr>
        <w:t xml:space="preserve"> από την αρχική τιμή), η </w:t>
      </w:r>
      <w:r w:rsidRPr="00A02873">
        <w:rPr>
          <w:rFonts w:eastAsia="MS Mincho"/>
          <w:szCs w:val="22"/>
          <w:lang w:val="el-GR"/>
        </w:rPr>
        <w:t xml:space="preserve">ενδοφλέβια ένεση </w:t>
      </w:r>
      <w:r w:rsidR="007976B1" w:rsidRPr="00A02873">
        <w:rPr>
          <w:rFonts w:eastAsia="MS Mincho"/>
          <w:szCs w:val="22"/>
          <w:lang w:val="el-GR"/>
        </w:rPr>
        <w:t xml:space="preserve">ιβανδρονικού οξέος </w:t>
      </w:r>
      <w:r w:rsidRPr="00A02873">
        <w:rPr>
          <w:rFonts w:eastAsia="MS Mincho"/>
          <w:szCs w:val="22"/>
          <w:lang w:val="el-GR"/>
        </w:rPr>
        <w:t xml:space="preserve">3 mg, χορηγούμενη κάθε 3 μήνες, </w:t>
      </w:r>
      <w:r w:rsidRPr="00A02873">
        <w:rPr>
          <w:szCs w:val="22"/>
          <w:lang w:val="el-GR"/>
        </w:rPr>
        <w:t>έδειξε πως είναι τουλάχιστον εξίσου αποτελεσματική με το ιβανδρονικό οξύ 2,5</w:t>
      </w:r>
      <w:r w:rsidRPr="00A02873">
        <w:rPr>
          <w:szCs w:val="22"/>
        </w:rPr>
        <w:t> mg</w:t>
      </w:r>
      <w:r w:rsidRPr="00A02873">
        <w:rPr>
          <w:szCs w:val="22"/>
          <w:lang w:val="el-GR"/>
        </w:rPr>
        <w:t xml:space="preserve"> ημερησίως. Τούτο καταδείχτηκε τόσο στην πρωτογενή ανάλυση στο ένα έτος όσο και στην ανάλυση επιβεβαίωσης στο τελικό σημείο των δύο ετών (Πίνακας</w:t>
      </w:r>
      <w:r w:rsidRPr="00A02873">
        <w:rPr>
          <w:szCs w:val="22"/>
          <w:lang w:val="de-CH"/>
        </w:rPr>
        <w:t> </w:t>
      </w:r>
      <w:r w:rsidRPr="00A02873">
        <w:rPr>
          <w:szCs w:val="22"/>
          <w:lang w:val="el-GR"/>
        </w:rPr>
        <w:t>2).</w:t>
      </w:r>
      <w:r w:rsidRPr="00A02873" w:rsidDel="0087198E">
        <w:rPr>
          <w:szCs w:val="22"/>
          <w:lang w:val="el-GR"/>
        </w:rPr>
        <w:t xml:space="preserve"> </w:t>
      </w:r>
    </w:p>
    <w:p w14:paraId="496A8BF8" w14:textId="77777777" w:rsidR="00825E2D" w:rsidRPr="00A02873" w:rsidRDefault="00825E2D" w:rsidP="00A02873">
      <w:pPr>
        <w:rPr>
          <w:szCs w:val="22"/>
          <w:lang w:val="el-GR"/>
        </w:rPr>
      </w:pPr>
    </w:p>
    <w:p w14:paraId="17888123" w14:textId="77777777" w:rsidR="00825E2D" w:rsidRPr="00A02873" w:rsidRDefault="00825E2D" w:rsidP="00A02873">
      <w:pPr>
        <w:rPr>
          <w:szCs w:val="22"/>
          <w:lang w:val="el-GR"/>
        </w:rPr>
      </w:pPr>
      <w:r w:rsidRPr="00A02873">
        <w:rPr>
          <w:szCs w:val="22"/>
          <w:lang w:val="el-GR"/>
        </w:rPr>
        <w:t xml:space="preserve">Στην πρωτογενή ανάλυση δεδομένων της μελέτης </w:t>
      </w:r>
      <w:r w:rsidRPr="00A02873">
        <w:rPr>
          <w:szCs w:val="22"/>
        </w:rPr>
        <w:t>BM</w:t>
      </w:r>
      <w:r w:rsidRPr="00A02873">
        <w:rPr>
          <w:szCs w:val="22"/>
          <w:lang w:val="el-GR"/>
        </w:rPr>
        <w:t xml:space="preserve">16550 στο ένα έτος και στην ανάλυση επιβεβαίωσης στα 2 έτη καταδείχτηκε η μη-κατωτερότητα του δοσολογικού σχήματος ενέσιμου 3 mg κάθε 3 μήνες συγκριτικά με το δοσολογικό σχήμα των από του στόματος 2,5 mg ημερησίως, όσον αφορά στις μέσες αυξήσεις </w:t>
      </w:r>
      <w:r w:rsidRPr="00A02873">
        <w:rPr>
          <w:szCs w:val="22"/>
        </w:rPr>
        <w:t>BMD</w:t>
      </w:r>
      <w:r w:rsidRPr="00A02873">
        <w:rPr>
          <w:szCs w:val="22"/>
          <w:lang w:val="el-GR"/>
        </w:rPr>
        <w:t xml:space="preserve"> οσφυϊκής μοίρας σπονδυλικής στήλης, ολικού ισχίου, αυχένος μηριαίου οστού και τροχαντήρα (Πίνακας 2). </w:t>
      </w:r>
    </w:p>
    <w:p w14:paraId="6ACEDF99" w14:textId="77777777" w:rsidR="00825E2D" w:rsidRPr="00A02873" w:rsidRDefault="00825E2D" w:rsidP="00A02873">
      <w:pPr>
        <w:rPr>
          <w:szCs w:val="22"/>
          <w:lang w:val="el-GR"/>
        </w:rPr>
      </w:pPr>
    </w:p>
    <w:p w14:paraId="1D64E027" w14:textId="77777777" w:rsidR="00825E2D" w:rsidRPr="00A02873" w:rsidRDefault="00825E2D" w:rsidP="00A02873">
      <w:pPr>
        <w:keepNext/>
        <w:keepLines/>
        <w:ind w:left="1064" w:hanging="1064"/>
        <w:rPr>
          <w:szCs w:val="22"/>
          <w:lang w:val="el-GR"/>
        </w:rPr>
      </w:pPr>
      <w:r w:rsidRPr="00A02873">
        <w:rPr>
          <w:szCs w:val="22"/>
          <w:lang w:val="el-GR"/>
        </w:rPr>
        <w:t xml:space="preserve">Πίνακας 2: Μέση σχετική μεταβολή από την αρχική τιμή </w:t>
      </w:r>
      <w:r w:rsidRPr="00A02873">
        <w:rPr>
          <w:szCs w:val="22"/>
        </w:rPr>
        <w:t>BMD</w:t>
      </w:r>
      <w:r w:rsidRPr="00A02873">
        <w:rPr>
          <w:szCs w:val="22"/>
          <w:lang w:val="el-GR"/>
        </w:rPr>
        <w:t xml:space="preserve"> οσφυϊκής μοίρας σπονδυλικής στήλης, ολικού ισχίου, αυχένος μηριαίου οστού και τροχαντήρα μετά ένα έτος (πρωτογενής ανάλυση) και δύο έτη θεραπείας (πληθυσμός βάσει πρωτοκόλλου), στη μελέτη </w:t>
      </w:r>
      <w:r w:rsidRPr="00A02873">
        <w:rPr>
          <w:szCs w:val="22"/>
        </w:rPr>
        <w:t>BM</w:t>
      </w:r>
      <w:r w:rsidRPr="00A02873">
        <w:rPr>
          <w:szCs w:val="22"/>
          <w:lang w:val="el-GR"/>
        </w:rPr>
        <w:t xml:space="preserve"> 16550.</w:t>
      </w:r>
    </w:p>
    <w:p w14:paraId="41F7FD7A" w14:textId="77777777" w:rsidR="00825E2D" w:rsidRPr="00A02873" w:rsidRDefault="00825E2D" w:rsidP="00A02873">
      <w:pPr>
        <w:rPr>
          <w:szCs w:val="22"/>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7"/>
        <w:gridCol w:w="1643"/>
        <w:gridCol w:w="1564"/>
        <w:gridCol w:w="1545"/>
        <w:gridCol w:w="1658"/>
      </w:tblGrid>
      <w:tr w:rsidR="00825E2D" w:rsidRPr="00356343" w14:paraId="24334D3A" w14:textId="77777777">
        <w:trPr>
          <w:tblHeader/>
        </w:trPr>
        <w:tc>
          <w:tcPr>
            <w:tcW w:w="2635" w:type="dxa"/>
          </w:tcPr>
          <w:p w14:paraId="61C40BD5" w14:textId="77777777" w:rsidR="00825E2D" w:rsidRPr="00A02873" w:rsidRDefault="00825E2D" w:rsidP="00A02873">
            <w:pPr>
              <w:autoSpaceDE w:val="0"/>
              <w:autoSpaceDN w:val="0"/>
              <w:adjustRightInd w:val="0"/>
              <w:rPr>
                <w:bCs/>
                <w:szCs w:val="22"/>
                <w:lang w:val="el-GR"/>
              </w:rPr>
            </w:pPr>
          </w:p>
        </w:tc>
        <w:tc>
          <w:tcPr>
            <w:tcW w:w="3245" w:type="dxa"/>
            <w:gridSpan w:val="2"/>
          </w:tcPr>
          <w:p w14:paraId="3906D467" w14:textId="77777777" w:rsidR="00825E2D" w:rsidRPr="00A02873" w:rsidRDefault="00825E2D" w:rsidP="00A02873">
            <w:pPr>
              <w:autoSpaceDE w:val="0"/>
              <w:autoSpaceDN w:val="0"/>
              <w:adjustRightInd w:val="0"/>
              <w:rPr>
                <w:bCs/>
                <w:szCs w:val="22"/>
                <w:lang w:val="el-GR"/>
              </w:rPr>
            </w:pPr>
            <w:r w:rsidRPr="00A02873">
              <w:rPr>
                <w:szCs w:val="22"/>
                <w:lang w:val="el-GR"/>
              </w:rPr>
              <w:t xml:space="preserve">Δεδομένα ενός έτους στη μελέτη </w:t>
            </w:r>
            <w:r w:rsidRPr="00A02873">
              <w:rPr>
                <w:bCs/>
                <w:szCs w:val="22"/>
              </w:rPr>
              <w:t>BM</w:t>
            </w:r>
            <w:r w:rsidRPr="00A02873">
              <w:rPr>
                <w:bCs/>
                <w:szCs w:val="22"/>
                <w:lang w:val="el-GR"/>
              </w:rPr>
              <w:t xml:space="preserve"> 16550</w:t>
            </w:r>
          </w:p>
        </w:tc>
        <w:tc>
          <w:tcPr>
            <w:tcW w:w="3240" w:type="dxa"/>
            <w:gridSpan w:val="2"/>
          </w:tcPr>
          <w:p w14:paraId="560F4E15" w14:textId="77777777" w:rsidR="00825E2D" w:rsidRPr="00A02873" w:rsidRDefault="00825E2D" w:rsidP="00A02873">
            <w:pPr>
              <w:rPr>
                <w:szCs w:val="22"/>
                <w:lang w:val="el-GR"/>
              </w:rPr>
            </w:pPr>
            <w:r w:rsidRPr="00A02873">
              <w:rPr>
                <w:szCs w:val="22"/>
                <w:lang w:val="el-GR"/>
              </w:rPr>
              <w:t xml:space="preserve">Δεδομένα δύο ετών στη μελέτη </w:t>
            </w:r>
            <w:r w:rsidRPr="00A02873">
              <w:rPr>
                <w:szCs w:val="22"/>
              </w:rPr>
              <w:t>BM</w:t>
            </w:r>
            <w:r w:rsidRPr="00A02873">
              <w:rPr>
                <w:szCs w:val="22"/>
                <w:lang w:val="el-GR"/>
              </w:rPr>
              <w:t xml:space="preserve"> 16550</w:t>
            </w:r>
          </w:p>
        </w:tc>
      </w:tr>
      <w:tr w:rsidR="00825E2D" w:rsidRPr="00A02873" w14:paraId="2B2224DF" w14:textId="77777777">
        <w:tc>
          <w:tcPr>
            <w:tcW w:w="2635" w:type="dxa"/>
          </w:tcPr>
          <w:p w14:paraId="5F267C7D" w14:textId="77777777" w:rsidR="00825E2D" w:rsidRPr="00A02873" w:rsidRDefault="00825E2D" w:rsidP="00A02873">
            <w:pPr>
              <w:autoSpaceDE w:val="0"/>
              <w:autoSpaceDN w:val="0"/>
              <w:adjustRightInd w:val="0"/>
              <w:rPr>
                <w:bCs/>
                <w:szCs w:val="22"/>
                <w:lang w:val="el-GR"/>
              </w:rPr>
            </w:pPr>
            <w:r w:rsidRPr="00A02873">
              <w:rPr>
                <w:szCs w:val="22"/>
                <w:lang w:val="el-GR"/>
              </w:rPr>
              <w:t xml:space="preserve">Μέσες σχετικές μεταβολές από την αρχική τιμή % </w:t>
            </w:r>
            <w:r w:rsidRPr="00A02873">
              <w:rPr>
                <w:bCs/>
                <w:szCs w:val="22"/>
                <w:lang w:val="el-GR"/>
              </w:rPr>
              <w:t>[95</w:t>
            </w:r>
            <w:r w:rsidRPr="00A02873">
              <w:rPr>
                <w:bCs/>
                <w:szCs w:val="22"/>
              </w:rPr>
              <w:t> </w:t>
            </w:r>
            <w:r w:rsidRPr="00A02873">
              <w:rPr>
                <w:bCs/>
                <w:szCs w:val="22"/>
                <w:lang w:val="el-GR"/>
              </w:rPr>
              <w:t xml:space="preserve">% </w:t>
            </w:r>
            <w:r w:rsidRPr="00A02873">
              <w:rPr>
                <w:bCs/>
                <w:szCs w:val="22"/>
              </w:rPr>
              <w:t>CI</w:t>
            </w:r>
            <w:r w:rsidRPr="00A02873">
              <w:rPr>
                <w:bCs/>
                <w:szCs w:val="22"/>
                <w:lang w:val="el-GR"/>
              </w:rPr>
              <w:t xml:space="preserve">] </w:t>
            </w:r>
          </w:p>
        </w:tc>
        <w:tc>
          <w:tcPr>
            <w:tcW w:w="1665" w:type="dxa"/>
          </w:tcPr>
          <w:p w14:paraId="6282C01E" w14:textId="77777777" w:rsidR="00825E2D" w:rsidRPr="00A02873" w:rsidRDefault="00825E2D" w:rsidP="00A02873">
            <w:pPr>
              <w:pStyle w:val="tabletext"/>
              <w:spacing w:before="0" w:after="0"/>
              <w:rPr>
                <w:rFonts w:ascii="Times New Roman" w:hAnsi="Times New Roman"/>
                <w:sz w:val="22"/>
                <w:szCs w:val="22"/>
                <w:lang w:val="el-GR"/>
              </w:rPr>
            </w:pPr>
            <w:r w:rsidRPr="00A02873">
              <w:rPr>
                <w:rFonts w:ascii="Times New Roman" w:hAnsi="Times New Roman"/>
                <w:sz w:val="22"/>
                <w:szCs w:val="22"/>
                <w:lang w:val="el-GR"/>
              </w:rPr>
              <w:t>ιβανδρονικό οξύ 2,5</w:t>
            </w:r>
            <w:r w:rsidRPr="00A02873">
              <w:rPr>
                <w:rFonts w:ascii="Times New Roman" w:hAnsi="Times New Roman"/>
                <w:sz w:val="22"/>
                <w:szCs w:val="22"/>
              </w:rPr>
              <w:t> mg</w:t>
            </w:r>
            <w:r w:rsidRPr="00A02873">
              <w:rPr>
                <w:rFonts w:ascii="Times New Roman" w:hAnsi="Times New Roman"/>
                <w:sz w:val="22"/>
                <w:szCs w:val="22"/>
                <w:lang w:val="el-GR"/>
              </w:rPr>
              <w:t xml:space="preserve"> ημερησίως</w:t>
            </w:r>
          </w:p>
          <w:p w14:paraId="4D1130A4" w14:textId="77777777" w:rsidR="00825E2D" w:rsidRPr="00A02873" w:rsidRDefault="00825E2D" w:rsidP="00A02873">
            <w:pPr>
              <w:autoSpaceDE w:val="0"/>
              <w:autoSpaceDN w:val="0"/>
              <w:adjustRightInd w:val="0"/>
              <w:rPr>
                <w:bCs/>
                <w:szCs w:val="22"/>
                <w:lang w:val="el-GR"/>
              </w:rPr>
            </w:pPr>
          </w:p>
          <w:p w14:paraId="2783D314" w14:textId="77777777" w:rsidR="00825E2D" w:rsidRPr="00A02873" w:rsidRDefault="00825E2D" w:rsidP="00A02873">
            <w:pPr>
              <w:autoSpaceDE w:val="0"/>
              <w:autoSpaceDN w:val="0"/>
              <w:adjustRightInd w:val="0"/>
              <w:rPr>
                <w:b/>
                <w:bCs/>
                <w:szCs w:val="22"/>
                <w:lang w:val="el-GR"/>
              </w:rPr>
            </w:pPr>
            <w:r w:rsidRPr="00A02873">
              <w:rPr>
                <w:bCs/>
                <w:szCs w:val="22"/>
                <w:lang w:val="el-GR"/>
              </w:rPr>
              <w:t>(</w:t>
            </w:r>
            <w:r w:rsidRPr="00A02873">
              <w:rPr>
                <w:bCs/>
                <w:szCs w:val="22"/>
              </w:rPr>
              <w:t>N</w:t>
            </w:r>
            <w:r w:rsidRPr="00A02873">
              <w:rPr>
                <w:bCs/>
                <w:szCs w:val="22"/>
                <w:lang w:val="el-GR"/>
              </w:rPr>
              <w:t>=377)</w:t>
            </w:r>
          </w:p>
        </w:tc>
        <w:tc>
          <w:tcPr>
            <w:tcW w:w="1580" w:type="dxa"/>
          </w:tcPr>
          <w:p w14:paraId="07457565" w14:textId="77777777" w:rsidR="00825E2D" w:rsidRPr="00A02873" w:rsidRDefault="00825E2D" w:rsidP="00A02873">
            <w:pPr>
              <w:pStyle w:val="tabletext"/>
              <w:spacing w:before="0" w:after="0"/>
              <w:rPr>
                <w:rFonts w:ascii="Times New Roman" w:hAnsi="Times New Roman"/>
                <w:sz w:val="22"/>
                <w:szCs w:val="22"/>
                <w:lang w:val="el-GR"/>
              </w:rPr>
            </w:pPr>
            <w:r w:rsidRPr="00A02873">
              <w:rPr>
                <w:rFonts w:ascii="Times New Roman" w:hAnsi="Times New Roman"/>
                <w:sz w:val="22"/>
                <w:szCs w:val="22"/>
                <w:lang w:val="el-GR"/>
              </w:rPr>
              <w:t xml:space="preserve">Ενέσιμο </w:t>
            </w:r>
            <w:r w:rsidR="007976B1" w:rsidRPr="00A02873">
              <w:rPr>
                <w:rFonts w:ascii="Times New Roman" w:hAnsi="Times New Roman"/>
                <w:sz w:val="22"/>
                <w:szCs w:val="22"/>
                <w:lang w:val="el-GR"/>
              </w:rPr>
              <w:t xml:space="preserve">ιβανδρονικό οξύ </w:t>
            </w:r>
            <w:r w:rsidRPr="00A02873">
              <w:rPr>
                <w:rFonts w:ascii="Times New Roman" w:hAnsi="Times New Roman"/>
                <w:sz w:val="22"/>
                <w:szCs w:val="22"/>
                <w:lang w:val="el-GR"/>
              </w:rPr>
              <w:t>3 mg κάθε 3 μήνες</w:t>
            </w:r>
          </w:p>
          <w:p w14:paraId="0EB54FFA" w14:textId="77777777" w:rsidR="00825E2D" w:rsidRPr="00A02873" w:rsidRDefault="00825E2D" w:rsidP="00A02873">
            <w:pPr>
              <w:autoSpaceDE w:val="0"/>
              <w:autoSpaceDN w:val="0"/>
              <w:adjustRightInd w:val="0"/>
              <w:rPr>
                <w:b/>
                <w:bCs/>
                <w:szCs w:val="22"/>
                <w:lang w:val="el-GR"/>
              </w:rPr>
            </w:pPr>
            <w:r w:rsidRPr="00A02873">
              <w:rPr>
                <w:bCs/>
                <w:szCs w:val="22"/>
                <w:lang w:val="el-GR"/>
              </w:rPr>
              <w:t>(</w:t>
            </w:r>
            <w:r w:rsidRPr="00A02873">
              <w:rPr>
                <w:bCs/>
                <w:szCs w:val="22"/>
              </w:rPr>
              <w:t>N</w:t>
            </w:r>
            <w:r w:rsidRPr="00A02873">
              <w:rPr>
                <w:bCs/>
                <w:szCs w:val="22"/>
                <w:lang w:val="el-GR"/>
              </w:rPr>
              <w:t>=365)</w:t>
            </w:r>
          </w:p>
        </w:tc>
        <w:tc>
          <w:tcPr>
            <w:tcW w:w="1560" w:type="dxa"/>
          </w:tcPr>
          <w:p w14:paraId="5CC9EAB5" w14:textId="77777777" w:rsidR="00825E2D" w:rsidRPr="00A02873" w:rsidRDefault="00825E2D" w:rsidP="00A02873">
            <w:pPr>
              <w:pStyle w:val="tabletext"/>
              <w:spacing w:before="0" w:after="0"/>
              <w:rPr>
                <w:rFonts w:ascii="Times New Roman" w:hAnsi="Times New Roman"/>
                <w:sz w:val="22"/>
                <w:szCs w:val="22"/>
                <w:lang w:val="el-GR"/>
              </w:rPr>
            </w:pPr>
            <w:r w:rsidRPr="00A02873">
              <w:rPr>
                <w:rFonts w:ascii="Times New Roman" w:hAnsi="Times New Roman"/>
                <w:sz w:val="22"/>
                <w:szCs w:val="22"/>
                <w:lang w:val="el-GR"/>
              </w:rPr>
              <w:t>ιβανδρονικό οξύ 2,5</w:t>
            </w:r>
            <w:r w:rsidRPr="00A02873">
              <w:rPr>
                <w:rFonts w:ascii="Times New Roman" w:hAnsi="Times New Roman"/>
                <w:sz w:val="22"/>
                <w:szCs w:val="22"/>
              </w:rPr>
              <w:t> mg</w:t>
            </w:r>
            <w:r w:rsidRPr="00A02873">
              <w:rPr>
                <w:rFonts w:ascii="Times New Roman" w:hAnsi="Times New Roman"/>
                <w:sz w:val="22"/>
                <w:szCs w:val="22"/>
                <w:lang w:val="el-GR"/>
              </w:rPr>
              <w:t xml:space="preserve"> ημερησίως</w:t>
            </w:r>
          </w:p>
          <w:p w14:paraId="493E0722" w14:textId="77777777" w:rsidR="00825E2D" w:rsidRPr="00A02873" w:rsidRDefault="00825E2D" w:rsidP="00A02873">
            <w:pPr>
              <w:autoSpaceDE w:val="0"/>
              <w:autoSpaceDN w:val="0"/>
              <w:adjustRightInd w:val="0"/>
              <w:rPr>
                <w:b/>
                <w:bCs/>
                <w:szCs w:val="22"/>
                <w:lang w:val="el-GR"/>
              </w:rPr>
            </w:pPr>
            <w:r w:rsidRPr="00A02873">
              <w:rPr>
                <w:bCs/>
                <w:szCs w:val="22"/>
                <w:lang w:val="el-GR"/>
              </w:rPr>
              <w:t>(</w:t>
            </w:r>
            <w:r w:rsidRPr="00A02873">
              <w:rPr>
                <w:bCs/>
                <w:szCs w:val="22"/>
              </w:rPr>
              <w:t>N</w:t>
            </w:r>
            <w:r w:rsidRPr="00A02873">
              <w:rPr>
                <w:bCs/>
                <w:szCs w:val="22"/>
                <w:lang w:val="el-GR"/>
              </w:rPr>
              <w:t>=334)</w:t>
            </w:r>
          </w:p>
        </w:tc>
        <w:tc>
          <w:tcPr>
            <w:tcW w:w="1680" w:type="dxa"/>
          </w:tcPr>
          <w:p w14:paraId="6BA473F9" w14:textId="77777777" w:rsidR="00825E2D" w:rsidRPr="00A02873" w:rsidRDefault="00825E2D" w:rsidP="00A02873">
            <w:pPr>
              <w:pStyle w:val="tabletext"/>
              <w:spacing w:before="0" w:after="0"/>
              <w:rPr>
                <w:rFonts w:ascii="Times New Roman" w:hAnsi="Times New Roman"/>
                <w:sz w:val="22"/>
                <w:szCs w:val="22"/>
                <w:lang w:val="el-GR"/>
              </w:rPr>
            </w:pPr>
            <w:r w:rsidRPr="00A02873">
              <w:rPr>
                <w:rFonts w:ascii="Times New Roman" w:hAnsi="Times New Roman"/>
                <w:sz w:val="22"/>
                <w:szCs w:val="22"/>
                <w:lang w:val="el-GR"/>
              </w:rPr>
              <w:t xml:space="preserve">Ενέσιμο </w:t>
            </w:r>
            <w:r w:rsidR="007976B1" w:rsidRPr="00A02873">
              <w:rPr>
                <w:rFonts w:ascii="Times New Roman" w:hAnsi="Times New Roman"/>
                <w:sz w:val="22"/>
                <w:szCs w:val="22"/>
                <w:lang w:val="el-GR"/>
              </w:rPr>
              <w:t xml:space="preserve">ιβανδρονικό οξύ </w:t>
            </w:r>
            <w:r w:rsidRPr="00A02873">
              <w:rPr>
                <w:rFonts w:ascii="Times New Roman" w:hAnsi="Times New Roman"/>
                <w:sz w:val="22"/>
                <w:szCs w:val="22"/>
                <w:lang w:val="el-GR"/>
              </w:rPr>
              <w:t>3 mg κάθε 3 μήνες</w:t>
            </w:r>
          </w:p>
          <w:p w14:paraId="1F020262" w14:textId="77777777" w:rsidR="00825E2D" w:rsidRPr="00A02873" w:rsidRDefault="00825E2D" w:rsidP="00A02873">
            <w:pPr>
              <w:autoSpaceDE w:val="0"/>
              <w:autoSpaceDN w:val="0"/>
              <w:adjustRightInd w:val="0"/>
              <w:rPr>
                <w:b/>
                <w:bCs/>
                <w:szCs w:val="22"/>
                <w:lang w:val="el-GR"/>
              </w:rPr>
            </w:pPr>
            <w:r w:rsidRPr="00A02873">
              <w:rPr>
                <w:bCs/>
                <w:szCs w:val="22"/>
                <w:lang w:val="el-GR"/>
              </w:rPr>
              <w:t>(</w:t>
            </w:r>
            <w:r w:rsidRPr="00A02873">
              <w:rPr>
                <w:bCs/>
                <w:szCs w:val="22"/>
              </w:rPr>
              <w:t>N</w:t>
            </w:r>
            <w:r w:rsidRPr="00A02873">
              <w:rPr>
                <w:bCs/>
                <w:szCs w:val="22"/>
                <w:lang w:val="el-GR"/>
              </w:rPr>
              <w:t>=334)</w:t>
            </w:r>
          </w:p>
        </w:tc>
      </w:tr>
      <w:tr w:rsidR="00825E2D" w:rsidRPr="00A02873" w14:paraId="259A2F44" w14:textId="77777777">
        <w:tc>
          <w:tcPr>
            <w:tcW w:w="2635" w:type="dxa"/>
          </w:tcPr>
          <w:p w14:paraId="57ED4C7D" w14:textId="77777777" w:rsidR="00825E2D" w:rsidRPr="00A02873" w:rsidRDefault="00825E2D" w:rsidP="00A02873">
            <w:pPr>
              <w:autoSpaceDE w:val="0"/>
              <w:autoSpaceDN w:val="0"/>
              <w:adjustRightInd w:val="0"/>
              <w:rPr>
                <w:bCs/>
                <w:szCs w:val="22"/>
                <w:lang w:val="el-GR"/>
              </w:rPr>
            </w:pPr>
            <w:r w:rsidRPr="00A02873">
              <w:rPr>
                <w:szCs w:val="22"/>
                <w:lang w:val="el-GR"/>
              </w:rPr>
              <w:t>BMD οσφυϊκής μοίρας σπονδυλικής στήλης Ο2-Ο4</w:t>
            </w:r>
          </w:p>
        </w:tc>
        <w:tc>
          <w:tcPr>
            <w:tcW w:w="1665" w:type="dxa"/>
          </w:tcPr>
          <w:p w14:paraId="459C2A35" w14:textId="77777777" w:rsidR="00825E2D" w:rsidRPr="00A02873" w:rsidRDefault="00825E2D" w:rsidP="00A02873">
            <w:pPr>
              <w:autoSpaceDE w:val="0"/>
              <w:autoSpaceDN w:val="0"/>
              <w:adjustRightInd w:val="0"/>
              <w:rPr>
                <w:bCs/>
                <w:szCs w:val="22"/>
              </w:rPr>
            </w:pPr>
            <w:r w:rsidRPr="00A02873">
              <w:rPr>
                <w:bCs/>
                <w:szCs w:val="22"/>
              </w:rPr>
              <w:t>3,8 [3,4, 4,2]</w:t>
            </w:r>
          </w:p>
        </w:tc>
        <w:tc>
          <w:tcPr>
            <w:tcW w:w="1580" w:type="dxa"/>
          </w:tcPr>
          <w:p w14:paraId="130C0215" w14:textId="77777777" w:rsidR="00825E2D" w:rsidRPr="00A02873" w:rsidRDefault="00825E2D" w:rsidP="00A02873">
            <w:pPr>
              <w:autoSpaceDE w:val="0"/>
              <w:autoSpaceDN w:val="0"/>
              <w:adjustRightInd w:val="0"/>
              <w:rPr>
                <w:bCs/>
                <w:szCs w:val="22"/>
              </w:rPr>
            </w:pPr>
            <w:r w:rsidRPr="00A02873">
              <w:rPr>
                <w:bCs/>
                <w:szCs w:val="22"/>
              </w:rPr>
              <w:t>4,8 [4,5, 5,2]</w:t>
            </w:r>
          </w:p>
        </w:tc>
        <w:tc>
          <w:tcPr>
            <w:tcW w:w="1560" w:type="dxa"/>
          </w:tcPr>
          <w:p w14:paraId="4EB89667" w14:textId="77777777" w:rsidR="00825E2D" w:rsidRPr="00A02873" w:rsidRDefault="00825E2D" w:rsidP="00A02873">
            <w:pPr>
              <w:autoSpaceDE w:val="0"/>
              <w:autoSpaceDN w:val="0"/>
              <w:adjustRightInd w:val="0"/>
              <w:rPr>
                <w:bCs/>
                <w:szCs w:val="22"/>
              </w:rPr>
            </w:pPr>
            <w:r w:rsidRPr="00A02873">
              <w:rPr>
                <w:bCs/>
                <w:szCs w:val="22"/>
              </w:rPr>
              <w:t>4,8 [4,3, 5,4]</w:t>
            </w:r>
          </w:p>
        </w:tc>
        <w:tc>
          <w:tcPr>
            <w:tcW w:w="1680" w:type="dxa"/>
          </w:tcPr>
          <w:p w14:paraId="1A6EBECB" w14:textId="77777777" w:rsidR="00825E2D" w:rsidRPr="00A02873" w:rsidRDefault="00825E2D" w:rsidP="00A02873">
            <w:pPr>
              <w:autoSpaceDE w:val="0"/>
              <w:autoSpaceDN w:val="0"/>
              <w:adjustRightInd w:val="0"/>
              <w:rPr>
                <w:bCs/>
                <w:szCs w:val="22"/>
              </w:rPr>
            </w:pPr>
            <w:r w:rsidRPr="00A02873">
              <w:rPr>
                <w:bCs/>
                <w:szCs w:val="22"/>
              </w:rPr>
              <w:t>6,3 [5,7, 6,8]</w:t>
            </w:r>
          </w:p>
        </w:tc>
      </w:tr>
      <w:tr w:rsidR="00825E2D" w:rsidRPr="00A02873" w14:paraId="45988F82" w14:textId="77777777">
        <w:tc>
          <w:tcPr>
            <w:tcW w:w="2635" w:type="dxa"/>
          </w:tcPr>
          <w:p w14:paraId="2713FC0D" w14:textId="77777777" w:rsidR="00825E2D" w:rsidRPr="00A02873" w:rsidRDefault="00825E2D" w:rsidP="00A02873">
            <w:pPr>
              <w:autoSpaceDE w:val="0"/>
              <w:autoSpaceDN w:val="0"/>
              <w:adjustRightInd w:val="0"/>
              <w:rPr>
                <w:bCs/>
                <w:szCs w:val="22"/>
              </w:rPr>
            </w:pPr>
            <w:r w:rsidRPr="00A02873">
              <w:rPr>
                <w:bCs/>
                <w:szCs w:val="22"/>
              </w:rPr>
              <w:t>BMD</w:t>
            </w:r>
            <w:r w:rsidRPr="00A02873">
              <w:rPr>
                <w:bCs/>
                <w:szCs w:val="22"/>
                <w:lang w:val="el-GR"/>
              </w:rPr>
              <w:t xml:space="preserve"> </w:t>
            </w:r>
            <w:r w:rsidRPr="00A02873">
              <w:rPr>
                <w:szCs w:val="22"/>
                <w:lang w:val="el-GR"/>
              </w:rPr>
              <w:t>ολικού ισχίου</w:t>
            </w:r>
          </w:p>
        </w:tc>
        <w:tc>
          <w:tcPr>
            <w:tcW w:w="1665" w:type="dxa"/>
          </w:tcPr>
          <w:p w14:paraId="44B948FA" w14:textId="77777777" w:rsidR="00825E2D" w:rsidRPr="00A02873" w:rsidRDefault="00825E2D" w:rsidP="00A02873">
            <w:pPr>
              <w:autoSpaceDE w:val="0"/>
              <w:autoSpaceDN w:val="0"/>
              <w:adjustRightInd w:val="0"/>
              <w:rPr>
                <w:bCs/>
                <w:szCs w:val="22"/>
              </w:rPr>
            </w:pPr>
            <w:r w:rsidRPr="00A02873">
              <w:rPr>
                <w:bCs/>
                <w:szCs w:val="22"/>
              </w:rPr>
              <w:t>1,8 [1,5, 2,1]</w:t>
            </w:r>
          </w:p>
        </w:tc>
        <w:tc>
          <w:tcPr>
            <w:tcW w:w="1580" w:type="dxa"/>
          </w:tcPr>
          <w:p w14:paraId="133178E3" w14:textId="77777777" w:rsidR="00825E2D" w:rsidRPr="00A02873" w:rsidRDefault="00825E2D" w:rsidP="00A02873">
            <w:pPr>
              <w:autoSpaceDE w:val="0"/>
              <w:autoSpaceDN w:val="0"/>
              <w:adjustRightInd w:val="0"/>
              <w:rPr>
                <w:bCs/>
                <w:szCs w:val="22"/>
              </w:rPr>
            </w:pPr>
            <w:r w:rsidRPr="00A02873">
              <w:rPr>
                <w:bCs/>
                <w:szCs w:val="22"/>
              </w:rPr>
              <w:t>2,4 [2,0, 2,7]</w:t>
            </w:r>
          </w:p>
        </w:tc>
        <w:tc>
          <w:tcPr>
            <w:tcW w:w="1560" w:type="dxa"/>
          </w:tcPr>
          <w:p w14:paraId="6BF75CAD" w14:textId="77777777" w:rsidR="00825E2D" w:rsidRPr="00A02873" w:rsidRDefault="00825E2D" w:rsidP="00A02873">
            <w:pPr>
              <w:autoSpaceDE w:val="0"/>
              <w:autoSpaceDN w:val="0"/>
              <w:adjustRightInd w:val="0"/>
              <w:rPr>
                <w:bCs/>
                <w:szCs w:val="22"/>
              </w:rPr>
            </w:pPr>
            <w:r w:rsidRPr="00A02873">
              <w:rPr>
                <w:bCs/>
                <w:szCs w:val="22"/>
              </w:rPr>
              <w:t>2,2 [1,8, 2,6]</w:t>
            </w:r>
          </w:p>
        </w:tc>
        <w:tc>
          <w:tcPr>
            <w:tcW w:w="1680" w:type="dxa"/>
          </w:tcPr>
          <w:p w14:paraId="0BAB4C3E" w14:textId="77777777" w:rsidR="00825E2D" w:rsidRPr="00A02873" w:rsidRDefault="00825E2D" w:rsidP="00A02873">
            <w:pPr>
              <w:autoSpaceDE w:val="0"/>
              <w:autoSpaceDN w:val="0"/>
              <w:adjustRightInd w:val="0"/>
              <w:rPr>
                <w:bCs/>
                <w:szCs w:val="22"/>
              </w:rPr>
            </w:pPr>
            <w:r w:rsidRPr="00A02873">
              <w:rPr>
                <w:bCs/>
                <w:szCs w:val="22"/>
              </w:rPr>
              <w:t>3,1 [2,6, 3,6]</w:t>
            </w:r>
          </w:p>
        </w:tc>
      </w:tr>
      <w:tr w:rsidR="00825E2D" w:rsidRPr="00A02873" w14:paraId="2780FCC6" w14:textId="77777777">
        <w:tc>
          <w:tcPr>
            <w:tcW w:w="2635" w:type="dxa"/>
          </w:tcPr>
          <w:p w14:paraId="08C655C8" w14:textId="77777777" w:rsidR="00825E2D" w:rsidRPr="00A02873" w:rsidRDefault="00825E2D" w:rsidP="00A02873">
            <w:pPr>
              <w:keepNext/>
              <w:autoSpaceDE w:val="0"/>
              <w:autoSpaceDN w:val="0"/>
              <w:adjustRightInd w:val="0"/>
              <w:rPr>
                <w:bCs/>
                <w:szCs w:val="22"/>
              </w:rPr>
            </w:pPr>
            <w:r w:rsidRPr="00A02873">
              <w:rPr>
                <w:bCs/>
                <w:szCs w:val="22"/>
              </w:rPr>
              <w:t>BMD</w:t>
            </w:r>
            <w:r w:rsidRPr="00A02873">
              <w:rPr>
                <w:bCs/>
                <w:szCs w:val="22"/>
                <w:lang w:val="el-GR"/>
              </w:rPr>
              <w:t xml:space="preserve"> </w:t>
            </w:r>
            <w:r w:rsidRPr="00A02873">
              <w:rPr>
                <w:szCs w:val="22"/>
                <w:lang w:val="el-GR"/>
              </w:rPr>
              <w:t>αυχένος μηριαίου οστού</w:t>
            </w:r>
            <w:r w:rsidRPr="00A02873">
              <w:rPr>
                <w:bCs/>
                <w:szCs w:val="22"/>
              </w:rPr>
              <w:t xml:space="preserve"> </w:t>
            </w:r>
          </w:p>
        </w:tc>
        <w:tc>
          <w:tcPr>
            <w:tcW w:w="1665" w:type="dxa"/>
          </w:tcPr>
          <w:p w14:paraId="3BD58E2E" w14:textId="77777777" w:rsidR="00825E2D" w:rsidRPr="00A02873" w:rsidRDefault="00825E2D" w:rsidP="00A02873">
            <w:pPr>
              <w:keepNext/>
              <w:autoSpaceDE w:val="0"/>
              <w:autoSpaceDN w:val="0"/>
              <w:adjustRightInd w:val="0"/>
              <w:rPr>
                <w:bCs/>
                <w:szCs w:val="22"/>
              </w:rPr>
            </w:pPr>
            <w:r w:rsidRPr="00A02873">
              <w:rPr>
                <w:bCs/>
                <w:szCs w:val="22"/>
              </w:rPr>
              <w:t>1,6 [1,2, 2,0]</w:t>
            </w:r>
          </w:p>
        </w:tc>
        <w:tc>
          <w:tcPr>
            <w:tcW w:w="1580" w:type="dxa"/>
          </w:tcPr>
          <w:p w14:paraId="0ABC6137" w14:textId="77777777" w:rsidR="00825E2D" w:rsidRPr="00A02873" w:rsidRDefault="00825E2D" w:rsidP="00A02873">
            <w:pPr>
              <w:keepNext/>
              <w:autoSpaceDE w:val="0"/>
              <w:autoSpaceDN w:val="0"/>
              <w:adjustRightInd w:val="0"/>
              <w:rPr>
                <w:bCs/>
                <w:szCs w:val="22"/>
              </w:rPr>
            </w:pPr>
            <w:r w:rsidRPr="00A02873">
              <w:rPr>
                <w:bCs/>
                <w:szCs w:val="22"/>
              </w:rPr>
              <w:t>2,3 [1,9, 2,7]</w:t>
            </w:r>
          </w:p>
        </w:tc>
        <w:tc>
          <w:tcPr>
            <w:tcW w:w="1560" w:type="dxa"/>
          </w:tcPr>
          <w:p w14:paraId="77EA4109" w14:textId="77777777" w:rsidR="00825E2D" w:rsidRPr="00A02873" w:rsidRDefault="00825E2D" w:rsidP="00A02873">
            <w:pPr>
              <w:keepNext/>
              <w:autoSpaceDE w:val="0"/>
              <w:autoSpaceDN w:val="0"/>
              <w:adjustRightInd w:val="0"/>
              <w:rPr>
                <w:bCs/>
                <w:szCs w:val="22"/>
              </w:rPr>
            </w:pPr>
            <w:r w:rsidRPr="00A02873">
              <w:rPr>
                <w:bCs/>
                <w:szCs w:val="22"/>
              </w:rPr>
              <w:t>2,2 [1,8, 2,7]</w:t>
            </w:r>
          </w:p>
        </w:tc>
        <w:tc>
          <w:tcPr>
            <w:tcW w:w="1680" w:type="dxa"/>
          </w:tcPr>
          <w:p w14:paraId="70CDF01A" w14:textId="77777777" w:rsidR="00825E2D" w:rsidRPr="00A02873" w:rsidRDefault="00825E2D" w:rsidP="00A02873">
            <w:pPr>
              <w:keepNext/>
              <w:autoSpaceDE w:val="0"/>
              <w:autoSpaceDN w:val="0"/>
              <w:adjustRightInd w:val="0"/>
              <w:rPr>
                <w:bCs/>
                <w:szCs w:val="22"/>
              </w:rPr>
            </w:pPr>
            <w:r w:rsidRPr="00A02873">
              <w:rPr>
                <w:bCs/>
                <w:szCs w:val="22"/>
              </w:rPr>
              <w:t>2,8 [2,3, 3,3]</w:t>
            </w:r>
          </w:p>
        </w:tc>
      </w:tr>
      <w:tr w:rsidR="00825E2D" w:rsidRPr="00A02873" w14:paraId="19C01516" w14:textId="77777777">
        <w:tc>
          <w:tcPr>
            <w:tcW w:w="2635" w:type="dxa"/>
          </w:tcPr>
          <w:p w14:paraId="1A6DFDFE" w14:textId="77777777" w:rsidR="00825E2D" w:rsidRPr="00A02873" w:rsidRDefault="00825E2D" w:rsidP="00A02873">
            <w:pPr>
              <w:autoSpaceDE w:val="0"/>
              <w:autoSpaceDN w:val="0"/>
              <w:adjustRightInd w:val="0"/>
              <w:rPr>
                <w:bCs/>
                <w:szCs w:val="22"/>
              </w:rPr>
            </w:pPr>
            <w:r w:rsidRPr="00A02873">
              <w:rPr>
                <w:bCs/>
                <w:szCs w:val="22"/>
              </w:rPr>
              <w:t>BMD</w:t>
            </w:r>
            <w:r w:rsidRPr="00A02873">
              <w:rPr>
                <w:bCs/>
                <w:szCs w:val="22"/>
                <w:lang w:val="el-GR"/>
              </w:rPr>
              <w:t xml:space="preserve"> τροχαντήρα</w:t>
            </w:r>
          </w:p>
        </w:tc>
        <w:tc>
          <w:tcPr>
            <w:tcW w:w="1665" w:type="dxa"/>
          </w:tcPr>
          <w:p w14:paraId="08B5A662" w14:textId="77777777" w:rsidR="00825E2D" w:rsidRPr="00A02873" w:rsidRDefault="00825E2D" w:rsidP="00A02873">
            <w:pPr>
              <w:autoSpaceDE w:val="0"/>
              <w:autoSpaceDN w:val="0"/>
              <w:adjustRightInd w:val="0"/>
              <w:rPr>
                <w:bCs/>
                <w:szCs w:val="22"/>
              </w:rPr>
            </w:pPr>
            <w:r w:rsidRPr="00A02873">
              <w:rPr>
                <w:bCs/>
                <w:szCs w:val="22"/>
              </w:rPr>
              <w:t>3,0 [2,6, 3,4]</w:t>
            </w:r>
          </w:p>
        </w:tc>
        <w:tc>
          <w:tcPr>
            <w:tcW w:w="1580" w:type="dxa"/>
          </w:tcPr>
          <w:p w14:paraId="3BBCBE6A" w14:textId="77777777" w:rsidR="00825E2D" w:rsidRPr="00A02873" w:rsidRDefault="00825E2D" w:rsidP="00A02873">
            <w:pPr>
              <w:autoSpaceDE w:val="0"/>
              <w:autoSpaceDN w:val="0"/>
              <w:adjustRightInd w:val="0"/>
              <w:rPr>
                <w:bCs/>
                <w:szCs w:val="22"/>
              </w:rPr>
            </w:pPr>
            <w:r w:rsidRPr="00A02873">
              <w:rPr>
                <w:bCs/>
                <w:szCs w:val="22"/>
              </w:rPr>
              <w:t>3,8 [3,2, 4,4]</w:t>
            </w:r>
          </w:p>
        </w:tc>
        <w:tc>
          <w:tcPr>
            <w:tcW w:w="1560" w:type="dxa"/>
          </w:tcPr>
          <w:p w14:paraId="52E1C6EB" w14:textId="77777777" w:rsidR="00825E2D" w:rsidRPr="00A02873" w:rsidRDefault="00825E2D" w:rsidP="00A02873">
            <w:pPr>
              <w:autoSpaceDE w:val="0"/>
              <w:autoSpaceDN w:val="0"/>
              <w:adjustRightInd w:val="0"/>
              <w:rPr>
                <w:bCs/>
                <w:szCs w:val="22"/>
              </w:rPr>
            </w:pPr>
            <w:r w:rsidRPr="00A02873">
              <w:rPr>
                <w:bCs/>
                <w:szCs w:val="22"/>
              </w:rPr>
              <w:t>3,5 [3,0, 4,0]</w:t>
            </w:r>
          </w:p>
        </w:tc>
        <w:tc>
          <w:tcPr>
            <w:tcW w:w="1680" w:type="dxa"/>
          </w:tcPr>
          <w:p w14:paraId="3A98FA1E" w14:textId="77777777" w:rsidR="00825E2D" w:rsidRPr="00A02873" w:rsidRDefault="00825E2D" w:rsidP="00A02873">
            <w:pPr>
              <w:autoSpaceDE w:val="0"/>
              <w:autoSpaceDN w:val="0"/>
              <w:adjustRightInd w:val="0"/>
              <w:rPr>
                <w:bCs/>
                <w:szCs w:val="22"/>
              </w:rPr>
            </w:pPr>
            <w:r w:rsidRPr="00A02873">
              <w:rPr>
                <w:bCs/>
                <w:szCs w:val="22"/>
              </w:rPr>
              <w:t>4,9 [4,1, 5,7]</w:t>
            </w:r>
          </w:p>
        </w:tc>
      </w:tr>
    </w:tbl>
    <w:p w14:paraId="78F5ABB4" w14:textId="77777777" w:rsidR="00825E2D" w:rsidRPr="00A02873" w:rsidRDefault="00825E2D" w:rsidP="00A02873">
      <w:pPr>
        <w:rPr>
          <w:szCs w:val="22"/>
        </w:rPr>
      </w:pPr>
    </w:p>
    <w:p w14:paraId="03C919DF" w14:textId="77777777" w:rsidR="00825E2D" w:rsidRPr="00A02873" w:rsidRDefault="00825E2D" w:rsidP="00A02873">
      <w:pPr>
        <w:rPr>
          <w:szCs w:val="22"/>
          <w:lang w:val="el-GR"/>
        </w:rPr>
      </w:pPr>
      <w:r w:rsidRPr="00A02873">
        <w:rPr>
          <w:szCs w:val="22"/>
          <w:lang w:val="el-GR"/>
        </w:rPr>
        <w:t xml:space="preserve">Περαιτέρω, σε μια προγραμματισμένη προοπτική ανάλυση το </w:t>
      </w:r>
      <w:r w:rsidRPr="00A02873">
        <w:rPr>
          <w:rFonts w:eastAsia="MS Mincho"/>
          <w:szCs w:val="22"/>
          <w:lang w:val="el-GR"/>
        </w:rPr>
        <w:t xml:space="preserve">ενέσιμο </w:t>
      </w:r>
      <w:r w:rsidR="007976B1" w:rsidRPr="00A02873">
        <w:rPr>
          <w:rFonts w:eastAsia="MS Mincho"/>
          <w:szCs w:val="22"/>
          <w:lang w:val="el-GR"/>
        </w:rPr>
        <w:t xml:space="preserve">ιβανδρονικό οξύ </w:t>
      </w:r>
      <w:r w:rsidRPr="00A02873">
        <w:rPr>
          <w:rFonts w:eastAsia="MS Mincho"/>
          <w:szCs w:val="22"/>
          <w:lang w:val="el-GR"/>
        </w:rPr>
        <w:t xml:space="preserve">3 mg κάθε 3 μήνες </w:t>
      </w:r>
      <w:r w:rsidRPr="00A02873">
        <w:rPr>
          <w:szCs w:val="22"/>
          <w:lang w:val="el-GR"/>
        </w:rPr>
        <w:t>απεδείχθη ανώτερο του από του στόματος ιβανδρονικού οξέος 2,5</w:t>
      </w:r>
      <w:r w:rsidRPr="00A02873">
        <w:rPr>
          <w:szCs w:val="22"/>
        </w:rPr>
        <w:t> mg</w:t>
      </w:r>
      <w:r w:rsidRPr="00A02873">
        <w:rPr>
          <w:szCs w:val="22"/>
          <w:lang w:val="el-GR"/>
        </w:rPr>
        <w:t xml:space="preserve"> ημερησίως για τις αυξήσεις της </w:t>
      </w:r>
      <w:r w:rsidRPr="00A02873">
        <w:rPr>
          <w:szCs w:val="22"/>
        </w:rPr>
        <w:t>BMD</w:t>
      </w:r>
      <w:r w:rsidRPr="00A02873">
        <w:rPr>
          <w:szCs w:val="22"/>
          <w:lang w:val="el-GR"/>
        </w:rPr>
        <w:t xml:space="preserve"> οσφυϊκής μοίρας σπονδυλικής στήλης, στο ένα έτος, </w:t>
      </w:r>
      <w:r w:rsidRPr="00A02873">
        <w:rPr>
          <w:rFonts w:eastAsia="MS Mincho"/>
          <w:szCs w:val="22"/>
        </w:rPr>
        <w:t>p</w:t>
      </w:r>
      <w:r w:rsidRPr="00A02873">
        <w:rPr>
          <w:rFonts w:eastAsia="MS Mincho"/>
          <w:szCs w:val="22"/>
          <w:lang w:val="el-GR"/>
        </w:rPr>
        <w:t>&lt;0,001</w:t>
      </w:r>
      <w:r w:rsidRPr="00A02873">
        <w:rPr>
          <w:szCs w:val="22"/>
          <w:lang w:val="el-GR"/>
        </w:rPr>
        <w:t xml:space="preserve"> και στα δύο έτη, </w:t>
      </w:r>
      <w:r w:rsidRPr="00A02873">
        <w:rPr>
          <w:szCs w:val="22"/>
        </w:rPr>
        <w:t>p</w:t>
      </w:r>
      <w:r w:rsidRPr="00A02873">
        <w:rPr>
          <w:szCs w:val="22"/>
          <w:lang w:val="el-GR"/>
        </w:rPr>
        <w:t xml:space="preserve">&lt;0,001. </w:t>
      </w:r>
    </w:p>
    <w:p w14:paraId="54F22EB1" w14:textId="77777777" w:rsidR="00825E2D" w:rsidRPr="00A02873" w:rsidRDefault="00825E2D" w:rsidP="00A02873">
      <w:pPr>
        <w:rPr>
          <w:snapToGrid w:val="0"/>
          <w:szCs w:val="22"/>
          <w:lang w:val="el-GR"/>
        </w:rPr>
      </w:pPr>
    </w:p>
    <w:p w14:paraId="69F61C5B" w14:textId="77777777" w:rsidR="00825E2D" w:rsidRPr="00A02873" w:rsidRDefault="00825E2D" w:rsidP="00A02873">
      <w:pPr>
        <w:autoSpaceDE w:val="0"/>
        <w:autoSpaceDN w:val="0"/>
        <w:adjustRightInd w:val="0"/>
        <w:rPr>
          <w:snapToGrid w:val="0"/>
          <w:szCs w:val="22"/>
          <w:lang w:val="el-GR"/>
        </w:rPr>
      </w:pPr>
      <w:r w:rsidRPr="00A02873">
        <w:rPr>
          <w:szCs w:val="22"/>
          <w:lang w:val="el-GR"/>
        </w:rPr>
        <w:t xml:space="preserve">Για την </w:t>
      </w:r>
      <w:r w:rsidRPr="00A02873">
        <w:rPr>
          <w:szCs w:val="22"/>
        </w:rPr>
        <w:t>BMD</w:t>
      </w:r>
      <w:r w:rsidRPr="00A02873">
        <w:rPr>
          <w:szCs w:val="22"/>
          <w:lang w:val="el-GR"/>
        </w:rPr>
        <w:t xml:space="preserve"> οσφυϊκής μοίρας σπονδυλικής στήλης, 92,1</w:t>
      </w:r>
      <w:r w:rsidRPr="00A02873">
        <w:rPr>
          <w:szCs w:val="22"/>
        </w:rPr>
        <w:t> </w:t>
      </w:r>
      <w:r w:rsidRPr="00A02873">
        <w:rPr>
          <w:szCs w:val="22"/>
          <w:lang w:val="el-GR"/>
        </w:rPr>
        <w:t>% των ασθενών που ελάμβαναν ενέσιμο 3</w:t>
      </w:r>
      <w:r w:rsidRPr="00A02873">
        <w:rPr>
          <w:szCs w:val="22"/>
        </w:rPr>
        <w:t> mg</w:t>
      </w:r>
      <w:r w:rsidRPr="00A02873">
        <w:rPr>
          <w:szCs w:val="22"/>
          <w:lang w:val="el-GR"/>
        </w:rPr>
        <w:t xml:space="preserve"> κάθε 3 μήνες </w:t>
      </w:r>
      <w:r w:rsidRPr="00A02873">
        <w:rPr>
          <w:snapToGrid w:val="0"/>
          <w:szCs w:val="22"/>
          <w:lang w:val="el-GR"/>
        </w:rPr>
        <w:t xml:space="preserve">αύξησαν ή διατήρησαν την </w:t>
      </w:r>
      <w:r w:rsidRPr="00A02873">
        <w:rPr>
          <w:snapToGrid w:val="0"/>
          <w:szCs w:val="22"/>
        </w:rPr>
        <w:t>BMD</w:t>
      </w:r>
      <w:r w:rsidRPr="00A02873">
        <w:rPr>
          <w:snapToGrid w:val="0"/>
          <w:szCs w:val="22"/>
          <w:lang w:val="el-GR"/>
        </w:rPr>
        <w:t xml:space="preserve"> τους μετά 1 έτος θεραπείας (δηλ. ήταν </w:t>
      </w:r>
      <w:r w:rsidRPr="00A02873">
        <w:rPr>
          <w:szCs w:val="22"/>
          <w:lang w:val="el-GR"/>
        </w:rPr>
        <w:t>ανταποκρινόμενες), συγκριτικά με 84,9</w:t>
      </w:r>
      <w:r w:rsidRPr="00A02873">
        <w:rPr>
          <w:rFonts w:eastAsia="MS Mincho"/>
          <w:szCs w:val="22"/>
        </w:rPr>
        <w:t> </w:t>
      </w:r>
      <w:r w:rsidRPr="00A02873">
        <w:rPr>
          <w:rFonts w:eastAsia="MS Mincho"/>
          <w:szCs w:val="22"/>
          <w:lang w:val="el-GR"/>
        </w:rPr>
        <w:t xml:space="preserve">% </w:t>
      </w:r>
      <w:r w:rsidRPr="00A02873">
        <w:rPr>
          <w:szCs w:val="22"/>
          <w:lang w:val="el-GR"/>
        </w:rPr>
        <w:t>των ασθενών που ελάμβαναν από του στόματος 2,5</w:t>
      </w:r>
      <w:r w:rsidRPr="00A02873">
        <w:rPr>
          <w:szCs w:val="22"/>
        </w:rPr>
        <w:t> mg</w:t>
      </w:r>
      <w:r w:rsidRPr="00A02873">
        <w:rPr>
          <w:szCs w:val="22"/>
          <w:lang w:val="el-GR"/>
        </w:rPr>
        <w:t xml:space="preserve"> ημερησίως </w:t>
      </w:r>
      <w:r w:rsidRPr="00A02873">
        <w:rPr>
          <w:snapToGrid w:val="0"/>
          <w:szCs w:val="22"/>
          <w:lang w:val="el-GR"/>
        </w:rPr>
        <w:t>(</w:t>
      </w:r>
      <w:r w:rsidRPr="00A02873">
        <w:rPr>
          <w:snapToGrid w:val="0"/>
          <w:szCs w:val="22"/>
        </w:rPr>
        <w:t>p</w:t>
      </w:r>
      <w:r w:rsidRPr="00A02873">
        <w:rPr>
          <w:snapToGrid w:val="0"/>
          <w:szCs w:val="22"/>
          <w:lang w:val="el-GR"/>
        </w:rPr>
        <w:t>=0,002). Μετά από 2 έτη θεραπείας, 92,8</w:t>
      </w:r>
      <w:r w:rsidRPr="00A02873">
        <w:rPr>
          <w:snapToGrid w:val="0"/>
          <w:szCs w:val="22"/>
        </w:rPr>
        <w:t> </w:t>
      </w:r>
      <w:r w:rsidRPr="00A02873">
        <w:rPr>
          <w:snapToGrid w:val="0"/>
          <w:szCs w:val="22"/>
          <w:lang w:val="el-GR"/>
        </w:rPr>
        <w:t xml:space="preserve">% των ασθενών </w:t>
      </w:r>
      <w:r w:rsidRPr="00A02873">
        <w:rPr>
          <w:szCs w:val="22"/>
          <w:lang w:val="el-GR"/>
        </w:rPr>
        <w:t>που ελάμβαναν ενέσιμο 3 mg και 84,7</w:t>
      </w:r>
      <w:r w:rsidRPr="00A02873">
        <w:rPr>
          <w:szCs w:val="22"/>
        </w:rPr>
        <w:t> </w:t>
      </w:r>
      <w:r w:rsidRPr="00A02873">
        <w:rPr>
          <w:szCs w:val="22"/>
          <w:lang w:val="el-GR"/>
        </w:rPr>
        <w:t xml:space="preserve">% των ασθενών που ελάμβαναν </w:t>
      </w:r>
      <w:r w:rsidRPr="00A02873">
        <w:rPr>
          <w:snapToGrid w:val="0"/>
          <w:szCs w:val="22"/>
          <w:lang w:val="el-GR"/>
        </w:rPr>
        <w:t xml:space="preserve">από του στόματος θεραπεία 2,5 mg αύξησαν ή διατήρησαν την </w:t>
      </w:r>
      <w:r w:rsidRPr="00A02873">
        <w:rPr>
          <w:snapToGrid w:val="0"/>
          <w:szCs w:val="22"/>
        </w:rPr>
        <w:t>BMD</w:t>
      </w:r>
      <w:r w:rsidRPr="00A02873">
        <w:rPr>
          <w:snapToGrid w:val="0"/>
          <w:szCs w:val="22"/>
          <w:lang w:val="el-GR"/>
        </w:rPr>
        <w:t xml:space="preserve"> </w:t>
      </w:r>
      <w:r w:rsidRPr="00A02873">
        <w:rPr>
          <w:szCs w:val="22"/>
          <w:lang w:val="el-GR"/>
        </w:rPr>
        <w:t>οσφυϊκής μοίρας σπονδυλικής στήλης</w:t>
      </w:r>
      <w:r w:rsidRPr="00A02873">
        <w:rPr>
          <w:snapToGrid w:val="0"/>
          <w:szCs w:val="22"/>
          <w:lang w:val="el-GR"/>
        </w:rPr>
        <w:t xml:space="preserve"> (</w:t>
      </w:r>
      <w:r w:rsidRPr="00A02873">
        <w:rPr>
          <w:snapToGrid w:val="0"/>
          <w:szCs w:val="22"/>
        </w:rPr>
        <w:t>p</w:t>
      </w:r>
      <w:r w:rsidRPr="00A02873">
        <w:rPr>
          <w:snapToGrid w:val="0"/>
          <w:szCs w:val="22"/>
          <w:lang w:val="el-GR"/>
        </w:rPr>
        <w:t>=0,001).</w:t>
      </w:r>
    </w:p>
    <w:p w14:paraId="21AACA05" w14:textId="77777777" w:rsidR="00825E2D" w:rsidRPr="00A02873" w:rsidRDefault="00825E2D" w:rsidP="00A02873">
      <w:pPr>
        <w:autoSpaceDE w:val="0"/>
        <w:autoSpaceDN w:val="0"/>
        <w:adjustRightInd w:val="0"/>
        <w:rPr>
          <w:szCs w:val="22"/>
          <w:lang w:val="el-GR"/>
        </w:rPr>
      </w:pPr>
    </w:p>
    <w:p w14:paraId="3014D811" w14:textId="77777777" w:rsidR="00825E2D" w:rsidRPr="00A02873" w:rsidRDefault="00825E2D" w:rsidP="00A02873">
      <w:pPr>
        <w:autoSpaceDE w:val="0"/>
        <w:autoSpaceDN w:val="0"/>
        <w:adjustRightInd w:val="0"/>
        <w:rPr>
          <w:snapToGrid w:val="0"/>
          <w:szCs w:val="22"/>
          <w:lang w:val="el-GR"/>
        </w:rPr>
      </w:pPr>
      <w:r w:rsidRPr="00A02873">
        <w:rPr>
          <w:szCs w:val="22"/>
          <w:lang w:val="el-GR"/>
        </w:rPr>
        <w:t xml:space="preserve">Για την </w:t>
      </w:r>
      <w:r w:rsidRPr="00A02873">
        <w:rPr>
          <w:szCs w:val="22"/>
        </w:rPr>
        <w:t>BMD</w:t>
      </w:r>
      <w:r w:rsidRPr="00A02873">
        <w:rPr>
          <w:szCs w:val="22"/>
          <w:lang w:val="el-GR"/>
        </w:rPr>
        <w:t xml:space="preserve"> ολικού ισχίου, 82,3</w:t>
      </w:r>
      <w:r w:rsidRPr="00A02873">
        <w:rPr>
          <w:szCs w:val="22"/>
          <w:lang w:val="de-CH"/>
        </w:rPr>
        <w:t> </w:t>
      </w:r>
      <w:r w:rsidRPr="00A02873">
        <w:rPr>
          <w:szCs w:val="22"/>
          <w:lang w:val="el-GR"/>
        </w:rPr>
        <w:t>% των ασθενών που ελάμβαναν ενέσιμο 3 mg κάθε 3 μήνες ήταν ανταποκρινόμενες στο ένα έτος συγκριτικά με 75,1</w:t>
      </w:r>
      <w:r w:rsidRPr="00A02873">
        <w:rPr>
          <w:rFonts w:eastAsia="MS Mincho"/>
          <w:szCs w:val="22"/>
          <w:lang w:val="de-CH"/>
        </w:rPr>
        <w:t> </w:t>
      </w:r>
      <w:r w:rsidRPr="00A02873">
        <w:rPr>
          <w:rFonts w:eastAsia="MS Mincho"/>
          <w:szCs w:val="22"/>
          <w:lang w:val="el-GR"/>
        </w:rPr>
        <w:t xml:space="preserve">% </w:t>
      </w:r>
      <w:r w:rsidRPr="00A02873">
        <w:rPr>
          <w:szCs w:val="22"/>
          <w:lang w:val="el-GR"/>
        </w:rPr>
        <w:t>των ασθενών που ελάμβαναν από του στόματος 2,5</w:t>
      </w:r>
      <w:r w:rsidRPr="00A02873">
        <w:rPr>
          <w:szCs w:val="22"/>
        </w:rPr>
        <w:t> mg</w:t>
      </w:r>
      <w:r w:rsidRPr="00A02873">
        <w:rPr>
          <w:szCs w:val="22"/>
          <w:lang w:val="el-GR"/>
        </w:rPr>
        <w:t xml:space="preserve"> ημερησίως </w:t>
      </w:r>
      <w:r w:rsidRPr="00A02873">
        <w:rPr>
          <w:snapToGrid w:val="0"/>
          <w:szCs w:val="22"/>
          <w:lang w:val="el-GR"/>
        </w:rPr>
        <w:t>(</w:t>
      </w:r>
      <w:r w:rsidRPr="00A02873">
        <w:rPr>
          <w:snapToGrid w:val="0"/>
          <w:szCs w:val="22"/>
        </w:rPr>
        <w:t>p</w:t>
      </w:r>
      <w:r w:rsidRPr="00A02873">
        <w:rPr>
          <w:snapToGrid w:val="0"/>
          <w:szCs w:val="22"/>
          <w:lang w:val="el-GR"/>
        </w:rPr>
        <w:t>=0,02). Μετά από 2 έτη θεραπείας, 85,6</w:t>
      </w:r>
      <w:r w:rsidRPr="00A02873">
        <w:rPr>
          <w:snapToGrid w:val="0"/>
          <w:szCs w:val="22"/>
        </w:rPr>
        <w:t> </w:t>
      </w:r>
      <w:r w:rsidRPr="00A02873">
        <w:rPr>
          <w:snapToGrid w:val="0"/>
          <w:szCs w:val="22"/>
          <w:lang w:val="el-GR"/>
        </w:rPr>
        <w:t xml:space="preserve">% των ασθενών </w:t>
      </w:r>
      <w:r w:rsidRPr="00A02873">
        <w:rPr>
          <w:szCs w:val="22"/>
          <w:lang w:val="el-GR"/>
        </w:rPr>
        <w:t>που ελάμβαναν  ενέσιμο 3 mg και 77,0</w:t>
      </w:r>
      <w:r w:rsidRPr="00A02873">
        <w:rPr>
          <w:szCs w:val="22"/>
        </w:rPr>
        <w:t> </w:t>
      </w:r>
      <w:r w:rsidRPr="00A02873">
        <w:rPr>
          <w:szCs w:val="22"/>
          <w:lang w:val="el-GR"/>
        </w:rPr>
        <w:t xml:space="preserve">% των ασθενών που ελάμβαναν </w:t>
      </w:r>
      <w:r w:rsidRPr="00A02873">
        <w:rPr>
          <w:snapToGrid w:val="0"/>
          <w:szCs w:val="22"/>
          <w:lang w:val="el-GR"/>
        </w:rPr>
        <w:t xml:space="preserve">από του στόματος θεραπεία 2,5 mg αύξησαν ή διατήρησαν την </w:t>
      </w:r>
      <w:r w:rsidRPr="00A02873">
        <w:rPr>
          <w:snapToGrid w:val="0"/>
          <w:szCs w:val="22"/>
        </w:rPr>
        <w:t>BMD</w:t>
      </w:r>
      <w:r w:rsidRPr="00A02873">
        <w:rPr>
          <w:snapToGrid w:val="0"/>
          <w:szCs w:val="22"/>
          <w:lang w:val="el-GR"/>
        </w:rPr>
        <w:t xml:space="preserve"> ολικού ισχίου (</w:t>
      </w:r>
      <w:r w:rsidRPr="00A02873">
        <w:rPr>
          <w:snapToGrid w:val="0"/>
          <w:szCs w:val="22"/>
        </w:rPr>
        <w:t>p</w:t>
      </w:r>
      <w:r w:rsidRPr="00A02873">
        <w:rPr>
          <w:snapToGrid w:val="0"/>
          <w:szCs w:val="22"/>
          <w:lang w:val="el-GR"/>
        </w:rPr>
        <w:t>=0,004).</w:t>
      </w:r>
    </w:p>
    <w:p w14:paraId="2AB1CB22" w14:textId="77777777" w:rsidR="00825E2D" w:rsidRPr="00A02873" w:rsidRDefault="00825E2D" w:rsidP="00A02873">
      <w:pPr>
        <w:rPr>
          <w:snapToGrid w:val="0"/>
          <w:szCs w:val="22"/>
          <w:lang w:val="el-GR"/>
        </w:rPr>
      </w:pPr>
    </w:p>
    <w:p w14:paraId="01CAB1B8" w14:textId="77777777" w:rsidR="00825E2D" w:rsidRPr="00A02873" w:rsidRDefault="00825E2D" w:rsidP="00A02873">
      <w:pPr>
        <w:rPr>
          <w:snapToGrid w:val="0"/>
          <w:szCs w:val="22"/>
          <w:lang w:val="el-GR"/>
        </w:rPr>
      </w:pPr>
      <w:r w:rsidRPr="00A02873">
        <w:rPr>
          <w:snapToGrid w:val="0"/>
          <w:szCs w:val="22"/>
          <w:lang w:val="el-GR"/>
        </w:rPr>
        <w:t xml:space="preserve">Η αναλογία των ασθενών που αύξησαν ή διατήρησαν την </w:t>
      </w:r>
      <w:r w:rsidRPr="00A02873">
        <w:rPr>
          <w:snapToGrid w:val="0"/>
          <w:szCs w:val="22"/>
        </w:rPr>
        <w:t>BMD</w:t>
      </w:r>
      <w:r w:rsidRPr="00A02873">
        <w:rPr>
          <w:snapToGrid w:val="0"/>
          <w:szCs w:val="22"/>
          <w:lang w:val="el-GR"/>
        </w:rPr>
        <w:t xml:space="preserve"> τους στο ένα έτος τόσο στην </w:t>
      </w:r>
      <w:r w:rsidRPr="00A02873">
        <w:rPr>
          <w:szCs w:val="22"/>
          <w:lang w:val="el-GR"/>
        </w:rPr>
        <w:t xml:space="preserve">οσφυϊκή μοίρα σπονδυλικής στήλης, όσο </w:t>
      </w:r>
      <w:r w:rsidRPr="00A02873">
        <w:rPr>
          <w:snapToGrid w:val="0"/>
          <w:szCs w:val="22"/>
          <w:lang w:val="el-GR"/>
        </w:rPr>
        <w:t>και στο ολικό ισχίο ήταν 76,2</w:t>
      </w:r>
      <w:r w:rsidRPr="00A02873">
        <w:rPr>
          <w:snapToGrid w:val="0"/>
          <w:szCs w:val="22"/>
        </w:rPr>
        <w:t> </w:t>
      </w:r>
      <w:r w:rsidRPr="00A02873">
        <w:rPr>
          <w:snapToGrid w:val="0"/>
          <w:szCs w:val="22"/>
          <w:lang w:val="el-GR"/>
        </w:rPr>
        <w:t>% στο σκέλος του ενέσιμου 3 mg κάθε 3 μήνες και 67,2</w:t>
      </w:r>
      <w:r w:rsidRPr="00A02873">
        <w:rPr>
          <w:snapToGrid w:val="0"/>
          <w:szCs w:val="22"/>
        </w:rPr>
        <w:t> </w:t>
      </w:r>
      <w:r w:rsidRPr="00A02873">
        <w:rPr>
          <w:snapToGrid w:val="0"/>
          <w:szCs w:val="22"/>
          <w:lang w:val="el-GR"/>
        </w:rPr>
        <w:t>% στο σκέλος του από του στόματος 2,5 mg ημερησίως (</w:t>
      </w:r>
      <w:r w:rsidRPr="00A02873">
        <w:rPr>
          <w:snapToGrid w:val="0"/>
          <w:szCs w:val="22"/>
        </w:rPr>
        <w:t>p</w:t>
      </w:r>
      <w:r w:rsidRPr="00A02873">
        <w:rPr>
          <w:snapToGrid w:val="0"/>
          <w:szCs w:val="22"/>
          <w:lang w:val="el-GR"/>
        </w:rPr>
        <w:t>=0,007). Στα δύο έτη, το κριτήριο αυτό το πληρούσαν 80,1</w:t>
      </w:r>
      <w:r w:rsidRPr="00A02873">
        <w:rPr>
          <w:snapToGrid w:val="0"/>
          <w:szCs w:val="22"/>
        </w:rPr>
        <w:t> </w:t>
      </w:r>
      <w:r w:rsidRPr="00A02873">
        <w:rPr>
          <w:snapToGrid w:val="0"/>
          <w:szCs w:val="22"/>
          <w:lang w:val="el-GR"/>
        </w:rPr>
        <w:t>% και 68,8</w:t>
      </w:r>
      <w:r w:rsidRPr="00A02873">
        <w:rPr>
          <w:snapToGrid w:val="0"/>
          <w:szCs w:val="22"/>
        </w:rPr>
        <w:t> </w:t>
      </w:r>
      <w:r w:rsidRPr="00A02873">
        <w:rPr>
          <w:snapToGrid w:val="0"/>
          <w:szCs w:val="22"/>
          <w:lang w:val="el-GR"/>
        </w:rPr>
        <w:t>% των ασθενών στο σκέλος του ενέσιμου 3 mg κάθε 3 μήνες και στο σκέλος των 2,5 mg ημερησίως (</w:t>
      </w:r>
      <w:r w:rsidRPr="00A02873">
        <w:rPr>
          <w:snapToGrid w:val="0"/>
          <w:szCs w:val="22"/>
        </w:rPr>
        <w:t>p</w:t>
      </w:r>
      <w:r w:rsidRPr="00A02873">
        <w:rPr>
          <w:snapToGrid w:val="0"/>
          <w:szCs w:val="22"/>
          <w:lang w:val="el-GR"/>
        </w:rPr>
        <w:t>=0,001).</w:t>
      </w:r>
    </w:p>
    <w:p w14:paraId="58109591" w14:textId="77777777" w:rsidR="00825E2D" w:rsidRPr="00A02873" w:rsidRDefault="00825E2D" w:rsidP="00A02873">
      <w:pPr>
        <w:rPr>
          <w:szCs w:val="22"/>
          <w:lang w:val="el-GR"/>
        </w:rPr>
      </w:pPr>
    </w:p>
    <w:p w14:paraId="0F46BE96" w14:textId="77777777" w:rsidR="00825E2D" w:rsidRPr="00A02873" w:rsidRDefault="00825E2D" w:rsidP="00A02873">
      <w:pPr>
        <w:keepNext/>
        <w:keepLines/>
        <w:rPr>
          <w:szCs w:val="22"/>
          <w:u w:val="single"/>
          <w:lang w:val="el-GR"/>
        </w:rPr>
      </w:pPr>
      <w:r w:rsidRPr="00A02873">
        <w:rPr>
          <w:szCs w:val="22"/>
          <w:u w:val="single"/>
          <w:lang w:val="el-GR"/>
        </w:rPr>
        <w:t xml:space="preserve">Βιοχημικοί δείκτες οστικού καταβολισμού </w:t>
      </w:r>
    </w:p>
    <w:p w14:paraId="280A41FB" w14:textId="77777777" w:rsidR="00317187" w:rsidRDefault="00317187" w:rsidP="00A02873">
      <w:pPr>
        <w:keepNext/>
        <w:keepLines/>
        <w:rPr>
          <w:szCs w:val="22"/>
          <w:lang w:val="el-GR"/>
        </w:rPr>
      </w:pPr>
    </w:p>
    <w:p w14:paraId="2C920A95" w14:textId="77777777" w:rsidR="00825E2D" w:rsidRPr="00A02873" w:rsidRDefault="00825E2D" w:rsidP="00A02873">
      <w:pPr>
        <w:keepNext/>
        <w:keepLines/>
        <w:rPr>
          <w:snapToGrid w:val="0"/>
          <w:szCs w:val="22"/>
          <w:lang w:val="el-GR"/>
        </w:rPr>
      </w:pPr>
      <w:r w:rsidRPr="00A02873">
        <w:rPr>
          <w:szCs w:val="22"/>
          <w:lang w:val="el-GR"/>
        </w:rPr>
        <w:t>Παρατηρήθηκαν κλινικώς σημαντικές μειώσεις των επιπέδων CTX ορού σε όλα τα χρονικά σημεία μέτρησης. Στους 12 μήνες οι διάμεσες σχετικές μεταβολές από την αρχική τιμή ήταν –58,6</w:t>
      </w:r>
      <w:r w:rsidRPr="00A02873">
        <w:rPr>
          <w:szCs w:val="22"/>
          <w:lang w:val="de-CH"/>
        </w:rPr>
        <w:t> </w:t>
      </w:r>
      <w:r w:rsidRPr="00A02873">
        <w:rPr>
          <w:szCs w:val="22"/>
          <w:lang w:val="el-GR"/>
        </w:rPr>
        <w:t>% για το δοσολογικό σχήμα της ενδοφλέβιας ένεσης 3 mg κάθε 3 μήνες και –62,6</w:t>
      </w:r>
      <w:r w:rsidRPr="00A02873">
        <w:rPr>
          <w:szCs w:val="22"/>
          <w:lang w:val="de-CH"/>
        </w:rPr>
        <w:t> </w:t>
      </w:r>
      <w:r w:rsidRPr="00A02873">
        <w:rPr>
          <w:szCs w:val="22"/>
          <w:lang w:val="el-GR"/>
        </w:rPr>
        <w:t>% για το δοσολογικό σχήμα από του στόματος 2,5</w:t>
      </w:r>
      <w:r w:rsidRPr="00A02873">
        <w:rPr>
          <w:szCs w:val="22"/>
        </w:rPr>
        <w:t> mg</w:t>
      </w:r>
      <w:r w:rsidRPr="00A02873">
        <w:rPr>
          <w:szCs w:val="22"/>
          <w:lang w:val="el-GR"/>
        </w:rPr>
        <w:t xml:space="preserve"> ημερησίως. Επιπρόσθετα, 64,8</w:t>
      </w:r>
      <w:r w:rsidRPr="00A02873">
        <w:rPr>
          <w:szCs w:val="22"/>
        </w:rPr>
        <w:t> </w:t>
      </w:r>
      <w:r w:rsidRPr="00A02873">
        <w:rPr>
          <w:szCs w:val="22"/>
          <w:lang w:val="el-GR"/>
        </w:rPr>
        <w:t xml:space="preserve">% των ασθενών που ελάμβαναν ενέσιμο 3 mg κάθε 3 μήνες θεωρούνταν ως ανταποκρινόμενες (ορίσθηκε ως μείωση </w:t>
      </w:r>
      <w:r w:rsidRPr="00A02873">
        <w:rPr>
          <w:rFonts w:eastAsia="MS Mincho"/>
          <w:szCs w:val="22"/>
          <w:lang w:val="el-GR"/>
        </w:rPr>
        <w:t>≥</w:t>
      </w:r>
      <w:r w:rsidRPr="00A02873">
        <w:rPr>
          <w:szCs w:val="22"/>
          <w:lang w:val="el-GR"/>
        </w:rPr>
        <w:t>50</w:t>
      </w:r>
      <w:r w:rsidRPr="00A02873">
        <w:rPr>
          <w:szCs w:val="22"/>
          <w:lang w:val="de-CH"/>
        </w:rPr>
        <w:t> </w:t>
      </w:r>
      <w:r w:rsidRPr="00A02873">
        <w:rPr>
          <w:szCs w:val="22"/>
          <w:lang w:val="el-GR"/>
        </w:rPr>
        <w:t>% από την αρχική τιμή), συγκριτικά με 64,9</w:t>
      </w:r>
      <w:r w:rsidRPr="00A02873">
        <w:rPr>
          <w:rFonts w:eastAsia="MS Mincho"/>
          <w:szCs w:val="22"/>
          <w:lang w:val="de-CH"/>
        </w:rPr>
        <w:t> </w:t>
      </w:r>
      <w:r w:rsidRPr="00A02873">
        <w:rPr>
          <w:rFonts w:eastAsia="MS Mincho"/>
          <w:szCs w:val="22"/>
          <w:lang w:val="el-GR"/>
        </w:rPr>
        <w:t xml:space="preserve">% </w:t>
      </w:r>
      <w:r w:rsidRPr="00A02873">
        <w:rPr>
          <w:szCs w:val="22"/>
          <w:lang w:val="el-GR"/>
        </w:rPr>
        <w:t>των ασθενών που ελάμβαναν από του στόματος 2,5</w:t>
      </w:r>
      <w:r w:rsidRPr="00A02873">
        <w:rPr>
          <w:szCs w:val="22"/>
        </w:rPr>
        <w:t> mg</w:t>
      </w:r>
      <w:r w:rsidRPr="00A02873">
        <w:rPr>
          <w:szCs w:val="22"/>
          <w:lang w:val="el-GR"/>
        </w:rPr>
        <w:t xml:space="preserve"> ημερησίως. </w:t>
      </w:r>
      <w:r w:rsidRPr="00A02873">
        <w:rPr>
          <w:snapToGrid w:val="0"/>
          <w:szCs w:val="22"/>
          <w:lang w:val="el-GR"/>
        </w:rPr>
        <w:t xml:space="preserve">Η μείωση της </w:t>
      </w:r>
      <w:r w:rsidRPr="00A02873">
        <w:rPr>
          <w:snapToGrid w:val="0"/>
          <w:szCs w:val="22"/>
        </w:rPr>
        <w:t>CTX</w:t>
      </w:r>
      <w:r w:rsidRPr="00A02873">
        <w:rPr>
          <w:snapToGrid w:val="0"/>
          <w:szCs w:val="22"/>
          <w:lang w:val="el-GR"/>
        </w:rPr>
        <w:t xml:space="preserve"> ορού διατηρήθηκε για το διάστημα των 2 ετών, με περισσότερες από τις μισές ασθενείς να </w:t>
      </w:r>
      <w:r w:rsidRPr="00A02873">
        <w:rPr>
          <w:szCs w:val="22"/>
          <w:lang w:val="el-GR"/>
        </w:rPr>
        <w:t>θεωρούνται ως ανταποκρινόμενες σε αμφότερα τα σκέλη θεραπείας</w:t>
      </w:r>
      <w:r w:rsidRPr="00A02873">
        <w:rPr>
          <w:snapToGrid w:val="0"/>
          <w:szCs w:val="22"/>
          <w:lang w:val="el-GR"/>
        </w:rPr>
        <w:t>.</w:t>
      </w:r>
    </w:p>
    <w:p w14:paraId="79ACCC25" w14:textId="77777777" w:rsidR="00825E2D" w:rsidRPr="00A02873" w:rsidRDefault="00825E2D" w:rsidP="00A02873">
      <w:pPr>
        <w:autoSpaceDE w:val="0"/>
        <w:autoSpaceDN w:val="0"/>
        <w:adjustRightInd w:val="0"/>
        <w:rPr>
          <w:szCs w:val="22"/>
          <w:lang w:val="el-GR"/>
        </w:rPr>
      </w:pPr>
    </w:p>
    <w:p w14:paraId="7520955C" w14:textId="77777777" w:rsidR="00825E2D" w:rsidRPr="00A02873" w:rsidRDefault="00825E2D" w:rsidP="00A02873">
      <w:pPr>
        <w:autoSpaceDE w:val="0"/>
        <w:autoSpaceDN w:val="0"/>
        <w:adjustRightInd w:val="0"/>
        <w:rPr>
          <w:szCs w:val="22"/>
          <w:lang w:val="el-GR"/>
        </w:rPr>
      </w:pPr>
      <w:r w:rsidRPr="00A02873">
        <w:rPr>
          <w:szCs w:val="22"/>
          <w:lang w:val="el-GR"/>
        </w:rPr>
        <w:t xml:space="preserve">Βάσει των αποτελεσμάτων της μελέτης </w:t>
      </w:r>
      <w:r w:rsidRPr="00A02873">
        <w:rPr>
          <w:szCs w:val="22"/>
        </w:rPr>
        <w:t>BM</w:t>
      </w:r>
      <w:r w:rsidRPr="00A02873">
        <w:rPr>
          <w:szCs w:val="22"/>
          <w:lang w:val="el-GR"/>
        </w:rPr>
        <w:t xml:space="preserve"> 16550, η ενδοφλέβια ένεση </w:t>
      </w:r>
      <w:r w:rsidR="007976B1" w:rsidRPr="00A02873">
        <w:rPr>
          <w:szCs w:val="22"/>
          <w:lang w:val="el-GR"/>
        </w:rPr>
        <w:t xml:space="preserve">ιβανδρονικού οξέος </w:t>
      </w:r>
      <w:r w:rsidRPr="00A02873">
        <w:rPr>
          <w:szCs w:val="22"/>
          <w:lang w:val="el-GR"/>
        </w:rPr>
        <w:t>3</w:t>
      </w:r>
      <w:r w:rsidRPr="00A02873">
        <w:rPr>
          <w:szCs w:val="22"/>
        </w:rPr>
        <w:t> mg</w:t>
      </w:r>
      <w:r w:rsidRPr="00A02873">
        <w:rPr>
          <w:szCs w:val="22"/>
          <w:lang w:val="el-GR"/>
        </w:rPr>
        <w:t xml:space="preserve"> χορηγούμενη κάθε 3 μήνες αναμένεται να είναι τουλάχιστον εξίσου αποτελεσματική με το από του στόματος δοσολογικό σχήμα ιβανδρονικού οξέος 2,5</w:t>
      </w:r>
      <w:r w:rsidRPr="00A02873">
        <w:rPr>
          <w:szCs w:val="22"/>
        </w:rPr>
        <w:t> mg</w:t>
      </w:r>
      <w:r w:rsidRPr="00A02873">
        <w:rPr>
          <w:szCs w:val="22"/>
          <w:lang w:val="el-GR"/>
        </w:rPr>
        <w:t xml:space="preserve"> ημερησίως, όσον αφορά στην πρόληψη των καταγμάτων.</w:t>
      </w:r>
    </w:p>
    <w:p w14:paraId="7E0ED63D" w14:textId="77777777" w:rsidR="00825E2D" w:rsidRPr="00A02873" w:rsidRDefault="00825E2D" w:rsidP="00A02873">
      <w:pPr>
        <w:rPr>
          <w:i/>
          <w:szCs w:val="22"/>
          <w:lang w:val="el-GR"/>
        </w:rPr>
      </w:pPr>
    </w:p>
    <w:p w14:paraId="1A3DF10D" w14:textId="77777777" w:rsidR="00825E2D" w:rsidRPr="00E17BB9" w:rsidRDefault="00825E2D" w:rsidP="00A02873">
      <w:pPr>
        <w:rPr>
          <w:i/>
          <w:szCs w:val="22"/>
          <w:u w:val="single"/>
          <w:lang w:val="el-GR"/>
        </w:rPr>
      </w:pPr>
      <w:r w:rsidRPr="00E17BB9">
        <w:rPr>
          <w:i/>
          <w:szCs w:val="22"/>
          <w:u w:val="single"/>
          <w:lang w:val="el-GR"/>
        </w:rPr>
        <w:t>Ιβανδρονικό οξύ 2,5 mg ημερήσια δισκία</w:t>
      </w:r>
    </w:p>
    <w:p w14:paraId="5555422F" w14:textId="77777777" w:rsidR="00825E2D" w:rsidRPr="00A02873" w:rsidRDefault="00825E2D" w:rsidP="00A02873">
      <w:pPr>
        <w:rPr>
          <w:i/>
          <w:szCs w:val="22"/>
          <w:lang w:val="el-GR"/>
        </w:rPr>
      </w:pPr>
      <w:r w:rsidRPr="00A02873">
        <w:rPr>
          <w:szCs w:val="22"/>
          <w:lang w:val="el-GR"/>
        </w:rPr>
        <w:t>Στην αρχική, τυχαιοποιημένη, διπλή τυφλή, ελεγχόμενη με εικονικό φάρμακο, μελέτη καταγμάτων διάρκειας τριών ετών (MF 4411), κατεδείχθη στατιστικώς σημαντική και κλινικά σημαντική μείωση της συχνότητας εμφάνισης νέων ακτινογραφικών, μορφομετρικών και κλινικών κατα  γμάτων της σπονδυλικής στήλης (πίνακας 3). Στη μελέτη αυτή, το ιβανδρονικό οξύ αξιολογήθηκε με από  του στόματος δόσεις 2,5 mg ημερησίως και 20</w:t>
      </w:r>
      <w:r w:rsidRPr="00A02873">
        <w:rPr>
          <w:szCs w:val="22"/>
          <w:lang w:val="de-CH"/>
        </w:rPr>
        <w:t> </w:t>
      </w:r>
      <w:r w:rsidRPr="00A02873">
        <w:rPr>
          <w:szCs w:val="22"/>
        </w:rPr>
        <w:t>mg</w:t>
      </w:r>
      <w:r w:rsidRPr="00A02873">
        <w:rPr>
          <w:szCs w:val="22"/>
          <w:lang w:val="el-GR"/>
        </w:rPr>
        <w:t xml:space="preserve"> σε διαλείπουσα χορήγηση ως διερευνούμενο δοσολογικό σχήμα. Το ιβανδρονικό οξύ λαμβανόταν 60 λεπτά πριν την πρώτη ημερήσια λήψη τροφής ή υγρού (διάστημα νηστείας μετά τη δόση). Στη μελέτη συμμετείχαν γυναίκες ηλικίας 55 έως 80 ετών, οι οποίες ήταν για 5 τουλάχιστον χρόνια μετεμμηνοπαυσιακές, με </w:t>
      </w:r>
      <w:r w:rsidRPr="00A02873">
        <w:rPr>
          <w:szCs w:val="22"/>
        </w:rPr>
        <w:t>BMD</w:t>
      </w:r>
      <w:r w:rsidRPr="00A02873">
        <w:rPr>
          <w:szCs w:val="22"/>
          <w:lang w:val="el-GR"/>
        </w:rPr>
        <w:t xml:space="preserve"> οσφυϊκής μοίρας σπονδυλικής στήλης -2 έως -5 SD κάτω από τη μέση προεμμηνοπαυσιακή τιμή (T-score) σε ένα τουλάχιστον σπόνδυλο [Ο1-Ο4] και με ένα έως τέσσερα κύρια κατάγματα της σπονδυλικής στήλης. Όλες οι ασθενείς ελάμβαναν καθημερινά 500 mg ασβεστίου και 400 IU βιταμίνης D. Η αποτελεσματικότητα αξιολογήθηκε σε 2.928 ασθενείς. Το ιβανδρονικό οξύ 2,5 mg χορηγούμενο ημερησίως κατέδειξε στατιστικά και κλινικά σημαντική μείωση της συχνότητας εμφάνισης νέων καταγμάτων της σπονδυλικής στήλης. Κατά την τριετή διάρκεια της μελέτης με αυτό το δοσολογικό σχήμα, η εμφάνιση νέων ακτινογραφικών καταγμάτων της σπονδυλικής στήλης μειώθηκε κατά 62 % (</w:t>
      </w:r>
      <w:r w:rsidRPr="00A02873">
        <w:rPr>
          <w:szCs w:val="22"/>
        </w:rPr>
        <w:t>p</w:t>
      </w:r>
      <w:r w:rsidRPr="00A02873">
        <w:rPr>
          <w:szCs w:val="22"/>
          <w:lang w:val="el-GR"/>
        </w:rPr>
        <w:t>=0,0001)</w:t>
      </w:r>
      <w:r w:rsidRPr="00A02873">
        <w:rPr>
          <w:color w:val="000000"/>
          <w:szCs w:val="22"/>
          <w:lang w:val="el-GR"/>
        </w:rPr>
        <w:t>.</w:t>
      </w:r>
      <w:r w:rsidRPr="00A02873">
        <w:rPr>
          <w:szCs w:val="22"/>
          <w:lang w:val="el-GR"/>
        </w:rPr>
        <w:t xml:space="preserve"> Μετά από 2 χρόνια παρατηρήθηκε μία μείωση του σχετικού κινδύνου κατά </w:t>
      </w:r>
      <w:r w:rsidRPr="00A02873">
        <w:rPr>
          <w:color w:val="000000"/>
          <w:szCs w:val="22"/>
          <w:lang w:val="el-GR"/>
        </w:rPr>
        <w:t xml:space="preserve">61 % (p=0,0006). </w:t>
      </w:r>
      <w:r w:rsidRPr="00A02873">
        <w:rPr>
          <w:szCs w:val="22"/>
          <w:lang w:val="el-GR"/>
        </w:rPr>
        <w:t xml:space="preserve">Μετά από 1 χρόνο θεραπείας δεν επετεύχθη στατιστικώς σημαντική διαφορά </w:t>
      </w:r>
      <w:r w:rsidRPr="00A02873">
        <w:rPr>
          <w:color w:val="000000"/>
          <w:szCs w:val="22"/>
          <w:lang w:val="el-GR"/>
        </w:rPr>
        <w:t>(p=0,056).</w:t>
      </w:r>
      <w:r w:rsidRPr="00A02873">
        <w:rPr>
          <w:szCs w:val="22"/>
          <w:lang w:val="el-GR"/>
        </w:rPr>
        <w:t xml:space="preserve"> Η επίδραση κατά των καταγμάτων ήταν σταθερή καθ’όλη τη διάρκεια της μελέτης. Δεν υπήρξε καμία ένδειξη εξασθένησης της δράσης με την πάροδο του χρόνου</w:t>
      </w:r>
      <w:r w:rsidRPr="00A02873">
        <w:rPr>
          <w:i/>
          <w:szCs w:val="22"/>
          <w:lang w:val="el-GR"/>
        </w:rPr>
        <w:t>.</w:t>
      </w:r>
    </w:p>
    <w:p w14:paraId="42D8E356" w14:textId="77777777" w:rsidR="00825E2D" w:rsidRPr="00A02873" w:rsidRDefault="00825E2D" w:rsidP="00A02873">
      <w:pPr>
        <w:rPr>
          <w:szCs w:val="22"/>
          <w:lang w:val="el-GR"/>
        </w:rPr>
      </w:pPr>
    </w:p>
    <w:p w14:paraId="1596210D" w14:textId="77777777" w:rsidR="00825E2D" w:rsidRPr="00A02873" w:rsidRDefault="00825E2D" w:rsidP="00A02873">
      <w:pPr>
        <w:rPr>
          <w:szCs w:val="22"/>
          <w:lang w:val="el-GR"/>
        </w:rPr>
      </w:pPr>
      <w:r w:rsidRPr="00A02873">
        <w:rPr>
          <w:szCs w:val="22"/>
          <w:lang w:val="el-GR"/>
        </w:rPr>
        <w:t>Η συχνότητα εμφάνισης κλινικών καταγμάτων της σπονδυλικής στήλης, μετά από 3 έτη, μειώθηκε επίσης σημαντικά κατά 49 % (</w:t>
      </w:r>
      <w:r w:rsidRPr="00A02873">
        <w:rPr>
          <w:szCs w:val="22"/>
        </w:rPr>
        <w:t>p</w:t>
      </w:r>
      <w:r w:rsidRPr="00A02873">
        <w:rPr>
          <w:szCs w:val="22"/>
          <w:lang w:val="el-GR"/>
        </w:rPr>
        <w:t>=0,011). Η ισχυρή δράση επί των καταγμάτων της σπονδυλικής στήλης απεικονίσθηκε περαιτέρω από μία στατιστικώς σημαντική μείωση της απώλειας ύψους, συγκριτικά με το εικονικό φάρμακο (</w:t>
      </w:r>
      <w:r w:rsidRPr="00A02873">
        <w:rPr>
          <w:szCs w:val="22"/>
        </w:rPr>
        <w:t>p</w:t>
      </w:r>
      <w:r w:rsidRPr="00A02873">
        <w:rPr>
          <w:szCs w:val="22"/>
          <w:lang w:val="el-GR"/>
        </w:rPr>
        <w:t>&lt;0,0001).</w:t>
      </w:r>
    </w:p>
    <w:p w14:paraId="3B7EBC26" w14:textId="77777777" w:rsidR="00825E2D" w:rsidRPr="00A02873" w:rsidRDefault="00825E2D" w:rsidP="00A02873">
      <w:pPr>
        <w:rPr>
          <w:szCs w:val="22"/>
          <w:lang w:val="el-GR"/>
        </w:rPr>
      </w:pPr>
    </w:p>
    <w:p w14:paraId="0804E223" w14:textId="77777777" w:rsidR="00825E2D" w:rsidRPr="00A02873" w:rsidRDefault="00825E2D" w:rsidP="00A02873">
      <w:pPr>
        <w:keepNext/>
        <w:keepLines/>
        <w:rPr>
          <w:szCs w:val="22"/>
          <w:lang w:val="el-GR"/>
        </w:rPr>
      </w:pPr>
      <w:r w:rsidRPr="00A02873">
        <w:rPr>
          <w:szCs w:val="22"/>
          <w:lang w:val="el-GR"/>
        </w:rPr>
        <w:t>Πίνακας</w:t>
      </w:r>
      <w:r w:rsidRPr="00A02873">
        <w:rPr>
          <w:szCs w:val="22"/>
          <w:lang w:val="de-CH"/>
        </w:rPr>
        <w:t> </w:t>
      </w:r>
      <w:r w:rsidRPr="00A02873">
        <w:rPr>
          <w:szCs w:val="22"/>
          <w:lang w:val="el-GR"/>
        </w:rPr>
        <w:t>3: Αποτελέσματα από τη μελέτη καταγμάτων διάρκειας 3 ετών MF 4411 (%, 95 % CI)</w:t>
      </w:r>
    </w:p>
    <w:p w14:paraId="3E641482" w14:textId="77777777" w:rsidR="00825E2D" w:rsidRPr="00A02873" w:rsidRDefault="00825E2D" w:rsidP="00A02873">
      <w:pPr>
        <w:keepNext/>
        <w:keepLines/>
        <w:rPr>
          <w:szCs w:val="22"/>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2622"/>
        <w:gridCol w:w="2623"/>
      </w:tblGrid>
      <w:tr w:rsidR="00825E2D" w:rsidRPr="00356343" w14:paraId="4CFA19EB" w14:textId="77777777">
        <w:trPr>
          <w:tblHeader/>
        </w:trPr>
        <w:tc>
          <w:tcPr>
            <w:tcW w:w="3544" w:type="dxa"/>
          </w:tcPr>
          <w:p w14:paraId="2073971F" w14:textId="77777777" w:rsidR="00825E2D" w:rsidRPr="00A02873" w:rsidRDefault="00825E2D" w:rsidP="00A02873">
            <w:pPr>
              <w:keepNext/>
              <w:keepLines/>
              <w:rPr>
                <w:szCs w:val="22"/>
                <w:lang w:val="el-GR"/>
              </w:rPr>
            </w:pPr>
          </w:p>
        </w:tc>
        <w:tc>
          <w:tcPr>
            <w:tcW w:w="2622" w:type="dxa"/>
          </w:tcPr>
          <w:p w14:paraId="0D793637" w14:textId="77777777" w:rsidR="00825E2D" w:rsidRPr="00A02873" w:rsidRDefault="00825E2D" w:rsidP="00A02873">
            <w:pPr>
              <w:keepNext/>
              <w:keepLines/>
              <w:rPr>
                <w:szCs w:val="22"/>
                <w:lang w:val="el-GR"/>
              </w:rPr>
            </w:pPr>
            <w:r w:rsidRPr="00A02873">
              <w:rPr>
                <w:szCs w:val="22"/>
                <w:lang w:val="el-GR"/>
              </w:rPr>
              <w:t xml:space="preserve">Εικονικό φάρμακο </w:t>
            </w:r>
          </w:p>
          <w:p w14:paraId="7E218710" w14:textId="77777777" w:rsidR="00825E2D" w:rsidRPr="00A02873" w:rsidRDefault="00825E2D" w:rsidP="00A02873">
            <w:pPr>
              <w:keepNext/>
              <w:keepLines/>
              <w:rPr>
                <w:szCs w:val="22"/>
                <w:lang w:val="el-GR"/>
              </w:rPr>
            </w:pPr>
            <w:r w:rsidRPr="00A02873">
              <w:rPr>
                <w:szCs w:val="22"/>
                <w:lang w:val="el-GR"/>
              </w:rPr>
              <w:t>(N=974)</w:t>
            </w:r>
          </w:p>
        </w:tc>
        <w:tc>
          <w:tcPr>
            <w:tcW w:w="2623" w:type="dxa"/>
          </w:tcPr>
          <w:p w14:paraId="67475BA8" w14:textId="77777777" w:rsidR="00825E2D" w:rsidRPr="00A02873" w:rsidRDefault="00825E2D" w:rsidP="00A02873">
            <w:pPr>
              <w:keepNext/>
              <w:keepLines/>
              <w:rPr>
                <w:szCs w:val="22"/>
                <w:lang w:val="el-GR"/>
              </w:rPr>
            </w:pPr>
            <w:r w:rsidRPr="00A02873">
              <w:rPr>
                <w:szCs w:val="22"/>
                <w:lang w:val="el-GR"/>
              </w:rPr>
              <w:t>ιβανδρονικό οξύ 2,5</w:t>
            </w:r>
            <w:r w:rsidRPr="00A02873">
              <w:rPr>
                <w:szCs w:val="22"/>
              </w:rPr>
              <w:t> mg</w:t>
            </w:r>
            <w:r w:rsidRPr="00A02873">
              <w:rPr>
                <w:szCs w:val="22"/>
                <w:lang w:val="el-GR"/>
              </w:rPr>
              <w:t xml:space="preserve"> ημερησίως</w:t>
            </w:r>
          </w:p>
          <w:p w14:paraId="37943D22" w14:textId="77777777" w:rsidR="00825E2D" w:rsidRPr="00A02873" w:rsidRDefault="00825E2D" w:rsidP="00A02873">
            <w:pPr>
              <w:keepNext/>
              <w:keepLines/>
              <w:rPr>
                <w:szCs w:val="22"/>
                <w:lang w:val="el-GR"/>
              </w:rPr>
            </w:pPr>
            <w:r w:rsidRPr="00A02873">
              <w:rPr>
                <w:szCs w:val="22"/>
                <w:lang w:val="el-GR"/>
              </w:rPr>
              <w:t>(</w:t>
            </w:r>
            <w:r w:rsidRPr="00A02873">
              <w:rPr>
                <w:szCs w:val="22"/>
              </w:rPr>
              <w:t>N</w:t>
            </w:r>
            <w:r w:rsidRPr="00A02873">
              <w:rPr>
                <w:szCs w:val="22"/>
                <w:lang w:val="el-GR"/>
              </w:rPr>
              <w:t>=977)</w:t>
            </w:r>
          </w:p>
        </w:tc>
      </w:tr>
      <w:tr w:rsidR="00825E2D" w:rsidRPr="00A02873" w14:paraId="666BBD67" w14:textId="77777777">
        <w:tc>
          <w:tcPr>
            <w:tcW w:w="3544" w:type="dxa"/>
          </w:tcPr>
          <w:p w14:paraId="31C11AAC" w14:textId="77777777" w:rsidR="00825E2D" w:rsidRPr="00A02873" w:rsidRDefault="00825E2D" w:rsidP="00A02873">
            <w:pPr>
              <w:keepNext/>
              <w:keepLines/>
              <w:rPr>
                <w:szCs w:val="22"/>
                <w:lang w:val="el-GR"/>
              </w:rPr>
            </w:pPr>
            <w:r w:rsidRPr="00A02873">
              <w:rPr>
                <w:szCs w:val="22"/>
                <w:lang w:val="el-GR"/>
              </w:rPr>
              <w:t>Μείωση του σχετικού κινδύνου</w:t>
            </w:r>
          </w:p>
          <w:p w14:paraId="58290B34" w14:textId="77777777" w:rsidR="00825E2D" w:rsidRPr="00A02873" w:rsidRDefault="00825E2D" w:rsidP="00A02873">
            <w:pPr>
              <w:keepNext/>
              <w:keepLines/>
              <w:rPr>
                <w:szCs w:val="22"/>
                <w:lang w:val="el-GR"/>
              </w:rPr>
            </w:pPr>
            <w:r w:rsidRPr="00A02873">
              <w:rPr>
                <w:szCs w:val="22"/>
                <w:lang w:val="el-GR"/>
              </w:rPr>
              <w:t>Νέα μορφομετρικά κατάγματα της σπονδυλικής στήλης</w:t>
            </w:r>
          </w:p>
        </w:tc>
        <w:tc>
          <w:tcPr>
            <w:tcW w:w="2622" w:type="dxa"/>
          </w:tcPr>
          <w:p w14:paraId="399FB81C" w14:textId="77777777" w:rsidR="00825E2D" w:rsidRPr="00A02873" w:rsidRDefault="00825E2D" w:rsidP="00A02873">
            <w:pPr>
              <w:keepNext/>
              <w:keepLines/>
              <w:rPr>
                <w:szCs w:val="22"/>
                <w:lang w:val="el-GR"/>
              </w:rPr>
            </w:pPr>
          </w:p>
        </w:tc>
        <w:tc>
          <w:tcPr>
            <w:tcW w:w="2623" w:type="dxa"/>
          </w:tcPr>
          <w:p w14:paraId="3F66EB6E" w14:textId="77777777" w:rsidR="00825E2D" w:rsidRPr="00A02873" w:rsidRDefault="00825E2D" w:rsidP="00A02873">
            <w:pPr>
              <w:keepNext/>
              <w:keepLines/>
              <w:rPr>
                <w:szCs w:val="22"/>
                <w:lang w:val="el-GR"/>
              </w:rPr>
            </w:pPr>
            <w:r w:rsidRPr="00A02873">
              <w:rPr>
                <w:szCs w:val="22"/>
                <w:lang w:val="el-GR"/>
              </w:rPr>
              <w:t xml:space="preserve">62 % </w:t>
            </w:r>
          </w:p>
          <w:p w14:paraId="6A62ABF5" w14:textId="77777777" w:rsidR="00825E2D" w:rsidRPr="00A02873" w:rsidRDefault="00825E2D" w:rsidP="00A02873">
            <w:pPr>
              <w:keepNext/>
              <w:keepLines/>
              <w:rPr>
                <w:szCs w:val="22"/>
                <w:lang w:val="el-GR"/>
              </w:rPr>
            </w:pPr>
            <w:r w:rsidRPr="00A02873">
              <w:rPr>
                <w:szCs w:val="22"/>
                <w:lang w:val="el-GR"/>
              </w:rPr>
              <w:t>(40,9,   75,1)</w:t>
            </w:r>
          </w:p>
        </w:tc>
      </w:tr>
      <w:tr w:rsidR="00825E2D" w:rsidRPr="00A02873" w14:paraId="2C1A904C" w14:textId="77777777">
        <w:tc>
          <w:tcPr>
            <w:tcW w:w="3544" w:type="dxa"/>
          </w:tcPr>
          <w:p w14:paraId="4E4E0BBB" w14:textId="77777777" w:rsidR="00825E2D" w:rsidRPr="00A02873" w:rsidRDefault="00825E2D" w:rsidP="00A02873">
            <w:pPr>
              <w:keepNext/>
              <w:keepLines/>
              <w:rPr>
                <w:szCs w:val="22"/>
                <w:lang w:val="el-GR"/>
              </w:rPr>
            </w:pPr>
            <w:r w:rsidRPr="00A02873">
              <w:rPr>
                <w:szCs w:val="22"/>
                <w:lang w:val="el-GR"/>
              </w:rPr>
              <w:t xml:space="preserve">Συχνότητα εμφάνισης νέων μορφομετρικών καταγμάτων της σπονδυλικής στήλης </w:t>
            </w:r>
          </w:p>
        </w:tc>
        <w:tc>
          <w:tcPr>
            <w:tcW w:w="2622" w:type="dxa"/>
          </w:tcPr>
          <w:p w14:paraId="2324F3AE" w14:textId="77777777" w:rsidR="00825E2D" w:rsidRPr="00A02873" w:rsidRDefault="00825E2D" w:rsidP="00A02873">
            <w:pPr>
              <w:keepNext/>
              <w:keepLines/>
              <w:rPr>
                <w:szCs w:val="22"/>
                <w:lang w:val="el-GR"/>
              </w:rPr>
            </w:pPr>
            <w:r w:rsidRPr="00A02873">
              <w:rPr>
                <w:szCs w:val="22"/>
                <w:lang w:val="el-GR"/>
              </w:rPr>
              <w:t xml:space="preserve">9,56 % </w:t>
            </w:r>
          </w:p>
          <w:p w14:paraId="5BA51F85" w14:textId="77777777" w:rsidR="00825E2D" w:rsidRPr="00A02873" w:rsidRDefault="00825E2D" w:rsidP="00A02873">
            <w:pPr>
              <w:keepNext/>
              <w:keepLines/>
              <w:rPr>
                <w:szCs w:val="22"/>
                <w:lang w:val="el-GR"/>
              </w:rPr>
            </w:pPr>
            <w:r w:rsidRPr="00A02873">
              <w:rPr>
                <w:szCs w:val="22"/>
                <w:lang w:val="el-GR"/>
              </w:rPr>
              <w:t>(7,5,   11,7)</w:t>
            </w:r>
          </w:p>
        </w:tc>
        <w:tc>
          <w:tcPr>
            <w:tcW w:w="2623" w:type="dxa"/>
          </w:tcPr>
          <w:p w14:paraId="68B70BD4" w14:textId="77777777" w:rsidR="00825E2D" w:rsidRPr="00A02873" w:rsidRDefault="00825E2D" w:rsidP="00A02873">
            <w:pPr>
              <w:keepNext/>
              <w:keepLines/>
              <w:rPr>
                <w:szCs w:val="22"/>
                <w:lang w:val="el-GR"/>
              </w:rPr>
            </w:pPr>
            <w:r w:rsidRPr="00A02873">
              <w:rPr>
                <w:szCs w:val="22"/>
                <w:lang w:val="el-GR"/>
              </w:rPr>
              <w:t xml:space="preserve">4,68 % </w:t>
            </w:r>
          </w:p>
          <w:p w14:paraId="514DAE0A" w14:textId="77777777" w:rsidR="00825E2D" w:rsidRPr="00A02873" w:rsidRDefault="00825E2D" w:rsidP="00A02873">
            <w:pPr>
              <w:keepNext/>
              <w:keepLines/>
              <w:rPr>
                <w:szCs w:val="22"/>
                <w:lang w:val="el-GR"/>
              </w:rPr>
            </w:pPr>
            <w:r w:rsidRPr="00A02873">
              <w:rPr>
                <w:szCs w:val="22"/>
                <w:lang w:val="el-GR"/>
              </w:rPr>
              <w:t>(3,2,   6,2)</w:t>
            </w:r>
          </w:p>
        </w:tc>
      </w:tr>
      <w:tr w:rsidR="00825E2D" w:rsidRPr="00A02873" w14:paraId="1E46608B" w14:textId="77777777">
        <w:tc>
          <w:tcPr>
            <w:tcW w:w="3544" w:type="dxa"/>
          </w:tcPr>
          <w:p w14:paraId="121E8536" w14:textId="77777777" w:rsidR="00825E2D" w:rsidRPr="00A02873" w:rsidRDefault="00825E2D" w:rsidP="00A02873">
            <w:pPr>
              <w:keepNext/>
              <w:keepLines/>
              <w:rPr>
                <w:szCs w:val="22"/>
                <w:lang w:val="el-GR"/>
              </w:rPr>
            </w:pPr>
            <w:r w:rsidRPr="00A02873">
              <w:rPr>
                <w:szCs w:val="22"/>
                <w:lang w:val="el-GR"/>
              </w:rPr>
              <w:t>Μείωση του σχετικού κινδύνου κλινικού κατάγματος της σπονδυλικής στήλης</w:t>
            </w:r>
          </w:p>
        </w:tc>
        <w:tc>
          <w:tcPr>
            <w:tcW w:w="2622" w:type="dxa"/>
          </w:tcPr>
          <w:p w14:paraId="37E914AD" w14:textId="77777777" w:rsidR="00825E2D" w:rsidRPr="00A02873" w:rsidRDefault="00825E2D" w:rsidP="00A02873">
            <w:pPr>
              <w:keepNext/>
              <w:keepLines/>
              <w:rPr>
                <w:szCs w:val="22"/>
                <w:lang w:val="el-GR"/>
              </w:rPr>
            </w:pPr>
          </w:p>
        </w:tc>
        <w:tc>
          <w:tcPr>
            <w:tcW w:w="2623" w:type="dxa"/>
          </w:tcPr>
          <w:p w14:paraId="03CB0333" w14:textId="77777777" w:rsidR="00825E2D" w:rsidRPr="00A02873" w:rsidRDefault="00825E2D" w:rsidP="00A02873">
            <w:pPr>
              <w:keepNext/>
              <w:keepLines/>
              <w:rPr>
                <w:szCs w:val="22"/>
                <w:lang w:val="el-GR"/>
              </w:rPr>
            </w:pPr>
            <w:r w:rsidRPr="00A02873">
              <w:rPr>
                <w:szCs w:val="22"/>
                <w:lang w:val="el-GR"/>
              </w:rPr>
              <w:t xml:space="preserve">49 % </w:t>
            </w:r>
            <w:r w:rsidRPr="00A02873">
              <w:rPr>
                <w:szCs w:val="22"/>
                <w:lang w:val="el-GR"/>
              </w:rPr>
              <w:br/>
              <w:t>(14,03,   69,49)</w:t>
            </w:r>
          </w:p>
        </w:tc>
      </w:tr>
      <w:tr w:rsidR="00825E2D" w:rsidRPr="00A02873" w14:paraId="27DBF74D" w14:textId="77777777">
        <w:tc>
          <w:tcPr>
            <w:tcW w:w="3544" w:type="dxa"/>
          </w:tcPr>
          <w:p w14:paraId="0CF28400" w14:textId="77777777" w:rsidR="00825E2D" w:rsidRPr="00A02873" w:rsidRDefault="00825E2D" w:rsidP="00A02873">
            <w:pPr>
              <w:keepNext/>
              <w:keepLines/>
              <w:rPr>
                <w:szCs w:val="22"/>
                <w:lang w:val="el-GR"/>
              </w:rPr>
            </w:pPr>
            <w:r w:rsidRPr="00A02873">
              <w:rPr>
                <w:szCs w:val="22"/>
                <w:lang w:val="el-GR"/>
              </w:rPr>
              <w:t xml:space="preserve">Συχνότητα εμφάνισης κλινικού κατάγματος της σπονδυλικής στήλης </w:t>
            </w:r>
          </w:p>
        </w:tc>
        <w:tc>
          <w:tcPr>
            <w:tcW w:w="2622" w:type="dxa"/>
          </w:tcPr>
          <w:p w14:paraId="4EBE9CC3" w14:textId="77777777" w:rsidR="00825E2D" w:rsidRPr="00A02873" w:rsidRDefault="00825E2D" w:rsidP="00A02873">
            <w:pPr>
              <w:keepNext/>
              <w:keepLines/>
              <w:rPr>
                <w:szCs w:val="22"/>
                <w:lang w:val="el-GR"/>
              </w:rPr>
            </w:pPr>
            <w:r w:rsidRPr="00A02873">
              <w:rPr>
                <w:szCs w:val="22"/>
                <w:lang w:val="el-GR"/>
              </w:rPr>
              <w:t xml:space="preserve">5,33 % </w:t>
            </w:r>
            <w:r w:rsidRPr="00A02873">
              <w:rPr>
                <w:szCs w:val="22"/>
                <w:lang w:val="el-GR"/>
              </w:rPr>
              <w:br/>
              <w:t>(3,73,   6,92)</w:t>
            </w:r>
          </w:p>
        </w:tc>
        <w:tc>
          <w:tcPr>
            <w:tcW w:w="2623" w:type="dxa"/>
          </w:tcPr>
          <w:p w14:paraId="0190B77D" w14:textId="77777777" w:rsidR="00825E2D" w:rsidRPr="00A02873" w:rsidRDefault="00825E2D" w:rsidP="00A02873">
            <w:pPr>
              <w:keepNext/>
              <w:keepLines/>
              <w:rPr>
                <w:szCs w:val="22"/>
                <w:lang w:val="el-GR"/>
              </w:rPr>
            </w:pPr>
            <w:r w:rsidRPr="00A02873">
              <w:rPr>
                <w:szCs w:val="22"/>
                <w:lang w:val="el-GR"/>
              </w:rPr>
              <w:t xml:space="preserve">2,75 % </w:t>
            </w:r>
            <w:r w:rsidRPr="00A02873">
              <w:rPr>
                <w:szCs w:val="22"/>
                <w:lang w:val="el-GR"/>
              </w:rPr>
              <w:br/>
              <w:t>(1,61,   3,89)</w:t>
            </w:r>
          </w:p>
        </w:tc>
      </w:tr>
      <w:tr w:rsidR="00825E2D" w:rsidRPr="00A02873" w14:paraId="6C91A619" w14:textId="77777777">
        <w:tc>
          <w:tcPr>
            <w:tcW w:w="3544" w:type="dxa"/>
          </w:tcPr>
          <w:p w14:paraId="3CAB03FD" w14:textId="77777777" w:rsidR="00825E2D" w:rsidRPr="00A02873" w:rsidRDefault="00825E2D" w:rsidP="00A02873">
            <w:pPr>
              <w:rPr>
                <w:szCs w:val="22"/>
                <w:lang w:val="el-GR"/>
              </w:rPr>
            </w:pPr>
            <w:r w:rsidRPr="00A02873">
              <w:rPr>
                <w:szCs w:val="22"/>
                <w:lang w:val="el-GR"/>
              </w:rPr>
              <w:t>BMD – μέση μεταβολή σε σχέση με την αρχική τιμή οσφυϊκής μοίρας σπονδυλικής στήλης στο έτος 3</w:t>
            </w:r>
          </w:p>
        </w:tc>
        <w:tc>
          <w:tcPr>
            <w:tcW w:w="2622" w:type="dxa"/>
          </w:tcPr>
          <w:p w14:paraId="07C4DD0A" w14:textId="77777777" w:rsidR="00825E2D" w:rsidRPr="00A02873" w:rsidRDefault="00825E2D" w:rsidP="00A02873">
            <w:pPr>
              <w:rPr>
                <w:szCs w:val="22"/>
                <w:lang w:val="el-GR"/>
              </w:rPr>
            </w:pPr>
            <w:r w:rsidRPr="00A02873">
              <w:rPr>
                <w:szCs w:val="22"/>
                <w:lang w:val="el-GR"/>
              </w:rPr>
              <w:t xml:space="preserve">1,26 % </w:t>
            </w:r>
          </w:p>
          <w:p w14:paraId="26607571" w14:textId="77777777" w:rsidR="00825E2D" w:rsidRPr="00A02873" w:rsidRDefault="00825E2D" w:rsidP="00A02873">
            <w:pPr>
              <w:rPr>
                <w:szCs w:val="22"/>
                <w:lang w:val="el-GR"/>
              </w:rPr>
            </w:pPr>
            <w:r w:rsidRPr="00A02873">
              <w:rPr>
                <w:szCs w:val="22"/>
                <w:lang w:val="el-GR"/>
              </w:rPr>
              <w:t>(0,8,   1,7)</w:t>
            </w:r>
          </w:p>
        </w:tc>
        <w:tc>
          <w:tcPr>
            <w:tcW w:w="2623" w:type="dxa"/>
          </w:tcPr>
          <w:p w14:paraId="5D863B5A" w14:textId="77777777" w:rsidR="00825E2D" w:rsidRPr="00A02873" w:rsidRDefault="00825E2D" w:rsidP="00A02873">
            <w:pPr>
              <w:rPr>
                <w:szCs w:val="22"/>
                <w:lang w:val="el-GR"/>
              </w:rPr>
            </w:pPr>
            <w:r w:rsidRPr="00A02873">
              <w:rPr>
                <w:szCs w:val="22"/>
                <w:lang w:val="el-GR"/>
              </w:rPr>
              <w:t xml:space="preserve">6,54 % </w:t>
            </w:r>
          </w:p>
          <w:p w14:paraId="019FDA98" w14:textId="77777777" w:rsidR="00825E2D" w:rsidRPr="00A02873" w:rsidRDefault="00825E2D" w:rsidP="00A02873">
            <w:pPr>
              <w:rPr>
                <w:szCs w:val="22"/>
                <w:lang w:val="el-GR"/>
              </w:rPr>
            </w:pPr>
            <w:r w:rsidRPr="00A02873">
              <w:rPr>
                <w:szCs w:val="22"/>
                <w:lang w:val="el-GR"/>
              </w:rPr>
              <w:t>(6,1,   7,0)</w:t>
            </w:r>
          </w:p>
        </w:tc>
      </w:tr>
      <w:tr w:rsidR="00825E2D" w:rsidRPr="00A02873" w14:paraId="607706DC" w14:textId="77777777">
        <w:tc>
          <w:tcPr>
            <w:tcW w:w="3544" w:type="dxa"/>
          </w:tcPr>
          <w:p w14:paraId="2A9E05B8" w14:textId="77777777" w:rsidR="00825E2D" w:rsidRPr="00A02873" w:rsidRDefault="00825E2D" w:rsidP="00A02873">
            <w:pPr>
              <w:rPr>
                <w:szCs w:val="22"/>
                <w:lang w:val="el-GR"/>
              </w:rPr>
            </w:pPr>
            <w:r w:rsidRPr="00A02873">
              <w:rPr>
                <w:szCs w:val="22"/>
                <w:lang w:val="el-GR"/>
              </w:rPr>
              <w:t xml:space="preserve">BMD – μέση μεταβολή σε σχέση με την αρχική τιμή ολικού ισχύου στο έτος 3 </w:t>
            </w:r>
          </w:p>
        </w:tc>
        <w:tc>
          <w:tcPr>
            <w:tcW w:w="2622" w:type="dxa"/>
          </w:tcPr>
          <w:p w14:paraId="0B4E33CC" w14:textId="77777777" w:rsidR="00825E2D" w:rsidRPr="00A02873" w:rsidRDefault="00825E2D" w:rsidP="00A02873">
            <w:pPr>
              <w:rPr>
                <w:szCs w:val="22"/>
                <w:lang w:val="el-GR"/>
              </w:rPr>
            </w:pPr>
            <w:r w:rsidRPr="00A02873">
              <w:rPr>
                <w:szCs w:val="22"/>
                <w:lang w:val="el-GR"/>
              </w:rPr>
              <w:t>-0,69 %</w:t>
            </w:r>
          </w:p>
          <w:p w14:paraId="5225C551" w14:textId="77777777" w:rsidR="00825E2D" w:rsidRPr="00A02873" w:rsidRDefault="00825E2D" w:rsidP="00A02873">
            <w:pPr>
              <w:rPr>
                <w:szCs w:val="22"/>
                <w:lang w:val="el-GR"/>
              </w:rPr>
            </w:pPr>
            <w:r w:rsidRPr="00A02873">
              <w:rPr>
                <w:szCs w:val="22"/>
                <w:lang w:val="el-GR"/>
              </w:rPr>
              <w:t>(-1,0,   -0,4)</w:t>
            </w:r>
          </w:p>
        </w:tc>
        <w:tc>
          <w:tcPr>
            <w:tcW w:w="2623" w:type="dxa"/>
          </w:tcPr>
          <w:p w14:paraId="0E0F94B6" w14:textId="77777777" w:rsidR="00825E2D" w:rsidRPr="00A02873" w:rsidRDefault="00825E2D" w:rsidP="00A02873">
            <w:pPr>
              <w:rPr>
                <w:szCs w:val="22"/>
                <w:lang w:val="el-GR"/>
              </w:rPr>
            </w:pPr>
            <w:r w:rsidRPr="00A02873">
              <w:rPr>
                <w:szCs w:val="22"/>
                <w:lang w:val="el-GR"/>
              </w:rPr>
              <w:t>3,36 %</w:t>
            </w:r>
          </w:p>
          <w:p w14:paraId="06C8CD42" w14:textId="77777777" w:rsidR="00825E2D" w:rsidRPr="00A02873" w:rsidRDefault="00825E2D" w:rsidP="00A02873">
            <w:pPr>
              <w:rPr>
                <w:szCs w:val="22"/>
                <w:lang w:val="el-GR"/>
              </w:rPr>
            </w:pPr>
            <w:r w:rsidRPr="00A02873">
              <w:rPr>
                <w:szCs w:val="22"/>
                <w:lang w:val="el-GR"/>
              </w:rPr>
              <w:t>(3,0,   3,7)</w:t>
            </w:r>
          </w:p>
        </w:tc>
      </w:tr>
    </w:tbl>
    <w:p w14:paraId="514F145E" w14:textId="77777777" w:rsidR="00825E2D" w:rsidRPr="00A02873" w:rsidRDefault="00825E2D" w:rsidP="00A02873">
      <w:pPr>
        <w:rPr>
          <w:szCs w:val="22"/>
          <w:lang w:val="el-GR"/>
        </w:rPr>
      </w:pPr>
    </w:p>
    <w:p w14:paraId="61CD29F2" w14:textId="77777777" w:rsidR="00825E2D" w:rsidRPr="00A02873" w:rsidRDefault="00825E2D" w:rsidP="00A02873">
      <w:pPr>
        <w:rPr>
          <w:szCs w:val="22"/>
          <w:lang w:val="el-GR"/>
        </w:rPr>
      </w:pPr>
      <w:r w:rsidRPr="00A02873">
        <w:rPr>
          <w:szCs w:val="22"/>
          <w:lang w:val="el-GR"/>
        </w:rPr>
        <w:t>Το αποτέλεσμα της θεραπείας με ιβανδρονικό οξύ αξιολογήθηκε περαιτέρω σε μία ανάλυση του υποπληθυσμού ασθενών με αρχική τιμή BMD οσφυϊκής μοίρας σπονδυλικής στήλης T-score κάτω από –2,5 (πίνακας 4). Η μείωση του κινδύνου καταγμάτων της σπονδυλικής στήλης συμφωνεί σε μεγάλο βαθμό με εκείνη που παρατηρήθηκε στο γενικό πληθυσμό.</w:t>
      </w:r>
    </w:p>
    <w:p w14:paraId="16CF13EA" w14:textId="77777777" w:rsidR="00825E2D" w:rsidRPr="00A02873" w:rsidRDefault="00825E2D" w:rsidP="00A02873">
      <w:pPr>
        <w:rPr>
          <w:szCs w:val="22"/>
          <w:lang w:val="el-GR"/>
        </w:rPr>
      </w:pPr>
    </w:p>
    <w:p w14:paraId="213BBA2C" w14:textId="77777777" w:rsidR="00825E2D" w:rsidRPr="00A02873" w:rsidRDefault="00825E2D" w:rsidP="00A02873">
      <w:pPr>
        <w:keepNext/>
        <w:ind w:left="1176" w:hanging="1176"/>
        <w:rPr>
          <w:szCs w:val="22"/>
          <w:lang w:val="el-GR"/>
        </w:rPr>
      </w:pPr>
      <w:r w:rsidRPr="00A02873">
        <w:rPr>
          <w:szCs w:val="22"/>
          <w:lang w:val="el-GR"/>
        </w:rPr>
        <w:t>Πίνακας</w:t>
      </w:r>
      <w:r w:rsidRPr="00A02873">
        <w:rPr>
          <w:szCs w:val="22"/>
          <w:lang w:val="de-CH"/>
        </w:rPr>
        <w:t> </w:t>
      </w:r>
      <w:r w:rsidRPr="00A02873">
        <w:rPr>
          <w:szCs w:val="22"/>
          <w:lang w:val="el-GR"/>
        </w:rPr>
        <w:t>4: Αποτελέσματα από τη μελέτη καταγμάτων διάρκειας 3 ετών MF 4411 (%, 95 % CI): για ασθενείς με αρχική τιμή BMD οσφυϊκής μοίρας σπονδυλικής στήλης T-score κάτω από –2,5</w:t>
      </w:r>
    </w:p>
    <w:p w14:paraId="0B61EC60" w14:textId="77777777" w:rsidR="00825E2D" w:rsidRPr="00A02873" w:rsidRDefault="00825E2D" w:rsidP="00A02873">
      <w:pPr>
        <w:keepNext/>
        <w:rPr>
          <w:szCs w:val="22"/>
          <w:lang w:val="el-GR"/>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2552"/>
        <w:gridCol w:w="2858"/>
      </w:tblGrid>
      <w:tr w:rsidR="00825E2D" w:rsidRPr="00356343" w14:paraId="0FC0E796" w14:textId="77777777">
        <w:trPr>
          <w:cantSplit/>
          <w:tblHeader/>
        </w:trPr>
        <w:tc>
          <w:tcPr>
            <w:tcW w:w="3544" w:type="dxa"/>
            <w:tcBorders>
              <w:top w:val="single" w:sz="6" w:space="0" w:color="auto"/>
              <w:left w:val="single" w:sz="6" w:space="0" w:color="auto"/>
              <w:bottom w:val="single" w:sz="6" w:space="0" w:color="auto"/>
              <w:right w:val="single" w:sz="6" w:space="0" w:color="auto"/>
            </w:tcBorders>
          </w:tcPr>
          <w:p w14:paraId="46B5CFCE" w14:textId="77777777" w:rsidR="00825E2D" w:rsidRPr="00A02873" w:rsidRDefault="00825E2D" w:rsidP="00A02873">
            <w:pPr>
              <w:keepNext/>
              <w:rPr>
                <w:szCs w:val="22"/>
                <w:lang w:val="el-GR"/>
              </w:rPr>
            </w:pPr>
          </w:p>
        </w:tc>
        <w:tc>
          <w:tcPr>
            <w:tcW w:w="2552" w:type="dxa"/>
            <w:tcBorders>
              <w:top w:val="single" w:sz="6" w:space="0" w:color="auto"/>
              <w:left w:val="single" w:sz="6" w:space="0" w:color="auto"/>
              <w:bottom w:val="single" w:sz="6" w:space="0" w:color="auto"/>
              <w:right w:val="single" w:sz="6" w:space="0" w:color="auto"/>
            </w:tcBorders>
          </w:tcPr>
          <w:p w14:paraId="47F1DCC4" w14:textId="77777777" w:rsidR="00825E2D" w:rsidRPr="00A02873" w:rsidRDefault="00825E2D" w:rsidP="00A02873">
            <w:pPr>
              <w:keepNext/>
              <w:rPr>
                <w:szCs w:val="22"/>
                <w:lang w:val="el-GR"/>
              </w:rPr>
            </w:pPr>
            <w:r w:rsidRPr="00A02873">
              <w:rPr>
                <w:szCs w:val="22"/>
                <w:lang w:val="el-GR"/>
              </w:rPr>
              <w:t xml:space="preserve">Εικονικό φάρμακο </w:t>
            </w:r>
          </w:p>
          <w:p w14:paraId="24AF1742" w14:textId="77777777" w:rsidR="00825E2D" w:rsidRPr="00A02873" w:rsidRDefault="00825E2D" w:rsidP="00A02873">
            <w:pPr>
              <w:keepNext/>
              <w:rPr>
                <w:szCs w:val="22"/>
                <w:lang w:val="pt-PT"/>
              </w:rPr>
            </w:pPr>
            <w:r w:rsidRPr="00A02873">
              <w:rPr>
                <w:szCs w:val="22"/>
                <w:lang w:val="pt-PT"/>
              </w:rPr>
              <w:t>(N=587)</w:t>
            </w:r>
          </w:p>
        </w:tc>
        <w:tc>
          <w:tcPr>
            <w:tcW w:w="2858" w:type="dxa"/>
            <w:tcBorders>
              <w:top w:val="single" w:sz="6" w:space="0" w:color="auto"/>
              <w:left w:val="single" w:sz="6" w:space="0" w:color="auto"/>
              <w:bottom w:val="single" w:sz="6" w:space="0" w:color="auto"/>
              <w:right w:val="single" w:sz="6" w:space="0" w:color="auto"/>
            </w:tcBorders>
          </w:tcPr>
          <w:p w14:paraId="6C1C0076" w14:textId="77777777" w:rsidR="00825E2D" w:rsidRPr="00A02873" w:rsidRDefault="00825E2D" w:rsidP="00A02873">
            <w:pPr>
              <w:keepNext/>
              <w:rPr>
                <w:szCs w:val="22"/>
                <w:lang w:val="el-GR"/>
              </w:rPr>
            </w:pPr>
            <w:r w:rsidRPr="00A02873">
              <w:rPr>
                <w:szCs w:val="22"/>
                <w:lang w:val="el-GR"/>
              </w:rPr>
              <w:t>ιβανδρονικό</w:t>
            </w:r>
            <w:r w:rsidRPr="00A02873">
              <w:rPr>
                <w:szCs w:val="22"/>
                <w:lang w:val="pt-PT"/>
              </w:rPr>
              <w:t xml:space="preserve"> </w:t>
            </w:r>
            <w:r w:rsidRPr="00A02873">
              <w:rPr>
                <w:szCs w:val="22"/>
                <w:lang w:val="el-GR"/>
              </w:rPr>
              <w:t>οξύ</w:t>
            </w:r>
            <w:r w:rsidRPr="00A02873">
              <w:rPr>
                <w:szCs w:val="22"/>
                <w:lang w:val="pt-PT"/>
              </w:rPr>
              <w:t xml:space="preserve"> 2,5 mg</w:t>
            </w:r>
            <w:r w:rsidRPr="00A02873">
              <w:rPr>
                <w:szCs w:val="22"/>
                <w:lang w:val="el-GR"/>
              </w:rPr>
              <w:t xml:space="preserve"> ημερησίως </w:t>
            </w:r>
          </w:p>
          <w:p w14:paraId="094AA5A2" w14:textId="77777777" w:rsidR="00825E2D" w:rsidRPr="00A02873" w:rsidRDefault="00825E2D" w:rsidP="00A02873">
            <w:pPr>
              <w:keepNext/>
              <w:rPr>
                <w:szCs w:val="22"/>
                <w:lang w:val="pt-PT"/>
              </w:rPr>
            </w:pPr>
            <w:r w:rsidRPr="00A02873">
              <w:rPr>
                <w:szCs w:val="22"/>
                <w:lang w:val="pt-PT"/>
              </w:rPr>
              <w:t>(N=575)</w:t>
            </w:r>
          </w:p>
        </w:tc>
      </w:tr>
      <w:tr w:rsidR="00825E2D" w:rsidRPr="00A02873" w14:paraId="20C10BEE" w14:textId="77777777">
        <w:trPr>
          <w:cantSplit/>
        </w:trPr>
        <w:tc>
          <w:tcPr>
            <w:tcW w:w="3544" w:type="dxa"/>
            <w:tcBorders>
              <w:top w:val="single" w:sz="6" w:space="0" w:color="auto"/>
              <w:left w:val="single" w:sz="6" w:space="0" w:color="auto"/>
              <w:bottom w:val="single" w:sz="6" w:space="0" w:color="auto"/>
              <w:right w:val="single" w:sz="6" w:space="0" w:color="auto"/>
            </w:tcBorders>
          </w:tcPr>
          <w:p w14:paraId="76810DA7" w14:textId="77777777" w:rsidR="00825E2D" w:rsidRPr="00A02873" w:rsidRDefault="00825E2D" w:rsidP="00A02873">
            <w:pPr>
              <w:keepNext/>
              <w:rPr>
                <w:szCs w:val="22"/>
                <w:lang w:val="el-GR"/>
              </w:rPr>
            </w:pPr>
            <w:r w:rsidRPr="00A02873">
              <w:rPr>
                <w:szCs w:val="22"/>
                <w:lang w:val="el-GR"/>
              </w:rPr>
              <w:t>Μείωση του Σχετικού Κινδύνου</w:t>
            </w:r>
          </w:p>
          <w:p w14:paraId="4FF5A74B" w14:textId="77777777" w:rsidR="00825E2D" w:rsidRPr="00A02873" w:rsidRDefault="00825E2D" w:rsidP="00A02873">
            <w:pPr>
              <w:keepNext/>
              <w:rPr>
                <w:szCs w:val="22"/>
                <w:lang w:val="el-GR"/>
              </w:rPr>
            </w:pPr>
            <w:r w:rsidRPr="00A02873">
              <w:rPr>
                <w:szCs w:val="22"/>
                <w:lang w:val="el-GR"/>
              </w:rPr>
              <w:t xml:space="preserve">Νέα μορφομετρικά κατάγματα της σπονδυλικής στήλης </w:t>
            </w:r>
          </w:p>
        </w:tc>
        <w:tc>
          <w:tcPr>
            <w:tcW w:w="2552" w:type="dxa"/>
            <w:tcBorders>
              <w:top w:val="single" w:sz="6" w:space="0" w:color="auto"/>
              <w:left w:val="single" w:sz="6" w:space="0" w:color="auto"/>
              <w:bottom w:val="single" w:sz="6" w:space="0" w:color="auto"/>
              <w:right w:val="single" w:sz="6" w:space="0" w:color="auto"/>
            </w:tcBorders>
          </w:tcPr>
          <w:p w14:paraId="1E1FCA2E" w14:textId="77777777" w:rsidR="00825E2D" w:rsidRPr="00A02873" w:rsidRDefault="00825E2D" w:rsidP="00A02873">
            <w:pPr>
              <w:keepNext/>
              <w:rPr>
                <w:szCs w:val="22"/>
                <w:lang w:val="el-GR"/>
              </w:rPr>
            </w:pPr>
          </w:p>
        </w:tc>
        <w:tc>
          <w:tcPr>
            <w:tcW w:w="2858" w:type="dxa"/>
            <w:tcBorders>
              <w:top w:val="single" w:sz="6" w:space="0" w:color="auto"/>
              <w:left w:val="single" w:sz="6" w:space="0" w:color="auto"/>
              <w:bottom w:val="single" w:sz="6" w:space="0" w:color="auto"/>
              <w:right w:val="single" w:sz="6" w:space="0" w:color="auto"/>
            </w:tcBorders>
          </w:tcPr>
          <w:p w14:paraId="449C09B2" w14:textId="77777777" w:rsidR="00825E2D" w:rsidRPr="00A02873" w:rsidRDefault="00825E2D" w:rsidP="00A02873">
            <w:pPr>
              <w:keepNext/>
              <w:rPr>
                <w:szCs w:val="22"/>
                <w:lang w:val="el-GR"/>
              </w:rPr>
            </w:pPr>
            <w:r w:rsidRPr="00A02873">
              <w:rPr>
                <w:szCs w:val="22"/>
              </w:rPr>
              <w:t xml:space="preserve">59 % </w:t>
            </w:r>
          </w:p>
          <w:p w14:paraId="312CDA57" w14:textId="77777777" w:rsidR="00825E2D" w:rsidRPr="00A02873" w:rsidRDefault="00825E2D" w:rsidP="00A02873">
            <w:pPr>
              <w:keepNext/>
              <w:rPr>
                <w:szCs w:val="22"/>
              </w:rPr>
            </w:pPr>
            <w:r w:rsidRPr="00A02873">
              <w:rPr>
                <w:szCs w:val="22"/>
              </w:rPr>
              <w:t>(34,5, 74,3)</w:t>
            </w:r>
          </w:p>
        </w:tc>
      </w:tr>
      <w:tr w:rsidR="00825E2D" w:rsidRPr="00A02873" w14:paraId="2D096CC4" w14:textId="77777777">
        <w:trPr>
          <w:cantSplit/>
        </w:trPr>
        <w:tc>
          <w:tcPr>
            <w:tcW w:w="3544" w:type="dxa"/>
            <w:tcBorders>
              <w:top w:val="single" w:sz="6" w:space="0" w:color="auto"/>
              <w:left w:val="single" w:sz="6" w:space="0" w:color="auto"/>
              <w:bottom w:val="single" w:sz="6" w:space="0" w:color="auto"/>
              <w:right w:val="single" w:sz="6" w:space="0" w:color="auto"/>
            </w:tcBorders>
          </w:tcPr>
          <w:p w14:paraId="28F37883" w14:textId="77777777" w:rsidR="00825E2D" w:rsidRPr="00A02873" w:rsidRDefault="00825E2D" w:rsidP="00A02873">
            <w:pPr>
              <w:rPr>
                <w:szCs w:val="22"/>
                <w:lang w:val="el-GR"/>
              </w:rPr>
            </w:pPr>
            <w:r w:rsidRPr="00A02873">
              <w:rPr>
                <w:szCs w:val="22"/>
                <w:lang w:val="el-GR"/>
              </w:rPr>
              <w:t xml:space="preserve">Συχνότητα εμφάνισης νέων μορφομετρικών καταγμάτων της σπονδυλικής στήλης </w:t>
            </w:r>
          </w:p>
        </w:tc>
        <w:tc>
          <w:tcPr>
            <w:tcW w:w="2552" w:type="dxa"/>
            <w:tcBorders>
              <w:top w:val="single" w:sz="6" w:space="0" w:color="auto"/>
              <w:left w:val="single" w:sz="6" w:space="0" w:color="auto"/>
              <w:bottom w:val="single" w:sz="6" w:space="0" w:color="auto"/>
              <w:right w:val="single" w:sz="6" w:space="0" w:color="auto"/>
            </w:tcBorders>
          </w:tcPr>
          <w:p w14:paraId="1F630545" w14:textId="77777777" w:rsidR="00825E2D" w:rsidRPr="00A02873" w:rsidRDefault="00825E2D" w:rsidP="00A02873">
            <w:pPr>
              <w:rPr>
                <w:szCs w:val="22"/>
                <w:lang w:val="el-GR"/>
              </w:rPr>
            </w:pPr>
            <w:r w:rsidRPr="00A02873">
              <w:rPr>
                <w:szCs w:val="22"/>
              </w:rPr>
              <w:t xml:space="preserve">12,54 % </w:t>
            </w:r>
          </w:p>
          <w:p w14:paraId="34CDED14" w14:textId="77777777" w:rsidR="00825E2D" w:rsidRPr="00A02873" w:rsidRDefault="00825E2D" w:rsidP="00A02873">
            <w:pPr>
              <w:rPr>
                <w:szCs w:val="22"/>
              </w:rPr>
            </w:pPr>
            <w:r w:rsidRPr="00A02873">
              <w:rPr>
                <w:szCs w:val="22"/>
              </w:rPr>
              <w:t>(9,53, 15,55)</w:t>
            </w:r>
          </w:p>
        </w:tc>
        <w:tc>
          <w:tcPr>
            <w:tcW w:w="2858" w:type="dxa"/>
            <w:tcBorders>
              <w:top w:val="single" w:sz="6" w:space="0" w:color="auto"/>
              <w:left w:val="single" w:sz="6" w:space="0" w:color="auto"/>
              <w:bottom w:val="single" w:sz="6" w:space="0" w:color="auto"/>
              <w:right w:val="single" w:sz="6" w:space="0" w:color="auto"/>
            </w:tcBorders>
          </w:tcPr>
          <w:p w14:paraId="5B0CD6E8" w14:textId="77777777" w:rsidR="00825E2D" w:rsidRPr="00A02873" w:rsidRDefault="00825E2D" w:rsidP="00A02873">
            <w:pPr>
              <w:rPr>
                <w:szCs w:val="22"/>
                <w:lang w:val="el-GR"/>
              </w:rPr>
            </w:pPr>
            <w:r w:rsidRPr="00A02873">
              <w:rPr>
                <w:szCs w:val="22"/>
              </w:rPr>
              <w:t xml:space="preserve">5,36 % </w:t>
            </w:r>
          </w:p>
          <w:p w14:paraId="169D566E" w14:textId="77777777" w:rsidR="00825E2D" w:rsidRPr="00A02873" w:rsidRDefault="00825E2D" w:rsidP="00A02873">
            <w:pPr>
              <w:rPr>
                <w:szCs w:val="22"/>
              </w:rPr>
            </w:pPr>
            <w:r w:rsidRPr="00A02873">
              <w:rPr>
                <w:szCs w:val="22"/>
              </w:rPr>
              <w:t>(3,31, 7,41)</w:t>
            </w:r>
          </w:p>
        </w:tc>
      </w:tr>
      <w:tr w:rsidR="00825E2D" w:rsidRPr="00A02873" w14:paraId="41FC2B89" w14:textId="77777777">
        <w:trPr>
          <w:cantSplit/>
        </w:trPr>
        <w:tc>
          <w:tcPr>
            <w:tcW w:w="3544" w:type="dxa"/>
            <w:tcBorders>
              <w:top w:val="single" w:sz="6" w:space="0" w:color="auto"/>
              <w:left w:val="single" w:sz="6" w:space="0" w:color="auto"/>
              <w:bottom w:val="single" w:sz="6" w:space="0" w:color="auto"/>
              <w:right w:val="single" w:sz="6" w:space="0" w:color="auto"/>
            </w:tcBorders>
          </w:tcPr>
          <w:p w14:paraId="5D9E5486" w14:textId="77777777" w:rsidR="00825E2D" w:rsidRPr="00A02873" w:rsidRDefault="00825E2D" w:rsidP="00A02873">
            <w:pPr>
              <w:rPr>
                <w:szCs w:val="22"/>
                <w:lang w:val="el-GR"/>
              </w:rPr>
            </w:pPr>
            <w:r w:rsidRPr="00A02873">
              <w:rPr>
                <w:szCs w:val="22"/>
                <w:lang w:val="el-GR"/>
              </w:rPr>
              <w:t xml:space="preserve">Μείωση του σχετικού κινδύνου κλινικού κατάγματος της σπονδυλικής στήλης </w:t>
            </w:r>
          </w:p>
        </w:tc>
        <w:tc>
          <w:tcPr>
            <w:tcW w:w="2552" w:type="dxa"/>
            <w:tcBorders>
              <w:top w:val="single" w:sz="6" w:space="0" w:color="auto"/>
              <w:left w:val="single" w:sz="6" w:space="0" w:color="auto"/>
              <w:bottom w:val="single" w:sz="6" w:space="0" w:color="auto"/>
              <w:right w:val="single" w:sz="6" w:space="0" w:color="auto"/>
            </w:tcBorders>
          </w:tcPr>
          <w:p w14:paraId="1E1D70CC" w14:textId="77777777" w:rsidR="00825E2D" w:rsidRPr="00A02873" w:rsidRDefault="00825E2D" w:rsidP="00A02873">
            <w:pPr>
              <w:rPr>
                <w:szCs w:val="22"/>
                <w:lang w:val="el-GR"/>
              </w:rPr>
            </w:pPr>
          </w:p>
        </w:tc>
        <w:tc>
          <w:tcPr>
            <w:tcW w:w="2858" w:type="dxa"/>
            <w:tcBorders>
              <w:top w:val="single" w:sz="6" w:space="0" w:color="auto"/>
              <w:left w:val="single" w:sz="6" w:space="0" w:color="auto"/>
              <w:bottom w:val="single" w:sz="6" w:space="0" w:color="auto"/>
              <w:right w:val="single" w:sz="6" w:space="0" w:color="auto"/>
            </w:tcBorders>
          </w:tcPr>
          <w:p w14:paraId="6A7D0CF6" w14:textId="77777777" w:rsidR="00825E2D" w:rsidRPr="00A02873" w:rsidRDefault="00825E2D" w:rsidP="00A02873">
            <w:pPr>
              <w:rPr>
                <w:szCs w:val="22"/>
                <w:lang w:val="el-GR"/>
              </w:rPr>
            </w:pPr>
            <w:r w:rsidRPr="00A02873">
              <w:rPr>
                <w:szCs w:val="22"/>
              </w:rPr>
              <w:t xml:space="preserve">50 % </w:t>
            </w:r>
          </w:p>
          <w:p w14:paraId="5A6724D0" w14:textId="77777777" w:rsidR="00825E2D" w:rsidRPr="00A02873" w:rsidRDefault="00825E2D" w:rsidP="00A02873">
            <w:pPr>
              <w:rPr>
                <w:szCs w:val="22"/>
              </w:rPr>
            </w:pPr>
            <w:r w:rsidRPr="00A02873">
              <w:rPr>
                <w:szCs w:val="22"/>
              </w:rPr>
              <w:t>(9,49, 71,91)</w:t>
            </w:r>
          </w:p>
        </w:tc>
      </w:tr>
      <w:tr w:rsidR="00825E2D" w:rsidRPr="00A02873" w14:paraId="3EF01EE1" w14:textId="77777777">
        <w:trPr>
          <w:cantSplit/>
        </w:trPr>
        <w:tc>
          <w:tcPr>
            <w:tcW w:w="3544" w:type="dxa"/>
            <w:tcBorders>
              <w:top w:val="single" w:sz="6" w:space="0" w:color="auto"/>
              <w:left w:val="single" w:sz="6" w:space="0" w:color="auto"/>
              <w:bottom w:val="single" w:sz="6" w:space="0" w:color="auto"/>
              <w:right w:val="single" w:sz="6" w:space="0" w:color="auto"/>
            </w:tcBorders>
          </w:tcPr>
          <w:p w14:paraId="021EF6CC" w14:textId="77777777" w:rsidR="00825E2D" w:rsidRPr="00A02873" w:rsidRDefault="00825E2D" w:rsidP="00A02873">
            <w:pPr>
              <w:rPr>
                <w:szCs w:val="22"/>
                <w:lang w:val="el-GR"/>
              </w:rPr>
            </w:pPr>
            <w:r w:rsidRPr="00A02873">
              <w:rPr>
                <w:szCs w:val="22"/>
                <w:lang w:val="el-GR"/>
              </w:rPr>
              <w:t xml:space="preserve">Συχνότητα εμφάνισης κλινικού κατάγματος της σπονδυλικής στήλης </w:t>
            </w:r>
          </w:p>
        </w:tc>
        <w:tc>
          <w:tcPr>
            <w:tcW w:w="2552" w:type="dxa"/>
            <w:tcBorders>
              <w:top w:val="single" w:sz="6" w:space="0" w:color="auto"/>
              <w:left w:val="single" w:sz="6" w:space="0" w:color="auto"/>
              <w:bottom w:val="single" w:sz="6" w:space="0" w:color="auto"/>
              <w:right w:val="single" w:sz="6" w:space="0" w:color="auto"/>
            </w:tcBorders>
          </w:tcPr>
          <w:p w14:paraId="78EEA348" w14:textId="77777777" w:rsidR="00825E2D" w:rsidRPr="00A02873" w:rsidRDefault="00825E2D" w:rsidP="00A02873">
            <w:pPr>
              <w:rPr>
                <w:szCs w:val="22"/>
                <w:lang w:val="el-GR"/>
              </w:rPr>
            </w:pPr>
            <w:r w:rsidRPr="00A02873">
              <w:rPr>
                <w:szCs w:val="22"/>
              </w:rPr>
              <w:t xml:space="preserve">6,97 % </w:t>
            </w:r>
          </w:p>
          <w:p w14:paraId="75FB03AE" w14:textId="77777777" w:rsidR="00825E2D" w:rsidRPr="00A02873" w:rsidRDefault="00825E2D" w:rsidP="00A02873">
            <w:pPr>
              <w:rPr>
                <w:szCs w:val="22"/>
              </w:rPr>
            </w:pPr>
            <w:r w:rsidRPr="00A02873">
              <w:rPr>
                <w:szCs w:val="22"/>
              </w:rPr>
              <w:t>(4,67, 9,27)</w:t>
            </w:r>
          </w:p>
        </w:tc>
        <w:tc>
          <w:tcPr>
            <w:tcW w:w="2858" w:type="dxa"/>
            <w:tcBorders>
              <w:top w:val="single" w:sz="6" w:space="0" w:color="auto"/>
              <w:left w:val="single" w:sz="6" w:space="0" w:color="auto"/>
              <w:bottom w:val="single" w:sz="6" w:space="0" w:color="auto"/>
              <w:right w:val="single" w:sz="6" w:space="0" w:color="auto"/>
            </w:tcBorders>
          </w:tcPr>
          <w:p w14:paraId="39C92B2A" w14:textId="77777777" w:rsidR="00825E2D" w:rsidRPr="00A02873" w:rsidRDefault="00825E2D" w:rsidP="00A02873">
            <w:pPr>
              <w:rPr>
                <w:szCs w:val="22"/>
                <w:lang w:val="el-GR"/>
              </w:rPr>
            </w:pPr>
            <w:r w:rsidRPr="00A02873">
              <w:rPr>
                <w:szCs w:val="22"/>
              </w:rPr>
              <w:t xml:space="preserve">3,57 % </w:t>
            </w:r>
          </w:p>
          <w:p w14:paraId="7589B4F5" w14:textId="77777777" w:rsidR="00825E2D" w:rsidRPr="00A02873" w:rsidRDefault="00825E2D" w:rsidP="00A02873">
            <w:pPr>
              <w:rPr>
                <w:szCs w:val="22"/>
              </w:rPr>
            </w:pPr>
            <w:r w:rsidRPr="00A02873">
              <w:rPr>
                <w:szCs w:val="22"/>
              </w:rPr>
              <w:t>(1,89, 5,24)</w:t>
            </w:r>
          </w:p>
        </w:tc>
      </w:tr>
      <w:tr w:rsidR="00825E2D" w:rsidRPr="00A02873" w14:paraId="4328F1E1" w14:textId="77777777">
        <w:trPr>
          <w:cantSplit/>
        </w:trPr>
        <w:tc>
          <w:tcPr>
            <w:tcW w:w="3544" w:type="dxa"/>
            <w:tcBorders>
              <w:top w:val="single" w:sz="6" w:space="0" w:color="auto"/>
              <w:left w:val="single" w:sz="6" w:space="0" w:color="auto"/>
              <w:bottom w:val="single" w:sz="6" w:space="0" w:color="auto"/>
              <w:right w:val="single" w:sz="6" w:space="0" w:color="auto"/>
            </w:tcBorders>
          </w:tcPr>
          <w:p w14:paraId="1CDD6B97" w14:textId="77777777" w:rsidR="00825E2D" w:rsidRPr="00A02873" w:rsidRDefault="00825E2D" w:rsidP="00A02873">
            <w:pPr>
              <w:rPr>
                <w:szCs w:val="22"/>
                <w:lang w:val="el-GR"/>
              </w:rPr>
            </w:pPr>
            <w:r w:rsidRPr="00A02873">
              <w:rPr>
                <w:szCs w:val="22"/>
                <w:lang w:val="el-GR"/>
              </w:rPr>
              <w:t>BMD – μέση μεταβολή σε σχέση με την αρχική τιμή οσφυϊκής μοίρας σπονδυλικής στήλης στο έτος 3</w:t>
            </w:r>
          </w:p>
        </w:tc>
        <w:tc>
          <w:tcPr>
            <w:tcW w:w="2552" w:type="dxa"/>
            <w:tcBorders>
              <w:top w:val="single" w:sz="6" w:space="0" w:color="auto"/>
              <w:left w:val="single" w:sz="6" w:space="0" w:color="auto"/>
              <w:bottom w:val="single" w:sz="6" w:space="0" w:color="auto"/>
              <w:right w:val="single" w:sz="6" w:space="0" w:color="auto"/>
            </w:tcBorders>
          </w:tcPr>
          <w:p w14:paraId="75754F20" w14:textId="77777777" w:rsidR="00825E2D" w:rsidRPr="00A02873" w:rsidRDefault="00825E2D" w:rsidP="00A02873">
            <w:pPr>
              <w:rPr>
                <w:szCs w:val="22"/>
                <w:lang w:val="el-GR"/>
              </w:rPr>
            </w:pPr>
            <w:r w:rsidRPr="00A02873">
              <w:rPr>
                <w:szCs w:val="22"/>
              </w:rPr>
              <w:t xml:space="preserve">1,13 % </w:t>
            </w:r>
          </w:p>
          <w:p w14:paraId="30698592" w14:textId="77777777" w:rsidR="00825E2D" w:rsidRPr="00A02873" w:rsidRDefault="00825E2D" w:rsidP="00A02873">
            <w:pPr>
              <w:rPr>
                <w:szCs w:val="22"/>
              </w:rPr>
            </w:pPr>
            <w:r w:rsidRPr="00A02873">
              <w:rPr>
                <w:szCs w:val="22"/>
              </w:rPr>
              <w:t>(0,6, 1,7)</w:t>
            </w:r>
          </w:p>
        </w:tc>
        <w:tc>
          <w:tcPr>
            <w:tcW w:w="2858" w:type="dxa"/>
            <w:tcBorders>
              <w:top w:val="single" w:sz="6" w:space="0" w:color="auto"/>
              <w:left w:val="single" w:sz="6" w:space="0" w:color="auto"/>
              <w:bottom w:val="single" w:sz="6" w:space="0" w:color="auto"/>
              <w:right w:val="single" w:sz="6" w:space="0" w:color="auto"/>
            </w:tcBorders>
          </w:tcPr>
          <w:p w14:paraId="5B36111F" w14:textId="77777777" w:rsidR="00825E2D" w:rsidRPr="00A02873" w:rsidRDefault="00825E2D" w:rsidP="00A02873">
            <w:pPr>
              <w:rPr>
                <w:szCs w:val="22"/>
                <w:lang w:val="el-GR"/>
              </w:rPr>
            </w:pPr>
            <w:r w:rsidRPr="00A02873">
              <w:rPr>
                <w:szCs w:val="22"/>
              </w:rPr>
              <w:t xml:space="preserve">7,01 % </w:t>
            </w:r>
          </w:p>
          <w:p w14:paraId="443BBF5B" w14:textId="77777777" w:rsidR="00825E2D" w:rsidRPr="00A02873" w:rsidRDefault="00825E2D" w:rsidP="00A02873">
            <w:pPr>
              <w:rPr>
                <w:szCs w:val="22"/>
              </w:rPr>
            </w:pPr>
            <w:r w:rsidRPr="00A02873">
              <w:rPr>
                <w:szCs w:val="22"/>
              </w:rPr>
              <w:t>(6,5, 7,6)</w:t>
            </w:r>
          </w:p>
        </w:tc>
      </w:tr>
      <w:tr w:rsidR="00825E2D" w:rsidRPr="00A02873" w14:paraId="6EB0CAA5" w14:textId="77777777">
        <w:trPr>
          <w:cantSplit/>
        </w:trPr>
        <w:tc>
          <w:tcPr>
            <w:tcW w:w="3544" w:type="dxa"/>
            <w:tcBorders>
              <w:top w:val="single" w:sz="6" w:space="0" w:color="auto"/>
              <w:left w:val="single" w:sz="6" w:space="0" w:color="auto"/>
              <w:bottom w:val="single" w:sz="6" w:space="0" w:color="auto"/>
              <w:right w:val="single" w:sz="6" w:space="0" w:color="auto"/>
            </w:tcBorders>
          </w:tcPr>
          <w:p w14:paraId="14D42D31" w14:textId="77777777" w:rsidR="00825E2D" w:rsidRPr="00A02873" w:rsidRDefault="00825E2D" w:rsidP="00A02873">
            <w:pPr>
              <w:rPr>
                <w:szCs w:val="22"/>
                <w:lang w:val="el-GR"/>
              </w:rPr>
            </w:pPr>
            <w:r w:rsidRPr="00A02873">
              <w:rPr>
                <w:szCs w:val="22"/>
                <w:lang w:val="el-GR"/>
              </w:rPr>
              <w:t xml:space="preserve">BMD – μέση μεταβολή σε σχέση με την αρχική τιμή ολικού ισχίου στο έτος 3 </w:t>
            </w:r>
          </w:p>
        </w:tc>
        <w:tc>
          <w:tcPr>
            <w:tcW w:w="2552" w:type="dxa"/>
            <w:tcBorders>
              <w:top w:val="single" w:sz="6" w:space="0" w:color="auto"/>
              <w:left w:val="single" w:sz="6" w:space="0" w:color="auto"/>
              <w:bottom w:val="single" w:sz="6" w:space="0" w:color="auto"/>
              <w:right w:val="single" w:sz="6" w:space="0" w:color="auto"/>
            </w:tcBorders>
          </w:tcPr>
          <w:p w14:paraId="2AD66C38" w14:textId="77777777" w:rsidR="00825E2D" w:rsidRPr="00A02873" w:rsidRDefault="00825E2D" w:rsidP="00A02873">
            <w:pPr>
              <w:rPr>
                <w:szCs w:val="22"/>
                <w:lang w:val="el-GR"/>
              </w:rPr>
            </w:pPr>
            <w:r w:rsidRPr="00A02873">
              <w:rPr>
                <w:szCs w:val="22"/>
              </w:rPr>
              <w:t xml:space="preserve">-0,70 % </w:t>
            </w:r>
          </w:p>
          <w:p w14:paraId="7F027BC1" w14:textId="77777777" w:rsidR="00825E2D" w:rsidRPr="00A02873" w:rsidRDefault="00825E2D" w:rsidP="00A02873">
            <w:pPr>
              <w:rPr>
                <w:szCs w:val="22"/>
              </w:rPr>
            </w:pPr>
            <w:r w:rsidRPr="00A02873">
              <w:rPr>
                <w:szCs w:val="22"/>
              </w:rPr>
              <w:t>(-1,1, -0,2)</w:t>
            </w:r>
          </w:p>
        </w:tc>
        <w:tc>
          <w:tcPr>
            <w:tcW w:w="2858" w:type="dxa"/>
            <w:tcBorders>
              <w:top w:val="single" w:sz="6" w:space="0" w:color="auto"/>
              <w:left w:val="single" w:sz="6" w:space="0" w:color="auto"/>
              <w:bottom w:val="single" w:sz="6" w:space="0" w:color="auto"/>
              <w:right w:val="single" w:sz="6" w:space="0" w:color="auto"/>
            </w:tcBorders>
          </w:tcPr>
          <w:p w14:paraId="1D528C08" w14:textId="77777777" w:rsidR="00825E2D" w:rsidRPr="00A02873" w:rsidRDefault="00825E2D" w:rsidP="00A02873">
            <w:pPr>
              <w:rPr>
                <w:szCs w:val="22"/>
                <w:lang w:val="el-GR"/>
              </w:rPr>
            </w:pPr>
            <w:r w:rsidRPr="00A02873">
              <w:rPr>
                <w:szCs w:val="22"/>
              </w:rPr>
              <w:t xml:space="preserve">3,59 % </w:t>
            </w:r>
          </w:p>
          <w:p w14:paraId="02D2DE8F" w14:textId="77777777" w:rsidR="00825E2D" w:rsidRPr="00A02873" w:rsidRDefault="00825E2D" w:rsidP="00A02873">
            <w:pPr>
              <w:rPr>
                <w:szCs w:val="22"/>
              </w:rPr>
            </w:pPr>
            <w:r w:rsidRPr="00A02873">
              <w:rPr>
                <w:szCs w:val="22"/>
              </w:rPr>
              <w:t>(3,1, 4,1)</w:t>
            </w:r>
          </w:p>
        </w:tc>
      </w:tr>
    </w:tbl>
    <w:p w14:paraId="0F5B0CB7" w14:textId="77777777" w:rsidR="00825E2D" w:rsidRPr="00A02873" w:rsidRDefault="00825E2D" w:rsidP="00A02873">
      <w:pPr>
        <w:rPr>
          <w:szCs w:val="22"/>
          <w:lang w:val="el-GR"/>
        </w:rPr>
      </w:pPr>
    </w:p>
    <w:p w14:paraId="33037AC2" w14:textId="77777777" w:rsidR="00825E2D" w:rsidRPr="00A02873" w:rsidRDefault="00825E2D" w:rsidP="00A02873">
      <w:pPr>
        <w:autoSpaceDE w:val="0"/>
        <w:autoSpaceDN w:val="0"/>
        <w:adjustRightInd w:val="0"/>
        <w:rPr>
          <w:szCs w:val="22"/>
          <w:lang w:val="el-GR"/>
        </w:rPr>
      </w:pPr>
      <w:r w:rsidRPr="00A02873">
        <w:rPr>
          <w:szCs w:val="22"/>
          <w:lang w:val="el-GR"/>
        </w:rPr>
        <w:t>Στο συνολικό πληθυσμό των ασθενών της μελέτης MF4411, δεν παρατηρήθηκε μείωση των μη σπονδυλικών καταγμάτων, εν τούτοις το ημερήσιο ιβανδρονικό οξύ φάνηκε να είναι αποτελεσματικό σε υποπληθυσμό υψηλού κινδύνου (BMD αυχένος μηριαίου οστού T-score &lt; -3,0), όπου παρατηρήθηκε 69</w:t>
      </w:r>
      <w:r w:rsidRPr="00A02873">
        <w:rPr>
          <w:szCs w:val="22"/>
        </w:rPr>
        <w:t> </w:t>
      </w:r>
      <w:r w:rsidRPr="00A02873">
        <w:rPr>
          <w:szCs w:val="22"/>
          <w:lang w:val="el-GR"/>
        </w:rPr>
        <w:t>% μείωση του κινδύνου εμφάνισης μη σπονδυλικού κατάγματος.</w:t>
      </w:r>
    </w:p>
    <w:p w14:paraId="278939BF" w14:textId="77777777" w:rsidR="00825E2D" w:rsidRPr="00A02873" w:rsidRDefault="00825E2D" w:rsidP="00A02873">
      <w:pPr>
        <w:rPr>
          <w:szCs w:val="22"/>
          <w:lang w:val="el-GR"/>
        </w:rPr>
      </w:pPr>
    </w:p>
    <w:p w14:paraId="567922FC" w14:textId="77777777" w:rsidR="00825E2D" w:rsidRPr="00A02873" w:rsidRDefault="00825E2D" w:rsidP="00A02873">
      <w:pPr>
        <w:rPr>
          <w:szCs w:val="22"/>
          <w:lang w:val="el-GR"/>
        </w:rPr>
      </w:pPr>
      <w:r w:rsidRPr="00A02873">
        <w:rPr>
          <w:szCs w:val="22"/>
          <w:lang w:val="el-GR"/>
        </w:rPr>
        <w:t xml:space="preserve">Η καθημερινή από του στόματος </w:t>
      </w:r>
      <w:r w:rsidRPr="00A02873">
        <w:rPr>
          <w:color w:val="000000"/>
          <w:szCs w:val="22"/>
          <w:lang w:val="el-GR"/>
        </w:rPr>
        <w:t xml:space="preserve">θεραπεία </w:t>
      </w:r>
      <w:r w:rsidRPr="00A02873">
        <w:rPr>
          <w:szCs w:val="22"/>
          <w:lang w:val="el-GR"/>
        </w:rPr>
        <w:t>με δισκία ιβανδρονικό οξύ 2,5 mg επέφερε προοδευτικές αυξήσεις της BMD σε σημεία του σκελετού εντός και εκτός σπονδυλικής στήλης.</w:t>
      </w:r>
    </w:p>
    <w:p w14:paraId="00400C25" w14:textId="77777777" w:rsidR="00825E2D" w:rsidRPr="00A02873" w:rsidRDefault="00825E2D" w:rsidP="00A02873">
      <w:pPr>
        <w:rPr>
          <w:szCs w:val="22"/>
          <w:lang w:val="el-GR"/>
        </w:rPr>
      </w:pPr>
    </w:p>
    <w:p w14:paraId="341E9ED1" w14:textId="77777777" w:rsidR="00825E2D" w:rsidRPr="00A02873" w:rsidRDefault="00825E2D" w:rsidP="00A02873">
      <w:pPr>
        <w:rPr>
          <w:szCs w:val="22"/>
          <w:lang w:val="el-GR"/>
        </w:rPr>
      </w:pPr>
      <w:r w:rsidRPr="00A02873">
        <w:rPr>
          <w:szCs w:val="22"/>
          <w:lang w:val="el-GR"/>
        </w:rPr>
        <w:t>Στα τρία χρόνια, η αύξηση της BMD της οσφυϊκής μοίρας σπονδυλικής στήλης ήταν 5,3 % συγκριτικά με το εικονικό φάρμακο και 6,5 % συγκριτικά με την αρχική τιμή. Οι αυξήσεις συγκριτικά με την αρχική τιμή στο ισχίο ήταν 2,8 % στον αυχένα του μηριαίου οστού, 3,4 % στο ολικό ισχίο και 5,5 % στον τροχαντήρα.</w:t>
      </w:r>
    </w:p>
    <w:p w14:paraId="15BF7453" w14:textId="77777777" w:rsidR="00825E2D" w:rsidRPr="00426780" w:rsidRDefault="00825E2D" w:rsidP="00A02873">
      <w:pPr>
        <w:rPr>
          <w:sz w:val="12"/>
          <w:szCs w:val="22"/>
          <w:lang w:val="el-GR"/>
        </w:rPr>
      </w:pPr>
    </w:p>
    <w:p w14:paraId="6CDE3F15" w14:textId="77777777" w:rsidR="00825E2D" w:rsidRPr="00A02873" w:rsidRDefault="00825E2D" w:rsidP="00A02873">
      <w:pPr>
        <w:rPr>
          <w:szCs w:val="22"/>
          <w:lang w:val="el-GR"/>
        </w:rPr>
      </w:pPr>
      <w:r w:rsidRPr="00A02873">
        <w:rPr>
          <w:szCs w:val="22"/>
          <w:lang w:val="el-GR"/>
        </w:rPr>
        <w:t>Οι βιοχημικοί δείκτες οστικού καταβολισμού (όπως CTX ούρων και Οστεοκαλσίνη ορού) παρουσίασαν την αναμενόμενη εικόνα καταστολής τους σε προεμμηνοπαυσιακά επίπεδα και έφθασαν τη μέγιστη καταστολή εντός 3-6 μηνών χρήσης ιβανδρονικού οξέος 2,5 mg ημερησίως.</w:t>
      </w:r>
    </w:p>
    <w:p w14:paraId="25270BE8" w14:textId="77777777" w:rsidR="00825E2D" w:rsidRPr="00426780" w:rsidRDefault="00825E2D" w:rsidP="00A02873">
      <w:pPr>
        <w:rPr>
          <w:sz w:val="12"/>
          <w:szCs w:val="22"/>
          <w:lang w:val="el-GR"/>
        </w:rPr>
      </w:pPr>
    </w:p>
    <w:p w14:paraId="66007FBF" w14:textId="77777777" w:rsidR="00825E2D" w:rsidRPr="00A02873" w:rsidRDefault="00825E2D" w:rsidP="00A02873">
      <w:pPr>
        <w:rPr>
          <w:szCs w:val="22"/>
          <w:lang w:val="el-GR"/>
        </w:rPr>
      </w:pPr>
      <w:r w:rsidRPr="00A02873">
        <w:rPr>
          <w:szCs w:val="22"/>
          <w:lang w:val="el-GR"/>
        </w:rPr>
        <w:t xml:space="preserve">Από τον πρώτο κιόλας μήνα μετά την έναρξη της </w:t>
      </w:r>
      <w:r w:rsidRPr="00A02873">
        <w:rPr>
          <w:color w:val="000000"/>
          <w:szCs w:val="22"/>
          <w:lang w:val="el-GR"/>
        </w:rPr>
        <w:t xml:space="preserve">θεραπείας </w:t>
      </w:r>
      <w:r w:rsidRPr="00A02873">
        <w:rPr>
          <w:szCs w:val="22"/>
          <w:lang w:val="el-GR"/>
        </w:rPr>
        <w:t xml:space="preserve">με ιβανδρονικό οξύ 2,5 mg, παρατηρήθηκε μία κλινικώς σημαντική μείωση των βιοχημικών δεικτών οστικής απορρόφησης κατά 50 %. </w:t>
      </w:r>
    </w:p>
    <w:p w14:paraId="3C31B2A1" w14:textId="77777777" w:rsidR="00825E2D" w:rsidRPr="00A02873" w:rsidRDefault="00825E2D" w:rsidP="00A02873">
      <w:pPr>
        <w:rPr>
          <w:szCs w:val="22"/>
          <w:lang w:val="el-GR"/>
        </w:rPr>
      </w:pPr>
    </w:p>
    <w:p w14:paraId="599EA813" w14:textId="77777777" w:rsidR="00825E2D" w:rsidRPr="00A02873" w:rsidRDefault="00825E2D" w:rsidP="00A02873">
      <w:pPr>
        <w:keepLines/>
        <w:rPr>
          <w:i/>
          <w:iCs/>
          <w:szCs w:val="22"/>
          <w:lang w:val="el-GR"/>
        </w:rPr>
      </w:pPr>
      <w:r w:rsidRPr="00A02873">
        <w:rPr>
          <w:i/>
          <w:iCs/>
          <w:szCs w:val="22"/>
          <w:lang w:val="el-GR"/>
        </w:rPr>
        <w:t>Παιδιατρικός πληθυσμός (βλ.παράγραφο 4.2 και παράγραφο 5.2)</w:t>
      </w:r>
    </w:p>
    <w:p w14:paraId="36A2B5B9" w14:textId="77777777" w:rsidR="00825E2D" w:rsidRPr="00A02873" w:rsidRDefault="00825E2D" w:rsidP="00A02873">
      <w:pPr>
        <w:keepLines/>
        <w:rPr>
          <w:szCs w:val="22"/>
          <w:lang w:val="el-GR"/>
        </w:rPr>
      </w:pPr>
      <w:r w:rsidRPr="00A02873">
        <w:rPr>
          <w:szCs w:val="22"/>
          <w:lang w:val="el-GR"/>
        </w:rPr>
        <w:t xml:space="preserve">Το </w:t>
      </w:r>
      <w:r w:rsidR="007976B1" w:rsidRPr="00A02873">
        <w:rPr>
          <w:szCs w:val="22"/>
          <w:lang w:val="el-GR"/>
        </w:rPr>
        <w:t xml:space="preserve">ιβανδρονικό οξύ </w:t>
      </w:r>
      <w:r w:rsidRPr="00A02873">
        <w:rPr>
          <w:szCs w:val="22"/>
          <w:lang w:val="el-GR"/>
        </w:rPr>
        <w:t>δεν έχει μελετηθεί σε παιδιατρικό πληθυσμό, συνεπώς δεν υπάρχουν διαθέσιμα στοιχεία για την αποτελεσματικότητα ή την ασφάλεια για αυτόν τον πληθυσμό ασθενών.</w:t>
      </w:r>
    </w:p>
    <w:p w14:paraId="1B22455D" w14:textId="77777777" w:rsidR="00825E2D" w:rsidRPr="00A02873" w:rsidRDefault="00825E2D" w:rsidP="00A02873">
      <w:pPr>
        <w:rPr>
          <w:szCs w:val="22"/>
          <w:lang w:val="el-GR"/>
        </w:rPr>
      </w:pPr>
    </w:p>
    <w:p w14:paraId="0CCBBB62" w14:textId="77777777" w:rsidR="00825E2D" w:rsidRPr="00A02873" w:rsidRDefault="00825E2D" w:rsidP="00A02873">
      <w:pPr>
        <w:keepNext/>
        <w:ind w:left="567" w:hanging="567"/>
        <w:rPr>
          <w:szCs w:val="22"/>
          <w:lang w:val="el-GR"/>
        </w:rPr>
      </w:pPr>
      <w:r w:rsidRPr="00A02873">
        <w:rPr>
          <w:b/>
          <w:szCs w:val="22"/>
          <w:lang w:val="el-GR"/>
        </w:rPr>
        <w:t>5.2</w:t>
      </w:r>
      <w:r w:rsidRPr="00A02873">
        <w:rPr>
          <w:b/>
          <w:szCs w:val="22"/>
          <w:lang w:val="el-GR"/>
        </w:rPr>
        <w:tab/>
        <w:t>Φαρμακοκινητικές ιδιότητες</w:t>
      </w:r>
    </w:p>
    <w:p w14:paraId="7EE053B9" w14:textId="77777777" w:rsidR="00825E2D" w:rsidRPr="00A02873" w:rsidRDefault="00825E2D" w:rsidP="00A02873">
      <w:pPr>
        <w:keepNext/>
        <w:rPr>
          <w:szCs w:val="22"/>
          <w:lang w:val="el-GR"/>
        </w:rPr>
      </w:pPr>
    </w:p>
    <w:p w14:paraId="7EF8D817" w14:textId="77777777" w:rsidR="00825E2D" w:rsidRPr="00A02873" w:rsidRDefault="00825E2D" w:rsidP="00A02873">
      <w:pPr>
        <w:rPr>
          <w:szCs w:val="22"/>
          <w:lang w:val="el-GR"/>
        </w:rPr>
      </w:pPr>
      <w:r w:rsidRPr="00A02873">
        <w:rPr>
          <w:szCs w:val="22"/>
          <w:lang w:val="el-GR"/>
        </w:rPr>
        <w:t>Όπως καταδείχτηκε σε διάφορες μελέτες σε πειραματόζωα και ανθρώπους, οι κύριες φαρμακολογικές δράσεις του ιβανδρονικού οξέος επί των οστών δεν σχετίζονται άμεσα με τις πραγματικές συγκεντρώσεις του στο πλάσμα.</w:t>
      </w:r>
    </w:p>
    <w:p w14:paraId="2B86DC2C" w14:textId="77777777" w:rsidR="00825E2D" w:rsidRPr="00A02873" w:rsidRDefault="00825E2D" w:rsidP="00A02873">
      <w:pPr>
        <w:rPr>
          <w:szCs w:val="22"/>
          <w:lang w:val="el-GR"/>
        </w:rPr>
      </w:pPr>
    </w:p>
    <w:p w14:paraId="6FB95A86" w14:textId="77777777" w:rsidR="00825E2D" w:rsidRPr="00A02873" w:rsidRDefault="00825E2D" w:rsidP="00A02873">
      <w:pPr>
        <w:rPr>
          <w:szCs w:val="22"/>
          <w:lang w:val="el-GR"/>
        </w:rPr>
      </w:pPr>
      <w:r w:rsidRPr="00A02873">
        <w:rPr>
          <w:szCs w:val="22"/>
          <w:lang w:val="el-GR"/>
        </w:rPr>
        <w:t>Μετά από ενδοφλέβια χορήγηση 0,5 mg έως 6 mg, οι συγκεντρώσεις του ιβανδρονικού οξέος στο πλάσμα αυξάνονται με δοσοεξαρτώμενο τρόπο.</w:t>
      </w:r>
    </w:p>
    <w:p w14:paraId="34D2BF04" w14:textId="77777777" w:rsidR="00825E2D" w:rsidRPr="00A02873" w:rsidRDefault="00825E2D" w:rsidP="00A02873">
      <w:pPr>
        <w:rPr>
          <w:i/>
          <w:szCs w:val="22"/>
          <w:lang w:val="el-GR"/>
        </w:rPr>
      </w:pPr>
    </w:p>
    <w:p w14:paraId="13F6CB81" w14:textId="77777777" w:rsidR="00825E2D" w:rsidRPr="00A02873" w:rsidRDefault="00825E2D" w:rsidP="00A02873">
      <w:pPr>
        <w:rPr>
          <w:i/>
          <w:szCs w:val="22"/>
          <w:lang w:val="el-GR"/>
        </w:rPr>
      </w:pPr>
      <w:r w:rsidRPr="00A02873">
        <w:rPr>
          <w:i/>
          <w:szCs w:val="22"/>
          <w:lang w:val="el-GR"/>
        </w:rPr>
        <w:t>Απορρόφηση</w:t>
      </w:r>
    </w:p>
    <w:p w14:paraId="7DE9DF8A" w14:textId="77777777" w:rsidR="00317187" w:rsidRDefault="00317187" w:rsidP="00A02873">
      <w:pPr>
        <w:rPr>
          <w:szCs w:val="22"/>
          <w:lang w:val="el-GR"/>
        </w:rPr>
      </w:pPr>
    </w:p>
    <w:p w14:paraId="10319C82" w14:textId="77777777" w:rsidR="00825E2D" w:rsidRPr="00A02873" w:rsidRDefault="00825E2D" w:rsidP="00A02873">
      <w:pPr>
        <w:rPr>
          <w:szCs w:val="22"/>
          <w:lang w:val="el-GR"/>
        </w:rPr>
      </w:pPr>
      <w:r w:rsidRPr="00A02873">
        <w:rPr>
          <w:szCs w:val="22"/>
          <w:lang w:val="el-GR"/>
        </w:rPr>
        <w:t>Δεν έχει εφαρμογή.</w:t>
      </w:r>
    </w:p>
    <w:p w14:paraId="5A4DE5F1" w14:textId="77777777" w:rsidR="00825E2D" w:rsidRPr="00A02873" w:rsidRDefault="00825E2D" w:rsidP="00A02873">
      <w:pPr>
        <w:rPr>
          <w:szCs w:val="22"/>
          <w:lang w:val="el-GR"/>
        </w:rPr>
      </w:pPr>
    </w:p>
    <w:p w14:paraId="797B29A9" w14:textId="77777777" w:rsidR="00825E2D" w:rsidRPr="00A02873" w:rsidRDefault="00825E2D" w:rsidP="00A02873">
      <w:pPr>
        <w:rPr>
          <w:szCs w:val="22"/>
          <w:lang w:val="el-GR"/>
        </w:rPr>
      </w:pPr>
      <w:r w:rsidRPr="00A02873">
        <w:rPr>
          <w:i/>
          <w:szCs w:val="22"/>
          <w:lang w:val="el-GR"/>
        </w:rPr>
        <w:t>Κατανομή</w:t>
      </w:r>
    </w:p>
    <w:p w14:paraId="04FA33CE" w14:textId="77777777" w:rsidR="00317187" w:rsidRDefault="00317187" w:rsidP="00A02873">
      <w:pPr>
        <w:rPr>
          <w:szCs w:val="22"/>
          <w:lang w:val="el-GR"/>
        </w:rPr>
      </w:pPr>
    </w:p>
    <w:p w14:paraId="0DA21F9C" w14:textId="77777777" w:rsidR="00825E2D" w:rsidRPr="00A02873" w:rsidRDefault="00825E2D" w:rsidP="00A02873">
      <w:pPr>
        <w:rPr>
          <w:szCs w:val="22"/>
          <w:lang w:val="el-GR"/>
        </w:rPr>
      </w:pPr>
      <w:r w:rsidRPr="00A02873">
        <w:rPr>
          <w:szCs w:val="22"/>
          <w:lang w:val="el-GR"/>
        </w:rPr>
        <w:t xml:space="preserve">Μετά την αρχική συστηματική έκθεση, το ιβανδρονικό οξύ συνδέεται ταχέως με τα οστά ή απεκκρίνεται στα ούρα. Στους ανθρώπους, ο φαινομενικός τελικός όγκος κατανομής είναι τουλάχιστον </w:t>
      </w:r>
      <w:smartTag w:uri="urn:schemas-microsoft-com:office:smarttags" w:element="metricconverter">
        <w:smartTagPr>
          <w:attr w:name="ProductID" w:val="90 l"/>
        </w:smartTagPr>
        <w:r w:rsidRPr="00A02873">
          <w:rPr>
            <w:szCs w:val="22"/>
            <w:lang w:val="el-GR"/>
          </w:rPr>
          <w:t>90 </w:t>
        </w:r>
        <w:r w:rsidRPr="00A02873">
          <w:rPr>
            <w:szCs w:val="22"/>
          </w:rPr>
          <w:t>l</w:t>
        </w:r>
      </w:smartTag>
      <w:r w:rsidRPr="00A02873">
        <w:rPr>
          <w:szCs w:val="22"/>
          <w:lang w:val="el-GR"/>
        </w:rPr>
        <w:t xml:space="preserve"> και η ποσότητα της δόσης που φθάνει στα οστά υπολογίζεται σε 40</w:t>
      </w:r>
      <w:r w:rsidRPr="00A02873">
        <w:rPr>
          <w:szCs w:val="22"/>
          <w:lang w:val="de-CH"/>
        </w:rPr>
        <w:t> </w:t>
      </w:r>
      <w:r w:rsidR="007976B1" w:rsidRPr="00A02873">
        <w:rPr>
          <w:szCs w:val="22"/>
          <w:lang w:val="el-GR"/>
        </w:rPr>
        <w:t>–</w:t>
      </w:r>
      <w:r w:rsidR="007976B1" w:rsidRPr="00A02873">
        <w:rPr>
          <w:szCs w:val="22"/>
          <w:lang w:val="de-CH"/>
        </w:rPr>
        <w:t> </w:t>
      </w:r>
      <w:r w:rsidRPr="00A02873">
        <w:rPr>
          <w:szCs w:val="22"/>
          <w:lang w:val="el-GR"/>
        </w:rPr>
        <w:t>50 % της δόσης που ευρίσκεται στην κυκλοφορία. Η σύνδεση με τις πρωτεΐνες του ανθρώπινου πλάσματος είναι 85 %</w:t>
      </w:r>
      <w:r w:rsidRPr="00A02873">
        <w:rPr>
          <w:szCs w:val="22"/>
          <w:lang w:val="de-CH"/>
        </w:rPr>
        <w:t> </w:t>
      </w:r>
      <w:r w:rsidR="007976B1" w:rsidRPr="00A02873">
        <w:rPr>
          <w:szCs w:val="22"/>
          <w:lang w:val="el-GR"/>
        </w:rPr>
        <w:t>–</w:t>
      </w:r>
      <w:r w:rsidR="007976B1" w:rsidRPr="00A02873">
        <w:rPr>
          <w:szCs w:val="22"/>
          <w:lang w:val="de-CH"/>
        </w:rPr>
        <w:t> </w:t>
      </w:r>
      <w:r w:rsidRPr="00A02873">
        <w:rPr>
          <w:szCs w:val="22"/>
          <w:lang w:val="el-GR"/>
        </w:rPr>
        <w:t xml:space="preserve">87 % περίπου (προσδιορισθείσα </w:t>
      </w:r>
      <w:r w:rsidRPr="00A02873">
        <w:rPr>
          <w:i/>
          <w:szCs w:val="22"/>
          <w:lang w:val="el-GR"/>
        </w:rPr>
        <w:t xml:space="preserve">in vitro </w:t>
      </w:r>
      <w:r w:rsidRPr="00A02873">
        <w:rPr>
          <w:szCs w:val="22"/>
          <w:lang w:val="el-GR"/>
        </w:rPr>
        <w:t>σε θεραπευτικές συγκεντρώσεις ιβανδρονικού οξέος) και έτσι η δυνατότητα αλληλεπιδράσεων με άλλα φαρμακευτικά προϊόντα λόγω εκτόπισης είναι χαμηλή.</w:t>
      </w:r>
    </w:p>
    <w:p w14:paraId="1FA358E0" w14:textId="77777777" w:rsidR="00825E2D" w:rsidRPr="00A02873" w:rsidRDefault="00825E2D" w:rsidP="00A02873">
      <w:pPr>
        <w:rPr>
          <w:szCs w:val="22"/>
          <w:lang w:val="el-GR"/>
        </w:rPr>
      </w:pPr>
    </w:p>
    <w:p w14:paraId="58953B80" w14:textId="77777777" w:rsidR="00825E2D" w:rsidRPr="00A02873" w:rsidRDefault="00825E2D" w:rsidP="00A02873">
      <w:pPr>
        <w:keepNext/>
        <w:rPr>
          <w:b/>
          <w:i/>
          <w:color w:val="000000"/>
          <w:szCs w:val="22"/>
          <w:lang w:val="el-GR"/>
        </w:rPr>
      </w:pPr>
      <w:r w:rsidRPr="00A02873">
        <w:rPr>
          <w:i/>
          <w:szCs w:val="22"/>
          <w:lang w:val="el-GR"/>
        </w:rPr>
        <w:t>Βιομετατροπή</w:t>
      </w:r>
    </w:p>
    <w:p w14:paraId="70188B31" w14:textId="77777777" w:rsidR="00317187" w:rsidRDefault="00317187" w:rsidP="00A02873">
      <w:pPr>
        <w:rPr>
          <w:szCs w:val="22"/>
          <w:lang w:val="el-GR"/>
        </w:rPr>
      </w:pPr>
    </w:p>
    <w:p w14:paraId="78A0D401" w14:textId="77777777" w:rsidR="00825E2D" w:rsidRPr="00A02873" w:rsidRDefault="00825E2D" w:rsidP="00A02873">
      <w:pPr>
        <w:rPr>
          <w:szCs w:val="22"/>
          <w:lang w:val="el-GR"/>
        </w:rPr>
      </w:pPr>
      <w:r w:rsidRPr="00A02873">
        <w:rPr>
          <w:szCs w:val="22"/>
          <w:lang w:val="el-GR"/>
        </w:rPr>
        <w:t>Δεν υπάρχουν ενδείξεις μεταβολισμού του ιβανδρονικού οξέος σε πειραματόζωα ή σε ανθρώπους.</w:t>
      </w:r>
    </w:p>
    <w:p w14:paraId="4CF21848" w14:textId="77777777" w:rsidR="00825E2D" w:rsidRPr="00A02873" w:rsidRDefault="00825E2D" w:rsidP="00A02873">
      <w:pPr>
        <w:rPr>
          <w:szCs w:val="22"/>
          <w:lang w:val="el-GR"/>
        </w:rPr>
      </w:pPr>
    </w:p>
    <w:p w14:paraId="7E9A6DF9" w14:textId="77777777" w:rsidR="00825E2D" w:rsidRPr="00A02873" w:rsidRDefault="00825E2D" w:rsidP="00A02873">
      <w:pPr>
        <w:rPr>
          <w:b/>
          <w:i/>
          <w:color w:val="000000"/>
          <w:szCs w:val="22"/>
          <w:lang w:val="el-GR"/>
        </w:rPr>
      </w:pPr>
      <w:r w:rsidRPr="00A02873">
        <w:rPr>
          <w:i/>
          <w:szCs w:val="22"/>
          <w:lang w:val="el-GR"/>
        </w:rPr>
        <w:t>Αποβολή</w:t>
      </w:r>
    </w:p>
    <w:p w14:paraId="0579F846" w14:textId="77777777" w:rsidR="00317187" w:rsidRDefault="00317187" w:rsidP="00A02873">
      <w:pPr>
        <w:rPr>
          <w:szCs w:val="22"/>
          <w:lang w:val="el-GR"/>
        </w:rPr>
      </w:pPr>
    </w:p>
    <w:p w14:paraId="33365100" w14:textId="77777777" w:rsidR="00825E2D" w:rsidRPr="00A02873" w:rsidRDefault="00825E2D" w:rsidP="00A02873">
      <w:pPr>
        <w:rPr>
          <w:szCs w:val="22"/>
          <w:lang w:val="el-GR"/>
        </w:rPr>
      </w:pPr>
      <w:r w:rsidRPr="00A02873">
        <w:rPr>
          <w:szCs w:val="22"/>
          <w:lang w:val="el-GR"/>
        </w:rPr>
        <w:t>Το ιβανδρονικό οξύ απομακρύνεται από την κυκλοφορία μέσω οστικής απορρόφησης (υπολογίζεται σε 40</w:t>
      </w:r>
      <w:r w:rsidRPr="00A02873">
        <w:rPr>
          <w:szCs w:val="22"/>
          <w:lang w:val="de-CH"/>
        </w:rPr>
        <w:t> </w:t>
      </w:r>
      <w:r w:rsidR="007976B1" w:rsidRPr="00A02873">
        <w:rPr>
          <w:szCs w:val="22"/>
          <w:lang w:val="el-GR"/>
        </w:rPr>
        <w:t>–</w:t>
      </w:r>
      <w:r w:rsidR="007976B1" w:rsidRPr="00A02873">
        <w:rPr>
          <w:szCs w:val="22"/>
          <w:lang w:val="de-CH"/>
        </w:rPr>
        <w:t> </w:t>
      </w:r>
      <w:r w:rsidRPr="00A02873">
        <w:rPr>
          <w:szCs w:val="22"/>
          <w:lang w:val="el-GR"/>
        </w:rPr>
        <w:t>50</w:t>
      </w:r>
      <w:r w:rsidRPr="00A02873">
        <w:rPr>
          <w:szCs w:val="22"/>
        </w:rPr>
        <w:t> </w:t>
      </w:r>
      <w:r w:rsidRPr="00A02873">
        <w:rPr>
          <w:szCs w:val="22"/>
          <w:lang w:val="el-GR"/>
        </w:rPr>
        <w:t>% σε μετεμμηνοπαυσιακές γυναίκες) και το υπόλοιπο απομακρύνεται αμετάβλητο δια των νεφρών.</w:t>
      </w:r>
    </w:p>
    <w:p w14:paraId="45CE2FFC" w14:textId="77777777" w:rsidR="00825E2D" w:rsidRPr="00A02873" w:rsidRDefault="00825E2D" w:rsidP="00A02873">
      <w:pPr>
        <w:rPr>
          <w:szCs w:val="22"/>
          <w:lang w:val="el-GR"/>
        </w:rPr>
      </w:pPr>
    </w:p>
    <w:p w14:paraId="1213BF3A" w14:textId="77777777" w:rsidR="00825E2D" w:rsidRPr="00A02873" w:rsidRDefault="00825E2D" w:rsidP="00A02873">
      <w:pPr>
        <w:rPr>
          <w:szCs w:val="22"/>
          <w:lang w:val="el-GR"/>
        </w:rPr>
      </w:pPr>
      <w:r w:rsidRPr="00A02873">
        <w:rPr>
          <w:szCs w:val="22"/>
          <w:lang w:val="el-GR"/>
        </w:rPr>
        <w:t>Το εύρος των παρατηρούμενων φαινομενικών χρόνων ημίσειας ζωής είναι μεγάλο, ο φαινομενικός τελικός χρόνος ημίσειας ζωής κυμαίνεται γενικώς μεταξύ 10</w:t>
      </w:r>
      <w:r w:rsidRPr="00A02873">
        <w:rPr>
          <w:szCs w:val="22"/>
          <w:lang w:val="de-CH"/>
        </w:rPr>
        <w:t> </w:t>
      </w:r>
      <w:r w:rsidR="007976B1" w:rsidRPr="00A02873">
        <w:rPr>
          <w:szCs w:val="22"/>
          <w:lang w:val="el-GR"/>
        </w:rPr>
        <w:t>–</w:t>
      </w:r>
      <w:r w:rsidR="007976B1" w:rsidRPr="00A02873">
        <w:rPr>
          <w:szCs w:val="22"/>
          <w:lang w:val="de-CH"/>
        </w:rPr>
        <w:t> </w:t>
      </w:r>
      <w:r w:rsidRPr="00A02873">
        <w:rPr>
          <w:szCs w:val="22"/>
          <w:lang w:val="el-GR"/>
        </w:rPr>
        <w:t xml:space="preserve">72 ωρών. Δεδομένου ότι οι υπολογισθείσες τιμές είναι σε μεγάλο βαθμό συνάρτηση της διάρκειας της μελέτης, της δόσης που χρησιμοποιήθηκε και της ευαισθησίας της μεθόδου προσδιορισμού, ο πραγματικός τελικός χρόνος ημίσειας ζωής πιθανόν να είναι σημαντικά μεγαλύτερος, όπως για άλλα διφωσφονικά. Τα αρχικά επίπεδα στο πλάσμα μειώνονται ταχέως, φθάνοντας το 10 % των μέγιστων τιμών εντός 3 και 8 ωρών μετά την ενδοφλέβια ή την από στόματος χορήγηση αντίστοιχα. </w:t>
      </w:r>
    </w:p>
    <w:p w14:paraId="1A9BBE08" w14:textId="77777777" w:rsidR="00825E2D" w:rsidRPr="00A02873" w:rsidRDefault="00825E2D" w:rsidP="00A02873">
      <w:pPr>
        <w:rPr>
          <w:szCs w:val="22"/>
          <w:lang w:val="el-GR"/>
        </w:rPr>
      </w:pPr>
    </w:p>
    <w:p w14:paraId="63D607F4" w14:textId="77777777" w:rsidR="00825E2D" w:rsidRPr="00A02873" w:rsidRDefault="00825E2D" w:rsidP="00A02873">
      <w:pPr>
        <w:rPr>
          <w:color w:val="000000"/>
          <w:szCs w:val="22"/>
          <w:lang w:val="el-GR"/>
        </w:rPr>
      </w:pPr>
      <w:r w:rsidRPr="00A02873">
        <w:rPr>
          <w:szCs w:val="22"/>
          <w:lang w:val="el-GR"/>
        </w:rPr>
        <w:t>Η ολική κάθαρση του ιβανδρονικού οξέος είναι χαμηλή, με μέσες τιμές κυμαινόμενες μεταξύ 84</w:t>
      </w:r>
      <w:r w:rsidRPr="00A02873">
        <w:rPr>
          <w:szCs w:val="22"/>
          <w:lang w:val="de-CH"/>
        </w:rPr>
        <w:t> </w:t>
      </w:r>
      <w:r w:rsidR="007976B1" w:rsidRPr="00A02873">
        <w:rPr>
          <w:szCs w:val="22"/>
          <w:lang w:val="el-GR"/>
        </w:rPr>
        <w:t>–</w:t>
      </w:r>
      <w:r w:rsidRPr="00A02873">
        <w:rPr>
          <w:szCs w:val="22"/>
          <w:lang w:val="el-GR"/>
        </w:rPr>
        <w:t>160 ml/min. Η νεφρική κάθαρση (περίπου 60 ml/min σε υγιείς μετεμμηνοπαυσιακές γυναίκες) αντιστοιχεί σε 50</w:t>
      </w:r>
      <w:r w:rsidRPr="00A02873">
        <w:rPr>
          <w:szCs w:val="22"/>
          <w:lang w:val="de-CH"/>
        </w:rPr>
        <w:t> </w:t>
      </w:r>
      <w:r w:rsidR="007976B1" w:rsidRPr="00A02873">
        <w:rPr>
          <w:szCs w:val="22"/>
          <w:lang w:val="el-GR"/>
        </w:rPr>
        <w:t>–</w:t>
      </w:r>
      <w:r w:rsidR="007976B1" w:rsidRPr="00A02873">
        <w:rPr>
          <w:szCs w:val="22"/>
          <w:lang w:val="de-CH"/>
        </w:rPr>
        <w:t> </w:t>
      </w:r>
      <w:r w:rsidRPr="00A02873">
        <w:rPr>
          <w:szCs w:val="22"/>
          <w:lang w:val="el-GR"/>
        </w:rPr>
        <w:t>60 % της ολικής κάθαρσης και σχετίζεται με την κάθαρση κρεατινίνης. Η διαφορά μεταξύ φαινομενικής ολικής και νεφρικής κάθαρσης θεωρείται ότι αντιπροσωπεύει την απορρόφηση από τα οστά.</w:t>
      </w:r>
    </w:p>
    <w:p w14:paraId="24FC0DAF" w14:textId="77777777" w:rsidR="00825E2D" w:rsidRPr="00A02873" w:rsidRDefault="00825E2D" w:rsidP="00A02873">
      <w:pPr>
        <w:rPr>
          <w:szCs w:val="22"/>
          <w:lang w:val="el-GR"/>
        </w:rPr>
      </w:pPr>
    </w:p>
    <w:p w14:paraId="74A5B795" w14:textId="77777777" w:rsidR="00825E2D" w:rsidRPr="00A02873" w:rsidRDefault="00825E2D" w:rsidP="00A02873">
      <w:pPr>
        <w:rPr>
          <w:szCs w:val="22"/>
          <w:lang w:val="el-GR"/>
        </w:rPr>
      </w:pPr>
      <w:r w:rsidRPr="00A02873">
        <w:rPr>
          <w:szCs w:val="22"/>
          <w:lang w:val="el-GR"/>
        </w:rPr>
        <w:t>Η οδός απέκκρισης φαίνεται να μην περιλαμβάνει γνωστά οξεϊκά ή βασικά συστήματα μεταφοράς τα οποία συμμετέχουν στην απομάκρυνση άλλων δραστικών ουσιών (βλέπε παράγραφο 4.5). Επιπροσθέτως, το ιβανδρονικό οξύ δεν αναστέλλει τα μείζονα ηπατικά ισοένζυμα Ρ450 στους ανθρώπους και δεν επάγει το σύστημα του ηπατικού κυτοχρώματος Ρ450 στους επίμυες.</w:t>
      </w:r>
    </w:p>
    <w:p w14:paraId="1480B423" w14:textId="77777777" w:rsidR="00825E2D" w:rsidRPr="00A02873" w:rsidRDefault="00825E2D" w:rsidP="00A02873">
      <w:pPr>
        <w:rPr>
          <w:szCs w:val="22"/>
          <w:lang w:val="el-GR"/>
        </w:rPr>
      </w:pPr>
    </w:p>
    <w:p w14:paraId="288B507F" w14:textId="77777777" w:rsidR="00825E2D" w:rsidRPr="00A02873" w:rsidRDefault="00825E2D" w:rsidP="00A02873">
      <w:pPr>
        <w:rPr>
          <w:szCs w:val="22"/>
          <w:u w:val="single"/>
          <w:lang w:val="el-GR"/>
        </w:rPr>
      </w:pPr>
      <w:r w:rsidRPr="00A02873">
        <w:rPr>
          <w:szCs w:val="22"/>
          <w:u w:val="single"/>
          <w:lang w:val="el-GR"/>
        </w:rPr>
        <w:t xml:space="preserve">Φαρμακοκινητικές ιδιότητες σε ειδικές κλινικές καταστάσεις </w:t>
      </w:r>
    </w:p>
    <w:p w14:paraId="039BF14E" w14:textId="77777777" w:rsidR="00825E2D" w:rsidRPr="00A02873" w:rsidRDefault="00825E2D" w:rsidP="00A02873">
      <w:pPr>
        <w:rPr>
          <w:szCs w:val="22"/>
          <w:lang w:val="el-GR"/>
        </w:rPr>
      </w:pPr>
    </w:p>
    <w:p w14:paraId="1084F6A9" w14:textId="77777777" w:rsidR="00825E2D" w:rsidRPr="00A02873" w:rsidRDefault="00825E2D" w:rsidP="00A02873">
      <w:pPr>
        <w:rPr>
          <w:i/>
          <w:szCs w:val="22"/>
          <w:lang w:val="el-GR"/>
        </w:rPr>
      </w:pPr>
      <w:r w:rsidRPr="00A02873">
        <w:rPr>
          <w:i/>
          <w:szCs w:val="22"/>
          <w:lang w:val="el-GR"/>
        </w:rPr>
        <w:t>Φύλο</w:t>
      </w:r>
    </w:p>
    <w:p w14:paraId="57F76325" w14:textId="77777777" w:rsidR="00825E2D" w:rsidRPr="00A02873" w:rsidRDefault="00825E2D" w:rsidP="00A02873">
      <w:pPr>
        <w:rPr>
          <w:szCs w:val="22"/>
          <w:lang w:val="el-GR"/>
        </w:rPr>
      </w:pPr>
      <w:r w:rsidRPr="00A02873">
        <w:rPr>
          <w:szCs w:val="22"/>
          <w:lang w:val="el-GR"/>
        </w:rPr>
        <w:t>Οι φαρμακοκινητικές ιδιότητες του ιβανδρονικού οξέος είναι παρόμοιες σε άνδρες και γυναίκες.</w:t>
      </w:r>
    </w:p>
    <w:p w14:paraId="48A373A8" w14:textId="77777777" w:rsidR="00825E2D" w:rsidRPr="00A02873" w:rsidRDefault="00825E2D" w:rsidP="00A02873">
      <w:pPr>
        <w:rPr>
          <w:i/>
          <w:szCs w:val="22"/>
          <w:lang w:val="el-GR"/>
        </w:rPr>
      </w:pPr>
    </w:p>
    <w:p w14:paraId="4198DF7B" w14:textId="77777777" w:rsidR="00825E2D" w:rsidRPr="00A02873" w:rsidRDefault="00825E2D" w:rsidP="00A02873">
      <w:pPr>
        <w:rPr>
          <w:i/>
          <w:szCs w:val="22"/>
          <w:lang w:val="el-GR"/>
        </w:rPr>
      </w:pPr>
      <w:r w:rsidRPr="00A02873">
        <w:rPr>
          <w:i/>
          <w:szCs w:val="22"/>
          <w:lang w:val="el-GR"/>
        </w:rPr>
        <w:t>Φυλή</w:t>
      </w:r>
    </w:p>
    <w:p w14:paraId="20C2374B" w14:textId="77777777" w:rsidR="00825E2D" w:rsidRPr="00A02873" w:rsidRDefault="00825E2D" w:rsidP="00A02873">
      <w:pPr>
        <w:rPr>
          <w:szCs w:val="22"/>
          <w:lang w:val="el-GR"/>
        </w:rPr>
      </w:pPr>
      <w:r w:rsidRPr="00A02873">
        <w:rPr>
          <w:szCs w:val="22"/>
          <w:lang w:val="el-GR"/>
        </w:rPr>
        <w:t>Όσον αφορά στην κατανομή του ιβανδρονικού οξέος, δεν υπάρχουν ενδείξεις οποιωνδήποτε κλινικώς σημαντικών διαφορών μεταξύ Ασιατών και Καυκάσιων. Τα διαθέσιμα στοιχεία για ασθενείς Αφρικανικής καταγωγής είναι περιορισμένα.</w:t>
      </w:r>
    </w:p>
    <w:p w14:paraId="55D00845" w14:textId="77777777" w:rsidR="00825E2D" w:rsidRPr="00426780" w:rsidRDefault="00825E2D" w:rsidP="00A02873">
      <w:pPr>
        <w:rPr>
          <w:i/>
          <w:sz w:val="16"/>
          <w:szCs w:val="22"/>
          <w:lang w:val="el-GR"/>
        </w:rPr>
      </w:pPr>
    </w:p>
    <w:p w14:paraId="28DA189C" w14:textId="77777777" w:rsidR="00825E2D" w:rsidRPr="00A02873" w:rsidRDefault="00825E2D" w:rsidP="00A02873">
      <w:pPr>
        <w:rPr>
          <w:i/>
          <w:szCs w:val="22"/>
          <w:lang w:val="el-GR"/>
        </w:rPr>
      </w:pPr>
      <w:r w:rsidRPr="00A02873">
        <w:rPr>
          <w:i/>
          <w:szCs w:val="22"/>
          <w:lang w:val="el-GR"/>
        </w:rPr>
        <w:t xml:space="preserve">Ασθενείς με νεφρική </w:t>
      </w:r>
      <w:r w:rsidRPr="00A02873">
        <w:rPr>
          <w:i/>
          <w:color w:val="000000"/>
          <w:szCs w:val="22"/>
          <w:lang w:val="el-GR"/>
        </w:rPr>
        <w:t>δυσλειτουργία</w:t>
      </w:r>
      <w:r w:rsidRPr="00A02873">
        <w:rPr>
          <w:i/>
          <w:szCs w:val="22"/>
          <w:lang w:val="el-GR"/>
        </w:rPr>
        <w:t xml:space="preserve"> </w:t>
      </w:r>
    </w:p>
    <w:p w14:paraId="51EECE78" w14:textId="77777777" w:rsidR="00825E2D" w:rsidRPr="00A02873" w:rsidRDefault="00825E2D" w:rsidP="00A02873">
      <w:pPr>
        <w:rPr>
          <w:szCs w:val="22"/>
          <w:lang w:val="el-GR"/>
        </w:rPr>
      </w:pPr>
      <w:r w:rsidRPr="00A02873">
        <w:rPr>
          <w:szCs w:val="22"/>
          <w:lang w:val="el-GR"/>
        </w:rPr>
        <w:t xml:space="preserve">Σε ασθενείς με διάφορους βαθμούς νεφρικής </w:t>
      </w:r>
      <w:r w:rsidRPr="00A02873">
        <w:rPr>
          <w:color w:val="000000"/>
          <w:szCs w:val="22"/>
          <w:lang w:val="el-GR"/>
        </w:rPr>
        <w:t>δυσλειτουργίας</w:t>
      </w:r>
      <w:r w:rsidRPr="00A02873">
        <w:rPr>
          <w:szCs w:val="22"/>
          <w:lang w:val="el-GR"/>
        </w:rPr>
        <w:t>, η νεφρική κάθαρση του ιβανδρονικού οξέος σχετίζεται γραμμικώς με την κάθαρση κρεατινίνης (</w:t>
      </w:r>
      <w:proofErr w:type="spellStart"/>
      <w:r w:rsidRPr="00A02873">
        <w:rPr>
          <w:szCs w:val="22"/>
        </w:rPr>
        <w:t>CLcr</w:t>
      </w:r>
      <w:proofErr w:type="spellEnd"/>
      <w:r w:rsidRPr="00A02873">
        <w:rPr>
          <w:szCs w:val="22"/>
          <w:lang w:val="el-GR"/>
        </w:rPr>
        <w:t>).</w:t>
      </w:r>
    </w:p>
    <w:p w14:paraId="5173BB77" w14:textId="77777777" w:rsidR="00825E2D" w:rsidRPr="00A02873" w:rsidRDefault="00825E2D" w:rsidP="00A02873">
      <w:pPr>
        <w:rPr>
          <w:szCs w:val="22"/>
          <w:lang w:val="el-GR"/>
        </w:rPr>
      </w:pPr>
    </w:p>
    <w:p w14:paraId="5FEBB752" w14:textId="77777777" w:rsidR="00825E2D" w:rsidRPr="00A02873" w:rsidRDefault="00825E2D" w:rsidP="00A02873">
      <w:pPr>
        <w:rPr>
          <w:szCs w:val="22"/>
          <w:lang w:val="el-GR"/>
        </w:rPr>
      </w:pPr>
      <w:r w:rsidRPr="00A02873">
        <w:rPr>
          <w:szCs w:val="22"/>
          <w:lang w:val="el-GR"/>
        </w:rPr>
        <w:t xml:space="preserve">Δεν απαιτείται προσαρμογή της δόσης σε ασθενείς με ήπια ή μέτρια νεφρική </w:t>
      </w:r>
      <w:r w:rsidRPr="00A02873">
        <w:rPr>
          <w:color w:val="000000"/>
          <w:szCs w:val="22"/>
          <w:lang w:val="el-GR"/>
        </w:rPr>
        <w:t>δυσλειτουργία</w:t>
      </w:r>
      <w:r w:rsidRPr="00A02873">
        <w:rPr>
          <w:szCs w:val="22"/>
          <w:lang w:val="el-GR"/>
        </w:rPr>
        <w:t xml:space="preserve"> (CLcr ίση ή μεγαλύτερη από 30 ml/min).</w:t>
      </w:r>
    </w:p>
    <w:p w14:paraId="70E49EA0" w14:textId="77777777" w:rsidR="00825E2D" w:rsidRPr="00426780" w:rsidRDefault="00825E2D" w:rsidP="00A02873">
      <w:pPr>
        <w:rPr>
          <w:sz w:val="16"/>
          <w:szCs w:val="22"/>
          <w:lang w:val="el-GR"/>
        </w:rPr>
      </w:pPr>
    </w:p>
    <w:p w14:paraId="0DA6582A" w14:textId="77777777" w:rsidR="00825E2D" w:rsidRPr="00A02873" w:rsidRDefault="00825E2D" w:rsidP="00A02873">
      <w:pPr>
        <w:rPr>
          <w:szCs w:val="22"/>
          <w:lang w:val="el-GR"/>
        </w:rPr>
      </w:pPr>
      <w:r w:rsidRPr="00A02873">
        <w:rPr>
          <w:szCs w:val="22"/>
          <w:lang w:val="el-GR"/>
        </w:rPr>
        <w:t>Άτομα με σοβαρή νεφρική ανεπάρκεια (CLcr μικρότερη των 30 ml/min) που ελάμβαναν από του στόματος καθημερινά 10 mg ιβανδρονικού οξέος επί 21 ημέρες, παρουσίασαν, συγκριτικά με άτομα με φυσιολογική νεφρική λειτουργία, 2</w:t>
      </w:r>
      <w:r w:rsidRPr="00A02873">
        <w:rPr>
          <w:szCs w:val="22"/>
          <w:lang w:val="de-CH"/>
        </w:rPr>
        <w:t> </w:t>
      </w:r>
      <w:r w:rsidR="007976B1" w:rsidRPr="00A02873">
        <w:rPr>
          <w:szCs w:val="22"/>
          <w:lang w:val="el-GR"/>
        </w:rPr>
        <w:t>–</w:t>
      </w:r>
      <w:r w:rsidR="007976B1" w:rsidRPr="00A02873">
        <w:rPr>
          <w:szCs w:val="22"/>
          <w:lang w:val="de-CH"/>
        </w:rPr>
        <w:t> </w:t>
      </w:r>
      <w:r w:rsidRPr="00A02873">
        <w:rPr>
          <w:szCs w:val="22"/>
          <w:lang w:val="el-GR"/>
        </w:rPr>
        <w:t xml:space="preserve">3 φορές υψηλότερες συγκεντρώσεις στο πλάσμα, και η ολική κάθαρση του ιβανδρονικού οξέος ήταν 44 ml/min. Μετά από ενδοφλέβια χορήγηση 0,5 mg ιβανδρονικού οξέος σε άτομα με σοβαρή νεφρική ανεπάρκεια, η ολική, η νεφρική και μη νεφρική κάθαρση μειώθηκαν κατά 67 %, 77 % και 50 %, αντίστοιχα, χωρίς όμως μείωση της ανεκτικότητας σχετιζόμενη με την αύξηση της έκθεσης. To </w:t>
      </w:r>
      <w:r w:rsidR="007976B1" w:rsidRPr="00A02873">
        <w:rPr>
          <w:szCs w:val="22"/>
          <w:lang w:val="el-GR"/>
        </w:rPr>
        <w:t xml:space="preserve">ιβανδρονικό οξύ </w:t>
      </w:r>
      <w:r w:rsidRPr="00A02873">
        <w:rPr>
          <w:szCs w:val="22"/>
          <w:lang w:val="el-GR"/>
        </w:rPr>
        <w:t xml:space="preserve">δε συνιστάται σε ασθενείς με σοβαρή νεφρική </w:t>
      </w:r>
      <w:r w:rsidRPr="00A02873">
        <w:rPr>
          <w:color w:val="000000"/>
          <w:szCs w:val="22"/>
          <w:lang w:val="el-GR"/>
        </w:rPr>
        <w:t>δυσλειτουργία</w:t>
      </w:r>
      <w:r w:rsidRPr="00A02873">
        <w:rPr>
          <w:szCs w:val="22"/>
          <w:lang w:val="el-GR"/>
        </w:rPr>
        <w:t xml:space="preserve">, λόγω περιορισμένης κλινικής εμπειρίας </w:t>
      </w:r>
      <w:r w:rsidRPr="00A02873">
        <w:rPr>
          <w:color w:val="000000"/>
          <w:szCs w:val="22"/>
          <w:lang w:val="el-GR"/>
        </w:rPr>
        <w:t>(βλ. παράγραφο 4.2 και παράγραφο 4.4)</w:t>
      </w:r>
      <w:r w:rsidRPr="00A02873">
        <w:rPr>
          <w:szCs w:val="22"/>
          <w:lang w:val="el-GR"/>
        </w:rPr>
        <w:t>. Οι φαρμακοκινητικές ιδιότητες του ιβανδρονικού οξέος σε ασθενείς με νεφροπάθεια τελικού σταδίου, αξιολογήθηκαν μόνο σε μικρό αριθμό ασθενών που αντιμετωπίζονταν με αιμοκάθαρση. Συνεπώς οι φαρμακοκινητικές ιδιότητες του ιβανδρονικού οξέος στις ασθενείς που δεν υποβάλλονται σε αιμοκάθαρση είναι άγνωστες. Λόγω των περιορισμένων διαθέσιμων δεδομένων, το ιβανδρονικό οξύ δεν πρέπει να χρησιμοποιείται, σε όλες τις ασθενείς με νεφροπάθεια τελικού σταδίου.</w:t>
      </w:r>
    </w:p>
    <w:p w14:paraId="4190F66F" w14:textId="77777777" w:rsidR="00825E2D" w:rsidRPr="00A02873" w:rsidRDefault="00825E2D" w:rsidP="00A02873">
      <w:pPr>
        <w:rPr>
          <w:i/>
          <w:szCs w:val="22"/>
          <w:lang w:val="el-GR"/>
        </w:rPr>
      </w:pPr>
    </w:p>
    <w:p w14:paraId="714ADC7C" w14:textId="77777777" w:rsidR="00825E2D" w:rsidRPr="00A02873" w:rsidRDefault="00825E2D" w:rsidP="00A02873">
      <w:pPr>
        <w:rPr>
          <w:i/>
          <w:szCs w:val="22"/>
          <w:lang w:val="el-GR"/>
        </w:rPr>
      </w:pPr>
      <w:r w:rsidRPr="00A02873">
        <w:rPr>
          <w:i/>
          <w:szCs w:val="22"/>
          <w:lang w:val="el-GR"/>
        </w:rPr>
        <w:t xml:space="preserve">Ασθενείς με ηπατική </w:t>
      </w:r>
      <w:r w:rsidRPr="00A02873">
        <w:rPr>
          <w:i/>
          <w:color w:val="000000"/>
          <w:szCs w:val="22"/>
          <w:lang w:val="el-GR"/>
        </w:rPr>
        <w:t>δυσλειτουργία (βλέπε παράγραφο 4.2)</w:t>
      </w:r>
    </w:p>
    <w:p w14:paraId="5FF96AEB" w14:textId="77777777" w:rsidR="00825E2D" w:rsidRPr="00A02873" w:rsidRDefault="00825E2D" w:rsidP="00A02873">
      <w:pPr>
        <w:rPr>
          <w:szCs w:val="22"/>
          <w:lang w:val="el-GR"/>
        </w:rPr>
      </w:pPr>
      <w:r w:rsidRPr="00A02873">
        <w:rPr>
          <w:szCs w:val="22"/>
          <w:lang w:val="el-GR"/>
        </w:rPr>
        <w:t xml:space="preserve">Δεν υπάρχουν φαρμακοκινητικά δεδομένα για το ιβανδρονικό οξύ σε ασθενείς με ηπατική </w:t>
      </w:r>
      <w:r w:rsidRPr="00A02873">
        <w:rPr>
          <w:color w:val="000000"/>
          <w:szCs w:val="22"/>
          <w:lang w:val="el-GR"/>
        </w:rPr>
        <w:t>δυσλειτουργία</w:t>
      </w:r>
      <w:r w:rsidRPr="00A02873">
        <w:rPr>
          <w:szCs w:val="22"/>
          <w:lang w:val="el-GR"/>
        </w:rPr>
        <w:t xml:space="preserve">. Το ήπαρ δεν διαδραματίζει σημαντικό ρόλο στην κάθαρση του ιβανδρονικού οξέος το οποίο δεν μεταβολίζεται, αλλά απομακρύνεται μέσω νεφρικής απέκκρισης και απορρόφησης από τα οστά. Ως εκ τούτου, δεν απαιτείται προσαρμογή της δόσης σε ασθενείς με ηπατική </w:t>
      </w:r>
      <w:r w:rsidRPr="00A02873">
        <w:rPr>
          <w:color w:val="000000"/>
          <w:szCs w:val="22"/>
          <w:lang w:val="el-GR"/>
        </w:rPr>
        <w:t>δυσλειτουργία</w:t>
      </w:r>
      <w:r w:rsidRPr="00A02873">
        <w:rPr>
          <w:szCs w:val="22"/>
          <w:lang w:val="el-GR"/>
        </w:rPr>
        <w:t xml:space="preserve">. </w:t>
      </w:r>
    </w:p>
    <w:p w14:paraId="7E87AC88" w14:textId="77777777" w:rsidR="00825E2D" w:rsidRPr="00A02873" w:rsidRDefault="00825E2D" w:rsidP="00A02873">
      <w:pPr>
        <w:rPr>
          <w:color w:val="000000"/>
          <w:szCs w:val="22"/>
          <w:lang w:val="el-GR"/>
        </w:rPr>
      </w:pPr>
    </w:p>
    <w:p w14:paraId="35F2E494" w14:textId="77777777" w:rsidR="00825E2D" w:rsidRPr="00A02873" w:rsidRDefault="00825E2D" w:rsidP="00A02873">
      <w:pPr>
        <w:rPr>
          <w:i/>
          <w:szCs w:val="22"/>
          <w:lang w:val="el-GR"/>
        </w:rPr>
      </w:pPr>
      <w:r w:rsidRPr="00A02873">
        <w:rPr>
          <w:i/>
          <w:szCs w:val="22"/>
          <w:lang w:val="el-GR"/>
        </w:rPr>
        <w:t xml:space="preserve">Ηλικιωμένος πληθυσμός </w:t>
      </w:r>
      <w:r w:rsidRPr="00A02873">
        <w:rPr>
          <w:i/>
          <w:color w:val="000000"/>
          <w:szCs w:val="22"/>
          <w:lang w:val="el-GR"/>
        </w:rPr>
        <w:t>(βλέπε παράγραφο 4.2)</w:t>
      </w:r>
    </w:p>
    <w:p w14:paraId="4237CF51" w14:textId="77777777" w:rsidR="00825E2D" w:rsidRPr="00A02873" w:rsidRDefault="00825E2D" w:rsidP="00A02873">
      <w:pPr>
        <w:rPr>
          <w:szCs w:val="22"/>
          <w:lang w:val="el-GR"/>
        </w:rPr>
      </w:pPr>
      <w:r w:rsidRPr="00A02873">
        <w:rPr>
          <w:szCs w:val="22"/>
          <w:lang w:val="el-GR"/>
        </w:rPr>
        <w:t xml:space="preserve">Σε μία ανάλυση πολλαπλών μεταβλητών, η ηλικία δεν βρέθηκε να αποτελεί ανεξάρτητο παράγοντα για οποιαδήποτε από τις φαρμακοκινητικές παραμέτρους που μελετήθηκαν. Δεδομένου ότι η νεφρική λειτουργία εκπίπτει με την πάροδο της ηλικίας, η νεφρική </w:t>
      </w:r>
      <w:r w:rsidRPr="00A02873">
        <w:rPr>
          <w:color w:val="000000"/>
          <w:szCs w:val="22"/>
          <w:lang w:val="el-GR"/>
        </w:rPr>
        <w:t>λειτουργία</w:t>
      </w:r>
      <w:r w:rsidRPr="00A02873">
        <w:rPr>
          <w:szCs w:val="22"/>
          <w:lang w:val="el-GR"/>
        </w:rPr>
        <w:t xml:space="preserve"> είναι ο μόνος παράγοντας που πρέπει να λαμβάνεται υπόψη (βλ. παράγραφο για τη νεφρική </w:t>
      </w:r>
      <w:r w:rsidRPr="00A02873">
        <w:rPr>
          <w:color w:val="000000"/>
          <w:szCs w:val="22"/>
          <w:lang w:val="el-GR"/>
        </w:rPr>
        <w:t>δυσλειτουργία</w:t>
      </w:r>
      <w:r w:rsidRPr="00A02873">
        <w:rPr>
          <w:szCs w:val="22"/>
          <w:lang w:val="el-GR"/>
        </w:rPr>
        <w:t>).</w:t>
      </w:r>
    </w:p>
    <w:p w14:paraId="72193030" w14:textId="77777777" w:rsidR="00825E2D" w:rsidRPr="00A02873" w:rsidRDefault="00825E2D" w:rsidP="00A02873">
      <w:pPr>
        <w:rPr>
          <w:color w:val="000000"/>
          <w:szCs w:val="22"/>
          <w:lang w:val="el-GR"/>
        </w:rPr>
      </w:pPr>
    </w:p>
    <w:p w14:paraId="4B5A9281" w14:textId="77777777" w:rsidR="00825E2D" w:rsidRPr="00A02873" w:rsidRDefault="00825E2D" w:rsidP="00A02873">
      <w:pPr>
        <w:rPr>
          <w:i/>
          <w:color w:val="000000"/>
          <w:szCs w:val="22"/>
          <w:lang w:val="el-GR"/>
        </w:rPr>
      </w:pPr>
      <w:r w:rsidRPr="00A02873">
        <w:rPr>
          <w:i/>
          <w:color w:val="000000"/>
          <w:szCs w:val="22"/>
          <w:lang w:val="el-GR"/>
        </w:rPr>
        <w:t>Παιδιατρικός πληθυσμός (βλέπε παράγραφο 4.2 και παράγραφο 5.1)</w:t>
      </w:r>
    </w:p>
    <w:p w14:paraId="6CB33C72" w14:textId="77777777" w:rsidR="00825E2D" w:rsidRPr="00A02873" w:rsidRDefault="00825E2D" w:rsidP="00A02873">
      <w:pPr>
        <w:rPr>
          <w:szCs w:val="22"/>
          <w:lang w:val="el-GR"/>
        </w:rPr>
      </w:pPr>
      <w:r w:rsidRPr="00A02873">
        <w:rPr>
          <w:szCs w:val="22"/>
          <w:lang w:val="el-GR"/>
        </w:rPr>
        <w:t xml:space="preserve">Δεν υπάρχουν δεδομένα για τη χρήση του </w:t>
      </w:r>
      <w:r w:rsidR="007976B1" w:rsidRPr="00A02873">
        <w:rPr>
          <w:szCs w:val="22"/>
          <w:lang w:val="el-GR"/>
        </w:rPr>
        <w:t xml:space="preserve">ιβανδρονικού οξέος </w:t>
      </w:r>
      <w:r w:rsidRPr="00A02873">
        <w:rPr>
          <w:szCs w:val="22"/>
          <w:lang w:val="el-GR"/>
        </w:rPr>
        <w:t xml:space="preserve">σε </w:t>
      </w:r>
      <w:r w:rsidR="00317187">
        <w:rPr>
          <w:color w:val="000000"/>
          <w:szCs w:val="22"/>
          <w:lang w:val="el-GR"/>
        </w:rPr>
        <w:t xml:space="preserve">ασθενείς </w:t>
      </w:r>
      <w:r w:rsidR="00317187" w:rsidRPr="00317187">
        <w:rPr>
          <w:color w:val="000000"/>
          <w:szCs w:val="22"/>
          <w:lang w:val="el-GR"/>
        </w:rPr>
        <w:t>κάτω από την ηλικία των 18 ετών</w:t>
      </w:r>
      <w:r w:rsidRPr="00A02873">
        <w:rPr>
          <w:color w:val="000000"/>
          <w:szCs w:val="22"/>
          <w:lang w:val="el-GR"/>
        </w:rPr>
        <w:t>.</w:t>
      </w:r>
    </w:p>
    <w:p w14:paraId="3322DC99" w14:textId="77777777" w:rsidR="00825E2D" w:rsidRPr="00A02873" w:rsidRDefault="00825E2D" w:rsidP="00A02873">
      <w:pPr>
        <w:rPr>
          <w:szCs w:val="22"/>
          <w:lang w:val="el-GR"/>
        </w:rPr>
      </w:pPr>
    </w:p>
    <w:p w14:paraId="5B75A4BC" w14:textId="77777777" w:rsidR="00825E2D" w:rsidRPr="00A02873" w:rsidRDefault="00825E2D" w:rsidP="00A02873">
      <w:pPr>
        <w:ind w:left="567" w:hanging="567"/>
        <w:rPr>
          <w:szCs w:val="22"/>
          <w:lang w:val="el-GR"/>
        </w:rPr>
      </w:pPr>
      <w:r w:rsidRPr="00A02873">
        <w:rPr>
          <w:b/>
          <w:szCs w:val="22"/>
          <w:lang w:val="el-GR"/>
        </w:rPr>
        <w:t>5.3</w:t>
      </w:r>
      <w:r w:rsidRPr="00A02873">
        <w:rPr>
          <w:b/>
          <w:szCs w:val="22"/>
          <w:lang w:val="el-GR"/>
        </w:rPr>
        <w:tab/>
        <w:t>Προκλινικά δεδομένα για την ασφάλεια</w:t>
      </w:r>
    </w:p>
    <w:p w14:paraId="4B3DA141" w14:textId="77777777" w:rsidR="00825E2D" w:rsidRPr="00A02873" w:rsidRDefault="00825E2D" w:rsidP="00A02873">
      <w:pPr>
        <w:rPr>
          <w:szCs w:val="22"/>
          <w:lang w:val="el-GR"/>
        </w:rPr>
      </w:pPr>
    </w:p>
    <w:p w14:paraId="1660161B" w14:textId="77777777" w:rsidR="00825E2D" w:rsidRPr="00A02873" w:rsidRDefault="00825E2D" w:rsidP="00A02873">
      <w:pPr>
        <w:rPr>
          <w:szCs w:val="22"/>
          <w:lang w:val="el-GR"/>
        </w:rPr>
      </w:pPr>
      <w:r w:rsidRPr="00A02873">
        <w:rPr>
          <w:szCs w:val="22"/>
          <w:lang w:val="el-GR"/>
        </w:rPr>
        <w:t xml:space="preserve">Οι τοξικές δράσεις, π.χ. σημεία νεφρικής βλάβης, παρατηρήθηκαν σε σκύλους μόνο σε έκθεση που θεωρήθηκε ότι ήταν αρκετά πάνω από το ανώτατο όριο έκθεσης του ανθρώπου, παρουσιάζοντας μικρή σχέση με την κλινική χρήση. </w:t>
      </w:r>
    </w:p>
    <w:p w14:paraId="7F3CB4F7" w14:textId="77777777" w:rsidR="00825E2D" w:rsidRPr="00A02873" w:rsidRDefault="00825E2D" w:rsidP="00A02873">
      <w:pPr>
        <w:rPr>
          <w:i/>
          <w:szCs w:val="22"/>
          <w:lang w:val="el-GR"/>
        </w:rPr>
      </w:pPr>
    </w:p>
    <w:p w14:paraId="56F7598C" w14:textId="77777777" w:rsidR="00825E2D" w:rsidRPr="00E17BB9" w:rsidRDefault="00825E2D" w:rsidP="00A02873">
      <w:pPr>
        <w:rPr>
          <w:szCs w:val="22"/>
          <w:u w:val="single"/>
          <w:lang w:val="el-GR"/>
        </w:rPr>
      </w:pPr>
      <w:r w:rsidRPr="00E17BB9">
        <w:rPr>
          <w:szCs w:val="22"/>
          <w:u w:val="single"/>
          <w:lang w:val="el-GR"/>
        </w:rPr>
        <w:t>Μεταλλαξιογόνος δράση/Καρκινογόνος δράση:</w:t>
      </w:r>
    </w:p>
    <w:p w14:paraId="6A332666" w14:textId="77777777" w:rsidR="001259B4" w:rsidRDefault="001259B4" w:rsidP="00A02873">
      <w:pPr>
        <w:rPr>
          <w:szCs w:val="22"/>
          <w:lang w:val="el-GR"/>
        </w:rPr>
      </w:pPr>
    </w:p>
    <w:p w14:paraId="47550F64" w14:textId="77777777" w:rsidR="00825E2D" w:rsidRPr="00A02873" w:rsidRDefault="00825E2D" w:rsidP="00A02873">
      <w:pPr>
        <w:rPr>
          <w:szCs w:val="22"/>
          <w:lang w:val="el-GR"/>
        </w:rPr>
      </w:pPr>
      <w:r w:rsidRPr="00A02873">
        <w:rPr>
          <w:szCs w:val="22"/>
          <w:lang w:val="el-GR"/>
        </w:rPr>
        <w:t>Δεν παρατηρήθηκε ένδειξη καρκινογόνου δράσης. Οι δοκιμασίες γονιδιοτοξικότητας δεν απεκάλυψαν ενδείξεις γενετικής δραστικότητας για το ιβανδρονικό οξύ.</w:t>
      </w:r>
    </w:p>
    <w:p w14:paraId="253C3E3B" w14:textId="77777777" w:rsidR="00825E2D" w:rsidRPr="00A02873" w:rsidRDefault="00825E2D" w:rsidP="00A02873">
      <w:pPr>
        <w:rPr>
          <w:szCs w:val="22"/>
          <w:lang w:val="el-GR"/>
        </w:rPr>
      </w:pPr>
    </w:p>
    <w:p w14:paraId="132C1B2D" w14:textId="77777777" w:rsidR="00825E2D" w:rsidRPr="00E17BB9" w:rsidRDefault="00825E2D" w:rsidP="00A02873">
      <w:pPr>
        <w:rPr>
          <w:szCs w:val="22"/>
          <w:u w:val="single"/>
          <w:lang w:val="el-GR"/>
        </w:rPr>
      </w:pPr>
      <w:r w:rsidRPr="00E17BB9">
        <w:rPr>
          <w:szCs w:val="22"/>
          <w:u w:val="single"/>
          <w:lang w:val="el-GR"/>
        </w:rPr>
        <w:t>Τοξικότητα στην αναπαραγωγή:</w:t>
      </w:r>
    </w:p>
    <w:p w14:paraId="1E1B5A9A" w14:textId="77777777" w:rsidR="001259B4" w:rsidRDefault="001259B4" w:rsidP="00A02873">
      <w:pPr>
        <w:rPr>
          <w:color w:val="000000"/>
          <w:szCs w:val="22"/>
          <w:lang w:val="el-GR"/>
        </w:rPr>
      </w:pPr>
    </w:p>
    <w:p w14:paraId="1A6F83D7" w14:textId="77777777" w:rsidR="00825E2D" w:rsidRPr="00A02873" w:rsidRDefault="00825E2D" w:rsidP="00A02873">
      <w:pPr>
        <w:rPr>
          <w:szCs w:val="22"/>
          <w:lang w:val="el-GR"/>
        </w:rPr>
      </w:pPr>
      <w:r w:rsidRPr="00A02873">
        <w:rPr>
          <w:color w:val="000000"/>
          <w:szCs w:val="22"/>
          <w:lang w:val="el-GR"/>
        </w:rPr>
        <w:t xml:space="preserve">Δεν έχουν διενεργηθεί ειδικές μελέτες για το δοσολογικό σχήμα ανά 3 μήνες. Σε μελέτες με καθημερινό ενδοφλέβιο δοσολογικό σχήμα σε επίμυες και κουνέλια, δεν υπήρξε ένδειξη άμεσης τοξικής ή τερατογόνου δράσης του </w:t>
      </w:r>
      <w:r w:rsidRPr="00A02873">
        <w:rPr>
          <w:szCs w:val="22"/>
          <w:lang w:val="el-GR"/>
        </w:rPr>
        <w:t>ιβανδρονικού οξέος</w:t>
      </w:r>
      <w:r w:rsidRPr="00A02873">
        <w:rPr>
          <w:color w:val="000000"/>
          <w:szCs w:val="22"/>
          <w:lang w:val="el-GR"/>
        </w:rPr>
        <w:t xml:space="preserve"> στο έμβρυο. Σε επίμυες πρώτης γενιάς (F</w:t>
      </w:r>
      <w:r w:rsidRPr="00A02873">
        <w:rPr>
          <w:color w:val="000000"/>
          <w:szCs w:val="22"/>
          <w:vertAlign w:val="subscript"/>
          <w:lang w:val="el-GR"/>
        </w:rPr>
        <w:t xml:space="preserve">1 </w:t>
      </w:r>
      <w:r w:rsidRPr="00A02873">
        <w:rPr>
          <w:color w:val="000000"/>
          <w:szCs w:val="22"/>
          <w:lang w:val="el-GR"/>
        </w:rPr>
        <w:t>) η αύξηση σωματικού βάρους ήταν μειωμένη. Σε αναπαραγωγικές μελέτες σε αρουραίους με από του στόματος χορήγηση η επίδραση στη γονιμότητα αφορούσε αυξημένες προεμφυτευτικές απώλειες σε επίπεδα δόσεων του 1 mg/</w:t>
      </w:r>
      <w:r w:rsidRPr="00A02873">
        <w:rPr>
          <w:color w:val="000000"/>
          <w:szCs w:val="22"/>
        </w:rPr>
        <w:t>kg</w:t>
      </w:r>
      <w:r w:rsidRPr="00A02873">
        <w:rPr>
          <w:color w:val="000000"/>
          <w:szCs w:val="22"/>
          <w:lang w:val="el-GR"/>
        </w:rPr>
        <w:t>/ημερησίως και μεγαλύτερα. Σε αναπαραγωγικές μελέτες σε αρουραίους με ενδοφλέβια χορήγηση, το ιβανδρονικό οξύ μείωσε την ποσότητα του σπέρματος σε δόσεις 0,3 και 1 mg/</w:t>
      </w:r>
      <w:r w:rsidRPr="00A02873">
        <w:rPr>
          <w:color w:val="000000"/>
          <w:szCs w:val="22"/>
        </w:rPr>
        <w:t>kg</w:t>
      </w:r>
      <w:r w:rsidRPr="00A02873">
        <w:rPr>
          <w:color w:val="000000"/>
          <w:szCs w:val="22"/>
          <w:lang w:val="el-GR"/>
        </w:rPr>
        <w:t>/ημερησίως και μείωσε τη γονιμότητα σε αρσενικούς σε δόση 1 mg/</w:t>
      </w:r>
      <w:r w:rsidRPr="00A02873">
        <w:rPr>
          <w:color w:val="000000"/>
          <w:szCs w:val="22"/>
        </w:rPr>
        <w:t>kg</w:t>
      </w:r>
      <w:r w:rsidRPr="00A02873">
        <w:rPr>
          <w:color w:val="000000"/>
          <w:szCs w:val="22"/>
          <w:lang w:val="el-GR"/>
        </w:rPr>
        <w:t>/ημερησίως και σε θυληκούς σε δόση 1,2 mg/</w:t>
      </w:r>
      <w:r w:rsidRPr="00A02873">
        <w:rPr>
          <w:color w:val="000000"/>
          <w:szCs w:val="22"/>
        </w:rPr>
        <w:t>kg</w:t>
      </w:r>
      <w:r w:rsidRPr="00A02873">
        <w:rPr>
          <w:color w:val="000000"/>
          <w:szCs w:val="22"/>
          <w:lang w:val="el-GR"/>
        </w:rPr>
        <w:t xml:space="preserve">/ημερησίως. Άλλες ανεπιθύμητες αντιδράσεις του </w:t>
      </w:r>
      <w:r w:rsidRPr="00A02873">
        <w:rPr>
          <w:szCs w:val="22"/>
          <w:lang w:val="el-GR"/>
        </w:rPr>
        <w:t>ιβανδρονικού οξέος</w:t>
      </w:r>
      <w:r w:rsidRPr="00A02873">
        <w:rPr>
          <w:color w:val="000000"/>
          <w:szCs w:val="22"/>
          <w:lang w:val="el-GR"/>
        </w:rPr>
        <w:t xml:space="preserve"> σε μελέτες αναπαραγωγικής τοξικότητας στον επίμυ, ήταν εκείνες που παρατηρούνται με τα </w:t>
      </w:r>
      <w:r w:rsidRPr="00A02873">
        <w:rPr>
          <w:szCs w:val="22"/>
          <w:lang w:val="el-GR"/>
        </w:rPr>
        <w:t>διφωσφονικά</w:t>
      </w:r>
      <w:r w:rsidRPr="00A02873">
        <w:rPr>
          <w:color w:val="000000"/>
          <w:szCs w:val="22"/>
          <w:lang w:val="el-GR"/>
        </w:rPr>
        <w:t xml:space="preserve"> </w:t>
      </w:r>
      <w:r w:rsidRPr="00A02873">
        <w:rPr>
          <w:szCs w:val="22"/>
          <w:lang w:val="el-GR"/>
        </w:rPr>
        <w:t>ως φαρμακευτική κατηγορία</w:t>
      </w:r>
      <w:r w:rsidRPr="00A02873">
        <w:rPr>
          <w:color w:val="000000"/>
          <w:szCs w:val="22"/>
          <w:lang w:val="el-GR"/>
        </w:rPr>
        <w:t>. Σ’ αυτές περιλαμβάνονται μείωση των θέσεων εμφύτευσης</w:t>
      </w:r>
      <w:r w:rsidRPr="00A02873">
        <w:rPr>
          <w:szCs w:val="22"/>
          <w:lang w:val="el-GR"/>
        </w:rPr>
        <w:t>, παρέμβαση στο φυσιολογικό τοκετό (δυστοκία) και αυξημένος αριθμός μεταβολών των σπλάγχνων (σύνδρομο νεφρικής πυέλου, ουρητήρα).</w:t>
      </w:r>
    </w:p>
    <w:p w14:paraId="432183EE" w14:textId="77777777" w:rsidR="00825E2D" w:rsidRPr="006A5FA3" w:rsidRDefault="00825E2D" w:rsidP="00A02873">
      <w:pPr>
        <w:rPr>
          <w:szCs w:val="22"/>
          <w:lang w:val="el-GR"/>
        </w:rPr>
      </w:pPr>
    </w:p>
    <w:p w14:paraId="77CF1D78" w14:textId="77777777" w:rsidR="00615400" w:rsidRPr="006A5FA3" w:rsidRDefault="00615400" w:rsidP="00A02873">
      <w:pPr>
        <w:rPr>
          <w:szCs w:val="22"/>
          <w:lang w:val="el-GR"/>
        </w:rPr>
      </w:pPr>
    </w:p>
    <w:p w14:paraId="5FAA86E4" w14:textId="77777777" w:rsidR="00825E2D" w:rsidRPr="00426780" w:rsidRDefault="00825E2D" w:rsidP="00A02873">
      <w:pPr>
        <w:rPr>
          <w:sz w:val="6"/>
          <w:szCs w:val="22"/>
          <w:lang w:val="el-GR"/>
        </w:rPr>
      </w:pPr>
    </w:p>
    <w:p w14:paraId="2C05D43D" w14:textId="77777777" w:rsidR="00825E2D" w:rsidRPr="00A02873" w:rsidRDefault="00825E2D" w:rsidP="00A02873">
      <w:pPr>
        <w:ind w:left="567" w:hanging="567"/>
        <w:rPr>
          <w:szCs w:val="22"/>
          <w:lang w:val="el-GR"/>
        </w:rPr>
      </w:pPr>
      <w:r w:rsidRPr="00A02873">
        <w:rPr>
          <w:b/>
          <w:szCs w:val="22"/>
          <w:lang w:val="el-GR"/>
        </w:rPr>
        <w:t>6.</w:t>
      </w:r>
      <w:r w:rsidRPr="00A02873">
        <w:rPr>
          <w:b/>
          <w:szCs w:val="22"/>
          <w:lang w:val="el-GR"/>
        </w:rPr>
        <w:tab/>
        <w:t>ΦΑΡΜΑΚΕΥΤΙΚΕΣ ΠΛΗΡΟΦΟΡΙΕΣ</w:t>
      </w:r>
    </w:p>
    <w:p w14:paraId="76ABE1DA" w14:textId="77777777" w:rsidR="00825E2D" w:rsidRPr="00A02873" w:rsidRDefault="00825E2D" w:rsidP="00A02873">
      <w:pPr>
        <w:rPr>
          <w:szCs w:val="22"/>
          <w:lang w:val="el-GR"/>
        </w:rPr>
      </w:pPr>
    </w:p>
    <w:p w14:paraId="3B046327" w14:textId="77777777" w:rsidR="00825E2D" w:rsidRPr="00A02873" w:rsidRDefault="00825E2D" w:rsidP="00A02873">
      <w:pPr>
        <w:ind w:left="567" w:hanging="567"/>
        <w:rPr>
          <w:szCs w:val="22"/>
          <w:lang w:val="el-GR"/>
        </w:rPr>
      </w:pPr>
      <w:r w:rsidRPr="00A02873">
        <w:rPr>
          <w:b/>
          <w:szCs w:val="22"/>
          <w:lang w:val="el-GR"/>
        </w:rPr>
        <w:t>6.1</w:t>
      </w:r>
      <w:r w:rsidRPr="00A02873">
        <w:rPr>
          <w:b/>
          <w:szCs w:val="22"/>
          <w:lang w:val="el-GR"/>
        </w:rPr>
        <w:tab/>
        <w:t>Κατάλογος εκδόχων</w:t>
      </w:r>
    </w:p>
    <w:p w14:paraId="325CABDB" w14:textId="77777777" w:rsidR="00825E2D" w:rsidRPr="00A02873" w:rsidRDefault="00825E2D" w:rsidP="00A02873">
      <w:pPr>
        <w:rPr>
          <w:szCs w:val="22"/>
          <w:lang w:val="el-GR"/>
        </w:rPr>
      </w:pPr>
    </w:p>
    <w:p w14:paraId="2839BE7C" w14:textId="77777777" w:rsidR="00825E2D" w:rsidRPr="00A02873" w:rsidRDefault="00825E2D" w:rsidP="00A02873">
      <w:pPr>
        <w:tabs>
          <w:tab w:val="left" w:pos="2835"/>
        </w:tabs>
        <w:rPr>
          <w:szCs w:val="22"/>
          <w:lang w:val="el-GR"/>
        </w:rPr>
      </w:pPr>
      <w:r w:rsidRPr="00A02873">
        <w:rPr>
          <w:szCs w:val="22"/>
          <w:lang w:val="el-GR"/>
        </w:rPr>
        <w:t>Χλωριούχο νάτριο</w:t>
      </w:r>
    </w:p>
    <w:p w14:paraId="4A4D714A" w14:textId="77777777" w:rsidR="00825E2D" w:rsidRPr="00A02873" w:rsidRDefault="007976B1" w:rsidP="00A02873">
      <w:pPr>
        <w:rPr>
          <w:szCs w:val="22"/>
          <w:lang w:val="el-GR"/>
        </w:rPr>
      </w:pPr>
      <w:r w:rsidRPr="00A02873">
        <w:rPr>
          <w:szCs w:val="22"/>
          <w:lang w:val="el-GR"/>
        </w:rPr>
        <w:t>Ο</w:t>
      </w:r>
      <w:r w:rsidR="00825E2D" w:rsidRPr="00A02873">
        <w:rPr>
          <w:szCs w:val="22"/>
          <w:lang w:val="el-GR"/>
        </w:rPr>
        <w:t>ξικό οξύ</w:t>
      </w:r>
      <w:r w:rsidRPr="00A02873">
        <w:rPr>
          <w:szCs w:val="22"/>
          <w:lang w:val="el-GR"/>
        </w:rPr>
        <w:t>, παγόμορφο</w:t>
      </w:r>
    </w:p>
    <w:p w14:paraId="18000059" w14:textId="77777777" w:rsidR="00825E2D" w:rsidRPr="00A02873" w:rsidRDefault="00825E2D" w:rsidP="00A02873">
      <w:pPr>
        <w:rPr>
          <w:szCs w:val="22"/>
          <w:lang w:val="el-GR"/>
        </w:rPr>
      </w:pPr>
      <w:r w:rsidRPr="00A02873">
        <w:rPr>
          <w:szCs w:val="22"/>
          <w:lang w:val="el-GR"/>
        </w:rPr>
        <w:t>Νάτριο οξικό τριυδρικό</w:t>
      </w:r>
    </w:p>
    <w:p w14:paraId="531A0F5A" w14:textId="77777777" w:rsidR="00825E2D" w:rsidRPr="00A02873" w:rsidRDefault="00825E2D" w:rsidP="00A02873">
      <w:pPr>
        <w:tabs>
          <w:tab w:val="left" w:pos="567"/>
        </w:tabs>
        <w:rPr>
          <w:szCs w:val="22"/>
          <w:lang w:val="el-GR"/>
        </w:rPr>
      </w:pPr>
      <w:r w:rsidRPr="00A02873">
        <w:rPr>
          <w:szCs w:val="22"/>
          <w:lang w:val="el-GR"/>
        </w:rPr>
        <w:t>Ύδωρ για ενέσιμα</w:t>
      </w:r>
    </w:p>
    <w:p w14:paraId="29CBD24D" w14:textId="77777777" w:rsidR="00825E2D" w:rsidRPr="00A02873" w:rsidRDefault="00825E2D" w:rsidP="00A02873">
      <w:pPr>
        <w:rPr>
          <w:szCs w:val="22"/>
          <w:lang w:val="el-GR"/>
        </w:rPr>
      </w:pPr>
    </w:p>
    <w:p w14:paraId="0B4FAF50" w14:textId="77777777" w:rsidR="00825E2D" w:rsidRPr="00A02873" w:rsidRDefault="00825E2D" w:rsidP="00A02873">
      <w:pPr>
        <w:keepNext/>
        <w:keepLines/>
        <w:rPr>
          <w:b/>
          <w:szCs w:val="22"/>
          <w:lang w:val="el-GR"/>
        </w:rPr>
      </w:pPr>
      <w:r w:rsidRPr="00A02873">
        <w:rPr>
          <w:b/>
          <w:szCs w:val="22"/>
          <w:lang w:val="el-GR"/>
        </w:rPr>
        <w:t>6.2</w:t>
      </w:r>
      <w:r w:rsidRPr="00A02873">
        <w:rPr>
          <w:b/>
          <w:szCs w:val="22"/>
          <w:lang w:val="el-GR"/>
        </w:rPr>
        <w:tab/>
        <w:t>Ασυμβατότητες</w:t>
      </w:r>
    </w:p>
    <w:p w14:paraId="0B0553A7" w14:textId="77777777" w:rsidR="00825E2D" w:rsidRPr="00A02873" w:rsidRDefault="00825E2D" w:rsidP="00A02873">
      <w:pPr>
        <w:keepNext/>
        <w:rPr>
          <w:szCs w:val="22"/>
          <w:lang w:val="el-GR"/>
        </w:rPr>
      </w:pPr>
    </w:p>
    <w:p w14:paraId="6666DAFF" w14:textId="77777777" w:rsidR="00825E2D" w:rsidRPr="00A02873" w:rsidRDefault="00825E2D" w:rsidP="00A02873">
      <w:pPr>
        <w:keepNext/>
        <w:rPr>
          <w:szCs w:val="22"/>
          <w:lang w:val="el-GR"/>
        </w:rPr>
      </w:pPr>
      <w:r w:rsidRPr="00A02873">
        <w:rPr>
          <w:noProof/>
          <w:szCs w:val="22"/>
          <w:lang w:val="el-GR"/>
        </w:rPr>
        <w:t xml:space="preserve">Το </w:t>
      </w:r>
      <w:r w:rsidRPr="00A02873">
        <w:rPr>
          <w:szCs w:val="22"/>
          <w:lang w:val="el-GR"/>
        </w:rPr>
        <w:t xml:space="preserve"> </w:t>
      </w:r>
      <w:r w:rsidRPr="00A02873">
        <w:rPr>
          <w:noProof/>
          <w:szCs w:val="22"/>
          <w:lang w:val="el-GR"/>
        </w:rPr>
        <w:t xml:space="preserve">ενέσιμο διάλυμα </w:t>
      </w:r>
      <w:r w:rsidR="007976B1" w:rsidRPr="00A02873">
        <w:rPr>
          <w:noProof/>
          <w:szCs w:val="22"/>
          <w:lang w:val="el-GR"/>
        </w:rPr>
        <w:t xml:space="preserve">ιβανδρονικού οξέος </w:t>
      </w:r>
      <w:r w:rsidRPr="00A02873">
        <w:rPr>
          <w:noProof/>
          <w:szCs w:val="22"/>
          <w:lang w:val="el-GR"/>
        </w:rPr>
        <w:t>δεν πρέπει να αναμειγνύεται με διαλύματα που περιέχουν ασβέστιο ή άλλα ενδοφλεβίως χορηγούμενα φαρμακευτικά προϊόντα</w:t>
      </w:r>
      <w:r w:rsidRPr="00A02873">
        <w:rPr>
          <w:szCs w:val="22"/>
          <w:lang w:val="el-GR"/>
        </w:rPr>
        <w:t xml:space="preserve">. </w:t>
      </w:r>
    </w:p>
    <w:p w14:paraId="12EC64B9" w14:textId="77777777" w:rsidR="00825E2D" w:rsidRPr="00A02873" w:rsidRDefault="00825E2D" w:rsidP="00A02873">
      <w:pPr>
        <w:keepNext/>
        <w:rPr>
          <w:szCs w:val="22"/>
          <w:lang w:val="el-GR"/>
        </w:rPr>
      </w:pPr>
    </w:p>
    <w:p w14:paraId="11E0B8E5" w14:textId="77777777" w:rsidR="00825E2D" w:rsidRPr="00A02873" w:rsidRDefault="00825E2D" w:rsidP="00A02873">
      <w:pPr>
        <w:keepNext/>
        <w:ind w:left="567" w:hanging="567"/>
        <w:rPr>
          <w:szCs w:val="22"/>
          <w:lang w:val="el-GR"/>
        </w:rPr>
      </w:pPr>
      <w:r w:rsidRPr="00A02873">
        <w:rPr>
          <w:b/>
          <w:szCs w:val="22"/>
          <w:lang w:val="el-GR"/>
        </w:rPr>
        <w:t>6.3</w:t>
      </w:r>
      <w:r w:rsidRPr="00A02873">
        <w:rPr>
          <w:b/>
          <w:szCs w:val="22"/>
          <w:lang w:val="el-GR"/>
        </w:rPr>
        <w:tab/>
        <w:t>Διάρκεια ζωής</w:t>
      </w:r>
    </w:p>
    <w:p w14:paraId="7521D8B1" w14:textId="77777777" w:rsidR="00825E2D" w:rsidRPr="00A02873" w:rsidRDefault="00825E2D" w:rsidP="00A02873">
      <w:pPr>
        <w:keepNext/>
        <w:rPr>
          <w:szCs w:val="22"/>
          <w:lang w:val="el-GR"/>
        </w:rPr>
      </w:pPr>
    </w:p>
    <w:p w14:paraId="2E8304A6" w14:textId="77777777" w:rsidR="00825E2D" w:rsidRPr="00A02873" w:rsidRDefault="00D41F06" w:rsidP="00A02873">
      <w:pPr>
        <w:tabs>
          <w:tab w:val="left" w:pos="5130"/>
        </w:tabs>
        <w:rPr>
          <w:szCs w:val="22"/>
          <w:lang w:val="el-GR"/>
        </w:rPr>
      </w:pPr>
      <w:r w:rsidRPr="006A5FA3">
        <w:rPr>
          <w:szCs w:val="22"/>
          <w:lang w:val="el-GR"/>
        </w:rPr>
        <w:t>3</w:t>
      </w:r>
      <w:r w:rsidR="00825E2D" w:rsidRPr="00A02873">
        <w:rPr>
          <w:szCs w:val="22"/>
          <w:lang w:val="el-GR"/>
        </w:rPr>
        <w:t xml:space="preserve"> χρόνια.</w:t>
      </w:r>
    </w:p>
    <w:p w14:paraId="73562201" w14:textId="77777777" w:rsidR="00825E2D" w:rsidRPr="00A02873" w:rsidRDefault="00825E2D" w:rsidP="00A02873">
      <w:pPr>
        <w:rPr>
          <w:szCs w:val="22"/>
          <w:lang w:val="el-GR"/>
        </w:rPr>
      </w:pPr>
    </w:p>
    <w:p w14:paraId="4A636810" w14:textId="77777777" w:rsidR="00825E2D" w:rsidRPr="00A02873" w:rsidRDefault="00825E2D" w:rsidP="00A02873">
      <w:pPr>
        <w:keepNext/>
        <w:rPr>
          <w:b/>
          <w:szCs w:val="22"/>
          <w:lang w:val="el-GR"/>
        </w:rPr>
      </w:pPr>
      <w:r w:rsidRPr="00A02873">
        <w:rPr>
          <w:b/>
          <w:szCs w:val="22"/>
          <w:lang w:val="el-GR"/>
        </w:rPr>
        <w:t>6.4</w:t>
      </w:r>
      <w:r w:rsidRPr="00A02873">
        <w:rPr>
          <w:b/>
          <w:szCs w:val="22"/>
          <w:lang w:val="el-GR"/>
        </w:rPr>
        <w:tab/>
        <w:t>Ιδιαίτερες προφυλάξεις κατά την φύλαξη του προϊόντος</w:t>
      </w:r>
    </w:p>
    <w:p w14:paraId="629C16A3" w14:textId="77777777" w:rsidR="00825E2D" w:rsidRPr="00A02873" w:rsidRDefault="00825E2D" w:rsidP="00A02873">
      <w:pPr>
        <w:keepNext/>
        <w:rPr>
          <w:b/>
          <w:szCs w:val="22"/>
          <w:lang w:val="el-GR"/>
        </w:rPr>
      </w:pPr>
    </w:p>
    <w:p w14:paraId="191D497A" w14:textId="77777777" w:rsidR="00825E2D" w:rsidRPr="00A02873" w:rsidRDefault="00825E2D" w:rsidP="00A02873">
      <w:pPr>
        <w:rPr>
          <w:noProof/>
          <w:szCs w:val="22"/>
          <w:lang w:val="el-GR"/>
        </w:rPr>
      </w:pPr>
      <w:r w:rsidRPr="00A02873">
        <w:rPr>
          <w:szCs w:val="22"/>
          <w:lang w:val="el-GR"/>
        </w:rPr>
        <w:t>Το φαρμακευτικό αυτό προϊόν δεν απαιτεί ιδιαίτερες συνθήκες θερμοκρασίας για την φύλαξή του.</w:t>
      </w:r>
    </w:p>
    <w:p w14:paraId="13989421" w14:textId="77777777" w:rsidR="00825E2D" w:rsidRPr="00A02873" w:rsidRDefault="00825E2D" w:rsidP="00A02873">
      <w:pPr>
        <w:rPr>
          <w:szCs w:val="22"/>
          <w:lang w:val="el-GR"/>
        </w:rPr>
      </w:pPr>
    </w:p>
    <w:p w14:paraId="5F77826A" w14:textId="77777777" w:rsidR="00825E2D" w:rsidRPr="00A02873" w:rsidRDefault="00825E2D" w:rsidP="00A02873">
      <w:pPr>
        <w:keepNext/>
        <w:ind w:left="567" w:hanging="567"/>
        <w:rPr>
          <w:szCs w:val="22"/>
          <w:lang w:val="el-GR"/>
        </w:rPr>
      </w:pPr>
      <w:r w:rsidRPr="00A02873">
        <w:rPr>
          <w:b/>
          <w:szCs w:val="22"/>
          <w:lang w:val="el-GR"/>
        </w:rPr>
        <w:t>6.5</w:t>
      </w:r>
      <w:r w:rsidRPr="00A02873">
        <w:rPr>
          <w:b/>
          <w:szCs w:val="22"/>
          <w:lang w:val="el-GR"/>
        </w:rPr>
        <w:tab/>
        <w:t>Φύση και συστατικά του περιέκτη</w:t>
      </w:r>
    </w:p>
    <w:p w14:paraId="06D300D7" w14:textId="77777777" w:rsidR="00825E2D" w:rsidRPr="00A02873" w:rsidRDefault="00825E2D" w:rsidP="00A02873">
      <w:pPr>
        <w:keepNext/>
        <w:rPr>
          <w:szCs w:val="22"/>
          <w:lang w:val="el-GR"/>
        </w:rPr>
      </w:pPr>
    </w:p>
    <w:p w14:paraId="67D3F3E5" w14:textId="77777777" w:rsidR="00825E2D" w:rsidRPr="00A02873" w:rsidRDefault="00825E2D" w:rsidP="00A02873">
      <w:pPr>
        <w:rPr>
          <w:szCs w:val="22"/>
          <w:lang w:val="el-GR"/>
        </w:rPr>
      </w:pPr>
      <w:r w:rsidRPr="00A02873">
        <w:rPr>
          <w:szCs w:val="22"/>
          <w:lang w:val="el-GR"/>
        </w:rPr>
        <w:t>Προγεμισμένες σύριγγες από άχρωμο γυαλί, το γκρι ελαστικό έμβολο και το πώμα της βελόνας, που περιέχουν 3 ml ενέσιμου διαλύματος.</w:t>
      </w:r>
    </w:p>
    <w:p w14:paraId="49409672" w14:textId="77777777" w:rsidR="00825E2D" w:rsidRPr="00A02873" w:rsidRDefault="00825E2D" w:rsidP="00A02873">
      <w:pPr>
        <w:rPr>
          <w:szCs w:val="22"/>
          <w:lang w:val="el-GR"/>
        </w:rPr>
      </w:pPr>
      <w:r w:rsidRPr="00A02873">
        <w:rPr>
          <w:noProof/>
          <w:szCs w:val="22"/>
          <w:lang w:val="el-GR"/>
        </w:rPr>
        <w:t>Σ</w:t>
      </w:r>
      <w:r w:rsidRPr="00A02873">
        <w:rPr>
          <w:szCs w:val="22"/>
          <w:lang w:val="el-GR"/>
        </w:rPr>
        <w:t>υσκευασίες της 1 προγεμισμένης σύριγγας και 1 βελόνας για ένεση ή 4 προγεμισμένων συρίγγων και 4 βελόνων για ένεση.</w:t>
      </w:r>
    </w:p>
    <w:p w14:paraId="4DD86FBA" w14:textId="77777777" w:rsidR="00825E2D" w:rsidRPr="00A02873" w:rsidRDefault="00825E2D" w:rsidP="00A02873">
      <w:pPr>
        <w:rPr>
          <w:szCs w:val="22"/>
          <w:lang w:val="el-GR"/>
        </w:rPr>
      </w:pPr>
    </w:p>
    <w:p w14:paraId="03430405" w14:textId="77777777" w:rsidR="00825E2D" w:rsidRPr="00A02873" w:rsidRDefault="00825E2D" w:rsidP="00A02873">
      <w:pPr>
        <w:rPr>
          <w:b/>
          <w:szCs w:val="22"/>
          <w:lang w:val="el-GR"/>
        </w:rPr>
      </w:pPr>
      <w:r w:rsidRPr="00A02873">
        <w:rPr>
          <w:szCs w:val="22"/>
          <w:lang w:val="el-GR"/>
        </w:rPr>
        <w:t>Μπορεί να μη κυκλοφορούν όλες οι συσκευασίες.</w:t>
      </w:r>
    </w:p>
    <w:p w14:paraId="3CFDF84D" w14:textId="77777777" w:rsidR="00825E2D" w:rsidRPr="00A02873" w:rsidRDefault="00825E2D" w:rsidP="00A02873">
      <w:pPr>
        <w:rPr>
          <w:szCs w:val="22"/>
          <w:lang w:val="el-GR"/>
        </w:rPr>
      </w:pPr>
    </w:p>
    <w:p w14:paraId="762B7C8F" w14:textId="77777777" w:rsidR="00825E2D" w:rsidRPr="00A02873" w:rsidRDefault="00825E2D" w:rsidP="00A02873">
      <w:pPr>
        <w:rPr>
          <w:noProof/>
          <w:szCs w:val="22"/>
          <w:lang w:val="el-GR"/>
        </w:rPr>
      </w:pPr>
      <w:r w:rsidRPr="00A02873">
        <w:rPr>
          <w:b/>
          <w:noProof/>
          <w:szCs w:val="22"/>
          <w:lang w:val="el-GR"/>
        </w:rPr>
        <w:t>6.6</w:t>
      </w:r>
      <w:r w:rsidRPr="00A02873">
        <w:rPr>
          <w:b/>
          <w:noProof/>
          <w:szCs w:val="22"/>
          <w:lang w:val="el-GR"/>
        </w:rPr>
        <w:tab/>
        <w:t>Ιδιαίτερες προφυλάξεις απόρριψης</w:t>
      </w:r>
    </w:p>
    <w:p w14:paraId="7D5681F1" w14:textId="77777777" w:rsidR="00825E2D" w:rsidRPr="00A02873" w:rsidRDefault="00825E2D" w:rsidP="00A02873">
      <w:pPr>
        <w:rPr>
          <w:szCs w:val="22"/>
          <w:lang w:val="el-GR"/>
        </w:rPr>
      </w:pPr>
    </w:p>
    <w:p w14:paraId="7AC3EE76" w14:textId="77777777" w:rsidR="00825E2D" w:rsidRPr="00A02873" w:rsidRDefault="00825E2D" w:rsidP="00A02873">
      <w:pPr>
        <w:tabs>
          <w:tab w:val="left" w:pos="567"/>
        </w:tabs>
        <w:rPr>
          <w:szCs w:val="22"/>
          <w:lang w:val="el-GR"/>
        </w:rPr>
      </w:pPr>
      <w:r w:rsidRPr="00A02873">
        <w:rPr>
          <w:szCs w:val="22"/>
          <w:lang w:val="el-GR"/>
        </w:rPr>
        <w:t>Όταν το φαρμακευτικό προϊόν χορηγείται μέσα σε υπάρχουσα ενδοφλέβια γραμμή έγχυσης, ο διαλύτης για την έγχυση πρέπει να περιορίζεται είτε σε ισότονο διάλυμα χλωριούχου νατρίου ή διάλυμα γλυκόζης 50 </w:t>
      </w:r>
      <w:r w:rsidRPr="00A02873">
        <w:rPr>
          <w:szCs w:val="22"/>
        </w:rPr>
        <w:t>mg</w:t>
      </w:r>
      <w:r w:rsidRPr="00A02873">
        <w:rPr>
          <w:szCs w:val="22"/>
          <w:lang w:val="el-GR"/>
        </w:rPr>
        <w:t>/</w:t>
      </w:r>
      <w:r w:rsidRPr="00A02873">
        <w:rPr>
          <w:szCs w:val="22"/>
        </w:rPr>
        <w:t>ml</w:t>
      </w:r>
      <w:r w:rsidRPr="00A02873">
        <w:rPr>
          <w:szCs w:val="22"/>
          <w:lang w:val="el-GR"/>
        </w:rPr>
        <w:t xml:space="preserve"> (5</w:t>
      </w:r>
      <w:r w:rsidRPr="00A02873">
        <w:rPr>
          <w:szCs w:val="22"/>
          <w:lang w:val="de-CH"/>
        </w:rPr>
        <w:t> </w:t>
      </w:r>
      <w:r w:rsidRPr="00A02873">
        <w:rPr>
          <w:szCs w:val="22"/>
          <w:lang w:val="el-GR"/>
        </w:rPr>
        <w:t>%). Αυτό ισχύει επίσης για τα διαλύματα έκπλυσης της πεταλούδας και των άλλων συσκευών.</w:t>
      </w:r>
    </w:p>
    <w:p w14:paraId="49A02512" w14:textId="77777777" w:rsidR="00825E2D" w:rsidRPr="00A02873" w:rsidRDefault="00825E2D" w:rsidP="00A02873">
      <w:pPr>
        <w:rPr>
          <w:szCs w:val="22"/>
          <w:lang w:val="el-GR"/>
        </w:rPr>
      </w:pPr>
    </w:p>
    <w:p w14:paraId="1FBAF54A" w14:textId="77777777" w:rsidR="00825E2D" w:rsidRPr="00A02873" w:rsidRDefault="00825E2D" w:rsidP="00A02873">
      <w:pPr>
        <w:rPr>
          <w:color w:val="000000"/>
          <w:szCs w:val="22"/>
          <w:lang w:val="el-GR"/>
        </w:rPr>
      </w:pPr>
      <w:r w:rsidRPr="00A02873">
        <w:rPr>
          <w:noProof/>
          <w:szCs w:val="22"/>
          <w:lang w:val="el-GR"/>
        </w:rPr>
        <w:t>Κάθε ενέσιμο διάλυμα, σύριγγα και βελόνα για ενέσεις που δεν έχει χρησιμοποιηθεί πρέπει να απορρίπτεται σύμφωνα με τις κατά τόπους ισχύουσες σχετικές διατάξεις</w:t>
      </w:r>
      <w:r w:rsidRPr="00A02873">
        <w:rPr>
          <w:szCs w:val="22"/>
          <w:lang w:val="el-GR"/>
        </w:rPr>
        <w:t>.</w:t>
      </w:r>
      <w:r w:rsidRPr="00A02873">
        <w:rPr>
          <w:color w:val="000000"/>
          <w:szCs w:val="22"/>
          <w:lang w:val="el-GR"/>
        </w:rPr>
        <w:t xml:space="preserve"> Η αποδέσμευση των φαρμακευτικών ουσιών στο περιβάλλον θα πρέπει να ελαχιστοποιηθεί.</w:t>
      </w:r>
    </w:p>
    <w:p w14:paraId="6260D1E0" w14:textId="77777777" w:rsidR="00825E2D" w:rsidRPr="00A02873" w:rsidRDefault="00825E2D" w:rsidP="00A02873">
      <w:pPr>
        <w:textAlignment w:val="top"/>
        <w:rPr>
          <w:color w:val="888888"/>
          <w:szCs w:val="22"/>
          <w:lang w:val="el-GR" w:eastAsia="en-US"/>
        </w:rPr>
      </w:pPr>
    </w:p>
    <w:p w14:paraId="37606ED8" w14:textId="77777777" w:rsidR="00825E2D" w:rsidRPr="00A02873" w:rsidRDefault="00825E2D" w:rsidP="00A02873">
      <w:pPr>
        <w:textAlignment w:val="top"/>
        <w:rPr>
          <w:szCs w:val="22"/>
          <w:lang w:val="el-GR"/>
        </w:rPr>
      </w:pPr>
      <w:r w:rsidRPr="00A02873">
        <w:rPr>
          <w:szCs w:val="22"/>
          <w:lang w:val="el-GR"/>
        </w:rPr>
        <w:t>Τα ακόλουθα σημεία πρέπει να τηρηθούν αυστηρά όσον αφορά στη χρήση και στην απόρριψη των συρίγγων και άλλων φαρμακευτικών αιχμηρών αντικειμένων:</w:t>
      </w:r>
    </w:p>
    <w:p w14:paraId="09892099" w14:textId="77777777" w:rsidR="00825E2D" w:rsidRPr="00A02873" w:rsidRDefault="00825E2D" w:rsidP="00A02873">
      <w:pPr>
        <w:textAlignment w:val="top"/>
        <w:rPr>
          <w:szCs w:val="22"/>
          <w:lang w:val="el-GR"/>
        </w:rPr>
      </w:pPr>
    </w:p>
    <w:p w14:paraId="6CB45609" w14:textId="77777777" w:rsidR="00825E2D" w:rsidRPr="00A02873" w:rsidRDefault="00825E2D" w:rsidP="00A02873">
      <w:pPr>
        <w:ind w:left="532" w:hanging="238"/>
        <w:textAlignment w:val="top"/>
        <w:rPr>
          <w:szCs w:val="22"/>
          <w:lang w:val="el-GR"/>
        </w:rPr>
      </w:pPr>
      <w:r w:rsidRPr="00A02873">
        <w:rPr>
          <w:szCs w:val="22"/>
        </w:rPr>
        <w:sym w:font="Symbol" w:char="F0B7"/>
      </w:r>
      <w:r w:rsidRPr="00A02873">
        <w:rPr>
          <w:szCs w:val="22"/>
          <w:lang w:val="el-GR"/>
        </w:rPr>
        <w:tab/>
        <w:t>Οι βελόνες και οι σύριγγες δεν πρέπει ποτέ να επαναχρησιμοποιηθούν.</w:t>
      </w:r>
    </w:p>
    <w:p w14:paraId="5D5589E9" w14:textId="77777777" w:rsidR="00825E2D" w:rsidRPr="00A02873" w:rsidRDefault="00825E2D" w:rsidP="00A02873">
      <w:pPr>
        <w:ind w:left="532" w:hanging="238"/>
        <w:textAlignment w:val="top"/>
        <w:rPr>
          <w:szCs w:val="22"/>
          <w:lang w:val="el-GR"/>
        </w:rPr>
      </w:pPr>
      <w:r w:rsidRPr="00A02873">
        <w:rPr>
          <w:szCs w:val="22"/>
        </w:rPr>
        <w:sym w:font="Symbol" w:char="F0B7"/>
      </w:r>
      <w:r w:rsidRPr="00A02873">
        <w:rPr>
          <w:szCs w:val="22"/>
          <w:lang w:val="el-GR"/>
        </w:rPr>
        <w:tab/>
        <w:t>Τοποθετήστε όλες τις χρησιμοποιημένες βελόνες και σύριγγες σε ένα δοχείο απόρριψης αιχμηρών αντικειμένων (ανθεκτικό σε τρύπημα δοχείο μιας χρήσης).</w:t>
      </w:r>
    </w:p>
    <w:p w14:paraId="35988630" w14:textId="77777777" w:rsidR="00825E2D" w:rsidRPr="00A02873" w:rsidRDefault="00825E2D" w:rsidP="00A02873">
      <w:pPr>
        <w:ind w:left="532" w:hanging="238"/>
        <w:textAlignment w:val="top"/>
        <w:rPr>
          <w:szCs w:val="22"/>
          <w:lang w:val="el-GR"/>
        </w:rPr>
      </w:pPr>
      <w:r w:rsidRPr="00A02873">
        <w:rPr>
          <w:szCs w:val="22"/>
        </w:rPr>
        <w:sym w:font="Symbol" w:char="F0B7"/>
      </w:r>
      <w:r w:rsidRPr="00A02873">
        <w:rPr>
          <w:szCs w:val="22"/>
          <w:lang w:val="el-GR"/>
        </w:rPr>
        <w:tab/>
        <w:t>Φυλάξτε αυτό το δοχείο μακριά από παιδιά.</w:t>
      </w:r>
    </w:p>
    <w:p w14:paraId="3760B169" w14:textId="77777777" w:rsidR="00825E2D" w:rsidRPr="00A02873" w:rsidRDefault="00825E2D" w:rsidP="00A02873">
      <w:pPr>
        <w:ind w:left="532" w:hanging="238"/>
        <w:textAlignment w:val="top"/>
        <w:rPr>
          <w:szCs w:val="22"/>
          <w:lang w:val="el-GR"/>
        </w:rPr>
      </w:pPr>
      <w:r w:rsidRPr="00A02873">
        <w:rPr>
          <w:szCs w:val="22"/>
        </w:rPr>
        <w:sym w:font="Symbol" w:char="F0B7"/>
      </w:r>
      <w:r w:rsidRPr="00A02873">
        <w:rPr>
          <w:szCs w:val="22"/>
          <w:lang w:val="el-GR"/>
        </w:rPr>
        <w:tab/>
        <w:t>Η τοποθέτηση των χρησιμοποιηθέντων αιχμηρών αντικειμένων σε δοχείο με οικιακά απορρίμματα θα πρέπει να αποφεύγεται.</w:t>
      </w:r>
    </w:p>
    <w:p w14:paraId="1382D80C" w14:textId="77777777" w:rsidR="00825E2D" w:rsidRPr="00A02873" w:rsidRDefault="00825E2D" w:rsidP="00A02873">
      <w:pPr>
        <w:ind w:left="532" w:hanging="238"/>
        <w:textAlignment w:val="top"/>
        <w:rPr>
          <w:szCs w:val="22"/>
          <w:lang w:val="el-GR"/>
        </w:rPr>
      </w:pPr>
      <w:r w:rsidRPr="00A02873">
        <w:rPr>
          <w:szCs w:val="22"/>
        </w:rPr>
        <w:sym w:font="Symbol" w:char="F0B7"/>
      </w:r>
      <w:r w:rsidRPr="00A02873">
        <w:rPr>
          <w:szCs w:val="22"/>
          <w:lang w:val="el-GR"/>
        </w:rPr>
        <w:tab/>
        <w:t>Απορρίψτε το πλήρες δοχείο σύμφωνα με τις τοπικές απαιτήσεις ή τις οδηγίες του επαγγελματία του τομέα υγειονομικής περίθαλψης.</w:t>
      </w:r>
    </w:p>
    <w:p w14:paraId="1DA7021A" w14:textId="77777777" w:rsidR="00825E2D" w:rsidRPr="00426780" w:rsidRDefault="00825E2D" w:rsidP="00A02873">
      <w:pPr>
        <w:ind w:left="567" w:hanging="567"/>
        <w:textAlignment w:val="top"/>
        <w:rPr>
          <w:sz w:val="10"/>
          <w:szCs w:val="22"/>
          <w:lang w:val="el-GR"/>
        </w:rPr>
      </w:pPr>
    </w:p>
    <w:p w14:paraId="2B086CB3" w14:textId="77777777" w:rsidR="00825E2D" w:rsidRPr="001713D5" w:rsidRDefault="00825E2D" w:rsidP="00A02873">
      <w:pPr>
        <w:rPr>
          <w:szCs w:val="22"/>
          <w:lang w:val="el-GR"/>
        </w:rPr>
      </w:pPr>
    </w:p>
    <w:p w14:paraId="7D3ECCEA" w14:textId="77777777" w:rsidR="00615400" w:rsidRPr="001713D5" w:rsidRDefault="00615400" w:rsidP="00A02873">
      <w:pPr>
        <w:rPr>
          <w:szCs w:val="22"/>
          <w:lang w:val="el-GR"/>
        </w:rPr>
      </w:pPr>
    </w:p>
    <w:p w14:paraId="6D482E8E" w14:textId="77777777" w:rsidR="00825E2D" w:rsidRPr="006A2D66" w:rsidRDefault="00825E2D" w:rsidP="00A02873">
      <w:pPr>
        <w:keepNext/>
        <w:keepLines/>
        <w:ind w:left="567" w:hanging="567"/>
        <w:rPr>
          <w:szCs w:val="22"/>
          <w:lang w:val="el-GR"/>
        </w:rPr>
      </w:pPr>
      <w:r w:rsidRPr="006A2D66">
        <w:rPr>
          <w:b/>
          <w:szCs w:val="22"/>
          <w:lang w:val="el-GR"/>
        </w:rPr>
        <w:t>7.</w:t>
      </w:r>
      <w:r w:rsidRPr="006A2D66">
        <w:rPr>
          <w:b/>
          <w:szCs w:val="22"/>
          <w:lang w:val="el-GR"/>
        </w:rPr>
        <w:tab/>
      </w:r>
      <w:r w:rsidRPr="00A02873">
        <w:rPr>
          <w:b/>
          <w:szCs w:val="22"/>
          <w:lang w:val="el-GR"/>
        </w:rPr>
        <w:t>ΚΑΤΟΧΟΣ</w:t>
      </w:r>
      <w:r w:rsidRPr="006A2D66">
        <w:rPr>
          <w:b/>
          <w:szCs w:val="22"/>
          <w:lang w:val="el-GR"/>
        </w:rPr>
        <w:t xml:space="preserve"> </w:t>
      </w:r>
      <w:r w:rsidRPr="00A02873">
        <w:rPr>
          <w:b/>
          <w:szCs w:val="22"/>
          <w:lang w:val="el-GR"/>
        </w:rPr>
        <w:t>ΤΗΣ</w:t>
      </w:r>
      <w:r w:rsidRPr="006A2D66">
        <w:rPr>
          <w:b/>
          <w:szCs w:val="22"/>
          <w:lang w:val="el-GR"/>
        </w:rPr>
        <w:t xml:space="preserve"> </w:t>
      </w:r>
      <w:r w:rsidRPr="00A02873">
        <w:rPr>
          <w:b/>
          <w:szCs w:val="22"/>
          <w:lang w:val="el-GR"/>
        </w:rPr>
        <w:t>ΑΔΕΙΑΣ</w:t>
      </w:r>
      <w:r w:rsidRPr="006A2D66">
        <w:rPr>
          <w:b/>
          <w:szCs w:val="22"/>
          <w:lang w:val="el-GR"/>
        </w:rPr>
        <w:t xml:space="preserve"> </w:t>
      </w:r>
      <w:r w:rsidRPr="00A02873">
        <w:rPr>
          <w:b/>
          <w:szCs w:val="22"/>
          <w:lang w:val="el-GR"/>
        </w:rPr>
        <w:t>ΚΥΚΛΟΦΟΡΙΑΣ</w:t>
      </w:r>
    </w:p>
    <w:p w14:paraId="052F000A" w14:textId="77777777" w:rsidR="00825E2D" w:rsidRPr="006A2D66" w:rsidRDefault="00825E2D" w:rsidP="00A02873">
      <w:pPr>
        <w:keepNext/>
        <w:keepLines/>
        <w:rPr>
          <w:szCs w:val="22"/>
          <w:lang w:val="el-GR"/>
        </w:rPr>
      </w:pPr>
    </w:p>
    <w:p w14:paraId="77213C3F" w14:textId="77777777" w:rsidR="007B3A59" w:rsidRPr="00AC5F5D" w:rsidRDefault="007B3A59" w:rsidP="007B3A59">
      <w:pPr>
        <w:rPr>
          <w:szCs w:val="22"/>
          <w:lang w:val="pl-PL"/>
        </w:rPr>
      </w:pPr>
      <w:r>
        <w:rPr>
          <w:szCs w:val="22"/>
          <w:lang w:val="pl-PL"/>
        </w:rPr>
        <w:t>Accord</w:t>
      </w:r>
      <w:r w:rsidRPr="00AC5F5D">
        <w:rPr>
          <w:szCs w:val="22"/>
          <w:lang w:val="pl-PL"/>
        </w:rPr>
        <w:t xml:space="preserve"> </w:t>
      </w:r>
      <w:r>
        <w:rPr>
          <w:szCs w:val="22"/>
          <w:lang w:val="pl-PL"/>
        </w:rPr>
        <w:t>Healthcare</w:t>
      </w:r>
      <w:r w:rsidRPr="00AC5F5D">
        <w:rPr>
          <w:szCs w:val="22"/>
          <w:lang w:val="el-GR"/>
        </w:rPr>
        <w:t xml:space="preserve"> </w:t>
      </w:r>
      <w:r>
        <w:rPr>
          <w:szCs w:val="22"/>
          <w:lang w:val="pl-PL"/>
        </w:rPr>
        <w:t>S</w:t>
      </w:r>
      <w:r w:rsidRPr="00AC5F5D">
        <w:rPr>
          <w:szCs w:val="22"/>
          <w:lang w:val="pl-PL"/>
        </w:rPr>
        <w:t>.</w:t>
      </w:r>
      <w:r>
        <w:rPr>
          <w:szCs w:val="22"/>
          <w:lang w:val="pl-PL"/>
        </w:rPr>
        <w:t>L</w:t>
      </w:r>
      <w:r w:rsidRPr="00AC5F5D">
        <w:rPr>
          <w:szCs w:val="22"/>
          <w:lang w:val="pl-PL"/>
        </w:rPr>
        <w:t>.</w:t>
      </w:r>
      <w:r>
        <w:rPr>
          <w:szCs w:val="22"/>
          <w:lang w:val="pl-PL"/>
        </w:rPr>
        <w:t>U</w:t>
      </w:r>
      <w:r w:rsidRPr="00AC5F5D">
        <w:rPr>
          <w:szCs w:val="22"/>
          <w:lang w:val="pl-PL"/>
        </w:rPr>
        <w:t xml:space="preserve">. </w:t>
      </w:r>
    </w:p>
    <w:p w14:paraId="51113B11" w14:textId="77777777" w:rsidR="007B3A59" w:rsidRPr="00AC5F5D" w:rsidRDefault="007B3A59" w:rsidP="007B3A59">
      <w:pPr>
        <w:rPr>
          <w:szCs w:val="22"/>
          <w:lang w:val="pl-PL"/>
        </w:rPr>
      </w:pPr>
      <w:r w:rsidRPr="00AC5F5D">
        <w:rPr>
          <w:szCs w:val="22"/>
          <w:lang w:val="pl-PL"/>
        </w:rPr>
        <w:t xml:space="preserve">World Trade Center, Moll de Barcelona, s/n, </w:t>
      </w:r>
    </w:p>
    <w:p w14:paraId="1D13D086" w14:textId="77777777" w:rsidR="007B3A59" w:rsidRPr="00AC5F5D" w:rsidRDefault="007B3A59" w:rsidP="007B3A59">
      <w:pPr>
        <w:rPr>
          <w:szCs w:val="22"/>
          <w:lang w:val="pl-PL"/>
        </w:rPr>
      </w:pPr>
      <w:r w:rsidRPr="00AC5F5D">
        <w:rPr>
          <w:szCs w:val="22"/>
          <w:lang w:val="pl-PL"/>
        </w:rPr>
        <w:t xml:space="preserve">Edifici Est 6ª planta, </w:t>
      </w:r>
    </w:p>
    <w:p w14:paraId="1C3353E3" w14:textId="77777777" w:rsidR="007B3A59" w:rsidRPr="00AC5F5D" w:rsidRDefault="007B3A59" w:rsidP="007B3A59">
      <w:pPr>
        <w:rPr>
          <w:szCs w:val="22"/>
          <w:lang w:val="pl-PL"/>
        </w:rPr>
      </w:pPr>
      <w:r w:rsidRPr="00AC5F5D">
        <w:rPr>
          <w:szCs w:val="22"/>
          <w:lang w:val="pl-PL"/>
        </w:rPr>
        <w:t xml:space="preserve">08039 Barcelona, </w:t>
      </w:r>
    </w:p>
    <w:p w14:paraId="7825EF92" w14:textId="77777777" w:rsidR="00825E2D" w:rsidRPr="00A02873" w:rsidRDefault="007B3A59" w:rsidP="00A02873">
      <w:pPr>
        <w:keepNext/>
        <w:keepLines/>
        <w:rPr>
          <w:szCs w:val="22"/>
          <w:lang w:val="cs-CZ"/>
        </w:rPr>
      </w:pPr>
      <w:r w:rsidRPr="001713D5">
        <w:rPr>
          <w:szCs w:val="22"/>
          <w:lang w:val="el-GR"/>
        </w:rPr>
        <w:t>Ισπανία</w:t>
      </w:r>
    </w:p>
    <w:p w14:paraId="6264B883" w14:textId="77777777" w:rsidR="00825E2D" w:rsidRPr="00A02873" w:rsidRDefault="00825E2D" w:rsidP="00A02873">
      <w:pPr>
        <w:keepNext/>
        <w:keepLines/>
        <w:rPr>
          <w:szCs w:val="22"/>
          <w:lang w:val="cs-CZ"/>
        </w:rPr>
      </w:pPr>
    </w:p>
    <w:p w14:paraId="4D0758D3" w14:textId="77777777" w:rsidR="00825E2D" w:rsidRPr="00615400" w:rsidRDefault="00825E2D" w:rsidP="00A02873">
      <w:pPr>
        <w:rPr>
          <w:szCs w:val="22"/>
          <w:lang w:val="cs-CZ"/>
        </w:rPr>
      </w:pPr>
    </w:p>
    <w:p w14:paraId="2DE76B53" w14:textId="77777777" w:rsidR="00825E2D" w:rsidRPr="00A02873" w:rsidRDefault="00825E2D" w:rsidP="00A02873">
      <w:pPr>
        <w:keepNext/>
        <w:ind w:left="567" w:hanging="567"/>
        <w:rPr>
          <w:b/>
          <w:szCs w:val="22"/>
          <w:lang w:val="el-GR"/>
        </w:rPr>
      </w:pPr>
      <w:r w:rsidRPr="00A02873">
        <w:rPr>
          <w:b/>
          <w:szCs w:val="22"/>
          <w:lang w:val="el-GR"/>
        </w:rPr>
        <w:t>8.</w:t>
      </w:r>
      <w:r w:rsidRPr="00A02873">
        <w:rPr>
          <w:b/>
          <w:szCs w:val="22"/>
          <w:lang w:val="el-GR"/>
        </w:rPr>
        <w:tab/>
        <w:t>ΑΡΙΘΜΟΣ(ΟΙ) ΑΔΕΙΑΣ ΚΥΚΛΟΦΟΡΙΑΣ</w:t>
      </w:r>
    </w:p>
    <w:p w14:paraId="220D0C5F" w14:textId="77777777" w:rsidR="00825E2D" w:rsidRPr="00A02873" w:rsidRDefault="00825E2D" w:rsidP="00A02873">
      <w:pPr>
        <w:keepNext/>
        <w:ind w:left="567" w:hanging="567"/>
        <w:rPr>
          <w:szCs w:val="22"/>
          <w:lang w:val="cs-CZ"/>
        </w:rPr>
      </w:pPr>
    </w:p>
    <w:p w14:paraId="69A05B58" w14:textId="77777777" w:rsidR="007976B1" w:rsidRPr="006A2D66" w:rsidRDefault="007976B1" w:rsidP="00A02873">
      <w:pPr>
        <w:keepNext/>
        <w:rPr>
          <w:szCs w:val="22"/>
          <w:lang w:val="cs-CZ"/>
        </w:rPr>
      </w:pPr>
      <w:r w:rsidRPr="006A2D66">
        <w:rPr>
          <w:szCs w:val="22"/>
          <w:lang w:val="cs-CZ"/>
        </w:rPr>
        <w:t>EU/1/12/798/005</w:t>
      </w:r>
    </w:p>
    <w:p w14:paraId="47DD4012" w14:textId="77777777" w:rsidR="00825E2D" w:rsidRPr="00A02873" w:rsidRDefault="007976B1" w:rsidP="00A02873">
      <w:pPr>
        <w:keepNext/>
        <w:rPr>
          <w:szCs w:val="22"/>
          <w:lang w:val="cs-CZ"/>
        </w:rPr>
      </w:pPr>
      <w:r w:rsidRPr="006A2D66">
        <w:rPr>
          <w:szCs w:val="22"/>
          <w:lang w:val="cs-CZ"/>
        </w:rPr>
        <w:t>EU/1/12/798/006</w:t>
      </w:r>
    </w:p>
    <w:p w14:paraId="0DEFCB1C" w14:textId="77777777" w:rsidR="00825E2D" w:rsidRPr="00A02873" w:rsidRDefault="00825E2D" w:rsidP="00A02873">
      <w:pPr>
        <w:keepNext/>
        <w:rPr>
          <w:szCs w:val="22"/>
          <w:lang w:val="cs-CZ"/>
        </w:rPr>
      </w:pPr>
    </w:p>
    <w:p w14:paraId="434F991C" w14:textId="77777777" w:rsidR="00825E2D" w:rsidRPr="00615400" w:rsidRDefault="00825E2D" w:rsidP="00A02873">
      <w:pPr>
        <w:keepNext/>
        <w:rPr>
          <w:szCs w:val="22"/>
          <w:lang w:val="cs-CZ"/>
        </w:rPr>
      </w:pPr>
    </w:p>
    <w:p w14:paraId="5FB199E4" w14:textId="77777777" w:rsidR="00825E2D" w:rsidRPr="00A02873" w:rsidRDefault="00825E2D" w:rsidP="00A02873">
      <w:pPr>
        <w:ind w:left="567" w:hanging="567"/>
        <w:rPr>
          <w:szCs w:val="22"/>
          <w:lang w:val="cs-CZ"/>
        </w:rPr>
      </w:pPr>
      <w:r w:rsidRPr="00A02873">
        <w:rPr>
          <w:b/>
          <w:szCs w:val="22"/>
          <w:lang w:val="cs-CZ"/>
        </w:rPr>
        <w:t>9.</w:t>
      </w:r>
      <w:r w:rsidRPr="00A02873">
        <w:rPr>
          <w:b/>
          <w:szCs w:val="22"/>
          <w:lang w:val="cs-CZ"/>
        </w:rPr>
        <w:tab/>
      </w:r>
      <w:r w:rsidRPr="00A02873">
        <w:rPr>
          <w:b/>
          <w:szCs w:val="22"/>
          <w:lang w:val="el-GR"/>
        </w:rPr>
        <w:t>ΗΜΕΡΟΜΗΝΙΑ</w:t>
      </w:r>
      <w:r w:rsidRPr="00A02873">
        <w:rPr>
          <w:b/>
          <w:szCs w:val="22"/>
          <w:lang w:val="cs-CZ"/>
        </w:rPr>
        <w:t xml:space="preserve"> </w:t>
      </w:r>
      <w:r w:rsidRPr="00A02873">
        <w:rPr>
          <w:b/>
          <w:szCs w:val="22"/>
          <w:lang w:val="el-GR"/>
        </w:rPr>
        <w:t>ΠΡΩΤΗΣ</w:t>
      </w:r>
      <w:r w:rsidRPr="00A02873">
        <w:rPr>
          <w:b/>
          <w:szCs w:val="22"/>
          <w:lang w:val="cs-CZ"/>
        </w:rPr>
        <w:t xml:space="preserve"> </w:t>
      </w:r>
      <w:r w:rsidRPr="00A02873">
        <w:rPr>
          <w:b/>
          <w:szCs w:val="22"/>
          <w:lang w:val="el-GR"/>
        </w:rPr>
        <w:t>ΕΓΚΡΙΣΗΣ</w:t>
      </w:r>
      <w:r w:rsidRPr="00A02873">
        <w:rPr>
          <w:b/>
          <w:szCs w:val="22"/>
          <w:lang w:val="cs-CZ"/>
        </w:rPr>
        <w:t xml:space="preserve"> </w:t>
      </w:r>
    </w:p>
    <w:p w14:paraId="3B69AE0C" w14:textId="77777777" w:rsidR="00825E2D" w:rsidRPr="00A02873" w:rsidRDefault="00825E2D" w:rsidP="00A02873">
      <w:pPr>
        <w:rPr>
          <w:szCs w:val="22"/>
          <w:lang w:val="cs-CZ"/>
        </w:rPr>
      </w:pPr>
    </w:p>
    <w:p w14:paraId="6046E39D" w14:textId="77777777" w:rsidR="00825E2D" w:rsidRPr="001713D5" w:rsidRDefault="00892FDF" w:rsidP="00A02873">
      <w:pPr>
        <w:rPr>
          <w:color w:val="000000"/>
          <w:szCs w:val="22"/>
          <w:lang w:val="el-GR"/>
        </w:rPr>
      </w:pPr>
      <w:r w:rsidRPr="00A02873">
        <w:rPr>
          <w:color w:val="000000"/>
          <w:szCs w:val="22"/>
          <w:lang w:val="el-GR"/>
        </w:rPr>
        <w:t>Ημερομην</w:t>
      </w:r>
      <w:r w:rsidR="00E2646C" w:rsidRPr="00A02873">
        <w:rPr>
          <w:color w:val="000000"/>
          <w:szCs w:val="22"/>
          <w:lang w:val="el-GR"/>
        </w:rPr>
        <w:t>ί</w:t>
      </w:r>
      <w:r w:rsidRPr="00A02873">
        <w:rPr>
          <w:color w:val="000000"/>
          <w:szCs w:val="22"/>
          <w:lang w:val="el-GR"/>
        </w:rPr>
        <w:t>α πρ</w:t>
      </w:r>
      <w:r w:rsidR="00E2646C" w:rsidRPr="00A02873">
        <w:rPr>
          <w:color w:val="000000"/>
          <w:szCs w:val="22"/>
          <w:lang w:val="el-GR"/>
        </w:rPr>
        <w:t>ώ</w:t>
      </w:r>
      <w:r w:rsidRPr="00A02873">
        <w:rPr>
          <w:color w:val="000000"/>
          <w:szCs w:val="22"/>
          <w:lang w:val="el-GR"/>
        </w:rPr>
        <w:t xml:space="preserve">της </w:t>
      </w:r>
      <w:r w:rsidR="00E2646C" w:rsidRPr="00A02873">
        <w:rPr>
          <w:color w:val="000000"/>
          <w:szCs w:val="22"/>
          <w:lang w:val="el-GR"/>
        </w:rPr>
        <w:t>έ</w:t>
      </w:r>
      <w:r w:rsidRPr="00A02873">
        <w:rPr>
          <w:color w:val="000000"/>
          <w:szCs w:val="22"/>
          <w:lang w:val="el-GR"/>
        </w:rPr>
        <w:t xml:space="preserve">γκρισης </w:t>
      </w:r>
      <w:r w:rsidR="000D5277" w:rsidRPr="006A2D66">
        <w:rPr>
          <w:color w:val="000000"/>
          <w:szCs w:val="22"/>
          <w:lang w:val="cs-CZ"/>
        </w:rPr>
        <w:t xml:space="preserve">: </w:t>
      </w:r>
      <w:r w:rsidR="00A82CAF" w:rsidRPr="00A02873">
        <w:rPr>
          <w:color w:val="000000"/>
          <w:szCs w:val="22"/>
          <w:lang w:val="el-GR"/>
        </w:rPr>
        <w:t>19</w:t>
      </w:r>
      <w:r w:rsidR="00A82CAF" w:rsidRPr="00A02873">
        <w:rPr>
          <w:szCs w:val="22"/>
          <w:lang w:val="el-GR"/>
        </w:rPr>
        <w:t xml:space="preserve"> </w:t>
      </w:r>
      <w:r w:rsidR="00A82CAF" w:rsidRPr="00A02873">
        <w:rPr>
          <w:rStyle w:val="hps"/>
          <w:szCs w:val="22"/>
          <w:lang w:val="el-GR"/>
        </w:rPr>
        <w:t>Νοέμβριος</w:t>
      </w:r>
      <w:r w:rsidR="00A82CAF" w:rsidRPr="00A02873" w:rsidDel="00D725B7">
        <w:rPr>
          <w:color w:val="000000"/>
          <w:szCs w:val="22"/>
          <w:lang w:val="el-GR"/>
        </w:rPr>
        <w:t xml:space="preserve"> </w:t>
      </w:r>
      <w:r w:rsidR="00A82CAF" w:rsidRPr="00A02873">
        <w:rPr>
          <w:color w:val="000000"/>
          <w:szCs w:val="22"/>
          <w:lang w:val="el-GR"/>
        </w:rPr>
        <w:t>2012</w:t>
      </w:r>
    </w:p>
    <w:p w14:paraId="1A96F566" w14:textId="77777777" w:rsidR="00965733" w:rsidRPr="001713D5" w:rsidRDefault="00965733" w:rsidP="00A02873">
      <w:pPr>
        <w:rPr>
          <w:color w:val="000000"/>
          <w:szCs w:val="22"/>
          <w:lang w:val="el-GR"/>
        </w:rPr>
      </w:pPr>
      <w:r w:rsidRPr="00884FD2">
        <w:rPr>
          <w:color w:val="000000"/>
          <w:szCs w:val="22"/>
          <w:lang w:val="el-GR"/>
        </w:rPr>
        <w:t>Ημερομηνία τελευταίας ανανέωσης:</w:t>
      </w:r>
      <w:r>
        <w:rPr>
          <w:color w:val="000000"/>
          <w:szCs w:val="22"/>
          <w:lang w:val="el-GR"/>
        </w:rPr>
        <w:t xml:space="preserve"> </w:t>
      </w:r>
      <w:r w:rsidRPr="0026503F">
        <w:rPr>
          <w:color w:val="000000"/>
          <w:szCs w:val="22"/>
          <w:lang w:val="el-GR"/>
        </w:rPr>
        <w:t>18 Σεπτεμβρίου 2017</w:t>
      </w:r>
    </w:p>
    <w:p w14:paraId="2C510B18" w14:textId="77777777" w:rsidR="00C54F8A" w:rsidRDefault="00C54F8A" w:rsidP="00A02873">
      <w:pPr>
        <w:rPr>
          <w:szCs w:val="22"/>
          <w:lang w:val="el-GR"/>
        </w:rPr>
      </w:pPr>
    </w:p>
    <w:p w14:paraId="3C2364AC" w14:textId="77777777" w:rsidR="00825E2D" w:rsidRPr="00A02873" w:rsidRDefault="00825E2D" w:rsidP="00A02873">
      <w:pPr>
        <w:ind w:left="567" w:hanging="567"/>
        <w:rPr>
          <w:b/>
          <w:szCs w:val="22"/>
          <w:lang w:val="el-GR"/>
        </w:rPr>
      </w:pPr>
    </w:p>
    <w:p w14:paraId="34D9E2DE" w14:textId="77777777" w:rsidR="00825E2D" w:rsidRPr="006A2D66" w:rsidRDefault="00825E2D" w:rsidP="00A02873">
      <w:pPr>
        <w:keepNext/>
        <w:ind w:left="567" w:hanging="567"/>
        <w:rPr>
          <w:b/>
          <w:szCs w:val="22"/>
          <w:lang w:val="el-GR"/>
        </w:rPr>
      </w:pPr>
      <w:r w:rsidRPr="00A02873">
        <w:rPr>
          <w:b/>
          <w:szCs w:val="22"/>
          <w:lang w:val="el-GR"/>
        </w:rPr>
        <w:t>10.</w:t>
      </w:r>
      <w:r w:rsidRPr="00A02873">
        <w:rPr>
          <w:b/>
          <w:szCs w:val="22"/>
          <w:lang w:val="el-GR"/>
        </w:rPr>
        <w:tab/>
        <w:t>ΗΜΕΡΟΜΗΝΙΑ ΑΝΑΘΕΩΡΗΣΗΣ ΤΟΥ ΚΕΙΜΕΝΟΥ</w:t>
      </w:r>
    </w:p>
    <w:p w14:paraId="25E123F6" w14:textId="77777777" w:rsidR="00825E2D" w:rsidRPr="00A02873" w:rsidRDefault="00825E2D" w:rsidP="00A02873">
      <w:pPr>
        <w:keepNext/>
        <w:rPr>
          <w:szCs w:val="22"/>
          <w:lang w:val="el-GR"/>
        </w:rPr>
      </w:pPr>
    </w:p>
    <w:p w14:paraId="492D4884" w14:textId="06050FE4" w:rsidR="00825E2D" w:rsidRPr="00A02873" w:rsidRDefault="00825E2D" w:rsidP="00A02873">
      <w:pPr>
        <w:rPr>
          <w:szCs w:val="22"/>
          <w:lang w:val="el-GR"/>
        </w:rPr>
      </w:pPr>
      <w:r w:rsidRPr="00A02873">
        <w:rPr>
          <w:szCs w:val="22"/>
          <w:lang w:val="el-GR"/>
        </w:rPr>
        <w:t xml:space="preserve">Λεπτομερή πληροφοριακά στοιχεία για το προϊόν είναι διαθέσιμα στην ιστοσελίδα του Ευρωπαϊκού Οργανισμού Φαρμάκων  </w:t>
      </w:r>
      <w:r w:rsidRPr="009C127C">
        <w:rPr>
          <w:szCs w:val="22"/>
        </w:rPr>
        <w:t>http</w:t>
      </w:r>
      <w:ins w:id="14" w:author="MAH Review_RD" w:date="2025-09-05T15:51:00Z" w16du:dateUtc="2025-09-05T10:21:00Z">
        <w:r w:rsidR="00311857">
          <w:rPr>
            <w:szCs w:val="22"/>
          </w:rPr>
          <w:t>s</w:t>
        </w:r>
      </w:ins>
      <w:r w:rsidRPr="009C127C">
        <w:rPr>
          <w:szCs w:val="22"/>
          <w:lang w:val="el-GR"/>
        </w:rPr>
        <w:t>://</w:t>
      </w:r>
      <w:r w:rsidRPr="009C127C">
        <w:rPr>
          <w:szCs w:val="22"/>
        </w:rPr>
        <w:t>www</w:t>
      </w:r>
      <w:r w:rsidRPr="009C127C">
        <w:rPr>
          <w:szCs w:val="22"/>
          <w:lang w:val="el-GR"/>
        </w:rPr>
        <w:t>.</w:t>
      </w:r>
      <w:r w:rsidRPr="009C127C">
        <w:rPr>
          <w:szCs w:val="22"/>
        </w:rPr>
        <w:t>ema</w:t>
      </w:r>
      <w:r w:rsidRPr="009C127C">
        <w:rPr>
          <w:szCs w:val="22"/>
          <w:lang w:val="el-GR"/>
        </w:rPr>
        <w:t>.</w:t>
      </w:r>
      <w:proofErr w:type="spellStart"/>
      <w:r w:rsidRPr="009C127C">
        <w:rPr>
          <w:szCs w:val="22"/>
        </w:rPr>
        <w:t>europa</w:t>
      </w:r>
      <w:proofErr w:type="spellEnd"/>
      <w:r w:rsidRPr="009C127C">
        <w:rPr>
          <w:szCs w:val="22"/>
          <w:lang w:val="el-GR"/>
        </w:rPr>
        <w:t>.</w:t>
      </w:r>
      <w:proofErr w:type="spellStart"/>
      <w:r w:rsidRPr="009C127C">
        <w:rPr>
          <w:szCs w:val="22"/>
        </w:rPr>
        <w:t>eu</w:t>
      </w:r>
      <w:proofErr w:type="spellEnd"/>
      <w:r w:rsidRPr="00A02873">
        <w:rPr>
          <w:szCs w:val="22"/>
          <w:lang w:val="el-GR"/>
        </w:rPr>
        <w:t xml:space="preserve"> </w:t>
      </w:r>
    </w:p>
    <w:p w14:paraId="6943D9F9" w14:textId="77777777" w:rsidR="001224F7" w:rsidRPr="00A02873" w:rsidRDefault="007976B1" w:rsidP="00A02873">
      <w:pPr>
        <w:rPr>
          <w:szCs w:val="22"/>
          <w:lang w:val="el-GR"/>
        </w:rPr>
      </w:pPr>
      <w:r w:rsidRPr="00A02873">
        <w:rPr>
          <w:szCs w:val="22"/>
          <w:lang w:val="el-GR"/>
        </w:rPr>
        <w:br w:type="page"/>
      </w:r>
    </w:p>
    <w:p w14:paraId="6B0E267B" w14:textId="77777777" w:rsidR="001224F7" w:rsidRPr="00A02873" w:rsidRDefault="001224F7" w:rsidP="00A02873">
      <w:pPr>
        <w:rPr>
          <w:szCs w:val="22"/>
          <w:lang w:val="el-GR"/>
        </w:rPr>
      </w:pPr>
    </w:p>
    <w:p w14:paraId="18E734A6" w14:textId="77777777" w:rsidR="001224F7" w:rsidRPr="00A02873" w:rsidRDefault="001224F7" w:rsidP="00A02873">
      <w:pPr>
        <w:rPr>
          <w:szCs w:val="22"/>
          <w:lang w:val="el-GR"/>
        </w:rPr>
      </w:pPr>
    </w:p>
    <w:p w14:paraId="78DB706F" w14:textId="77777777" w:rsidR="001224F7" w:rsidRPr="00A02873" w:rsidRDefault="001224F7" w:rsidP="00A02873">
      <w:pPr>
        <w:rPr>
          <w:szCs w:val="22"/>
          <w:lang w:val="el-GR"/>
        </w:rPr>
      </w:pPr>
    </w:p>
    <w:p w14:paraId="15755201" w14:textId="77777777" w:rsidR="001224F7" w:rsidRPr="00A02873" w:rsidRDefault="001224F7" w:rsidP="00A02873">
      <w:pPr>
        <w:rPr>
          <w:szCs w:val="22"/>
          <w:lang w:val="el-GR"/>
        </w:rPr>
      </w:pPr>
    </w:p>
    <w:p w14:paraId="50D7B79F" w14:textId="77777777" w:rsidR="001224F7" w:rsidRPr="00A02873" w:rsidRDefault="001224F7" w:rsidP="00A02873">
      <w:pPr>
        <w:rPr>
          <w:szCs w:val="22"/>
          <w:lang w:val="el-GR"/>
        </w:rPr>
      </w:pPr>
    </w:p>
    <w:p w14:paraId="7EAC1EA2" w14:textId="77777777" w:rsidR="001224F7" w:rsidRPr="00A02873" w:rsidRDefault="001224F7" w:rsidP="00A02873">
      <w:pPr>
        <w:rPr>
          <w:szCs w:val="22"/>
          <w:lang w:val="el-GR"/>
        </w:rPr>
      </w:pPr>
    </w:p>
    <w:p w14:paraId="2C201ED2" w14:textId="77777777" w:rsidR="001224F7" w:rsidRPr="00A02873" w:rsidRDefault="001224F7" w:rsidP="00A02873">
      <w:pPr>
        <w:rPr>
          <w:szCs w:val="22"/>
          <w:lang w:val="el-GR"/>
        </w:rPr>
      </w:pPr>
    </w:p>
    <w:p w14:paraId="674B1C67" w14:textId="77777777" w:rsidR="001224F7" w:rsidRPr="00A02873" w:rsidRDefault="001224F7" w:rsidP="00A02873">
      <w:pPr>
        <w:rPr>
          <w:szCs w:val="22"/>
          <w:lang w:val="el-GR"/>
        </w:rPr>
      </w:pPr>
    </w:p>
    <w:p w14:paraId="478D8B83" w14:textId="77777777" w:rsidR="001224F7" w:rsidRPr="00A02873" w:rsidRDefault="001224F7" w:rsidP="00A02873">
      <w:pPr>
        <w:rPr>
          <w:szCs w:val="22"/>
          <w:lang w:val="el-GR"/>
        </w:rPr>
      </w:pPr>
    </w:p>
    <w:p w14:paraId="1C2DF03E" w14:textId="77777777" w:rsidR="001224F7" w:rsidRPr="00A02873" w:rsidRDefault="001224F7" w:rsidP="00A02873">
      <w:pPr>
        <w:rPr>
          <w:szCs w:val="22"/>
          <w:lang w:val="el-GR"/>
        </w:rPr>
      </w:pPr>
    </w:p>
    <w:p w14:paraId="29663139" w14:textId="77777777" w:rsidR="001224F7" w:rsidRPr="00A02873" w:rsidRDefault="001224F7" w:rsidP="00A02873">
      <w:pPr>
        <w:rPr>
          <w:szCs w:val="22"/>
          <w:lang w:val="el-GR"/>
        </w:rPr>
      </w:pPr>
    </w:p>
    <w:p w14:paraId="507B221C" w14:textId="77777777" w:rsidR="001224F7" w:rsidRPr="00A02873" w:rsidRDefault="001224F7" w:rsidP="00A02873">
      <w:pPr>
        <w:rPr>
          <w:szCs w:val="22"/>
          <w:lang w:val="el-GR"/>
        </w:rPr>
      </w:pPr>
    </w:p>
    <w:p w14:paraId="1ED8742D" w14:textId="77777777" w:rsidR="001224F7" w:rsidRPr="00A02873" w:rsidRDefault="001224F7" w:rsidP="00A02873">
      <w:pPr>
        <w:rPr>
          <w:szCs w:val="22"/>
          <w:lang w:val="el-GR"/>
        </w:rPr>
      </w:pPr>
    </w:p>
    <w:p w14:paraId="70ED9A51" w14:textId="77777777" w:rsidR="001224F7" w:rsidRPr="00A02873" w:rsidRDefault="001224F7" w:rsidP="00A02873">
      <w:pPr>
        <w:rPr>
          <w:szCs w:val="22"/>
          <w:lang w:val="el-GR"/>
        </w:rPr>
      </w:pPr>
    </w:p>
    <w:p w14:paraId="66460990" w14:textId="77777777" w:rsidR="001224F7" w:rsidRPr="00A02873" w:rsidRDefault="001224F7" w:rsidP="00A02873">
      <w:pPr>
        <w:rPr>
          <w:szCs w:val="22"/>
          <w:lang w:val="el-GR"/>
        </w:rPr>
      </w:pPr>
    </w:p>
    <w:p w14:paraId="27E9C822" w14:textId="77777777" w:rsidR="001224F7" w:rsidRPr="00A02873" w:rsidRDefault="001224F7" w:rsidP="00A02873">
      <w:pPr>
        <w:rPr>
          <w:szCs w:val="22"/>
          <w:lang w:val="el-GR"/>
        </w:rPr>
      </w:pPr>
    </w:p>
    <w:p w14:paraId="4EAF8CA1" w14:textId="77777777" w:rsidR="001224F7" w:rsidRPr="006A2D66" w:rsidRDefault="001224F7" w:rsidP="00A02873">
      <w:pPr>
        <w:rPr>
          <w:szCs w:val="22"/>
          <w:lang w:val="el-GR"/>
        </w:rPr>
      </w:pPr>
    </w:p>
    <w:p w14:paraId="3FB2D2E2" w14:textId="77777777" w:rsidR="00C54F8A" w:rsidRPr="006A2D66" w:rsidRDefault="00C54F8A" w:rsidP="00A02873">
      <w:pPr>
        <w:rPr>
          <w:szCs w:val="22"/>
          <w:lang w:val="el-GR"/>
        </w:rPr>
      </w:pPr>
    </w:p>
    <w:p w14:paraId="4A50EC23" w14:textId="77777777" w:rsidR="00615400" w:rsidRPr="001713D5" w:rsidRDefault="00615400" w:rsidP="00C54F8A">
      <w:pPr>
        <w:jc w:val="center"/>
        <w:rPr>
          <w:rFonts w:eastAsia="SimSun"/>
          <w:b/>
          <w:bCs/>
          <w:caps/>
          <w:szCs w:val="22"/>
          <w:lang w:val="el-GR"/>
        </w:rPr>
      </w:pPr>
    </w:p>
    <w:p w14:paraId="1D7FD1DC" w14:textId="77777777" w:rsidR="00615400" w:rsidRPr="001713D5" w:rsidRDefault="00615400" w:rsidP="00C54F8A">
      <w:pPr>
        <w:jc w:val="center"/>
        <w:rPr>
          <w:rFonts w:eastAsia="SimSun"/>
          <w:b/>
          <w:bCs/>
          <w:caps/>
          <w:szCs w:val="22"/>
          <w:lang w:val="el-GR"/>
        </w:rPr>
      </w:pPr>
    </w:p>
    <w:p w14:paraId="4BA2A1EA" w14:textId="77777777" w:rsidR="00615400" w:rsidRPr="001713D5" w:rsidRDefault="00615400" w:rsidP="00C54F8A">
      <w:pPr>
        <w:jc w:val="center"/>
        <w:rPr>
          <w:rFonts w:eastAsia="SimSun"/>
          <w:b/>
          <w:bCs/>
          <w:caps/>
          <w:szCs w:val="22"/>
          <w:lang w:val="el-GR"/>
        </w:rPr>
      </w:pPr>
    </w:p>
    <w:p w14:paraId="392A624E" w14:textId="77777777" w:rsidR="00615400" w:rsidRPr="001713D5" w:rsidRDefault="00615400" w:rsidP="00C54F8A">
      <w:pPr>
        <w:jc w:val="center"/>
        <w:rPr>
          <w:rFonts w:eastAsia="SimSun"/>
          <w:b/>
          <w:bCs/>
          <w:caps/>
          <w:szCs w:val="22"/>
          <w:lang w:val="el-GR"/>
        </w:rPr>
      </w:pPr>
    </w:p>
    <w:p w14:paraId="2A0A0B13" w14:textId="77777777" w:rsidR="00583A27" w:rsidRPr="00A02873" w:rsidRDefault="00583A27" w:rsidP="00C54F8A">
      <w:pPr>
        <w:jc w:val="center"/>
        <w:rPr>
          <w:rFonts w:eastAsia="SimSun"/>
          <w:b/>
          <w:bCs/>
          <w:caps/>
          <w:noProof/>
          <w:szCs w:val="22"/>
          <w:lang w:val="el-GR"/>
        </w:rPr>
      </w:pPr>
      <w:r w:rsidRPr="00A02873">
        <w:rPr>
          <w:rFonts w:eastAsia="SimSun"/>
          <w:b/>
          <w:bCs/>
          <w:caps/>
          <w:szCs w:val="22"/>
          <w:lang w:val="el-GR"/>
        </w:rPr>
        <w:t>ΠΑΡΑΡΤΗΜΑ II</w:t>
      </w:r>
    </w:p>
    <w:p w14:paraId="5E57AF58" w14:textId="77777777" w:rsidR="00583A27" w:rsidRPr="00A02873" w:rsidRDefault="00583A27" w:rsidP="00A02873">
      <w:pPr>
        <w:pStyle w:val="BodytextAgency"/>
        <w:rPr>
          <w:rFonts w:ascii="Times New Roman" w:eastAsia="SimSun" w:hAnsi="Times New Roman" w:cs="Times New Roman"/>
          <w:sz w:val="22"/>
          <w:szCs w:val="22"/>
          <w:lang w:val="el-GR"/>
        </w:rPr>
      </w:pPr>
    </w:p>
    <w:p w14:paraId="64EE9BD5" w14:textId="77777777" w:rsidR="00583A27" w:rsidRPr="00A02873" w:rsidRDefault="00583A27" w:rsidP="00A02873">
      <w:pPr>
        <w:pStyle w:val="No-numheading3Agency"/>
        <w:spacing w:before="0" w:after="0"/>
        <w:ind w:left="720" w:hanging="720"/>
        <w:rPr>
          <w:rFonts w:ascii="Times New Roman" w:eastAsia="SimSun" w:hAnsi="Times New Roman" w:cs="Times New Roman"/>
          <w:b w:val="0"/>
          <w:bCs w:val="0"/>
          <w:noProof/>
          <w:lang w:val="el-GR"/>
        </w:rPr>
      </w:pPr>
      <w:r w:rsidRPr="00A02873">
        <w:rPr>
          <w:rFonts w:ascii="Times New Roman" w:eastAsia="SimSun" w:hAnsi="Times New Roman" w:cs="Times New Roman"/>
          <w:bCs w:val="0"/>
          <w:lang w:val="el-GR"/>
        </w:rPr>
        <w:t>A.</w:t>
      </w:r>
      <w:r w:rsidRPr="00A02873">
        <w:rPr>
          <w:rFonts w:ascii="Times New Roman" w:eastAsia="SimSun" w:hAnsi="Times New Roman" w:cs="Times New Roman"/>
          <w:bCs w:val="0"/>
          <w:lang w:val="el-GR"/>
        </w:rPr>
        <w:tab/>
      </w:r>
      <w:r w:rsidRPr="00A02873">
        <w:rPr>
          <w:rFonts w:ascii="Times New Roman" w:eastAsia="SimSun" w:hAnsi="Times New Roman" w:cs="Times New Roman"/>
          <w:bCs w:val="0"/>
          <w:caps/>
          <w:lang w:val="el-GR"/>
        </w:rPr>
        <w:t>ΠΑΡΑΓΩΓΟΣ(ΟΙ) ΥΠΕΥΘΥΝΟΣ(ΟΙ) ΓΙΑ ΤΗΝ ΑΠΟΔΕΣΜΕΥΣΗ ΤΩΝ ΠΑΡΤΙΔΩΝ</w:t>
      </w:r>
      <w:r w:rsidRPr="00A02873">
        <w:rPr>
          <w:rFonts w:ascii="Times New Roman" w:eastAsia="SimSun" w:hAnsi="Times New Roman" w:cs="Times New Roman"/>
          <w:bCs w:val="0"/>
          <w:caps/>
          <w:noProof/>
          <w:lang w:val="el-GR"/>
        </w:rPr>
        <w:t xml:space="preserve"> </w:t>
      </w:r>
    </w:p>
    <w:p w14:paraId="30DD248E" w14:textId="77777777" w:rsidR="00583A27" w:rsidRPr="00A02873" w:rsidRDefault="00583A27" w:rsidP="00A02873">
      <w:pPr>
        <w:pStyle w:val="BodytextAgency"/>
        <w:spacing w:after="0"/>
        <w:rPr>
          <w:rFonts w:ascii="Times New Roman" w:eastAsia="SimSun" w:hAnsi="Times New Roman" w:cs="Times New Roman"/>
          <w:sz w:val="22"/>
          <w:szCs w:val="22"/>
          <w:lang w:val="el-GR"/>
        </w:rPr>
      </w:pPr>
    </w:p>
    <w:p w14:paraId="2ED01DD3" w14:textId="77777777" w:rsidR="00583A27" w:rsidRPr="00A02873" w:rsidRDefault="00583A27" w:rsidP="00A02873">
      <w:pPr>
        <w:pStyle w:val="No-numheading3Agency"/>
        <w:spacing w:before="0" w:after="0"/>
        <w:rPr>
          <w:rFonts w:ascii="Times New Roman" w:eastAsia="SimSun" w:hAnsi="Times New Roman" w:cs="Times New Roman"/>
          <w:bCs w:val="0"/>
          <w:noProof/>
          <w:lang w:val="el-GR"/>
        </w:rPr>
      </w:pPr>
      <w:r w:rsidRPr="00A02873">
        <w:rPr>
          <w:rFonts w:ascii="Times New Roman" w:eastAsia="SimSun" w:hAnsi="Times New Roman" w:cs="Times New Roman"/>
          <w:bCs w:val="0"/>
          <w:caps/>
          <w:lang w:val="el-GR"/>
        </w:rPr>
        <w:t>B.</w:t>
      </w:r>
      <w:r w:rsidRPr="00A02873">
        <w:rPr>
          <w:rFonts w:ascii="Times New Roman" w:eastAsia="SimSun" w:hAnsi="Times New Roman" w:cs="Times New Roman"/>
          <w:bCs w:val="0"/>
          <w:caps/>
          <w:noProof/>
          <w:lang w:val="el-GR"/>
        </w:rPr>
        <w:tab/>
      </w:r>
      <w:r w:rsidRPr="00A02873">
        <w:rPr>
          <w:rFonts w:ascii="Times New Roman" w:eastAsia="SimSun" w:hAnsi="Times New Roman" w:cs="Times New Roman"/>
          <w:bCs w:val="0"/>
          <w:caps/>
          <w:lang w:val="el-GR"/>
        </w:rPr>
        <w:t>ΟΡΟΙ Η ΠΕΡΙΟΡΙΣΜΟΙ ΣΧΕΤΙΚΑ ΜΕ ΤΗ ΔΙΑΘΕΣΗ ΚΑΙ ΤΗ ΧΡΗΣΗ</w:t>
      </w:r>
    </w:p>
    <w:p w14:paraId="0114F103" w14:textId="77777777" w:rsidR="00583A27" w:rsidRPr="00A02873" w:rsidRDefault="00583A27" w:rsidP="00A02873">
      <w:pPr>
        <w:pStyle w:val="BodytextAgency"/>
        <w:spacing w:after="0"/>
        <w:rPr>
          <w:rFonts w:ascii="Times New Roman" w:eastAsia="SimSun" w:hAnsi="Times New Roman" w:cs="Times New Roman"/>
          <w:sz w:val="22"/>
          <w:szCs w:val="22"/>
          <w:lang w:val="el-GR"/>
        </w:rPr>
      </w:pPr>
    </w:p>
    <w:p w14:paraId="1B6EACE6" w14:textId="77777777" w:rsidR="00583A27" w:rsidRPr="00A02873" w:rsidRDefault="00583A27" w:rsidP="00A02873">
      <w:pPr>
        <w:pStyle w:val="No-numheading3Agency"/>
        <w:spacing w:before="0" w:after="0"/>
        <w:rPr>
          <w:rFonts w:ascii="Times New Roman" w:eastAsia="SimSun" w:hAnsi="Times New Roman" w:cs="Times New Roman"/>
          <w:bCs w:val="0"/>
          <w:caps/>
          <w:lang w:val="el-GR"/>
        </w:rPr>
      </w:pPr>
      <w:r w:rsidRPr="00A02873">
        <w:rPr>
          <w:rFonts w:ascii="Times New Roman" w:eastAsia="SimSun" w:hAnsi="Times New Roman" w:cs="Times New Roman"/>
          <w:bCs w:val="0"/>
          <w:caps/>
          <w:lang w:val="el-GR"/>
        </w:rPr>
        <w:t>Γ.</w:t>
      </w:r>
      <w:r w:rsidRPr="00A02873">
        <w:rPr>
          <w:rFonts w:ascii="Times New Roman" w:eastAsia="SimSun" w:hAnsi="Times New Roman" w:cs="Times New Roman"/>
          <w:bCs w:val="0"/>
          <w:caps/>
          <w:noProof/>
          <w:lang w:val="el-GR"/>
        </w:rPr>
        <w:tab/>
      </w:r>
      <w:r w:rsidRPr="00A02873">
        <w:rPr>
          <w:rFonts w:ascii="Times New Roman" w:eastAsia="SimSun" w:hAnsi="Times New Roman" w:cs="Times New Roman"/>
          <w:bCs w:val="0"/>
          <w:caps/>
          <w:lang w:val="el-GR"/>
        </w:rPr>
        <w:t>ΑΛΛΟΙ ΟΡΟΙ ΚΑΙ ΑΠΑΙΤΗΣΕΙΣ ΤΗΣ ΑΔΕΙΑΣ</w:t>
      </w:r>
      <w:r w:rsidRPr="00A02873">
        <w:rPr>
          <w:rFonts w:ascii="Times New Roman" w:eastAsia="SimSun" w:hAnsi="Times New Roman" w:cs="Times New Roman"/>
          <w:bCs w:val="0"/>
          <w:caps/>
          <w:noProof/>
          <w:lang w:val="el-GR"/>
        </w:rPr>
        <w:t xml:space="preserve"> </w:t>
      </w:r>
      <w:r w:rsidRPr="00A02873">
        <w:rPr>
          <w:rFonts w:ascii="Times New Roman" w:eastAsia="SimSun" w:hAnsi="Times New Roman" w:cs="Times New Roman"/>
          <w:bCs w:val="0"/>
          <w:caps/>
          <w:lang w:val="el-GR"/>
        </w:rPr>
        <w:t>ΚΥΚΛΟΦΟΡΙΑΣ</w:t>
      </w:r>
    </w:p>
    <w:p w14:paraId="7FEBBEDB" w14:textId="77777777" w:rsidR="00583A27" w:rsidRPr="00A02873" w:rsidRDefault="00583A27" w:rsidP="00A02873">
      <w:pPr>
        <w:pStyle w:val="NormalAgency"/>
        <w:rPr>
          <w:rFonts w:ascii="Times New Roman" w:eastAsia="SimSun" w:hAnsi="Times New Roman"/>
          <w:b/>
          <w:noProof/>
          <w:sz w:val="22"/>
          <w:szCs w:val="22"/>
          <w:lang w:val="el-GR"/>
        </w:rPr>
      </w:pPr>
    </w:p>
    <w:p w14:paraId="1205D1F5" w14:textId="77777777" w:rsidR="00CB7074" w:rsidRPr="00A02873" w:rsidRDefault="00CB7074" w:rsidP="00A02873">
      <w:pPr>
        <w:pStyle w:val="NormalAgency"/>
        <w:rPr>
          <w:rFonts w:ascii="Times New Roman" w:eastAsia="SimSun" w:hAnsi="Times New Roman"/>
          <w:b/>
          <w:noProof/>
          <w:sz w:val="22"/>
          <w:szCs w:val="22"/>
          <w:lang w:val="el-GR"/>
        </w:rPr>
      </w:pPr>
      <w:r w:rsidRPr="00A02873">
        <w:rPr>
          <w:rFonts w:ascii="Times New Roman" w:eastAsia="SimSun" w:hAnsi="Times New Roman"/>
          <w:b/>
          <w:bCs/>
          <w:caps/>
          <w:sz w:val="22"/>
          <w:szCs w:val="22"/>
          <w:lang w:val="el-GR"/>
        </w:rPr>
        <w:t>Δ.</w:t>
      </w:r>
      <w:r w:rsidRPr="00A02873">
        <w:rPr>
          <w:rFonts w:ascii="Times New Roman" w:eastAsia="SimSun" w:hAnsi="Times New Roman"/>
          <w:b/>
          <w:bCs/>
          <w:caps/>
          <w:noProof/>
          <w:sz w:val="22"/>
          <w:szCs w:val="22"/>
          <w:lang w:val="el-GR"/>
        </w:rPr>
        <w:tab/>
      </w:r>
      <w:r w:rsidRPr="00A02873">
        <w:rPr>
          <w:rFonts w:ascii="Times New Roman" w:eastAsia="SimSun" w:hAnsi="Times New Roman"/>
          <w:b/>
          <w:bCs/>
          <w:caps/>
          <w:sz w:val="22"/>
          <w:szCs w:val="22"/>
          <w:lang w:val="el-GR"/>
        </w:rPr>
        <w:t>ΟΡΟΙ Ή ΠΕΡΙΟΡΙΣΜΟΙ ΣΧΕΤΙΚΑ ΜΕ ΤΗΝ ΑΣΦΑΛΗ ΚΑΙ ΑΠΟΤΕΛΕΣΜΑΤΙΚΗ ΧΡΗΣΗ ΤΟΥ ΦΑΡΜΑΚΕΥΤΙΚΟΥ ΠΡΟΪΟΝΤΟΣ</w:t>
      </w:r>
    </w:p>
    <w:p w14:paraId="04545F93" w14:textId="77777777" w:rsidR="00583A27" w:rsidRPr="00A02873" w:rsidRDefault="00583A27" w:rsidP="00A02873">
      <w:pPr>
        <w:pStyle w:val="NormalAgency"/>
        <w:rPr>
          <w:rFonts w:ascii="Times New Roman" w:eastAsia="SimSun" w:hAnsi="Times New Roman"/>
          <w:b/>
          <w:noProof/>
          <w:sz w:val="22"/>
          <w:szCs w:val="22"/>
          <w:lang w:val="el-GR"/>
        </w:rPr>
      </w:pPr>
    </w:p>
    <w:p w14:paraId="33E34D64" w14:textId="77777777" w:rsidR="00583A27" w:rsidRPr="00A02873" w:rsidRDefault="00583A27" w:rsidP="00A02873">
      <w:pPr>
        <w:pStyle w:val="NormalAgency"/>
        <w:rPr>
          <w:rFonts w:ascii="Times New Roman" w:eastAsia="SimSun" w:hAnsi="Times New Roman"/>
          <w:noProof/>
          <w:sz w:val="22"/>
          <w:szCs w:val="22"/>
          <w:lang w:val="el-GR"/>
        </w:rPr>
      </w:pPr>
    </w:p>
    <w:p w14:paraId="321CB7A4" w14:textId="77777777" w:rsidR="00583A27" w:rsidRPr="00A02873" w:rsidRDefault="00583A27" w:rsidP="00A02873">
      <w:pPr>
        <w:pStyle w:val="12"/>
        <w:rPr>
          <w:noProof/>
        </w:rPr>
      </w:pPr>
      <w:r w:rsidRPr="00A02873">
        <w:rPr>
          <w:snapToGrid w:val="0"/>
        </w:rPr>
        <w:br w:type="page"/>
      </w:r>
      <w:r w:rsidRPr="00A02873">
        <w:t>ΠΑΡΑΓΩΓΟΣ(ΟΙ) ΥΠΕΥΘΥΝΟΣ(ΟΙ) ΓΙΑ ΤΗΝ ΑΠΟΔΕΣΜΕΥΣΗ ΤΩΝ ΠΑΡΤΙΔΩΝ</w:t>
      </w:r>
    </w:p>
    <w:p w14:paraId="12BDDEE8" w14:textId="77777777" w:rsidR="004E1F8E" w:rsidRPr="00A02873" w:rsidRDefault="004E1F8E" w:rsidP="00A02873">
      <w:pPr>
        <w:pStyle w:val="BodytextAgency"/>
        <w:spacing w:after="0" w:line="240" w:lineRule="auto"/>
        <w:ind w:left="720"/>
        <w:rPr>
          <w:rFonts w:ascii="Times New Roman" w:eastAsia="SimSun" w:hAnsi="Times New Roman" w:cs="Times New Roman"/>
          <w:b/>
          <w:noProof/>
          <w:sz w:val="22"/>
          <w:szCs w:val="22"/>
          <w:lang w:val="el-GR"/>
        </w:rPr>
      </w:pPr>
    </w:p>
    <w:p w14:paraId="191D12F8" w14:textId="77777777" w:rsidR="00583A27" w:rsidRPr="00A02873" w:rsidRDefault="00583A27" w:rsidP="00A02873">
      <w:pPr>
        <w:pStyle w:val="BodytextAgency"/>
        <w:rPr>
          <w:rFonts w:ascii="Times New Roman" w:eastAsia="SimSun" w:hAnsi="Times New Roman" w:cs="Times New Roman"/>
          <w:noProof/>
          <w:sz w:val="22"/>
          <w:szCs w:val="22"/>
          <w:lang w:val="el-GR"/>
        </w:rPr>
      </w:pPr>
      <w:r w:rsidRPr="00A02873">
        <w:rPr>
          <w:rFonts w:ascii="Times New Roman" w:eastAsia="SimSun" w:hAnsi="Times New Roman" w:cs="Times New Roman"/>
          <w:sz w:val="22"/>
          <w:szCs w:val="22"/>
          <w:u w:val="single"/>
          <w:lang w:val="el-GR"/>
        </w:rPr>
        <w:t>Όνομα και διεύθυνση του(των) παραγωγού(ών) που είναι υπεύθυνος(οι) για την αποδέσμευση των παρτίδων</w:t>
      </w:r>
    </w:p>
    <w:p w14:paraId="0B6D7FC6" w14:textId="77777777" w:rsidR="00D24BB4" w:rsidRPr="00533A39" w:rsidRDefault="00D24BB4" w:rsidP="00533A39">
      <w:pPr>
        <w:pStyle w:val="BodytextAgency"/>
        <w:spacing w:after="0"/>
        <w:rPr>
          <w:rFonts w:ascii="Times New Roman" w:eastAsia="SimSun" w:hAnsi="Times New Roman" w:cs="Times New Roman"/>
          <w:sz w:val="22"/>
          <w:szCs w:val="22"/>
          <w:lang w:val="en-IN"/>
        </w:rPr>
      </w:pPr>
      <w:r w:rsidRPr="00533A39">
        <w:rPr>
          <w:rFonts w:ascii="Times New Roman" w:eastAsia="SimSun" w:hAnsi="Times New Roman" w:cs="Times New Roman"/>
          <w:sz w:val="22"/>
          <w:szCs w:val="22"/>
          <w:lang w:val="en-IN"/>
        </w:rPr>
        <w:t xml:space="preserve">Accord Healthcare Polska </w:t>
      </w:r>
      <w:proofErr w:type="spellStart"/>
      <w:proofErr w:type="gramStart"/>
      <w:r w:rsidRPr="00533A39">
        <w:rPr>
          <w:rFonts w:ascii="Times New Roman" w:eastAsia="SimSun" w:hAnsi="Times New Roman" w:cs="Times New Roman"/>
          <w:sz w:val="22"/>
          <w:szCs w:val="22"/>
          <w:lang w:val="en-IN"/>
        </w:rPr>
        <w:t>Sp.z</w:t>
      </w:r>
      <w:proofErr w:type="spellEnd"/>
      <w:proofErr w:type="gramEnd"/>
      <w:r w:rsidRPr="00533A39">
        <w:rPr>
          <w:rFonts w:ascii="Times New Roman" w:eastAsia="SimSun" w:hAnsi="Times New Roman" w:cs="Times New Roman"/>
          <w:sz w:val="22"/>
          <w:szCs w:val="22"/>
          <w:lang w:val="en-IN"/>
        </w:rPr>
        <w:t xml:space="preserve"> </w:t>
      </w:r>
      <w:proofErr w:type="spellStart"/>
      <w:r w:rsidRPr="00533A39">
        <w:rPr>
          <w:rFonts w:ascii="Times New Roman" w:eastAsia="SimSun" w:hAnsi="Times New Roman" w:cs="Times New Roman"/>
          <w:sz w:val="22"/>
          <w:szCs w:val="22"/>
          <w:lang w:val="en-IN"/>
        </w:rPr>
        <w:t>o.o.</w:t>
      </w:r>
      <w:proofErr w:type="spellEnd"/>
      <w:r w:rsidRPr="00533A39">
        <w:rPr>
          <w:rFonts w:ascii="Times New Roman" w:eastAsia="SimSun" w:hAnsi="Times New Roman" w:cs="Times New Roman"/>
          <w:sz w:val="22"/>
          <w:szCs w:val="22"/>
          <w:lang w:val="en-IN"/>
        </w:rPr>
        <w:t>,</w:t>
      </w:r>
    </w:p>
    <w:p w14:paraId="02CB93F1" w14:textId="77777777" w:rsidR="00D24BB4" w:rsidRDefault="00D24BB4" w:rsidP="00D24BB4">
      <w:pPr>
        <w:pStyle w:val="BodytextAgency"/>
        <w:spacing w:after="0" w:line="240" w:lineRule="auto"/>
        <w:rPr>
          <w:rFonts w:ascii="Times New Roman" w:eastAsia="SimSun" w:hAnsi="Times New Roman" w:cs="Times New Roman"/>
          <w:sz w:val="22"/>
          <w:szCs w:val="22"/>
          <w:lang w:val="en-IN"/>
        </w:rPr>
      </w:pPr>
      <w:r w:rsidRPr="00D24BB4">
        <w:rPr>
          <w:rFonts w:ascii="Times New Roman" w:eastAsia="SimSun" w:hAnsi="Times New Roman" w:cs="Times New Roman"/>
          <w:sz w:val="22"/>
          <w:szCs w:val="22"/>
          <w:lang w:val="en-IN"/>
        </w:rPr>
        <w:t xml:space="preserve">ul. </w:t>
      </w:r>
      <w:proofErr w:type="spellStart"/>
      <w:r w:rsidRPr="00D24BB4">
        <w:rPr>
          <w:rFonts w:ascii="Times New Roman" w:eastAsia="SimSun" w:hAnsi="Times New Roman" w:cs="Times New Roman"/>
          <w:sz w:val="22"/>
          <w:szCs w:val="22"/>
          <w:lang w:val="en-IN"/>
        </w:rPr>
        <w:t>Lutomierska</w:t>
      </w:r>
      <w:proofErr w:type="spellEnd"/>
      <w:r w:rsidRPr="00D24BB4">
        <w:rPr>
          <w:rFonts w:ascii="Times New Roman" w:eastAsia="SimSun" w:hAnsi="Times New Roman" w:cs="Times New Roman"/>
          <w:sz w:val="22"/>
          <w:szCs w:val="22"/>
          <w:lang w:val="en-IN"/>
        </w:rPr>
        <w:t xml:space="preserve"> 50,95-200 </w:t>
      </w:r>
      <w:proofErr w:type="spellStart"/>
      <w:r w:rsidRPr="00D24BB4">
        <w:rPr>
          <w:rFonts w:ascii="Times New Roman" w:eastAsia="SimSun" w:hAnsi="Times New Roman" w:cs="Times New Roman"/>
          <w:sz w:val="22"/>
          <w:szCs w:val="22"/>
          <w:lang w:val="en-IN"/>
        </w:rPr>
        <w:t>Pabianice</w:t>
      </w:r>
      <w:proofErr w:type="spellEnd"/>
      <w:r w:rsidRPr="00D24BB4">
        <w:rPr>
          <w:rFonts w:ascii="Times New Roman" w:eastAsia="SimSun" w:hAnsi="Times New Roman" w:cs="Times New Roman"/>
          <w:sz w:val="22"/>
          <w:szCs w:val="22"/>
          <w:lang w:val="en-IN"/>
        </w:rPr>
        <w:t xml:space="preserve">, </w:t>
      </w:r>
      <w:proofErr w:type="spellStart"/>
      <w:r w:rsidRPr="00D24BB4">
        <w:rPr>
          <w:rFonts w:ascii="Times New Roman" w:eastAsia="SimSun" w:hAnsi="Times New Roman" w:cs="Times New Roman"/>
          <w:sz w:val="22"/>
          <w:szCs w:val="22"/>
          <w:lang w:val="en-IN"/>
        </w:rPr>
        <w:t>Πολωνί</w:t>
      </w:r>
      <w:proofErr w:type="spellEnd"/>
      <w:r w:rsidRPr="00D24BB4">
        <w:rPr>
          <w:rFonts w:ascii="Times New Roman" w:eastAsia="SimSun" w:hAnsi="Times New Roman" w:cs="Times New Roman"/>
          <w:sz w:val="22"/>
          <w:szCs w:val="22"/>
          <w:lang w:val="en-IN"/>
        </w:rPr>
        <w:t>α</w:t>
      </w:r>
    </w:p>
    <w:p w14:paraId="56F74331" w14:textId="5D3EDE6C" w:rsidR="00B018FE" w:rsidDel="00AC5F5D" w:rsidRDefault="00B018FE" w:rsidP="00D24BB4">
      <w:pPr>
        <w:pStyle w:val="BodytextAgency"/>
        <w:spacing w:after="0" w:line="240" w:lineRule="auto"/>
        <w:rPr>
          <w:del w:id="15" w:author="MAH Review_RD" w:date="2025-09-05T17:38:00Z" w16du:dateUtc="2025-09-05T12:08:00Z"/>
          <w:rFonts w:ascii="Times New Roman" w:eastAsia="SimSun" w:hAnsi="Times New Roman" w:cs="Times New Roman"/>
          <w:sz w:val="22"/>
          <w:szCs w:val="22"/>
          <w:lang w:val="en-IN"/>
        </w:rPr>
      </w:pPr>
    </w:p>
    <w:p w14:paraId="66D982F2" w14:textId="6D3CF213" w:rsidR="000100D0" w:rsidDel="00311857" w:rsidRDefault="000100D0" w:rsidP="000100D0">
      <w:pPr>
        <w:rPr>
          <w:del w:id="16" w:author="MAH Review_RD" w:date="2025-09-05T15:49:00Z" w16du:dateUtc="2025-09-05T10:19:00Z"/>
          <w:szCs w:val="22"/>
          <w:lang w:val="nl-NL"/>
        </w:rPr>
      </w:pPr>
      <w:del w:id="17" w:author="MAH Review_RD" w:date="2025-09-05T15:49:00Z" w16du:dateUtc="2025-09-05T10:19:00Z">
        <w:r w:rsidDel="00311857">
          <w:rPr>
            <w:szCs w:val="22"/>
          </w:rPr>
          <w:delText xml:space="preserve">Accord Healthcare B.V., </w:delText>
        </w:r>
      </w:del>
    </w:p>
    <w:p w14:paraId="41816E15" w14:textId="47989306" w:rsidR="000100D0" w:rsidDel="00311857" w:rsidRDefault="000100D0" w:rsidP="000100D0">
      <w:pPr>
        <w:rPr>
          <w:del w:id="18" w:author="MAH Review_RD" w:date="2025-09-05T15:49:00Z" w16du:dateUtc="2025-09-05T10:19:00Z"/>
          <w:szCs w:val="22"/>
          <w:lang w:val="nl-NL"/>
        </w:rPr>
      </w:pPr>
      <w:del w:id="19" w:author="MAH Review_RD" w:date="2025-09-05T15:49:00Z" w16du:dateUtc="2025-09-05T10:19:00Z">
        <w:r w:rsidDel="00311857">
          <w:rPr>
            <w:szCs w:val="22"/>
          </w:rPr>
          <w:delText>Winthontlaan</w:delText>
        </w:r>
        <w:r w:rsidRPr="001713D5" w:rsidDel="00311857">
          <w:rPr>
            <w:szCs w:val="22"/>
            <w:lang w:val="el-GR"/>
          </w:rPr>
          <w:delText xml:space="preserve"> 200, </w:delText>
        </w:r>
      </w:del>
    </w:p>
    <w:p w14:paraId="1D68F240" w14:textId="1EF08BF0" w:rsidR="000100D0" w:rsidDel="00311857" w:rsidRDefault="000100D0" w:rsidP="000100D0">
      <w:pPr>
        <w:rPr>
          <w:del w:id="20" w:author="MAH Review_RD" w:date="2025-09-05T15:49:00Z" w16du:dateUtc="2025-09-05T10:19:00Z"/>
          <w:szCs w:val="22"/>
          <w:lang w:val="nl-NL"/>
        </w:rPr>
      </w:pPr>
      <w:del w:id="21" w:author="MAH Review_RD" w:date="2025-09-05T15:49:00Z" w16du:dateUtc="2025-09-05T10:19:00Z">
        <w:r w:rsidRPr="001713D5" w:rsidDel="00311857">
          <w:rPr>
            <w:szCs w:val="22"/>
            <w:lang w:val="el-GR"/>
          </w:rPr>
          <w:delText xml:space="preserve">3526 </w:delText>
        </w:r>
        <w:r w:rsidRPr="00311857" w:rsidDel="00311857">
          <w:rPr>
            <w:szCs w:val="22"/>
          </w:rPr>
          <w:delText>KV</w:delText>
        </w:r>
        <w:r w:rsidRPr="001713D5" w:rsidDel="00311857">
          <w:rPr>
            <w:szCs w:val="22"/>
            <w:lang w:val="el-GR"/>
          </w:rPr>
          <w:delText xml:space="preserve"> Ουτρέχτη </w:delText>
        </w:r>
      </w:del>
    </w:p>
    <w:p w14:paraId="5E2233D3" w14:textId="4C442827" w:rsidR="000100D0" w:rsidRPr="001713D5" w:rsidDel="00311857" w:rsidRDefault="000100D0" w:rsidP="000100D0">
      <w:pPr>
        <w:tabs>
          <w:tab w:val="left" w:pos="567"/>
        </w:tabs>
        <w:rPr>
          <w:del w:id="22" w:author="MAH Review_RD" w:date="2025-09-05T15:49:00Z" w16du:dateUtc="2025-09-05T10:19:00Z"/>
          <w:szCs w:val="22"/>
          <w:lang w:val="el-GR"/>
        </w:rPr>
      </w:pPr>
      <w:del w:id="23" w:author="MAH Review_RD" w:date="2025-09-05T15:49:00Z" w16du:dateUtc="2025-09-05T10:19:00Z">
        <w:r w:rsidRPr="001713D5" w:rsidDel="00311857">
          <w:rPr>
            <w:szCs w:val="22"/>
            <w:lang w:val="el-GR"/>
          </w:rPr>
          <w:delText>Ολλανδία</w:delText>
        </w:r>
      </w:del>
    </w:p>
    <w:p w14:paraId="612B16CB" w14:textId="5CD9A315" w:rsidR="000100D0" w:rsidRPr="001713D5" w:rsidDel="00356343" w:rsidRDefault="000100D0" w:rsidP="00D24BB4">
      <w:pPr>
        <w:pStyle w:val="BodytextAgency"/>
        <w:spacing w:after="0" w:line="240" w:lineRule="auto"/>
        <w:rPr>
          <w:del w:id="24" w:author="MAH Review_RD" w:date="2025-09-05T17:36:00Z" w16du:dateUtc="2025-09-05T12:06:00Z"/>
          <w:rFonts w:ascii="Times New Roman" w:eastAsia="SimSun" w:hAnsi="Times New Roman" w:cs="Times New Roman"/>
          <w:sz w:val="22"/>
          <w:szCs w:val="22"/>
          <w:lang w:val="el-GR"/>
        </w:rPr>
      </w:pPr>
    </w:p>
    <w:p w14:paraId="4D164E39" w14:textId="1E05F647" w:rsidR="00B018FE" w:rsidRPr="001713D5" w:rsidDel="00311857" w:rsidRDefault="00B018FE" w:rsidP="00D24BB4">
      <w:pPr>
        <w:pStyle w:val="BodytextAgency"/>
        <w:spacing w:after="0" w:line="240" w:lineRule="auto"/>
        <w:rPr>
          <w:del w:id="25" w:author="MAH Review_RD" w:date="2025-09-05T15:49:00Z" w16du:dateUtc="2025-09-05T10:19:00Z"/>
          <w:rFonts w:ascii="Times New Roman" w:eastAsia="SimSun" w:hAnsi="Times New Roman" w:cs="Times New Roman"/>
          <w:sz w:val="22"/>
          <w:szCs w:val="22"/>
          <w:lang w:val="el-GR"/>
        </w:rPr>
      </w:pPr>
      <w:del w:id="26" w:author="MAH Review_RD" w:date="2025-09-05T15:49:00Z" w16du:dateUtc="2025-09-05T10:19:00Z">
        <w:r w:rsidRPr="00B018FE" w:rsidDel="00311857">
          <w:rPr>
            <w:rFonts w:ascii="Times New Roman" w:eastAsia="SimSun" w:hAnsi="Times New Roman" w:cs="Times New Roman"/>
            <w:sz w:val="22"/>
            <w:szCs w:val="22"/>
            <w:lang w:val="el-GR"/>
          </w:rPr>
          <w:delTex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delText>
        </w:r>
      </w:del>
    </w:p>
    <w:p w14:paraId="6BC3D0CC" w14:textId="77777777" w:rsidR="004E1F8E" w:rsidRDefault="004E1F8E" w:rsidP="00A02873">
      <w:pPr>
        <w:pStyle w:val="NormalAgency"/>
        <w:rPr>
          <w:rFonts w:ascii="Times New Roman" w:eastAsia="SimSun" w:hAnsi="Times New Roman"/>
          <w:noProof/>
          <w:sz w:val="22"/>
          <w:szCs w:val="22"/>
          <w:lang w:val="el-GR"/>
        </w:rPr>
      </w:pPr>
    </w:p>
    <w:p w14:paraId="522E181F" w14:textId="77777777" w:rsidR="0051620A" w:rsidRPr="00A02873" w:rsidRDefault="0051620A" w:rsidP="00A02873">
      <w:pPr>
        <w:pStyle w:val="NormalAgency"/>
        <w:rPr>
          <w:rFonts w:ascii="Times New Roman" w:eastAsia="SimSun" w:hAnsi="Times New Roman"/>
          <w:noProof/>
          <w:sz w:val="22"/>
          <w:szCs w:val="22"/>
          <w:lang w:val="el-GR"/>
        </w:rPr>
      </w:pPr>
    </w:p>
    <w:p w14:paraId="4D603A66" w14:textId="77777777" w:rsidR="004F22AF" w:rsidRPr="009C127C" w:rsidRDefault="004F22AF" w:rsidP="00A02873">
      <w:pPr>
        <w:pStyle w:val="NormalAgency"/>
        <w:rPr>
          <w:rFonts w:ascii="Times New Roman" w:eastAsia="SimSun" w:hAnsi="Times New Roman"/>
          <w:noProof/>
          <w:sz w:val="2"/>
          <w:szCs w:val="22"/>
          <w:lang w:val="el-GR"/>
        </w:rPr>
      </w:pPr>
    </w:p>
    <w:p w14:paraId="7FAD2C6C" w14:textId="77777777" w:rsidR="00583A27" w:rsidRPr="00A02873" w:rsidRDefault="00583A27" w:rsidP="00A02873">
      <w:pPr>
        <w:pStyle w:val="13"/>
        <w:rPr>
          <w:noProof/>
        </w:rPr>
      </w:pPr>
      <w:r w:rsidRPr="00A02873">
        <w:t>B.</w:t>
      </w:r>
      <w:r w:rsidRPr="00A02873">
        <w:rPr>
          <w:noProof/>
        </w:rPr>
        <w:tab/>
      </w:r>
      <w:r w:rsidRPr="00A02873">
        <w:t>ΟΡΟΙ Η ΟΙ ΠΕΡΙΟΡΙΣΜΟΙ ΣΧΕΤΙΚΑ ΜΕ ΤΗ ΔΙΑΘΕΣΗ ΚΑΙ ΤΗ ΧΡΗΣΗ</w:t>
      </w:r>
    </w:p>
    <w:p w14:paraId="318E357A" w14:textId="77777777" w:rsidR="00583A27" w:rsidRPr="009C127C" w:rsidRDefault="00583A27" w:rsidP="00A02873">
      <w:pPr>
        <w:pStyle w:val="BodytextAgency"/>
        <w:rPr>
          <w:rFonts w:ascii="Times New Roman" w:eastAsia="SimSun" w:hAnsi="Times New Roman" w:cs="Times New Roman"/>
          <w:noProof/>
          <w:szCs w:val="22"/>
          <w:lang w:val="el-GR"/>
        </w:rPr>
      </w:pPr>
    </w:p>
    <w:p w14:paraId="37A6681B" w14:textId="77777777" w:rsidR="007976B1" w:rsidRPr="00E17BB9" w:rsidRDefault="007976B1" w:rsidP="00A02873">
      <w:pPr>
        <w:pStyle w:val="BodytextAgency"/>
        <w:spacing w:after="0"/>
        <w:rPr>
          <w:rFonts w:ascii="Times New Roman" w:eastAsia="SimSun" w:hAnsi="Times New Roman" w:cs="Times New Roman"/>
          <w:b/>
          <w:sz w:val="22"/>
          <w:szCs w:val="22"/>
          <w:lang w:val="el-GR"/>
        </w:rPr>
      </w:pPr>
      <w:proofErr w:type="spellStart"/>
      <w:r w:rsidRPr="00E17BB9">
        <w:rPr>
          <w:rFonts w:ascii="Times New Roman" w:eastAsia="SimSun" w:hAnsi="Times New Roman" w:cs="Times New Roman"/>
          <w:b/>
          <w:sz w:val="22"/>
          <w:szCs w:val="22"/>
        </w:rPr>
        <w:t>Ibandronic</w:t>
      </w:r>
      <w:proofErr w:type="spellEnd"/>
      <w:r w:rsidRPr="00E17BB9">
        <w:rPr>
          <w:rFonts w:ascii="Times New Roman" w:eastAsia="SimSun" w:hAnsi="Times New Roman" w:cs="Times New Roman"/>
          <w:b/>
          <w:sz w:val="22"/>
          <w:szCs w:val="22"/>
          <w:lang w:val="el-GR"/>
        </w:rPr>
        <w:t xml:space="preserve"> </w:t>
      </w:r>
      <w:r w:rsidRPr="00E17BB9">
        <w:rPr>
          <w:rFonts w:ascii="Times New Roman" w:eastAsia="SimSun" w:hAnsi="Times New Roman" w:cs="Times New Roman"/>
          <w:b/>
          <w:sz w:val="22"/>
          <w:szCs w:val="22"/>
        </w:rPr>
        <w:t>acid</w:t>
      </w:r>
      <w:r w:rsidRPr="00E17BB9">
        <w:rPr>
          <w:rFonts w:ascii="Times New Roman" w:eastAsia="SimSun" w:hAnsi="Times New Roman" w:cs="Times New Roman"/>
          <w:b/>
          <w:sz w:val="22"/>
          <w:szCs w:val="22"/>
          <w:lang w:val="el-GR"/>
        </w:rPr>
        <w:t xml:space="preserve"> </w:t>
      </w:r>
      <w:r w:rsidRPr="00E17BB9">
        <w:rPr>
          <w:rFonts w:ascii="Times New Roman" w:eastAsia="SimSun" w:hAnsi="Times New Roman" w:cs="Times New Roman"/>
          <w:b/>
          <w:sz w:val="22"/>
          <w:szCs w:val="22"/>
        </w:rPr>
        <w:t>Accord</w:t>
      </w:r>
      <w:r w:rsidRPr="00E17BB9">
        <w:rPr>
          <w:rFonts w:ascii="Times New Roman" w:eastAsia="SimSun" w:hAnsi="Times New Roman" w:cs="Times New Roman"/>
          <w:b/>
          <w:sz w:val="22"/>
          <w:szCs w:val="22"/>
          <w:lang w:val="el-GR"/>
        </w:rPr>
        <w:t xml:space="preserve"> 2</w:t>
      </w:r>
      <w:r w:rsidRPr="00E17BB9">
        <w:rPr>
          <w:rFonts w:ascii="Times New Roman" w:eastAsia="SimSun" w:hAnsi="Times New Roman" w:cs="Times New Roman"/>
          <w:b/>
          <w:sz w:val="22"/>
          <w:szCs w:val="22"/>
        </w:rPr>
        <w:t> mg</w:t>
      </w:r>
      <w:r w:rsidRPr="00E17BB9">
        <w:rPr>
          <w:rFonts w:ascii="Times New Roman" w:eastAsia="SimSun" w:hAnsi="Times New Roman" w:cs="Times New Roman"/>
          <w:b/>
          <w:sz w:val="22"/>
          <w:szCs w:val="22"/>
          <w:lang w:val="el-GR"/>
        </w:rPr>
        <w:t xml:space="preserve"> και 6</w:t>
      </w:r>
      <w:r w:rsidRPr="00E17BB9">
        <w:rPr>
          <w:rFonts w:ascii="Times New Roman" w:eastAsia="SimSun" w:hAnsi="Times New Roman" w:cs="Times New Roman"/>
          <w:b/>
          <w:sz w:val="22"/>
          <w:szCs w:val="22"/>
        </w:rPr>
        <w:t> mg</w:t>
      </w:r>
      <w:r w:rsidRPr="00E17BB9">
        <w:rPr>
          <w:rFonts w:ascii="Times New Roman" w:eastAsia="SimSun" w:hAnsi="Times New Roman" w:cs="Times New Roman"/>
          <w:b/>
          <w:sz w:val="22"/>
          <w:szCs w:val="22"/>
          <w:lang w:val="el-GR"/>
        </w:rPr>
        <w:t xml:space="preserve"> </w:t>
      </w:r>
      <w:r w:rsidR="00635600" w:rsidRPr="00E17BB9">
        <w:rPr>
          <w:rFonts w:ascii="Times New Roman" w:eastAsia="SimSun" w:hAnsi="Times New Roman" w:cs="Times New Roman"/>
          <w:b/>
          <w:sz w:val="22"/>
          <w:szCs w:val="22"/>
          <w:lang w:val="el-GR"/>
        </w:rPr>
        <w:t>πυκνό διάλυμα για παρασκευή διαλύματος προς</w:t>
      </w:r>
      <w:r w:rsidRPr="00E17BB9">
        <w:rPr>
          <w:rFonts w:ascii="Times New Roman" w:eastAsia="SimSun" w:hAnsi="Times New Roman" w:cs="Times New Roman"/>
          <w:b/>
          <w:sz w:val="22"/>
          <w:szCs w:val="22"/>
          <w:lang w:val="el-GR"/>
        </w:rPr>
        <w:t xml:space="preserve"> έγχυση (για ογκολογικές ενδείξεις)</w:t>
      </w:r>
    </w:p>
    <w:p w14:paraId="05F4A509" w14:textId="77777777" w:rsidR="00583A27" w:rsidRPr="00A02873" w:rsidRDefault="00583A27" w:rsidP="00A02873">
      <w:pPr>
        <w:pStyle w:val="BodytextAgency"/>
        <w:spacing w:after="0" w:line="240" w:lineRule="auto"/>
        <w:rPr>
          <w:rFonts w:ascii="Times New Roman" w:eastAsia="SimSun" w:hAnsi="Times New Roman" w:cs="Times New Roman"/>
          <w:noProof/>
          <w:sz w:val="22"/>
          <w:szCs w:val="22"/>
          <w:lang w:val="el-GR"/>
        </w:rPr>
      </w:pPr>
      <w:r w:rsidRPr="00A02873">
        <w:rPr>
          <w:rFonts w:ascii="Times New Roman" w:eastAsia="SimSun" w:hAnsi="Times New Roman" w:cs="Times New Roman"/>
          <w:sz w:val="22"/>
          <w:szCs w:val="22"/>
          <w:lang w:val="el-GR"/>
        </w:rPr>
        <w:t>Φαρμακευτικό προϊόν για το οποίο απαιτείται περιορισμένη ιατρική συνταγή (βλ. παράρτημα Ι:</w:t>
      </w:r>
      <w:r w:rsidRPr="00A02873">
        <w:rPr>
          <w:rFonts w:ascii="Times New Roman" w:eastAsia="SimSun" w:hAnsi="Times New Roman" w:cs="Times New Roman"/>
          <w:noProof/>
          <w:sz w:val="22"/>
          <w:szCs w:val="22"/>
          <w:lang w:val="el-GR"/>
        </w:rPr>
        <w:t xml:space="preserve"> </w:t>
      </w:r>
      <w:r w:rsidRPr="00A02873">
        <w:rPr>
          <w:rFonts w:ascii="Times New Roman" w:eastAsia="SimSun" w:hAnsi="Times New Roman" w:cs="Times New Roman"/>
          <w:sz w:val="22"/>
          <w:szCs w:val="22"/>
          <w:lang w:val="el-GR"/>
        </w:rPr>
        <w:t>Περίληψη των Χαρακτηριστικών του Προϊόντος, παράγραφος 4.2).</w:t>
      </w:r>
    </w:p>
    <w:p w14:paraId="156BF9DA" w14:textId="77777777" w:rsidR="00583A27" w:rsidRPr="00A02873" w:rsidRDefault="00583A27" w:rsidP="00A02873">
      <w:pPr>
        <w:pStyle w:val="NormalAgency"/>
        <w:rPr>
          <w:rFonts w:ascii="Times New Roman" w:eastAsia="SimSun" w:hAnsi="Times New Roman"/>
          <w:sz w:val="22"/>
          <w:szCs w:val="22"/>
          <w:lang w:val="el-GR"/>
        </w:rPr>
      </w:pPr>
    </w:p>
    <w:p w14:paraId="6A5CE0C8" w14:textId="77777777" w:rsidR="00115DB5" w:rsidRDefault="00635600" w:rsidP="00A02873">
      <w:pPr>
        <w:pStyle w:val="NormalAgency"/>
        <w:rPr>
          <w:rFonts w:ascii="Times New Roman" w:eastAsia="SimSun" w:hAnsi="Times New Roman"/>
          <w:sz w:val="22"/>
          <w:szCs w:val="22"/>
          <w:lang w:val="el-GR"/>
        </w:rPr>
      </w:pPr>
      <w:proofErr w:type="spellStart"/>
      <w:r w:rsidRPr="00E17BB9">
        <w:rPr>
          <w:rFonts w:ascii="Times New Roman" w:eastAsia="SimSun" w:hAnsi="Times New Roman"/>
          <w:b/>
          <w:sz w:val="22"/>
          <w:szCs w:val="22"/>
        </w:rPr>
        <w:t>Ibandronic</w:t>
      </w:r>
      <w:proofErr w:type="spellEnd"/>
      <w:r w:rsidRPr="00E17BB9">
        <w:rPr>
          <w:rFonts w:ascii="Times New Roman" w:eastAsia="SimSun" w:hAnsi="Times New Roman"/>
          <w:b/>
          <w:sz w:val="22"/>
          <w:szCs w:val="22"/>
          <w:lang w:val="el-GR"/>
        </w:rPr>
        <w:t xml:space="preserve"> </w:t>
      </w:r>
      <w:r w:rsidRPr="00E17BB9">
        <w:rPr>
          <w:rFonts w:ascii="Times New Roman" w:eastAsia="SimSun" w:hAnsi="Times New Roman"/>
          <w:b/>
          <w:sz w:val="22"/>
          <w:szCs w:val="22"/>
        </w:rPr>
        <w:t>acid</w:t>
      </w:r>
      <w:r w:rsidRPr="00E17BB9">
        <w:rPr>
          <w:rFonts w:ascii="Times New Roman" w:eastAsia="SimSun" w:hAnsi="Times New Roman"/>
          <w:b/>
          <w:sz w:val="22"/>
          <w:szCs w:val="22"/>
          <w:lang w:val="el-GR"/>
        </w:rPr>
        <w:t xml:space="preserve"> </w:t>
      </w:r>
      <w:r w:rsidRPr="00E17BB9">
        <w:rPr>
          <w:rFonts w:ascii="Times New Roman" w:eastAsia="SimSun" w:hAnsi="Times New Roman"/>
          <w:b/>
          <w:sz w:val="22"/>
          <w:szCs w:val="22"/>
        </w:rPr>
        <w:t>Accord</w:t>
      </w:r>
      <w:r w:rsidRPr="00E17BB9">
        <w:rPr>
          <w:rFonts w:ascii="Times New Roman" w:eastAsia="SimSun" w:hAnsi="Times New Roman"/>
          <w:b/>
          <w:sz w:val="22"/>
          <w:szCs w:val="22"/>
          <w:lang w:val="el-GR"/>
        </w:rPr>
        <w:t xml:space="preserve"> 3</w:t>
      </w:r>
      <w:r w:rsidRPr="00E17BB9">
        <w:rPr>
          <w:rFonts w:ascii="Times New Roman" w:eastAsia="SimSun" w:hAnsi="Times New Roman"/>
          <w:b/>
          <w:sz w:val="22"/>
          <w:szCs w:val="22"/>
        </w:rPr>
        <w:t> mg</w:t>
      </w:r>
      <w:r w:rsidRPr="00E17BB9">
        <w:rPr>
          <w:rFonts w:ascii="Times New Roman" w:eastAsia="SimSun" w:hAnsi="Times New Roman"/>
          <w:b/>
          <w:sz w:val="22"/>
          <w:szCs w:val="22"/>
          <w:lang w:val="el-GR"/>
        </w:rPr>
        <w:t xml:space="preserve"> ενέσιμο διάλυμα (για ενδείξεις οστεοπόρωσης)</w:t>
      </w:r>
      <w:r w:rsidRPr="00A02873">
        <w:rPr>
          <w:rFonts w:ascii="Times New Roman" w:eastAsia="SimSun" w:hAnsi="Times New Roman"/>
          <w:sz w:val="22"/>
          <w:szCs w:val="22"/>
          <w:lang w:val="el-GR"/>
        </w:rPr>
        <w:t xml:space="preserve"> </w:t>
      </w:r>
    </w:p>
    <w:p w14:paraId="08284887" w14:textId="77777777" w:rsidR="00635600" w:rsidRPr="006A2D66" w:rsidRDefault="00635600" w:rsidP="00A02873">
      <w:pPr>
        <w:pStyle w:val="NormalAgency"/>
        <w:rPr>
          <w:rFonts w:ascii="Times New Roman" w:eastAsia="SimSun" w:hAnsi="Times New Roman"/>
          <w:sz w:val="22"/>
          <w:szCs w:val="22"/>
          <w:lang w:val="el-GR"/>
        </w:rPr>
      </w:pPr>
      <w:r w:rsidRPr="00A02873">
        <w:rPr>
          <w:rFonts w:ascii="Times New Roman" w:eastAsia="SimSun" w:hAnsi="Times New Roman"/>
          <w:sz w:val="22"/>
          <w:szCs w:val="22"/>
          <w:lang w:val="el-GR"/>
        </w:rPr>
        <w:t>Φαρμακευτικό προϊόν για το οποίο απαιτείται ιατρική συνταγή.</w:t>
      </w:r>
    </w:p>
    <w:p w14:paraId="0C731DCA" w14:textId="77777777" w:rsidR="00C54F8A" w:rsidRPr="006A2D66" w:rsidRDefault="00C54F8A" w:rsidP="00A02873">
      <w:pPr>
        <w:pStyle w:val="NormalAgency"/>
        <w:rPr>
          <w:rFonts w:ascii="Times New Roman" w:eastAsia="SimSun" w:hAnsi="Times New Roman"/>
          <w:sz w:val="22"/>
          <w:szCs w:val="22"/>
          <w:lang w:val="el-GR"/>
        </w:rPr>
      </w:pPr>
    </w:p>
    <w:p w14:paraId="374A9172" w14:textId="77777777" w:rsidR="004E1F8E" w:rsidRPr="00A02873" w:rsidRDefault="004E1F8E" w:rsidP="00A02873">
      <w:pPr>
        <w:pStyle w:val="NormalAgency"/>
        <w:rPr>
          <w:rFonts w:ascii="Times New Roman" w:eastAsia="SimSun" w:hAnsi="Times New Roman"/>
          <w:sz w:val="22"/>
          <w:szCs w:val="22"/>
          <w:lang w:val="el-GR"/>
        </w:rPr>
      </w:pPr>
    </w:p>
    <w:p w14:paraId="42BA8BB2" w14:textId="77777777" w:rsidR="00583A27" w:rsidRPr="00A02873" w:rsidRDefault="00583A27" w:rsidP="00A02873">
      <w:pPr>
        <w:pStyle w:val="14"/>
        <w:rPr>
          <w:noProof/>
        </w:rPr>
      </w:pPr>
      <w:r w:rsidRPr="00A02873">
        <w:t xml:space="preserve">Γ. </w:t>
      </w:r>
      <w:r w:rsidRPr="00A02873">
        <w:tab/>
        <w:t>ΑΛΛΟΙ ΟΡΟΙ ΚΑΙ ΑΠΑΙΤΗΣΕΙΣ ΤΗΣ ΑΔΕΙΑΣ</w:t>
      </w:r>
      <w:r w:rsidRPr="00A02873">
        <w:rPr>
          <w:noProof/>
        </w:rPr>
        <w:t xml:space="preserve"> </w:t>
      </w:r>
      <w:r w:rsidRPr="00A02873">
        <w:t>ΚΥΚΛΟΦΟΡΙΑΣ</w:t>
      </w:r>
      <w:r w:rsidRPr="00A02873">
        <w:rPr>
          <w:noProof/>
        </w:rPr>
        <w:t xml:space="preserve"> </w:t>
      </w:r>
    </w:p>
    <w:p w14:paraId="098DF7DF" w14:textId="77777777" w:rsidR="002F4530" w:rsidRPr="00A02873" w:rsidRDefault="002F4530" w:rsidP="00A02873">
      <w:pPr>
        <w:pStyle w:val="NormalAgency"/>
        <w:rPr>
          <w:rFonts w:ascii="Times New Roman" w:eastAsia="SimSun" w:hAnsi="Times New Roman"/>
          <w:b/>
          <w:caps/>
          <w:noProof/>
          <w:sz w:val="22"/>
          <w:szCs w:val="22"/>
          <w:lang w:val="el-GR"/>
        </w:rPr>
      </w:pPr>
    </w:p>
    <w:p w14:paraId="266ACF13" w14:textId="77777777" w:rsidR="002F4530" w:rsidRPr="00A02873" w:rsidRDefault="002F4530" w:rsidP="00A02873">
      <w:pPr>
        <w:suppressLineNumbers/>
        <w:tabs>
          <w:tab w:val="left" w:pos="567"/>
        </w:tabs>
        <w:spacing w:after="200" w:line="276" w:lineRule="auto"/>
        <w:ind w:left="360" w:right="-1"/>
        <w:rPr>
          <w:b/>
          <w:szCs w:val="22"/>
          <w:lang w:val="el-GR" w:eastAsia="el-GR"/>
        </w:rPr>
      </w:pPr>
      <w:r w:rsidRPr="00A02873">
        <w:rPr>
          <w:b/>
          <w:noProof/>
          <w:szCs w:val="22"/>
          <w:lang w:val="el-GR" w:eastAsia="el-GR"/>
        </w:rPr>
        <w:t>Εκθέσεις περιοδικής παρακολούθησης της ασφάλειας</w:t>
      </w:r>
    </w:p>
    <w:p w14:paraId="6A96D40E" w14:textId="77777777" w:rsidR="002F4530" w:rsidRPr="009C127C" w:rsidRDefault="002F4530" w:rsidP="00A02873">
      <w:pPr>
        <w:rPr>
          <w:noProof/>
          <w:sz w:val="6"/>
          <w:szCs w:val="22"/>
          <w:u w:val="single"/>
          <w:lang w:val="el-GR" w:eastAsia="el-GR"/>
        </w:rPr>
      </w:pPr>
    </w:p>
    <w:p w14:paraId="37521A38" w14:textId="77777777" w:rsidR="008923A8" w:rsidRPr="00A02873" w:rsidRDefault="007E28F9" w:rsidP="00A02873">
      <w:pPr>
        <w:suppressLineNumbers/>
        <w:tabs>
          <w:tab w:val="left" w:pos="0"/>
        </w:tabs>
        <w:ind w:right="567"/>
        <w:rPr>
          <w:szCs w:val="22"/>
          <w:lang w:val="el-GR"/>
        </w:rPr>
      </w:pPr>
      <w:r>
        <w:rPr>
          <w:szCs w:val="22"/>
          <w:lang w:val="el-GR"/>
        </w:rPr>
        <w:t>Οι απαιτήσεις για την υποβολή εκθέσεων</w:t>
      </w:r>
      <w:r w:rsidR="008923A8" w:rsidRPr="00A02873">
        <w:rPr>
          <w:szCs w:val="22"/>
          <w:lang w:val="el-GR"/>
        </w:rPr>
        <w:t xml:space="preserve"> περιοδικής παρακολούθησης της ασφάλειας για το εν λόγω </w:t>
      </w:r>
      <w:r>
        <w:rPr>
          <w:szCs w:val="22"/>
          <w:lang w:val="el-GR"/>
        </w:rPr>
        <w:t xml:space="preserve">φαρμακευτικό </w:t>
      </w:r>
      <w:r w:rsidR="008923A8" w:rsidRPr="00A02873">
        <w:rPr>
          <w:szCs w:val="22"/>
          <w:lang w:val="el-GR"/>
        </w:rPr>
        <w:t xml:space="preserve">προϊόν ορίζονται στον κατάλογο με τις ημερομηνίες αναφοράς της Ένωσης (κατάλογος </w:t>
      </w:r>
      <w:r w:rsidR="008923A8" w:rsidRPr="00A02873">
        <w:rPr>
          <w:noProof/>
          <w:szCs w:val="22"/>
        </w:rPr>
        <w:t>EURD</w:t>
      </w:r>
      <w:r w:rsidR="008923A8" w:rsidRPr="00A02873">
        <w:rPr>
          <w:szCs w:val="22"/>
          <w:lang w:val="el-GR"/>
        </w:rPr>
        <w:t xml:space="preserve">) που παρατίθεται </w:t>
      </w:r>
      <w:r>
        <w:rPr>
          <w:szCs w:val="22"/>
          <w:lang w:val="el-GR"/>
        </w:rPr>
        <w:t>στην παράγραφο 7, του άρθρου</w:t>
      </w:r>
      <w:r w:rsidR="008923A8" w:rsidRPr="00A02873">
        <w:rPr>
          <w:szCs w:val="22"/>
          <w:lang w:val="el-GR"/>
        </w:rPr>
        <w:t xml:space="preserve"> 107γ</w:t>
      </w:r>
      <w:r>
        <w:rPr>
          <w:szCs w:val="22"/>
          <w:lang w:val="el-GR"/>
        </w:rPr>
        <w:t>,</w:t>
      </w:r>
      <w:r w:rsidR="008923A8" w:rsidRPr="00A02873">
        <w:rPr>
          <w:szCs w:val="22"/>
          <w:lang w:val="el-GR"/>
        </w:rPr>
        <w:t xml:space="preserve"> της οδηγίας 2001/83/ΕΚ και </w:t>
      </w:r>
      <w:r>
        <w:rPr>
          <w:szCs w:val="22"/>
          <w:lang w:val="el-GR"/>
        </w:rPr>
        <w:t xml:space="preserve">κάθε επακόλουθης επικαιροποίησης όπως δημοσιεύεται </w:t>
      </w:r>
      <w:r w:rsidR="008923A8" w:rsidRPr="00A02873">
        <w:rPr>
          <w:szCs w:val="22"/>
          <w:lang w:val="el-GR"/>
        </w:rPr>
        <w:t>στην ευρωπαϊκή δικτυακή πύλη για τα φάρμακα.</w:t>
      </w:r>
    </w:p>
    <w:p w14:paraId="63C496DB" w14:textId="77777777" w:rsidR="00583A27" w:rsidRDefault="00583A27" w:rsidP="00A02873">
      <w:pPr>
        <w:pStyle w:val="NormalAgency"/>
        <w:rPr>
          <w:rFonts w:ascii="Times New Roman" w:eastAsia="SimSun" w:hAnsi="Times New Roman"/>
          <w:b/>
          <w:i/>
          <w:noProof/>
          <w:sz w:val="22"/>
          <w:szCs w:val="22"/>
          <w:lang w:val="el-GR"/>
        </w:rPr>
      </w:pPr>
    </w:p>
    <w:p w14:paraId="07DC3876" w14:textId="77777777" w:rsidR="002F4530" w:rsidRPr="00615400" w:rsidRDefault="002F4530" w:rsidP="00A02873">
      <w:pPr>
        <w:pStyle w:val="NormalAgency"/>
        <w:rPr>
          <w:rFonts w:ascii="Times New Roman" w:eastAsia="SimSun" w:hAnsi="Times New Roman"/>
          <w:b/>
          <w:i/>
          <w:noProof/>
          <w:sz w:val="22"/>
          <w:szCs w:val="22"/>
          <w:lang w:val="el-GR"/>
        </w:rPr>
      </w:pPr>
    </w:p>
    <w:p w14:paraId="266EC5BC" w14:textId="77777777" w:rsidR="00583A27" w:rsidRPr="00615400" w:rsidRDefault="002F4530" w:rsidP="00A02873">
      <w:pPr>
        <w:pStyle w:val="15"/>
        <w:rPr>
          <w:i/>
          <w:noProof/>
          <w:u w:val="none"/>
        </w:rPr>
      </w:pPr>
      <w:r w:rsidRPr="00615400">
        <w:rPr>
          <w:u w:val="none"/>
        </w:rPr>
        <w:t xml:space="preserve">Δ. </w:t>
      </w:r>
      <w:r w:rsidRPr="00615400">
        <w:rPr>
          <w:caps/>
          <w:u w:val="none"/>
        </w:rPr>
        <w:tab/>
      </w:r>
      <w:r w:rsidR="00583A27" w:rsidRPr="00615400">
        <w:rPr>
          <w:caps/>
          <w:u w:val="none"/>
        </w:rPr>
        <w:t xml:space="preserve">ΟΡΟΙ Η ΠΕΡΙΟΡΙΣΜΟΙ ΠΟΥ ΣΧΕΤΙΖΟΝΤΑΙ ΜΕ ΤΗΝ ΑΣΦΑΛΗ ΚΑΙ </w:t>
      </w:r>
      <w:r w:rsidRPr="00615400">
        <w:rPr>
          <w:caps/>
          <w:u w:val="none"/>
        </w:rPr>
        <w:tab/>
      </w:r>
      <w:r w:rsidR="00583A27" w:rsidRPr="00615400">
        <w:rPr>
          <w:caps/>
          <w:u w:val="none"/>
        </w:rPr>
        <w:t>ΑΠΟΤΕΛΕΣΜΑΤΙΚΗ ΧΡΗΣΗ ΤΟΥ ΦΑΡΜΑΚΕΥΤΙΚΟΥ ΠΡΟΪΟΝΤΟΣ</w:t>
      </w:r>
    </w:p>
    <w:p w14:paraId="02A47FFD" w14:textId="77777777" w:rsidR="00583A27" w:rsidRPr="00A02873" w:rsidRDefault="00583A27" w:rsidP="00A02873">
      <w:pPr>
        <w:pStyle w:val="BodytextAgency"/>
        <w:spacing w:after="0" w:line="240" w:lineRule="auto"/>
        <w:rPr>
          <w:rFonts w:ascii="Times New Roman" w:eastAsia="SimSun" w:hAnsi="Times New Roman" w:cs="Times New Roman"/>
          <w:noProof/>
          <w:sz w:val="22"/>
          <w:szCs w:val="22"/>
          <w:lang w:val="el-GR"/>
        </w:rPr>
      </w:pPr>
    </w:p>
    <w:p w14:paraId="7BCEB358" w14:textId="77777777" w:rsidR="008923A8" w:rsidRPr="00A02873" w:rsidRDefault="008923A8" w:rsidP="00A02873">
      <w:pPr>
        <w:tabs>
          <w:tab w:val="left" w:pos="567"/>
        </w:tabs>
        <w:snapToGrid w:val="0"/>
        <w:spacing w:line="260" w:lineRule="exact"/>
        <w:ind w:right="-1"/>
        <w:rPr>
          <w:b/>
          <w:szCs w:val="22"/>
          <w:lang w:val="el-GR"/>
        </w:rPr>
      </w:pPr>
      <w:r w:rsidRPr="00A02873">
        <w:rPr>
          <w:noProof/>
          <w:color w:val="000000"/>
          <w:szCs w:val="22"/>
          <w:lang w:val="el-GR"/>
        </w:rPr>
        <w:sym w:font="Symbol" w:char="F0B7"/>
      </w:r>
      <w:r w:rsidRPr="00A02873">
        <w:rPr>
          <w:noProof/>
          <w:color w:val="000000"/>
          <w:szCs w:val="22"/>
          <w:lang w:val="el-GR"/>
        </w:rPr>
        <w:tab/>
      </w:r>
      <w:r w:rsidRPr="00A02873">
        <w:rPr>
          <w:b/>
          <w:noProof/>
          <w:szCs w:val="22"/>
          <w:lang w:val="el-GR"/>
        </w:rPr>
        <w:t>Σχέδιο Διαχείρισης Κινδύνου (ΣΔΚ)</w:t>
      </w:r>
    </w:p>
    <w:p w14:paraId="43C33E24" w14:textId="77777777" w:rsidR="008923A8" w:rsidRPr="00A02873" w:rsidRDefault="008923A8" w:rsidP="00A02873">
      <w:pPr>
        <w:ind w:left="720" w:right="-1"/>
        <w:rPr>
          <w:b/>
          <w:szCs w:val="22"/>
          <w:lang w:val="el-GR"/>
        </w:rPr>
      </w:pPr>
    </w:p>
    <w:p w14:paraId="3433CFB5" w14:textId="77777777" w:rsidR="008923A8" w:rsidRPr="00A02873" w:rsidRDefault="008923A8" w:rsidP="00A02873">
      <w:pPr>
        <w:tabs>
          <w:tab w:val="left" w:pos="0"/>
        </w:tabs>
        <w:ind w:right="567"/>
        <w:rPr>
          <w:noProof/>
          <w:szCs w:val="22"/>
          <w:lang w:val="el-GR"/>
        </w:rPr>
      </w:pPr>
      <w:r w:rsidRPr="00A02873">
        <w:rPr>
          <w:noProof/>
          <w:szCs w:val="22"/>
          <w:lang w:val="el-GR"/>
        </w:rPr>
        <w:t xml:space="preserve">Ο Κάτοχος </w:t>
      </w:r>
      <w:r w:rsidRPr="00A02873">
        <w:rPr>
          <w:color w:val="000000"/>
          <w:szCs w:val="22"/>
          <w:lang w:val="el-GR"/>
        </w:rPr>
        <w:t>Άδειας</w:t>
      </w:r>
      <w:r w:rsidRPr="00A02873">
        <w:rPr>
          <w:noProof/>
          <w:szCs w:val="22"/>
          <w:lang w:val="el-GR"/>
        </w:rPr>
        <w:t xml:space="preserve"> Κυκλοφορίας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42B42A6C" w14:textId="77777777" w:rsidR="008923A8" w:rsidRPr="00A02873" w:rsidRDefault="008923A8" w:rsidP="00A02873">
      <w:pPr>
        <w:ind w:right="-1"/>
        <w:rPr>
          <w:noProof/>
          <w:szCs w:val="22"/>
          <w:lang w:val="el-GR"/>
        </w:rPr>
      </w:pPr>
    </w:p>
    <w:p w14:paraId="14CC38A5" w14:textId="77777777" w:rsidR="008923A8" w:rsidRPr="00A02873" w:rsidRDefault="008923A8" w:rsidP="00A02873">
      <w:pPr>
        <w:ind w:right="-1"/>
        <w:rPr>
          <w:i/>
          <w:noProof/>
          <w:szCs w:val="22"/>
          <w:lang w:val="el-GR"/>
        </w:rPr>
      </w:pPr>
      <w:r w:rsidRPr="00A02873">
        <w:rPr>
          <w:noProof/>
          <w:szCs w:val="22"/>
          <w:lang w:val="el-GR"/>
        </w:rPr>
        <w:t xml:space="preserve">Ένα </w:t>
      </w:r>
      <w:r w:rsidRPr="00A02873">
        <w:rPr>
          <w:color w:val="000000"/>
          <w:szCs w:val="22"/>
          <w:lang w:val="el-GR"/>
        </w:rPr>
        <w:t>επικαιροποιημένο</w:t>
      </w:r>
      <w:r w:rsidRPr="00A02873">
        <w:rPr>
          <w:noProof/>
          <w:szCs w:val="22"/>
          <w:lang w:val="el-GR"/>
        </w:rPr>
        <w:t xml:space="preserve"> ΣΔΚ θα πρέπει να κατατεθεί</w:t>
      </w:r>
      <w:r w:rsidRPr="00A02873">
        <w:rPr>
          <w:i/>
          <w:noProof/>
          <w:szCs w:val="22"/>
          <w:lang w:val="el-GR"/>
        </w:rPr>
        <w:t>:</w:t>
      </w:r>
    </w:p>
    <w:p w14:paraId="79A5C963" w14:textId="77777777" w:rsidR="008923A8" w:rsidRPr="00A02873" w:rsidRDefault="008923A8" w:rsidP="00A02873">
      <w:pPr>
        <w:snapToGrid w:val="0"/>
        <w:spacing w:line="260" w:lineRule="exact"/>
        <w:ind w:left="567" w:hanging="210"/>
        <w:rPr>
          <w:noProof/>
          <w:color w:val="000000"/>
          <w:szCs w:val="22"/>
          <w:lang w:val="el-GR"/>
        </w:rPr>
      </w:pPr>
      <w:r w:rsidRPr="00A02873">
        <w:rPr>
          <w:noProof/>
          <w:color w:val="000000"/>
          <w:szCs w:val="22"/>
          <w:lang w:val="el-GR"/>
        </w:rPr>
        <w:sym w:font="Symbol" w:char="F0B7"/>
      </w:r>
      <w:r w:rsidRPr="00A02873">
        <w:rPr>
          <w:noProof/>
          <w:color w:val="000000"/>
          <w:szCs w:val="22"/>
          <w:lang w:val="el-GR"/>
        </w:rPr>
        <w:tab/>
        <w:t>μετά από αίτημα του Ευρωπαϊκού Οργανισμού Φαρμάκων,</w:t>
      </w:r>
    </w:p>
    <w:p w14:paraId="682BC4B0" w14:textId="77777777" w:rsidR="008923A8" w:rsidRPr="00A02873" w:rsidRDefault="008923A8" w:rsidP="00A02873">
      <w:pPr>
        <w:tabs>
          <w:tab w:val="left" w:pos="720"/>
        </w:tabs>
        <w:snapToGrid w:val="0"/>
        <w:spacing w:line="260" w:lineRule="exact"/>
        <w:ind w:left="567" w:hanging="210"/>
        <w:rPr>
          <w:szCs w:val="22"/>
          <w:lang w:val="el-GR"/>
        </w:rPr>
      </w:pPr>
      <w:r w:rsidRPr="00A02873">
        <w:rPr>
          <w:noProof/>
          <w:color w:val="000000"/>
          <w:szCs w:val="22"/>
          <w:lang w:val="el-GR"/>
        </w:rPr>
        <w:sym w:font="Symbol" w:char="F0B7"/>
      </w:r>
      <w:r w:rsidRPr="00A02873">
        <w:rPr>
          <w:noProof/>
          <w:color w:val="000000"/>
          <w:szCs w:val="22"/>
          <w:lang w:val="el-GR"/>
        </w:rPr>
        <w:tab/>
      </w:r>
      <w:r w:rsidRPr="00A02873">
        <w:rPr>
          <w:szCs w:val="22"/>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7225792A" w14:textId="77777777" w:rsidR="00C671FE" w:rsidRDefault="00C671FE" w:rsidP="00A02873">
      <w:pPr>
        <w:ind w:right="-1"/>
        <w:rPr>
          <w:noProof/>
          <w:szCs w:val="22"/>
          <w:lang w:val="el-GR"/>
        </w:rPr>
      </w:pPr>
    </w:p>
    <w:p w14:paraId="22A6294F" w14:textId="77777777" w:rsidR="00971AFC" w:rsidRPr="00971AFC" w:rsidRDefault="00971AFC" w:rsidP="00E17BB9">
      <w:pPr>
        <w:numPr>
          <w:ilvl w:val="0"/>
          <w:numId w:val="22"/>
        </w:numPr>
        <w:ind w:left="1077" w:hanging="720"/>
        <w:rPr>
          <w:b/>
          <w:noProof/>
          <w:szCs w:val="22"/>
          <w:lang w:val="el-GR"/>
        </w:rPr>
      </w:pPr>
      <w:r w:rsidRPr="00971AFC">
        <w:rPr>
          <w:b/>
          <w:noProof/>
          <w:szCs w:val="22"/>
          <w:lang w:val="el-GR"/>
        </w:rPr>
        <w:t>Επιπρόσθετα μέτρα ελαχιστοποίησης κινδύνου</w:t>
      </w:r>
    </w:p>
    <w:p w14:paraId="5B8B88A6" w14:textId="77777777" w:rsidR="00115DB5" w:rsidRDefault="00115DB5" w:rsidP="00A02873">
      <w:pPr>
        <w:ind w:right="-1"/>
        <w:rPr>
          <w:noProof/>
          <w:szCs w:val="22"/>
          <w:lang w:val="el-GR"/>
        </w:rPr>
      </w:pPr>
    </w:p>
    <w:p w14:paraId="1306370D" w14:textId="77777777" w:rsidR="00971AFC" w:rsidRPr="00A02873" w:rsidRDefault="00971AFC" w:rsidP="00A02873">
      <w:pPr>
        <w:ind w:right="-1"/>
        <w:rPr>
          <w:noProof/>
          <w:szCs w:val="22"/>
          <w:lang w:val="el-GR"/>
        </w:rPr>
      </w:pPr>
      <w:r>
        <w:rPr>
          <w:noProof/>
          <w:szCs w:val="22"/>
          <w:lang w:val="el-GR"/>
        </w:rPr>
        <w:t>Ο ΚΑΚ θα διασφαλίσει την εφαρμογή κάρτας υπενθύμισης ασθενούς σχετικά με την οστεονέκρωση της γνάθου.</w:t>
      </w:r>
    </w:p>
    <w:p w14:paraId="707AB307" w14:textId="77777777" w:rsidR="00583A27" w:rsidRPr="00A02873" w:rsidRDefault="00635600" w:rsidP="00A02873">
      <w:pPr>
        <w:rPr>
          <w:szCs w:val="22"/>
          <w:lang w:val="el-GR"/>
        </w:rPr>
      </w:pPr>
      <w:r w:rsidRPr="00A02873">
        <w:rPr>
          <w:szCs w:val="22"/>
          <w:lang w:val="el-GR"/>
        </w:rPr>
        <w:br w:type="page"/>
      </w:r>
    </w:p>
    <w:p w14:paraId="2E33146C" w14:textId="77777777" w:rsidR="007E38D3" w:rsidRPr="00A02873" w:rsidRDefault="007E38D3" w:rsidP="00A02873">
      <w:pPr>
        <w:rPr>
          <w:color w:val="000000"/>
          <w:szCs w:val="22"/>
          <w:lang w:val="el-GR"/>
        </w:rPr>
      </w:pPr>
    </w:p>
    <w:p w14:paraId="78A336E4" w14:textId="77777777" w:rsidR="007E38D3" w:rsidRPr="00A02873" w:rsidRDefault="007E38D3" w:rsidP="00A02873">
      <w:pPr>
        <w:rPr>
          <w:color w:val="000000"/>
          <w:szCs w:val="22"/>
          <w:lang w:val="el-GR"/>
        </w:rPr>
      </w:pPr>
    </w:p>
    <w:p w14:paraId="287DC9DB" w14:textId="77777777" w:rsidR="007E38D3" w:rsidRPr="00A02873" w:rsidRDefault="007E38D3" w:rsidP="00A02873">
      <w:pPr>
        <w:rPr>
          <w:color w:val="000000"/>
          <w:szCs w:val="22"/>
          <w:lang w:val="el-GR"/>
        </w:rPr>
      </w:pPr>
    </w:p>
    <w:p w14:paraId="7CB5A84D" w14:textId="77777777" w:rsidR="007E38D3" w:rsidRPr="00A02873" w:rsidRDefault="007E38D3" w:rsidP="00A02873">
      <w:pPr>
        <w:rPr>
          <w:color w:val="000000"/>
          <w:szCs w:val="22"/>
          <w:lang w:val="el-GR"/>
        </w:rPr>
      </w:pPr>
    </w:p>
    <w:p w14:paraId="600698B1" w14:textId="77777777" w:rsidR="007E38D3" w:rsidRPr="00A02873" w:rsidRDefault="007E38D3" w:rsidP="00A02873">
      <w:pPr>
        <w:rPr>
          <w:color w:val="000000"/>
          <w:szCs w:val="22"/>
          <w:lang w:val="el-GR"/>
        </w:rPr>
      </w:pPr>
    </w:p>
    <w:p w14:paraId="781CAEEA" w14:textId="77777777" w:rsidR="007E38D3" w:rsidRPr="00A02873" w:rsidRDefault="007E38D3" w:rsidP="00A02873">
      <w:pPr>
        <w:rPr>
          <w:color w:val="000000"/>
          <w:szCs w:val="22"/>
          <w:lang w:val="el-GR"/>
        </w:rPr>
      </w:pPr>
    </w:p>
    <w:p w14:paraId="7F6F476E" w14:textId="77777777" w:rsidR="007E38D3" w:rsidRPr="00A02873" w:rsidRDefault="007E38D3" w:rsidP="00A02873">
      <w:pPr>
        <w:rPr>
          <w:color w:val="000000"/>
          <w:szCs w:val="22"/>
          <w:lang w:val="el-GR"/>
        </w:rPr>
      </w:pPr>
    </w:p>
    <w:p w14:paraId="6B14540C" w14:textId="77777777" w:rsidR="007E38D3" w:rsidRPr="00A02873" w:rsidRDefault="007E38D3" w:rsidP="00A02873">
      <w:pPr>
        <w:rPr>
          <w:color w:val="000000"/>
          <w:szCs w:val="22"/>
          <w:lang w:val="el-GR"/>
        </w:rPr>
      </w:pPr>
    </w:p>
    <w:p w14:paraId="05E951C4" w14:textId="77777777" w:rsidR="007E38D3" w:rsidRPr="00A02873" w:rsidRDefault="007E38D3" w:rsidP="00A02873">
      <w:pPr>
        <w:rPr>
          <w:color w:val="000000"/>
          <w:szCs w:val="22"/>
          <w:lang w:val="el-GR"/>
        </w:rPr>
      </w:pPr>
    </w:p>
    <w:p w14:paraId="62F273FD" w14:textId="77777777" w:rsidR="007E38D3" w:rsidRPr="00A02873" w:rsidRDefault="007E38D3" w:rsidP="00A02873">
      <w:pPr>
        <w:rPr>
          <w:color w:val="000000"/>
          <w:szCs w:val="22"/>
          <w:lang w:val="el-GR"/>
        </w:rPr>
      </w:pPr>
    </w:p>
    <w:p w14:paraId="0A589C10" w14:textId="77777777" w:rsidR="007E38D3" w:rsidRPr="00A02873" w:rsidRDefault="007E38D3" w:rsidP="00A02873">
      <w:pPr>
        <w:rPr>
          <w:color w:val="000000"/>
          <w:szCs w:val="22"/>
          <w:lang w:val="el-GR"/>
        </w:rPr>
      </w:pPr>
    </w:p>
    <w:p w14:paraId="0467BB8D" w14:textId="77777777" w:rsidR="007E38D3" w:rsidRPr="00A02873" w:rsidRDefault="007E38D3" w:rsidP="00A02873">
      <w:pPr>
        <w:rPr>
          <w:color w:val="000000"/>
          <w:szCs w:val="22"/>
          <w:lang w:val="el-GR"/>
        </w:rPr>
      </w:pPr>
    </w:p>
    <w:p w14:paraId="1A92CA5F" w14:textId="77777777" w:rsidR="007E38D3" w:rsidRPr="00A02873" w:rsidRDefault="007E38D3" w:rsidP="00A02873">
      <w:pPr>
        <w:rPr>
          <w:color w:val="000000"/>
          <w:szCs w:val="22"/>
          <w:lang w:val="el-GR"/>
        </w:rPr>
      </w:pPr>
    </w:p>
    <w:p w14:paraId="0C6A5031" w14:textId="77777777" w:rsidR="007E38D3" w:rsidRPr="006A2D66" w:rsidRDefault="007E38D3" w:rsidP="00A02873">
      <w:pPr>
        <w:rPr>
          <w:color w:val="000000"/>
          <w:szCs w:val="22"/>
          <w:lang w:val="el-GR"/>
        </w:rPr>
      </w:pPr>
    </w:p>
    <w:p w14:paraId="65932BAF" w14:textId="77777777" w:rsidR="00C54F8A" w:rsidRPr="006A2D66" w:rsidRDefault="00C54F8A" w:rsidP="00A02873">
      <w:pPr>
        <w:rPr>
          <w:color w:val="000000"/>
          <w:szCs w:val="22"/>
          <w:lang w:val="el-GR"/>
        </w:rPr>
      </w:pPr>
    </w:p>
    <w:p w14:paraId="59FFC824" w14:textId="77777777" w:rsidR="00C54F8A" w:rsidRPr="006A2D66" w:rsidRDefault="00C54F8A" w:rsidP="00A02873">
      <w:pPr>
        <w:rPr>
          <w:color w:val="000000"/>
          <w:szCs w:val="22"/>
          <w:lang w:val="el-GR"/>
        </w:rPr>
      </w:pPr>
    </w:p>
    <w:p w14:paraId="44ADF8AD" w14:textId="77777777" w:rsidR="00C54F8A" w:rsidRPr="006A2D66" w:rsidRDefault="00C54F8A" w:rsidP="00A02873">
      <w:pPr>
        <w:rPr>
          <w:color w:val="000000"/>
          <w:szCs w:val="22"/>
          <w:lang w:val="el-GR"/>
        </w:rPr>
      </w:pPr>
    </w:p>
    <w:p w14:paraId="6129D864" w14:textId="77777777" w:rsidR="00C54F8A" w:rsidRPr="006A2D66" w:rsidRDefault="00C54F8A" w:rsidP="00A02873">
      <w:pPr>
        <w:rPr>
          <w:color w:val="000000"/>
          <w:szCs w:val="22"/>
          <w:lang w:val="el-GR"/>
        </w:rPr>
      </w:pPr>
    </w:p>
    <w:p w14:paraId="1D5F627A" w14:textId="77777777" w:rsidR="00C54F8A" w:rsidRPr="006A2D66" w:rsidRDefault="00C54F8A" w:rsidP="00A02873">
      <w:pPr>
        <w:rPr>
          <w:color w:val="000000"/>
          <w:szCs w:val="22"/>
          <w:lang w:val="el-GR"/>
        </w:rPr>
      </w:pPr>
    </w:p>
    <w:p w14:paraId="6F51963E" w14:textId="77777777" w:rsidR="007E38D3" w:rsidRPr="00A02873" w:rsidRDefault="007E38D3" w:rsidP="00A02873">
      <w:pPr>
        <w:rPr>
          <w:color w:val="000000"/>
          <w:szCs w:val="22"/>
          <w:lang w:val="el-GR"/>
        </w:rPr>
      </w:pPr>
    </w:p>
    <w:p w14:paraId="27FDC402" w14:textId="77777777" w:rsidR="007E38D3" w:rsidRPr="00A02873" w:rsidRDefault="007E38D3" w:rsidP="00A02873">
      <w:pPr>
        <w:rPr>
          <w:color w:val="000000"/>
          <w:szCs w:val="22"/>
          <w:lang w:val="el-GR"/>
        </w:rPr>
      </w:pPr>
    </w:p>
    <w:p w14:paraId="4D554164" w14:textId="77777777" w:rsidR="007E38D3" w:rsidRPr="00A02873" w:rsidRDefault="007E38D3" w:rsidP="00A02873">
      <w:pPr>
        <w:rPr>
          <w:color w:val="000000"/>
          <w:szCs w:val="22"/>
          <w:lang w:val="el-GR"/>
        </w:rPr>
      </w:pPr>
    </w:p>
    <w:p w14:paraId="5ABA69CD" w14:textId="77777777" w:rsidR="007E38D3" w:rsidRPr="00A02873" w:rsidRDefault="007E38D3" w:rsidP="00C54F8A">
      <w:pPr>
        <w:jc w:val="center"/>
        <w:rPr>
          <w:b/>
          <w:color w:val="000000"/>
          <w:szCs w:val="22"/>
          <w:lang w:val="el-GR"/>
        </w:rPr>
      </w:pPr>
      <w:r w:rsidRPr="00A02873">
        <w:rPr>
          <w:b/>
          <w:color w:val="000000"/>
          <w:szCs w:val="22"/>
          <w:lang w:val="el-GR"/>
        </w:rPr>
        <w:t>ΠΑΡΑΡΤΗΜΑ ΙΙΙ</w:t>
      </w:r>
    </w:p>
    <w:p w14:paraId="3C79BA76" w14:textId="77777777" w:rsidR="007E38D3" w:rsidRPr="00A02873" w:rsidRDefault="007E38D3" w:rsidP="00C54F8A">
      <w:pPr>
        <w:jc w:val="center"/>
        <w:rPr>
          <w:b/>
          <w:color w:val="000000"/>
          <w:szCs w:val="22"/>
          <w:lang w:val="el-GR"/>
        </w:rPr>
      </w:pPr>
    </w:p>
    <w:p w14:paraId="24F3044E" w14:textId="77777777" w:rsidR="007E38D3" w:rsidRPr="00A02873" w:rsidRDefault="007E38D3" w:rsidP="00C54F8A">
      <w:pPr>
        <w:jc w:val="center"/>
        <w:rPr>
          <w:b/>
          <w:color w:val="000000"/>
          <w:szCs w:val="22"/>
          <w:lang w:val="el-GR"/>
        </w:rPr>
      </w:pPr>
      <w:r w:rsidRPr="00A02873">
        <w:rPr>
          <w:b/>
          <w:color w:val="000000"/>
          <w:szCs w:val="22"/>
          <w:lang w:val="el-GR"/>
        </w:rPr>
        <w:t>ΕΠΙΣΗΜΑΝΣΗ ΚΑΙ ΦΥΛΛΟ ΟΔΗΓΙΩΝ ΧΡΗΣHΣ</w:t>
      </w:r>
    </w:p>
    <w:p w14:paraId="19F8EA19" w14:textId="77777777" w:rsidR="007E38D3" w:rsidRPr="00A02873" w:rsidRDefault="007E38D3" w:rsidP="00A02873">
      <w:pPr>
        <w:rPr>
          <w:color w:val="000000"/>
          <w:szCs w:val="22"/>
          <w:lang w:val="el-GR"/>
        </w:rPr>
      </w:pPr>
      <w:r w:rsidRPr="00A02873">
        <w:rPr>
          <w:b/>
          <w:color w:val="000000"/>
          <w:szCs w:val="22"/>
          <w:lang w:val="el-GR"/>
        </w:rPr>
        <w:br w:type="page"/>
      </w:r>
    </w:p>
    <w:p w14:paraId="7D3978AD" w14:textId="77777777" w:rsidR="007E38D3" w:rsidRPr="00A02873" w:rsidRDefault="007E38D3" w:rsidP="00A02873">
      <w:pPr>
        <w:rPr>
          <w:color w:val="000000"/>
          <w:szCs w:val="22"/>
          <w:lang w:val="el-GR"/>
        </w:rPr>
      </w:pPr>
    </w:p>
    <w:p w14:paraId="20D77C83" w14:textId="77777777" w:rsidR="007E38D3" w:rsidRPr="00A02873" w:rsidRDefault="007E38D3" w:rsidP="00A02873">
      <w:pPr>
        <w:rPr>
          <w:color w:val="000000"/>
          <w:szCs w:val="22"/>
          <w:lang w:val="el-GR"/>
        </w:rPr>
      </w:pPr>
    </w:p>
    <w:p w14:paraId="05D06437" w14:textId="77777777" w:rsidR="007E38D3" w:rsidRPr="00A02873" w:rsidRDefault="007E38D3" w:rsidP="00A02873">
      <w:pPr>
        <w:rPr>
          <w:color w:val="000000"/>
          <w:szCs w:val="22"/>
          <w:lang w:val="el-GR"/>
        </w:rPr>
      </w:pPr>
    </w:p>
    <w:p w14:paraId="26A1556B" w14:textId="77777777" w:rsidR="007E38D3" w:rsidRPr="00A02873" w:rsidRDefault="007E38D3" w:rsidP="00A02873">
      <w:pPr>
        <w:rPr>
          <w:color w:val="000000"/>
          <w:szCs w:val="22"/>
          <w:lang w:val="el-GR"/>
        </w:rPr>
      </w:pPr>
    </w:p>
    <w:p w14:paraId="1656AFA2" w14:textId="77777777" w:rsidR="007E38D3" w:rsidRPr="00A02873" w:rsidRDefault="007E38D3" w:rsidP="00A02873">
      <w:pPr>
        <w:rPr>
          <w:color w:val="000000"/>
          <w:szCs w:val="22"/>
          <w:lang w:val="el-GR"/>
        </w:rPr>
      </w:pPr>
    </w:p>
    <w:p w14:paraId="169C9174" w14:textId="77777777" w:rsidR="007E38D3" w:rsidRPr="00A02873" w:rsidRDefault="007E38D3" w:rsidP="00A02873">
      <w:pPr>
        <w:rPr>
          <w:color w:val="000000"/>
          <w:szCs w:val="22"/>
          <w:lang w:val="el-GR"/>
        </w:rPr>
      </w:pPr>
    </w:p>
    <w:p w14:paraId="0F84BA14" w14:textId="77777777" w:rsidR="007E38D3" w:rsidRPr="00A02873" w:rsidRDefault="007E38D3" w:rsidP="00A02873">
      <w:pPr>
        <w:rPr>
          <w:color w:val="000000"/>
          <w:szCs w:val="22"/>
          <w:lang w:val="el-GR"/>
        </w:rPr>
      </w:pPr>
    </w:p>
    <w:p w14:paraId="71E347D0" w14:textId="77777777" w:rsidR="007E38D3" w:rsidRPr="00A02873" w:rsidRDefault="007E38D3" w:rsidP="00A02873">
      <w:pPr>
        <w:rPr>
          <w:color w:val="000000"/>
          <w:szCs w:val="22"/>
          <w:lang w:val="el-GR"/>
        </w:rPr>
      </w:pPr>
    </w:p>
    <w:p w14:paraId="3746D965" w14:textId="77777777" w:rsidR="007E38D3" w:rsidRPr="00A02873" w:rsidRDefault="007E38D3" w:rsidP="00A02873">
      <w:pPr>
        <w:rPr>
          <w:color w:val="000000"/>
          <w:szCs w:val="22"/>
          <w:lang w:val="el-GR"/>
        </w:rPr>
      </w:pPr>
    </w:p>
    <w:p w14:paraId="340EC1A6" w14:textId="77777777" w:rsidR="007E38D3" w:rsidRPr="00A02873" w:rsidRDefault="007E38D3" w:rsidP="00A02873">
      <w:pPr>
        <w:rPr>
          <w:color w:val="000000"/>
          <w:szCs w:val="22"/>
          <w:lang w:val="el-GR"/>
        </w:rPr>
      </w:pPr>
    </w:p>
    <w:p w14:paraId="3527BB7F" w14:textId="77777777" w:rsidR="00E33AC0" w:rsidRPr="00A02873" w:rsidRDefault="00E33AC0" w:rsidP="00A02873">
      <w:pPr>
        <w:rPr>
          <w:color w:val="000000"/>
          <w:szCs w:val="22"/>
          <w:lang w:val="el-GR"/>
        </w:rPr>
      </w:pPr>
    </w:p>
    <w:p w14:paraId="5050C7D5" w14:textId="77777777" w:rsidR="00E33AC0" w:rsidRPr="00A02873" w:rsidRDefault="00E33AC0" w:rsidP="00A02873">
      <w:pPr>
        <w:rPr>
          <w:color w:val="000000"/>
          <w:szCs w:val="22"/>
          <w:lang w:val="el-GR"/>
        </w:rPr>
      </w:pPr>
    </w:p>
    <w:p w14:paraId="460F2845" w14:textId="77777777" w:rsidR="00E33AC0" w:rsidRPr="00A02873" w:rsidRDefault="00E33AC0" w:rsidP="00A02873">
      <w:pPr>
        <w:rPr>
          <w:color w:val="000000"/>
          <w:szCs w:val="22"/>
          <w:lang w:val="el-GR"/>
        </w:rPr>
      </w:pPr>
    </w:p>
    <w:p w14:paraId="4E88BC80" w14:textId="77777777" w:rsidR="007E38D3" w:rsidRPr="00A02873" w:rsidRDefault="007E38D3" w:rsidP="00A02873">
      <w:pPr>
        <w:rPr>
          <w:color w:val="000000"/>
          <w:szCs w:val="22"/>
          <w:lang w:val="el-GR"/>
        </w:rPr>
      </w:pPr>
    </w:p>
    <w:p w14:paraId="6EB467BE" w14:textId="77777777" w:rsidR="007E38D3" w:rsidRPr="00A02873" w:rsidRDefault="007E38D3" w:rsidP="00A02873">
      <w:pPr>
        <w:rPr>
          <w:color w:val="000000"/>
          <w:szCs w:val="22"/>
          <w:lang w:val="el-GR"/>
        </w:rPr>
      </w:pPr>
    </w:p>
    <w:p w14:paraId="19FCDDC9" w14:textId="77777777" w:rsidR="007E38D3" w:rsidRPr="006A2D66" w:rsidRDefault="007E38D3" w:rsidP="00A02873">
      <w:pPr>
        <w:rPr>
          <w:color w:val="000000"/>
          <w:szCs w:val="22"/>
          <w:lang w:val="el-GR"/>
        </w:rPr>
      </w:pPr>
    </w:p>
    <w:p w14:paraId="14D521F1" w14:textId="77777777" w:rsidR="007E38D3" w:rsidRPr="00A02873" w:rsidRDefault="007E38D3" w:rsidP="00A02873">
      <w:pPr>
        <w:rPr>
          <w:color w:val="000000"/>
          <w:szCs w:val="22"/>
          <w:lang w:val="el-GR"/>
        </w:rPr>
      </w:pPr>
    </w:p>
    <w:p w14:paraId="4F83DDB0" w14:textId="77777777" w:rsidR="007E38D3" w:rsidRPr="00A02873" w:rsidRDefault="007E38D3" w:rsidP="00A02873">
      <w:pPr>
        <w:rPr>
          <w:color w:val="000000"/>
          <w:szCs w:val="22"/>
          <w:lang w:val="el-GR"/>
        </w:rPr>
      </w:pPr>
    </w:p>
    <w:p w14:paraId="10DC7930" w14:textId="77777777" w:rsidR="007E38D3" w:rsidRPr="00A02873" w:rsidRDefault="007E38D3" w:rsidP="00A02873">
      <w:pPr>
        <w:rPr>
          <w:color w:val="000000"/>
          <w:szCs w:val="22"/>
          <w:lang w:val="el-GR"/>
        </w:rPr>
      </w:pPr>
    </w:p>
    <w:p w14:paraId="7521EE84" w14:textId="77777777" w:rsidR="007E38D3" w:rsidRPr="00A02873" w:rsidRDefault="007E38D3" w:rsidP="00A02873">
      <w:pPr>
        <w:rPr>
          <w:color w:val="000000"/>
          <w:szCs w:val="22"/>
          <w:lang w:val="el-GR"/>
        </w:rPr>
      </w:pPr>
    </w:p>
    <w:p w14:paraId="31C8341E" w14:textId="77777777" w:rsidR="007E38D3" w:rsidRPr="00A02873" w:rsidRDefault="007E38D3" w:rsidP="00A02873">
      <w:pPr>
        <w:rPr>
          <w:color w:val="000000"/>
          <w:szCs w:val="22"/>
          <w:lang w:val="el-GR"/>
        </w:rPr>
      </w:pPr>
    </w:p>
    <w:p w14:paraId="6884279B" w14:textId="77777777" w:rsidR="007E38D3" w:rsidRPr="00A02873" w:rsidRDefault="007E38D3" w:rsidP="00A02873">
      <w:pPr>
        <w:rPr>
          <w:color w:val="000000"/>
          <w:szCs w:val="22"/>
          <w:lang w:val="el-GR"/>
        </w:rPr>
      </w:pPr>
    </w:p>
    <w:p w14:paraId="30F054CE" w14:textId="77777777" w:rsidR="007E38D3" w:rsidRPr="00A02873" w:rsidRDefault="007E38D3" w:rsidP="00C54F8A">
      <w:pPr>
        <w:pStyle w:val="16"/>
      </w:pPr>
      <w:r w:rsidRPr="00A02873">
        <w:t>Α. ΕΠΙΣΗΜΑΝΣΗ</w:t>
      </w:r>
    </w:p>
    <w:p w14:paraId="0EF2211B" w14:textId="77777777" w:rsidR="007E38D3" w:rsidRPr="00A02873" w:rsidRDefault="007E38D3" w:rsidP="00A02873">
      <w:pPr>
        <w:rPr>
          <w:b/>
          <w:color w:val="000000"/>
          <w:szCs w:val="22"/>
          <w:lang w:val="el-GR"/>
        </w:rPr>
      </w:pPr>
    </w:p>
    <w:p w14:paraId="79ECBA1C" w14:textId="77777777" w:rsidR="007E38D3" w:rsidRPr="00A02873" w:rsidRDefault="007E38D3" w:rsidP="00A02873">
      <w:pPr>
        <w:rPr>
          <w:color w:val="000000"/>
          <w:szCs w:val="22"/>
          <w:lang w:val="el-GR"/>
        </w:rPr>
      </w:pPr>
      <w:r w:rsidRPr="00A02873">
        <w:rPr>
          <w:color w:val="000000"/>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A02873" w14:paraId="1E09697D" w14:textId="77777777">
        <w:trPr>
          <w:trHeight w:val="1040"/>
        </w:trPr>
        <w:tc>
          <w:tcPr>
            <w:tcW w:w="9276" w:type="dxa"/>
            <w:tcBorders>
              <w:bottom w:val="single" w:sz="4" w:space="0" w:color="auto"/>
            </w:tcBorders>
          </w:tcPr>
          <w:p w14:paraId="09ACB1F2" w14:textId="77777777" w:rsidR="007E38D3" w:rsidRPr="00A02873" w:rsidRDefault="007E38D3" w:rsidP="00A02873">
            <w:pPr>
              <w:rPr>
                <w:b/>
                <w:color w:val="000000"/>
                <w:szCs w:val="22"/>
                <w:lang w:val="el-GR"/>
              </w:rPr>
            </w:pPr>
            <w:r w:rsidRPr="00A02873">
              <w:rPr>
                <w:b/>
                <w:color w:val="000000"/>
                <w:szCs w:val="22"/>
                <w:lang w:val="el-GR"/>
              </w:rPr>
              <w:t xml:space="preserve">ΕΝΔΕΙΞΕΙΣ ΠΟΥ ΠΡΕΠΕΙ ΝΑ ΑΝΑΓΡΑΦΟΝΤΑΙ ΣΤΗΝ ΕΞΩΤΕΡΙΚΗ ΣΥΣΚΕΥΑΣΙΑ </w:t>
            </w:r>
          </w:p>
          <w:p w14:paraId="41334870" w14:textId="77777777" w:rsidR="007E38D3" w:rsidRPr="00A02873" w:rsidRDefault="007E38D3" w:rsidP="00A02873">
            <w:pPr>
              <w:rPr>
                <w:color w:val="000000"/>
                <w:szCs w:val="22"/>
                <w:lang w:val="el-GR"/>
              </w:rPr>
            </w:pPr>
          </w:p>
          <w:p w14:paraId="676EBB04" w14:textId="77777777" w:rsidR="007E38D3" w:rsidRPr="00A02873" w:rsidRDefault="0037112C" w:rsidP="00A02873">
            <w:pPr>
              <w:rPr>
                <w:color w:val="000000"/>
                <w:szCs w:val="22"/>
                <w:lang w:val="el-GR"/>
              </w:rPr>
            </w:pPr>
            <w:r>
              <w:rPr>
                <w:b/>
                <w:color w:val="000000"/>
                <w:szCs w:val="22"/>
                <w:lang w:val="el-GR"/>
              </w:rPr>
              <w:t>ΕΞΩΤΕΡΙΚΟ ΚΟΥΤΙ</w:t>
            </w:r>
          </w:p>
        </w:tc>
      </w:tr>
    </w:tbl>
    <w:p w14:paraId="6A209C80" w14:textId="77777777" w:rsidR="007E38D3" w:rsidRPr="00A02873" w:rsidRDefault="007E38D3" w:rsidP="00A02873">
      <w:pPr>
        <w:rPr>
          <w:color w:val="000000"/>
          <w:szCs w:val="22"/>
          <w:lang w:val="el-GR"/>
        </w:rPr>
      </w:pPr>
    </w:p>
    <w:p w14:paraId="0020CE45"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A02873" w14:paraId="5FBA7E5A" w14:textId="77777777">
        <w:tc>
          <w:tcPr>
            <w:tcW w:w="9276" w:type="dxa"/>
          </w:tcPr>
          <w:p w14:paraId="0595D289" w14:textId="77777777" w:rsidR="007E38D3" w:rsidRPr="00A02873" w:rsidRDefault="007E38D3" w:rsidP="00A02873">
            <w:pPr>
              <w:ind w:left="567" w:hanging="567"/>
              <w:rPr>
                <w:b/>
                <w:color w:val="000000"/>
                <w:szCs w:val="22"/>
                <w:lang w:val="el-GR"/>
              </w:rPr>
            </w:pPr>
            <w:r w:rsidRPr="00A02873">
              <w:rPr>
                <w:b/>
                <w:color w:val="000000"/>
                <w:szCs w:val="22"/>
                <w:lang w:val="el-GR"/>
              </w:rPr>
              <w:t>1.</w:t>
            </w:r>
            <w:r w:rsidRPr="00A02873">
              <w:rPr>
                <w:b/>
                <w:color w:val="000000"/>
                <w:szCs w:val="22"/>
                <w:lang w:val="el-GR"/>
              </w:rPr>
              <w:tab/>
              <w:t>ΟΝΟΜΑΣΙΑ ΤΟΥ ΦΑΡΜΑΚΕΥΤΙΚΟΥ ΠΡΟΪΟΝΤΟΣ</w:t>
            </w:r>
          </w:p>
        </w:tc>
      </w:tr>
    </w:tbl>
    <w:p w14:paraId="108E2DD5" w14:textId="77777777" w:rsidR="007E38D3" w:rsidRPr="00A02873" w:rsidRDefault="007E38D3" w:rsidP="00A02873">
      <w:pPr>
        <w:rPr>
          <w:color w:val="000000"/>
          <w:szCs w:val="22"/>
          <w:lang w:val="el-GR"/>
        </w:rPr>
      </w:pPr>
    </w:p>
    <w:p w14:paraId="3980FDA0" w14:textId="77777777" w:rsidR="007E38D3" w:rsidRPr="00A02873" w:rsidRDefault="00C1206D" w:rsidP="00A02873">
      <w:pPr>
        <w:rPr>
          <w:color w:val="000000"/>
          <w:szCs w:val="22"/>
          <w:lang w:val="el-GR"/>
        </w:rPr>
      </w:pPr>
      <w:r w:rsidRPr="00A02873">
        <w:rPr>
          <w:noProof/>
          <w:szCs w:val="22"/>
          <w:lang w:val="el-GR"/>
        </w:rPr>
        <w:t xml:space="preserve">Ibandronic </w:t>
      </w:r>
      <w:r w:rsidR="00D45C5C" w:rsidRPr="00A02873">
        <w:rPr>
          <w:noProof/>
          <w:szCs w:val="22"/>
          <w:lang w:val="el-GR"/>
        </w:rPr>
        <w:t>A</w:t>
      </w:r>
      <w:r w:rsidRPr="00A02873">
        <w:rPr>
          <w:noProof/>
          <w:szCs w:val="22"/>
          <w:lang w:val="el-GR"/>
        </w:rPr>
        <w:t>cid Accord</w:t>
      </w:r>
      <w:r w:rsidR="007E38D3" w:rsidRPr="00A02873">
        <w:rPr>
          <w:color w:val="000000"/>
          <w:szCs w:val="22"/>
          <w:lang w:val="el-GR"/>
        </w:rPr>
        <w:t xml:space="preserve"> 2 mg πυκνό διάλυμα για παρασκευή διαλύματος προς έγχυση</w:t>
      </w:r>
    </w:p>
    <w:p w14:paraId="248EB446" w14:textId="77777777" w:rsidR="007E38D3" w:rsidRPr="00A02873" w:rsidRDefault="007E38D3" w:rsidP="00A02873">
      <w:pPr>
        <w:rPr>
          <w:color w:val="000000"/>
          <w:szCs w:val="22"/>
          <w:lang w:val="el-GR"/>
        </w:rPr>
      </w:pPr>
      <w:r w:rsidRPr="00A02873">
        <w:rPr>
          <w:color w:val="000000"/>
          <w:szCs w:val="22"/>
          <w:lang w:val="el-GR"/>
        </w:rPr>
        <w:t>ibandronic acid</w:t>
      </w:r>
    </w:p>
    <w:p w14:paraId="11A6B068" w14:textId="77777777" w:rsidR="007E38D3" w:rsidRPr="00A02873" w:rsidRDefault="007E38D3" w:rsidP="00A02873">
      <w:pPr>
        <w:rPr>
          <w:color w:val="000000"/>
          <w:szCs w:val="22"/>
          <w:lang w:val="el-GR"/>
        </w:rPr>
      </w:pPr>
    </w:p>
    <w:p w14:paraId="42CA4A7E"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356343" w14:paraId="28625E8C" w14:textId="77777777">
        <w:tc>
          <w:tcPr>
            <w:tcW w:w="9276" w:type="dxa"/>
          </w:tcPr>
          <w:p w14:paraId="65988CE7" w14:textId="77777777" w:rsidR="007E38D3" w:rsidRPr="00A02873" w:rsidRDefault="007E38D3" w:rsidP="00A02873">
            <w:pPr>
              <w:ind w:left="567" w:hanging="567"/>
              <w:rPr>
                <w:b/>
                <w:color w:val="000000"/>
                <w:szCs w:val="22"/>
                <w:lang w:val="el-GR"/>
              </w:rPr>
            </w:pPr>
            <w:r w:rsidRPr="00A02873">
              <w:rPr>
                <w:b/>
                <w:color w:val="000000"/>
                <w:szCs w:val="22"/>
                <w:lang w:val="el-GR"/>
              </w:rPr>
              <w:t>2.</w:t>
            </w:r>
            <w:r w:rsidRPr="00A02873">
              <w:rPr>
                <w:b/>
                <w:color w:val="000000"/>
                <w:szCs w:val="22"/>
                <w:lang w:val="el-GR"/>
              </w:rPr>
              <w:tab/>
              <w:t>ΣΥΝΘΕΣΗ ΣΕ ΔΡΑΣΤΙΚΗ(ΕΣ) ΟΥΣΙΑ(ΕΣ)</w:t>
            </w:r>
          </w:p>
        </w:tc>
      </w:tr>
    </w:tbl>
    <w:p w14:paraId="60D1F886" w14:textId="77777777" w:rsidR="007E38D3" w:rsidRPr="00A02873" w:rsidRDefault="007E38D3" w:rsidP="00A02873">
      <w:pPr>
        <w:rPr>
          <w:color w:val="000000"/>
          <w:szCs w:val="22"/>
          <w:lang w:val="el-GR"/>
        </w:rPr>
      </w:pPr>
    </w:p>
    <w:p w14:paraId="72381A72" w14:textId="77777777" w:rsidR="007E38D3" w:rsidRPr="00A02873" w:rsidRDefault="007E38D3" w:rsidP="00A02873">
      <w:pPr>
        <w:rPr>
          <w:color w:val="000000"/>
          <w:szCs w:val="22"/>
          <w:lang w:val="el-GR"/>
        </w:rPr>
      </w:pPr>
      <w:r w:rsidRPr="00A02873">
        <w:rPr>
          <w:color w:val="000000"/>
          <w:szCs w:val="22"/>
          <w:lang w:val="el-GR"/>
        </w:rPr>
        <w:t xml:space="preserve">Κάθε </w:t>
      </w:r>
      <w:r w:rsidR="00D07F00" w:rsidRPr="00A02873">
        <w:rPr>
          <w:color w:val="000000"/>
          <w:szCs w:val="22"/>
          <w:lang w:val="el-GR"/>
        </w:rPr>
        <w:t xml:space="preserve">φιαλίδιο </w:t>
      </w:r>
      <w:r w:rsidRPr="00A02873">
        <w:rPr>
          <w:color w:val="000000"/>
          <w:szCs w:val="22"/>
          <w:lang w:val="el-GR"/>
        </w:rPr>
        <w:t>περιέχει 2 mg ιβανδρονικού οξέος (ως μονοϋδρικ</w:t>
      </w:r>
      <w:r w:rsidR="0037112C">
        <w:rPr>
          <w:color w:val="000000"/>
          <w:szCs w:val="22"/>
          <w:lang w:val="el-GR"/>
        </w:rPr>
        <w:t>ό</w:t>
      </w:r>
      <w:r w:rsidR="00C1206D" w:rsidRPr="00A02873">
        <w:rPr>
          <w:color w:val="000000"/>
          <w:szCs w:val="22"/>
          <w:lang w:val="el-GR"/>
        </w:rPr>
        <w:t xml:space="preserve"> </w:t>
      </w:r>
      <w:r w:rsidR="0037112C">
        <w:rPr>
          <w:color w:val="000000"/>
          <w:szCs w:val="22"/>
          <w:lang w:val="el-GR"/>
        </w:rPr>
        <w:t>νάτριο</w:t>
      </w:r>
      <w:r w:rsidRPr="00A02873">
        <w:rPr>
          <w:color w:val="000000"/>
          <w:szCs w:val="22"/>
          <w:lang w:val="el-GR"/>
        </w:rPr>
        <w:t>).</w:t>
      </w:r>
    </w:p>
    <w:p w14:paraId="6D5B8B96" w14:textId="77777777" w:rsidR="007E38D3" w:rsidRPr="00A02873" w:rsidRDefault="007E38D3" w:rsidP="00A02873">
      <w:pPr>
        <w:rPr>
          <w:color w:val="000000"/>
          <w:szCs w:val="22"/>
          <w:lang w:val="el-GR"/>
        </w:rPr>
      </w:pPr>
    </w:p>
    <w:p w14:paraId="6C06E337"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A02873" w14:paraId="58F3CC61" w14:textId="77777777">
        <w:tc>
          <w:tcPr>
            <w:tcW w:w="9276" w:type="dxa"/>
          </w:tcPr>
          <w:p w14:paraId="5F479A35" w14:textId="77777777" w:rsidR="007E38D3" w:rsidRPr="00A02873" w:rsidRDefault="007E38D3" w:rsidP="00A02873">
            <w:pPr>
              <w:ind w:left="567" w:hanging="567"/>
              <w:rPr>
                <w:b/>
                <w:color w:val="000000"/>
                <w:szCs w:val="22"/>
                <w:lang w:val="el-GR"/>
              </w:rPr>
            </w:pPr>
            <w:r w:rsidRPr="00A02873">
              <w:rPr>
                <w:b/>
                <w:color w:val="000000"/>
                <w:szCs w:val="22"/>
                <w:lang w:val="el-GR"/>
              </w:rPr>
              <w:t>3.</w:t>
            </w:r>
            <w:r w:rsidRPr="00A02873">
              <w:rPr>
                <w:b/>
                <w:color w:val="000000"/>
                <w:szCs w:val="22"/>
                <w:lang w:val="el-GR"/>
              </w:rPr>
              <w:tab/>
              <w:t>ΚΑΤΑΛΟΓΟΣ ΕΚΔΟΧΩΝ</w:t>
            </w:r>
          </w:p>
        </w:tc>
      </w:tr>
    </w:tbl>
    <w:p w14:paraId="1BF47903" w14:textId="77777777" w:rsidR="007E38D3" w:rsidRPr="00A02873" w:rsidRDefault="007E38D3" w:rsidP="00A02873">
      <w:pPr>
        <w:rPr>
          <w:color w:val="000000"/>
          <w:szCs w:val="22"/>
          <w:lang w:val="el-GR"/>
        </w:rPr>
      </w:pPr>
    </w:p>
    <w:p w14:paraId="0CD31E6B" w14:textId="77777777" w:rsidR="007E38D3" w:rsidRPr="00A02873" w:rsidRDefault="00C1206D" w:rsidP="00A02873">
      <w:pPr>
        <w:tabs>
          <w:tab w:val="left" w:pos="567"/>
        </w:tabs>
        <w:rPr>
          <w:color w:val="000000"/>
          <w:szCs w:val="22"/>
          <w:lang w:val="el-GR"/>
        </w:rPr>
      </w:pPr>
      <w:r w:rsidRPr="00A02873">
        <w:rPr>
          <w:color w:val="000000"/>
          <w:szCs w:val="22"/>
          <w:lang w:val="el-GR"/>
        </w:rPr>
        <w:t>Χ</w:t>
      </w:r>
      <w:r w:rsidR="007E38D3" w:rsidRPr="00A02873">
        <w:rPr>
          <w:color w:val="000000"/>
          <w:szCs w:val="22"/>
          <w:lang w:val="el-GR"/>
        </w:rPr>
        <w:t xml:space="preserve">λωριούχο νάτριο, </w:t>
      </w:r>
      <w:r w:rsidR="00EA22C0" w:rsidRPr="00A02873">
        <w:rPr>
          <w:color w:val="000000"/>
          <w:szCs w:val="22"/>
          <w:lang w:val="el-GR"/>
        </w:rPr>
        <w:t xml:space="preserve">τριϋδρικό </w:t>
      </w:r>
      <w:r w:rsidR="007E38D3" w:rsidRPr="00A02873">
        <w:rPr>
          <w:color w:val="000000"/>
          <w:szCs w:val="22"/>
          <w:lang w:val="el-GR"/>
        </w:rPr>
        <w:t xml:space="preserve">οξικό </w:t>
      </w:r>
      <w:r w:rsidR="00EA22C0" w:rsidRPr="00A02873">
        <w:rPr>
          <w:color w:val="000000"/>
          <w:szCs w:val="22"/>
          <w:lang w:val="el-GR"/>
        </w:rPr>
        <w:t xml:space="preserve">νάτριο, παγόμορφο οξικό </w:t>
      </w:r>
      <w:r w:rsidR="007E38D3" w:rsidRPr="00A02873">
        <w:rPr>
          <w:color w:val="000000"/>
          <w:szCs w:val="22"/>
          <w:lang w:val="el-GR"/>
        </w:rPr>
        <w:t>οξύ και ύδωρ για ενέσιμα.</w:t>
      </w:r>
      <w:r w:rsidR="001073D0" w:rsidRPr="00A02873">
        <w:rPr>
          <w:color w:val="000000"/>
          <w:szCs w:val="22"/>
          <w:lang w:val="el-GR"/>
        </w:rPr>
        <w:t xml:space="preserve"> Δείτε το φύλλο οδηγιών χρήσης για περαιτέρω πληροφορίες</w:t>
      </w:r>
    </w:p>
    <w:p w14:paraId="1A429670" w14:textId="77777777" w:rsidR="007E38D3" w:rsidRPr="00A02873" w:rsidRDefault="007E38D3" w:rsidP="00A02873">
      <w:pPr>
        <w:rPr>
          <w:color w:val="000000"/>
          <w:szCs w:val="22"/>
          <w:lang w:val="el-GR"/>
        </w:rPr>
      </w:pPr>
    </w:p>
    <w:p w14:paraId="0791F692"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A02873" w14:paraId="57451F19" w14:textId="77777777">
        <w:tc>
          <w:tcPr>
            <w:tcW w:w="9276" w:type="dxa"/>
          </w:tcPr>
          <w:p w14:paraId="05ACF524" w14:textId="77777777" w:rsidR="007E38D3" w:rsidRPr="00A02873" w:rsidRDefault="007E38D3" w:rsidP="00A02873">
            <w:pPr>
              <w:ind w:left="567" w:hanging="567"/>
              <w:rPr>
                <w:b/>
                <w:color w:val="000000"/>
                <w:szCs w:val="22"/>
                <w:lang w:val="el-GR"/>
              </w:rPr>
            </w:pPr>
            <w:r w:rsidRPr="00A02873">
              <w:rPr>
                <w:b/>
                <w:color w:val="000000"/>
                <w:szCs w:val="22"/>
                <w:lang w:val="el-GR"/>
              </w:rPr>
              <w:t>4.</w:t>
            </w:r>
            <w:r w:rsidRPr="00A02873">
              <w:rPr>
                <w:b/>
                <w:color w:val="000000"/>
                <w:szCs w:val="22"/>
                <w:lang w:val="el-GR"/>
              </w:rPr>
              <w:tab/>
              <w:t>ΦΑΡΜΑΚΟΤΕΧΝΙΚΗ ΜΟΡΦΗ ΚΑΙ ΠΕΡΙΕΧΟΜΕΝΟ</w:t>
            </w:r>
          </w:p>
        </w:tc>
      </w:tr>
    </w:tbl>
    <w:p w14:paraId="11C6E4B1" w14:textId="77777777" w:rsidR="007E38D3" w:rsidRPr="00A02873" w:rsidRDefault="007E38D3" w:rsidP="00A02873">
      <w:pPr>
        <w:rPr>
          <w:color w:val="000000"/>
          <w:szCs w:val="22"/>
          <w:lang w:val="el-GR"/>
        </w:rPr>
      </w:pPr>
    </w:p>
    <w:p w14:paraId="16400F47" w14:textId="77777777" w:rsidR="0015096C" w:rsidRPr="00A02873" w:rsidRDefault="0015096C" w:rsidP="00A02873">
      <w:pPr>
        <w:rPr>
          <w:color w:val="000000"/>
          <w:szCs w:val="22"/>
          <w:lang w:val="el-GR"/>
        </w:rPr>
      </w:pPr>
      <w:r w:rsidRPr="00A02873">
        <w:rPr>
          <w:color w:val="000000"/>
          <w:szCs w:val="22"/>
          <w:lang w:val="el-GR"/>
        </w:rPr>
        <w:t>Πυκνό διάλυμα για παρασκευή διαλύματος προς έγχυση</w:t>
      </w:r>
    </w:p>
    <w:p w14:paraId="3296DA61" w14:textId="77777777" w:rsidR="007E38D3" w:rsidRPr="00A02873" w:rsidRDefault="007E38D3" w:rsidP="00A02873">
      <w:pPr>
        <w:rPr>
          <w:color w:val="000000"/>
          <w:szCs w:val="22"/>
          <w:lang w:val="el-GR"/>
        </w:rPr>
      </w:pPr>
      <w:r w:rsidRPr="00A02873">
        <w:rPr>
          <w:color w:val="000000"/>
          <w:szCs w:val="22"/>
          <w:lang w:val="el-GR"/>
        </w:rPr>
        <w:t xml:space="preserve">1 </w:t>
      </w:r>
      <w:r w:rsidR="00D07F00" w:rsidRPr="00A02873">
        <w:rPr>
          <w:color w:val="000000"/>
          <w:szCs w:val="22"/>
          <w:lang w:val="el-GR"/>
        </w:rPr>
        <w:t>φιαλίδιο</w:t>
      </w:r>
      <w:r w:rsidR="00C57E86" w:rsidRPr="00A02873">
        <w:rPr>
          <w:color w:val="000000"/>
          <w:szCs w:val="22"/>
          <w:lang w:val="el-GR"/>
        </w:rPr>
        <w:t xml:space="preserve"> </w:t>
      </w:r>
      <w:r w:rsidR="00C57E86" w:rsidRPr="00A02873">
        <w:rPr>
          <w:noProof/>
          <w:szCs w:val="22"/>
          <w:lang w:val="el-GR"/>
        </w:rPr>
        <w:t>(2 mg/2 ml)</w:t>
      </w:r>
    </w:p>
    <w:p w14:paraId="60448EEE" w14:textId="77777777" w:rsidR="007E38D3" w:rsidRPr="00A02873" w:rsidRDefault="007E38D3" w:rsidP="00A02873">
      <w:pPr>
        <w:rPr>
          <w:color w:val="000000"/>
          <w:szCs w:val="22"/>
          <w:lang w:val="el-GR"/>
        </w:rPr>
      </w:pPr>
    </w:p>
    <w:p w14:paraId="412C3C8B"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356343" w14:paraId="0D06145E" w14:textId="77777777">
        <w:tc>
          <w:tcPr>
            <w:tcW w:w="9276" w:type="dxa"/>
          </w:tcPr>
          <w:p w14:paraId="591B728B" w14:textId="77777777" w:rsidR="007E38D3" w:rsidRPr="00A02873" w:rsidRDefault="007E38D3" w:rsidP="00A02873">
            <w:pPr>
              <w:ind w:left="567" w:hanging="567"/>
              <w:rPr>
                <w:b/>
                <w:color w:val="000000"/>
                <w:szCs w:val="22"/>
                <w:lang w:val="el-GR"/>
              </w:rPr>
            </w:pPr>
            <w:r w:rsidRPr="00A02873">
              <w:rPr>
                <w:b/>
                <w:color w:val="000000"/>
                <w:szCs w:val="22"/>
                <w:lang w:val="el-GR"/>
              </w:rPr>
              <w:t>5.</w:t>
            </w:r>
            <w:r w:rsidRPr="00A02873">
              <w:rPr>
                <w:b/>
                <w:color w:val="000000"/>
                <w:szCs w:val="22"/>
                <w:lang w:val="el-GR"/>
              </w:rPr>
              <w:tab/>
              <w:t>ΤΡΟΠΟΣ ΚΑΙ ΟΔΟΣ(ΟΙ) ΧΟΡΗΓΗΣΗΣ</w:t>
            </w:r>
          </w:p>
        </w:tc>
      </w:tr>
    </w:tbl>
    <w:p w14:paraId="3D4813C5" w14:textId="77777777" w:rsidR="007E38D3" w:rsidRPr="00A02873" w:rsidRDefault="007E38D3" w:rsidP="00A02873">
      <w:pPr>
        <w:rPr>
          <w:color w:val="000000"/>
          <w:szCs w:val="22"/>
          <w:lang w:val="el-GR"/>
        </w:rPr>
      </w:pPr>
    </w:p>
    <w:p w14:paraId="112B3A32" w14:textId="77777777" w:rsidR="007E38D3" w:rsidRPr="00A02873" w:rsidRDefault="007E38D3" w:rsidP="00A02873">
      <w:pPr>
        <w:rPr>
          <w:noProof/>
          <w:color w:val="000000"/>
          <w:szCs w:val="22"/>
          <w:lang w:val="el-GR"/>
        </w:rPr>
      </w:pPr>
      <w:r w:rsidRPr="00A02873">
        <w:rPr>
          <w:color w:val="000000"/>
          <w:szCs w:val="22"/>
          <w:lang w:val="el-GR"/>
        </w:rPr>
        <w:t xml:space="preserve">Διαβάστε το φύλλο οδηγιών χρήσης πριν </w:t>
      </w:r>
      <w:r w:rsidR="00D61234" w:rsidRPr="00A02873">
        <w:rPr>
          <w:noProof/>
          <w:color w:val="000000"/>
          <w:szCs w:val="22"/>
          <w:lang w:val="el-GR"/>
        </w:rPr>
        <w:t>από τη χορήγηση</w:t>
      </w:r>
      <w:r w:rsidR="00C0076C" w:rsidRPr="00A02873">
        <w:rPr>
          <w:noProof/>
          <w:color w:val="000000"/>
          <w:szCs w:val="22"/>
          <w:lang w:val="el-GR"/>
        </w:rPr>
        <w:t>.</w:t>
      </w:r>
    </w:p>
    <w:p w14:paraId="42644A89" w14:textId="77777777" w:rsidR="007E38D3" w:rsidRPr="00A02873" w:rsidRDefault="00CE6693" w:rsidP="00A02873">
      <w:pPr>
        <w:rPr>
          <w:color w:val="000000"/>
          <w:szCs w:val="22"/>
          <w:lang w:val="el-GR"/>
        </w:rPr>
      </w:pPr>
      <w:r w:rsidRPr="00A02873">
        <w:rPr>
          <w:color w:val="000000"/>
          <w:szCs w:val="22"/>
          <w:lang w:val="el-GR"/>
        </w:rPr>
        <w:t>Ενδοφλέβια χρήση, για έγχυση μετά από αραίωση</w:t>
      </w:r>
    </w:p>
    <w:p w14:paraId="1C8C305B" w14:textId="77777777" w:rsidR="00CB005F" w:rsidRPr="00A02873" w:rsidRDefault="00CB005F" w:rsidP="00A02873">
      <w:pPr>
        <w:rPr>
          <w:color w:val="000000"/>
          <w:szCs w:val="22"/>
          <w:lang w:val="el-GR"/>
        </w:rPr>
      </w:pPr>
    </w:p>
    <w:p w14:paraId="4927CA95" w14:textId="77777777" w:rsidR="00E51C77" w:rsidRPr="00A02873" w:rsidRDefault="00E51C77"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356343" w14:paraId="33B3E98A" w14:textId="77777777">
        <w:trPr>
          <w:cantSplit/>
        </w:trPr>
        <w:tc>
          <w:tcPr>
            <w:tcW w:w="9276" w:type="dxa"/>
          </w:tcPr>
          <w:p w14:paraId="16938076" w14:textId="77777777" w:rsidR="007E38D3" w:rsidRPr="00A02873" w:rsidRDefault="007E38D3" w:rsidP="00A02873">
            <w:pPr>
              <w:ind w:left="567" w:hanging="567"/>
              <w:rPr>
                <w:b/>
                <w:color w:val="000000"/>
                <w:szCs w:val="22"/>
                <w:lang w:val="el-GR"/>
              </w:rPr>
            </w:pPr>
            <w:r w:rsidRPr="00A02873">
              <w:rPr>
                <w:b/>
                <w:color w:val="000000"/>
                <w:szCs w:val="22"/>
                <w:lang w:val="el-GR"/>
              </w:rPr>
              <w:t>6.</w:t>
            </w:r>
            <w:r w:rsidRPr="00A02873">
              <w:rPr>
                <w:b/>
                <w:color w:val="000000"/>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18130F3A" w14:textId="77777777" w:rsidR="007E38D3" w:rsidRPr="00A02873" w:rsidRDefault="007E38D3" w:rsidP="00A02873">
      <w:pPr>
        <w:rPr>
          <w:color w:val="000000"/>
          <w:szCs w:val="22"/>
          <w:lang w:val="el-GR"/>
        </w:rPr>
      </w:pPr>
    </w:p>
    <w:p w14:paraId="2E3BF179" w14:textId="77777777" w:rsidR="007E38D3" w:rsidRPr="00A02873" w:rsidRDefault="007E38D3" w:rsidP="00A02873">
      <w:pPr>
        <w:rPr>
          <w:color w:val="000000"/>
          <w:szCs w:val="22"/>
          <w:lang w:val="el-GR"/>
        </w:rPr>
      </w:pPr>
      <w:r w:rsidRPr="00A02873">
        <w:rPr>
          <w:color w:val="000000"/>
          <w:szCs w:val="22"/>
          <w:lang w:val="el-GR"/>
        </w:rPr>
        <w:t>Να φυλάσσεται σε θέση την οποία δεν βλέπουν και δεν προσεγγίζουν τα παιδιά</w:t>
      </w:r>
      <w:r w:rsidR="00C0076C" w:rsidRPr="00A02873">
        <w:rPr>
          <w:color w:val="000000"/>
          <w:szCs w:val="22"/>
          <w:lang w:val="el-GR"/>
        </w:rPr>
        <w:t>.</w:t>
      </w:r>
    </w:p>
    <w:p w14:paraId="4CAB7AC9" w14:textId="77777777" w:rsidR="007E38D3" w:rsidRPr="00A02873" w:rsidRDefault="007E38D3" w:rsidP="00A02873">
      <w:pPr>
        <w:rPr>
          <w:color w:val="000000"/>
          <w:szCs w:val="22"/>
          <w:lang w:val="el-GR"/>
        </w:rPr>
      </w:pPr>
    </w:p>
    <w:p w14:paraId="699243F7"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356343" w14:paraId="3FCBB1AB" w14:textId="77777777">
        <w:tc>
          <w:tcPr>
            <w:tcW w:w="9276" w:type="dxa"/>
          </w:tcPr>
          <w:p w14:paraId="2B46377E" w14:textId="77777777" w:rsidR="007E38D3" w:rsidRPr="00A02873" w:rsidRDefault="007E38D3" w:rsidP="00A02873">
            <w:pPr>
              <w:ind w:left="567" w:hanging="567"/>
              <w:rPr>
                <w:b/>
                <w:color w:val="000000"/>
                <w:szCs w:val="22"/>
                <w:lang w:val="el-GR"/>
              </w:rPr>
            </w:pPr>
            <w:r w:rsidRPr="00A02873">
              <w:rPr>
                <w:b/>
                <w:color w:val="000000"/>
                <w:szCs w:val="22"/>
                <w:lang w:val="el-GR"/>
              </w:rPr>
              <w:t>7.</w:t>
            </w:r>
            <w:r w:rsidRPr="00A02873">
              <w:rPr>
                <w:b/>
                <w:color w:val="000000"/>
                <w:szCs w:val="22"/>
                <w:lang w:val="el-GR"/>
              </w:rPr>
              <w:tab/>
              <w:t>ΑΛΛΗ(ΕΣ) ΕΙΔΙΚΗ(ΕΣ) ΠΡΟΕΙΔΟΠΟΙΗΣΗ(ΕΙΣ), ΕΑΝ ΕΙΝΑΙ ΑΠΑΡΑΙΤΗΤΗ(ΕΣ)</w:t>
            </w:r>
          </w:p>
        </w:tc>
      </w:tr>
    </w:tbl>
    <w:p w14:paraId="046BBF3F" w14:textId="77777777" w:rsidR="007E38D3" w:rsidRPr="00A02873" w:rsidRDefault="007E38D3" w:rsidP="00A02873">
      <w:pPr>
        <w:rPr>
          <w:color w:val="000000"/>
          <w:szCs w:val="22"/>
          <w:lang w:val="el-GR"/>
        </w:rPr>
      </w:pPr>
    </w:p>
    <w:p w14:paraId="34948A5C"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A02873" w14:paraId="50C60985" w14:textId="77777777">
        <w:tc>
          <w:tcPr>
            <w:tcW w:w="9276" w:type="dxa"/>
          </w:tcPr>
          <w:p w14:paraId="418CC749" w14:textId="77777777" w:rsidR="007E38D3" w:rsidRPr="00A02873" w:rsidRDefault="007E38D3" w:rsidP="00A02873">
            <w:pPr>
              <w:ind w:left="567" w:hanging="567"/>
              <w:rPr>
                <w:b/>
                <w:color w:val="000000"/>
                <w:szCs w:val="22"/>
                <w:lang w:val="el-GR"/>
              </w:rPr>
            </w:pPr>
            <w:r w:rsidRPr="00A02873">
              <w:rPr>
                <w:b/>
                <w:color w:val="000000"/>
                <w:szCs w:val="22"/>
                <w:lang w:val="el-GR"/>
              </w:rPr>
              <w:t>8.</w:t>
            </w:r>
            <w:r w:rsidRPr="00A02873">
              <w:rPr>
                <w:b/>
                <w:color w:val="000000"/>
                <w:szCs w:val="22"/>
                <w:lang w:val="el-GR"/>
              </w:rPr>
              <w:tab/>
              <w:t>ΗΜΕΡΟΜΗΝΙΑ ΛΗΞΗΣ</w:t>
            </w:r>
          </w:p>
        </w:tc>
      </w:tr>
    </w:tbl>
    <w:p w14:paraId="58681087" w14:textId="77777777" w:rsidR="007E38D3" w:rsidRPr="00A02873" w:rsidRDefault="007E38D3" w:rsidP="00A02873">
      <w:pPr>
        <w:rPr>
          <w:color w:val="000000"/>
          <w:szCs w:val="22"/>
          <w:lang w:val="el-GR"/>
        </w:rPr>
      </w:pPr>
    </w:p>
    <w:p w14:paraId="2B4EE363" w14:textId="77777777" w:rsidR="007E38D3" w:rsidRPr="00A02873" w:rsidRDefault="007E38D3" w:rsidP="00A02873">
      <w:pPr>
        <w:rPr>
          <w:color w:val="000000"/>
          <w:szCs w:val="22"/>
          <w:lang w:val="el-GR"/>
        </w:rPr>
      </w:pPr>
      <w:r w:rsidRPr="00A02873">
        <w:rPr>
          <w:color w:val="000000"/>
          <w:szCs w:val="22"/>
          <w:lang w:val="el-GR"/>
        </w:rPr>
        <w:t>ΛΗΞΗ</w:t>
      </w:r>
    </w:p>
    <w:p w14:paraId="0C76065D" w14:textId="77777777" w:rsidR="007E38D3" w:rsidRPr="00A02873" w:rsidRDefault="0011348E" w:rsidP="00A02873">
      <w:pPr>
        <w:rPr>
          <w:color w:val="000000"/>
          <w:szCs w:val="22"/>
          <w:lang w:val="el-GR"/>
        </w:rPr>
      </w:pPr>
      <w:r w:rsidRPr="00A02873">
        <w:rPr>
          <w:szCs w:val="22"/>
          <w:lang w:val="el-GR"/>
        </w:rPr>
        <w:t>Διαβάστε το φύλλο οδηγιών για τη διάρκεια ζωής μετά την αραίωση</w:t>
      </w:r>
    </w:p>
    <w:p w14:paraId="26DED682" w14:textId="77777777" w:rsidR="007E38D3" w:rsidRPr="006A2D66" w:rsidRDefault="007E38D3" w:rsidP="00A02873">
      <w:pPr>
        <w:rPr>
          <w:color w:val="000000"/>
          <w:szCs w:val="22"/>
          <w:lang w:val="el-GR"/>
        </w:rPr>
      </w:pPr>
    </w:p>
    <w:p w14:paraId="4DD7FFF5" w14:textId="77777777" w:rsidR="00C54F8A" w:rsidRPr="006A2D66" w:rsidRDefault="00C54F8A"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A02873" w14:paraId="311A981B" w14:textId="77777777">
        <w:tc>
          <w:tcPr>
            <w:tcW w:w="9276" w:type="dxa"/>
          </w:tcPr>
          <w:p w14:paraId="728345D3" w14:textId="77777777" w:rsidR="007E38D3" w:rsidRPr="00A02873" w:rsidRDefault="007E38D3" w:rsidP="00A02873">
            <w:pPr>
              <w:ind w:left="567" w:hanging="567"/>
              <w:rPr>
                <w:b/>
                <w:color w:val="000000"/>
                <w:szCs w:val="22"/>
                <w:lang w:val="el-GR"/>
              </w:rPr>
            </w:pPr>
            <w:r w:rsidRPr="00A02873">
              <w:rPr>
                <w:b/>
                <w:color w:val="000000"/>
                <w:szCs w:val="22"/>
                <w:lang w:val="el-GR"/>
              </w:rPr>
              <w:t>9.</w:t>
            </w:r>
            <w:r w:rsidRPr="00A02873">
              <w:rPr>
                <w:b/>
                <w:color w:val="000000"/>
                <w:szCs w:val="22"/>
                <w:lang w:val="el-GR"/>
              </w:rPr>
              <w:tab/>
              <w:t>ΕΙΔΙΚΕΣ ΣΥΝΘΗΚΕΣ ΦΥΛΑΞΗΣ</w:t>
            </w:r>
          </w:p>
        </w:tc>
      </w:tr>
    </w:tbl>
    <w:p w14:paraId="6449FF60" w14:textId="77777777" w:rsidR="007E38D3" w:rsidRPr="00A02873" w:rsidRDefault="007E38D3" w:rsidP="00A02873">
      <w:pPr>
        <w:tabs>
          <w:tab w:val="left" w:pos="567"/>
        </w:tabs>
        <w:rPr>
          <w:color w:val="000000"/>
          <w:szCs w:val="22"/>
          <w:lang w:val="el-GR"/>
        </w:rPr>
      </w:pPr>
    </w:p>
    <w:p w14:paraId="05D6EF3A" w14:textId="77777777" w:rsidR="007E38D3" w:rsidRPr="00A02873" w:rsidRDefault="007E38D3" w:rsidP="00A02873">
      <w:pPr>
        <w:rPr>
          <w:color w:val="000000"/>
          <w:szCs w:val="22"/>
          <w:lang w:val="el-GR"/>
        </w:rPr>
      </w:pPr>
    </w:p>
    <w:p w14:paraId="21A44662"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356343" w14:paraId="74B06C25" w14:textId="77777777">
        <w:trPr>
          <w:cantSplit/>
        </w:trPr>
        <w:tc>
          <w:tcPr>
            <w:tcW w:w="9276" w:type="dxa"/>
          </w:tcPr>
          <w:p w14:paraId="362CEDED" w14:textId="77777777" w:rsidR="007E38D3" w:rsidRPr="00A02873" w:rsidRDefault="007E38D3" w:rsidP="00A02873">
            <w:pPr>
              <w:ind w:left="567" w:hanging="567"/>
              <w:rPr>
                <w:b/>
                <w:color w:val="000000"/>
                <w:szCs w:val="22"/>
                <w:lang w:val="el-GR"/>
              </w:rPr>
            </w:pPr>
            <w:r w:rsidRPr="00A02873">
              <w:rPr>
                <w:b/>
                <w:color w:val="000000"/>
                <w:szCs w:val="22"/>
                <w:lang w:val="el-GR"/>
              </w:rPr>
              <w:t>10.</w:t>
            </w:r>
            <w:r w:rsidRPr="00A02873">
              <w:rPr>
                <w:b/>
                <w:color w:val="000000"/>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2F31B97C" w14:textId="77777777" w:rsidR="007E38D3" w:rsidRPr="00A02873" w:rsidRDefault="007E38D3" w:rsidP="00A02873">
      <w:pPr>
        <w:rPr>
          <w:color w:val="000000"/>
          <w:szCs w:val="22"/>
          <w:lang w:val="el-GR"/>
        </w:rPr>
      </w:pPr>
    </w:p>
    <w:p w14:paraId="21A58F35"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356343" w14:paraId="5C53A748" w14:textId="77777777">
        <w:tc>
          <w:tcPr>
            <w:tcW w:w="9276" w:type="dxa"/>
          </w:tcPr>
          <w:p w14:paraId="6773B0D4" w14:textId="77777777" w:rsidR="007E38D3" w:rsidRPr="00A02873" w:rsidRDefault="007E38D3" w:rsidP="00A02873">
            <w:pPr>
              <w:ind w:left="567" w:hanging="567"/>
              <w:rPr>
                <w:b/>
                <w:color w:val="000000"/>
                <w:szCs w:val="22"/>
                <w:lang w:val="el-GR"/>
              </w:rPr>
            </w:pPr>
            <w:r w:rsidRPr="00A02873">
              <w:rPr>
                <w:b/>
                <w:color w:val="000000"/>
                <w:szCs w:val="22"/>
                <w:lang w:val="el-GR"/>
              </w:rPr>
              <w:t>11.</w:t>
            </w:r>
            <w:r w:rsidRPr="00A02873">
              <w:rPr>
                <w:b/>
                <w:color w:val="000000"/>
                <w:szCs w:val="22"/>
                <w:lang w:val="el-GR"/>
              </w:rPr>
              <w:tab/>
              <w:t>ΟΝΟΜΑ ΚΑΙ ΔΙΕΥΘΥΝΣΗ ΤΟΥ ΚΑΤΟΧΟΥ ΤΗΣ ΑΔΕΙΑΣ ΚΥΚΛΟΦΟΡΙΑΣ</w:t>
            </w:r>
          </w:p>
        </w:tc>
      </w:tr>
    </w:tbl>
    <w:p w14:paraId="10454F13" w14:textId="77777777" w:rsidR="007E38D3" w:rsidRPr="00A02873" w:rsidRDefault="007E38D3" w:rsidP="00A02873">
      <w:pPr>
        <w:rPr>
          <w:color w:val="000000"/>
          <w:szCs w:val="22"/>
          <w:lang w:val="el-GR"/>
        </w:rPr>
      </w:pPr>
    </w:p>
    <w:p w14:paraId="4DF73E2E" w14:textId="77777777" w:rsidR="007B3A59" w:rsidRPr="00261912" w:rsidRDefault="007B3A59" w:rsidP="007B3A59">
      <w:pPr>
        <w:rPr>
          <w:szCs w:val="22"/>
          <w:lang w:val="en-IN"/>
        </w:rPr>
      </w:pPr>
      <w:r w:rsidRPr="00261912">
        <w:rPr>
          <w:szCs w:val="22"/>
          <w:lang w:val="en-IN"/>
        </w:rPr>
        <w:t xml:space="preserve">Accord Healthcare S.L.U. </w:t>
      </w:r>
    </w:p>
    <w:p w14:paraId="21193FFB" w14:textId="77777777" w:rsidR="007B3A59" w:rsidRPr="00261912" w:rsidRDefault="007B3A59" w:rsidP="007B3A59">
      <w:pPr>
        <w:rPr>
          <w:szCs w:val="22"/>
          <w:lang w:val="en-IN"/>
        </w:rPr>
      </w:pPr>
      <w:r w:rsidRPr="00261912">
        <w:rPr>
          <w:szCs w:val="22"/>
          <w:lang w:val="en-IN"/>
        </w:rPr>
        <w:t xml:space="preserve">World Trade </w:t>
      </w:r>
      <w:proofErr w:type="spellStart"/>
      <w:r w:rsidRPr="00261912">
        <w:rPr>
          <w:szCs w:val="22"/>
          <w:lang w:val="en-IN"/>
        </w:rPr>
        <w:t>Center</w:t>
      </w:r>
      <w:proofErr w:type="spellEnd"/>
      <w:r w:rsidRPr="00261912">
        <w:rPr>
          <w:szCs w:val="22"/>
          <w:lang w:val="en-IN"/>
        </w:rPr>
        <w:t xml:space="preserve">, Moll de Barcelona, s/n, </w:t>
      </w:r>
    </w:p>
    <w:p w14:paraId="60B84EC8" w14:textId="77777777" w:rsidR="007B3A59" w:rsidRDefault="007B3A59" w:rsidP="007B3A59">
      <w:pPr>
        <w:rPr>
          <w:szCs w:val="22"/>
          <w:lang w:val="pl-PL"/>
        </w:rPr>
      </w:pPr>
      <w:r>
        <w:rPr>
          <w:szCs w:val="22"/>
          <w:lang w:val="pl-PL"/>
        </w:rPr>
        <w:t xml:space="preserve">Edifici Est 6ª planta, </w:t>
      </w:r>
    </w:p>
    <w:p w14:paraId="19B33D41" w14:textId="77777777" w:rsidR="007B3A59" w:rsidRDefault="007B3A59" w:rsidP="007B3A59">
      <w:pPr>
        <w:rPr>
          <w:szCs w:val="22"/>
          <w:lang w:val="pl-PL"/>
        </w:rPr>
      </w:pPr>
      <w:r>
        <w:rPr>
          <w:szCs w:val="22"/>
          <w:lang w:val="pl-PL"/>
        </w:rPr>
        <w:t xml:space="preserve">08039 Barcelona, </w:t>
      </w:r>
    </w:p>
    <w:p w14:paraId="0C419DFD" w14:textId="77777777" w:rsidR="007E38D3" w:rsidRPr="00A02873" w:rsidRDefault="007B3A59" w:rsidP="00A02873">
      <w:pPr>
        <w:rPr>
          <w:color w:val="000000"/>
          <w:szCs w:val="22"/>
          <w:lang w:val="el-GR"/>
        </w:rPr>
      </w:pPr>
      <w:proofErr w:type="spellStart"/>
      <w:r w:rsidRPr="007B3A59">
        <w:rPr>
          <w:szCs w:val="22"/>
          <w:lang w:val="en-IN"/>
        </w:rPr>
        <w:t>Ισ</w:t>
      </w:r>
      <w:proofErr w:type="spellEnd"/>
      <w:r w:rsidRPr="007B3A59">
        <w:rPr>
          <w:szCs w:val="22"/>
          <w:lang w:val="en-IN"/>
        </w:rPr>
        <w:t>πανία</w:t>
      </w:r>
    </w:p>
    <w:p w14:paraId="4C56AF4D"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A02873" w14:paraId="144C8099" w14:textId="77777777">
        <w:tc>
          <w:tcPr>
            <w:tcW w:w="9276" w:type="dxa"/>
          </w:tcPr>
          <w:p w14:paraId="3490063F" w14:textId="77777777" w:rsidR="007E38D3" w:rsidRPr="00A02873" w:rsidRDefault="007E38D3" w:rsidP="00A02873">
            <w:pPr>
              <w:ind w:left="567" w:hanging="567"/>
              <w:rPr>
                <w:b/>
                <w:color w:val="000000"/>
                <w:szCs w:val="22"/>
                <w:lang w:val="el-GR"/>
              </w:rPr>
            </w:pPr>
            <w:r w:rsidRPr="00A02873">
              <w:rPr>
                <w:b/>
                <w:color w:val="000000"/>
                <w:szCs w:val="22"/>
                <w:lang w:val="el-GR"/>
              </w:rPr>
              <w:t>12.</w:t>
            </w:r>
            <w:r w:rsidRPr="00A02873">
              <w:rPr>
                <w:b/>
                <w:color w:val="000000"/>
                <w:szCs w:val="22"/>
                <w:lang w:val="el-GR"/>
              </w:rPr>
              <w:tab/>
              <w:t>ΑΡΙΘΜΟΣ(ΟΙ) ΑΔΕΙΑΣ ΚΥΚΛΟΦΟΡΙΑΣ</w:t>
            </w:r>
          </w:p>
        </w:tc>
      </w:tr>
    </w:tbl>
    <w:p w14:paraId="55EE1BA9" w14:textId="77777777" w:rsidR="007E38D3" w:rsidRPr="00A02873" w:rsidRDefault="007E38D3" w:rsidP="00A02873">
      <w:pPr>
        <w:rPr>
          <w:color w:val="000000"/>
          <w:szCs w:val="22"/>
          <w:lang w:val="el-GR"/>
        </w:rPr>
      </w:pPr>
    </w:p>
    <w:p w14:paraId="2AA8176F" w14:textId="77777777" w:rsidR="00D30585" w:rsidRPr="00A02873" w:rsidRDefault="00D30585" w:rsidP="00A02873">
      <w:pPr>
        <w:rPr>
          <w:bCs/>
          <w:szCs w:val="22"/>
          <w:lang w:val="el-GR"/>
        </w:rPr>
      </w:pPr>
      <w:r w:rsidRPr="00A02873">
        <w:rPr>
          <w:bCs/>
          <w:szCs w:val="22"/>
          <w:lang w:val="el-GR"/>
        </w:rPr>
        <w:t>EU/1/12/798/001</w:t>
      </w:r>
    </w:p>
    <w:p w14:paraId="0D97CC87" w14:textId="77777777" w:rsidR="007E38D3" w:rsidRPr="00A02873" w:rsidRDefault="007E38D3" w:rsidP="00A02873">
      <w:pPr>
        <w:rPr>
          <w:color w:val="000000"/>
          <w:szCs w:val="22"/>
          <w:lang w:val="el-GR"/>
        </w:rPr>
      </w:pPr>
    </w:p>
    <w:p w14:paraId="138E0A4C"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A02873" w14:paraId="3586C2A1" w14:textId="77777777">
        <w:tc>
          <w:tcPr>
            <w:tcW w:w="9276" w:type="dxa"/>
          </w:tcPr>
          <w:p w14:paraId="4B2DC260" w14:textId="77777777" w:rsidR="007E38D3" w:rsidRPr="00A02873" w:rsidRDefault="007E38D3" w:rsidP="00A02873">
            <w:pPr>
              <w:ind w:left="567" w:hanging="567"/>
              <w:rPr>
                <w:b/>
                <w:color w:val="000000"/>
                <w:szCs w:val="22"/>
                <w:lang w:val="el-GR"/>
              </w:rPr>
            </w:pPr>
            <w:r w:rsidRPr="00A02873">
              <w:rPr>
                <w:b/>
                <w:color w:val="000000"/>
                <w:szCs w:val="22"/>
                <w:lang w:val="el-GR"/>
              </w:rPr>
              <w:t>13.</w:t>
            </w:r>
            <w:r w:rsidRPr="00A02873">
              <w:rPr>
                <w:b/>
                <w:color w:val="000000"/>
                <w:szCs w:val="22"/>
                <w:lang w:val="el-GR"/>
              </w:rPr>
              <w:tab/>
            </w:r>
            <w:r w:rsidR="00A87F0D" w:rsidRPr="00A02873">
              <w:rPr>
                <w:b/>
                <w:color w:val="000000"/>
                <w:szCs w:val="22"/>
                <w:lang w:val="el-GR"/>
              </w:rPr>
              <w:t>ΑΡΙΘΜΟΣ ΠΑΡΤΙΔΑΣ</w:t>
            </w:r>
          </w:p>
        </w:tc>
      </w:tr>
    </w:tbl>
    <w:p w14:paraId="0DE56798" w14:textId="77777777" w:rsidR="007E38D3" w:rsidRPr="00A02873" w:rsidRDefault="007E38D3" w:rsidP="00A02873">
      <w:pPr>
        <w:rPr>
          <w:color w:val="000000"/>
          <w:szCs w:val="22"/>
          <w:lang w:val="el-GR"/>
        </w:rPr>
      </w:pPr>
    </w:p>
    <w:p w14:paraId="34C3E22D" w14:textId="77777777" w:rsidR="007E38D3" w:rsidRPr="00A02873" w:rsidRDefault="007E38D3" w:rsidP="00A02873">
      <w:pPr>
        <w:rPr>
          <w:color w:val="000000"/>
          <w:szCs w:val="22"/>
          <w:lang w:val="el-GR"/>
        </w:rPr>
      </w:pPr>
      <w:r w:rsidRPr="00A02873">
        <w:rPr>
          <w:color w:val="000000"/>
          <w:szCs w:val="22"/>
          <w:lang w:val="el-GR"/>
        </w:rPr>
        <w:t>Παρτίδα</w:t>
      </w:r>
      <w:r w:rsidR="00CE4BB2" w:rsidRPr="00A02873">
        <w:rPr>
          <w:color w:val="000000"/>
          <w:szCs w:val="22"/>
          <w:lang w:val="el-GR"/>
        </w:rPr>
        <w:t>:</w:t>
      </w:r>
      <w:r w:rsidRPr="00A02873">
        <w:rPr>
          <w:color w:val="000000"/>
          <w:szCs w:val="22"/>
          <w:lang w:val="el-GR"/>
        </w:rPr>
        <w:t xml:space="preserve"> </w:t>
      </w:r>
    </w:p>
    <w:p w14:paraId="59C8956A" w14:textId="77777777" w:rsidR="007E38D3" w:rsidRPr="00A02873" w:rsidRDefault="007E38D3" w:rsidP="00A02873">
      <w:pPr>
        <w:rPr>
          <w:color w:val="000000"/>
          <w:szCs w:val="22"/>
          <w:lang w:val="el-GR"/>
        </w:rPr>
      </w:pPr>
    </w:p>
    <w:p w14:paraId="7F18DEC4"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356343" w14:paraId="0D65E8C1" w14:textId="77777777">
        <w:tc>
          <w:tcPr>
            <w:tcW w:w="9276" w:type="dxa"/>
          </w:tcPr>
          <w:p w14:paraId="78270E8B" w14:textId="77777777" w:rsidR="007E38D3" w:rsidRPr="00A02873" w:rsidRDefault="007E38D3" w:rsidP="00A02873">
            <w:pPr>
              <w:ind w:left="567" w:hanging="567"/>
              <w:rPr>
                <w:b/>
                <w:color w:val="000000"/>
                <w:szCs w:val="22"/>
                <w:lang w:val="el-GR"/>
              </w:rPr>
            </w:pPr>
            <w:r w:rsidRPr="00A02873">
              <w:rPr>
                <w:b/>
                <w:color w:val="000000"/>
                <w:szCs w:val="22"/>
                <w:lang w:val="el-GR"/>
              </w:rPr>
              <w:t>14.</w:t>
            </w:r>
            <w:r w:rsidRPr="00A02873">
              <w:rPr>
                <w:b/>
                <w:color w:val="000000"/>
                <w:szCs w:val="22"/>
                <w:lang w:val="el-GR"/>
              </w:rPr>
              <w:tab/>
              <w:t>ΓΕΝΙΚΗ ΚΑΤΑΤΑΞΗ ΓΙΑ ΤΗ ΔΙΑΘΕΣΗ</w:t>
            </w:r>
          </w:p>
        </w:tc>
      </w:tr>
    </w:tbl>
    <w:p w14:paraId="199EEA24" w14:textId="77777777" w:rsidR="007E38D3" w:rsidRPr="00A02873" w:rsidRDefault="007E38D3" w:rsidP="00A02873">
      <w:pPr>
        <w:rPr>
          <w:color w:val="000000"/>
          <w:szCs w:val="22"/>
          <w:lang w:val="el-GR"/>
        </w:rPr>
      </w:pPr>
    </w:p>
    <w:p w14:paraId="00891922"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A02873" w14:paraId="60CD6071" w14:textId="77777777">
        <w:tc>
          <w:tcPr>
            <w:tcW w:w="9276" w:type="dxa"/>
          </w:tcPr>
          <w:p w14:paraId="2695EDB8" w14:textId="77777777" w:rsidR="007E38D3" w:rsidRPr="00A02873" w:rsidRDefault="007E38D3" w:rsidP="00A02873">
            <w:pPr>
              <w:ind w:left="567" w:hanging="567"/>
              <w:rPr>
                <w:b/>
                <w:color w:val="000000"/>
                <w:szCs w:val="22"/>
                <w:lang w:val="el-GR"/>
              </w:rPr>
            </w:pPr>
            <w:r w:rsidRPr="00A02873">
              <w:rPr>
                <w:b/>
                <w:color w:val="000000"/>
                <w:szCs w:val="22"/>
                <w:lang w:val="el-GR"/>
              </w:rPr>
              <w:t>15.</w:t>
            </w:r>
            <w:r w:rsidRPr="00A02873">
              <w:rPr>
                <w:b/>
                <w:color w:val="000000"/>
                <w:szCs w:val="22"/>
                <w:lang w:val="el-GR"/>
              </w:rPr>
              <w:tab/>
              <w:t>ΟΔΗΓΙΕΣ ΧΡΗΣΗΣ</w:t>
            </w:r>
          </w:p>
        </w:tc>
      </w:tr>
    </w:tbl>
    <w:p w14:paraId="41F9C806" w14:textId="77777777" w:rsidR="007E38D3" w:rsidRPr="00A02873" w:rsidRDefault="007E38D3" w:rsidP="00A02873">
      <w:pPr>
        <w:rPr>
          <w:color w:val="000000"/>
          <w:szCs w:val="22"/>
          <w:lang w:val="el-GR"/>
        </w:rPr>
      </w:pPr>
    </w:p>
    <w:p w14:paraId="267B5ECE" w14:textId="77777777" w:rsidR="00B120EB" w:rsidRPr="00A02873" w:rsidRDefault="00B120EB" w:rsidP="00A02873">
      <w:pPr>
        <w:rPr>
          <w:color w:val="000000"/>
          <w:szCs w:val="22"/>
          <w:lang w:val="el-GR"/>
        </w:rPr>
      </w:pPr>
    </w:p>
    <w:p w14:paraId="65F0C965" w14:textId="77777777" w:rsidR="00A87F0D" w:rsidRPr="00A02873" w:rsidRDefault="00A87F0D" w:rsidP="00A02873">
      <w:pPr>
        <w:pBdr>
          <w:top w:val="single" w:sz="4" w:space="1" w:color="auto"/>
          <w:left w:val="single" w:sz="4" w:space="4" w:color="auto"/>
          <w:bottom w:val="single" w:sz="4" w:space="1" w:color="auto"/>
          <w:right w:val="single" w:sz="4" w:space="4" w:color="auto"/>
        </w:pBdr>
        <w:ind w:left="567" w:hanging="567"/>
        <w:rPr>
          <w:color w:val="000000"/>
          <w:szCs w:val="22"/>
          <w:lang w:val="el-GR"/>
        </w:rPr>
      </w:pPr>
      <w:r w:rsidRPr="00A02873">
        <w:rPr>
          <w:b/>
          <w:bCs/>
          <w:color w:val="000000"/>
          <w:szCs w:val="22"/>
          <w:lang w:val="el-GR"/>
        </w:rPr>
        <w:t>16.</w:t>
      </w:r>
      <w:r w:rsidRPr="00A02873">
        <w:rPr>
          <w:b/>
          <w:bCs/>
          <w:color w:val="000000"/>
          <w:szCs w:val="22"/>
          <w:lang w:val="el-GR"/>
        </w:rPr>
        <w:tab/>
        <w:t>ΠΛΗΡΟΦΟΡΙΕΣ ΣΕ BRAILLE</w:t>
      </w:r>
    </w:p>
    <w:p w14:paraId="616B093F" w14:textId="77777777" w:rsidR="00A87F0D" w:rsidRDefault="00A87F0D" w:rsidP="00A02873">
      <w:pPr>
        <w:rPr>
          <w:color w:val="000000"/>
          <w:szCs w:val="22"/>
          <w:lang w:val="el-GR"/>
        </w:rPr>
      </w:pPr>
    </w:p>
    <w:p w14:paraId="624EA2C1" w14:textId="77777777" w:rsidR="001C36E5" w:rsidRPr="00A02873" w:rsidRDefault="001C36E5" w:rsidP="00A02873">
      <w:pPr>
        <w:rPr>
          <w:color w:val="000000"/>
          <w:szCs w:val="22"/>
          <w:lang w:val="el-GR"/>
        </w:rPr>
      </w:pPr>
      <w:r w:rsidRPr="00E17BB9">
        <w:rPr>
          <w:color w:val="000000"/>
          <w:szCs w:val="22"/>
          <w:highlight w:val="lightGray"/>
          <w:lang w:val="el-GR"/>
        </w:rPr>
        <w:t>[Η αιτιολόγηση για να μην περιληφθεί η γραφή Braille είναι αποδεκτή]</w:t>
      </w:r>
    </w:p>
    <w:p w14:paraId="7DC6C364" w14:textId="77777777" w:rsidR="00A87F0D" w:rsidRPr="00A02873" w:rsidRDefault="00A87F0D" w:rsidP="00A02873">
      <w:pPr>
        <w:rPr>
          <w:color w:val="000000"/>
          <w:szCs w:val="22"/>
          <w:lang w:val="el-GR"/>
        </w:rPr>
      </w:pPr>
    </w:p>
    <w:p w14:paraId="4D42C824" w14:textId="77777777" w:rsidR="00BB5A03" w:rsidRPr="00A02873" w:rsidRDefault="00BB5A03" w:rsidP="00A02873">
      <w:pPr>
        <w:rPr>
          <w:i/>
          <w:color w:val="000000"/>
          <w:szCs w:val="22"/>
          <w:lang w:val="el-GR"/>
        </w:rPr>
      </w:pPr>
    </w:p>
    <w:p w14:paraId="1604EDD0" w14:textId="77777777" w:rsidR="00994899" w:rsidRPr="00994899" w:rsidRDefault="00994899" w:rsidP="00994899">
      <w:pPr>
        <w:pBdr>
          <w:top w:val="single" w:sz="4" w:space="1" w:color="auto"/>
          <w:left w:val="single" w:sz="4" w:space="4" w:color="auto"/>
          <w:bottom w:val="single" w:sz="4" w:space="0" w:color="auto"/>
          <w:right w:val="single" w:sz="4" w:space="4" w:color="auto"/>
        </w:pBdr>
        <w:rPr>
          <w:i/>
          <w:noProof/>
          <w:lang w:val="el-GR" w:eastAsia="el-GR" w:bidi="el-GR"/>
        </w:rPr>
      </w:pPr>
      <w:r w:rsidRPr="00994899">
        <w:rPr>
          <w:rFonts w:eastAsia="Calibri"/>
          <w:b/>
          <w:noProof/>
          <w:szCs w:val="22"/>
          <w:lang w:val="el-GR" w:eastAsia="el-GR" w:bidi="el-GR"/>
        </w:rPr>
        <w:t>17.</w:t>
      </w:r>
      <w:r w:rsidRPr="00994899">
        <w:rPr>
          <w:rFonts w:ascii="Calibri" w:eastAsia="Calibri" w:hAnsi="Calibri"/>
          <w:szCs w:val="22"/>
          <w:lang w:val="el-GR" w:eastAsia="el-GR" w:bidi="el-GR"/>
        </w:rPr>
        <w:tab/>
      </w:r>
      <w:r w:rsidRPr="00994899">
        <w:rPr>
          <w:rFonts w:eastAsia="Calibri"/>
          <w:b/>
          <w:noProof/>
          <w:szCs w:val="22"/>
          <w:lang w:val="el-GR" w:eastAsia="el-GR" w:bidi="el-GR"/>
        </w:rPr>
        <w:t>ΜΟΝΑΔΙΚΟΣ ΑΝΑΓΝΩΡΙΣΤΙΚΟΣ ΚΩΔΙΚΟΣ - ΔΙΣΔΙΑΣΤΑΤΟΣ ΓΡΑΜΜΩΤΟΣ ΚΩΔΙΚΑΣ (2D)</w:t>
      </w:r>
    </w:p>
    <w:p w14:paraId="56240B25" w14:textId="77777777" w:rsidR="00994899" w:rsidRPr="00994899" w:rsidRDefault="00994899" w:rsidP="00994899">
      <w:pPr>
        <w:rPr>
          <w:noProof/>
          <w:lang w:val="el-GR" w:eastAsia="el-GR" w:bidi="el-GR"/>
        </w:rPr>
      </w:pPr>
    </w:p>
    <w:p w14:paraId="3FCC6854" w14:textId="77777777" w:rsidR="00994899" w:rsidRPr="00994899" w:rsidRDefault="00994899" w:rsidP="00994899">
      <w:pPr>
        <w:rPr>
          <w:noProof/>
          <w:szCs w:val="22"/>
          <w:shd w:val="clear" w:color="auto" w:fill="CCCCCC"/>
          <w:lang w:val="el-GR" w:eastAsia="el-GR" w:bidi="el-GR"/>
        </w:rPr>
      </w:pPr>
      <w:r>
        <w:rPr>
          <w:rFonts w:eastAsia="Calibri"/>
          <w:noProof/>
          <w:szCs w:val="22"/>
          <w:highlight w:val="lightGray"/>
          <w:lang w:val="el-GR" w:eastAsia="el-GR" w:bidi="el-GR"/>
        </w:rPr>
        <w:t>&lt;</w:t>
      </w:r>
      <w:r w:rsidRPr="00E17BB9">
        <w:rPr>
          <w:rFonts w:eastAsia="Calibri"/>
          <w:noProof/>
          <w:szCs w:val="22"/>
          <w:highlight w:val="lightGray"/>
          <w:lang w:val="el-GR" w:eastAsia="el-GR" w:bidi="el-GR"/>
        </w:rPr>
        <w:t>Δισδιάστατος γραμμωτός κώδικας (2D) που φέρει τον περιληφθέντα μοναδικό αναγνωριστικό κωδικό.</w:t>
      </w:r>
      <w:r>
        <w:rPr>
          <w:rFonts w:eastAsia="Calibri"/>
          <w:noProof/>
          <w:szCs w:val="22"/>
          <w:lang w:val="el-GR" w:eastAsia="el-GR" w:bidi="el-GR"/>
        </w:rPr>
        <w:t>&gt;</w:t>
      </w:r>
    </w:p>
    <w:p w14:paraId="1FCB28D9" w14:textId="77777777" w:rsidR="00994899" w:rsidRPr="00994899" w:rsidRDefault="00994899" w:rsidP="00994899">
      <w:pPr>
        <w:rPr>
          <w:noProof/>
          <w:vanish/>
          <w:szCs w:val="22"/>
          <w:lang w:val="el-GR" w:eastAsia="el-GR" w:bidi="el-GR"/>
        </w:rPr>
      </w:pPr>
    </w:p>
    <w:p w14:paraId="4FEAC780" w14:textId="77777777" w:rsidR="00994899" w:rsidRPr="00994899" w:rsidRDefault="00994899" w:rsidP="00994899">
      <w:pPr>
        <w:rPr>
          <w:noProof/>
          <w:lang w:val="el-GR" w:eastAsia="el-GR" w:bidi="el-GR"/>
        </w:rPr>
      </w:pPr>
    </w:p>
    <w:p w14:paraId="7CF45BF4" w14:textId="77777777" w:rsidR="00994899" w:rsidRPr="00994899" w:rsidRDefault="00994899" w:rsidP="00994899">
      <w:pPr>
        <w:pBdr>
          <w:top w:val="single" w:sz="4" w:space="1" w:color="auto"/>
          <w:left w:val="single" w:sz="4" w:space="4" w:color="auto"/>
          <w:bottom w:val="single" w:sz="4" w:space="0" w:color="auto"/>
          <w:right w:val="single" w:sz="4" w:space="4" w:color="auto"/>
        </w:pBdr>
        <w:rPr>
          <w:i/>
          <w:noProof/>
          <w:lang w:val="el-GR" w:eastAsia="el-GR" w:bidi="el-GR"/>
        </w:rPr>
      </w:pPr>
      <w:r w:rsidRPr="00994899">
        <w:rPr>
          <w:rFonts w:eastAsia="Calibri"/>
          <w:b/>
          <w:noProof/>
          <w:szCs w:val="22"/>
          <w:lang w:val="el-GR" w:eastAsia="el-GR" w:bidi="el-GR"/>
        </w:rPr>
        <w:t>18.</w:t>
      </w:r>
      <w:r w:rsidRPr="00994899">
        <w:rPr>
          <w:rFonts w:ascii="Calibri" w:eastAsia="Calibri" w:hAnsi="Calibri"/>
          <w:szCs w:val="22"/>
          <w:lang w:val="el-GR" w:eastAsia="el-GR" w:bidi="el-GR"/>
        </w:rPr>
        <w:tab/>
      </w:r>
      <w:r w:rsidRPr="00994899">
        <w:rPr>
          <w:rFonts w:eastAsia="Calibri"/>
          <w:b/>
          <w:noProof/>
          <w:szCs w:val="22"/>
          <w:lang w:val="el-GR" w:eastAsia="el-GR" w:bidi="el-GR"/>
        </w:rPr>
        <w:t>ΜΟΝΑΔΙΚΟΣ ΑΝΑΓΝΩΡΙΣΤΙΚΟΣ ΚΩΔΙΚΟΣ - ΔΕΔΟΜΕΝΑ ΑΝΑΓΝΩΣΙΜΑ ΑΠΟ ΤΟΝ ΑΝΘΡΩΠΟ</w:t>
      </w:r>
    </w:p>
    <w:p w14:paraId="45789368" w14:textId="77777777" w:rsidR="00994899" w:rsidRPr="00994899" w:rsidRDefault="00994899" w:rsidP="00994899">
      <w:pPr>
        <w:rPr>
          <w:noProof/>
          <w:lang w:val="el-GR" w:eastAsia="el-GR" w:bidi="el-GR"/>
        </w:rPr>
      </w:pPr>
    </w:p>
    <w:p w14:paraId="3DBBC8AF" w14:textId="77777777" w:rsidR="00994899" w:rsidRPr="00994899" w:rsidRDefault="00994899" w:rsidP="00994899">
      <w:pPr>
        <w:rPr>
          <w:noProof/>
          <w:lang w:val="el-GR" w:eastAsia="el-GR" w:bidi="el-GR"/>
        </w:rPr>
      </w:pPr>
      <w:r w:rsidRPr="00994899">
        <w:rPr>
          <w:rFonts w:eastAsia="Calibri"/>
          <w:noProof/>
          <w:szCs w:val="22"/>
          <w:lang w:val="el-GR" w:eastAsia="el-GR" w:bidi="el-GR"/>
        </w:rPr>
        <w:t>PC:</w:t>
      </w:r>
    </w:p>
    <w:p w14:paraId="680EBB7C" w14:textId="77777777" w:rsidR="00994899" w:rsidRPr="00994899" w:rsidRDefault="00994899" w:rsidP="00994899">
      <w:pPr>
        <w:rPr>
          <w:noProof/>
          <w:lang w:val="el-GR" w:eastAsia="el-GR" w:bidi="el-GR"/>
        </w:rPr>
      </w:pPr>
      <w:r w:rsidRPr="00994899">
        <w:rPr>
          <w:rFonts w:eastAsia="Calibri"/>
          <w:noProof/>
          <w:szCs w:val="22"/>
          <w:lang w:val="el-GR" w:eastAsia="el-GR" w:bidi="el-GR"/>
        </w:rPr>
        <w:t>SN:</w:t>
      </w:r>
    </w:p>
    <w:p w14:paraId="183B830E" w14:textId="77777777" w:rsidR="007E38D3" w:rsidRPr="00A02873" w:rsidRDefault="00994899" w:rsidP="00994899">
      <w:pPr>
        <w:rPr>
          <w:color w:val="000000"/>
          <w:szCs w:val="22"/>
          <w:lang w:val="el-GR"/>
        </w:rPr>
      </w:pPr>
      <w:r w:rsidRPr="00994899">
        <w:rPr>
          <w:rFonts w:eastAsia="Calibri"/>
          <w:noProof/>
          <w:szCs w:val="22"/>
          <w:lang w:val="el-GR" w:eastAsia="el-GR" w:bidi="el-GR"/>
        </w:rPr>
        <w:t>NN:</w:t>
      </w:r>
      <w:r w:rsidR="007E38D3" w:rsidRPr="00A02873">
        <w:rPr>
          <w:i/>
          <w:color w:val="000000"/>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A02873" w14:paraId="1913910C" w14:textId="77777777">
        <w:trPr>
          <w:trHeight w:val="1040"/>
        </w:trPr>
        <w:tc>
          <w:tcPr>
            <w:tcW w:w="9276" w:type="dxa"/>
            <w:tcBorders>
              <w:bottom w:val="single" w:sz="4" w:space="0" w:color="auto"/>
            </w:tcBorders>
          </w:tcPr>
          <w:p w14:paraId="3E1F5EFE" w14:textId="77777777" w:rsidR="007E38D3" w:rsidRPr="00A02873" w:rsidRDefault="007E38D3" w:rsidP="00A02873">
            <w:pPr>
              <w:rPr>
                <w:b/>
                <w:color w:val="000000"/>
                <w:szCs w:val="22"/>
                <w:lang w:val="el-GR"/>
              </w:rPr>
            </w:pPr>
            <w:r w:rsidRPr="00A02873">
              <w:rPr>
                <w:b/>
                <w:color w:val="000000"/>
                <w:szCs w:val="22"/>
                <w:lang w:val="el-GR"/>
              </w:rPr>
              <w:t>ΕΛΑΧΙΣΤΕΣ ΕΝΔΕΙΞΕΙΣ ΠΟΥ ΠΡΕΠΕΙ ΝΑ ΑΝΑΓΡΑΦΟΝΤΑΙ ΣΤΙΣ ΜΙΚΡΕΣ ΣΤΟΙΧΕΙΩΔΕΙΣ ΣΥΣΚΕΥΑΣΙΕΣ</w:t>
            </w:r>
          </w:p>
          <w:p w14:paraId="548C04DF" w14:textId="77777777" w:rsidR="007E38D3" w:rsidRPr="00A02873" w:rsidRDefault="007E38D3" w:rsidP="00A02873">
            <w:pPr>
              <w:rPr>
                <w:color w:val="000000"/>
                <w:szCs w:val="22"/>
                <w:lang w:val="el-GR"/>
              </w:rPr>
            </w:pPr>
          </w:p>
          <w:p w14:paraId="1AA3CD9C" w14:textId="77777777" w:rsidR="007E38D3" w:rsidRPr="00A02873" w:rsidRDefault="00660558" w:rsidP="00A02873">
            <w:pPr>
              <w:rPr>
                <w:color w:val="000000"/>
                <w:szCs w:val="22"/>
                <w:lang w:val="el-GR"/>
              </w:rPr>
            </w:pPr>
            <w:r>
              <w:rPr>
                <w:b/>
                <w:color w:val="000000"/>
                <w:szCs w:val="22"/>
                <w:lang w:val="el-GR"/>
              </w:rPr>
              <w:t>ΦΙΑΛΙΔΙΟ</w:t>
            </w:r>
          </w:p>
        </w:tc>
      </w:tr>
    </w:tbl>
    <w:p w14:paraId="1EB035C1" w14:textId="77777777" w:rsidR="007E38D3" w:rsidRPr="00A02873" w:rsidRDefault="007E38D3" w:rsidP="00A02873">
      <w:pPr>
        <w:ind w:left="567" w:hanging="567"/>
        <w:rPr>
          <w:color w:val="000000"/>
          <w:szCs w:val="22"/>
          <w:lang w:val="el-GR"/>
        </w:rPr>
      </w:pPr>
    </w:p>
    <w:p w14:paraId="690AF006"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356343" w14:paraId="178093E9" w14:textId="77777777">
        <w:tc>
          <w:tcPr>
            <w:tcW w:w="9276" w:type="dxa"/>
          </w:tcPr>
          <w:p w14:paraId="63A6F7E2" w14:textId="77777777" w:rsidR="007E38D3" w:rsidRPr="00A02873" w:rsidRDefault="007E38D3" w:rsidP="00A02873">
            <w:pPr>
              <w:ind w:left="567" w:hanging="567"/>
              <w:rPr>
                <w:b/>
                <w:color w:val="000000"/>
                <w:szCs w:val="22"/>
                <w:lang w:val="el-GR"/>
              </w:rPr>
            </w:pPr>
            <w:r w:rsidRPr="00A02873">
              <w:rPr>
                <w:b/>
                <w:color w:val="000000"/>
                <w:szCs w:val="22"/>
                <w:lang w:val="el-GR"/>
              </w:rPr>
              <w:t>1.</w:t>
            </w:r>
            <w:r w:rsidRPr="00A02873">
              <w:rPr>
                <w:b/>
                <w:color w:val="000000"/>
                <w:szCs w:val="22"/>
                <w:lang w:val="el-GR"/>
              </w:rPr>
              <w:tab/>
              <w:t>ΟΝΟΜΑΣΙΑ ΤΟΥ ΦΑΡΜΑΚΕΥΤΙΚΟΥ ΠΡΟΪΟΝΤΟΣ ΚΑΙ ΟΔΟΣ(ΟΙ) ΧΟΡΗΓΗΣΗΣ</w:t>
            </w:r>
          </w:p>
        </w:tc>
      </w:tr>
    </w:tbl>
    <w:p w14:paraId="3AB72052" w14:textId="77777777" w:rsidR="007E38D3" w:rsidRPr="00A02873" w:rsidRDefault="007E38D3" w:rsidP="00A02873">
      <w:pPr>
        <w:rPr>
          <w:color w:val="000000"/>
          <w:szCs w:val="22"/>
          <w:lang w:val="el-GR"/>
        </w:rPr>
      </w:pPr>
    </w:p>
    <w:p w14:paraId="1E5FB8FE" w14:textId="77777777" w:rsidR="007E38D3" w:rsidRPr="00A02873" w:rsidRDefault="00A114CD" w:rsidP="00A02873">
      <w:pPr>
        <w:rPr>
          <w:color w:val="000000"/>
          <w:szCs w:val="22"/>
          <w:lang w:val="el-GR"/>
        </w:rPr>
      </w:pPr>
      <w:r w:rsidRPr="00A02873">
        <w:rPr>
          <w:noProof/>
          <w:szCs w:val="22"/>
          <w:lang w:val="el-GR"/>
        </w:rPr>
        <w:t xml:space="preserve">Ibandronic </w:t>
      </w:r>
      <w:r w:rsidR="00D45C5C" w:rsidRPr="00A02873">
        <w:rPr>
          <w:noProof/>
          <w:szCs w:val="22"/>
          <w:lang w:val="el-GR"/>
        </w:rPr>
        <w:t>A</w:t>
      </w:r>
      <w:r w:rsidRPr="00A02873">
        <w:rPr>
          <w:noProof/>
          <w:szCs w:val="22"/>
          <w:lang w:val="el-GR"/>
        </w:rPr>
        <w:t>cid Accord</w:t>
      </w:r>
      <w:r w:rsidR="007E38D3" w:rsidRPr="00A02873">
        <w:rPr>
          <w:color w:val="000000"/>
          <w:szCs w:val="22"/>
          <w:lang w:val="el-GR"/>
        </w:rPr>
        <w:t xml:space="preserve"> 2 mg </w:t>
      </w:r>
      <w:r w:rsidR="00A67B12" w:rsidRPr="00A02873">
        <w:rPr>
          <w:color w:val="000000"/>
          <w:szCs w:val="22"/>
          <w:lang w:val="el-GR"/>
        </w:rPr>
        <w:t xml:space="preserve">αποστειρωμένο </w:t>
      </w:r>
      <w:r w:rsidR="007E38D3" w:rsidRPr="00A02873">
        <w:rPr>
          <w:color w:val="000000"/>
          <w:szCs w:val="22"/>
          <w:lang w:val="el-GR"/>
        </w:rPr>
        <w:t>πυκνό διάλυμα</w:t>
      </w:r>
    </w:p>
    <w:p w14:paraId="59489B86" w14:textId="77777777" w:rsidR="00DA2927" w:rsidRPr="00A02873" w:rsidRDefault="00DA2927" w:rsidP="00A02873">
      <w:pPr>
        <w:rPr>
          <w:color w:val="000000"/>
          <w:szCs w:val="22"/>
          <w:lang w:val="el-GR"/>
        </w:rPr>
      </w:pPr>
      <w:r w:rsidRPr="00A02873">
        <w:rPr>
          <w:color w:val="000000"/>
          <w:szCs w:val="22"/>
          <w:lang w:val="el-GR"/>
        </w:rPr>
        <w:t xml:space="preserve">ibandronic acid </w:t>
      </w:r>
    </w:p>
    <w:p w14:paraId="518346CF" w14:textId="77777777" w:rsidR="007E38D3" w:rsidRPr="00A02873" w:rsidRDefault="0095433B" w:rsidP="00A02873">
      <w:pPr>
        <w:rPr>
          <w:color w:val="000000"/>
          <w:szCs w:val="22"/>
          <w:lang w:val="el-GR"/>
        </w:rPr>
      </w:pPr>
      <w:r w:rsidRPr="00A02873">
        <w:rPr>
          <w:color w:val="000000"/>
          <w:szCs w:val="22"/>
          <w:lang w:val="el-GR"/>
        </w:rPr>
        <w:t>IV χρήση</w:t>
      </w:r>
    </w:p>
    <w:p w14:paraId="344058F4" w14:textId="77777777" w:rsidR="007E38D3" w:rsidRPr="00A02873" w:rsidRDefault="007E38D3" w:rsidP="00A02873">
      <w:pPr>
        <w:rPr>
          <w:color w:val="000000"/>
          <w:szCs w:val="22"/>
          <w:lang w:val="el-GR"/>
        </w:rPr>
      </w:pPr>
    </w:p>
    <w:p w14:paraId="23A155BE"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A02873" w14:paraId="1B425D0A" w14:textId="77777777">
        <w:tc>
          <w:tcPr>
            <w:tcW w:w="9276" w:type="dxa"/>
          </w:tcPr>
          <w:p w14:paraId="7F633056" w14:textId="77777777" w:rsidR="007E38D3" w:rsidRPr="00A02873" w:rsidRDefault="007E38D3" w:rsidP="00A02873">
            <w:pPr>
              <w:ind w:left="567" w:hanging="567"/>
              <w:rPr>
                <w:b/>
                <w:color w:val="000000"/>
                <w:szCs w:val="22"/>
                <w:lang w:val="el-GR"/>
              </w:rPr>
            </w:pPr>
            <w:r w:rsidRPr="00A02873">
              <w:rPr>
                <w:b/>
                <w:color w:val="000000"/>
                <w:szCs w:val="22"/>
                <w:lang w:val="el-GR"/>
              </w:rPr>
              <w:t>2.</w:t>
            </w:r>
            <w:r w:rsidRPr="00A02873">
              <w:rPr>
                <w:b/>
                <w:color w:val="000000"/>
                <w:szCs w:val="22"/>
                <w:lang w:val="el-GR"/>
              </w:rPr>
              <w:tab/>
              <w:t>ΤΡΟΠΟΣ ΧΟΡΗΓΗΣΗΣ</w:t>
            </w:r>
          </w:p>
        </w:tc>
      </w:tr>
    </w:tbl>
    <w:p w14:paraId="5BF7FD9B" w14:textId="77777777" w:rsidR="007E38D3" w:rsidRPr="00A02873" w:rsidRDefault="007E38D3" w:rsidP="00A02873">
      <w:pPr>
        <w:rPr>
          <w:color w:val="000000"/>
          <w:szCs w:val="22"/>
          <w:lang w:val="el-GR"/>
        </w:rPr>
      </w:pPr>
    </w:p>
    <w:p w14:paraId="53C90D42" w14:textId="77777777" w:rsidR="00E51C77" w:rsidRPr="00A02873" w:rsidRDefault="00E51C77" w:rsidP="00A02873">
      <w:pPr>
        <w:rPr>
          <w:color w:val="000000"/>
          <w:szCs w:val="22"/>
          <w:lang w:val="el-GR"/>
        </w:rPr>
      </w:pPr>
    </w:p>
    <w:p w14:paraId="630E70AB"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A02873" w14:paraId="324938F0" w14:textId="77777777">
        <w:tc>
          <w:tcPr>
            <w:tcW w:w="9276" w:type="dxa"/>
          </w:tcPr>
          <w:p w14:paraId="3C054C34" w14:textId="77777777" w:rsidR="007E38D3" w:rsidRPr="00A02873" w:rsidRDefault="007E38D3" w:rsidP="00A02873">
            <w:pPr>
              <w:ind w:left="567" w:hanging="567"/>
              <w:rPr>
                <w:b/>
                <w:color w:val="000000"/>
                <w:szCs w:val="22"/>
                <w:lang w:val="el-GR"/>
              </w:rPr>
            </w:pPr>
            <w:r w:rsidRPr="00A02873">
              <w:rPr>
                <w:b/>
                <w:color w:val="000000"/>
                <w:szCs w:val="22"/>
                <w:lang w:val="el-GR"/>
              </w:rPr>
              <w:t>3.</w:t>
            </w:r>
            <w:r w:rsidRPr="00A02873">
              <w:rPr>
                <w:b/>
                <w:color w:val="000000"/>
                <w:szCs w:val="22"/>
                <w:lang w:val="el-GR"/>
              </w:rPr>
              <w:tab/>
              <w:t>ΗΜΕΡΟΜΗΝΙΑ ΛΗΞΗΣ</w:t>
            </w:r>
          </w:p>
        </w:tc>
      </w:tr>
    </w:tbl>
    <w:p w14:paraId="3E1A250E" w14:textId="77777777" w:rsidR="007E38D3" w:rsidRPr="00A02873" w:rsidRDefault="007E38D3" w:rsidP="00A02873">
      <w:pPr>
        <w:rPr>
          <w:color w:val="000000"/>
          <w:szCs w:val="22"/>
          <w:lang w:val="el-GR"/>
        </w:rPr>
      </w:pPr>
    </w:p>
    <w:p w14:paraId="0C0C6A13" w14:textId="77777777" w:rsidR="007E38D3" w:rsidRPr="00A02873" w:rsidRDefault="005F7419" w:rsidP="00A02873">
      <w:pPr>
        <w:rPr>
          <w:color w:val="000000"/>
          <w:szCs w:val="22"/>
          <w:lang w:val="el-GR"/>
        </w:rPr>
      </w:pPr>
      <w:r w:rsidRPr="00A02873">
        <w:rPr>
          <w:color w:val="000000"/>
          <w:szCs w:val="22"/>
          <w:lang w:val="el-GR"/>
        </w:rPr>
        <w:t>EXP</w:t>
      </w:r>
    </w:p>
    <w:p w14:paraId="534E022A" w14:textId="77777777" w:rsidR="007E38D3" w:rsidRPr="00A02873" w:rsidRDefault="007E38D3" w:rsidP="00A02873">
      <w:pPr>
        <w:rPr>
          <w:color w:val="000000"/>
          <w:szCs w:val="22"/>
          <w:lang w:val="el-GR"/>
        </w:rPr>
      </w:pPr>
    </w:p>
    <w:p w14:paraId="72B5E5FD"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356343" w14:paraId="3E4B3A98" w14:textId="77777777">
        <w:tc>
          <w:tcPr>
            <w:tcW w:w="9276" w:type="dxa"/>
          </w:tcPr>
          <w:p w14:paraId="474507DB" w14:textId="77777777" w:rsidR="007E38D3" w:rsidRPr="00A02873" w:rsidRDefault="007E38D3" w:rsidP="00A02873">
            <w:pPr>
              <w:ind w:left="567" w:hanging="567"/>
              <w:rPr>
                <w:b/>
                <w:color w:val="000000"/>
                <w:szCs w:val="22"/>
                <w:lang w:val="el-GR"/>
              </w:rPr>
            </w:pPr>
            <w:r w:rsidRPr="00A02873">
              <w:rPr>
                <w:b/>
                <w:color w:val="000000"/>
                <w:szCs w:val="22"/>
                <w:lang w:val="el-GR"/>
              </w:rPr>
              <w:t>4.</w:t>
            </w:r>
            <w:r w:rsidRPr="00A02873">
              <w:rPr>
                <w:b/>
                <w:color w:val="000000"/>
                <w:szCs w:val="22"/>
                <w:lang w:val="el-GR"/>
              </w:rPr>
              <w:tab/>
              <w:t>ΑΡΙΘΜΟΣ ΠΑΡΤΙΔΑΣ</w:t>
            </w:r>
            <w:r w:rsidR="00A67B12" w:rsidRPr="00A02873">
              <w:rPr>
                <w:b/>
                <w:color w:val="000000"/>
                <w:szCs w:val="22"/>
                <w:lang w:val="el-GR"/>
              </w:rPr>
              <w:t>&lt;</w:t>
            </w:r>
            <w:r w:rsidR="006C0291" w:rsidRPr="00A02873">
              <w:rPr>
                <w:b/>
                <w:color w:val="000000"/>
                <w:szCs w:val="22"/>
                <w:lang w:val="el-GR"/>
              </w:rPr>
              <w:t xml:space="preserve">, </w:t>
            </w:r>
            <w:r w:rsidR="00A67B12" w:rsidRPr="00A02873">
              <w:rPr>
                <w:b/>
                <w:color w:val="000000"/>
                <w:szCs w:val="22"/>
                <w:lang w:val="el-GR"/>
              </w:rPr>
              <w:t>ΣΤΟΙΧΕΙΑ ΔΟΤΗ ΚΑΙ ΚΩΔΙΚΟΙ ΠΡΟΪΟΝΤΟΣ&gt;</w:t>
            </w:r>
          </w:p>
        </w:tc>
      </w:tr>
    </w:tbl>
    <w:p w14:paraId="6713B17B" w14:textId="77777777" w:rsidR="007E38D3" w:rsidRPr="00A02873" w:rsidRDefault="007E38D3" w:rsidP="00A02873">
      <w:pPr>
        <w:rPr>
          <w:color w:val="000000"/>
          <w:szCs w:val="22"/>
          <w:lang w:val="el-GR"/>
        </w:rPr>
      </w:pPr>
    </w:p>
    <w:p w14:paraId="798CBAD5" w14:textId="77777777" w:rsidR="007E38D3" w:rsidRPr="00A02873" w:rsidRDefault="005F7419" w:rsidP="00A02873">
      <w:pPr>
        <w:rPr>
          <w:color w:val="000000"/>
          <w:szCs w:val="22"/>
          <w:lang w:val="el-GR"/>
        </w:rPr>
      </w:pPr>
      <w:r w:rsidRPr="00A02873">
        <w:rPr>
          <w:color w:val="000000"/>
          <w:szCs w:val="22"/>
          <w:lang w:val="el-GR"/>
        </w:rPr>
        <w:t>Lot</w:t>
      </w:r>
    </w:p>
    <w:p w14:paraId="26E886F3" w14:textId="77777777" w:rsidR="007E38D3" w:rsidRPr="00A02873" w:rsidRDefault="007E38D3" w:rsidP="00A02873">
      <w:pPr>
        <w:rPr>
          <w:color w:val="000000"/>
          <w:szCs w:val="22"/>
          <w:lang w:val="el-GR"/>
        </w:rPr>
      </w:pPr>
    </w:p>
    <w:p w14:paraId="418DDEA3" w14:textId="77777777" w:rsidR="007E38D3" w:rsidRPr="00A02873" w:rsidRDefault="007E38D3"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E38D3" w:rsidRPr="00356343" w14:paraId="54E640DB" w14:textId="77777777">
        <w:tc>
          <w:tcPr>
            <w:tcW w:w="9276" w:type="dxa"/>
          </w:tcPr>
          <w:p w14:paraId="7AA2DC31" w14:textId="77777777" w:rsidR="007E38D3" w:rsidRPr="00A02873" w:rsidRDefault="007E38D3" w:rsidP="00A02873">
            <w:pPr>
              <w:ind w:left="567" w:hanging="567"/>
              <w:rPr>
                <w:b/>
                <w:color w:val="000000"/>
                <w:szCs w:val="22"/>
                <w:lang w:val="el-GR"/>
              </w:rPr>
            </w:pPr>
            <w:r w:rsidRPr="00A02873">
              <w:rPr>
                <w:b/>
                <w:color w:val="000000"/>
                <w:szCs w:val="22"/>
                <w:lang w:val="el-GR"/>
              </w:rPr>
              <w:t>5.</w:t>
            </w:r>
            <w:r w:rsidRPr="00A02873">
              <w:rPr>
                <w:b/>
                <w:color w:val="000000"/>
                <w:szCs w:val="22"/>
                <w:lang w:val="el-GR"/>
              </w:rPr>
              <w:tab/>
              <w:t>ΠΕΡΙΕΧΟΜΕΝΟ ΚΑΤΑ ΒΑPΟΣ, ΚΑΤ' ΟΓΚΟ Ή ΚΑΤΑ ΜΟΝΑΔΑ</w:t>
            </w:r>
          </w:p>
        </w:tc>
      </w:tr>
    </w:tbl>
    <w:p w14:paraId="2052F18B" w14:textId="77777777" w:rsidR="007E38D3" w:rsidRPr="00A02873" w:rsidRDefault="007E38D3" w:rsidP="00A02873">
      <w:pPr>
        <w:rPr>
          <w:color w:val="000000"/>
          <w:szCs w:val="22"/>
          <w:lang w:val="el-GR"/>
        </w:rPr>
      </w:pPr>
    </w:p>
    <w:p w14:paraId="29092F20" w14:textId="77777777" w:rsidR="007E38D3" w:rsidRPr="00A02873" w:rsidRDefault="007E38D3" w:rsidP="00A02873">
      <w:pPr>
        <w:rPr>
          <w:color w:val="000000"/>
          <w:szCs w:val="22"/>
          <w:lang w:val="el-GR"/>
        </w:rPr>
      </w:pPr>
      <w:r w:rsidRPr="00A02873">
        <w:rPr>
          <w:color w:val="000000"/>
          <w:szCs w:val="22"/>
          <w:lang w:val="el-GR"/>
        </w:rPr>
        <w:t>2 </w:t>
      </w:r>
      <w:r w:rsidR="00A67B12" w:rsidRPr="00A02873">
        <w:rPr>
          <w:color w:val="000000"/>
          <w:szCs w:val="22"/>
          <w:lang w:val="el-GR"/>
        </w:rPr>
        <w:t xml:space="preserve">mg/2 </w:t>
      </w:r>
      <w:r w:rsidRPr="00A02873">
        <w:rPr>
          <w:color w:val="000000"/>
          <w:szCs w:val="22"/>
          <w:lang w:val="el-GR"/>
        </w:rPr>
        <w:t>ml</w:t>
      </w:r>
    </w:p>
    <w:p w14:paraId="606198FE" w14:textId="77777777" w:rsidR="005A46E5" w:rsidRPr="00A02873" w:rsidRDefault="005A46E5" w:rsidP="00A02873">
      <w:pPr>
        <w:rPr>
          <w:color w:val="000000"/>
          <w:szCs w:val="22"/>
          <w:lang w:val="el-GR"/>
        </w:rPr>
      </w:pPr>
    </w:p>
    <w:p w14:paraId="1B373539" w14:textId="77777777" w:rsidR="005A46E5" w:rsidRPr="00A02873" w:rsidRDefault="005A46E5" w:rsidP="00A02873">
      <w:pPr>
        <w:rPr>
          <w:color w:val="000000"/>
          <w:szCs w:val="22"/>
          <w:lang w:val="el-GR"/>
        </w:rPr>
      </w:pPr>
    </w:p>
    <w:p w14:paraId="3001833B" w14:textId="77777777" w:rsidR="005A46E5" w:rsidRPr="00A02873" w:rsidRDefault="005A46E5" w:rsidP="00A02873">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A02873">
        <w:rPr>
          <w:b/>
          <w:color w:val="000000"/>
          <w:szCs w:val="22"/>
          <w:lang w:val="el-GR"/>
        </w:rPr>
        <w:t>6.</w:t>
      </w:r>
      <w:r w:rsidRPr="00A02873">
        <w:rPr>
          <w:b/>
          <w:color w:val="000000"/>
          <w:szCs w:val="22"/>
          <w:lang w:val="el-GR"/>
        </w:rPr>
        <w:tab/>
        <w:t>ΑΛΛΑ ΣΤΟΙΧΕΙΑ</w:t>
      </w:r>
    </w:p>
    <w:p w14:paraId="451438C3" w14:textId="77777777" w:rsidR="000C27FE" w:rsidRPr="00A02873" w:rsidRDefault="007E38D3" w:rsidP="00A02873">
      <w:pPr>
        <w:rPr>
          <w:color w:val="000000"/>
          <w:szCs w:val="22"/>
          <w:lang w:val="el-GR"/>
        </w:rPr>
      </w:pPr>
      <w:r w:rsidRPr="00A02873">
        <w:rPr>
          <w:color w:val="000000"/>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A02873" w14:paraId="0EA95478" w14:textId="77777777">
        <w:trPr>
          <w:trHeight w:val="1040"/>
        </w:trPr>
        <w:tc>
          <w:tcPr>
            <w:tcW w:w="9276" w:type="dxa"/>
            <w:tcBorders>
              <w:bottom w:val="single" w:sz="4" w:space="0" w:color="auto"/>
            </w:tcBorders>
          </w:tcPr>
          <w:p w14:paraId="33D271E0" w14:textId="77777777" w:rsidR="000C27FE" w:rsidRPr="00A02873" w:rsidRDefault="000C27FE" w:rsidP="00A02873">
            <w:pPr>
              <w:rPr>
                <w:b/>
                <w:color w:val="000000"/>
                <w:szCs w:val="22"/>
                <w:lang w:val="el-GR"/>
              </w:rPr>
            </w:pPr>
            <w:r w:rsidRPr="00A02873">
              <w:rPr>
                <w:b/>
                <w:color w:val="000000"/>
                <w:szCs w:val="22"/>
                <w:lang w:val="el-GR"/>
              </w:rPr>
              <w:t xml:space="preserve">ΕΝΔΕΙΞΕΙΣ ΠΟΥ ΠΡΕΠΕΙ ΝΑ ΑΝΑΓΡΑΦΟΝΤΑΙ ΣΤΗΝ ΕΞΩΤΕΡΙΚΗ ΣΥΣΚΕΥΑΣΙΑ </w:t>
            </w:r>
          </w:p>
          <w:p w14:paraId="2B675A78" w14:textId="77777777" w:rsidR="000C27FE" w:rsidRPr="00A02873" w:rsidRDefault="000C27FE" w:rsidP="00A02873">
            <w:pPr>
              <w:rPr>
                <w:color w:val="000000"/>
                <w:szCs w:val="22"/>
                <w:lang w:val="el-GR"/>
              </w:rPr>
            </w:pPr>
          </w:p>
          <w:p w14:paraId="37067AFF" w14:textId="77777777" w:rsidR="000C27FE" w:rsidRPr="00A02873" w:rsidRDefault="009263CE" w:rsidP="009263CE">
            <w:pPr>
              <w:rPr>
                <w:color w:val="000000"/>
                <w:szCs w:val="22"/>
                <w:lang w:val="el-GR"/>
              </w:rPr>
            </w:pPr>
            <w:r>
              <w:rPr>
                <w:b/>
                <w:color w:val="000000"/>
                <w:szCs w:val="22"/>
                <w:lang w:val="el-GR"/>
              </w:rPr>
              <w:t>ΕΞΩΤΕΡΙΚΟ ΚΟΥΤΙ</w:t>
            </w:r>
          </w:p>
        </w:tc>
      </w:tr>
    </w:tbl>
    <w:p w14:paraId="111A2C2E" w14:textId="77777777" w:rsidR="000C27FE" w:rsidRPr="00A02873" w:rsidRDefault="000C27FE" w:rsidP="00A02873">
      <w:pPr>
        <w:rPr>
          <w:color w:val="000000"/>
          <w:szCs w:val="22"/>
          <w:lang w:val="el-GR"/>
        </w:rPr>
      </w:pPr>
    </w:p>
    <w:p w14:paraId="341D971C"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A02873" w14:paraId="63FF784C" w14:textId="77777777">
        <w:tc>
          <w:tcPr>
            <w:tcW w:w="9276" w:type="dxa"/>
          </w:tcPr>
          <w:p w14:paraId="6E3AE210" w14:textId="77777777" w:rsidR="000C27FE" w:rsidRPr="00A02873" w:rsidRDefault="000C27FE" w:rsidP="00A02873">
            <w:pPr>
              <w:ind w:left="567" w:hanging="567"/>
              <w:rPr>
                <w:b/>
                <w:color w:val="000000"/>
                <w:szCs w:val="22"/>
                <w:lang w:val="el-GR"/>
              </w:rPr>
            </w:pPr>
            <w:r w:rsidRPr="00A02873">
              <w:rPr>
                <w:b/>
                <w:color w:val="000000"/>
                <w:szCs w:val="22"/>
                <w:lang w:val="el-GR"/>
              </w:rPr>
              <w:t>1.</w:t>
            </w:r>
            <w:r w:rsidRPr="00A02873">
              <w:rPr>
                <w:b/>
                <w:color w:val="000000"/>
                <w:szCs w:val="22"/>
                <w:lang w:val="el-GR"/>
              </w:rPr>
              <w:tab/>
              <w:t>ΟΝΟΜΑΣΙΑ ΤΟΥ ΦΑΡΜΑΚΕΥΤΙΚΟΥ ΠΡΟΪΟΝΤΟΣ</w:t>
            </w:r>
          </w:p>
        </w:tc>
      </w:tr>
    </w:tbl>
    <w:p w14:paraId="5AB6D872" w14:textId="77777777" w:rsidR="000C27FE" w:rsidRPr="00A02873" w:rsidRDefault="000C27FE" w:rsidP="00A02873">
      <w:pPr>
        <w:rPr>
          <w:color w:val="000000"/>
          <w:szCs w:val="22"/>
          <w:lang w:val="el-GR"/>
        </w:rPr>
      </w:pPr>
    </w:p>
    <w:p w14:paraId="339A6947" w14:textId="77777777" w:rsidR="000C27FE" w:rsidRPr="00A02873" w:rsidRDefault="006F4A59" w:rsidP="00A02873">
      <w:pPr>
        <w:rPr>
          <w:color w:val="000000"/>
          <w:szCs w:val="22"/>
          <w:lang w:val="el-GR"/>
        </w:rPr>
      </w:pPr>
      <w:r w:rsidRPr="00A02873">
        <w:rPr>
          <w:noProof/>
          <w:szCs w:val="22"/>
          <w:lang w:val="el-GR"/>
        </w:rPr>
        <w:t xml:space="preserve">Ibandronic </w:t>
      </w:r>
      <w:r w:rsidR="00D45C5C" w:rsidRPr="00A02873">
        <w:rPr>
          <w:noProof/>
          <w:szCs w:val="22"/>
          <w:lang w:val="el-GR"/>
        </w:rPr>
        <w:t>A</w:t>
      </w:r>
      <w:r w:rsidRPr="00A02873">
        <w:rPr>
          <w:noProof/>
          <w:szCs w:val="22"/>
          <w:lang w:val="el-GR"/>
        </w:rPr>
        <w:t>cid Accord</w:t>
      </w:r>
      <w:r w:rsidR="000C27FE" w:rsidRPr="00A02873">
        <w:rPr>
          <w:color w:val="000000"/>
          <w:szCs w:val="22"/>
          <w:lang w:val="el-GR"/>
        </w:rPr>
        <w:t xml:space="preserve"> 6 mg πυκνό διάλυμα για παρασκευή διαλύματος προς έγχυση</w:t>
      </w:r>
    </w:p>
    <w:p w14:paraId="45C596CB" w14:textId="77777777" w:rsidR="000C27FE" w:rsidRPr="00A02873" w:rsidRDefault="000C27FE" w:rsidP="00A02873">
      <w:pPr>
        <w:rPr>
          <w:color w:val="000000"/>
          <w:szCs w:val="22"/>
          <w:lang w:val="el-GR"/>
        </w:rPr>
      </w:pPr>
      <w:r w:rsidRPr="00A02873">
        <w:rPr>
          <w:color w:val="000000"/>
          <w:szCs w:val="22"/>
          <w:lang w:val="el-GR"/>
        </w:rPr>
        <w:t>ibandronic acid</w:t>
      </w:r>
    </w:p>
    <w:p w14:paraId="4836C6F5" w14:textId="77777777" w:rsidR="000C27FE" w:rsidRPr="00A02873" w:rsidRDefault="000C27FE" w:rsidP="00A02873">
      <w:pPr>
        <w:rPr>
          <w:color w:val="000000"/>
          <w:szCs w:val="22"/>
          <w:lang w:val="el-GR"/>
        </w:rPr>
      </w:pPr>
    </w:p>
    <w:p w14:paraId="787B7D57"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356343" w14:paraId="591856CE" w14:textId="77777777">
        <w:tc>
          <w:tcPr>
            <w:tcW w:w="9276" w:type="dxa"/>
          </w:tcPr>
          <w:p w14:paraId="348478BA" w14:textId="77777777" w:rsidR="000C27FE" w:rsidRPr="00A02873" w:rsidRDefault="000C27FE" w:rsidP="00A02873">
            <w:pPr>
              <w:ind w:left="567" w:hanging="567"/>
              <w:rPr>
                <w:b/>
                <w:color w:val="000000"/>
                <w:szCs w:val="22"/>
                <w:lang w:val="el-GR"/>
              </w:rPr>
            </w:pPr>
            <w:r w:rsidRPr="00A02873">
              <w:rPr>
                <w:b/>
                <w:color w:val="000000"/>
                <w:szCs w:val="22"/>
                <w:lang w:val="el-GR"/>
              </w:rPr>
              <w:t>2.</w:t>
            </w:r>
            <w:r w:rsidRPr="00A02873">
              <w:rPr>
                <w:b/>
                <w:color w:val="000000"/>
                <w:szCs w:val="22"/>
                <w:lang w:val="el-GR"/>
              </w:rPr>
              <w:tab/>
              <w:t>ΣΥΝΘΕΣΗ ΣΕ ΔΡΑΣΤΙΚΗ(ΕΣ) ΟΥΣΙΑ(ΕΣ)</w:t>
            </w:r>
          </w:p>
        </w:tc>
      </w:tr>
    </w:tbl>
    <w:p w14:paraId="15C6F182" w14:textId="77777777" w:rsidR="000C27FE" w:rsidRPr="00A02873" w:rsidRDefault="000C27FE" w:rsidP="00A02873">
      <w:pPr>
        <w:rPr>
          <w:color w:val="000000"/>
          <w:szCs w:val="22"/>
          <w:lang w:val="el-GR"/>
        </w:rPr>
      </w:pPr>
    </w:p>
    <w:p w14:paraId="0C2BC572" w14:textId="77777777" w:rsidR="000C27FE" w:rsidRPr="00A02873" w:rsidRDefault="000C27FE" w:rsidP="00A02873">
      <w:pPr>
        <w:rPr>
          <w:color w:val="000000"/>
          <w:szCs w:val="22"/>
          <w:lang w:val="el-GR"/>
        </w:rPr>
      </w:pPr>
      <w:r w:rsidRPr="00A02873">
        <w:rPr>
          <w:color w:val="000000"/>
          <w:szCs w:val="22"/>
          <w:lang w:val="el-GR"/>
        </w:rPr>
        <w:t xml:space="preserve">Κάθε φιαλίδιο περιέχει 6 mg ιβανδρονικού οξέος (ως </w:t>
      </w:r>
      <w:r w:rsidR="006F4A59" w:rsidRPr="00A02873">
        <w:rPr>
          <w:color w:val="000000"/>
          <w:szCs w:val="22"/>
          <w:lang w:val="el-GR"/>
        </w:rPr>
        <w:t>μονοϋδρικ</w:t>
      </w:r>
      <w:r w:rsidR="009263CE">
        <w:rPr>
          <w:color w:val="000000"/>
          <w:szCs w:val="22"/>
          <w:lang w:val="el-GR"/>
        </w:rPr>
        <w:t>ό</w:t>
      </w:r>
      <w:r w:rsidR="006F4A59" w:rsidRPr="00A02873">
        <w:rPr>
          <w:color w:val="000000"/>
          <w:szCs w:val="22"/>
          <w:lang w:val="el-GR"/>
        </w:rPr>
        <w:t xml:space="preserve"> </w:t>
      </w:r>
      <w:r w:rsidR="009263CE">
        <w:rPr>
          <w:color w:val="000000"/>
          <w:szCs w:val="22"/>
          <w:lang w:val="el-GR"/>
        </w:rPr>
        <w:t>νάτριο</w:t>
      </w:r>
      <w:r w:rsidRPr="00A02873">
        <w:rPr>
          <w:color w:val="000000"/>
          <w:szCs w:val="22"/>
          <w:lang w:val="el-GR"/>
        </w:rPr>
        <w:t>).</w:t>
      </w:r>
    </w:p>
    <w:p w14:paraId="06426941" w14:textId="77777777" w:rsidR="000C27FE" w:rsidRPr="00A02873" w:rsidRDefault="000C27FE" w:rsidP="00A02873">
      <w:pPr>
        <w:rPr>
          <w:color w:val="000000"/>
          <w:szCs w:val="22"/>
          <w:lang w:val="el-GR"/>
        </w:rPr>
      </w:pPr>
    </w:p>
    <w:p w14:paraId="3CCC96FD"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A02873" w14:paraId="36BB569F" w14:textId="77777777">
        <w:tc>
          <w:tcPr>
            <w:tcW w:w="9276" w:type="dxa"/>
          </w:tcPr>
          <w:p w14:paraId="0FC9407B" w14:textId="77777777" w:rsidR="000C27FE" w:rsidRPr="00A02873" w:rsidRDefault="000C27FE" w:rsidP="00A02873">
            <w:pPr>
              <w:ind w:left="567" w:hanging="567"/>
              <w:rPr>
                <w:b/>
                <w:color w:val="000000"/>
                <w:szCs w:val="22"/>
                <w:lang w:val="el-GR"/>
              </w:rPr>
            </w:pPr>
            <w:r w:rsidRPr="00A02873">
              <w:rPr>
                <w:b/>
                <w:color w:val="000000"/>
                <w:szCs w:val="22"/>
                <w:lang w:val="el-GR"/>
              </w:rPr>
              <w:t>3.</w:t>
            </w:r>
            <w:r w:rsidRPr="00A02873">
              <w:rPr>
                <w:b/>
                <w:color w:val="000000"/>
                <w:szCs w:val="22"/>
                <w:lang w:val="el-GR"/>
              </w:rPr>
              <w:tab/>
              <w:t>ΚΑΤΑΛΟΓΟΣ ΕΚΔΟΧΩΝ</w:t>
            </w:r>
          </w:p>
        </w:tc>
      </w:tr>
    </w:tbl>
    <w:p w14:paraId="4BF6E47B" w14:textId="77777777" w:rsidR="000C27FE" w:rsidRPr="00A02873" w:rsidRDefault="000C27FE" w:rsidP="00A02873">
      <w:pPr>
        <w:rPr>
          <w:color w:val="000000"/>
          <w:szCs w:val="22"/>
          <w:lang w:val="el-GR"/>
        </w:rPr>
      </w:pPr>
    </w:p>
    <w:p w14:paraId="59A830E7" w14:textId="77777777" w:rsidR="000C27FE" w:rsidRPr="00A02873" w:rsidRDefault="00547E67" w:rsidP="00A02873">
      <w:pPr>
        <w:tabs>
          <w:tab w:val="left" w:pos="567"/>
        </w:tabs>
        <w:rPr>
          <w:color w:val="000000"/>
          <w:szCs w:val="22"/>
          <w:lang w:val="el-GR"/>
        </w:rPr>
      </w:pPr>
      <w:r w:rsidRPr="00A02873">
        <w:rPr>
          <w:color w:val="000000"/>
          <w:szCs w:val="22"/>
          <w:lang w:val="el-GR"/>
        </w:rPr>
        <w:t>Χλωριούχο νάτριο, τριϋδρικό οξικό νάτριο, παγόμορφο οξικό οξύ</w:t>
      </w:r>
      <w:r w:rsidR="000C27FE" w:rsidRPr="00A02873">
        <w:rPr>
          <w:color w:val="000000"/>
          <w:szCs w:val="22"/>
          <w:lang w:val="el-GR"/>
        </w:rPr>
        <w:t xml:space="preserve"> και ύδωρ για ενέσιμα.</w:t>
      </w:r>
      <w:r w:rsidR="00E0347B" w:rsidRPr="00A02873">
        <w:rPr>
          <w:color w:val="000000"/>
          <w:szCs w:val="22"/>
          <w:lang w:val="el-GR"/>
        </w:rPr>
        <w:t xml:space="preserve"> Δείτε φύλλο οδηγιών χρήσης για περαιρέρω πληροφορίες</w:t>
      </w:r>
    </w:p>
    <w:p w14:paraId="2468EF2D" w14:textId="77777777" w:rsidR="000C27FE" w:rsidRPr="00A02873" w:rsidRDefault="000C27FE" w:rsidP="00A02873">
      <w:pPr>
        <w:rPr>
          <w:color w:val="000000"/>
          <w:szCs w:val="22"/>
          <w:lang w:val="el-GR"/>
        </w:rPr>
      </w:pPr>
    </w:p>
    <w:p w14:paraId="68AC6258"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A02873" w14:paraId="64B25676" w14:textId="77777777">
        <w:tc>
          <w:tcPr>
            <w:tcW w:w="9276" w:type="dxa"/>
          </w:tcPr>
          <w:p w14:paraId="3845B15F" w14:textId="77777777" w:rsidR="000C27FE" w:rsidRPr="00A02873" w:rsidRDefault="000C27FE" w:rsidP="00A02873">
            <w:pPr>
              <w:ind w:left="567" w:hanging="567"/>
              <w:rPr>
                <w:b/>
                <w:color w:val="000000"/>
                <w:szCs w:val="22"/>
                <w:lang w:val="el-GR"/>
              </w:rPr>
            </w:pPr>
            <w:r w:rsidRPr="00A02873">
              <w:rPr>
                <w:b/>
                <w:color w:val="000000"/>
                <w:szCs w:val="22"/>
                <w:lang w:val="el-GR"/>
              </w:rPr>
              <w:t>4.</w:t>
            </w:r>
            <w:r w:rsidRPr="00A02873">
              <w:rPr>
                <w:b/>
                <w:color w:val="000000"/>
                <w:szCs w:val="22"/>
                <w:lang w:val="el-GR"/>
              </w:rPr>
              <w:tab/>
              <w:t>ΦΑΡΜΑΚΟΤΕΧΝΙΚΗ ΜΟΡΦΗ ΚΑΙ ΠΕΡΙΕΧΟΜΕΝΟ</w:t>
            </w:r>
          </w:p>
        </w:tc>
      </w:tr>
    </w:tbl>
    <w:p w14:paraId="28ABDB9D" w14:textId="77777777" w:rsidR="000C27FE" w:rsidRPr="00A02873" w:rsidRDefault="000C27FE" w:rsidP="00A02873">
      <w:pPr>
        <w:rPr>
          <w:color w:val="000000"/>
          <w:szCs w:val="22"/>
          <w:lang w:val="el-GR"/>
        </w:rPr>
      </w:pPr>
    </w:p>
    <w:p w14:paraId="6414DB58" w14:textId="77777777" w:rsidR="00E0347B" w:rsidRPr="00A02873" w:rsidRDefault="00E0347B" w:rsidP="00A02873">
      <w:pPr>
        <w:rPr>
          <w:color w:val="000000"/>
          <w:szCs w:val="22"/>
          <w:lang w:val="el-GR"/>
        </w:rPr>
      </w:pPr>
      <w:r w:rsidRPr="00A02873">
        <w:rPr>
          <w:color w:val="000000"/>
          <w:szCs w:val="22"/>
          <w:highlight w:val="lightGray"/>
          <w:lang w:val="el-GR"/>
        </w:rPr>
        <w:t>Πυκνό διάλυμα για παρασκευή διαλύματος προς έγχυση</w:t>
      </w:r>
    </w:p>
    <w:p w14:paraId="0F2F997C" w14:textId="77777777" w:rsidR="00423CC1" w:rsidRPr="00A02873" w:rsidRDefault="00423CC1" w:rsidP="00A02873">
      <w:pPr>
        <w:suppressLineNumbers/>
        <w:tabs>
          <w:tab w:val="left" w:pos="2130"/>
        </w:tabs>
        <w:rPr>
          <w:noProof/>
          <w:szCs w:val="22"/>
          <w:lang w:val="el-GR"/>
        </w:rPr>
      </w:pPr>
      <w:r w:rsidRPr="00A02873">
        <w:rPr>
          <w:szCs w:val="22"/>
          <w:lang w:val="el-GR"/>
        </w:rPr>
        <w:t>1 φιαλίδιο</w:t>
      </w:r>
      <w:r w:rsidRPr="00A02873">
        <w:rPr>
          <w:noProof/>
          <w:szCs w:val="22"/>
          <w:lang w:val="el-GR"/>
        </w:rPr>
        <w:t xml:space="preserve"> (6 mg/6 ml)</w:t>
      </w:r>
    </w:p>
    <w:p w14:paraId="301FEDB5" w14:textId="77777777" w:rsidR="00423CC1" w:rsidRPr="00A02873" w:rsidRDefault="00423CC1" w:rsidP="00A02873">
      <w:pPr>
        <w:suppressLineNumbers/>
        <w:rPr>
          <w:noProof/>
          <w:szCs w:val="22"/>
          <w:highlight w:val="lightGray"/>
          <w:lang w:val="el-GR"/>
        </w:rPr>
      </w:pPr>
      <w:r w:rsidRPr="00A02873">
        <w:rPr>
          <w:noProof/>
          <w:szCs w:val="22"/>
          <w:highlight w:val="lightGray"/>
          <w:lang w:val="el-GR"/>
        </w:rPr>
        <w:t>5 φιαλίδια (6 mg/6 ml)</w:t>
      </w:r>
    </w:p>
    <w:p w14:paraId="53EF136B" w14:textId="77777777" w:rsidR="00423CC1" w:rsidRPr="00A02873" w:rsidRDefault="00423CC1" w:rsidP="00A02873">
      <w:pPr>
        <w:suppressLineNumbers/>
        <w:rPr>
          <w:noProof/>
          <w:szCs w:val="22"/>
          <w:highlight w:val="lightGray"/>
          <w:lang w:val="el-GR"/>
        </w:rPr>
      </w:pPr>
      <w:r w:rsidRPr="00A02873">
        <w:rPr>
          <w:noProof/>
          <w:szCs w:val="22"/>
          <w:highlight w:val="lightGray"/>
          <w:lang w:val="el-GR"/>
        </w:rPr>
        <w:t>10 φιαλίδια (6 mg/6 ml)</w:t>
      </w:r>
    </w:p>
    <w:p w14:paraId="15C8C179" w14:textId="77777777" w:rsidR="000C27FE" w:rsidRPr="00A02873" w:rsidRDefault="000C27FE" w:rsidP="00A02873">
      <w:pPr>
        <w:rPr>
          <w:color w:val="000000"/>
          <w:szCs w:val="22"/>
          <w:lang w:val="el-GR"/>
        </w:rPr>
      </w:pPr>
    </w:p>
    <w:p w14:paraId="51B2EB04"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356343" w14:paraId="7EE6E5D9" w14:textId="77777777">
        <w:tc>
          <w:tcPr>
            <w:tcW w:w="9276" w:type="dxa"/>
          </w:tcPr>
          <w:p w14:paraId="57EECACC" w14:textId="77777777" w:rsidR="000C27FE" w:rsidRPr="00A02873" w:rsidRDefault="000C27FE" w:rsidP="00A02873">
            <w:pPr>
              <w:ind w:left="567" w:hanging="567"/>
              <w:rPr>
                <w:b/>
                <w:color w:val="000000"/>
                <w:szCs w:val="22"/>
                <w:lang w:val="el-GR"/>
              </w:rPr>
            </w:pPr>
            <w:r w:rsidRPr="00A02873">
              <w:rPr>
                <w:b/>
                <w:color w:val="000000"/>
                <w:szCs w:val="22"/>
                <w:lang w:val="el-GR"/>
              </w:rPr>
              <w:t>5.</w:t>
            </w:r>
            <w:r w:rsidRPr="00A02873">
              <w:rPr>
                <w:b/>
                <w:color w:val="000000"/>
                <w:szCs w:val="22"/>
                <w:lang w:val="el-GR"/>
              </w:rPr>
              <w:tab/>
              <w:t>ΤΡΟΠΟΣ ΚΑΙ ΟΔΟΣ(ΟΙ) ΧΟΡΗΓΗΣΗΣ</w:t>
            </w:r>
          </w:p>
        </w:tc>
      </w:tr>
    </w:tbl>
    <w:p w14:paraId="7B0CABB1" w14:textId="77777777" w:rsidR="000C27FE" w:rsidRPr="00A02873" w:rsidRDefault="000C27FE" w:rsidP="00A02873">
      <w:pPr>
        <w:rPr>
          <w:color w:val="000000"/>
          <w:szCs w:val="22"/>
          <w:lang w:val="el-GR"/>
        </w:rPr>
      </w:pPr>
    </w:p>
    <w:p w14:paraId="30239ADD" w14:textId="77777777" w:rsidR="000C27FE" w:rsidRPr="00A02873" w:rsidRDefault="00E51C77" w:rsidP="00A02873">
      <w:pPr>
        <w:rPr>
          <w:color w:val="000000"/>
          <w:szCs w:val="22"/>
          <w:lang w:val="el-GR"/>
        </w:rPr>
      </w:pPr>
      <w:r w:rsidRPr="00A02873">
        <w:rPr>
          <w:noProof/>
          <w:color w:val="000000"/>
          <w:szCs w:val="22"/>
          <w:lang w:val="el-GR"/>
        </w:rPr>
        <w:t>Διαβάστε το φύλλο οδηγιών πριν από τη χορήγηση</w:t>
      </w:r>
      <w:r w:rsidR="001419BA" w:rsidRPr="00A02873">
        <w:rPr>
          <w:noProof/>
          <w:color w:val="000000"/>
          <w:szCs w:val="22"/>
          <w:lang w:val="el-GR"/>
        </w:rPr>
        <w:t>.</w:t>
      </w:r>
    </w:p>
    <w:p w14:paraId="60F8E9F9" w14:textId="77777777" w:rsidR="000C27FE" w:rsidRPr="00A02873" w:rsidRDefault="00E0347B" w:rsidP="00A02873">
      <w:pPr>
        <w:rPr>
          <w:color w:val="000000"/>
          <w:szCs w:val="22"/>
          <w:lang w:val="el-GR"/>
        </w:rPr>
      </w:pPr>
      <w:r w:rsidRPr="00A02873">
        <w:rPr>
          <w:color w:val="000000"/>
          <w:szCs w:val="22"/>
          <w:lang w:val="el-GR"/>
        </w:rPr>
        <w:t>Ενδοφλέβια χρήση, για έγχυση μετά από αραίωση</w:t>
      </w:r>
    </w:p>
    <w:p w14:paraId="4834DF8E" w14:textId="77777777" w:rsidR="00E0347B" w:rsidRPr="00A02873" w:rsidRDefault="00E0347B" w:rsidP="00A02873">
      <w:pPr>
        <w:rPr>
          <w:color w:val="000000"/>
          <w:szCs w:val="22"/>
          <w:lang w:val="el-GR"/>
        </w:rPr>
      </w:pPr>
    </w:p>
    <w:p w14:paraId="2F712C38"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356343" w14:paraId="387CA416" w14:textId="77777777">
        <w:trPr>
          <w:cantSplit/>
        </w:trPr>
        <w:tc>
          <w:tcPr>
            <w:tcW w:w="9276" w:type="dxa"/>
          </w:tcPr>
          <w:p w14:paraId="23BA2DD2" w14:textId="77777777" w:rsidR="000C27FE" w:rsidRPr="00A02873" w:rsidRDefault="000C27FE" w:rsidP="00A02873">
            <w:pPr>
              <w:ind w:left="567" w:hanging="567"/>
              <w:rPr>
                <w:b/>
                <w:color w:val="000000"/>
                <w:szCs w:val="22"/>
                <w:lang w:val="el-GR"/>
              </w:rPr>
            </w:pPr>
            <w:r w:rsidRPr="00A02873">
              <w:rPr>
                <w:b/>
                <w:color w:val="000000"/>
                <w:szCs w:val="22"/>
                <w:lang w:val="el-GR"/>
              </w:rPr>
              <w:t>6.</w:t>
            </w:r>
            <w:r w:rsidRPr="00A02873">
              <w:rPr>
                <w:b/>
                <w:color w:val="000000"/>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20AFAED2" w14:textId="77777777" w:rsidR="000C27FE" w:rsidRPr="00A02873" w:rsidRDefault="000C27FE" w:rsidP="00A02873">
      <w:pPr>
        <w:rPr>
          <w:color w:val="000000"/>
          <w:szCs w:val="22"/>
          <w:lang w:val="el-GR"/>
        </w:rPr>
      </w:pPr>
    </w:p>
    <w:p w14:paraId="0ED26511" w14:textId="77777777" w:rsidR="000C27FE" w:rsidRPr="00A02873" w:rsidRDefault="000C27FE" w:rsidP="00A02873">
      <w:pPr>
        <w:rPr>
          <w:color w:val="000000"/>
          <w:szCs w:val="22"/>
          <w:lang w:val="el-GR"/>
        </w:rPr>
      </w:pPr>
      <w:r w:rsidRPr="00A02873">
        <w:rPr>
          <w:color w:val="000000"/>
          <w:szCs w:val="22"/>
          <w:lang w:val="el-GR"/>
        </w:rPr>
        <w:t>Να φυλάσσεται σε θέση την οποία δεν βλέπουν και δεν προσεγγίζουν τα παιδιά</w:t>
      </w:r>
      <w:r w:rsidR="001419BA" w:rsidRPr="00A02873">
        <w:rPr>
          <w:color w:val="000000"/>
          <w:szCs w:val="22"/>
          <w:lang w:val="el-GR"/>
        </w:rPr>
        <w:t>.</w:t>
      </w:r>
    </w:p>
    <w:p w14:paraId="387BE82F" w14:textId="77777777" w:rsidR="000C27FE" w:rsidRPr="00A02873" w:rsidRDefault="000C27FE" w:rsidP="00A02873">
      <w:pPr>
        <w:rPr>
          <w:color w:val="000000"/>
          <w:szCs w:val="22"/>
          <w:lang w:val="el-GR"/>
        </w:rPr>
      </w:pPr>
    </w:p>
    <w:p w14:paraId="048736F5"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356343" w14:paraId="7D90FFF2" w14:textId="77777777">
        <w:tc>
          <w:tcPr>
            <w:tcW w:w="9276" w:type="dxa"/>
          </w:tcPr>
          <w:p w14:paraId="52540D59" w14:textId="77777777" w:rsidR="000C27FE" w:rsidRPr="00A02873" w:rsidRDefault="000C27FE" w:rsidP="00A02873">
            <w:pPr>
              <w:ind w:left="567" w:hanging="567"/>
              <w:rPr>
                <w:b/>
                <w:color w:val="000000"/>
                <w:szCs w:val="22"/>
                <w:lang w:val="el-GR"/>
              </w:rPr>
            </w:pPr>
            <w:r w:rsidRPr="00A02873">
              <w:rPr>
                <w:b/>
                <w:color w:val="000000"/>
                <w:szCs w:val="22"/>
                <w:lang w:val="el-GR"/>
              </w:rPr>
              <w:t>7.</w:t>
            </w:r>
            <w:r w:rsidRPr="00A02873">
              <w:rPr>
                <w:b/>
                <w:color w:val="000000"/>
                <w:szCs w:val="22"/>
                <w:lang w:val="el-GR"/>
              </w:rPr>
              <w:tab/>
              <w:t>ΑΛΛΗ(ΕΣ) ΕΙΔΙΚΗ(ΕΣ) ΠΡΟΕΙΔΟΠΟΙΗΣΗ(ΕΙΣ), ΕΑΝ ΕΙΝΑΙ ΑΠΑΡΑΙΤΗΤΗ(ΕΣ)</w:t>
            </w:r>
          </w:p>
        </w:tc>
      </w:tr>
    </w:tbl>
    <w:p w14:paraId="3EB7E757" w14:textId="77777777" w:rsidR="000C27FE" w:rsidRPr="00A02873" w:rsidRDefault="000C27FE" w:rsidP="00A02873">
      <w:pPr>
        <w:rPr>
          <w:color w:val="000000"/>
          <w:szCs w:val="22"/>
          <w:lang w:val="el-GR"/>
        </w:rPr>
      </w:pPr>
    </w:p>
    <w:p w14:paraId="3032DB55"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A02873" w14:paraId="087FF394" w14:textId="77777777">
        <w:tc>
          <w:tcPr>
            <w:tcW w:w="9276" w:type="dxa"/>
          </w:tcPr>
          <w:p w14:paraId="2A1526D8" w14:textId="77777777" w:rsidR="000C27FE" w:rsidRPr="00A02873" w:rsidRDefault="000C27FE" w:rsidP="00A02873">
            <w:pPr>
              <w:ind w:left="567" w:hanging="567"/>
              <w:rPr>
                <w:b/>
                <w:color w:val="000000"/>
                <w:szCs w:val="22"/>
                <w:lang w:val="el-GR"/>
              </w:rPr>
            </w:pPr>
            <w:r w:rsidRPr="00A02873">
              <w:rPr>
                <w:b/>
                <w:color w:val="000000"/>
                <w:szCs w:val="22"/>
                <w:lang w:val="el-GR"/>
              </w:rPr>
              <w:t>8.</w:t>
            </w:r>
            <w:r w:rsidRPr="00A02873">
              <w:rPr>
                <w:b/>
                <w:color w:val="000000"/>
                <w:szCs w:val="22"/>
                <w:lang w:val="el-GR"/>
              </w:rPr>
              <w:tab/>
              <w:t>ΗΜΕΡΟΜΗΝΙΑ ΛΗΞΗΣ</w:t>
            </w:r>
          </w:p>
        </w:tc>
      </w:tr>
    </w:tbl>
    <w:p w14:paraId="2FB036B4" w14:textId="77777777" w:rsidR="000C27FE" w:rsidRPr="00A02873" w:rsidRDefault="000C27FE" w:rsidP="00A02873">
      <w:pPr>
        <w:rPr>
          <w:color w:val="000000"/>
          <w:szCs w:val="22"/>
          <w:lang w:val="el-GR"/>
        </w:rPr>
      </w:pPr>
    </w:p>
    <w:p w14:paraId="162F6B3D" w14:textId="77777777" w:rsidR="000C27FE" w:rsidRPr="00A02873" w:rsidRDefault="000C27FE" w:rsidP="00A02873">
      <w:pPr>
        <w:rPr>
          <w:color w:val="000000"/>
          <w:szCs w:val="22"/>
          <w:lang w:val="el-GR"/>
        </w:rPr>
      </w:pPr>
      <w:r w:rsidRPr="00A02873">
        <w:rPr>
          <w:color w:val="000000"/>
          <w:szCs w:val="22"/>
          <w:lang w:val="el-GR"/>
        </w:rPr>
        <w:t>ΛΗΞΗ</w:t>
      </w:r>
      <w:r w:rsidR="009A3121" w:rsidRPr="00A02873">
        <w:rPr>
          <w:color w:val="000000"/>
          <w:szCs w:val="22"/>
          <w:lang w:val="el-GR"/>
        </w:rPr>
        <w:t>:</w:t>
      </w:r>
    </w:p>
    <w:p w14:paraId="3431C074" w14:textId="77777777" w:rsidR="000C27FE" w:rsidRPr="00A02873" w:rsidRDefault="000C27FE" w:rsidP="00A02873">
      <w:pPr>
        <w:rPr>
          <w:color w:val="000000"/>
          <w:szCs w:val="22"/>
          <w:lang w:val="el-GR"/>
        </w:rPr>
      </w:pPr>
    </w:p>
    <w:p w14:paraId="73B0EBF1" w14:textId="77777777" w:rsidR="006C25D3" w:rsidRPr="006A2D66" w:rsidRDefault="006C25D3" w:rsidP="00A02873">
      <w:pPr>
        <w:rPr>
          <w:szCs w:val="22"/>
          <w:lang w:val="el-GR"/>
        </w:rPr>
      </w:pPr>
      <w:r w:rsidRPr="00A02873">
        <w:rPr>
          <w:szCs w:val="22"/>
          <w:lang w:val="el-GR"/>
        </w:rPr>
        <w:t>Διαβάστε το φύλλο οδηγιών για τη διάρκεια ζωής μετά την αραίωση.</w:t>
      </w:r>
    </w:p>
    <w:p w14:paraId="65587987" w14:textId="77777777" w:rsidR="00C54F8A" w:rsidRPr="006A2D66" w:rsidRDefault="00C54F8A" w:rsidP="00A02873">
      <w:pPr>
        <w:rPr>
          <w:color w:val="000000"/>
          <w:szCs w:val="22"/>
          <w:lang w:val="el-GR"/>
        </w:rPr>
      </w:pPr>
    </w:p>
    <w:p w14:paraId="0E3B2F59"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A02873" w14:paraId="439FFAA7" w14:textId="77777777">
        <w:tc>
          <w:tcPr>
            <w:tcW w:w="9276" w:type="dxa"/>
          </w:tcPr>
          <w:p w14:paraId="0F94341D" w14:textId="77777777" w:rsidR="000C27FE" w:rsidRPr="00A02873" w:rsidRDefault="000C27FE" w:rsidP="00A02873">
            <w:pPr>
              <w:ind w:left="567" w:hanging="567"/>
              <w:rPr>
                <w:b/>
                <w:color w:val="000000"/>
                <w:szCs w:val="22"/>
                <w:lang w:val="el-GR"/>
              </w:rPr>
            </w:pPr>
            <w:r w:rsidRPr="00A02873">
              <w:rPr>
                <w:b/>
                <w:color w:val="000000"/>
                <w:szCs w:val="22"/>
                <w:lang w:val="el-GR"/>
              </w:rPr>
              <w:t>9.</w:t>
            </w:r>
            <w:r w:rsidRPr="00A02873">
              <w:rPr>
                <w:b/>
                <w:color w:val="000000"/>
                <w:szCs w:val="22"/>
                <w:lang w:val="el-GR"/>
              </w:rPr>
              <w:tab/>
              <w:t>ΕΙΔΙΚΕΣ ΣΥΝΘΗΚΕΣ ΦΥΛΑΞΗΣ</w:t>
            </w:r>
          </w:p>
        </w:tc>
      </w:tr>
    </w:tbl>
    <w:p w14:paraId="6B5FA265" w14:textId="77777777" w:rsidR="000C27FE" w:rsidRPr="00A02873" w:rsidRDefault="000C27FE" w:rsidP="00A02873">
      <w:pPr>
        <w:tabs>
          <w:tab w:val="left" w:pos="567"/>
        </w:tabs>
        <w:rPr>
          <w:color w:val="000000"/>
          <w:szCs w:val="22"/>
          <w:lang w:val="el-GR"/>
        </w:rPr>
      </w:pPr>
    </w:p>
    <w:p w14:paraId="4EE5F2B4" w14:textId="77777777" w:rsidR="00E33AC0" w:rsidRPr="00A02873" w:rsidRDefault="00E33AC0" w:rsidP="00A02873">
      <w:pPr>
        <w:rPr>
          <w:color w:val="000000"/>
          <w:szCs w:val="22"/>
          <w:lang w:val="el-GR"/>
        </w:rPr>
      </w:pPr>
    </w:p>
    <w:p w14:paraId="669CC086"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356343" w14:paraId="68B8E263" w14:textId="77777777">
        <w:trPr>
          <w:cantSplit/>
        </w:trPr>
        <w:tc>
          <w:tcPr>
            <w:tcW w:w="9276" w:type="dxa"/>
          </w:tcPr>
          <w:p w14:paraId="2692CC6B" w14:textId="77777777" w:rsidR="000C27FE" w:rsidRPr="00A02873" w:rsidRDefault="000C27FE" w:rsidP="00A02873">
            <w:pPr>
              <w:ind w:left="567" w:hanging="567"/>
              <w:rPr>
                <w:b/>
                <w:color w:val="000000"/>
                <w:szCs w:val="22"/>
                <w:lang w:val="el-GR"/>
              </w:rPr>
            </w:pPr>
            <w:r w:rsidRPr="00A02873">
              <w:rPr>
                <w:b/>
                <w:color w:val="000000"/>
                <w:szCs w:val="22"/>
                <w:lang w:val="el-GR"/>
              </w:rPr>
              <w:t>10.</w:t>
            </w:r>
            <w:r w:rsidRPr="00A02873">
              <w:rPr>
                <w:b/>
                <w:color w:val="000000"/>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17D1CEAD" w14:textId="77777777" w:rsidR="000C27FE" w:rsidRPr="00A02873" w:rsidRDefault="000C27FE" w:rsidP="00A02873">
      <w:pPr>
        <w:rPr>
          <w:color w:val="000000"/>
          <w:szCs w:val="22"/>
          <w:lang w:val="el-GR"/>
        </w:rPr>
      </w:pPr>
    </w:p>
    <w:p w14:paraId="66F28D19"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356343" w14:paraId="061979CF" w14:textId="77777777">
        <w:tc>
          <w:tcPr>
            <w:tcW w:w="9276" w:type="dxa"/>
          </w:tcPr>
          <w:p w14:paraId="021BF883" w14:textId="77777777" w:rsidR="000C27FE" w:rsidRPr="00A02873" w:rsidRDefault="000C27FE" w:rsidP="00A02873">
            <w:pPr>
              <w:ind w:left="567" w:hanging="567"/>
              <w:rPr>
                <w:b/>
                <w:color w:val="000000"/>
                <w:szCs w:val="22"/>
                <w:lang w:val="el-GR"/>
              </w:rPr>
            </w:pPr>
            <w:r w:rsidRPr="00A02873">
              <w:rPr>
                <w:b/>
                <w:color w:val="000000"/>
                <w:szCs w:val="22"/>
                <w:lang w:val="el-GR"/>
              </w:rPr>
              <w:t>11.</w:t>
            </w:r>
            <w:r w:rsidRPr="00A02873">
              <w:rPr>
                <w:b/>
                <w:color w:val="000000"/>
                <w:szCs w:val="22"/>
                <w:lang w:val="el-GR"/>
              </w:rPr>
              <w:tab/>
              <w:t>ΟΝΟΜΑ ΚΑΙ ΔΙΕΥΘΥΝΣΗ ΤΟΥ ΚΑΤΟΧΟΥ ΤΗΣ ΑΔΕΙΑΣ ΚΥΚΛΟΦΟΡΙΑΣ</w:t>
            </w:r>
          </w:p>
        </w:tc>
      </w:tr>
    </w:tbl>
    <w:p w14:paraId="1A62A0DE" w14:textId="77777777" w:rsidR="000C27FE" w:rsidRPr="00A02873" w:rsidRDefault="000C27FE" w:rsidP="00A02873">
      <w:pPr>
        <w:rPr>
          <w:color w:val="000000"/>
          <w:szCs w:val="22"/>
          <w:lang w:val="el-GR"/>
        </w:rPr>
      </w:pPr>
    </w:p>
    <w:p w14:paraId="54C224A0" w14:textId="77777777" w:rsidR="00020948" w:rsidRPr="00A02873" w:rsidRDefault="00020948" w:rsidP="00A02873">
      <w:pPr>
        <w:rPr>
          <w:noProof/>
          <w:color w:val="000000"/>
          <w:szCs w:val="22"/>
          <w:lang w:val="el-GR"/>
        </w:rPr>
      </w:pPr>
    </w:p>
    <w:p w14:paraId="370403BA" w14:textId="77777777" w:rsidR="007B3A59" w:rsidRPr="00AC5F5D" w:rsidRDefault="007B3A59" w:rsidP="007B3A59">
      <w:pPr>
        <w:rPr>
          <w:szCs w:val="22"/>
          <w:lang w:val="pl-PL"/>
        </w:rPr>
      </w:pPr>
      <w:r w:rsidRPr="00AC5F5D">
        <w:rPr>
          <w:szCs w:val="22"/>
          <w:lang w:val="pl-PL"/>
        </w:rPr>
        <w:t xml:space="preserve">Accord Healthcare S.L.U. </w:t>
      </w:r>
    </w:p>
    <w:p w14:paraId="300FC073" w14:textId="77777777" w:rsidR="007B3A59" w:rsidRPr="00AC5F5D" w:rsidRDefault="007B3A59" w:rsidP="007B3A59">
      <w:pPr>
        <w:rPr>
          <w:szCs w:val="22"/>
          <w:lang w:val="pl-PL"/>
        </w:rPr>
      </w:pPr>
      <w:r w:rsidRPr="00AC5F5D">
        <w:rPr>
          <w:szCs w:val="22"/>
          <w:lang w:val="pl-PL"/>
        </w:rPr>
        <w:t xml:space="preserve">World Trade Center, Moll de Barcelona, s/n, </w:t>
      </w:r>
    </w:p>
    <w:p w14:paraId="6756D95C" w14:textId="77777777" w:rsidR="007B3A59" w:rsidRDefault="007B3A59" w:rsidP="007B3A59">
      <w:pPr>
        <w:rPr>
          <w:szCs w:val="22"/>
          <w:lang w:val="pl-PL"/>
        </w:rPr>
      </w:pPr>
      <w:r>
        <w:rPr>
          <w:szCs w:val="22"/>
          <w:lang w:val="pl-PL"/>
        </w:rPr>
        <w:t xml:space="preserve">Edifici Est 6ª planta, </w:t>
      </w:r>
    </w:p>
    <w:p w14:paraId="09DD999C" w14:textId="77777777" w:rsidR="007B3A59" w:rsidRDefault="007B3A59" w:rsidP="007B3A59">
      <w:pPr>
        <w:rPr>
          <w:szCs w:val="22"/>
          <w:lang w:val="pl-PL"/>
        </w:rPr>
      </w:pPr>
      <w:r>
        <w:rPr>
          <w:szCs w:val="22"/>
          <w:lang w:val="pl-PL"/>
        </w:rPr>
        <w:t xml:space="preserve">08039 Barcelona, </w:t>
      </w:r>
    </w:p>
    <w:p w14:paraId="155A9A77" w14:textId="77777777" w:rsidR="000C27FE" w:rsidRPr="00A02873" w:rsidRDefault="007B3A59" w:rsidP="00A02873">
      <w:pPr>
        <w:rPr>
          <w:color w:val="000000"/>
          <w:szCs w:val="22"/>
          <w:lang w:val="el-GR"/>
        </w:rPr>
      </w:pPr>
      <w:proofErr w:type="spellStart"/>
      <w:r w:rsidRPr="007B3A59">
        <w:rPr>
          <w:szCs w:val="22"/>
          <w:lang w:val="en-IN"/>
        </w:rPr>
        <w:t>Ισ</w:t>
      </w:r>
      <w:proofErr w:type="spellEnd"/>
      <w:r w:rsidRPr="007B3A59">
        <w:rPr>
          <w:szCs w:val="22"/>
          <w:lang w:val="en-IN"/>
        </w:rPr>
        <w:t>πανία</w:t>
      </w:r>
    </w:p>
    <w:p w14:paraId="4FE481D3"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A02873" w14:paraId="40FCD19A" w14:textId="77777777">
        <w:tc>
          <w:tcPr>
            <w:tcW w:w="9276" w:type="dxa"/>
          </w:tcPr>
          <w:p w14:paraId="0C555725" w14:textId="77777777" w:rsidR="000C27FE" w:rsidRPr="00A02873" w:rsidRDefault="000C27FE" w:rsidP="00A02873">
            <w:pPr>
              <w:ind w:left="567" w:hanging="567"/>
              <w:rPr>
                <w:b/>
                <w:color w:val="000000"/>
                <w:szCs w:val="22"/>
                <w:lang w:val="el-GR"/>
              </w:rPr>
            </w:pPr>
            <w:r w:rsidRPr="00A02873">
              <w:rPr>
                <w:b/>
                <w:color w:val="000000"/>
                <w:szCs w:val="22"/>
                <w:lang w:val="el-GR"/>
              </w:rPr>
              <w:t>12.</w:t>
            </w:r>
            <w:r w:rsidRPr="00A02873">
              <w:rPr>
                <w:b/>
                <w:color w:val="000000"/>
                <w:szCs w:val="22"/>
                <w:lang w:val="el-GR"/>
              </w:rPr>
              <w:tab/>
              <w:t>ΑΡΙΘΜΟΣ(ΟΙ) ΑΔΕΙΑΣ ΚΥΚΛΟΦΟΡΙΑΣ</w:t>
            </w:r>
          </w:p>
        </w:tc>
      </w:tr>
    </w:tbl>
    <w:p w14:paraId="3E01CC66" w14:textId="77777777" w:rsidR="000C27FE" w:rsidRPr="00A02873" w:rsidRDefault="000C27FE" w:rsidP="00A02873">
      <w:pPr>
        <w:rPr>
          <w:color w:val="000000"/>
          <w:szCs w:val="22"/>
          <w:lang w:val="el-GR"/>
        </w:rPr>
      </w:pPr>
    </w:p>
    <w:p w14:paraId="660B3B85" w14:textId="77777777" w:rsidR="00D30585" w:rsidRPr="00A02873" w:rsidRDefault="00D30585" w:rsidP="00A02873">
      <w:pPr>
        <w:rPr>
          <w:szCs w:val="22"/>
          <w:lang w:val="el-GR"/>
        </w:rPr>
      </w:pPr>
      <w:r w:rsidRPr="00A02873">
        <w:rPr>
          <w:bCs/>
          <w:szCs w:val="22"/>
          <w:lang w:val="el-GR"/>
        </w:rPr>
        <w:t>EU/1/12/798/002</w:t>
      </w:r>
    </w:p>
    <w:p w14:paraId="57F74EAF" w14:textId="77777777" w:rsidR="00D30585" w:rsidRPr="00A02873" w:rsidRDefault="00D30585" w:rsidP="00A02873">
      <w:pPr>
        <w:rPr>
          <w:szCs w:val="22"/>
          <w:lang w:val="el-GR"/>
        </w:rPr>
      </w:pPr>
      <w:r w:rsidRPr="00A02873">
        <w:rPr>
          <w:bCs/>
          <w:szCs w:val="22"/>
          <w:lang w:val="el-GR"/>
        </w:rPr>
        <w:t xml:space="preserve">EU/1/12/798/003 </w:t>
      </w:r>
    </w:p>
    <w:p w14:paraId="45926298" w14:textId="77777777" w:rsidR="00D30585" w:rsidRPr="00A02873" w:rsidRDefault="00D30585" w:rsidP="00A02873">
      <w:pPr>
        <w:rPr>
          <w:szCs w:val="22"/>
          <w:lang w:val="el-GR"/>
        </w:rPr>
      </w:pPr>
      <w:r w:rsidRPr="00A02873">
        <w:rPr>
          <w:bCs/>
          <w:szCs w:val="22"/>
          <w:lang w:val="el-GR"/>
        </w:rPr>
        <w:t>EU/1/12/798/004</w:t>
      </w:r>
    </w:p>
    <w:p w14:paraId="1BDD44F3" w14:textId="77777777" w:rsidR="000C27FE" w:rsidRPr="00A02873" w:rsidRDefault="000C27FE" w:rsidP="00A02873">
      <w:pPr>
        <w:rPr>
          <w:color w:val="000000"/>
          <w:szCs w:val="22"/>
          <w:lang w:val="el-GR"/>
        </w:rPr>
      </w:pPr>
    </w:p>
    <w:p w14:paraId="12AAEF0E"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A02873" w14:paraId="4C5975A8" w14:textId="77777777">
        <w:tc>
          <w:tcPr>
            <w:tcW w:w="9276" w:type="dxa"/>
          </w:tcPr>
          <w:p w14:paraId="42A19838" w14:textId="77777777" w:rsidR="000C27FE" w:rsidRPr="00A02873" w:rsidRDefault="000C27FE" w:rsidP="00A02873">
            <w:pPr>
              <w:ind w:left="567" w:hanging="567"/>
              <w:rPr>
                <w:b/>
                <w:color w:val="000000"/>
                <w:szCs w:val="22"/>
                <w:lang w:val="el-GR"/>
              </w:rPr>
            </w:pPr>
            <w:r w:rsidRPr="00A02873">
              <w:rPr>
                <w:b/>
                <w:color w:val="000000"/>
                <w:szCs w:val="22"/>
                <w:lang w:val="el-GR"/>
              </w:rPr>
              <w:t>13.</w:t>
            </w:r>
            <w:r w:rsidRPr="00A02873">
              <w:rPr>
                <w:b/>
                <w:color w:val="000000"/>
                <w:szCs w:val="22"/>
                <w:lang w:val="el-GR"/>
              </w:rPr>
              <w:tab/>
            </w:r>
            <w:r w:rsidR="00606003" w:rsidRPr="00A02873">
              <w:rPr>
                <w:b/>
                <w:color w:val="000000"/>
                <w:szCs w:val="22"/>
                <w:lang w:val="el-GR"/>
              </w:rPr>
              <w:t>ΑΡΙΘΜΟΣ ΠΑΡΤΙΔΑΣ</w:t>
            </w:r>
          </w:p>
        </w:tc>
      </w:tr>
    </w:tbl>
    <w:p w14:paraId="1F039BA7" w14:textId="77777777" w:rsidR="000C27FE" w:rsidRPr="00A02873" w:rsidRDefault="000C27FE" w:rsidP="00A02873">
      <w:pPr>
        <w:rPr>
          <w:color w:val="000000"/>
          <w:szCs w:val="22"/>
          <w:lang w:val="el-GR"/>
        </w:rPr>
      </w:pPr>
    </w:p>
    <w:p w14:paraId="6877258A" w14:textId="77777777" w:rsidR="000C27FE" w:rsidRPr="00A02873" w:rsidRDefault="000C27FE" w:rsidP="00A02873">
      <w:pPr>
        <w:rPr>
          <w:color w:val="000000"/>
          <w:szCs w:val="22"/>
          <w:lang w:val="el-GR"/>
        </w:rPr>
      </w:pPr>
      <w:r w:rsidRPr="00A02873">
        <w:rPr>
          <w:color w:val="000000"/>
          <w:szCs w:val="22"/>
          <w:lang w:val="el-GR"/>
        </w:rPr>
        <w:t>Παρτίδα</w:t>
      </w:r>
      <w:r w:rsidR="006E0329" w:rsidRPr="00A02873">
        <w:rPr>
          <w:color w:val="000000"/>
          <w:szCs w:val="22"/>
          <w:lang w:val="el-GR"/>
        </w:rPr>
        <w:t>:</w:t>
      </w:r>
    </w:p>
    <w:p w14:paraId="3DE81119" w14:textId="77777777" w:rsidR="000C27FE" w:rsidRPr="00A02873" w:rsidRDefault="000C27FE" w:rsidP="00A02873">
      <w:pPr>
        <w:rPr>
          <w:color w:val="000000"/>
          <w:szCs w:val="22"/>
          <w:lang w:val="el-GR"/>
        </w:rPr>
      </w:pPr>
    </w:p>
    <w:p w14:paraId="0AE4D07D"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356343" w14:paraId="4D6F81C1" w14:textId="77777777">
        <w:tc>
          <w:tcPr>
            <w:tcW w:w="9276" w:type="dxa"/>
          </w:tcPr>
          <w:p w14:paraId="071F0E2D" w14:textId="77777777" w:rsidR="000C27FE" w:rsidRPr="00A02873" w:rsidRDefault="000C27FE" w:rsidP="00A02873">
            <w:pPr>
              <w:ind w:left="567" w:hanging="567"/>
              <w:rPr>
                <w:b/>
                <w:color w:val="000000"/>
                <w:szCs w:val="22"/>
                <w:lang w:val="el-GR"/>
              </w:rPr>
            </w:pPr>
            <w:r w:rsidRPr="00A02873">
              <w:rPr>
                <w:b/>
                <w:color w:val="000000"/>
                <w:szCs w:val="22"/>
                <w:lang w:val="el-GR"/>
              </w:rPr>
              <w:t>14.</w:t>
            </w:r>
            <w:r w:rsidRPr="00A02873">
              <w:rPr>
                <w:b/>
                <w:color w:val="000000"/>
                <w:szCs w:val="22"/>
                <w:lang w:val="el-GR"/>
              </w:rPr>
              <w:tab/>
              <w:t>ΓΕΝΙΚΗ ΚΑΤΑΤΑΞΗ ΓΙΑ ΤΗ ΔΙΑΘΕΣΗ</w:t>
            </w:r>
          </w:p>
        </w:tc>
      </w:tr>
    </w:tbl>
    <w:p w14:paraId="49D1A5CD" w14:textId="77777777" w:rsidR="000C27FE" w:rsidRPr="00A02873" w:rsidRDefault="000C27FE" w:rsidP="00A02873">
      <w:pPr>
        <w:rPr>
          <w:color w:val="000000"/>
          <w:szCs w:val="22"/>
          <w:lang w:val="el-GR"/>
        </w:rPr>
      </w:pPr>
    </w:p>
    <w:p w14:paraId="0AD27767"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A02873" w14:paraId="4B03F212" w14:textId="77777777">
        <w:tc>
          <w:tcPr>
            <w:tcW w:w="9276" w:type="dxa"/>
          </w:tcPr>
          <w:p w14:paraId="473B5A4C" w14:textId="77777777" w:rsidR="000C27FE" w:rsidRPr="00A02873" w:rsidRDefault="000C27FE" w:rsidP="00A02873">
            <w:pPr>
              <w:ind w:left="567" w:hanging="567"/>
              <w:rPr>
                <w:b/>
                <w:color w:val="000000"/>
                <w:szCs w:val="22"/>
                <w:lang w:val="el-GR"/>
              </w:rPr>
            </w:pPr>
            <w:r w:rsidRPr="00A02873">
              <w:rPr>
                <w:b/>
                <w:color w:val="000000"/>
                <w:szCs w:val="22"/>
                <w:lang w:val="el-GR"/>
              </w:rPr>
              <w:t>15.</w:t>
            </w:r>
            <w:r w:rsidRPr="00A02873">
              <w:rPr>
                <w:b/>
                <w:color w:val="000000"/>
                <w:szCs w:val="22"/>
                <w:lang w:val="el-GR"/>
              </w:rPr>
              <w:tab/>
              <w:t>ΟΔΗΓΙΕΣ ΧΡΗΣΗΣ</w:t>
            </w:r>
          </w:p>
        </w:tc>
      </w:tr>
    </w:tbl>
    <w:p w14:paraId="716A7BEC" w14:textId="77777777" w:rsidR="000C27FE" w:rsidRPr="00A02873" w:rsidRDefault="000C27FE" w:rsidP="00A02873">
      <w:pPr>
        <w:rPr>
          <w:i/>
          <w:color w:val="000000"/>
          <w:szCs w:val="22"/>
          <w:lang w:val="el-GR"/>
        </w:rPr>
      </w:pPr>
    </w:p>
    <w:p w14:paraId="1D20EF58" w14:textId="77777777" w:rsidR="00606003" w:rsidRPr="00A02873" w:rsidRDefault="00606003" w:rsidP="00A02873">
      <w:pPr>
        <w:rPr>
          <w:color w:val="000000"/>
          <w:szCs w:val="22"/>
          <w:lang w:val="el-GR"/>
        </w:rPr>
      </w:pPr>
    </w:p>
    <w:p w14:paraId="138AB7F2" w14:textId="77777777" w:rsidR="00606003" w:rsidRPr="00A02873" w:rsidRDefault="00606003" w:rsidP="00A02873">
      <w:pPr>
        <w:pBdr>
          <w:top w:val="single" w:sz="4" w:space="1" w:color="auto"/>
          <w:left w:val="single" w:sz="4" w:space="4" w:color="auto"/>
          <w:bottom w:val="single" w:sz="4" w:space="1" w:color="auto"/>
          <w:right w:val="single" w:sz="4" w:space="4" w:color="auto"/>
        </w:pBdr>
        <w:ind w:left="567" w:hanging="567"/>
        <w:rPr>
          <w:color w:val="000000"/>
          <w:szCs w:val="22"/>
          <w:lang w:val="el-GR"/>
        </w:rPr>
      </w:pPr>
      <w:r w:rsidRPr="00A02873">
        <w:rPr>
          <w:b/>
          <w:bCs/>
          <w:color w:val="000000"/>
          <w:szCs w:val="22"/>
          <w:lang w:val="el-GR"/>
        </w:rPr>
        <w:t>16.</w:t>
      </w:r>
      <w:r w:rsidRPr="00A02873">
        <w:rPr>
          <w:b/>
          <w:bCs/>
          <w:color w:val="000000"/>
          <w:szCs w:val="22"/>
          <w:lang w:val="el-GR"/>
        </w:rPr>
        <w:tab/>
        <w:t>ΠΛΗΡΟΦΟΡΙΕΣ ΣΕ BRAILLE</w:t>
      </w:r>
    </w:p>
    <w:p w14:paraId="4BBF8280" w14:textId="77777777" w:rsidR="00606003" w:rsidRPr="00A02873" w:rsidRDefault="00606003" w:rsidP="00A02873">
      <w:pPr>
        <w:rPr>
          <w:color w:val="000000"/>
          <w:szCs w:val="22"/>
          <w:lang w:val="el-GR"/>
        </w:rPr>
      </w:pPr>
    </w:p>
    <w:p w14:paraId="0CFE3C33" w14:textId="77777777" w:rsidR="00970333" w:rsidRPr="00A02873" w:rsidRDefault="009E4B62" w:rsidP="00A02873">
      <w:pPr>
        <w:rPr>
          <w:color w:val="000000"/>
          <w:szCs w:val="22"/>
          <w:lang w:val="el-GR"/>
        </w:rPr>
      </w:pPr>
      <w:r w:rsidRPr="004C6911">
        <w:rPr>
          <w:color w:val="000000"/>
          <w:szCs w:val="22"/>
          <w:highlight w:val="lightGray"/>
          <w:lang w:val="el-GR"/>
        </w:rPr>
        <w:t>[Η αιτιολόγηση για να μην περιληφθεί η γραφή Braille είναι αποδεκτή]</w:t>
      </w:r>
    </w:p>
    <w:p w14:paraId="10581FE3" w14:textId="77777777" w:rsidR="00970333" w:rsidRPr="00A02873" w:rsidRDefault="00970333" w:rsidP="00A02873">
      <w:pPr>
        <w:rPr>
          <w:color w:val="000000"/>
          <w:szCs w:val="22"/>
          <w:lang w:val="el-GR"/>
        </w:rPr>
      </w:pPr>
    </w:p>
    <w:p w14:paraId="1FCBF326" w14:textId="77777777" w:rsidR="009E4B62" w:rsidRPr="009E4B62" w:rsidRDefault="009E4B62" w:rsidP="009E4B62">
      <w:pPr>
        <w:pBdr>
          <w:top w:val="single" w:sz="4" w:space="1" w:color="auto"/>
          <w:left w:val="single" w:sz="4" w:space="4" w:color="auto"/>
          <w:bottom w:val="single" w:sz="4" w:space="0" w:color="auto"/>
          <w:right w:val="single" w:sz="4" w:space="4" w:color="auto"/>
        </w:pBdr>
        <w:rPr>
          <w:i/>
          <w:noProof/>
          <w:lang w:val="el-GR" w:eastAsia="el-GR" w:bidi="el-GR"/>
        </w:rPr>
      </w:pPr>
      <w:r w:rsidRPr="009E4B62">
        <w:rPr>
          <w:rFonts w:eastAsia="Calibri"/>
          <w:b/>
          <w:noProof/>
          <w:szCs w:val="22"/>
          <w:lang w:val="el-GR" w:eastAsia="el-GR" w:bidi="el-GR"/>
        </w:rPr>
        <w:t>17.</w:t>
      </w:r>
      <w:r w:rsidRPr="009E4B62">
        <w:rPr>
          <w:rFonts w:ascii="Calibri" w:eastAsia="Calibri" w:hAnsi="Calibri"/>
          <w:szCs w:val="22"/>
          <w:lang w:val="el-GR" w:eastAsia="el-GR" w:bidi="el-GR"/>
        </w:rPr>
        <w:tab/>
      </w:r>
      <w:r w:rsidRPr="009E4B62">
        <w:rPr>
          <w:rFonts w:eastAsia="Calibri"/>
          <w:b/>
          <w:noProof/>
          <w:szCs w:val="22"/>
          <w:lang w:val="el-GR" w:eastAsia="el-GR" w:bidi="el-GR"/>
        </w:rPr>
        <w:t>ΜΟΝΑΔΙΚΟΣ ΑΝΑΓΝΩΡΙΣΤΙΚΟΣ ΚΩΔΙΚΟΣ - ΔΙΣΔΙΑΣΤΑΤΟΣ ΓΡΑΜΜΩΤΟΣ ΚΩΔΙΚΑΣ (2D)</w:t>
      </w:r>
    </w:p>
    <w:p w14:paraId="6E3BCEAC" w14:textId="77777777" w:rsidR="009E4B62" w:rsidRPr="009E4B62" w:rsidRDefault="009E4B62" w:rsidP="009E4B62">
      <w:pPr>
        <w:rPr>
          <w:noProof/>
          <w:lang w:val="el-GR" w:eastAsia="el-GR" w:bidi="el-GR"/>
        </w:rPr>
      </w:pPr>
    </w:p>
    <w:p w14:paraId="07747C79" w14:textId="77777777" w:rsidR="009E4B62" w:rsidRPr="009E4B62" w:rsidRDefault="009E4B62" w:rsidP="009E4B62">
      <w:pPr>
        <w:rPr>
          <w:noProof/>
          <w:szCs w:val="22"/>
          <w:shd w:val="clear" w:color="auto" w:fill="CCCCCC"/>
          <w:lang w:val="el-GR" w:eastAsia="el-GR" w:bidi="el-GR"/>
        </w:rPr>
      </w:pPr>
      <w:r w:rsidRPr="009E4B62">
        <w:rPr>
          <w:rFonts w:eastAsia="Calibri"/>
          <w:noProof/>
          <w:szCs w:val="22"/>
          <w:highlight w:val="lightGray"/>
          <w:lang w:val="el-GR" w:eastAsia="el-GR" w:bidi="el-GR"/>
        </w:rPr>
        <w:t>&lt;Δισδιάστατος γραμμωτός κώδικας (2D) που φέρει τον περιληφθέντα μοναδικό αναγνωριστικό κωδικό.</w:t>
      </w:r>
      <w:r w:rsidRPr="009E4B62">
        <w:rPr>
          <w:rFonts w:eastAsia="Calibri"/>
          <w:noProof/>
          <w:szCs w:val="22"/>
          <w:lang w:val="el-GR" w:eastAsia="el-GR" w:bidi="el-GR"/>
        </w:rPr>
        <w:t>&gt;</w:t>
      </w:r>
    </w:p>
    <w:p w14:paraId="1AD7D54C" w14:textId="77777777" w:rsidR="009E4B62" w:rsidRPr="009E4B62" w:rsidRDefault="009E4B62" w:rsidP="009E4B62">
      <w:pPr>
        <w:rPr>
          <w:noProof/>
          <w:vanish/>
          <w:szCs w:val="22"/>
          <w:lang w:val="el-GR" w:eastAsia="el-GR" w:bidi="el-GR"/>
        </w:rPr>
      </w:pPr>
    </w:p>
    <w:p w14:paraId="651E85F2" w14:textId="77777777" w:rsidR="009E4B62" w:rsidRPr="009E4B62" w:rsidRDefault="009E4B62" w:rsidP="009E4B62">
      <w:pPr>
        <w:rPr>
          <w:noProof/>
          <w:lang w:val="el-GR" w:eastAsia="el-GR" w:bidi="el-GR"/>
        </w:rPr>
      </w:pPr>
    </w:p>
    <w:p w14:paraId="5F057DBD" w14:textId="77777777" w:rsidR="009E4B62" w:rsidRPr="009E4B62" w:rsidRDefault="009E4B62" w:rsidP="009E4B62">
      <w:pPr>
        <w:pBdr>
          <w:top w:val="single" w:sz="4" w:space="1" w:color="auto"/>
          <w:left w:val="single" w:sz="4" w:space="4" w:color="auto"/>
          <w:bottom w:val="single" w:sz="4" w:space="0" w:color="auto"/>
          <w:right w:val="single" w:sz="4" w:space="4" w:color="auto"/>
        </w:pBdr>
        <w:rPr>
          <w:i/>
          <w:noProof/>
          <w:lang w:val="el-GR" w:eastAsia="el-GR" w:bidi="el-GR"/>
        </w:rPr>
      </w:pPr>
      <w:r w:rsidRPr="009E4B62">
        <w:rPr>
          <w:rFonts w:eastAsia="Calibri"/>
          <w:b/>
          <w:noProof/>
          <w:szCs w:val="22"/>
          <w:lang w:val="el-GR" w:eastAsia="el-GR" w:bidi="el-GR"/>
        </w:rPr>
        <w:t>18.</w:t>
      </w:r>
      <w:r w:rsidRPr="009E4B62">
        <w:rPr>
          <w:rFonts w:ascii="Calibri" w:eastAsia="Calibri" w:hAnsi="Calibri"/>
          <w:szCs w:val="22"/>
          <w:lang w:val="el-GR" w:eastAsia="el-GR" w:bidi="el-GR"/>
        </w:rPr>
        <w:tab/>
      </w:r>
      <w:r w:rsidRPr="009E4B62">
        <w:rPr>
          <w:rFonts w:eastAsia="Calibri"/>
          <w:b/>
          <w:noProof/>
          <w:szCs w:val="22"/>
          <w:lang w:val="el-GR" w:eastAsia="el-GR" w:bidi="el-GR"/>
        </w:rPr>
        <w:t>ΜΟΝΑΔΙΚΟΣ ΑΝΑΓΝΩΡΙΣΤΙΚΟΣ ΚΩΔΙΚΟΣ - ΔΕΔΟΜΕΝΑ ΑΝΑΓΝΩΣΙΜΑ ΑΠΟ ΤΟΝ ΑΝΘΡΩΠΟ</w:t>
      </w:r>
    </w:p>
    <w:p w14:paraId="70B599EB" w14:textId="77777777" w:rsidR="009E4B62" w:rsidRPr="009E4B62" w:rsidRDefault="009E4B62" w:rsidP="009E4B62">
      <w:pPr>
        <w:rPr>
          <w:noProof/>
          <w:lang w:val="el-GR" w:eastAsia="el-GR" w:bidi="el-GR"/>
        </w:rPr>
      </w:pPr>
    </w:p>
    <w:p w14:paraId="01DEB98C" w14:textId="77777777" w:rsidR="009E4B62" w:rsidRPr="009E4B62" w:rsidRDefault="009E4B62" w:rsidP="009E4B62">
      <w:pPr>
        <w:rPr>
          <w:noProof/>
          <w:lang w:val="el-GR" w:eastAsia="el-GR" w:bidi="el-GR"/>
        </w:rPr>
      </w:pPr>
      <w:r w:rsidRPr="009E4B62">
        <w:rPr>
          <w:rFonts w:eastAsia="Calibri"/>
          <w:noProof/>
          <w:szCs w:val="22"/>
          <w:lang w:val="el-GR" w:eastAsia="el-GR" w:bidi="el-GR"/>
        </w:rPr>
        <w:t>PC:</w:t>
      </w:r>
    </w:p>
    <w:p w14:paraId="5880D5FF" w14:textId="77777777" w:rsidR="009E4B62" w:rsidRPr="009E4B62" w:rsidRDefault="009E4B62" w:rsidP="009E4B62">
      <w:pPr>
        <w:rPr>
          <w:noProof/>
          <w:lang w:val="el-GR" w:eastAsia="el-GR" w:bidi="el-GR"/>
        </w:rPr>
      </w:pPr>
      <w:r w:rsidRPr="009E4B62">
        <w:rPr>
          <w:rFonts w:eastAsia="Calibri"/>
          <w:noProof/>
          <w:szCs w:val="22"/>
          <w:lang w:val="el-GR" w:eastAsia="el-GR" w:bidi="el-GR"/>
        </w:rPr>
        <w:t>SN:</w:t>
      </w:r>
    </w:p>
    <w:p w14:paraId="619E82EF" w14:textId="77777777" w:rsidR="009E4B62" w:rsidRPr="009E4B62" w:rsidRDefault="009E4B62" w:rsidP="009E4B62">
      <w:pPr>
        <w:tabs>
          <w:tab w:val="left" w:pos="567"/>
        </w:tabs>
        <w:spacing w:line="260" w:lineRule="exact"/>
        <w:rPr>
          <w:szCs w:val="22"/>
          <w:lang w:val="el-GR" w:eastAsia="en-US"/>
        </w:rPr>
      </w:pPr>
      <w:r w:rsidRPr="009E4B62">
        <w:rPr>
          <w:rFonts w:eastAsia="Calibri"/>
          <w:noProof/>
          <w:szCs w:val="22"/>
          <w:lang w:val="el-GR" w:eastAsia="el-GR" w:bidi="el-GR"/>
        </w:rPr>
        <w:t>NN:</w:t>
      </w:r>
    </w:p>
    <w:p w14:paraId="1911FFDD" w14:textId="77777777" w:rsidR="000C27FE" w:rsidRPr="00A02873" w:rsidRDefault="000C27FE" w:rsidP="00A02873">
      <w:pPr>
        <w:rPr>
          <w:color w:val="000000"/>
          <w:szCs w:val="22"/>
          <w:lang w:val="el-GR"/>
        </w:rPr>
      </w:pPr>
      <w:r w:rsidRPr="00A02873">
        <w:rPr>
          <w:i/>
          <w:color w:val="000000"/>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A02873" w14:paraId="0B41C670" w14:textId="77777777">
        <w:trPr>
          <w:trHeight w:val="1040"/>
        </w:trPr>
        <w:tc>
          <w:tcPr>
            <w:tcW w:w="9276" w:type="dxa"/>
            <w:tcBorders>
              <w:bottom w:val="single" w:sz="4" w:space="0" w:color="auto"/>
            </w:tcBorders>
          </w:tcPr>
          <w:p w14:paraId="6291907C" w14:textId="77777777" w:rsidR="000C27FE" w:rsidRPr="00A02873" w:rsidRDefault="000C27FE" w:rsidP="00A02873">
            <w:pPr>
              <w:rPr>
                <w:b/>
                <w:color w:val="000000"/>
                <w:szCs w:val="22"/>
                <w:lang w:val="el-GR"/>
              </w:rPr>
            </w:pPr>
            <w:r w:rsidRPr="00A02873">
              <w:rPr>
                <w:b/>
                <w:color w:val="000000"/>
                <w:szCs w:val="22"/>
                <w:lang w:val="el-GR"/>
              </w:rPr>
              <w:t>ΕΛΑΧΙΣΤΕΣ ΕΝΔΕΙΞΕΙΣ ΠΟΥ ΠΡΕΠΕΙ ΝΑ ΑΝΑΓΡΑΦΟΝΤΑΙ ΣΤΙΣ ΜΙΚΡΕΣ ΣΤΟΙΧΕΙΩΔΕΙΣ ΣΥΣΚΕΥΑΣΙΕΣ</w:t>
            </w:r>
          </w:p>
          <w:p w14:paraId="0560BEAA" w14:textId="77777777" w:rsidR="000C27FE" w:rsidRPr="00A02873" w:rsidRDefault="000C27FE" w:rsidP="00A02873">
            <w:pPr>
              <w:rPr>
                <w:color w:val="000000"/>
                <w:szCs w:val="22"/>
                <w:lang w:val="el-GR"/>
              </w:rPr>
            </w:pPr>
          </w:p>
          <w:p w14:paraId="6B7F3C86" w14:textId="77777777" w:rsidR="000C27FE" w:rsidRPr="00A02873" w:rsidRDefault="00A221BE" w:rsidP="00A02873">
            <w:pPr>
              <w:rPr>
                <w:color w:val="000000"/>
                <w:szCs w:val="22"/>
                <w:lang w:val="el-GR"/>
              </w:rPr>
            </w:pPr>
            <w:r>
              <w:rPr>
                <w:b/>
                <w:color w:val="000000"/>
                <w:szCs w:val="22"/>
                <w:lang w:val="el-GR"/>
              </w:rPr>
              <w:t>ΦΙΑΛΙΔΙΟ</w:t>
            </w:r>
          </w:p>
        </w:tc>
      </w:tr>
    </w:tbl>
    <w:p w14:paraId="75665D93" w14:textId="77777777" w:rsidR="000C27FE" w:rsidRPr="00A02873" w:rsidRDefault="000C27FE" w:rsidP="00A02873">
      <w:pPr>
        <w:ind w:left="567" w:hanging="567"/>
        <w:rPr>
          <w:color w:val="000000"/>
          <w:szCs w:val="22"/>
          <w:lang w:val="el-GR"/>
        </w:rPr>
      </w:pPr>
    </w:p>
    <w:p w14:paraId="7320B4A7"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356343" w14:paraId="72AD3C2B" w14:textId="77777777">
        <w:tc>
          <w:tcPr>
            <w:tcW w:w="9276" w:type="dxa"/>
          </w:tcPr>
          <w:p w14:paraId="48BF6C5E" w14:textId="77777777" w:rsidR="000C27FE" w:rsidRPr="00A02873" w:rsidRDefault="000C27FE" w:rsidP="00A02873">
            <w:pPr>
              <w:ind w:left="567" w:hanging="567"/>
              <w:rPr>
                <w:b/>
                <w:color w:val="000000"/>
                <w:szCs w:val="22"/>
                <w:lang w:val="el-GR"/>
              </w:rPr>
            </w:pPr>
            <w:r w:rsidRPr="00A02873">
              <w:rPr>
                <w:b/>
                <w:color w:val="000000"/>
                <w:szCs w:val="22"/>
                <w:lang w:val="el-GR"/>
              </w:rPr>
              <w:t>1.</w:t>
            </w:r>
            <w:r w:rsidRPr="00A02873">
              <w:rPr>
                <w:b/>
                <w:color w:val="000000"/>
                <w:szCs w:val="22"/>
                <w:lang w:val="el-GR"/>
              </w:rPr>
              <w:tab/>
              <w:t>ΟΝΟΜΑΣΙΑ ΤΟΥ ΦΑΡΜΑΚΕΥΤΙΚΟΥ ΠΡΟΪΟΝΤΟΣ ΚΑΙ ΟΔΟΣ(ΟΙ) ΧΟΡΗΓΗΣΗΣ</w:t>
            </w:r>
          </w:p>
        </w:tc>
      </w:tr>
    </w:tbl>
    <w:p w14:paraId="7AEA3EA5" w14:textId="77777777" w:rsidR="000C27FE" w:rsidRPr="00A02873" w:rsidRDefault="000C27FE" w:rsidP="00A02873">
      <w:pPr>
        <w:rPr>
          <w:color w:val="000000"/>
          <w:szCs w:val="22"/>
          <w:lang w:val="el-GR"/>
        </w:rPr>
      </w:pPr>
    </w:p>
    <w:p w14:paraId="0772380E" w14:textId="77777777" w:rsidR="000C27FE" w:rsidRPr="00A02873" w:rsidRDefault="00A02CB5" w:rsidP="00A02873">
      <w:pPr>
        <w:rPr>
          <w:color w:val="000000"/>
          <w:szCs w:val="22"/>
          <w:lang w:val="el-GR"/>
        </w:rPr>
      </w:pPr>
      <w:r w:rsidRPr="00A02873">
        <w:rPr>
          <w:noProof/>
          <w:szCs w:val="22"/>
          <w:lang w:val="el-GR"/>
        </w:rPr>
        <w:t xml:space="preserve">Ibandronic </w:t>
      </w:r>
      <w:r w:rsidR="00D45C5C" w:rsidRPr="00A02873">
        <w:rPr>
          <w:noProof/>
          <w:szCs w:val="22"/>
          <w:lang w:val="el-GR"/>
        </w:rPr>
        <w:t>A</w:t>
      </w:r>
      <w:r w:rsidRPr="00A02873">
        <w:rPr>
          <w:noProof/>
          <w:szCs w:val="22"/>
          <w:lang w:val="el-GR"/>
        </w:rPr>
        <w:t>cid Accord</w:t>
      </w:r>
      <w:r w:rsidR="000C27FE" w:rsidRPr="00A02873">
        <w:rPr>
          <w:color w:val="000000"/>
          <w:szCs w:val="22"/>
          <w:lang w:val="el-GR"/>
        </w:rPr>
        <w:t xml:space="preserve"> 6 mg </w:t>
      </w:r>
      <w:r w:rsidR="00152F76" w:rsidRPr="00A02873">
        <w:rPr>
          <w:color w:val="000000"/>
          <w:szCs w:val="22"/>
          <w:lang w:val="el-GR"/>
        </w:rPr>
        <w:t xml:space="preserve">αποστειρωμένο </w:t>
      </w:r>
      <w:r w:rsidR="000C27FE" w:rsidRPr="00A02873">
        <w:rPr>
          <w:color w:val="000000"/>
          <w:szCs w:val="22"/>
          <w:lang w:val="el-GR"/>
        </w:rPr>
        <w:t xml:space="preserve">πυκνό διάλυμα </w:t>
      </w:r>
    </w:p>
    <w:p w14:paraId="43DD2B28" w14:textId="77777777" w:rsidR="00E64F53" w:rsidRPr="00A02873" w:rsidRDefault="00E64F53" w:rsidP="00A02873">
      <w:pPr>
        <w:rPr>
          <w:color w:val="000000"/>
          <w:szCs w:val="22"/>
          <w:lang w:val="el-GR"/>
        </w:rPr>
      </w:pPr>
      <w:r w:rsidRPr="00A02873">
        <w:rPr>
          <w:color w:val="000000"/>
          <w:szCs w:val="22"/>
          <w:lang w:val="el-GR"/>
        </w:rPr>
        <w:t>ibandronic acid</w:t>
      </w:r>
    </w:p>
    <w:p w14:paraId="16CD6E9B" w14:textId="77777777" w:rsidR="000C27FE" w:rsidRPr="00A02873" w:rsidRDefault="00447B9C" w:rsidP="00A02873">
      <w:pPr>
        <w:rPr>
          <w:color w:val="000000"/>
          <w:szCs w:val="22"/>
          <w:lang w:val="el-GR"/>
        </w:rPr>
      </w:pPr>
      <w:r w:rsidRPr="00A02873">
        <w:rPr>
          <w:color w:val="000000"/>
          <w:szCs w:val="22"/>
          <w:lang w:val="el-GR"/>
        </w:rPr>
        <w:t>IV χρήση</w:t>
      </w:r>
    </w:p>
    <w:p w14:paraId="6218F850" w14:textId="77777777" w:rsidR="000C27FE" w:rsidRPr="00A02873" w:rsidRDefault="000C27FE" w:rsidP="00A02873">
      <w:pPr>
        <w:rPr>
          <w:color w:val="000000"/>
          <w:szCs w:val="22"/>
          <w:lang w:val="el-GR"/>
        </w:rPr>
      </w:pPr>
    </w:p>
    <w:p w14:paraId="72FB0441"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A02873" w14:paraId="64F78E28" w14:textId="77777777">
        <w:tc>
          <w:tcPr>
            <w:tcW w:w="9276" w:type="dxa"/>
          </w:tcPr>
          <w:p w14:paraId="22DF20BC" w14:textId="77777777" w:rsidR="000C27FE" w:rsidRPr="00A02873" w:rsidRDefault="000C27FE" w:rsidP="00A02873">
            <w:pPr>
              <w:ind w:left="567" w:hanging="567"/>
              <w:rPr>
                <w:b/>
                <w:color w:val="000000"/>
                <w:szCs w:val="22"/>
                <w:lang w:val="el-GR"/>
              </w:rPr>
            </w:pPr>
            <w:r w:rsidRPr="00A02873">
              <w:rPr>
                <w:b/>
                <w:color w:val="000000"/>
                <w:szCs w:val="22"/>
                <w:lang w:val="el-GR"/>
              </w:rPr>
              <w:t>2.</w:t>
            </w:r>
            <w:r w:rsidRPr="00A02873">
              <w:rPr>
                <w:b/>
                <w:color w:val="000000"/>
                <w:szCs w:val="22"/>
                <w:lang w:val="el-GR"/>
              </w:rPr>
              <w:tab/>
              <w:t>ΤΡΟΠΟΣ ΧΟΡΗΓΗΣΗΣ</w:t>
            </w:r>
          </w:p>
        </w:tc>
      </w:tr>
    </w:tbl>
    <w:p w14:paraId="081587C6" w14:textId="77777777" w:rsidR="000C27FE" w:rsidRPr="00A02873" w:rsidRDefault="000C27FE" w:rsidP="00A02873">
      <w:pPr>
        <w:rPr>
          <w:color w:val="000000"/>
          <w:szCs w:val="22"/>
          <w:lang w:val="el-GR"/>
        </w:rPr>
      </w:pPr>
    </w:p>
    <w:p w14:paraId="3D067858" w14:textId="77777777" w:rsidR="000C27FE" w:rsidRPr="00A02873" w:rsidRDefault="000C27FE" w:rsidP="00A02873">
      <w:pPr>
        <w:rPr>
          <w:color w:val="000000"/>
          <w:szCs w:val="22"/>
          <w:lang w:val="el-GR"/>
        </w:rPr>
      </w:pPr>
    </w:p>
    <w:p w14:paraId="3C439166"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A02873" w14:paraId="0398D55A" w14:textId="77777777">
        <w:tc>
          <w:tcPr>
            <w:tcW w:w="9276" w:type="dxa"/>
          </w:tcPr>
          <w:p w14:paraId="072DD032" w14:textId="77777777" w:rsidR="000C27FE" w:rsidRPr="00A02873" w:rsidRDefault="000C27FE" w:rsidP="00A02873">
            <w:pPr>
              <w:ind w:left="567" w:hanging="567"/>
              <w:rPr>
                <w:b/>
                <w:color w:val="000000"/>
                <w:szCs w:val="22"/>
                <w:lang w:val="el-GR"/>
              </w:rPr>
            </w:pPr>
            <w:r w:rsidRPr="00A02873">
              <w:rPr>
                <w:b/>
                <w:color w:val="000000"/>
                <w:szCs w:val="22"/>
                <w:lang w:val="el-GR"/>
              </w:rPr>
              <w:t>3.</w:t>
            </w:r>
            <w:r w:rsidRPr="00A02873">
              <w:rPr>
                <w:b/>
                <w:color w:val="000000"/>
                <w:szCs w:val="22"/>
                <w:lang w:val="el-GR"/>
              </w:rPr>
              <w:tab/>
              <w:t>ΗΜΕΡΟΜΗΝΙΑ ΛΗΞΗΣ</w:t>
            </w:r>
          </w:p>
        </w:tc>
      </w:tr>
    </w:tbl>
    <w:p w14:paraId="193D803D" w14:textId="77777777" w:rsidR="000C27FE" w:rsidRPr="00A02873" w:rsidRDefault="000C27FE" w:rsidP="00A02873">
      <w:pPr>
        <w:rPr>
          <w:color w:val="000000"/>
          <w:szCs w:val="22"/>
          <w:lang w:val="el-GR"/>
        </w:rPr>
      </w:pPr>
    </w:p>
    <w:p w14:paraId="676D73E2" w14:textId="77777777" w:rsidR="000C27FE" w:rsidRPr="00A02873" w:rsidRDefault="005F7419" w:rsidP="00A02873">
      <w:pPr>
        <w:rPr>
          <w:color w:val="000000"/>
          <w:szCs w:val="22"/>
          <w:lang w:val="el-GR"/>
        </w:rPr>
      </w:pPr>
      <w:r w:rsidRPr="00A02873">
        <w:rPr>
          <w:color w:val="000000"/>
          <w:szCs w:val="22"/>
          <w:lang w:val="el-GR"/>
        </w:rPr>
        <w:t>EXP</w:t>
      </w:r>
    </w:p>
    <w:p w14:paraId="6D038921" w14:textId="77777777" w:rsidR="000C27FE" w:rsidRPr="00A02873" w:rsidRDefault="000C27FE" w:rsidP="00A02873">
      <w:pPr>
        <w:rPr>
          <w:color w:val="000000"/>
          <w:szCs w:val="22"/>
          <w:lang w:val="el-GR"/>
        </w:rPr>
      </w:pPr>
    </w:p>
    <w:p w14:paraId="3BB0A3A3" w14:textId="77777777" w:rsidR="000C27FE" w:rsidRPr="00A02873" w:rsidRDefault="000C27FE"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356343" w14:paraId="5F9E59A0" w14:textId="77777777">
        <w:tc>
          <w:tcPr>
            <w:tcW w:w="9276" w:type="dxa"/>
          </w:tcPr>
          <w:p w14:paraId="02826661" w14:textId="77777777" w:rsidR="000C27FE" w:rsidRPr="00A02873" w:rsidRDefault="000C27FE" w:rsidP="00A02873">
            <w:pPr>
              <w:ind w:left="567" w:hanging="567"/>
              <w:rPr>
                <w:b/>
                <w:color w:val="000000"/>
                <w:szCs w:val="22"/>
                <w:lang w:val="el-GR"/>
              </w:rPr>
            </w:pPr>
            <w:r w:rsidRPr="00A02873">
              <w:rPr>
                <w:b/>
                <w:color w:val="000000"/>
                <w:szCs w:val="22"/>
                <w:lang w:val="el-GR"/>
              </w:rPr>
              <w:t>4.</w:t>
            </w:r>
            <w:r w:rsidRPr="00A02873">
              <w:rPr>
                <w:b/>
                <w:color w:val="000000"/>
                <w:szCs w:val="22"/>
                <w:lang w:val="el-GR"/>
              </w:rPr>
              <w:tab/>
              <w:t>ΑΡΙΘΜΟΣ ΠΑΡΤΙΔΑΣ</w:t>
            </w:r>
            <w:r w:rsidR="00A02CB5" w:rsidRPr="00A02873">
              <w:rPr>
                <w:b/>
                <w:color w:val="000000"/>
                <w:szCs w:val="22"/>
                <w:lang w:val="el-GR"/>
              </w:rPr>
              <w:t>&lt;, ΣΤΟΙΧΕΙΑ ΔΟΤΗ ΚΑΙ ΚΩΔΙΚΟΙ ΠΡΟΪΌΝΤΟΣ&gt;</w:t>
            </w:r>
          </w:p>
        </w:tc>
      </w:tr>
    </w:tbl>
    <w:p w14:paraId="58E1266B" w14:textId="77777777" w:rsidR="000C27FE" w:rsidRPr="00A02873" w:rsidRDefault="000C27FE" w:rsidP="00A02873">
      <w:pPr>
        <w:rPr>
          <w:color w:val="000000"/>
          <w:szCs w:val="22"/>
          <w:lang w:val="el-GR"/>
        </w:rPr>
      </w:pPr>
    </w:p>
    <w:p w14:paraId="508BB8CD" w14:textId="77777777" w:rsidR="000C27FE" w:rsidRPr="00A02873" w:rsidRDefault="00E92C42" w:rsidP="00A02873">
      <w:pPr>
        <w:rPr>
          <w:color w:val="000000"/>
          <w:szCs w:val="22"/>
          <w:lang w:val="el-GR"/>
        </w:rPr>
      </w:pPr>
      <w:r w:rsidRPr="00A02873">
        <w:rPr>
          <w:color w:val="000000"/>
          <w:szCs w:val="22"/>
          <w:lang w:val="el-GR"/>
        </w:rPr>
        <w:t>Lot</w:t>
      </w:r>
    </w:p>
    <w:p w14:paraId="1B3D79D3" w14:textId="77777777" w:rsidR="00B20820" w:rsidRPr="00A02873" w:rsidRDefault="00B20820" w:rsidP="00A02873">
      <w:pPr>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0C27FE" w:rsidRPr="00356343" w14:paraId="1D29B50E" w14:textId="77777777">
        <w:tc>
          <w:tcPr>
            <w:tcW w:w="9276" w:type="dxa"/>
          </w:tcPr>
          <w:p w14:paraId="207755F7" w14:textId="77777777" w:rsidR="000C27FE" w:rsidRPr="00A02873" w:rsidRDefault="000C27FE" w:rsidP="00A02873">
            <w:pPr>
              <w:ind w:left="567" w:hanging="567"/>
              <w:rPr>
                <w:b/>
                <w:color w:val="000000"/>
                <w:szCs w:val="22"/>
                <w:lang w:val="el-GR"/>
              </w:rPr>
            </w:pPr>
            <w:r w:rsidRPr="00A02873">
              <w:rPr>
                <w:b/>
                <w:color w:val="000000"/>
                <w:szCs w:val="22"/>
                <w:lang w:val="el-GR"/>
              </w:rPr>
              <w:t>5.</w:t>
            </w:r>
            <w:r w:rsidRPr="00A02873">
              <w:rPr>
                <w:b/>
                <w:color w:val="000000"/>
                <w:szCs w:val="22"/>
                <w:lang w:val="el-GR"/>
              </w:rPr>
              <w:tab/>
              <w:t>ΠΕΡΙΕΧΟΜΕΝΟ ΚΑΤΑ ΒΑPΟΣ, ΚΑΤ' ΟΓΚΟ Ή ΚΑΤΑ ΜΟΝΑΔΑ</w:t>
            </w:r>
          </w:p>
        </w:tc>
      </w:tr>
    </w:tbl>
    <w:p w14:paraId="6413A922" w14:textId="77777777" w:rsidR="000C27FE" w:rsidRPr="00A02873" w:rsidRDefault="000C27FE" w:rsidP="00A02873">
      <w:pPr>
        <w:rPr>
          <w:color w:val="000000"/>
          <w:szCs w:val="22"/>
          <w:lang w:val="el-GR"/>
        </w:rPr>
      </w:pPr>
    </w:p>
    <w:p w14:paraId="614C6F64" w14:textId="77777777" w:rsidR="000C27FE" w:rsidRPr="00A02873" w:rsidRDefault="00036226" w:rsidP="00A02873">
      <w:pPr>
        <w:rPr>
          <w:color w:val="000000"/>
          <w:szCs w:val="22"/>
          <w:lang w:val="el-GR"/>
        </w:rPr>
      </w:pPr>
      <w:r w:rsidRPr="00A02873">
        <w:rPr>
          <w:szCs w:val="22"/>
          <w:lang w:val="el-GR"/>
        </w:rPr>
        <w:t>6 mg/</w:t>
      </w:r>
      <w:r w:rsidR="000C27FE" w:rsidRPr="00A02873">
        <w:rPr>
          <w:color w:val="000000"/>
          <w:szCs w:val="22"/>
          <w:lang w:val="el-GR"/>
        </w:rPr>
        <w:t>6 ml</w:t>
      </w:r>
    </w:p>
    <w:p w14:paraId="4C5A3AB3" w14:textId="77777777" w:rsidR="000C27FE" w:rsidRPr="00A02873" w:rsidRDefault="000C27FE" w:rsidP="00A02873">
      <w:pPr>
        <w:rPr>
          <w:color w:val="000000"/>
          <w:szCs w:val="22"/>
          <w:lang w:val="el-GR"/>
        </w:rPr>
      </w:pPr>
    </w:p>
    <w:p w14:paraId="3C8ACA08" w14:textId="77777777" w:rsidR="00606003" w:rsidRPr="00A02873" w:rsidRDefault="00606003" w:rsidP="00A02873">
      <w:pPr>
        <w:rPr>
          <w:color w:val="000000"/>
          <w:szCs w:val="22"/>
          <w:lang w:val="el-GR"/>
        </w:rPr>
      </w:pPr>
    </w:p>
    <w:p w14:paraId="3375690D" w14:textId="77777777" w:rsidR="00606003" w:rsidRPr="00A02873" w:rsidRDefault="00606003" w:rsidP="00A02873">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A02873">
        <w:rPr>
          <w:b/>
          <w:color w:val="000000"/>
          <w:szCs w:val="22"/>
          <w:lang w:val="el-GR"/>
        </w:rPr>
        <w:t>6.</w:t>
      </w:r>
      <w:r w:rsidRPr="00A02873">
        <w:rPr>
          <w:b/>
          <w:color w:val="000000"/>
          <w:szCs w:val="22"/>
          <w:lang w:val="el-GR"/>
        </w:rPr>
        <w:tab/>
        <w:t>ΑΛΛΑ ΣΤΟΙΧΕΙΑ</w:t>
      </w:r>
    </w:p>
    <w:p w14:paraId="3A4BF0E3" w14:textId="77777777" w:rsidR="00606003" w:rsidRPr="00A02873" w:rsidRDefault="00606003" w:rsidP="00A02873">
      <w:pPr>
        <w:rPr>
          <w:b/>
          <w:color w:val="000000"/>
          <w:szCs w:val="22"/>
          <w:lang w:val="el-GR"/>
        </w:rPr>
      </w:pPr>
    </w:p>
    <w:p w14:paraId="0E651427" w14:textId="77777777" w:rsidR="00825E2D" w:rsidRPr="00A02873" w:rsidRDefault="000C27FE" w:rsidP="00A02873">
      <w:pPr>
        <w:shd w:val="clear" w:color="auto" w:fill="FFFFFF"/>
        <w:rPr>
          <w:szCs w:val="22"/>
          <w:lang w:val="el-GR"/>
        </w:rPr>
      </w:pPr>
      <w:r w:rsidRPr="00A02873">
        <w:rPr>
          <w:b/>
          <w:color w:val="000000"/>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A02873" w14:paraId="4F57FD29" w14:textId="77777777">
        <w:tc>
          <w:tcPr>
            <w:tcW w:w="9276" w:type="dxa"/>
            <w:tcBorders>
              <w:bottom w:val="single" w:sz="4" w:space="0" w:color="auto"/>
            </w:tcBorders>
          </w:tcPr>
          <w:p w14:paraId="56C2CDEB" w14:textId="77777777" w:rsidR="00825E2D" w:rsidRPr="00A02873" w:rsidRDefault="00825E2D" w:rsidP="00A02873">
            <w:pPr>
              <w:rPr>
                <w:b/>
                <w:szCs w:val="22"/>
                <w:lang w:val="el-GR"/>
              </w:rPr>
            </w:pPr>
            <w:r w:rsidRPr="00A02873">
              <w:rPr>
                <w:b/>
                <w:szCs w:val="22"/>
                <w:lang w:val="el-GR"/>
              </w:rPr>
              <w:t xml:space="preserve">ΕΝΔΕΙΞΕΙΣ ΠΟΥ ΠΡΕΠΕΙ ΝΑ ΑΝΑΓΡΑΦΟΝΤΑΙ ΣΤΗΝ ΕΞΩΤΕΡΙΚΗ ΣΥΣΚΕΥΑΣΙΑ </w:t>
            </w:r>
          </w:p>
          <w:p w14:paraId="0A62A197" w14:textId="77777777" w:rsidR="00825E2D" w:rsidRPr="00A02873" w:rsidRDefault="00825E2D" w:rsidP="00A02873">
            <w:pPr>
              <w:rPr>
                <w:szCs w:val="22"/>
                <w:lang w:val="el-GR"/>
              </w:rPr>
            </w:pPr>
          </w:p>
          <w:p w14:paraId="04DDE2F1" w14:textId="77777777" w:rsidR="00825E2D" w:rsidRPr="00A02873" w:rsidRDefault="00825E2D" w:rsidP="00A02873">
            <w:pPr>
              <w:rPr>
                <w:szCs w:val="22"/>
                <w:lang w:val="el-GR"/>
              </w:rPr>
            </w:pPr>
            <w:r w:rsidRPr="00A02873">
              <w:rPr>
                <w:b/>
                <w:szCs w:val="22"/>
                <w:lang w:val="el-GR"/>
              </w:rPr>
              <w:t xml:space="preserve">ΕΞΩΤΕΡΙΚΟ ΚΟΥΤΙ </w:t>
            </w:r>
          </w:p>
        </w:tc>
      </w:tr>
    </w:tbl>
    <w:p w14:paraId="7D97DDEA" w14:textId="77777777" w:rsidR="00825E2D" w:rsidRPr="00A02873" w:rsidRDefault="00825E2D" w:rsidP="00A02873">
      <w:pPr>
        <w:rPr>
          <w:szCs w:val="22"/>
          <w:lang w:val="el-GR"/>
        </w:rPr>
      </w:pPr>
    </w:p>
    <w:p w14:paraId="462959E9" w14:textId="77777777" w:rsidR="00825E2D" w:rsidRPr="00A02873" w:rsidRDefault="00825E2D" w:rsidP="00A02873">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A02873" w14:paraId="17197795" w14:textId="77777777">
        <w:tc>
          <w:tcPr>
            <w:tcW w:w="9276" w:type="dxa"/>
          </w:tcPr>
          <w:p w14:paraId="3B6B1BE2" w14:textId="77777777" w:rsidR="00825E2D" w:rsidRPr="00A02873" w:rsidRDefault="00825E2D" w:rsidP="00A02873">
            <w:pPr>
              <w:ind w:left="567" w:hanging="567"/>
              <w:rPr>
                <w:b/>
                <w:szCs w:val="22"/>
                <w:lang w:val="el-GR"/>
              </w:rPr>
            </w:pPr>
            <w:r w:rsidRPr="00A02873">
              <w:rPr>
                <w:b/>
                <w:szCs w:val="22"/>
                <w:lang w:val="el-GR"/>
              </w:rPr>
              <w:t>1.</w:t>
            </w:r>
            <w:r w:rsidRPr="00A02873">
              <w:rPr>
                <w:b/>
                <w:szCs w:val="22"/>
                <w:lang w:val="el-GR"/>
              </w:rPr>
              <w:tab/>
              <w:t>ΟΝΟΜΑΣΙΑ ΤΟΥ ΦΑΡΜΑΚΕΥΤΙΚΟΥ ΠΡΟΪΟΝΤΟΣ</w:t>
            </w:r>
          </w:p>
        </w:tc>
      </w:tr>
    </w:tbl>
    <w:p w14:paraId="470D57BC" w14:textId="77777777" w:rsidR="00825E2D" w:rsidRPr="00A02873" w:rsidRDefault="00825E2D" w:rsidP="00A02873">
      <w:pPr>
        <w:rPr>
          <w:szCs w:val="22"/>
          <w:lang w:val="el-GR"/>
        </w:rPr>
      </w:pPr>
    </w:p>
    <w:p w14:paraId="65EBA182" w14:textId="77777777" w:rsidR="00825E2D" w:rsidRPr="00A02873" w:rsidRDefault="00635600" w:rsidP="00A02873">
      <w:pPr>
        <w:rPr>
          <w:szCs w:val="22"/>
          <w:lang w:val="el-GR"/>
        </w:rPr>
      </w:pPr>
      <w:proofErr w:type="spellStart"/>
      <w:r w:rsidRPr="00A02873">
        <w:rPr>
          <w:szCs w:val="22"/>
        </w:rPr>
        <w:t>Ibandronic</w:t>
      </w:r>
      <w:proofErr w:type="spellEnd"/>
      <w:r w:rsidRPr="00A02873">
        <w:rPr>
          <w:szCs w:val="22"/>
          <w:lang w:val="el-GR"/>
        </w:rPr>
        <w:t xml:space="preserve"> </w:t>
      </w:r>
      <w:r w:rsidRPr="00A02873">
        <w:rPr>
          <w:szCs w:val="22"/>
        </w:rPr>
        <w:t>acid</w:t>
      </w:r>
      <w:r w:rsidRPr="00A02873">
        <w:rPr>
          <w:szCs w:val="22"/>
          <w:lang w:val="el-GR"/>
        </w:rPr>
        <w:t xml:space="preserve"> </w:t>
      </w:r>
      <w:r w:rsidRPr="00A02873">
        <w:rPr>
          <w:szCs w:val="22"/>
        </w:rPr>
        <w:t>Accord</w:t>
      </w:r>
      <w:r w:rsidRPr="00A02873">
        <w:rPr>
          <w:szCs w:val="22"/>
          <w:lang w:val="el-GR"/>
        </w:rPr>
        <w:t xml:space="preserve"> </w:t>
      </w:r>
      <w:r w:rsidR="00825E2D" w:rsidRPr="00A02873">
        <w:rPr>
          <w:szCs w:val="22"/>
          <w:lang w:val="el-GR"/>
        </w:rPr>
        <w:t>3</w:t>
      </w:r>
      <w:r w:rsidR="00825E2D" w:rsidRPr="00A02873">
        <w:rPr>
          <w:szCs w:val="22"/>
        </w:rPr>
        <w:t> mg</w:t>
      </w:r>
      <w:r w:rsidR="00825E2D" w:rsidRPr="00A02873">
        <w:rPr>
          <w:szCs w:val="22"/>
          <w:lang w:val="el-GR"/>
        </w:rPr>
        <w:t xml:space="preserve"> ενέσιμο διάλυμα </w:t>
      </w:r>
      <w:r w:rsidRPr="00A02873">
        <w:rPr>
          <w:szCs w:val="22"/>
          <w:lang w:val="el-GR"/>
        </w:rPr>
        <w:t xml:space="preserve">σε </w:t>
      </w:r>
      <w:r w:rsidR="00726063" w:rsidRPr="00A02873">
        <w:rPr>
          <w:szCs w:val="22"/>
          <w:lang w:val="el-GR"/>
        </w:rPr>
        <w:t>προγεμισμένη</w:t>
      </w:r>
      <w:r w:rsidRPr="00A02873">
        <w:rPr>
          <w:szCs w:val="22"/>
          <w:lang w:val="el-GR"/>
        </w:rPr>
        <w:t xml:space="preserve"> σύριγγα</w:t>
      </w:r>
    </w:p>
    <w:p w14:paraId="1B9FECBE" w14:textId="77777777" w:rsidR="00825E2D" w:rsidRPr="00A02873" w:rsidRDefault="00825E2D" w:rsidP="00A02873">
      <w:pPr>
        <w:rPr>
          <w:szCs w:val="22"/>
          <w:lang w:val="el-GR"/>
        </w:rPr>
      </w:pPr>
      <w:r w:rsidRPr="00A02873">
        <w:rPr>
          <w:szCs w:val="22"/>
          <w:lang w:val="el-GR"/>
        </w:rPr>
        <w:t>Ibandronic acid</w:t>
      </w:r>
    </w:p>
    <w:p w14:paraId="6149F9CE" w14:textId="77777777" w:rsidR="00825E2D" w:rsidRPr="00A02873" w:rsidRDefault="00825E2D" w:rsidP="00A02873">
      <w:pPr>
        <w:rPr>
          <w:szCs w:val="22"/>
          <w:lang w:val="el-GR"/>
        </w:rPr>
      </w:pPr>
    </w:p>
    <w:p w14:paraId="6E014A4C" w14:textId="77777777" w:rsidR="00825E2D" w:rsidRPr="00A02873" w:rsidRDefault="00825E2D" w:rsidP="00A02873">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356343" w14:paraId="159F24F1" w14:textId="77777777">
        <w:tc>
          <w:tcPr>
            <w:tcW w:w="9276" w:type="dxa"/>
          </w:tcPr>
          <w:p w14:paraId="428C261E" w14:textId="77777777" w:rsidR="00825E2D" w:rsidRPr="00A02873" w:rsidRDefault="00825E2D" w:rsidP="00A02873">
            <w:pPr>
              <w:ind w:left="567" w:hanging="567"/>
              <w:rPr>
                <w:b/>
                <w:szCs w:val="22"/>
                <w:lang w:val="el-GR"/>
              </w:rPr>
            </w:pPr>
            <w:r w:rsidRPr="00A02873">
              <w:rPr>
                <w:b/>
                <w:szCs w:val="22"/>
                <w:lang w:val="el-GR"/>
              </w:rPr>
              <w:t>2.</w:t>
            </w:r>
            <w:r w:rsidRPr="00A02873">
              <w:rPr>
                <w:b/>
                <w:szCs w:val="22"/>
                <w:lang w:val="el-GR"/>
              </w:rPr>
              <w:tab/>
              <w:t>ΣΥΝΘΕΣΗ ΣΕ ΔΡΑΣΤΙΚΗ(ΕΣ) ΟΥΣΙΑ(ΕΣ)</w:t>
            </w:r>
          </w:p>
        </w:tc>
      </w:tr>
    </w:tbl>
    <w:p w14:paraId="1558F570" w14:textId="77777777" w:rsidR="00825E2D" w:rsidRPr="00A02873" w:rsidRDefault="00825E2D" w:rsidP="00A02873">
      <w:pPr>
        <w:rPr>
          <w:szCs w:val="22"/>
          <w:lang w:val="el-GR"/>
        </w:rPr>
      </w:pPr>
    </w:p>
    <w:p w14:paraId="10CC92E5" w14:textId="77777777" w:rsidR="00825E2D" w:rsidRPr="00A02873" w:rsidRDefault="00825E2D" w:rsidP="00A02873">
      <w:pPr>
        <w:rPr>
          <w:szCs w:val="22"/>
          <w:lang w:val="el-GR"/>
        </w:rPr>
      </w:pPr>
      <w:r w:rsidRPr="00A02873">
        <w:rPr>
          <w:szCs w:val="22"/>
          <w:lang w:val="el-GR"/>
        </w:rPr>
        <w:t>Μία προγεμισμένη σύριγγα των 3 ml διαλύματος περιέχει 3 mg ιβανδρονικού οξέος (ως νατριούχο μονοϋδρικό).</w:t>
      </w:r>
    </w:p>
    <w:p w14:paraId="132C206E" w14:textId="77777777" w:rsidR="00825E2D" w:rsidRPr="00A02873" w:rsidRDefault="00825E2D" w:rsidP="00A02873">
      <w:pPr>
        <w:rPr>
          <w:szCs w:val="22"/>
          <w:lang w:val="el-GR"/>
        </w:rPr>
      </w:pPr>
    </w:p>
    <w:p w14:paraId="1EE4C925" w14:textId="77777777" w:rsidR="00825E2D" w:rsidRPr="00A02873" w:rsidRDefault="00825E2D" w:rsidP="00A02873">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A02873" w14:paraId="4A165CFF" w14:textId="77777777">
        <w:tc>
          <w:tcPr>
            <w:tcW w:w="9276" w:type="dxa"/>
          </w:tcPr>
          <w:p w14:paraId="4A055839" w14:textId="77777777" w:rsidR="00825E2D" w:rsidRPr="00A02873" w:rsidRDefault="00825E2D" w:rsidP="00A02873">
            <w:pPr>
              <w:ind w:left="567" w:hanging="567"/>
              <w:rPr>
                <w:b/>
                <w:szCs w:val="22"/>
                <w:lang w:val="el-GR"/>
              </w:rPr>
            </w:pPr>
            <w:r w:rsidRPr="00A02873">
              <w:rPr>
                <w:b/>
                <w:szCs w:val="22"/>
                <w:lang w:val="el-GR"/>
              </w:rPr>
              <w:t>3.</w:t>
            </w:r>
            <w:r w:rsidRPr="00A02873">
              <w:rPr>
                <w:b/>
                <w:szCs w:val="22"/>
                <w:lang w:val="el-GR"/>
              </w:rPr>
              <w:tab/>
              <w:t>ΚΑΤΑΛΟΓΟΣ ΕΚΔΟΧΩΝ</w:t>
            </w:r>
          </w:p>
        </w:tc>
      </w:tr>
    </w:tbl>
    <w:p w14:paraId="56FA77C1" w14:textId="77777777" w:rsidR="00825E2D" w:rsidRPr="00A02873" w:rsidRDefault="00825E2D" w:rsidP="00A02873">
      <w:pPr>
        <w:rPr>
          <w:szCs w:val="22"/>
          <w:lang w:val="el-GR"/>
        </w:rPr>
      </w:pPr>
    </w:p>
    <w:p w14:paraId="61D10E23" w14:textId="77777777" w:rsidR="00825E2D" w:rsidRPr="00A02873" w:rsidRDefault="00635600" w:rsidP="00A02873">
      <w:pPr>
        <w:tabs>
          <w:tab w:val="left" w:pos="2835"/>
        </w:tabs>
        <w:rPr>
          <w:szCs w:val="22"/>
          <w:lang w:val="el-GR"/>
        </w:rPr>
      </w:pPr>
      <w:r w:rsidRPr="00A02873">
        <w:rPr>
          <w:szCs w:val="22"/>
          <w:lang w:val="el-GR"/>
        </w:rPr>
        <w:t xml:space="preserve">Έκδοχα: </w:t>
      </w:r>
      <w:r w:rsidR="00825E2D" w:rsidRPr="00A02873">
        <w:rPr>
          <w:szCs w:val="22"/>
          <w:lang w:val="el-GR"/>
        </w:rPr>
        <w:t xml:space="preserve">χλωριούχο νάτριο, οξικό οξύ, </w:t>
      </w:r>
      <w:r w:rsidRPr="00A02873">
        <w:rPr>
          <w:szCs w:val="22"/>
          <w:lang w:val="el-GR"/>
        </w:rPr>
        <w:t xml:space="preserve">παγόμορφο, </w:t>
      </w:r>
      <w:r w:rsidR="00825E2D" w:rsidRPr="00A02873">
        <w:rPr>
          <w:szCs w:val="22"/>
          <w:lang w:val="el-GR"/>
        </w:rPr>
        <w:t>νάτριο οξικό τριυδρικό</w:t>
      </w:r>
      <w:r w:rsidRPr="00A02873">
        <w:rPr>
          <w:szCs w:val="22"/>
          <w:lang w:val="el-GR"/>
        </w:rPr>
        <w:t xml:space="preserve"> και </w:t>
      </w:r>
      <w:r w:rsidR="00825E2D" w:rsidRPr="00A02873">
        <w:rPr>
          <w:szCs w:val="22"/>
          <w:lang w:val="el-GR"/>
        </w:rPr>
        <w:t>ύδωρ για ενέσιμα. Δείτε το φύλλο οδηγιών για περαιτέρω πληροφόρηση.</w:t>
      </w:r>
    </w:p>
    <w:p w14:paraId="2C184B8D" w14:textId="77777777" w:rsidR="00825E2D" w:rsidRPr="00A02873" w:rsidRDefault="00825E2D" w:rsidP="00A02873">
      <w:pPr>
        <w:rPr>
          <w:szCs w:val="22"/>
          <w:lang w:val="el-GR"/>
        </w:rPr>
      </w:pPr>
    </w:p>
    <w:p w14:paraId="3B173D36" w14:textId="77777777" w:rsidR="00825E2D" w:rsidRPr="00A02873" w:rsidRDefault="00825E2D" w:rsidP="00A02873">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A02873" w14:paraId="1A6C52D9" w14:textId="77777777">
        <w:tc>
          <w:tcPr>
            <w:tcW w:w="9276" w:type="dxa"/>
          </w:tcPr>
          <w:p w14:paraId="0594040E" w14:textId="77777777" w:rsidR="00825E2D" w:rsidRPr="00A02873" w:rsidRDefault="00825E2D" w:rsidP="00A02873">
            <w:pPr>
              <w:ind w:left="567" w:hanging="567"/>
              <w:rPr>
                <w:b/>
                <w:szCs w:val="22"/>
                <w:lang w:val="el-GR"/>
              </w:rPr>
            </w:pPr>
            <w:r w:rsidRPr="00A02873">
              <w:rPr>
                <w:b/>
                <w:szCs w:val="22"/>
                <w:lang w:val="el-GR"/>
              </w:rPr>
              <w:t>4.</w:t>
            </w:r>
            <w:r w:rsidRPr="00A02873">
              <w:rPr>
                <w:b/>
                <w:szCs w:val="22"/>
                <w:lang w:val="el-GR"/>
              </w:rPr>
              <w:tab/>
              <w:t>ΦΑΡΜΑΚΟΤΕΧΝΙΚΗ ΜΟΡΦΗ ΚΑΙ ΠΕΡΙΕΧΟΜΕΝΟ</w:t>
            </w:r>
          </w:p>
        </w:tc>
      </w:tr>
    </w:tbl>
    <w:p w14:paraId="48B3066E" w14:textId="77777777" w:rsidR="00825E2D" w:rsidRPr="00A02873" w:rsidRDefault="00825E2D" w:rsidP="00A02873">
      <w:pPr>
        <w:rPr>
          <w:szCs w:val="22"/>
          <w:lang w:val="el-GR"/>
        </w:rPr>
      </w:pPr>
    </w:p>
    <w:p w14:paraId="170A7B43" w14:textId="77777777" w:rsidR="00825E2D" w:rsidRPr="00A02873" w:rsidRDefault="00825E2D" w:rsidP="00A02873">
      <w:pPr>
        <w:rPr>
          <w:szCs w:val="22"/>
          <w:lang w:val="el-GR"/>
        </w:rPr>
      </w:pPr>
      <w:r w:rsidRPr="00A02873">
        <w:rPr>
          <w:szCs w:val="22"/>
          <w:lang w:val="el-GR"/>
        </w:rPr>
        <w:t>Ενέσιμο διάλυμα</w:t>
      </w:r>
    </w:p>
    <w:p w14:paraId="08276FE4" w14:textId="77777777" w:rsidR="00825E2D" w:rsidRPr="00A02873" w:rsidRDefault="00825E2D" w:rsidP="00A02873">
      <w:pPr>
        <w:rPr>
          <w:szCs w:val="22"/>
        </w:rPr>
      </w:pPr>
      <w:r w:rsidRPr="00A02873">
        <w:rPr>
          <w:szCs w:val="22"/>
          <w:lang w:val="el-GR"/>
        </w:rPr>
        <w:t>1 προγεμισμένη σύριγγα + 1 βελόνα ένεσης</w:t>
      </w:r>
    </w:p>
    <w:p w14:paraId="6BFC3A4B" w14:textId="77777777" w:rsidR="00825E2D" w:rsidRPr="00A02873" w:rsidRDefault="00825E2D" w:rsidP="00A02873">
      <w:pPr>
        <w:rPr>
          <w:szCs w:val="22"/>
          <w:lang w:val="el-GR"/>
        </w:rPr>
      </w:pPr>
      <w:r w:rsidRPr="00E17BB9">
        <w:rPr>
          <w:szCs w:val="22"/>
          <w:highlight w:val="lightGray"/>
          <w:lang w:val="el-GR"/>
        </w:rPr>
        <w:t>4 προγεμισμένες σύριγγες + 4 βελόνες ένεσης</w:t>
      </w:r>
    </w:p>
    <w:p w14:paraId="46553F7D" w14:textId="77777777" w:rsidR="00825E2D" w:rsidRPr="00A02873" w:rsidRDefault="00825E2D" w:rsidP="00A02873">
      <w:pPr>
        <w:rPr>
          <w:szCs w:val="22"/>
          <w:lang w:val="el-GR"/>
        </w:rPr>
      </w:pPr>
    </w:p>
    <w:p w14:paraId="4F717C25" w14:textId="77777777" w:rsidR="00825E2D" w:rsidRPr="00A02873" w:rsidRDefault="00825E2D" w:rsidP="00A02873">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356343" w14:paraId="59C0B970" w14:textId="77777777">
        <w:tc>
          <w:tcPr>
            <w:tcW w:w="9276" w:type="dxa"/>
          </w:tcPr>
          <w:p w14:paraId="4FB47A32" w14:textId="77777777" w:rsidR="00825E2D" w:rsidRPr="00A02873" w:rsidRDefault="00825E2D" w:rsidP="00A02873">
            <w:pPr>
              <w:ind w:left="567" w:hanging="567"/>
              <w:rPr>
                <w:b/>
                <w:szCs w:val="22"/>
                <w:lang w:val="el-GR"/>
              </w:rPr>
            </w:pPr>
            <w:r w:rsidRPr="00A02873">
              <w:rPr>
                <w:b/>
                <w:szCs w:val="22"/>
                <w:lang w:val="el-GR"/>
              </w:rPr>
              <w:t>5.</w:t>
            </w:r>
            <w:r w:rsidRPr="00A02873">
              <w:rPr>
                <w:b/>
                <w:szCs w:val="22"/>
                <w:lang w:val="el-GR"/>
              </w:rPr>
              <w:tab/>
              <w:t>ΤΡΟΠΟΣ ΚΑΙ ΟΔΟΣ(ΟΙ) ΧΟΡΗΓΗΣΗΣ</w:t>
            </w:r>
          </w:p>
        </w:tc>
      </w:tr>
    </w:tbl>
    <w:p w14:paraId="5196DF65" w14:textId="77777777" w:rsidR="00825E2D" w:rsidRPr="00A02873" w:rsidRDefault="00825E2D" w:rsidP="00A02873">
      <w:pPr>
        <w:rPr>
          <w:szCs w:val="22"/>
          <w:lang w:val="el-GR"/>
        </w:rPr>
      </w:pPr>
    </w:p>
    <w:p w14:paraId="2404FA23" w14:textId="77777777" w:rsidR="00825E2D" w:rsidRPr="00A02873" w:rsidRDefault="00825E2D" w:rsidP="00A02873">
      <w:pPr>
        <w:rPr>
          <w:noProof/>
          <w:szCs w:val="22"/>
          <w:lang w:val="el-GR"/>
        </w:rPr>
      </w:pPr>
      <w:r w:rsidRPr="00A02873">
        <w:rPr>
          <w:szCs w:val="22"/>
          <w:lang w:val="el-GR"/>
        </w:rPr>
        <w:t xml:space="preserve">Διαβάστε το φύλλο οδηγιών πριν </w:t>
      </w:r>
      <w:r w:rsidRPr="00A02873">
        <w:rPr>
          <w:noProof/>
          <w:szCs w:val="22"/>
          <w:lang w:val="el-GR"/>
        </w:rPr>
        <w:t xml:space="preserve">από </w:t>
      </w:r>
      <w:r w:rsidRPr="00A02873">
        <w:rPr>
          <w:szCs w:val="22"/>
          <w:lang w:val="el-GR"/>
        </w:rPr>
        <w:t xml:space="preserve">τη </w:t>
      </w:r>
      <w:r w:rsidRPr="00A02873">
        <w:rPr>
          <w:noProof/>
          <w:szCs w:val="22"/>
          <w:lang w:val="el-GR"/>
        </w:rPr>
        <w:t>χορήγηση</w:t>
      </w:r>
    </w:p>
    <w:p w14:paraId="6DFCDF63" w14:textId="77777777" w:rsidR="00825E2D" w:rsidRPr="00A02873" w:rsidRDefault="00825E2D" w:rsidP="00A02873">
      <w:pPr>
        <w:rPr>
          <w:szCs w:val="22"/>
          <w:lang w:val="el-GR"/>
        </w:rPr>
      </w:pPr>
      <w:r w:rsidRPr="00A02873">
        <w:rPr>
          <w:szCs w:val="22"/>
          <w:lang w:val="el-GR"/>
        </w:rPr>
        <w:t xml:space="preserve">Μόνο για ενδοφλέβια χρήση </w:t>
      </w:r>
    </w:p>
    <w:p w14:paraId="1912CE88" w14:textId="77777777" w:rsidR="00825E2D" w:rsidRPr="00A02873" w:rsidRDefault="00825E2D" w:rsidP="00A02873">
      <w:pPr>
        <w:rPr>
          <w:szCs w:val="22"/>
          <w:lang w:val="el-GR"/>
        </w:rPr>
      </w:pPr>
    </w:p>
    <w:p w14:paraId="0189EABC" w14:textId="77777777" w:rsidR="00825E2D" w:rsidRPr="00A02873" w:rsidRDefault="00825E2D" w:rsidP="00A02873">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356343" w14:paraId="2997FE8A" w14:textId="77777777">
        <w:tc>
          <w:tcPr>
            <w:tcW w:w="9276" w:type="dxa"/>
          </w:tcPr>
          <w:p w14:paraId="22FEF209" w14:textId="77777777" w:rsidR="00825E2D" w:rsidRPr="00A02873" w:rsidRDefault="00825E2D" w:rsidP="00A02873">
            <w:pPr>
              <w:ind w:left="567" w:hanging="567"/>
              <w:rPr>
                <w:b/>
                <w:szCs w:val="22"/>
                <w:lang w:val="el-GR"/>
              </w:rPr>
            </w:pPr>
            <w:r w:rsidRPr="00A02873">
              <w:rPr>
                <w:b/>
                <w:szCs w:val="22"/>
                <w:lang w:val="el-GR"/>
              </w:rPr>
              <w:t>6.</w:t>
            </w:r>
            <w:r w:rsidRPr="00A02873">
              <w:rPr>
                <w:b/>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470CCD1C" w14:textId="77777777" w:rsidR="00825E2D" w:rsidRPr="00A02873" w:rsidRDefault="00825E2D" w:rsidP="00A02873">
      <w:pPr>
        <w:rPr>
          <w:szCs w:val="22"/>
          <w:lang w:val="el-GR"/>
        </w:rPr>
      </w:pPr>
    </w:p>
    <w:p w14:paraId="51258C9E" w14:textId="77777777" w:rsidR="00825E2D" w:rsidRPr="00A02873" w:rsidRDefault="00825E2D" w:rsidP="00A02873">
      <w:pPr>
        <w:rPr>
          <w:szCs w:val="22"/>
          <w:lang w:val="el-GR"/>
        </w:rPr>
      </w:pPr>
      <w:r w:rsidRPr="00A02873">
        <w:rPr>
          <w:szCs w:val="22"/>
          <w:lang w:val="el-GR"/>
        </w:rPr>
        <w:t>Να φυλάσσεται σε θέση την οποία δεν βλέπουν και δεν προσεγγίζουν τα παιδιά</w:t>
      </w:r>
      <w:r w:rsidR="00635600" w:rsidRPr="00A02873">
        <w:rPr>
          <w:szCs w:val="22"/>
          <w:lang w:val="el-GR"/>
        </w:rPr>
        <w:t>.</w:t>
      </w:r>
    </w:p>
    <w:p w14:paraId="289058AD" w14:textId="77777777" w:rsidR="00825E2D" w:rsidRPr="00A02873" w:rsidRDefault="00825E2D" w:rsidP="00A02873">
      <w:pPr>
        <w:rPr>
          <w:szCs w:val="22"/>
          <w:lang w:val="el-GR"/>
        </w:rPr>
      </w:pPr>
    </w:p>
    <w:p w14:paraId="44A69F11" w14:textId="77777777" w:rsidR="00825E2D" w:rsidRPr="00A02873" w:rsidRDefault="00825E2D" w:rsidP="00A02873">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356343" w14:paraId="44C5A734" w14:textId="77777777">
        <w:tc>
          <w:tcPr>
            <w:tcW w:w="9276" w:type="dxa"/>
          </w:tcPr>
          <w:p w14:paraId="47312E2F" w14:textId="77777777" w:rsidR="00825E2D" w:rsidRPr="00A02873" w:rsidRDefault="00825E2D" w:rsidP="00A02873">
            <w:pPr>
              <w:ind w:left="567" w:hanging="567"/>
              <w:rPr>
                <w:b/>
                <w:szCs w:val="22"/>
                <w:lang w:val="el-GR"/>
              </w:rPr>
            </w:pPr>
            <w:r w:rsidRPr="00A02873">
              <w:rPr>
                <w:b/>
                <w:szCs w:val="22"/>
                <w:lang w:val="el-GR"/>
              </w:rPr>
              <w:t>7.</w:t>
            </w:r>
            <w:r w:rsidRPr="00A02873">
              <w:rPr>
                <w:b/>
                <w:szCs w:val="22"/>
                <w:lang w:val="el-GR"/>
              </w:rPr>
              <w:tab/>
              <w:t>ΑΛΛΗ(ΕΣ) ΕΙΔΙΚΗ(ΕΣ) ΠΡΟΕΙΔΟΠΟΙΗΣΗ(ΕΙΣ), ΕΑΝ ΕΙΝΑΙ ΑΠΑΡΑΙΤΗΤΗ(ΕΣ)</w:t>
            </w:r>
          </w:p>
        </w:tc>
      </w:tr>
    </w:tbl>
    <w:p w14:paraId="6DAC3F78" w14:textId="77777777" w:rsidR="00825E2D" w:rsidRPr="00A02873" w:rsidRDefault="00825E2D" w:rsidP="00A02873">
      <w:pPr>
        <w:rPr>
          <w:szCs w:val="22"/>
          <w:lang w:val="el-GR"/>
        </w:rPr>
      </w:pPr>
    </w:p>
    <w:p w14:paraId="040BC6AC" w14:textId="77777777" w:rsidR="00825E2D" w:rsidRPr="00A02873" w:rsidRDefault="00825E2D" w:rsidP="00A02873">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A02873" w14:paraId="4848C61F" w14:textId="77777777">
        <w:tc>
          <w:tcPr>
            <w:tcW w:w="9276" w:type="dxa"/>
          </w:tcPr>
          <w:p w14:paraId="52D17380" w14:textId="77777777" w:rsidR="00825E2D" w:rsidRPr="00A02873" w:rsidRDefault="00825E2D" w:rsidP="00A02873">
            <w:pPr>
              <w:ind w:left="567" w:hanging="567"/>
              <w:rPr>
                <w:b/>
                <w:szCs w:val="22"/>
                <w:lang w:val="el-GR"/>
              </w:rPr>
            </w:pPr>
            <w:r w:rsidRPr="00A02873">
              <w:rPr>
                <w:b/>
                <w:szCs w:val="22"/>
                <w:lang w:val="el-GR"/>
              </w:rPr>
              <w:t>8.</w:t>
            </w:r>
            <w:r w:rsidRPr="00A02873">
              <w:rPr>
                <w:b/>
                <w:szCs w:val="22"/>
                <w:lang w:val="el-GR"/>
              </w:rPr>
              <w:tab/>
              <w:t>ΗΜΕΡΟΜΗΝΙΑ ΛΗΞΗΣ</w:t>
            </w:r>
          </w:p>
        </w:tc>
      </w:tr>
    </w:tbl>
    <w:p w14:paraId="2AE57E30" w14:textId="77777777" w:rsidR="00825E2D" w:rsidRPr="00A02873" w:rsidRDefault="00825E2D" w:rsidP="00A02873">
      <w:pPr>
        <w:rPr>
          <w:szCs w:val="22"/>
          <w:lang w:val="el-GR"/>
        </w:rPr>
      </w:pPr>
    </w:p>
    <w:p w14:paraId="4126B2A2" w14:textId="77777777" w:rsidR="00825E2D" w:rsidRPr="00A02873" w:rsidRDefault="00825E2D" w:rsidP="00A02873">
      <w:pPr>
        <w:rPr>
          <w:szCs w:val="22"/>
          <w:lang w:val="el-GR"/>
        </w:rPr>
      </w:pPr>
      <w:r w:rsidRPr="00A02873">
        <w:rPr>
          <w:szCs w:val="22"/>
          <w:lang w:val="el-GR"/>
        </w:rPr>
        <w:t>ΛΗΞΗ</w:t>
      </w:r>
    </w:p>
    <w:p w14:paraId="049FB75D" w14:textId="77777777" w:rsidR="00825E2D" w:rsidRPr="00A02873" w:rsidRDefault="00825E2D" w:rsidP="00A02873">
      <w:pPr>
        <w:rPr>
          <w:szCs w:val="22"/>
          <w:lang w:val="el-GR"/>
        </w:rPr>
      </w:pPr>
    </w:p>
    <w:p w14:paraId="7E4A1B56" w14:textId="77777777" w:rsidR="00825E2D" w:rsidRPr="00A02873" w:rsidRDefault="00825E2D" w:rsidP="00A02873">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A02873" w14:paraId="4CA0A4D1" w14:textId="77777777">
        <w:tc>
          <w:tcPr>
            <w:tcW w:w="9276" w:type="dxa"/>
          </w:tcPr>
          <w:p w14:paraId="7C07A70D" w14:textId="77777777" w:rsidR="00825E2D" w:rsidRPr="00A02873" w:rsidRDefault="00825E2D" w:rsidP="00A02873">
            <w:pPr>
              <w:ind w:left="567" w:hanging="567"/>
              <w:rPr>
                <w:b/>
                <w:szCs w:val="22"/>
                <w:lang w:val="el-GR"/>
              </w:rPr>
            </w:pPr>
            <w:r w:rsidRPr="00A02873">
              <w:rPr>
                <w:b/>
                <w:szCs w:val="22"/>
                <w:lang w:val="el-GR"/>
              </w:rPr>
              <w:t>9.</w:t>
            </w:r>
            <w:r w:rsidRPr="00A02873">
              <w:rPr>
                <w:b/>
                <w:szCs w:val="22"/>
                <w:lang w:val="el-GR"/>
              </w:rPr>
              <w:tab/>
              <w:t>ΕΙΔΙΚΕΣ ΣΥΝΘΗΚΕΣ ΦΥΛΑΞΗΣ</w:t>
            </w:r>
          </w:p>
        </w:tc>
      </w:tr>
    </w:tbl>
    <w:p w14:paraId="49DFD2F2" w14:textId="77777777" w:rsidR="00825E2D" w:rsidRPr="00A02873" w:rsidRDefault="00825E2D" w:rsidP="00A02873">
      <w:pPr>
        <w:rPr>
          <w:szCs w:val="22"/>
          <w:lang w:val="el-GR"/>
        </w:rPr>
      </w:pPr>
    </w:p>
    <w:p w14:paraId="2AAC72C5" w14:textId="77777777" w:rsidR="00825E2D" w:rsidRPr="00A02873" w:rsidRDefault="00825E2D" w:rsidP="00A02873">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356343" w14:paraId="20394E57" w14:textId="77777777">
        <w:trPr>
          <w:cantSplit/>
        </w:trPr>
        <w:tc>
          <w:tcPr>
            <w:tcW w:w="9276" w:type="dxa"/>
          </w:tcPr>
          <w:p w14:paraId="34BBB5C6" w14:textId="77777777" w:rsidR="00825E2D" w:rsidRPr="00A02873" w:rsidRDefault="00825E2D" w:rsidP="00A02873">
            <w:pPr>
              <w:keepNext/>
              <w:ind w:left="567" w:hanging="567"/>
              <w:rPr>
                <w:b/>
                <w:szCs w:val="22"/>
                <w:lang w:val="el-GR"/>
              </w:rPr>
            </w:pPr>
            <w:r w:rsidRPr="00A02873">
              <w:rPr>
                <w:b/>
                <w:szCs w:val="22"/>
                <w:lang w:val="el-GR"/>
              </w:rPr>
              <w:t>10.</w:t>
            </w:r>
            <w:r w:rsidRPr="00A02873">
              <w:rPr>
                <w:b/>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517F182D" w14:textId="77777777" w:rsidR="00825E2D" w:rsidRPr="00A02873" w:rsidRDefault="00825E2D" w:rsidP="00A02873">
      <w:pPr>
        <w:rPr>
          <w:szCs w:val="22"/>
          <w:lang w:val="el-GR"/>
        </w:rPr>
      </w:pPr>
    </w:p>
    <w:p w14:paraId="13CF5582" w14:textId="77777777" w:rsidR="00825E2D" w:rsidRPr="00A02873" w:rsidRDefault="00825E2D" w:rsidP="00A02873">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356343" w14:paraId="4B2550CC" w14:textId="77777777">
        <w:tc>
          <w:tcPr>
            <w:tcW w:w="9276" w:type="dxa"/>
          </w:tcPr>
          <w:p w14:paraId="141029EE" w14:textId="77777777" w:rsidR="00825E2D" w:rsidRPr="00A02873" w:rsidRDefault="00825E2D" w:rsidP="00A02873">
            <w:pPr>
              <w:ind w:left="567" w:hanging="567"/>
              <w:rPr>
                <w:b/>
                <w:szCs w:val="22"/>
                <w:lang w:val="el-GR"/>
              </w:rPr>
            </w:pPr>
            <w:r w:rsidRPr="00A02873">
              <w:rPr>
                <w:b/>
                <w:szCs w:val="22"/>
                <w:lang w:val="el-GR"/>
              </w:rPr>
              <w:t>11.</w:t>
            </w:r>
            <w:r w:rsidRPr="00A02873">
              <w:rPr>
                <w:b/>
                <w:szCs w:val="22"/>
                <w:lang w:val="el-GR"/>
              </w:rPr>
              <w:tab/>
              <w:t>ΟΝΟΜΑ ΚΑΙ ΔΙΕΥΘΥΝΣΗ ΤΟΥ ΚΑΤΟΧΟΥ ΤΗΣ ΑΔΕΙΑΣ ΚΥΚΛΟΦΟΡΙΑΣ</w:t>
            </w:r>
          </w:p>
        </w:tc>
      </w:tr>
    </w:tbl>
    <w:p w14:paraId="71998AEE" w14:textId="77777777" w:rsidR="00825E2D" w:rsidRPr="00A02873" w:rsidRDefault="00825E2D" w:rsidP="00A02873">
      <w:pPr>
        <w:rPr>
          <w:szCs w:val="22"/>
          <w:lang w:val="el-GR"/>
        </w:rPr>
      </w:pPr>
    </w:p>
    <w:p w14:paraId="2A73D116" w14:textId="77777777" w:rsidR="007B3A59" w:rsidRPr="00AC5F5D" w:rsidRDefault="007B3A59" w:rsidP="007B3A59">
      <w:pPr>
        <w:rPr>
          <w:szCs w:val="22"/>
          <w:lang w:val="pl-PL"/>
        </w:rPr>
      </w:pPr>
      <w:r w:rsidRPr="00AC5F5D">
        <w:rPr>
          <w:szCs w:val="22"/>
          <w:lang w:val="pl-PL"/>
        </w:rPr>
        <w:t xml:space="preserve">Accord Healthcare S.L.U. </w:t>
      </w:r>
    </w:p>
    <w:p w14:paraId="3828FFF3" w14:textId="77777777" w:rsidR="007B3A59" w:rsidRPr="00AC5F5D" w:rsidRDefault="007B3A59" w:rsidP="007B3A59">
      <w:pPr>
        <w:rPr>
          <w:szCs w:val="22"/>
          <w:lang w:val="pl-PL"/>
        </w:rPr>
      </w:pPr>
      <w:r w:rsidRPr="00AC5F5D">
        <w:rPr>
          <w:szCs w:val="22"/>
          <w:lang w:val="pl-PL"/>
        </w:rPr>
        <w:t xml:space="preserve">World Trade Center, Moll de Barcelona, s/n, </w:t>
      </w:r>
    </w:p>
    <w:p w14:paraId="17EFE7A5" w14:textId="77777777" w:rsidR="007B3A59" w:rsidRDefault="007B3A59" w:rsidP="007B3A59">
      <w:pPr>
        <w:rPr>
          <w:szCs w:val="22"/>
          <w:lang w:val="pl-PL"/>
        </w:rPr>
      </w:pPr>
      <w:r>
        <w:rPr>
          <w:szCs w:val="22"/>
          <w:lang w:val="pl-PL"/>
        </w:rPr>
        <w:t xml:space="preserve">Edifici Est 6ª planta, </w:t>
      </w:r>
    </w:p>
    <w:p w14:paraId="69965AAA" w14:textId="77777777" w:rsidR="007B3A59" w:rsidRDefault="007B3A59" w:rsidP="007B3A59">
      <w:pPr>
        <w:rPr>
          <w:szCs w:val="22"/>
          <w:lang w:val="pl-PL"/>
        </w:rPr>
      </w:pPr>
      <w:r>
        <w:rPr>
          <w:szCs w:val="22"/>
          <w:lang w:val="pl-PL"/>
        </w:rPr>
        <w:t xml:space="preserve">08039 Barcelona, </w:t>
      </w:r>
    </w:p>
    <w:p w14:paraId="48210EAA" w14:textId="77777777" w:rsidR="00825E2D" w:rsidRPr="00A02873" w:rsidRDefault="007B3A59" w:rsidP="00A02873">
      <w:pPr>
        <w:rPr>
          <w:szCs w:val="22"/>
          <w:lang w:val="cs-CZ"/>
        </w:rPr>
      </w:pPr>
      <w:proofErr w:type="spellStart"/>
      <w:r w:rsidRPr="007B3A59">
        <w:rPr>
          <w:szCs w:val="22"/>
          <w:lang w:val="en-IN"/>
        </w:rPr>
        <w:t>Ισ</w:t>
      </w:r>
      <w:proofErr w:type="spellEnd"/>
      <w:r w:rsidRPr="007B3A59">
        <w:rPr>
          <w:szCs w:val="22"/>
          <w:lang w:val="en-IN"/>
        </w:rPr>
        <w:t>πανία</w:t>
      </w:r>
    </w:p>
    <w:p w14:paraId="373C609B" w14:textId="77777777" w:rsidR="00825E2D" w:rsidRPr="00A02873" w:rsidRDefault="00825E2D" w:rsidP="00A02873">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A02873" w14:paraId="635EC81F" w14:textId="77777777">
        <w:tc>
          <w:tcPr>
            <w:tcW w:w="9276" w:type="dxa"/>
          </w:tcPr>
          <w:p w14:paraId="2252F3C6" w14:textId="77777777" w:rsidR="00825E2D" w:rsidRPr="00A02873" w:rsidRDefault="00825E2D" w:rsidP="00A02873">
            <w:pPr>
              <w:ind w:left="567" w:hanging="567"/>
              <w:rPr>
                <w:b/>
                <w:szCs w:val="22"/>
                <w:lang w:val="el-GR"/>
              </w:rPr>
            </w:pPr>
            <w:r w:rsidRPr="00A02873">
              <w:rPr>
                <w:b/>
                <w:szCs w:val="22"/>
                <w:lang w:val="el-GR"/>
              </w:rPr>
              <w:t>12.</w:t>
            </w:r>
            <w:r w:rsidRPr="00A02873">
              <w:rPr>
                <w:b/>
                <w:szCs w:val="22"/>
                <w:lang w:val="el-GR"/>
              </w:rPr>
              <w:tab/>
              <w:t>ΑΡΙΘΜΟΣ(ΟΙ) ΑΔΕΙΑΣ ΚΥΚΛΟΦΟΡΙΑΣ</w:t>
            </w:r>
          </w:p>
        </w:tc>
      </w:tr>
    </w:tbl>
    <w:p w14:paraId="46303B42" w14:textId="77777777" w:rsidR="00825E2D" w:rsidRPr="00A02873" w:rsidRDefault="00825E2D" w:rsidP="00A02873">
      <w:pPr>
        <w:rPr>
          <w:szCs w:val="22"/>
          <w:lang w:val="el-GR"/>
        </w:rPr>
      </w:pPr>
    </w:p>
    <w:p w14:paraId="435E1F54" w14:textId="77777777" w:rsidR="00825E2D" w:rsidRPr="00E17BB9" w:rsidRDefault="00635600" w:rsidP="00A02873">
      <w:pPr>
        <w:rPr>
          <w:szCs w:val="22"/>
          <w:highlight w:val="lightGray"/>
          <w:lang w:val="el-GR"/>
        </w:rPr>
      </w:pPr>
      <w:r w:rsidRPr="00A02873">
        <w:rPr>
          <w:szCs w:val="22"/>
          <w:lang w:val="el-GR"/>
        </w:rPr>
        <w:t>ΕU/1/03/265/005</w:t>
      </w:r>
      <w:r w:rsidR="00E01EA3">
        <w:rPr>
          <w:szCs w:val="22"/>
          <w:lang w:val="el-GR"/>
        </w:rPr>
        <w:t xml:space="preserve"> </w:t>
      </w:r>
      <w:r w:rsidR="00E01EA3" w:rsidRPr="00615400">
        <w:rPr>
          <w:szCs w:val="22"/>
          <w:lang w:val="el-GR"/>
        </w:rPr>
        <w:t>1 προγεμισμένη σύριγγα</w:t>
      </w:r>
    </w:p>
    <w:p w14:paraId="0CE4B6E1" w14:textId="77777777" w:rsidR="00825E2D" w:rsidRPr="00A02873" w:rsidRDefault="00635600" w:rsidP="00A02873">
      <w:pPr>
        <w:rPr>
          <w:szCs w:val="22"/>
          <w:lang w:val="el-GR"/>
        </w:rPr>
      </w:pPr>
      <w:r w:rsidRPr="00E17BB9">
        <w:rPr>
          <w:szCs w:val="22"/>
          <w:highlight w:val="lightGray"/>
          <w:lang w:val="el-GR"/>
        </w:rPr>
        <w:t>ΕU/1/03/265/006</w:t>
      </w:r>
      <w:r w:rsidR="00E01EA3" w:rsidRPr="00E17BB9">
        <w:rPr>
          <w:szCs w:val="22"/>
          <w:highlight w:val="lightGray"/>
          <w:lang w:val="el-GR"/>
        </w:rPr>
        <w:t xml:space="preserve"> 4 προγεμισμένες σύριγγες</w:t>
      </w:r>
    </w:p>
    <w:p w14:paraId="3D4895A7" w14:textId="77777777" w:rsidR="00825E2D" w:rsidRPr="00A02873" w:rsidRDefault="00825E2D" w:rsidP="00A02873">
      <w:pPr>
        <w:rPr>
          <w:szCs w:val="22"/>
          <w:lang w:val="el-GR"/>
        </w:rPr>
      </w:pPr>
    </w:p>
    <w:p w14:paraId="24A1FF30" w14:textId="77777777" w:rsidR="00825E2D" w:rsidRPr="00A02873" w:rsidRDefault="00825E2D" w:rsidP="00A02873">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A02873" w14:paraId="039BE356" w14:textId="77777777">
        <w:tc>
          <w:tcPr>
            <w:tcW w:w="9276" w:type="dxa"/>
          </w:tcPr>
          <w:p w14:paraId="75C78DE8" w14:textId="77777777" w:rsidR="00825E2D" w:rsidRPr="00A02873" w:rsidRDefault="00825E2D" w:rsidP="00A02873">
            <w:pPr>
              <w:ind w:left="567" w:hanging="567"/>
              <w:rPr>
                <w:b/>
                <w:szCs w:val="22"/>
                <w:lang w:val="el-GR"/>
              </w:rPr>
            </w:pPr>
            <w:r w:rsidRPr="00A02873">
              <w:rPr>
                <w:b/>
                <w:szCs w:val="22"/>
                <w:lang w:val="el-GR"/>
              </w:rPr>
              <w:t>13.</w:t>
            </w:r>
            <w:r w:rsidRPr="00A02873">
              <w:rPr>
                <w:b/>
                <w:szCs w:val="22"/>
                <w:lang w:val="el-GR"/>
              </w:rPr>
              <w:tab/>
              <w:t xml:space="preserve">ΑΡΙΘΜΟΣ ΠΑΡΤΙΔΑΣ </w:t>
            </w:r>
          </w:p>
        </w:tc>
      </w:tr>
    </w:tbl>
    <w:p w14:paraId="0E6D1D02" w14:textId="77777777" w:rsidR="00825E2D" w:rsidRPr="00A02873" w:rsidRDefault="00825E2D" w:rsidP="00A02873">
      <w:pPr>
        <w:rPr>
          <w:szCs w:val="22"/>
          <w:lang w:val="el-GR"/>
        </w:rPr>
      </w:pPr>
    </w:p>
    <w:p w14:paraId="0AFE8323" w14:textId="77777777" w:rsidR="00825E2D" w:rsidRPr="00A02873" w:rsidRDefault="00825E2D" w:rsidP="00A02873">
      <w:pPr>
        <w:rPr>
          <w:szCs w:val="22"/>
          <w:lang w:val="de-CH"/>
        </w:rPr>
      </w:pPr>
      <w:r w:rsidRPr="00A02873">
        <w:rPr>
          <w:szCs w:val="22"/>
          <w:lang w:val="el-GR"/>
        </w:rPr>
        <w:t>Παρτίδα</w:t>
      </w:r>
    </w:p>
    <w:p w14:paraId="60F98C09" w14:textId="77777777" w:rsidR="00825E2D" w:rsidRPr="00A02873" w:rsidRDefault="00825E2D" w:rsidP="00A02873">
      <w:pPr>
        <w:rPr>
          <w:szCs w:val="22"/>
          <w:lang w:val="el-GR"/>
        </w:rPr>
      </w:pPr>
    </w:p>
    <w:p w14:paraId="607E298E" w14:textId="77777777" w:rsidR="00825E2D" w:rsidRPr="00A02873" w:rsidRDefault="00825E2D" w:rsidP="00A02873">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356343" w14:paraId="0AF21944" w14:textId="77777777">
        <w:tc>
          <w:tcPr>
            <w:tcW w:w="9276" w:type="dxa"/>
          </w:tcPr>
          <w:p w14:paraId="630D2931" w14:textId="77777777" w:rsidR="00825E2D" w:rsidRPr="00A02873" w:rsidRDefault="00825E2D" w:rsidP="00A02873">
            <w:pPr>
              <w:ind w:left="567" w:hanging="567"/>
              <w:rPr>
                <w:b/>
                <w:szCs w:val="22"/>
                <w:lang w:val="el-GR"/>
              </w:rPr>
            </w:pPr>
            <w:r w:rsidRPr="00A02873">
              <w:rPr>
                <w:b/>
                <w:szCs w:val="22"/>
                <w:lang w:val="el-GR"/>
              </w:rPr>
              <w:t>14.</w:t>
            </w:r>
            <w:r w:rsidRPr="00A02873">
              <w:rPr>
                <w:b/>
                <w:szCs w:val="22"/>
                <w:lang w:val="el-GR"/>
              </w:rPr>
              <w:tab/>
              <w:t>ΓΕΝΙΚΗ ΚΑΤΑΤΑΞΗ ΓΙΑ ΤΗ ΔΙΑΘΕΣΗ</w:t>
            </w:r>
          </w:p>
        </w:tc>
      </w:tr>
    </w:tbl>
    <w:p w14:paraId="04BFFEBA" w14:textId="77777777" w:rsidR="00825E2D" w:rsidRPr="00A02873" w:rsidRDefault="00825E2D" w:rsidP="00A02873">
      <w:pPr>
        <w:rPr>
          <w:szCs w:val="22"/>
          <w:lang w:val="el-GR"/>
        </w:rPr>
      </w:pPr>
    </w:p>
    <w:p w14:paraId="549BE1D0" w14:textId="77777777" w:rsidR="00825E2D" w:rsidRPr="00A02873" w:rsidRDefault="00825E2D" w:rsidP="00A02873">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A02873" w14:paraId="65923880" w14:textId="77777777">
        <w:tc>
          <w:tcPr>
            <w:tcW w:w="9276" w:type="dxa"/>
          </w:tcPr>
          <w:p w14:paraId="7B32C3E6" w14:textId="77777777" w:rsidR="00825E2D" w:rsidRPr="00A02873" w:rsidRDefault="00825E2D" w:rsidP="00A02873">
            <w:pPr>
              <w:ind w:left="567" w:hanging="567"/>
              <w:rPr>
                <w:b/>
                <w:szCs w:val="22"/>
                <w:lang w:val="el-GR"/>
              </w:rPr>
            </w:pPr>
            <w:r w:rsidRPr="00A02873">
              <w:rPr>
                <w:b/>
                <w:szCs w:val="22"/>
                <w:lang w:val="el-GR"/>
              </w:rPr>
              <w:t>15.</w:t>
            </w:r>
            <w:r w:rsidRPr="00A02873">
              <w:rPr>
                <w:b/>
                <w:szCs w:val="22"/>
                <w:lang w:val="el-GR"/>
              </w:rPr>
              <w:tab/>
              <w:t>ΟΔΗΓΙΕΣ ΧΡΗΣΗΣ</w:t>
            </w:r>
          </w:p>
        </w:tc>
      </w:tr>
    </w:tbl>
    <w:p w14:paraId="358E80B6" w14:textId="77777777" w:rsidR="00825E2D" w:rsidRPr="00A02873" w:rsidRDefault="00825E2D" w:rsidP="00A02873">
      <w:pPr>
        <w:rPr>
          <w:szCs w:val="22"/>
          <w:lang w:val="el-GR"/>
        </w:rPr>
      </w:pPr>
    </w:p>
    <w:p w14:paraId="36EC8369" w14:textId="77777777" w:rsidR="00825E2D" w:rsidRPr="00A02873" w:rsidRDefault="00825E2D" w:rsidP="00A02873">
      <w:pPr>
        <w:rPr>
          <w:szCs w:val="22"/>
          <w:lang w:val="en-GB"/>
        </w:rPr>
      </w:pPr>
    </w:p>
    <w:p w14:paraId="2A7A1CF3" w14:textId="77777777" w:rsidR="00825E2D" w:rsidRPr="00A02873" w:rsidRDefault="00825E2D" w:rsidP="00A02873">
      <w:pPr>
        <w:pBdr>
          <w:top w:val="single" w:sz="4" w:space="1" w:color="auto"/>
          <w:left w:val="single" w:sz="4" w:space="4" w:color="auto"/>
          <w:bottom w:val="single" w:sz="4" w:space="1" w:color="auto"/>
          <w:right w:val="single" w:sz="4" w:space="4" w:color="auto"/>
        </w:pBdr>
        <w:ind w:left="567" w:hanging="567"/>
        <w:rPr>
          <w:szCs w:val="22"/>
          <w:lang w:val="el-GR"/>
        </w:rPr>
      </w:pPr>
      <w:r w:rsidRPr="00A02873">
        <w:rPr>
          <w:b/>
          <w:bCs/>
          <w:szCs w:val="22"/>
          <w:lang w:val="el-GR"/>
        </w:rPr>
        <w:t>16.</w:t>
      </w:r>
      <w:r w:rsidRPr="00A02873">
        <w:rPr>
          <w:b/>
          <w:bCs/>
          <w:szCs w:val="22"/>
          <w:lang w:val="el-GR"/>
        </w:rPr>
        <w:tab/>
        <w:t>ΠΛΗΡΟΦΟΡΙΕΣ ΣΕ BRAILLE</w:t>
      </w:r>
    </w:p>
    <w:p w14:paraId="29B56CE5" w14:textId="77777777" w:rsidR="00825E2D" w:rsidRPr="00A02873" w:rsidRDefault="00825E2D" w:rsidP="00A02873">
      <w:pPr>
        <w:rPr>
          <w:szCs w:val="22"/>
          <w:lang w:val="el-GR"/>
        </w:rPr>
      </w:pPr>
    </w:p>
    <w:p w14:paraId="301F6622" w14:textId="77777777" w:rsidR="00825E2D" w:rsidRPr="00A02873" w:rsidRDefault="00825E2D" w:rsidP="00A02873">
      <w:pPr>
        <w:rPr>
          <w:szCs w:val="22"/>
          <w:lang w:val="el-GR"/>
        </w:rPr>
      </w:pPr>
      <w:r w:rsidRPr="00A02873">
        <w:rPr>
          <w:szCs w:val="22"/>
          <w:lang w:val="el-GR"/>
        </w:rPr>
        <w:t>[Η αιτιολόγηση για να μην περιληφθεί η γραφή Braille είναι αποδεκτή]</w:t>
      </w:r>
    </w:p>
    <w:p w14:paraId="3F9DF121" w14:textId="77777777" w:rsidR="00A93A90" w:rsidRPr="00A93A90" w:rsidRDefault="00A93A90" w:rsidP="00A93A90">
      <w:pPr>
        <w:rPr>
          <w:i/>
          <w:color w:val="000000"/>
          <w:szCs w:val="22"/>
          <w:lang w:val="el-GR"/>
        </w:rPr>
      </w:pPr>
    </w:p>
    <w:p w14:paraId="29386378" w14:textId="77777777" w:rsidR="00A93A90" w:rsidRPr="00A93A90" w:rsidRDefault="00A93A90" w:rsidP="00A93A90">
      <w:pPr>
        <w:pBdr>
          <w:top w:val="single" w:sz="4" w:space="1" w:color="auto"/>
          <w:left w:val="single" w:sz="4" w:space="4" w:color="auto"/>
          <w:bottom w:val="single" w:sz="4" w:space="0" w:color="auto"/>
          <w:right w:val="single" w:sz="4" w:space="4" w:color="auto"/>
        </w:pBdr>
        <w:rPr>
          <w:i/>
          <w:noProof/>
          <w:lang w:val="el-GR" w:eastAsia="el-GR" w:bidi="el-GR"/>
        </w:rPr>
      </w:pPr>
      <w:r w:rsidRPr="00A93A90">
        <w:rPr>
          <w:rFonts w:eastAsia="Calibri"/>
          <w:b/>
          <w:noProof/>
          <w:szCs w:val="22"/>
          <w:lang w:val="el-GR" w:eastAsia="el-GR" w:bidi="el-GR"/>
        </w:rPr>
        <w:t>17.</w:t>
      </w:r>
      <w:r w:rsidRPr="00A93A90">
        <w:rPr>
          <w:rFonts w:ascii="Calibri" w:eastAsia="Calibri" w:hAnsi="Calibri"/>
          <w:szCs w:val="22"/>
          <w:lang w:val="el-GR" w:eastAsia="el-GR" w:bidi="el-GR"/>
        </w:rPr>
        <w:tab/>
      </w:r>
      <w:r w:rsidRPr="00A93A90">
        <w:rPr>
          <w:rFonts w:eastAsia="Calibri"/>
          <w:b/>
          <w:noProof/>
          <w:szCs w:val="22"/>
          <w:lang w:val="el-GR" w:eastAsia="el-GR" w:bidi="el-GR"/>
        </w:rPr>
        <w:t>ΜΟΝΑΔΙΚΟΣ ΑΝΑΓΝΩΡΙΣΤΙΚΟΣ ΚΩΔΙΚΟΣ - ΔΙΣΔΙΑΣΤΑΤΟΣ ΓΡΑΜΜΩΤΟΣ ΚΩΔΙΚΑΣ (2D)</w:t>
      </w:r>
    </w:p>
    <w:p w14:paraId="734CBC52" w14:textId="77777777" w:rsidR="00A93A90" w:rsidRPr="00A93A90" w:rsidRDefault="00A93A90" w:rsidP="00A93A90">
      <w:pPr>
        <w:rPr>
          <w:noProof/>
          <w:lang w:val="el-GR" w:eastAsia="el-GR" w:bidi="el-GR"/>
        </w:rPr>
      </w:pPr>
    </w:p>
    <w:p w14:paraId="61E18BCD" w14:textId="77777777" w:rsidR="00A93A90" w:rsidRPr="00A93A90" w:rsidRDefault="00A93A90" w:rsidP="00A93A90">
      <w:pPr>
        <w:rPr>
          <w:noProof/>
          <w:szCs w:val="22"/>
          <w:shd w:val="clear" w:color="auto" w:fill="CCCCCC"/>
          <w:lang w:val="el-GR" w:eastAsia="el-GR" w:bidi="el-GR"/>
        </w:rPr>
      </w:pPr>
      <w:r w:rsidRPr="00A93A90">
        <w:rPr>
          <w:rFonts w:eastAsia="Calibri"/>
          <w:noProof/>
          <w:szCs w:val="22"/>
          <w:highlight w:val="lightGray"/>
          <w:lang w:val="el-GR" w:eastAsia="el-GR" w:bidi="el-GR"/>
        </w:rPr>
        <w:t>&lt;Δισδιάστατος γραμμωτός κώδικας (2D) που φέρει τον περιληφθέντα μοναδικό αναγνωριστικό κωδικό.</w:t>
      </w:r>
      <w:r w:rsidRPr="00A93A90">
        <w:rPr>
          <w:rFonts w:eastAsia="Calibri"/>
          <w:noProof/>
          <w:szCs w:val="22"/>
          <w:lang w:val="el-GR" w:eastAsia="el-GR" w:bidi="el-GR"/>
        </w:rPr>
        <w:t>&gt;</w:t>
      </w:r>
    </w:p>
    <w:p w14:paraId="24BD149C" w14:textId="77777777" w:rsidR="00A93A90" w:rsidRPr="00A93A90" w:rsidRDefault="00A93A90" w:rsidP="00A93A90">
      <w:pPr>
        <w:rPr>
          <w:noProof/>
          <w:vanish/>
          <w:szCs w:val="22"/>
          <w:lang w:val="el-GR" w:eastAsia="el-GR" w:bidi="el-GR"/>
        </w:rPr>
      </w:pPr>
    </w:p>
    <w:p w14:paraId="04CC760C" w14:textId="77777777" w:rsidR="00A93A90" w:rsidRPr="00A93A90" w:rsidRDefault="00A93A90" w:rsidP="00A93A90">
      <w:pPr>
        <w:rPr>
          <w:noProof/>
          <w:lang w:val="el-GR" w:eastAsia="el-GR" w:bidi="el-GR"/>
        </w:rPr>
      </w:pPr>
    </w:p>
    <w:p w14:paraId="32D967E0" w14:textId="77777777" w:rsidR="00A93A90" w:rsidRPr="00A93A90" w:rsidRDefault="00A93A90" w:rsidP="00A93A90">
      <w:pPr>
        <w:pBdr>
          <w:top w:val="single" w:sz="4" w:space="1" w:color="auto"/>
          <w:left w:val="single" w:sz="4" w:space="4" w:color="auto"/>
          <w:bottom w:val="single" w:sz="4" w:space="0" w:color="auto"/>
          <w:right w:val="single" w:sz="4" w:space="4" w:color="auto"/>
        </w:pBdr>
        <w:rPr>
          <w:i/>
          <w:noProof/>
          <w:lang w:val="el-GR" w:eastAsia="el-GR" w:bidi="el-GR"/>
        </w:rPr>
      </w:pPr>
      <w:r w:rsidRPr="00A93A90">
        <w:rPr>
          <w:rFonts w:eastAsia="Calibri"/>
          <w:b/>
          <w:noProof/>
          <w:szCs w:val="22"/>
          <w:lang w:val="el-GR" w:eastAsia="el-GR" w:bidi="el-GR"/>
        </w:rPr>
        <w:t>18.</w:t>
      </w:r>
      <w:r w:rsidRPr="00A93A90">
        <w:rPr>
          <w:rFonts w:ascii="Calibri" w:eastAsia="Calibri" w:hAnsi="Calibri"/>
          <w:szCs w:val="22"/>
          <w:lang w:val="el-GR" w:eastAsia="el-GR" w:bidi="el-GR"/>
        </w:rPr>
        <w:tab/>
      </w:r>
      <w:r w:rsidRPr="00A93A90">
        <w:rPr>
          <w:rFonts w:eastAsia="Calibri"/>
          <w:b/>
          <w:noProof/>
          <w:szCs w:val="22"/>
          <w:lang w:val="el-GR" w:eastAsia="el-GR" w:bidi="el-GR"/>
        </w:rPr>
        <w:t>ΜΟΝΑΔΙΚΟΣ ΑΝΑΓΝΩΡΙΣΤΙΚΟΣ ΚΩΔΙΚΟΣ - ΔΕΔΟΜΕΝΑ ΑΝΑΓΝΩΣΙΜΑ ΑΠΟ ΤΟΝ ΑΝΘΡΩΠΟ</w:t>
      </w:r>
    </w:p>
    <w:p w14:paraId="5972DB15" w14:textId="77777777" w:rsidR="00A93A90" w:rsidRPr="00A93A90" w:rsidRDefault="00A93A90" w:rsidP="00A93A90">
      <w:pPr>
        <w:rPr>
          <w:noProof/>
          <w:lang w:val="el-GR" w:eastAsia="el-GR" w:bidi="el-GR"/>
        </w:rPr>
      </w:pPr>
    </w:p>
    <w:p w14:paraId="264BA53F" w14:textId="77777777" w:rsidR="00A93A90" w:rsidRPr="00A93A90" w:rsidRDefault="00A93A90" w:rsidP="00A93A90">
      <w:pPr>
        <w:rPr>
          <w:noProof/>
          <w:lang w:val="el-GR" w:eastAsia="el-GR" w:bidi="el-GR"/>
        </w:rPr>
      </w:pPr>
      <w:r w:rsidRPr="00A93A90">
        <w:rPr>
          <w:rFonts w:eastAsia="Calibri"/>
          <w:noProof/>
          <w:szCs w:val="22"/>
          <w:lang w:val="el-GR" w:eastAsia="el-GR" w:bidi="el-GR"/>
        </w:rPr>
        <w:t>PC:</w:t>
      </w:r>
    </w:p>
    <w:p w14:paraId="3F0F3BF3" w14:textId="77777777" w:rsidR="00A93A90" w:rsidRPr="00A93A90" w:rsidRDefault="00A93A90" w:rsidP="00A93A90">
      <w:pPr>
        <w:rPr>
          <w:noProof/>
          <w:lang w:val="el-GR" w:eastAsia="el-GR" w:bidi="el-GR"/>
        </w:rPr>
      </w:pPr>
      <w:r w:rsidRPr="00A93A90">
        <w:rPr>
          <w:rFonts w:eastAsia="Calibri"/>
          <w:noProof/>
          <w:szCs w:val="22"/>
          <w:lang w:val="el-GR" w:eastAsia="el-GR" w:bidi="el-GR"/>
        </w:rPr>
        <w:t>SN:</w:t>
      </w:r>
    </w:p>
    <w:p w14:paraId="467BBFDB" w14:textId="77777777" w:rsidR="00A93A90" w:rsidRPr="00A93A90" w:rsidRDefault="00A93A90" w:rsidP="00A93A90">
      <w:pPr>
        <w:tabs>
          <w:tab w:val="left" w:pos="567"/>
        </w:tabs>
        <w:spacing w:line="260" w:lineRule="exact"/>
        <w:rPr>
          <w:szCs w:val="22"/>
          <w:lang w:val="el-GR" w:eastAsia="en-US"/>
        </w:rPr>
      </w:pPr>
      <w:r w:rsidRPr="00A93A90">
        <w:rPr>
          <w:rFonts w:eastAsia="Calibri"/>
          <w:noProof/>
          <w:szCs w:val="22"/>
          <w:lang w:val="el-GR" w:eastAsia="el-GR" w:bidi="el-GR"/>
        </w:rPr>
        <w:t>NN:</w:t>
      </w:r>
    </w:p>
    <w:p w14:paraId="147C0196" w14:textId="77777777" w:rsidR="00825E2D" w:rsidRPr="00A02873" w:rsidRDefault="00825E2D" w:rsidP="00A02873">
      <w:pPr>
        <w:rPr>
          <w:b/>
          <w:noProof/>
          <w:szCs w:val="22"/>
          <w:lang w:val="el-GR"/>
        </w:rPr>
      </w:pPr>
      <w:r w:rsidRPr="00A02873">
        <w:rPr>
          <w:i/>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A02873" w14:paraId="65BCFD9D" w14:textId="77777777">
        <w:trPr>
          <w:trHeight w:val="1040"/>
        </w:trPr>
        <w:tc>
          <w:tcPr>
            <w:tcW w:w="9276" w:type="dxa"/>
            <w:tcBorders>
              <w:bottom w:val="single" w:sz="4" w:space="0" w:color="auto"/>
            </w:tcBorders>
          </w:tcPr>
          <w:p w14:paraId="7455A6D7" w14:textId="77777777" w:rsidR="00825E2D" w:rsidRPr="00A02873" w:rsidRDefault="00825E2D" w:rsidP="00A02873">
            <w:pPr>
              <w:rPr>
                <w:b/>
                <w:noProof/>
                <w:szCs w:val="22"/>
                <w:lang w:val="el-GR"/>
              </w:rPr>
            </w:pPr>
            <w:r w:rsidRPr="00A02873">
              <w:rPr>
                <w:b/>
                <w:noProof/>
                <w:szCs w:val="22"/>
                <w:lang w:val="el-GR"/>
              </w:rPr>
              <w:t>ΕΛΑΧΙΣΤΕΣ ΕΝΔΕΙΞΕΙΣ ΠΟΥ ΠΡΕΠΕΙ ΝΑ ΑΝΑΓΡΑΦΟΝΤΑΙ ΣΤΙΣ ΜΙΚΡΕΣ ΣΤΟΙΧΕΙΩΔΕΙΣ ΣΥΣΚΕΥΑΣΙΕΣ</w:t>
            </w:r>
          </w:p>
          <w:p w14:paraId="14EE6DA9" w14:textId="77777777" w:rsidR="00825E2D" w:rsidRPr="00A02873" w:rsidRDefault="00825E2D" w:rsidP="00A02873">
            <w:pPr>
              <w:rPr>
                <w:noProof/>
                <w:szCs w:val="22"/>
                <w:lang w:val="el-GR"/>
              </w:rPr>
            </w:pPr>
          </w:p>
          <w:p w14:paraId="19F1A112" w14:textId="77777777" w:rsidR="00825E2D" w:rsidRPr="00A02873" w:rsidRDefault="00825E2D" w:rsidP="00A02873">
            <w:pPr>
              <w:rPr>
                <w:noProof/>
                <w:szCs w:val="22"/>
                <w:lang w:val="el-GR"/>
              </w:rPr>
            </w:pPr>
            <w:r w:rsidRPr="00A02873">
              <w:rPr>
                <w:b/>
                <w:noProof/>
                <w:szCs w:val="22"/>
                <w:lang w:val="el-GR"/>
              </w:rPr>
              <w:t>ΠΡΟΓΕΜΙΣΜΕΝΗ ΣΥΡΙΓΓΑ</w:t>
            </w:r>
          </w:p>
        </w:tc>
      </w:tr>
    </w:tbl>
    <w:p w14:paraId="1E5A5437" w14:textId="77777777" w:rsidR="00825E2D" w:rsidRPr="00A02873" w:rsidRDefault="00825E2D" w:rsidP="00A02873">
      <w:pPr>
        <w:rPr>
          <w:noProof/>
          <w:szCs w:val="22"/>
          <w:lang w:val="en-GB"/>
        </w:rPr>
      </w:pPr>
    </w:p>
    <w:p w14:paraId="0A5D9634" w14:textId="77777777" w:rsidR="00825E2D" w:rsidRPr="00A02873" w:rsidRDefault="00825E2D" w:rsidP="00A02873">
      <w:pPr>
        <w:rPr>
          <w:noProof/>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1713D5" w14:paraId="226AE8F6" w14:textId="77777777">
        <w:tc>
          <w:tcPr>
            <w:tcW w:w="9276" w:type="dxa"/>
          </w:tcPr>
          <w:p w14:paraId="435802A9" w14:textId="77777777" w:rsidR="00825E2D" w:rsidRPr="00A02873" w:rsidRDefault="00825E2D" w:rsidP="00A02873">
            <w:pPr>
              <w:ind w:left="720" w:hanging="720"/>
              <w:rPr>
                <w:b/>
                <w:noProof/>
                <w:szCs w:val="22"/>
                <w:lang w:val="el-GR"/>
              </w:rPr>
            </w:pPr>
            <w:r w:rsidRPr="00A02873">
              <w:rPr>
                <w:b/>
                <w:noProof/>
                <w:szCs w:val="22"/>
                <w:lang w:val="el-GR"/>
              </w:rPr>
              <w:t>1.</w:t>
            </w:r>
            <w:r w:rsidRPr="00A02873">
              <w:rPr>
                <w:b/>
                <w:noProof/>
                <w:szCs w:val="22"/>
                <w:lang w:val="el-GR"/>
              </w:rPr>
              <w:tab/>
              <w:t>ΟΝΟΜΑΣΙΑ ΤΟΥ ΦΑΡΜΑΚΕΥΤΙΚΟΥ ΠΡΟΪΟΝΤΟΣ ΚΑΙ ΟΔΟΣ(ΟΙ) ΧΟΡΗΓΗΣΗΣ</w:t>
            </w:r>
          </w:p>
        </w:tc>
      </w:tr>
    </w:tbl>
    <w:p w14:paraId="7A77D77E" w14:textId="77777777" w:rsidR="00825E2D" w:rsidRPr="00A02873" w:rsidRDefault="00825E2D" w:rsidP="00A02873">
      <w:pPr>
        <w:rPr>
          <w:noProof/>
          <w:szCs w:val="22"/>
          <w:lang w:val="el-GR"/>
        </w:rPr>
      </w:pPr>
    </w:p>
    <w:p w14:paraId="6292EA77" w14:textId="77777777" w:rsidR="00825E2D" w:rsidRPr="00A02873" w:rsidRDefault="00635600" w:rsidP="00A02873">
      <w:pPr>
        <w:rPr>
          <w:szCs w:val="22"/>
        </w:rPr>
      </w:pPr>
      <w:proofErr w:type="spellStart"/>
      <w:r w:rsidRPr="00A02873">
        <w:rPr>
          <w:szCs w:val="22"/>
        </w:rPr>
        <w:t>Ibandronic</w:t>
      </w:r>
      <w:proofErr w:type="spellEnd"/>
      <w:r w:rsidRPr="00A02873">
        <w:rPr>
          <w:szCs w:val="22"/>
        </w:rPr>
        <w:t xml:space="preserve"> acid Accord </w:t>
      </w:r>
      <w:r w:rsidR="00825E2D" w:rsidRPr="00A02873">
        <w:rPr>
          <w:szCs w:val="22"/>
        </w:rPr>
        <w:t xml:space="preserve">3 mg </w:t>
      </w:r>
      <w:r w:rsidR="00825E2D" w:rsidRPr="00A02873">
        <w:rPr>
          <w:szCs w:val="22"/>
          <w:lang w:val="el-GR"/>
        </w:rPr>
        <w:t>ενέσιμο</w:t>
      </w:r>
    </w:p>
    <w:p w14:paraId="3939D470" w14:textId="77777777" w:rsidR="00825E2D" w:rsidRPr="001713D5" w:rsidRDefault="00825E2D" w:rsidP="00A02873">
      <w:pPr>
        <w:rPr>
          <w:szCs w:val="22"/>
        </w:rPr>
      </w:pPr>
      <w:proofErr w:type="spellStart"/>
      <w:r w:rsidRPr="001713D5">
        <w:rPr>
          <w:szCs w:val="22"/>
        </w:rPr>
        <w:t>Ibandronic</w:t>
      </w:r>
      <w:proofErr w:type="spellEnd"/>
      <w:r w:rsidRPr="001713D5">
        <w:rPr>
          <w:szCs w:val="22"/>
        </w:rPr>
        <w:t xml:space="preserve"> acid</w:t>
      </w:r>
    </w:p>
    <w:p w14:paraId="7A97942A" w14:textId="77777777" w:rsidR="00825E2D" w:rsidRPr="00A02873" w:rsidRDefault="00635600" w:rsidP="00A02873">
      <w:pPr>
        <w:rPr>
          <w:szCs w:val="22"/>
          <w:lang w:val="el-GR"/>
        </w:rPr>
      </w:pPr>
      <w:r w:rsidRPr="00A02873">
        <w:rPr>
          <w:szCs w:val="22"/>
          <w:lang w:val="el-GR"/>
        </w:rPr>
        <w:t>Γ</w:t>
      </w:r>
      <w:r w:rsidR="00825E2D" w:rsidRPr="00A02873">
        <w:rPr>
          <w:szCs w:val="22"/>
          <w:lang w:val="el-GR"/>
        </w:rPr>
        <w:t xml:space="preserve">ια </w:t>
      </w:r>
      <w:r w:rsidR="00825E2D" w:rsidRPr="00A02873">
        <w:rPr>
          <w:szCs w:val="22"/>
        </w:rPr>
        <w:t xml:space="preserve">IV </w:t>
      </w:r>
      <w:r w:rsidR="00825E2D" w:rsidRPr="00A02873">
        <w:rPr>
          <w:szCs w:val="22"/>
          <w:lang w:val="el-GR"/>
        </w:rPr>
        <w:t xml:space="preserve">χρήση </w:t>
      </w:r>
    </w:p>
    <w:p w14:paraId="241C1A67" w14:textId="77777777" w:rsidR="00825E2D" w:rsidRPr="00A02873" w:rsidRDefault="00825E2D" w:rsidP="00A02873">
      <w:pPr>
        <w:rPr>
          <w:noProof/>
          <w:szCs w:val="22"/>
        </w:rPr>
      </w:pPr>
    </w:p>
    <w:p w14:paraId="652DA0BB" w14:textId="77777777" w:rsidR="00825E2D" w:rsidRPr="00A02873" w:rsidRDefault="00825E2D" w:rsidP="00A02873">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A02873" w14:paraId="0CDBE067" w14:textId="77777777">
        <w:tc>
          <w:tcPr>
            <w:tcW w:w="9276" w:type="dxa"/>
          </w:tcPr>
          <w:p w14:paraId="227C126F" w14:textId="77777777" w:rsidR="00825E2D" w:rsidRPr="00A02873" w:rsidRDefault="00825E2D" w:rsidP="00A02873">
            <w:pPr>
              <w:rPr>
                <w:b/>
                <w:noProof/>
                <w:szCs w:val="22"/>
              </w:rPr>
            </w:pPr>
            <w:r w:rsidRPr="00A02873">
              <w:rPr>
                <w:b/>
                <w:noProof/>
                <w:szCs w:val="22"/>
              </w:rPr>
              <w:t>2.</w:t>
            </w:r>
            <w:r w:rsidRPr="00A02873">
              <w:rPr>
                <w:b/>
                <w:noProof/>
                <w:szCs w:val="22"/>
              </w:rPr>
              <w:tab/>
              <w:t>ΤΡΟΠΟΣ ΧΟΡΗΓΗΣΗΣ</w:t>
            </w:r>
          </w:p>
        </w:tc>
      </w:tr>
    </w:tbl>
    <w:p w14:paraId="6A3C8C1C" w14:textId="77777777" w:rsidR="00825E2D" w:rsidRPr="00A02873" w:rsidRDefault="00825E2D" w:rsidP="00A02873">
      <w:pPr>
        <w:rPr>
          <w:noProof/>
          <w:szCs w:val="22"/>
          <w:lang w:val="el-GR"/>
        </w:rPr>
      </w:pPr>
    </w:p>
    <w:p w14:paraId="2FD7ECF5" w14:textId="77777777" w:rsidR="00825E2D" w:rsidRPr="00A02873" w:rsidRDefault="00825E2D" w:rsidP="00A02873">
      <w:pPr>
        <w:rPr>
          <w:noProof/>
          <w:szCs w:val="22"/>
          <w:lang w:val="el-GR"/>
        </w:rPr>
      </w:pPr>
    </w:p>
    <w:p w14:paraId="09AA443B" w14:textId="77777777" w:rsidR="00825E2D" w:rsidRPr="00A02873" w:rsidRDefault="00825E2D" w:rsidP="00A02873">
      <w:pPr>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A02873" w14:paraId="2ACCC90B" w14:textId="77777777">
        <w:tc>
          <w:tcPr>
            <w:tcW w:w="9276" w:type="dxa"/>
          </w:tcPr>
          <w:p w14:paraId="64083B03" w14:textId="77777777" w:rsidR="00825E2D" w:rsidRPr="00A02873" w:rsidRDefault="00825E2D" w:rsidP="00A02873">
            <w:pPr>
              <w:rPr>
                <w:b/>
                <w:noProof/>
                <w:szCs w:val="22"/>
              </w:rPr>
            </w:pPr>
            <w:r w:rsidRPr="00A02873">
              <w:rPr>
                <w:b/>
                <w:noProof/>
                <w:szCs w:val="22"/>
              </w:rPr>
              <w:t>3.</w:t>
            </w:r>
            <w:r w:rsidRPr="00A02873">
              <w:rPr>
                <w:b/>
                <w:noProof/>
                <w:szCs w:val="22"/>
              </w:rPr>
              <w:tab/>
              <w:t>ΗΜΕΡΟΜΗΝΙΑ ΛΗΞΗΣ</w:t>
            </w:r>
          </w:p>
        </w:tc>
      </w:tr>
    </w:tbl>
    <w:p w14:paraId="0D497481" w14:textId="77777777" w:rsidR="00825E2D" w:rsidRPr="00A02873" w:rsidRDefault="00825E2D" w:rsidP="00A02873">
      <w:pPr>
        <w:rPr>
          <w:szCs w:val="22"/>
          <w:lang w:val="el-GR"/>
        </w:rPr>
      </w:pPr>
    </w:p>
    <w:p w14:paraId="5607339B" w14:textId="77777777" w:rsidR="00825E2D" w:rsidRPr="00A02873" w:rsidRDefault="00825E2D" w:rsidP="00A02873">
      <w:pPr>
        <w:rPr>
          <w:szCs w:val="22"/>
          <w:lang w:val="de-DE"/>
        </w:rPr>
      </w:pPr>
      <w:r w:rsidRPr="00A02873">
        <w:rPr>
          <w:szCs w:val="22"/>
          <w:lang w:val="de-DE"/>
        </w:rPr>
        <w:t>EXP</w:t>
      </w:r>
    </w:p>
    <w:p w14:paraId="6D53AABB" w14:textId="77777777" w:rsidR="00825E2D" w:rsidRPr="00A02873" w:rsidRDefault="00825E2D" w:rsidP="00A02873">
      <w:pPr>
        <w:rPr>
          <w:noProof/>
          <w:szCs w:val="22"/>
          <w:lang w:val="en-GB"/>
        </w:rPr>
      </w:pPr>
    </w:p>
    <w:p w14:paraId="3DC9B794" w14:textId="77777777" w:rsidR="00825E2D" w:rsidRPr="00A02873" w:rsidRDefault="00825E2D" w:rsidP="00A02873">
      <w:pPr>
        <w:rPr>
          <w:noProof/>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A02873" w14:paraId="205DDD43" w14:textId="77777777">
        <w:tc>
          <w:tcPr>
            <w:tcW w:w="9276" w:type="dxa"/>
          </w:tcPr>
          <w:p w14:paraId="7E94751D" w14:textId="77777777" w:rsidR="00825E2D" w:rsidRPr="00A02873" w:rsidRDefault="00825E2D" w:rsidP="00A02873">
            <w:pPr>
              <w:rPr>
                <w:b/>
                <w:noProof/>
                <w:szCs w:val="22"/>
              </w:rPr>
            </w:pPr>
            <w:r w:rsidRPr="00A02873">
              <w:rPr>
                <w:b/>
                <w:noProof/>
                <w:szCs w:val="22"/>
              </w:rPr>
              <w:t>4.</w:t>
            </w:r>
            <w:r w:rsidRPr="00A02873">
              <w:rPr>
                <w:b/>
                <w:noProof/>
                <w:szCs w:val="22"/>
              </w:rPr>
              <w:tab/>
              <w:t>ΑΡΙΘΜΟΣ ΠΑΡΤΙΔΑΣ</w:t>
            </w:r>
          </w:p>
        </w:tc>
      </w:tr>
    </w:tbl>
    <w:p w14:paraId="4BFE1367" w14:textId="77777777" w:rsidR="00825E2D" w:rsidRPr="00A02873" w:rsidRDefault="00825E2D" w:rsidP="00A02873">
      <w:pPr>
        <w:rPr>
          <w:noProof/>
          <w:szCs w:val="22"/>
          <w:lang w:val="el-GR"/>
        </w:rPr>
      </w:pPr>
    </w:p>
    <w:p w14:paraId="6D3B3BDE" w14:textId="77777777" w:rsidR="00825E2D" w:rsidRPr="00A02873" w:rsidRDefault="00825E2D" w:rsidP="00A02873">
      <w:pPr>
        <w:rPr>
          <w:noProof/>
          <w:szCs w:val="22"/>
          <w:lang w:val="de-DE"/>
        </w:rPr>
      </w:pPr>
      <w:r w:rsidRPr="00A02873">
        <w:rPr>
          <w:szCs w:val="22"/>
          <w:lang w:val="de-DE"/>
        </w:rPr>
        <w:t>Lot</w:t>
      </w:r>
    </w:p>
    <w:p w14:paraId="1474B19B" w14:textId="77777777" w:rsidR="00825E2D" w:rsidRPr="00A02873" w:rsidRDefault="00825E2D" w:rsidP="00A02873">
      <w:pPr>
        <w:rPr>
          <w:noProof/>
          <w:szCs w:val="22"/>
          <w:lang w:val="el-GR"/>
        </w:rPr>
      </w:pPr>
    </w:p>
    <w:p w14:paraId="5BCE47D2" w14:textId="77777777" w:rsidR="00825E2D" w:rsidRPr="00A02873" w:rsidRDefault="00825E2D" w:rsidP="00A02873">
      <w:pPr>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825E2D" w:rsidRPr="00356343" w14:paraId="68FA12AA" w14:textId="77777777">
        <w:tc>
          <w:tcPr>
            <w:tcW w:w="9276" w:type="dxa"/>
          </w:tcPr>
          <w:p w14:paraId="13A62C31" w14:textId="77777777" w:rsidR="00825E2D" w:rsidRPr="00A02873" w:rsidRDefault="00825E2D" w:rsidP="00A02873">
            <w:pPr>
              <w:rPr>
                <w:b/>
                <w:noProof/>
                <w:szCs w:val="22"/>
                <w:lang w:val="el-GR"/>
              </w:rPr>
            </w:pPr>
            <w:r w:rsidRPr="00A02873">
              <w:rPr>
                <w:b/>
                <w:noProof/>
                <w:szCs w:val="22"/>
                <w:lang w:val="el-GR"/>
              </w:rPr>
              <w:t>5.</w:t>
            </w:r>
            <w:r w:rsidRPr="00A02873">
              <w:rPr>
                <w:b/>
                <w:noProof/>
                <w:szCs w:val="22"/>
                <w:lang w:val="el-GR"/>
              </w:rPr>
              <w:tab/>
              <w:t>ΠΕΡΙΕΧΟΜΕΝΟ ΚΑΤΑ ΒΑΡΟΣ, ΚΑΤ' ΟΓΚΟ Ή ΚΑΤΑ ΜΟΝΑΔΑ</w:t>
            </w:r>
          </w:p>
        </w:tc>
      </w:tr>
    </w:tbl>
    <w:p w14:paraId="5CAAECCE" w14:textId="77777777" w:rsidR="00825E2D" w:rsidRPr="00A02873" w:rsidRDefault="00825E2D" w:rsidP="00A02873">
      <w:pPr>
        <w:rPr>
          <w:b/>
          <w:noProof/>
          <w:szCs w:val="22"/>
          <w:lang w:val="el-GR"/>
        </w:rPr>
      </w:pPr>
    </w:p>
    <w:p w14:paraId="244B8E01" w14:textId="77777777" w:rsidR="00825E2D" w:rsidRPr="00A02873" w:rsidRDefault="00825E2D" w:rsidP="00A02873">
      <w:pPr>
        <w:rPr>
          <w:szCs w:val="22"/>
          <w:lang w:val="el-GR"/>
        </w:rPr>
      </w:pPr>
    </w:p>
    <w:p w14:paraId="019376D0" w14:textId="77777777" w:rsidR="00825E2D" w:rsidRPr="00A02873" w:rsidRDefault="00825E2D" w:rsidP="00A02873">
      <w:pPr>
        <w:rPr>
          <w:szCs w:val="22"/>
          <w:lang w:val="el-GR"/>
        </w:rPr>
      </w:pPr>
    </w:p>
    <w:p w14:paraId="1141B0C1" w14:textId="77777777" w:rsidR="00825E2D" w:rsidRPr="00A02873" w:rsidRDefault="00825E2D" w:rsidP="00A02873">
      <w:pPr>
        <w:pBdr>
          <w:top w:val="single" w:sz="4" w:space="1" w:color="auto"/>
          <w:left w:val="single" w:sz="4" w:space="4" w:color="auto"/>
          <w:bottom w:val="single" w:sz="4" w:space="1" w:color="auto"/>
          <w:right w:val="single" w:sz="4" w:space="4" w:color="auto"/>
        </w:pBdr>
        <w:ind w:left="567" w:hanging="567"/>
        <w:rPr>
          <w:b/>
          <w:szCs w:val="22"/>
          <w:lang w:val="el-GR"/>
        </w:rPr>
      </w:pPr>
      <w:r w:rsidRPr="00A02873">
        <w:rPr>
          <w:b/>
          <w:szCs w:val="22"/>
          <w:lang w:val="el-GR"/>
        </w:rPr>
        <w:t>6.</w:t>
      </w:r>
      <w:r w:rsidRPr="00A02873">
        <w:rPr>
          <w:b/>
          <w:szCs w:val="22"/>
          <w:lang w:val="el-GR"/>
        </w:rPr>
        <w:tab/>
        <w:t>ΑΛΛΑ ΣΤΟΙΧΕΙΑ</w:t>
      </w:r>
    </w:p>
    <w:p w14:paraId="20268F84" w14:textId="77777777" w:rsidR="00825E2D" w:rsidRPr="00A02873" w:rsidRDefault="00825E2D" w:rsidP="00A02873">
      <w:pPr>
        <w:rPr>
          <w:b/>
          <w:szCs w:val="22"/>
          <w:lang w:val="el-GR"/>
        </w:rPr>
      </w:pPr>
    </w:p>
    <w:p w14:paraId="025C912A" w14:textId="77777777" w:rsidR="00825E2D" w:rsidRPr="00A02873" w:rsidRDefault="00825E2D" w:rsidP="00A02873">
      <w:pPr>
        <w:rPr>
          <w:szCs w:val="22"/>
          <w:lang w:val="el-GR"/>
        </w:rPr>
      </w:pPr>
    </w:p>
    <w:p w14:paraId="343997B1" w14:textId="77777777" w:rsidR="007E38D3" w:rsidRPr="00A02873" w:rsidRDefault="00825E2D" w:rsidP="00A02873">
      <w:pPr>
        <w:rPr>
          <w:color w:val="000000"/>
          <w:szCs w:val="22"/>
          <w:lang w:val="el-GR"/>
        </w:rPr>
      </w:pPr>
      <w:r w:rsidRPr="00A02873">
        <w:rPr>
          <w:b/>
          <w:szCs w:val="22"/>
          <w:lang w:val="el-GR"/>
        </w:rPr>
        <w:br w:type="page"/>
      </w:r>
    </w:p>
    <w:p w14:paraId="207D2F91" w14:textId="77777777" w:rsidR="007E38D3" w:rsidRPr="00A02873" w:rsidRDefault="007E38D3" w:rsidP="00A02873">
      <w:pPr>
        <w:rPr>
          <w:color w:val="000000"/>
          <w:szCs w:val="22"/>
          <w:lang w:val="el-GR"/>
        </w:rPr>
      </w:pPr>
    </w:p>
    <w:p w14:paraId="7D96A0BB" w14:textId="77777777" w:rsidR="007E38D3" w:rsidRPr="00A02873" w:rsidRDefault="007E38D3" w:rsidP="00A02873">
      <w:pPr>
        <w:rPr>
          <w:color w:val="000000"/>
          <w:szCs w:val="22"/>
          <w:lang w:val="el-GR"/>
        </w:rPr>
      </w:pPr>
    </w:p>
    <w:p w14:paraId="16A12055" w14:textId="77777777" w:rsidR="007E38D3" w:rsidRPr="00A02873" w:rsidRDefault="007E38D3" w:rsidP="00A02873">
      <w:pPr>
        <w:rPr>
          <w:color w:val="000000"/>
          <w:szCs w:val="22"/>
          <w:lang w:val="el-GR"/>
        </w:rPr>
      </w:pPr>
    </w:p>
    <w:p w14:paraId="3E621873" w14:textId="77777777" w:rsidR="007E38D3" w:rsidRPr="00A02873" w:rsidRDefault="007E38D3" w:rsidP="00A02873">
      <w:pPr>
        <w:rPr>
          <w:color w:val="000000"/>
          <w:szCs w:val="22"/>
          <w:lang w:val="el-GR"/>
        </w:rPr>
      </w:pPr>
    </w:p>
    <w:p w14:paraId="5450B6C3" w14:textId="77777777" w:rsidR="007E38D3" w:rsidRPr="00A02873" w:rsidRDefault="007E38D3" w:rsidP="00A02873">
      <w:pPr>
        <w:rPr>
          <w:color w:val="000000"/>
          <w:szCs w:val="22"/>
          <w:lang w:val="el-GR"/>
        </w:rPr>
      </w:pPr>
    </w:p>
    <w:p w14:paraId="37803F84" w14:textId="77777777" w:rsidR="007E38D3" w:rsidRPr="00A02873" w:rsidRDefault="007E38D3" w:rsidP="00A02873">
      <w:pPr>
        <w:rPr>
          <w:color w:val="000000"/>
          <w:szCs w:val="22"/>
          <w:lang w:val="el-GR"/>
        </w:rPr>
      </w:pPr>
    </w:p>
    <w:p w14:paraId="4E117B47" w14:textId="77777777" w:rsidR="007E38D3" w:rsidRPr="00A02873" w:rsidRDefault="007E38D3" w:rsidP="00A02873">
      <w:pPr>
        <w:rPr>
          <w:color w:val="000000"/>
          <w:szCs w:val="22"/>
          <w:lang w:val="el-GR"/>
        </w:rPr>
      </w:pPr>
    </w:p>
    <w:p w14:paraId="0FB321D8" w14:textId="77777777" w:rsidR="007E38D3" w:rsidRPr="00A02873" w:rsidRDefault="007E38D3" w:rsidP="00A02873">
      <w:pPr>
        <w:rPr>
          <w:color w:val="000000"/>
          <w:szCs w:val="22"/>
          <w:lang w:val="el-GR"/>
        </w:rPr>
      </w:pPr>
    </w:p>
    <w:p w14:paraId="66262725" w14:textId="77777777" w:rsidR="007E38D3" w:rsidRPr="00A02873" w:rsidRDefault="007E38D3" w:rsidP="00A02873">
      <w:pPr>
        <w:rPr>
          <w:color w:val="000000"/>
          <w:szCs w:val="22"/>
          <w:lang w:val="el-GR"/>
        </w:rPr>
      </w:pPr>
    </w:p>
    <w:p w14:paraId="60B8A1D0" w14:textId="77777777" w:rsidR="007E38D3" w:rsidRPr="00A02873" w:rsidRDefault="007E38D3" w:rsidP="00A02873">
      <w:pPr>
        <w:rPr>
          <w:color w:val="000000"/>
          <w:szCs w:val="22"/>
          <w:lang w:val="el-GR"/>
        </w:rPr>
      </w:pPr>
    </w:p>
    <w:p w14:paraId="26248D91" w14:textId="77777777" w:rsidR="007E38D3" w:rsidRPr="00A02873" w:rsidRDefault="007E38D3" w:rsidP="00A02873">
      <w:pPr>
        <w:rPr>
          <w:color w:val="000000"/>
          <w:szCs w:val="22"/>
          <w:lang w:val="el-GR"/>
        </w:rPr>
      </w:pPr>
    </w:p>
    <w:p w14:paraId="6357C7D2" w14:textId="77777777" w:rsidR="007E38D3" w:rsidRPr="00A02873" w:rsidRDefault="007E38D3" w:rsidP="00A02873">
      <w:pPr>
        <w:rPr>
          <w:color w:val="000000"/>
          <w:szCs w:val="22"/>
          <w:lang w:val="el-GR"/>
        </w:rPr>
      </w:pPr>
    </w:p>
    <w:p w14:paraId="39999C74" w14:textId="77777777" w:rsidR="007E38D3" w:rsidRPr="00A02873" w:rsidRDefault="007E38D3" w:rsidP="00A02873">
      <w:pPr>
        <w:rPr>
          <w:color w:val="000000"/>
          <w:szCs w:val="22"/>
          <w:lang w:val="el-GR"/>
        </w:rPr>
      </w:pPr>
    </w:p>
    <w:p w14:paraId="5513EDD3" w14:textId="77777777" w:rsidR="007E38D3" w:rsidRPr="00A02873" w:rsidRDefault="007E38D3" w:rsidP="00A02873">
      <w:pPr>
        <w:rPr>
          <w:color w:val="000000"/>
          <w:szCs w:val="22"/>
          <w:lang w:val="el-GR"/>
        </w:rPr>
      </w:pPr>
    </w:p>
    <w:p w14:paraId="78978FC4" w14:textId="77777777" w:rsidR="007E38D3" w:rsidRPr="00A02873" w:rsidRDefault="007E38D3" w:rsidP="00A02873">
      <w:pPr>
        <w:rPr>
          <w:color w:val="000000"/>
          <w:szCs w:val="22"/>
          <w:lang w:val="el-GR"/>
        </w:rPr>
      </w:pPr>
    </w:p>
    <w:p w14:paraId="6973436B" w14:textId="77777777" w:rsidR="007E38D3" w:rsidRPr="00A02873" w:rsidRDefault="007E38D3" w:rsidP="00A02873">
      <w:pPr>
        <w:rPr>
          <w:color w:val="000000"/>
          <w:szCs w:val="22"/>
          <w:lang w:val="el-GR"/>
        </w:rPr>
      </w:pPr>
    </w:p>
    <w:p w14:paraId="05EE4B66" w14:textId="77777777" w:rsidR="007E38D3" w:rsidRPr="00A02873" w:rsidRDefault="007E38D3" w:rsidP="00A02873">
      <w:pPr>
        <w:rPr>
          <w:color w:val="000000"/>
          <w:szCs w:val="22"/>
          <w:lang w:val="el-GR"/>
        </w:rPr>
      </w:pPr>
    </w:p>
    <w:p w14:paraId="21CF2E45" w14:textId="77777777" w:rsidR="007E38D3" w:rsidRPr="00A02873" w:rsidRDefault="007E38D3" w:rsidP="00A02873">
      <w:pPr>
        <w:rPr>
          <w:color w:val="000000"/>
          <w:szCs w:val="22"/>
          <w:lang w:val="el-GR"/>
        </w:rPr>
      </w:pPr>
    </w:p>
    <w:p w14:paraId="242ED8F9" w14:textId="77777777" w:rsidR="007E38D3" w:rsidRPr="00A02873" w:rsidRDefault="007E38D3" w:rsidP="00A02873">
      <w:pPr>
        <w:rPr>
          <w:color w:val="000000"/>
          <w:szCs w:val="22"/>
          <w:lang w:val="el-GR"/>
        </w:rPr>
      </w:pPr>
    </w:p>
    <w:p w14:paraId="34467C02" w14:textId="77777777" w:rsidR="007E38D3" w:rsidRPr="00A02873" w:rsidRDefault="007E38D3" w:rsidP="00A02873">
      <w:pPr>
        <w:rPr>
          <w:color w:val="000000"/>
          <w:szCs w:val="22"/>
          <w:lang w:val="el-GR"/>
        </w:rPr>
      </w:pPr>
    </w:p>
    <w:p w14:paraId="0F10315F" w14:textId="77777777" w:rsidR="00C54F8A" w:rsidRPr="006A2D66" w:rsidRDefault="00C54F8A" w:rsidP="00A02873">
      <w:pPr>
        <w:rPr>
          <w:color w:val="000000"/>
          <w:szCs w:val="22"/>
          <w:lang w:val="el-GR"/>
        </w:rPr>
      </w:pPr>
    </w:p>
    <w:p w14:paraId="7B42B86A" w14:textId="77777777" w:rsidR="007E38D3" w:rsidRPr="00A02873" w:rsidRDefault="007E38D3" w:rsidP="00A02873">
      <w:pPr>
        <w:rPr>
          <w:color w:val="000000"/>
          <w:szCs w:val="22"/>
          <w:lang w:val="el-GR"/>
        </w:rPr>
      </w:pPr>
    </w:p>
    <w:p w14:paraId="49A9AF78" w14:textId="77777777" w:rsidR="007E38D3" w:rsidRPr="00A02873" w:rsidRDefault="007E38D3" w:rsidP="00C54F8A">
      <w:pPr>
        <w:pStyle w:val="17"/>
      </w:pPr>
      <w:r w:rsidRPr="00A02873">
        <w:t>Β.</w:t>
      </w:r>
      <w:r w:rsidRPr="00A02873">
        <w:tab/>
        <w:t>ΦΥΛΛΟ ΟΔΗΓΙΩΝ ΧΡΗΣΗΣ</w:t>
      </w:r>
    </w:p>
    <w:p w14:paraId="0DBD7D44" w14:textId="77777777" w:rsidR="00D82A3E" w:rsidRPr="00A02873" w:rsidRDefault="007E38D3" w:rsidP="00C54F8A">
      <w:pPr>
        <w:jc w:val="center"/>
        <w:rPr>
          <w:b/>
          <w:color w:val="000000"/>
          <w:szCs w:val="22"/>
          <w:lang w:val="el-GR"/>
        </w:rPr>
      </w:pPr>
      <w:r w:rsidRPr="00A02873">
        <w:rPr>
          <w:i/>
          <w:color w:val="000000"/>
          <w:szCs w:val="22"/>
          <w:lang w:val="el-GR"/>
        </w:rPr>
        <w:br w:type="page"/>
      </w:r>
      <w:r w:rsidR="00D82A3E" w:rsidRPr="00A02873">
        <w:rPr>
          <w:b/>
          <w:color w:val="000000"/>
          <w:szCs w:val="22"/>
          <w:lang w:val="el-GR"/>
        </w:rPr>
        <w:t>Φύλλο οδηγιών χρήσης: Πληροφορίες για τον ασθενή</w:t>
      </w:r>
    </w:p>
    <w:p w14:paraId="397B580B" w14:textId="77777777" w:rsidR="00D82A3E" w:rsidRPr="00A02873" w:rsidRDefault="00D82A3E" w:rsidP="00C54F8A">
      <w:pPr>
        <w:jc w:val="center"/>
        <w:rPr>
          <w:b/>
          <w:color w:val="000000"/>
          <w:szCs w:val="22"/>
          <w:lang w:val="el-GR"/>
        </w:rPr>
      </w:pPr>
    </w:p>
    <w:p w14:paraId="4BED7CA1" w14:textId="77777777" w:rsidR="00D82A3E" w:rsidRPr="00A02873" w:rsidRDefault="009B0192" w:rsidP="00C54F8A">
      <w:pPr>
        <w:jc w:val="center"/>
        <w:rPr>
          <w:b/>
          <w:color w:val="000000"/>
          <w:szCs w:val="22"/>
          <w:lang w:val="el-GR"/>
        </w:rPr>
      </w:pPr>
      <w:r w:rsidRPr="00A02873">
        <w:rPr>
          <w:b/>
          <w:noProof/>
          <w:szCs w:val="22"/>
          <w:lang w:val="el-GR"/>
        </w:rPr>
        <w:t xml:space="preserve">Ibandronic </w:t>
      </w:r>
      <w:r w:rsidR="00D45C5C" w:rsidRPr="00A02873">
        <w:rPr>
          <w:b/>
          <w:noProof/>
          <w:szCs w:val="22"/>
          <w:lang w:val="el-GR"/>
        </w:rPr>
        <w:t>A</w:t>
      </w:r>
      <w:r w:rsidRPr="00A02873">
        <w:rPr>
          <w:b/>
          <w:noProof/>
          <w:szCs w:val="22"/>
          <w:lang w:val="el-GR"/>
        </w:rPr>
        <w:t>cid Accord</w:t>
      </w:r>
      <w:r w:rsidR="00D82A3E" w:rsidRPr="00A02873">
        <w:rPr>
          <w:b/>
          <w:color w:val="000000"/>
          <w:szCs w:val="22"/>
          <w:lang w:val="el-GR"/>
        </w:rPr>
        <w:t xml:space="preserve"> 2 mg πυκνό διάλυμα για παρασκευή διαλύματος προς έγχυση</w:t>
      </w:r>
    </w:p>
    <w:p w14:paraId="70D31622" w14:textId="77777777" w:rsidR="009B0192" w:rsidRPr="00A02873" w:rsidRDefault="009B0192" w:rsidP="00C54F8A">
      <w:pPr>
        <w:jc w:val="center"/>
        <w:rPr>
          <w:color w:val="000000"/>
          <w:szCs w:val="22"/>
          <w:lang w:val="el-GR"/>
        </w:rPr>
      </w:pPr>
      <w:r w:rsidRPr="00A02873">
        <w:rPr>
          <w:b/>
          <w:noProof/>
          <w:szCs w:val="22"/>
          <w:lang w:val="el-GR"/>
        </w:rPr>
        <w:t xml:space="preserve">Ibandronic </w:t>
      </w:r>
      <w:r w:rsidR="00D45C5C" w:rsidRPr="00A02873">
        <w:rPr>
          <w:b/>
          <w:noProof/>
          <w:szCs w:val="22"/>
          <w:lang w:val="el-GR"/>
        </w:rPr>
        <w:t>A</w:t>
      </w:r>
      <w:r w:rsidRPr="00A02873">
        <w:rPr>
          <w:b/>
          <w:noProof/>
          <w:szCs w:val="22"/>
          <w:lang w:val="el-GR"/>
        </w:rPr>
        <w:t xml:space="preserve">cid Accord </w:t>
      </w:r>
      <w:r w:rsidR="00143188" w:rsidRPr="00A02873">
        <w:rPr>
          <w:b/>
          <w:color w:val="000000"/>
          <w:szCs w:val="22"/>
          <w:lang w:val="el-GR"/>
        </w:rPr>
        <w:t>6</w:t>
      </w:r>
      <w:r w:rsidRPr="00A02873">
        <w:rPr>
          <w:b/>
          <w:color w:val="000000"/>
          <w:szCs w:val="22"/>
          <w:lang w:val="el-GR"/>
        </w:rPr>
        <w:t> mg πυκνό διάλυμα για παρασκευή διαλύματος προς έγχυση</w:t>
      </w:r>
    </w:p>
    <w:p w14:paraId="6D051AE6" w14:textId="77777777" w:rsidR="00D82A3E" w:rsidRPr="00A02873" w:rsidRDefault="00D82A3E" w:rsidP="00C54F8A">
      <w:pPr>
        <w:jc w:val="center"/>
        <w:rPr>
          <w:color w:val="000000"/>
          <w:szCs w:val="22"/>
          <w:lang w:val="el-GR"/>
        </w:rPr>
      </w:pPr>
      <w:r w:rsidRPr="00A02873">
        <w:rPr>
          <w:color w:val="000000"/>
          <w:szCs w:val="22"/>
          <w:lang w:val="el-GR"/>
        </w:rPr>
        <w:t>ιβανδρονικό οξύ</w:t>
      </w:r>
    </w:p>
    <w:p w14:paraId="77E5CFD4" w14:textId="77777777" w:rsidR="00D82A3E" w:rsidRPr="00A02873" w:rsidRDefault="00D82A3E" w:rsidP="00A02873">
      <w:pPr>
        <w:rPr>
          <w:b/>
          <w:color w:val="000000"/>
          <w:szCs w:val="22"/>
          <w:lang w:val="el-GR"/>
        </w:rPr>
      </w:pPr>
    </w:p>
    <w:p w14:paraId="4662F5F8" w14:textId="77777777" w:rsidR="00D82A3E" w:rsidRPr="00A02873" w:rsidRDefault="00D82A3E" w:rsidP="00A02873">
      <w:pPr>
        <w:rPr>
          <w:noProof/>
          <w:color w:val="000000"/>
          <w:szCs w:val="22"/>
          <w:lang w:val="el-GR"/>
        </w:rPr>
      </w:pPr>
      <w:r w:rsidRPr="00A02873">
        <w:rPr>
          <w:b/>
          <w:noProof/>
          <w:color w:val="000000"/>
          <w:szCs w:val="22"/>
          <w:lang w:val="el-GR"/>
        </w:rPr>
        <w:t>Διαβάστε προσεκτικά ολόκληρο το φύλλο οδηγιών χρήσης προτού αρχίσετε να χρησιμοποιείτε αυτό το φάρμακο</w:t>
      </w:r>
      <w:r w:rsidR="00AA6AD4" w:rsidRPr="00A02873">
        <w:rPr>
          <w:b/>
          <w:noProof/>
          <w:color w:val="000000"/>
          <w:szCs w:val="22"/>
          <w:lang w:val="el-GR"/>
        </w:rPr>
        <w:t>, διότι περιλαμβάνει σημαντικές πληροφορίες για σας.</w:t>
      </w:r>
    </w:p>
    <w:p w14:paraId="5D8311F8"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Φυλάξτε αυτό το φύλλο οδηγιών χρήσης. Ίσως χρειαστεί να το διαβάσετε ξανά.</w:t>
      </w:r>
    </w:p>
    <w:p w14:paraId="08553FFF"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Εάν έχετε περαιτέρω απορίες, ρωτήστε το γιατρό</w:t>
      </w:r>
      <w:r w:rsidR="00306395" w:rsidRPr="00A02873">
        <w:rPr>
          <w:noProof/>
          <w:color w:val="000000"/>
          <w:szCs w:val="22"/>
          <w:lang w:val="el-GR"/>
        </w:rPr>
        <w:t>,</w:t>
      </w:r>
      <w:r w:rsidRPr="00A02873">
        <w:rPr>
          <w:noProof/>
          <w:color w:val="000000"/>
          <w:szCs w:val="22"/>
          <w:lang w:val="el-GR"/>
        </w:rPr>
        <w:t xml:space="preserve"> το φαρμακοποιό </w:t>
      </w:r>
      <w:r w:rsidR="00306395" w:rsidRPr="00A02873">
        <w:rPr>
          <w:noProof/>
          <w:color w:val="000000"/>
          <w:szCs w:val="22"/>
          <w:lang w:val="el-GR"/>
        </w:rPr>
        <w:t xml:space="preserve">ή το νοσοκόμο </w:t>
      </w:r>
      <w:r w:rsidRPr="00A02873">
        <w:rPr>
          <w:noProof/>
          <w:color w:val="000000"/>
          <w:szCs w:val="22"/>
          <w:lang w:val="el-GR"/>
        </w:rPr>
        <w:t>σας.</w:t>
      </w:r>
    </w:p>
    <w:p w14:paraId="4984D880"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r>
      <w:r w:rsidR="007B4FE0" w:rsidRPr="00A02873">
        <w:rPr>
          <w:noProof/>
          <w:color w:val="000000"/>
          <w:szCs w:val="22"/>
          <w:lang w:val="el-GR"/>
        </w:rPr>
        <w:t>Εάν παρατηρήσετε κάποια ανεπιθύμητη ενέργεια, ενημερώστε τον γιατρό</w:t>
      </w:r>
      <w:r w:rsidR="00306395" w:rsidRPr="00A02873">
        <w:rPr>
          <w:noProof/>
          <w:color w:val="000000"/>
          <w:szCs w:val="22"/>
          <w:lang w:val="el-GR"/>
        </w:rPr>
        <w:t>,</w:t>
      </w:r>
      <w:r w:rsidR="007B4FE0" w:rsidRPr="00A02873">
        <w:rPr>
          <w:noProof/>
          <w:color w:val="000000"/>
          <w:szCs w:val="22"/>
          <w:lang w:val="el-GR"/>
        </w:rPr>
        <w:t xml:space="preserve"> τον φαρμακοποιό </w:t>
      </w:r>
      <w:r w:rsidR="00306395" w:rsidRPr="00A02873">
        <w:rPr>
          <w:noProof/>
          <w:color w:val="000000"/>
          <w:szCs w:val="22"/>
          <w:lang w:val="el-GR"/>
        </w:rPr>
        <w:t xml:space="preserve">ή το νοσοκόμο </w:t>
      </w:r>
      <w:r w:rsidR="007B4FE0" w:rsidRPr="00A02873">
        <w:rPr>
          <w:noProof/>
          <w:color w:val="000000"/>
          <w:szCs w:val="22"/>
          <w:lang w:val="el-GR"/>
        </w:rPr>
        <w:t>σας. Αυτό ισχύει και για κάθε πιθανή ανεπιθύμητη ενέργεια που δεν αναφέρεται στο παρόν φύλλο οδηγιών χρήσης.</w:t>
      </w:r>
      <w:r w:rsidR="00306395" w:rsidRPr="00A02873">
        <w:rPr>
          <w:noProof/>
          <w:color w:val="000000"/>
          <w:szCs w:val="22"/>
          <w:lang w:val="el-GR"/>
        </w:rPr>
        <w:t xml:space="preserve"> Βλέπε παράγραφο 4</w:t>
      </w:r>
    </w:p>
    <w:p w14:paraId="08728F8E" w14:textId="77777777" w:rsidR="00D82A3E" w:rsidRPr="00A02873" w:rsidRDefault="00D82A3E" w:rsidP="00A02873">
      <w:pPr>
        <w:rPr>
          <w:color w:val="000000"/>
          <w:szCs w:val="22"/>
          <w:lang w:val="el-GR"/>
        </w:rPr>
      </w:pPr>
    </w:p>
    <w:p w14:paraId="2DF9E107" w14:textId="77777777" w:rsidR="005307CA" w:rsidRPr="00A02873" w:rsidRDefault="005307CA" w:rsidP="00A02873">
      <w:pPr>
        <w:rPr>
          <w:color w:val="000000"/>
          <w:szCs w:val="22"/>
          <w:lang w:val="el-GR"/>
        </w:rPr>
      </w:pPr>
    </w:p>
    <w:p w14:paraId="663A83FC" w14:textId="77777777" w:rsidR="00D82A3E" w:rsidRPr="00A02873" w:rsidRDefault="007B4FE0" w:rsidP="00A02873">
      <w:pPr>
        <w:rPr>
          <w:noProof/>
          <w:color w:val="000000"/>
          <w:szCs w:val="22"/>
          <w:lang w:val="el-GR"/>
        </w:rPr>
      </w:pPr>
      <w:r w:rsidRPr="00A02873">
        <w:rPr>
          <w:b/>
          <w:noProof/>
          <w:color w:val="000000"/>
          <w:szCs w:val="22"/>
          <w:lang w:val="el-GR"/>
        </w:rPr>
        <w:t>Τι περιέχει το παρόν φύλλο οδηγιών:</w:t>
      </w:r>
    </w:p>
    <w:p w14:paraId="6DE64E75" w14:textId="77777777" w:rsidR="00D82A3E" w:rsidRPr="00A02873" w:rsidRDefault="00D82A3E" w:rsidP="00A02873">
      <w:pPr>
        <w:ind w:left="567" w:hanging="567"/>
        <w:rPr>
          <w:color w:val="000000"/>
          <w:szCs w:val="22"/>
          <w:lang w:val="el-GR"/>
        </w:rPr>
      </w:pPr>
      <w:r w:rsidRPr="00A02873">
        <w:rPr>
          <w:color w:val="000000"/>
          <w:szCs w:val="22"/>
          <w:lang w:val="el-GR"/>
        </w:rPr>
        <w:t>1.</w:t>
      </w:r>
      <w:r w:rsidRPr="00A02873">
        <w:rPr>
          <w:color w:val="000000"/>
          <w:szCs w:val="22"/>
          <w:lang w:val="el-GR"/>
        </w:rPr>
        <w:tab/>
        <w:t xml:space="preserve">Τι είναι το </w:t>
      </w:r>
      <w:r w:rsidR="000E6836" w:rsidRPr="00A02873">
        <w:rPr>
          <w:noProof/>
          <w:szCs w:val="22"/>
          <w:lang w:val="el-GR"/>
        </w:rPr>
        <w:t xml:space="preserve">Ibandronic </w:t>
      </w:r>
      <w:r w:rsidR="00D45C5C" w:rsidRPr="00A02873">
        <w:rPr>
          <w:noProof/>
          <w:szCs w:val="22"/>
          <w:lang w:val="el-GR"/>
        </w:rPr>
        <w:t>A</w:t>
      </w:r>
      <w:r w:rsidR="000E6836" w:rsidRPr="00A02873">
        <w:rPr>
          <w:noProof/>
          <w:szCs w:val="22"/>
          <w:lang w:val="el-GR"/>
        </w:rPr>
        <w:t>cid Accord</w:t>
      </w:r>
      <w:r w:rsidRPr="00A02873">
        <w:rPr>
          <w:color w:val="000000"/>
          <w:szCs w:val="22"/>
          <w:lang w:val="el-GR"/>
        </w:rPr>
        <w:t xml:space="preserve"> και ποια είναι η χρήση του</w:t>
      </w:r>
    </w:p>
    <w:p w14:paraId="375CDEA2" w14:textId="77777777" w:rsidR="00D82A3E" w:rsidRPr="00A02873" w:rsidRDefault="00D82A3E" w:rsidP="00A02873">
      <w:pPr>
        <w:ind w:left="567" w:hanging="567"/>
        <w:rPr>
          <w:color w:val="000000"/>
          <w:szCs w:val="22"/>
          <w:lang w:val="el-GR"/>
        </w:rPr>
      </w:pPr>
      <w:r w:rsidRPr="00A02873">
        <w:rPr>
          <w:color w:val="000000"/>
          <w:szCs w:val="22"/>
          <w:lang w:val="el-GR"/>
        </w:rPr>
        <w:t>2.</w:t>
      </w:r>
      <w:r w:rsidRPr="00A02873">
        <w:rPr>
          <w:color w:val="000000"/>
          <w:szCs w:val="22"/>
          <w:lang w:val="el-GR"/>
        </w:rPr>
        <w:tab/>
        <w:t xml:space="preserve">Τι πρέπει να γνωρίζετε προτού </w:t>
      </w:r>
      <w:r w:rsidR="00D613B9" w:rsidRPr="00A02873">
        <w:rPr>
          <w:color w:val="000000"/>
          <w:szCs w:val="22"/>
          <w:lang w:val="el-GR"/>
        </w:rPr>
        <w:t>λάβετε</w:t>
      </w:r>
      <w:r w:rsidRPr="00A02873">
        <w:rPr>
          <w:color w:val="000000"/>
          <w:szCs w:val="22"/>
          <w:lang w:val="el-GR"/>
        </w:rPr>
        <w:t xml:space="preserve"> το</w:t>
      </w:r>
      <w:r w:rsidR="000E6836" w:rsidRPr="00A02873">
        <w:rPr>
          <w:color w:val="000000"/>
          <w:szCs w:val="22"/>
          <w:lang w:val="el-GR"/>
        </w:rPr>
        <w:t xml:space="preserve"> </w:t>
      </w:r>
      <w:r w:rsidR="000E6836" w:rsidRPr="00A02873">
        <w:rPr>
          <w:noProof/>
          <w:szCs w:val="22"/>
          <w:lang w:val="el-GR"/>
        </w:rPr>
        <w:t xml:space="preserve">Ibandronic </w:t>
      </w:r>
      <w:r w:rsidR="00D45C5C" w:rsidRPr="00A02873">
        <w:rPr>
          <w:noProof/>
          <w:szCs w:val="22"/>
          <w:lang w:val="el-GR"/>
        </w:rPr>
        <w:t>A</w:t>
      </w:r>
      <w:r w:rsidR="000E6836" w:rsidRPr="00A02873">
        <w:rPr>
          <w:noProof/>
          <w:szCs w:val="22"/>
          <w:lang w:val="el-GR"/>
        </w:rPr>
        <w:t>cid Accord</w:t>
      </w:r>
    </w:p>
    <w:p w14:paraId="00D5B7B6" w14:textId="77777777" w:rsidR="00D82A3E" w:rsidRPr="00A02873" w:rsidRDefault="00D82A3E" w:rsidP="00A02873">
      <w:pPr>
        <w:ind w:left="567" w:hanging="567"/>
        <w:rPr>
          <w:color w:val="000000"/>
          <w:szCs w:val="22"/>
          <w:lang w:val="el-GR"/>
        </w:rPr>
      </w:pPr>
      <w:r w:rsidRPr="00A02873">
        <w:rPr>
          <w:color w:val="000000"/>
          <w:szCs w:val="22"/>
          <w:lang w:val="el-GR"/>
        </w:rPr>
        <w:t>3.</w:t>
      </w:r>
      <w:r w:rsidRPr="00A02873">
        <w:rPr>
          <w:color w:val="000000"/>
          <w:szCs w:val="22"/>
          <w:lang w:val="el-GR"/>
        </w:rPr>
        <w:tab/>
        <w:t xml:space="preserve">Πώς να </w:t>
      </w:r>
      <w:r w:rsidR="00D613B9" w:rsidRPr="00A02873">
        <w:rPr>
          <w:color w:val="000000"/>
          <w:szCs w:val="22"/>
          <w:lang w:val="el-GR"/>
        </w:rPr>
        <w:t>λάβετε</w:t>
      </w:r>
      <w:r w:rsidRPr="00A02873">
        <w:rPr>
          <w:color w:val="000000"/>
          <w:szCs w:val="22"/>
          <w:lang w:val="el-GR"/>
        </w:rPr>
        <w:t xml:space="preserve"> το </w:t>
      </w:r>
      <w:r w:rsidR="000E6836" w:rsidRPr="00A02873">
        <w:rPr>
          <w:noProof/>
          <w:szCs w:val="22"/>
          <w:lang w:val="el-GR"/>
        </w:rPr>
        <w:t xml:space="preserve">Ibandronic </w:t>
      </w:r>
      <w:r w:rsidR="00D45C5C" w:rsidRPr="00A02873">
        <w:rPr>
          <w:noProof/>
          <w:szCs w:val="22"/>
          <w:lang w:val="el-GR"/>
        </w:rPr>
        <w:t>A</w:t>
      </w:r>
      <w:r w:rsidR="000E6836" w:rsidRPr="00A02873">
        <w:rPr>
          <w:noProof/>
          <w:szCs w:val="22"/>
          <w:lang w:val="el-GR"/>
        </w:rPr>
        <w:t>cid Accord</w:t>
      </w:r>
    </w:p>
    <w:p w14:paraId="21F55FD7" w14:textId="77777777" w:rsidR="00D82A3E" w:rsidRPr="00A02873" w:rsidRDefault="00D82A3E" w:rsidP="00A02873">
      <w:pPr>
        <w:ind w:left="567" w:hanging="567"/>
        <w:rPr>
          <w:color w:val="000000"/>
          <w:szCs w:val="22"/>
          <w:lang w:val="el-GR"/>
        </w:rPr>
      </w:pPr>
      <w:r w:rsidRPr="00A02873">
        <w:rPr>
          <w:color w:val="000000"/>
          <w:szCs w:val="22"/>
          <w:lang w:val="el-GR"/>
        </w:rPr>
        <w:t>4.</w:t>
      </w:r>
      <w:r w:rsidRPr="00A02873">
        <w:rPr>
          <w:color w:val="000000"/>
          <w:szCs w:val="22"/>
          <w:lang w:val="el-GR"/>
        </w:rPr>
        <w:tab/>
        <w:t xml:space="preserve">Πιθανές </w:t>
      </w:r>
      <w:r w:rsidRPr="00A02873">
        <w:rPr>
          <w:noProof/>
          <w:color w:val="000000"/>
          <w:szCs w:val="22"/>
          <w:lang w:val="el-GR"/>
        </w:rPr>
        <w:t>ανεπιθύμητες ενέργειες</w:t>
      </w:r>
    </w:p>
    <w:p w14:paraId="5D6A80B7" w14:textId="77777777" w:rsidR="00D82A3E" w:rsidRPr="00A02873" w:rsidRDefault="00D82A3E" w:rsidP="00A02873">
      <w:pPr>
        <w:ind w:left="567" w:hanging="567"/>
        <w:rPr>
          <w:color w:val="000000"/>
          <w:szCs w:val="22"/>
          <w:lang w:val="el-GR"/>
        </w:rPr>
      </w:pPr>
      <w:r w:rsidRPr="00A02873">
        <w:rPr>
          <w:color w:val="000000"/>
          <w:szCs w:val="22"/>
          <w:lang w:val="el-GR"/>
        </w:rPr>
        <w:t>5.</w:t>
      </w:r>
      <w:r w:rsidRPr="00A02873">
        <w:rPr>
          <w:color w:val="000000"/>
          <w:szCs w:val="22"/>
          <w:lang w:val="el-GR"/>
        </w:rPr>
        <w:tab/>
      </w:r>
      <w:r w:rsidRPr="00A02873">
        <w:rPr>
          <w:noProof/>
          <w:color w:val="000000"/>
          <w:szCs w:val="22"/>
          <w:lang w:val="el-GR"/>
        </w:rPr>
        <w:t>Πώς να φυλάσσεται το</w:t>
      </w:r>
      <w:r w:rsidRPr="00A02873">
        <w:rPr>
          <w:color w:val="000000"/>
          <w:szCs w:val="22"/>
          <w:lang w:val="el-GR"/>
        </w:rPr>
        <w:t xml:space="preserve"> </w:t>
      </w:r>
      <w:r w:rsidR="000E6836" w:rsidRPr="00A02873">
        <w:rPr>
          <w:noProof/>
          <w:szCs w:val="22"/>
          <w:lang w:val="el-GR"/>
        </w:rPr>
        <w:t xml:space="preserve">Ibandronic </w:t>
      </w:r>
      <w:r w:rsidR="00D45C5C" w:rsidRPr="00A02873">
        <w:rPr>
          <w:noProof/>
          <w:szCs w:val="22"/>
          <w:lang w:val="el-GR"/>
        </w:rPr>
        <w:t>A</w:t>
      </w:r>
      <w:r w:rsidR="000E6836" w:rsidRPr="00A02873">
        <w:rPr>
          <w:noProof/>
          <w:szCs w:val="22"/>
          <w:lang w:val="el-GR"/>
        </w:rPr>
        <w:t>cid Accord</w:t>
      </w:r>
    </w:p>
    <w:p w14:paraId="59D8C801" w14:textId="77777777" w:rsidR="00D82A3E" w:rsidRPr="00A02873" w:rsidRDefault="00D82A3E" w:rsidP="00A02873">
      <w:pPr>
        <w:ind w:left="567" w:hanging="567"/>
        <w:rPr>
          <w:color w:val="000000"/>
          <w:szCs w:val="22"/>
          <w:lang w:val="el-GR"/>
        </w:rPr>
      </w:pPr>
      <w:r w:rsidRPr="00A02873">
        <w:rPr>
          <w:color w:val="000000"/>
          <w:szCs w:val="22"/>
          <w:lang w:val="el-GR"/>
        </w:rPr>
        <w:t>6.</w:t>
      </w:r>
      <w:r w:rsidRPr="00A02873">
        <w:rPr>
          <w:color w:val="000000"/>
          <w:szCs w:val="22"/>
          <w:lang w:val="el-GR"/>
        </w:rPr>
        <w:tab/>
      </w:r>
      <w:r w:rsidR="00306395" w:rsidRPr="00A02873">
        <w:rPr>
          <w:color w:val="000000"/>
          <w:szCs w:val="22"/>
          <w:lang w:val="el-GR"/>
        </w:rPr>
        <w:t xml:space="preserve">Περιεχόμενα </w:t>
      </w:r>
      <w:r w:rsidR="007B4FE0" w:rsidRPr="00A02873">
        <w:rPr>
          <w:color w:val="000000"/>
          <w:szCs w:val="22"/>
          <w:lang w:val="el-GR"/>
        </w:rPr>
        <w:t>της συσκευασίας και λοιπές πληροφορίες</w:t>
      </w:r>
    </w:p>
    <w:p w14:paraId="6C7DB683" w14:textId="77777777" w:rsidR="00D82A3E" w:rsidRPr="00A02873" w:rsidRDefault="00D82A3E" w:rsidP="00A02873">
      <w:pPr>
        <w:rPr>
          <w:color w:val="000000"/>
          <w:szCs w:val="22"/>
          <w:lang w:val="el-GR"/>
        </w:rPr>
      </w:pPr>
    </w:p>
    <w:p w14:paraId="2DCFABDD" w14:textId="77777777" w:rsidR="00D82A3E" w:rsidRPr="00A02873" w:rsidRDefault="00D82A3E" w:rsidP="00A02873">
      <w:pPr>
        <w:rPr>
          <w:color w:val="000000"/>
          <w:szCs w:val="22"/>
          <w:lang w:val="el-GR"/>
        </w:rPr>
      </w:pPr>
    </w:p>
    <w:p w14:paraId="130102E6" w14:textId="77777777" w:rsidR="00D82A3E" w:rsidRPr="00A02873" w:rsidRDefault="00D82A3E" w:rsidP="00A02873">
      <w:pPr>
        <w:ind w:left="567" w:hanging="567"/>
        <w:rPr>
          <w:color w:val="000000"/>
          <w:szCs w:val="22"/>
          <w:lang w:val="el-GR"/>
        </w:rPr>
      </w:pPr>
      <w:r w:rsidRPr="00A02873">
        <w:rPr>
          <w:b/>
          <w:color w:val="000000"/>
          <w:szCs w:val="22"/>
          <w:lang w:val="el-GR"/>
        </w:rPr>
        <w:t>1.</w:t>
      </w:r>
      <w:r w:rsidRPr="00A02873">
        <w:rPr>
          <w:b/>
          <w:color w:val="000000"/>
          <w:szCs w:val="22"/>
          <w:lang w:val="el-GR"/>
        </w:rPr>
        <w:tab/>
      </w:r>
      <w:r w:rsidR="007B4FE0" w:rsidRPr="00A02873">
        <w:rPr>
          <w:b/>
          <w:color w:val="000000"/>
          <w:szCs w:val="22"/>
          <w:lang w:val="el-GR"/>
        </w:rPr>
        <w:t>Τι είναι το Ibandronic Acid Accord και ποια είναι η χρήση του</w:t>
      </w:r>
    </w:p>
    <w:p w14:paraId="28D8DB37" w14:textId="77777777" w:rsidR="00D82A3E" w:rsidRPr="00A02873" w:rsidRDefault="00D82A3E" w:rsidP="00A02873">
      <w:pPr>
        <w:rPr>
          <w:color w:val="000000"/>
          <w:szCs w:val="22"/>
          <w:lang w:val="el-GR"/>
        </w:rPr>
      </w:pPr>
    </w:p>
    <w:p w14:paraId="225EA686" w14:textId="77777777" w:rsidR="00D82A3E" w:rsidRPr="00A02873" w:rsidRDefault="00D82A3E" w:rsidP="00A02873">
      <w:pPr>
        <w:rPr>
          <w:color w:val="000000"/>
          <w:szCs w:val="22"/>
          <w:lang w:val="el-GR"/>
        </w:rPr>
      </w:pPr>
      <w:r w:rsidRPr="00A02873">
        <w:rPr>
          <w:color w:val="000000"/>
          <w:szCs w:val="22"/>
          <w:lang w:val="el-GR"/>
        </w:rPr>
        <w:t xml:space="preserve">Το </w:t>
      </w:r>
      <w:r w:rsidR="000A3E17" w:rsidRPr="00A02873">
        <w:rPr>
          <w:noProof/>
          <w:szCs w:val="22"/>
          <w:lang w:val="el-GR"/>
        </w:rPr>
        <w:t xml:space="preserve">Ibandronic </w:t>
      </w:r>
      <w:r w:rsidR="00D45C5C" w:rsidRPr="00A02873">
        <w:rPr>
          <w:noProof/>
          <w:szCs w:val="22"/>
          <w:lang w:val="el-GR"/>
        </w:rPr>
        <w:t>A</w:t>
      </w:r>
      <w:r w:rsidR="000A3E17" w:rsidRPr="00A02873">
        <w:rPr>
          <w:noProof/>
          <w:szCs w:val="22"/>
          <w:lang w:val="el-GR"/>
        </w:rPr>
        <w:t>cid Accord</w:t>
      </w:r>
      <w:r w:rsidRPr="00A02873">
        <w:rPr>
          <w:color w:val="000000"/>
          <w:szCs w:val="22"/>
          <w:lang w:val="el-GR"/>
        </w:rPr>
        <w:t xml:space="preserve"> περιέχει τη δραστική ουσία ιβανδρονικό οξύ. Αυτό ανήκει σε μία ομάδα φαρμάκων που ονομάζονται διφωσφονικά. </w:t>
      </w:r>
    </w:p>
    <w:p w14:paraId="2427187B" w14:textId="77777777" w:rsidR="00D82A3E" w:rsidRPr="00A02873" w:rsidRDefault="00D82A3E" w:rsidP="00A02873">
      <w:pPr>
        <w:tabs>
          <w:tab w:val="left" w:pos="567"/>
        </w:tabs>
        <w:rPr>
          <w:color w:val="000000"/>
          <w:szCs w:val="22"/>
          <w:lang w:val="el-GR"/>
        </w:rPr>
      </w:pPr>
    </w:p>
    <w:p w14:paraId="0AE2EA33" w14:textId="77777777" w:rsidR="00D82A3E" w:rsidRPr="00A02873" w:rsidRDefault="00D82A3E" w:rsidP="00A02873">
      <w:pPr>
        <w:tabs>
          <w:tab w:val="left" w:pos="567"/>
        </w:tabs>
        <w:rPr>
          <w:color w:val="000000"/>
          <w:szCs w:val="22"/>
          <w:lang w:val="el-GR"/>
        </w:rPr>
      </w:pPr>
      <w:r w:rsidRPr="00A02873">
        <w:rPr>
          <w:color w:val="000000"/>
          <w:szCs w:val="22"/>
          <w:lang w:val="el-GR"/>
        </w:rPr>
        <w:t xml:space="preserve">Το </w:t>
      </w:r>
      <w:r w:rsidR="000A3E17" w:rsidRPr="00A02873">
        <w:rPr>
          <w:noProof/>
          <w:szCs w:val="22"/>
          <w:lang w:val="el-GR"/>
        </w:rPr>
        <w:t xml:space="preserve">Ibandronic </w:t>
      </w:r>
      <w:r w:rsidR="00D45C5C" w:rsidRPr="00A02873">
        <w:rPr>
          <w:noProof/>
          <w:szCs w:val="22"/>
          <w:lang w:val="el-GR"/>
        </w:rPr>
        <w:t>A</w:t>
      </w:r>
      <w:r w:rsidR="000A3E17" w:rsidRPr="00A02873">
        <w:rPr>
          <w:noProof/>
          <w:szCs w:val="22"/>
          <w:lang w:val="el-GR"/>
        </w:rPr>
        <w:t>cid Accord</w:t>
      </w:r>
      <w:r w:rsidRPr="00A02873">
        <w:rPr>
          <w:color w:val="000000"/>
          <w:szCs w:val="22"/>
          <w:lang w:val="el-GR"/>
        </w:rPr>
        <w:t xml:space="preserve"> </w:t>
      </w:r>
      <w:r w:rsidR="007B4FE0" w:rsidRPr="00A02873">
        <w:rPr>
          <w:color w:val="000000"/>
          <w:szCs w:val="22"/>
          <w:lang w:val="el-GR"/>
        </w:rPr>
        <w:t xml:space="preserve">χρησιμοποιείται </w:t>
      </w:r>
      <w:r w:rsidR="00DC588A" w:rsidRPr="00A02873">
        <w:rPr>
          <w:color w:val="000000"/>
          <w:szCs w:val="22"/>
          <w:lang w:val="el-GR"/>
        </w:rPr>
        <w:t xml:space="preserve">σε ενήλικες και </w:t>
      </w:r>
      <w:r w:rsidRPr="00A02873">
        <w:rPr>
          <w:color w:val="000000"/>
          <w:szCs w:val="22"/>
          <w:lang w:val="el-GR"/>
        </w:rPr>
        <w:t xml:space="preserve">συνταγογραφείται σε εσάς εάν έχετε καρκίνο του μαστού που έχει εξαπλωθεί στα οστά σας (ονομάζεται </w:t>
      </w:r>
      <w:r w:rsidR="00306395" w:rsidRPr="00A02873">
        <w:rPr>
          <w:color w:val="000000"/>
          <w:szCs w:val="22"/>
          <w:lang w:val="el-GR"/>
        </w:rPr>
        <w:t>«</w:t>
      </w:r>
      <w:r w:rsidRPr="00A02873">
        <w:rPr>
          <w:color w:val="000000"/>
          <w:szCs w:val="22"/>
          <w:lang w:val="el-GR"/>
        </w:rPr>
        <w:t>οστική μεταστάση</w:t>
      </w:r>
      <w:r w:rsidR="00306395" w:rsidRPr="00A02873">
        <w:rPr>
          <w:color w:val="000000"/>
          <w:szCs w:val="22"/>
          <w:lang w:val="el-GR"/>
        </w:rPr>
        <w:t>»).</w:t>
      </w:r>
    </w:p>
    <w:p w14:paraId="3E3F4CE4" w14:textId="77777777" w:rsidR="00D82A3E"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Βοηθά στην πρόληψη των οστών σας από το σπάσιμο (κατάγματα)</w:t>
      </w:r>
    </w:p>
    <w:p w14:paraId="1D75A0AB" w14:textId="77777777" w:rsidR="00D82A3E"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Βοηθά στην πρόληψη άλλων προβλημάτων των οστών που μπορεί να χρειάζονται χειρουργική επέμβαση ή ακτινοθεραπεία</w:t>
      </w:r>
    </w:p>
    <w:p w14:paraId="44A191CB" w14:textId="77777777" w:rsidR="00D82A3E" w:rsidRPr="00A02873" w:rsidRDefault="00D82A3E" w:rsidP="00A02873">
      <w:pPr>
        <w:keepNext/>
        <w:ind w:left="709" w:hanging="709"/>
        <w:rPr>
          <w:noProof/>
          <w:color w:val="000000"/>
          <w:szCs w:val="22"/>
          <w:lang w:val="el-GR"/>
        </w:rPr>
      </w:pPr>
    </w:p>
    <w:p w14:paraId="0562F224" w14:textId="77777777" w:rsidR="00D82A3E" w:rsidRPr="00A02873" w:rsidRDefault="00D82A3E" w:rsidP="00A02873">
      <w:pPr>
        <w:keepNext/>
        <w:rPr>
          <w:noProof/>
          <w:color w:val="000000"/>
          <w:szCs w:val="22"/>
          <w:lang w:val="el-GR"/>
        </w:rPr>
      </w:pPr>
      <w:r w:rsidRPr="00A02873">
        <w:rPr>
          <w:noProof/>
          <w:color w:val="000000"/>
          <w:szCs w:val="22"/>
          <w:lang w:val="el-GR"/>
        </w:rPr>
        <w:t xml:space="preserve">Το </w:t>
      </w:r>
      <w:r w:rsidR="000A3E17" w:rsidRPr="00A02873">
        <w:rPr>
          <w:noProof/>
          <w:szCs w:val="22"/>
          <w:lang w:val="el-GR"/>
        </w:rPr>
        <w:t xml:space="preserve">Ibandronic </w:t>
      </w:r>
      <w:r w:rsidR="00D45C5C" w:rsidRPr="00A02873">
        <w:rPr>
          <w:noProof/>
          <w:szCs w:val="22"/>
          <w:lang w:val="el-GR"/>
        </w:rPr>
        <w:t>A</w:t>
      </w:r>
      <w:r w:rsidR="000A3E17" w:rsidRPr="00A02873">
        <w:rPr>
          <w:noProof/>
          <w:szCs w:val="22"/>
          <w:lang w:val="el-GR"/>
        </w:rPr>
        <w:t>cid Accord</w:t>
      </w:r>
      <w:r w:rsidRPr="00A02873">
        <w:rPr>
          <w:noProof/>
          <w:color w:val="000000"/>
          <w:szCs w:val="22"/>
          <w:lang w:val="el-GR"/>
        </w:rPr>
        <w:t xml:space="preserve"> μπορεί επίσης να συνταγογραφηθεί, αν έχετε αυξημένα επίπεδα ασβεστίου στο αίμα σας εξαιτίας ενός όγκου.</w:t>
      </w:r>
    </w:p>
    <w:p w14:paraId="3FEFF6F1" w14:textId="77777777" w:rsidR="00D82A3E" w:rsidRPr="00A02873" w:rsidRDefault="00D82A3E" w:rsidP="00A02873">
      <w:pPr>
        <w:tabs>
          <w:tab w:val="left" w:pos="567"/>
        </w:tabs>
        <w:ind w:left="567" w:hanging="567"/>
        <w:rPr>
          <w:color w:val="000000"/>
          <w:szCs w:val="22"/>
          <w:lang w:val="el-GR"/>
        </w:rPr>
      </w:pPr>
    </w:p>
    <w:p w14:paraId="73E1474D" w14:textId="77777777" w:rsidR="00D82A3E" w:rsidRPr="00A02873" w:rsidRDefault="00D82A3E" w:rsidP="00A02873">
      <w:pPr>
        <w:tabs>
          <w:tab w:val="left" w:pos="0"/>
        </w:tabs>
        <w:rPr>
          <w:color w:val="000000"/>
          <w:szCs w:val="22"/>
          <w:lang w:val="el-GR"/>
        </w:rPr>
      </w:pPr>
      <w:r w:rsidRPr="00A02873">
        <w:rPr>
          <w:color w:val="000000"/>
          <w:szCs w:val="22"/>
          <w:lang w:val="el-GR"/>
        </w:rPr>
        <w:t xml:space="preserve">Το </w:t>
      </w:r>
      <w:r w:rsidR="000A3E17" w:rsidRPr="00A02873">
        <w:rPr>
          <w:noProof/>
          <w:szCs w:val="22"/>
          <w:lang w:val="el-GR"/>
        </w:rPr>
        <w:t xml:space="preserve">Ibandronic </w:t>
      </w:r>
      <w:r w:rsidR="00D45C5C" w:rsidRPr="00A02873">
        <w:rPr>
          <w:noProof/>
          <w:szCs w:val="22"/>
          <w:lang w:val="el-GR"/>
        </w:rPr>
        <w:t>A</w:t>
      </w:r>
      <w:r w:rsidR="000A3E17" w:rsidRPr="00A02873">
        <w:rPr>
          <w:noProof/>
          <w:szCs w:val="22"/>
          <w:lang w:val="el-GR"/>
        </w:rPr>
        <w:t>cid Accord</w:t>
      </w:r>
      <w:r w:rsidRPr="00A02873">
        <w:rPr>
          <w:color w:val="000000"/>
          <w:szCs w:val="22"/>
          <w:lang w:val="el-GR"/>
        </w:rPr>
        <w:t xml:space="preserve"> δρα μειώνοντας την ποσότητα ασβεστίου που χάνεται από τα οστά σας. Αυτό βοηθά να σταματήσει τα οστά σας από </w:t>
      </w:r>
      <w:r w:rsidR="00C41D97" w:rsidRPr="00A02873">
        <w:rPr>
          <w:color w:val="000000"/>
          <w:szCs w:val="22"/>
          <w:lang w:val="el-GR"/>
        </w:rPr>
        <w:t xml:space="preserve">το </w:t>
      </w:r>
      <w:r w:rsidRPr="00A02873">
        <w:rPr>
          <w:color w:val="000000"/>
          <w:szCs w:val="22"/>
          <w:lang w:val="el-GR"/>
        </w:rPr>
        <w:t>να γίνονται πιο αδύναμα.</w:t>
      </w:r>
    </w:p>
    <w:p w14:paraId="24794751" w14:textId="77777777" w:rsidR="00D82A3E" w:rsidRPr="00A02873" w:rsidRDefault="00D82A3E" w:rsidP="00A02873">
      <w:pPr>
        <w:numPr>
          <w:ilvl w:val="12"/>
          <w:numId w:val="0"/>
        </w:numPr>
        <w:rPr>
          <w:color w:val="000000"/>
          <w:szCs w:val="22"/>
          <w:lang w:val="el-GR"/>
        </w:rPr>
      </w:pPr>
    </w:p>
    <w:p w14:paraId="5BB1A918" w14:textId="77777777" w:rsidR="00D82A3E" w:rsidRPr="00A02873" w:rsidRDefault="00D82A3E" w:rsidP="00A02873">
      <w:pPr>
        <w:numPr>
          <w:ilvl w:val="12"/>
          <w:numId w:val="0"/>
        </w:numPr>
        <w:rPr>
          <w:color w:val="000000"/>
          <w:szCs w:val="22"/>
          <w:lang w:val="el-GR"/>
        </w:rPr>
      </w:pPr>
    </w:p>
    <w:p w14:paraId="49B0E02D" w14:textId="77777777" w:rsidR="00D82A3E" w:rsidRPr="00A02873" w:rsidRDefault="00D82A3E" w:rsidP="00A02873">
      <w:pPr>
        <w:keepNext/>
        <w:ind w:left="562" w:hanging="562"/>
        <w:rPr>
          <w:b/>
          <w:color w:val="000000"/>
          <w:szCs w:val="22"/>
          <w:lang w:val="el-GR"/>
        </w:rPr>
      </w:pPr>
      <w:r w:rsidRPr="00A02873">
        <w:rPr>
          <w:b/>
          <w:color w:val="000000"/>
          <w:szCs w:val="22"/>
          <w:lang w:val="el-GR"/>
        </w:rPr>
        <w:t>2.</w:t>
      </w:r>
      <w:r w:rsidRPr="00A02873">
        <w:rPr>
          <w:b/>
          <w:color w:val="000000"/>
          <w:szCs w:val="22"/>
          <w:lang w:val="el-GR"/>
        </w:rPr>
        <w:tab/>
      </w:r>
      <w:r w:rsidR="007B4FE0" w:rsidRPr="00A02873">
        <w:rPr>
          <w:b/>
          <w:color w:val="000000"/>
          <w:szCs w:val="22"/>
          <w:lang w:val="el-GR"/>
        </w:rPr>
        <w:t xml:space="preserve">Τι πρέπει να γνωρίζετε </w:t>
      </w:r>
      <w:r w:rsidR="00B41A93" w:rsidRPr="00A02873">
        <w:rPr>
          <w:b/>
          <w:color w:val="000000"/>
          <w:szCs w:val="22"/>
          <w:lang w:val="el-GR"/>
        </w:rPr>
        <w:t>πριν να</w:t>
      </w:r>
      <w:r w:rsidR="007B4FE0" w:rsidRPr="00A02873">
        <w:rPr>
          <w:b/>
          <w:color w:val="000000"/>
          <w:szCs w:val="22"/>
          <w:lang w:val="el-GR"/>
        </w:rPr>
        <w:t xml:space="preserve"> λάβετε το Ibandronic Acid Accord</w:t>
      </w:r>
    </w:p>
    <w:p w14:paraId="2194EBC0" w14:textId="77777777" w:rsidR="00D82A3E" w:rsidRPr="00A02873" w:rsidRDefault="00D82A3E" w:rsidP="00A02873">
      <w:pPr>
        <w:numPr>
          <w:ilvl w:val="12"/>
          <w:numId w:val="0"/>
        </w:numPr>
        <w:rPr>
          <w:color w:val="000000"/>
          <w:szCs w:val="22"/>
          <w:lang w:val="el-GR"/>
        </w:rPr>
      </w:pPr>
    </w:p>
    <w:p w14:paraId="6924F093" w14:textId="77777777" w:rsidR="00D82A3E" w:rsidRPr="00A02873" w:rsidRDefault="00D82A3E" w:rsidP="00A02873">
      <w:pPr>
        <w:keepNext/>
        <w:numPr>
          <w:ilvl w:val="12"/>
          <w:numId w:val="0"/>
        </w:numPr>
        <w:rPr>
          <w:color w:val="000000"/>
          <w:szCs w:val="22"/>
          <w:lang w:val="el-GR"/>
        </w:rPr>
      </w:pPr>
      <w:r w:rsidRPr="00A02873">
        <w:rPr>
          <w:b/>
          <w:color w:val="000000"/>
          <w:szCs w:val="22"/>
          <w:lang w:val="el-GR"/>
        </w:rPr>
        <w:t xml:space="preserve">Μην παίρνετε το </w:t>
      </w:r>
      <w:r w:rsidR="00304A70" w:rsidRPr="00A02873">
        <w:rPr>
          <w:b/>
          <w:noProof/>
          <w:szCs w:val="22"/>
          <w:lang w:val="el-GR"/>
        </w:rPr>
        <w:t xml:space="preserve">Ibandronic </w:t>
      </w:r>
      <w:r w:rsidR="00D45C5C" w:rsidRPr="00A02873">
        <w:rPr>
          <w:b/>
          <w:noProof/>
          <w:szCs w:val="22"/>
          <w:lang w:val="el-GR"/>
        </w:rPr>
        <w:t>A</w:t>
      </w:r>
      <w:r w:rsidR="00304A70" w:rsidRPr="00A02873">
        <w:rPr>
          <w:b/>
          <w:noProof/>
          <w:szCs w:val="22"/>
          <w:lang w:val="el-GR"/>
        </w:rPr>
        <w:t>cid Accord</w:t>
      </w:r>
    </w:p>
    <w:p w14:paraId="492E30B6" w14:textId="77777777" w:rsidR="00D82A3E"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r>
      <w:r w:rsidR="007B4FE0" w:rsidRPr="00A02873">
        <w:rPr>
          <w:noProof/>
          <w:color w:val="000000"/>
          <w:szCs w:val="22"/>
          <w:lang w:val="el-GR"/>
        </w:rPr>
        <w:t>σε περίπτωση αλλεργίας</w:t>
      </w:r>
      <w:r w:rsidRPr="00A02873">
        <w:rPr>
          <w:noProof/>
          <w:color w:val="000000"/>
          <w:szCs w:val="22"/>
          <w:lang w:val="el-GR"/>
        </w:rPr>
        <w:t xml:space="preserve"> στο ιβανδρονικό οξύ ή σε οποιοδήποτε άλλο </w:t>
      </w:r>
      <w:r w:rsidR="007B4FE0" w:rsidRPr="00A02873">
        <w:rPr>
          <w:noProof/>
          <w:color w:val="000000"/>
          <w:szCs w:val="22"/>
          <w:lang w:val="el-GR"/>
        </w:rPr>
        <w:t>από τα συστατικά αυτού του φαρμάκου (αναφέρονται στην παράγραφο 6).</w:t>
      </w:r>
    </w:p>
    <w:p w14:paraId="0C0F92E2" w14:textId="77777777" w:rsidR="00D82A3E"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εάν έχετε ή είχατε ποτέ χαμηλά επίπεδα ασβεστίου στο αίμα</w:t>
      </w:r>
      <w:r w:rsidR="00D613B9" w:rsidRPr="00A02873">
        <w:rPr>
          <w:noProof/>
          <w:color w:val="000000"/>
          <w:szCs w:val="22"/>
          <w:lang w:val="el-GR"/>
        </w:rPr>
        <w:t xml:space="preserve"> </w:t>
      </w:r>
      <w:r w:rsidRPr="00A02873">
        <w:rPr>
          <w:noProof/>
          <w:color w:val="000000"/>
          <w:szCs w:val="22"/>
          <w:lang w:val="el-GR"/>
        </w:rPr>
        <w:t xml:space="preserve">σας.  </w:t>
      </w:r>
    </w:p>
    <w:p w14:paraId="4C8296A2" w14:textId="77777777" w:rsidR="00D82A3E" w:rsidRPr="00A02873" w:rsidRDefault="00D82A3E" w:rsidP="00A02873">
      <w:pPr>
        <w:rPr>
          <w:noProof/>
          <w:color w:val="000000"/>
          <w:szCs w:val="22"/>
          <w:lang w:val="el-GR"/>
        </w:rPr>
      </w:pPr>
    </w:p>
    <w:p w14:paraId="48D996F9" w14:textId="77777777" w:rsidR="00D82A3E" w:rsidRPr="00A02873" w:rsidRDefault="00D82A3E" w:rsidP="00A02873">
      <w:pPr>
        <w:rPr>
          <w:noProof/>
          <w:color w:val="000000"/>
          <w:szCs w:val="22"/>
          <w:lang w:val="el-GR"/>
        </w:rPr>
      </w:pPr>
      <w:r w:rsidRPr="00A02873">
        <w:rPr>
          <w:noProof/>
          <w:color w:val="000000"/>
          <w:szCs w:val="22"/>
          <w:lang w:val="el-GR"/>
        </w:rPr>
        <w:t xml:space="preserve">Να μη λαμβάνετε αυτό το φάρμακο εάν κάποιο από τα παραπάνω ισχύει για εσάς. Εάν δεν είστε βέβαιοι, ενημερώστε το γιατρό ή το φαρμακοποιό σας προτού πάρετε το </w:t>
      </w:r>
      <w:r w:rsidR="00304A70" w:rsidRPr="00A02873">
        <w:rPr>
          <w:noProof/>
          <w:szCs w:val="22"/>
          <w:lang w:val="el-GR"/>
        </w:rPr>
        <w:t xml:space="preserve">Ibandronic </w:t>
      </w:r>
      <w:r w:rsidR="00D45C5C" w:rsidRPr="00A02873">
        <w:rPr>
          <w:noProof/>
          <w:szCs w:val="22"/>
          <w:lang w:val="el-GR"/>
        </w:rPr>
        <w:t>A</w:t>
      </w:r>
      <w:r w:rsidR="00304A70" w:rsidRPr="00A02873">
        <w:rPr>
          <w:noProof/>
          <w:szCs w:val="22"/>
          <w:lang w:val="el-GR"/>
        </w:rPr>
        <w:t>cid Accord</w:t>
      </w:r>
      <w:r w:rsidRPr="00A02873">
        <w:rPr>
          <w:noProof/>
          <w:color w:val="000000"/>
          <w:szCs w:val="22"/>
          <w:lang w:val="el-GR"/>
        </w:rPr>
        <w:t>.</w:t>
      </w:r>
    </w:p>
    <w:p w14:paraId="5E81AB4B" w14:textId="77777777" w:rsidR="00D82A3E" w:rsidRPr="00A02873" w:rsidRDefault="00D82A3E" w:rsidP="00A02873">
      <w:pPr>
        <w:numPr>
          <w:ilvl w:val="12"/>
          <w:numId w:val="0"/>
        </w:numPr>
        <w:rPr>
          <w:color w:val="000000"/>
          <w:szCs w:val="22"/>
          <w:lang w:val="el-GR"/>
        </w:rPr>
      </w:pPr>
    </w:p>
    <w:p w14:paraId="2F95381C" w14:textId="77777777" w:rsidR="00D82A3E" w:rsidRPr="00A02873" w:rsidRDefault="007B4FE0" w:rsidP="00A02873">
      <w:pPr>
        <w:keepNext/>
        <w:numPr>
          <w:ilvl w:val="12"/>
          <w:numId w:val="0"/>
        </w:numPr>
        <w:rPr>
          <w:b/>
          <w:noProof/>
          <w:color w:val="000000"/>
          <w:szCs w:val="22"/>
          <w:lang w:val="el-GR"/>
        </w:rPr>
      </w:pPr>
      <w:r w:rsidRPr="00A02873">
        <w:rPr>
          <w:b/>
          <w:noProof/>
          <w:color w:val="000000"/>
          <w:szCs w:val="22"/>
          <w:lang w:val="el-GR"/>
        </w:rPr>
        <w:t>Προειδοποιήσεις και προφυλάξεις</w:t>
      </w:r>
    </w:p>
    <w:p w14:paraId="0A96582D" w14:textId="77777777" w:rsidR="00F05F81" w:rsidRPr="0010068E" w:rsidRDefault="00F05F81" w:rsidP="00F05F81">
      <w:pPr>
        <w:numPr>
          <w:ilvl w:val="12"/>
          <w:numId w:val="0"/>
        </w:numPr>
        <w:rPr>
          <w:szCs w:val="22"/>
          <w:lang w:val="el-GR" w:eastAsia="en-US"/>
        </w:rPr>
      </w:pPr>
      <w:r>
        <w:rPr>
          <w:szCs w:val="22"/>
          <w:lang w:val="el-GR" w:eastAsia="en-US"/>
        </w:rPr>
        <w:t>Μια ανεπιθύμητη ενέργεια που ονομάζεται οστεονέκρωση της γνάθου</w:t>
      </w:r>
      <w:r w:rsidRPr="0010068E">
        <w:rPr>
          <w:szCs w:val="22"/>
          <w:lang w:val="el-GR" w:eastAsia="en-US"/>
        </w:rPr>
        <w:t xml:space="preserve"> (</w:t>
      </w:r>
      <w:r>
        <w:rPr>
          <w:szCs w:val="22"/>
          <w:lang w:val="el-GR" w:eastAsia="en-US"/>
        </w:rPr>
        <w:t>ΟΓ</w:t>
      </w:r>
      <w:r w:rsidRPr="0010068E">
        <w:rPr>
          <w:szCs w:val="22"/>
          <w:lang w:val="el-GR" w:eastAsia="en-US"/>
        </w:rPr>
        <w:t>) (</w:t>
      </w:r>
      <w:r>
        <w:rPr>
          <w:szCs w:val="22"/>
          <w:lang w:val="el-GR" w:eastAsia="en-US"/>
        </w:rPr>
        <w:t>βλάβη του οστού της γνάθου</w:t>
      </w:r>
      <w:r w:rsidRPr="0010068E">
        <w:rPr>
          <w:szCs w:val="22"/>
          <w:lang w:val="el-GR" w:eastAsia="en-US"/>
        </w:rPr>
        <w:t xml:space="preserve">) </w:t>
      </w:r>
      <w:r>
        <w:rPr>
          <w:szCs w:val="22"/>
          <w:lang w:val="el-GR" w:eastAsia="en-US"/>
        </w:rPr>
        <w:t xml:space="preserve">έχει αναφερθεί πολύ σπάνια, </w:t>
      </w:r>
      <w:r w:rsidR="00C671FE">
        <w:rPr>
          <w:szCs w:val="22"/>
          <w:lang w:val="el-GR" w:eastAsia="en-US"/>
        </w:rPr>
        <w:t xml:space="preserve">από την εμπειρία </w:t>
      </w:r>
      <w:r>
        <w:rPr>
          <w:szCs w:val="22"/>
          <w:lang w:val="el-GR" w:eastAsia="en-US"/>
        </w:rPr>
        <w:t>μετά την κυκλοφορία, σε ασθενείς που λαμβάνουν ιβανδρονικό οξύ για παθήσεις που σχετίζονται με τον καρκίνο</w:t>
      </w:r>
      <w:r w:rsidRPr="0010068E">
        <w:rPr>
          <w:szCs w:val="22"/>
          <w:lang w:val="el-GR" w:eastAsia="en-US"/>
        </w:rPr>
        <w:t xml:space="preserve">.  </w:t>
      </w:r>
      <w:r w:rsidR="009400DA">
        <w:rPr>
          <w:szCs w:val="22"/>
          <w:lang w:val="el-GR" w:eastAsia="en-US"/>
        </w:rPr>
        <w:t>Η ΟΓ μπορεί επίσης να εμφανιστεί μετά τη διακοπή της θεραπείας</w:t>
      </w:r>
      <w:r w:rsidRPr="0010068E">
        <w:rPr>
          <w:szCs w:val="22"/>
          <w:lang w:val="el-GR" w:eastAsia="en-US"/>
        </w:rPr>
        <w:t>.</w:t>
      </w:r>
    </w:p>
    <w:p w14:paraId="44C16D32" w14:textId="77777777" w:rsidR="00F05F81" w:rsidRPr="0010068E" w:rsidRDefault="00F05F81" w:rsidP="00F05F81">
      <w:pPr>
        <w:numPr>
          <w:ilvl w:val="12"/>
          <w:numId w:val="0"/>
        </w:numPr>
        <w:rPr>
          <w:b/>
          <w:noProof/>
          <w:szCs w:val="22"/>
          <w:lang w:val="el-GR" w:eastAsia="en-US"/>
        </w:rPr>
      </w:pPr>
    </w:p>
    <w:p w14:paraId="4B86EF81" w14:textId="77777777" w:rsidR="00F05F81" w:rsidRPr="0010068E" w:rsidRDefault="00A24C08" w:rsidP="00F05F81">
      <w:pPr>
        <w:numPr>
          <w:ilvl w:val="12"/>
          <w:numId w:val="0"/>
        </w:numPr>
        <w:outlineLvl w:val="0"/>
        <w:rPr>
          <w:szCs w:val="22"/>
          <w:lang w:val="el-GR"/>
        </w:rPr>
      </w:pPr>
      <w:r>
        <w:rPr>
          <w:szCs w:val="22"/>
          <w:lang w:val="el-GR"/>
        </w:rPr>
        <w:t>Είναι σημαντική η προσπάθεια πρόληψης της εμφάνισης της ΟΓ, γιατί είναι μια επώδυνη κατάσταση, που μπορεί να είναι δύσκολο να αντιμετωπιστεί. Προκειμένου να μειωθεί ο κίνδυνος εκδήλωσης της οστεονέκρωσης της γνάθου, υπάρχουν ορισμένες προφυλάξεις που θα πρέπει να πάρετε</w:t>
      </w:r>
      <w:r w:rsidR="00F05F81" w:rsidRPr="0010068E">
        <w:rPr>
          <w:szCs w:val="22"/>
          <w:lang w:val="el-GR"/>
        </w:rPr>
        <w:t>.</w:t>
      </w:r>
    </w:p>
    <w:p w14:paraId="129F07A0" w14:textId="77777777" w:rsidR="00F05F81" w:rsidRPr="0010068E" w:rsidRDefault="00F05F81" w:rsidP="00F05F81">
      <w:pPr>
        <w:numPr>
          <w:ilvl w:val="12"/>
          <w:numId w:val="0"/>
        </w:numPr>
        <w:outlineLvl w:val="0"/>
        <w:rPr>
          <w:szCs w:val="22"/>
          <w:lang w:val="el-GR"/>
        </w:rPr>
      </w:pPr>
    </w:p>
    <w:p w14:paraId="79F43DD8" w14:textId="77777777" w:rsidR="00F05F81" w:rsidRPr="0010068E" w:rsidRDefault="00A24C08" w:rsidP="00F05F81">
      <w:pPr>
        <w:numPr>
          <w:ilvl w:val="12"/>
          <w:numId w:val="0"/>
        </w:numPr>
        <w:outlineLvl w:val="0"/>
        <w:rPr>
          <w:szCs w:val="22"/>
          <w:lang w:val="el-GR"/>
        </w:rPr>
      </w:pPr>
      <w:r>
        <w:rPr>
          <w:szCs w:val="22"/>
          <w:lang w:val="el-GR"/>
        </w:rPr>
        <w:t>Προτού λάβετε τη θεραπεία</w:t>
      </w:r>
      <w:r w:rsidR="00F05F81" w:rsidRPr="0010068E">
        <w:rPr>
          <w:szCs w:val="22"/>
          <w:lang w:val="el-GR"/>
        </w:rPr>
        <w:t xml:space="preserve">, </w:t>
      </w:r>
      <w:r>
        <w:rPr>
          <w:szCs w:val="22"/>
          <w:lang w:val="el-GR"/>
        </w:rPr>
        <w:t>ενημερώστε τον γιατρό/νοσοκόμο σας (τον επαγγελματία υγείας)</w:t>
      </w:r>
      <w:r w:rsidR="00F05F81" w:rsidRPr="0010068E">
        <w:rPr>
          <w:szCs w:val="22"/>
          <w:lang w:val="el-GR"/>
        </w:rPr>
        <w:t>:</w:t>
      </w:r>
    </w:p>
    <w:p w14:paraId="29F57491" w14:textId="77777777" w:rsidR="00F05F81" w:rsidRPr="00A24C08" w:rsidRDefault="00F05F81" w:rsidP="00F05F81">
      <w:pPr>
        <w:numPr>
          <w:ilvl w:val="12"/>
          <w:numId w:val="0"/>
        </w:numPr>
        <w:ind w:left="567" w:hanging="567"/>
        <w:outlineLvl w:val="0"/>
        <w:rPr>
          <w:szCs w:val="22"/>
          <w:lang w:val="el-GR"/>
        </w:rPr>
      </w:pPr>
      <w:r w:rsidRPr="0010068E">
        <w:rPr>
          <w:szCs w:val="22"/>
          <w:lang w:val="el-GR"/>
        </w:rPr>
        <w:t>•</w:t>
      </w:r>
      <w:r w:rsidRPr="0010068E">
        <w:rPr>
          <w:szCs w:val="22"/>
          <w:lang w:val="el-GR"/>
        </w:rPr>
        <w:tab/>
      </w:r>
      <w:r w:rsidR="00216186">
        <w:rPr>
          <w:szCs w:val="22"/>
          <w:lang w:val="el-GR"/>
        </w:rPr>
        <w:t xml:space="preserve">εάν </w:t>
      </w:r>
      <w:r w:rsidR="00A24C08">
        <w:rPr>
          <w:szCs w:val="22"/>
          <w:lang w:val="el-GR"/>
        </w:rPr>
        <w:t xml:space="preserve">έχετε οποιαδήποτε προβλήματα με το στόμα ή τα δόντια σας, όπως </w:t>
      </w:r>
      <w:r w:rsidR="00216186">
        <w:rPr>
          <w:szCs w:val="22"/>
          <w:lang w:val="el-GR"/>
        </w:rPr>
        <w:t>κακή οδοντική υγεία, ουλίτιδα ή εάν προγραμματίζετε την εξαγωγή κάποιου δοντιού</w:t>
      </w:r>
    </w:p>
    <w:p w14:paraId="4885A422" w14:textId="77777777" w:rsidR="00F05F81" w:rsidRPr="00216186" w:rsidRDefault="00F05F81" w:rsidP="00F05F81">
      <w:pPr>
        <w:numPr>
          <w:ilvl w:val="12"/>
          <w:numId w:val="0"/>
        </w:numPr>
        <w:ind w:left="567" w:hanging="567"/>
        <w:outlineLvl w:val="0"/>
        <w:rPr>
          <w:szCs w:val="22"/>
          <w:lang w:val="el-GR"/>
        </w:rPr>
      </w:pPr>
      <w:r w:rsidRPr="0010068E">
        <w:rPr>
          <w:szCs w:val="22"/>
          <w:lang w:val="el-GR"/>
        </w:rPr>
        <w:t>•</w:t>
      </w:r>
      <w:r w:rsidRPr="0010068E">
        <w:rPr>
          <w:szCs w:val="22"/>
          <w:lang w:val="el-GR"/>
        </w:rPr>
        <w:tab/>
      </w:r>
      <w:r w:rsidR="00216186">
        <w:rPr>
          <w:szCs w:val="22"/>
          <w:lang w:val="el-GR"/>
        </w:rPr>
        <w:t>εάν δεν επισκέπτεστε τακτικά τον οδοντίατρο ή εάν δεν έχετε υποβληθεί σε οδοντιατρικό έλεγχο για αρκετό καιρό</w:t>
      </w:r>
    </w:p>
    <w:p w14:paraId="49F694CD" w14:textId="77777777" w:rsidR="00F05F81" w:rsidRPr="0010068E" w:rsidRDefault="00F05F81" w:rsidP="00F05F81">
      <w:pPr>
        <w:numPr>
          <w:ilvl w:val="12"/>
          <w:numId w:val="0"/>
        </w:numPr>
        <w:ind w:left="567" w:hanging="567"/>
        <w:outlineLvl w:val="0"/>
        <w:rPr>
          <w:szCs w:val="22"/>
          <w:lang w:val="el-GR"/>
        </w:rPr>
      </w:pPr>
      <w:r w:rsidRPr="0010068E">
        <w:rPr>
          <w:szCs w:val="22"/>
          <w:lang w:val="el-GR"/>
        </w:rPr>
        <w:t>•</w:t>
      </w:r>
      <w:r w:rsidRPr="0010068E">
        <w:rPr>
          <w:szCs w:val="22"/>
          <w:lang w:val="el-GR"/>
        </w:rPr>
        <w:tab/>
      </w:r>
      <w:r w:rsidR="00216186">
        <w:rPr>
          <w:szCs w:val="22"/>
          <w:lang w:val="el-GR"/>
        </w:rPr>
        <w:t>εάν καπνίζετε</w:t>
      </w:r>
      <w:r w:rsidRPr="0010068E">
        <w:rPr>
          <w:szCs w:val="22"/>
          <w:lang w:val="el-GR"/>
        </w:rPr>
        <w:t xml:space="preserve"> (</w:t>
      </w:r>
      <w:r w:rsidR="00216186">
        <w:rPr>
          <w:szCs w:val="22"/>
          <w:lang w:val="el-GR"/>
        </w:rPr>
        <w:t>καθώς αυτό ίσως αυξήσει τον κίνδυνο προβλημάτων από τα δόντια</w:t>
      </w:r>
      <w:r w:rsidRPr="0010068E">
        <w:rPr>
          <w:szCs w:val="22"/>
          <w:lang w:val="el-GR"/>
        </w:rPr>
        <w:t>)</w:t>
      </w:r>
    </w:p>
    <w:p w14:paraId="13B75E42" w14:textId="77777777" w:rsidR="00F05F81" w:rsidRPr="0010068E" w:rsidRDefault="00F05F81" w:rsidP="00F05F81">
      <w:pPr>
        <w:numPr>
          <w:ilvl w:val="12"/>
          <w:numId w:val="0"/>
        </w:numPr>
        <w:ind w:left="567" w:hanging="567"/>
        <w:outlineLvl w:val="0"/>
        <w:rPr>
          <w:szCs w:val="22"/>
          <w:lang w:val="el-GR"/>
        </w:rPr>
      </w:pPr>
      <w:r w:rsidRPr="0010068E">
        <w:rPr>
          <w:szCs w:val="22"/>
          <w:lang w:val="el-GR"/>
        </w:rPr>
        <w:t>•</w:t>
      </w:r>
      <w:r w:rsidRPr="0010068E">
        <w:rPr>
          <w:szCs w:val="22"/>
          <w:lang w:val="el-GR"/>
        </w:rPr>
        <w:tab/>
      </w:r>
      <w:r w:rsidR="00216186">
        <w:rPr>
          <w:szCs w:val="22"/>
          <w:lang w:val="el-GR"/>
        </w:rPr>
        <w:t>εάν έχετε λάβει προηγούμενη θεραπεία με κάποιο διφωσφονικό</w:t>
      </w:r>
      <w:r w:rsidRPr="0010068E">
        <w:rPr>
          <w:szCs w:val="22"/>
          <w:lang w:val="el-GR"/>
        </w:rPr>
        <w:t xml:space="preserve"> (</w:t>
      </w:r>
      <w:r w:rsidR="00216186">
        <w:rPr>
          <w:szCs w:val="22"/>
          <w:lang w:val="el-GR"/>
        </w:rPr>
        <w:t>χρησιμοποιείται στην αντιμετώπιση ή πρόληψη οστικών διαταραχών</w:t>
      </w:r>
      <w:r w:rsidRPr="0010068E">
        <w:rPr>
          <w:szCs w:val="22"/>
          <w:lang w:val="el-GR"/>
        </w:rPr>
        <w:t>)</w:t>
      </w:r>
    </w:p>
    <w:p w14:paraId="7CA7BF06" w14:textId="77777777" w:rsidR="00F05F81" w:rsidRPr="0010068E" w:rsidRDefault="00F05F81" w:rsidP="00F05F81">
      <w:pPr>
        <w:numPr>
          <w:ilvl w:val="12"/>
          <w:numId w:val="0"/>
        </w:numPr>
        <w:ind w:left="567" w:hanging="567"/>
        <w:outlineLvl w:val="0"/>
        <w:rPr>
          <w:szCs w:val="22"/>
          <w:lang w:val="el-GR"/>
        </w:rPr>
      </w:pPr>
      <w:r w:rsidRPr="0010068E">
        <w:rPr>
          <w:szCs w:val="22"/>
          <w:lang w:val="el-GR"/>
        </w:rPr>
        <w:t>•</w:t>
      </w:r>
      <w:r w:rsidRPr="0010068E">
        <w:rPr>
          <w:szCs w:val="22"/>
          <w:lang w:val="el-GR"/>
        </w:rPr>
        <w:tab/>
      </w:r>
      <w:r w:rsidR="00216186">
        <w:rPr>
          <w:szCs w:val="22"/>
          <w:lang w:val="el-GR"/>
        </w:rPr>
        <w:t>εάν παίρνετε φάρμακα που ονομάζονται κορτικοστεροειδή</w:t>
      </w:r>
      <w:r w:rsidRPr="0010068E">
        <w:rPr>
          <w:szCs w:val="22"/>
          <w:lang w:val="el-GR"/>
        </w:rPr>
        <w:t xml:space="preserve"> (</w:t>
      </w:r>
      <w:r w:rsidR="00216186">
        <w:rPr>
          <w:szCs w:val="22"/>
          <w:lang w:val="el-GR"/>
        </w:rPr>
        <w:t>όπως η πρεδνιζολόνη ή η δεξαμεθαζόνη</w:t>
      </w:r>
      <w:r w:rsidRPr="0010068E">
        <w:rPr>
          <w:szCs w:val="22"/>
          <w:lang w:val="el-GR"/>
        </w:rPr>
        <w:t>)</w:t>
      </w:r>
    </w:p>
    <w:p w14:paraId="4A583A19" w14:textId="77777777" w:rsidR="00F05F81" w:rsidRPr="0010068E" w:rsidRDefault="00F05F81" w:rsidP="00F05F81">
      <w:pPr>
        <w:numPr>
          <w:ilvl w:val="12"/>
          <w:numId w:val="0"/>
        </w:numPr>
        <w:ind w:left="567" w:hanging="567"/>
        <w:outlineLvl w:val="0"/>
        <w:rPr>
          <w:szCs w:val="22"/>
          <w:lang w:val="el-GR"/>
        </w:rPr>
      </w:pPr>
      <w:r w:rsidRPr="0010068E">
        <w:rPr>
          <w:szCs w:val="22"/>
          <w:lang w:val="el-GR"/>
        </w:rPr>
        <w:t>•</w:t>
      </w:r>
      <w:r w:rsidRPr="0010068E">
        <w:rPr>
          <w:szCs w:val="22"/>
          <w:lang w:val="el-GR"/>
        </w:rPr>
        <w:tab/>
      </w:r>
      <w:r w:rsidR="00216186">
        <w:rPr>
          <w:szCs w:val="22"/>
          <w:lang w:val="el-GR"/>
        </w:rPr>
        <w:t>εάν πάσχετε από καρκίνο</w:t>
      </w:r>
      <w:r w:rsidRPr="0010068E">
        <w:rPr>
          <w:szCs w:val="22"/>
          <w:lang w:val="el-GR"/>
        </w:rPr>
        <w:t xml:space="preserve">. </w:t>
      </w:r>
    </w:p>
    <w:p w14:paraId="35B9A0BB" w14:textId="77777777" w:rsidR="00F05F81" w:rsidRPr="0010068E" w:rsidRDefault="00F05F81" w:rsidP="00F05F81">
      <w:pPr>
        <w:numPr>
          <w:ilvl w:val="12"/>
          <w:numId w:val="0"/>
        </w:numPr>
        <w:outlineLvl w:val="0"/>
        <w:rPr>
          <w:szCs w:val="22"/>
          <w:lang w:val="el-GR"/>
        </w:rPr>
      </w:pPr>
    </w:p>
    <w:p w14:paraId="2D5802FF" w14:textId="77777777" w:rsidR="00F05F81" w:rsidRPr="0010068E" w:rsidRDefault="00216186" w:rsidP="00F05F81">
      <w:pPr>
        <w:numPr>
          <w:ilvl w:val="12"/>
          <w:numId w:val="0"/>
        </w:numPr>
        <w:outlineLvl w:val="0"/>
        <w:rPr>
          <w:szCs w:val="22"/>
          <w:lang w:val="el-GR"/>
        </w:rPr>
      </w:pPr>
      <w:r>
        <w:rPr>
          <w:szCs w:val="22"/>
          <w:lang w:val="el-GR"/>
        </w:rPr>
        <w:t>Ο γιατρός σας μπορεί να σας ζητήσει να υποβληθείτε σε οδοντιατρική εξέταση προτού ξεκινήσετε τη θεραπεία με το ιβανδρονικό οξύ</w:t>
      </w:r>
      <w:r w:rsidR="00F05F81" w:rsidRPr="0010068E">
        <w:rPr>
          <w:szCs w:val="22"/>
          <w:lang w:val="el-GR"/>
        </w:rPr>
        <w:t xml:space="preserve">. </w:t>
      </w:r>
    </w:p>
    <w:p w14:paraId="2477BB0B" w14:textId="77777777" w:rsidR="00F05F81" w:rsidRPr="0010068E" w:rsidRDefault="00F05F81" w:rsidP="00F05F81">
      <w:pPr>
        <w:numPr>
          <w:ilvl w:val="12"/>
          <w:numId w:val="0"/>
        </w:numPr>
        <w:outlineLvl w:val="0"/>
        <w:rPr>
          <w:szCs w:val="22"/>
          <w:lang w:val="el-GR"/>
        </w:rPr>
      </w:pPr>
    </w:p>
    <w:p w14:paraId="204F56A3" w14:textId="77777777" w:rsidR="00F05F81" w:rsidRPr="0010068E" w:rsidRDefault="00693A8D" w:rsidP="00F05F81">
      <w:pPr>
        <w:numPr>
          <w:ilvl w:val="12"/>
          <w:numId w:val="0"/>
        </w:numPr>
        <w:outlineLvl w:val="0"/>
        <w:rPr>
          <w:szCs w:val="22"/>
          <w:lang w:val="el-GR"/>
        </w:rPr>
      </w:pPr>
      <w:r>
        <w:rPr>
          <w:szCs w:val="22"/>
          <w:lang w:val="el-GR"/>
        </w:rPr>
        <w:t>Ενόσω λαμβάνετε θεραπεία θα πρέπει να τηρείτε καλή στοματική υγιεινή (συμπεριλαμβανομένου του τακτικού βουρτσίσματος των δοντιών) και να υποβάλλεστε σε τακτικούς οδοντιατρικούς ελέγχους</w:t>
      </w:r>
      <w:r w:rsidR="00F05F81" w:rsidRPr="0010068E">
        <w:rPr>
          <w:szCs w:val="22"/>
          <w:lang w:val="el-GR"/>
        </w:rPr>
        <w:t xml:space="preserve">. </w:t>
      </w:r>
      <w:r>
        <w:rPr>
          <w:szCs w:val="22"/>
          <w:lang w:val="el-GR"/>
        </w:rPr>
        <w:t>Εάν φοράτε οδοντοστοιχίες, θα πρέπει να βεβαιωθείτε ότι αυτές εφαρμόζουν καλά</w:t>
      </w:r>
      <w:r w:rsidR="00F05F81" w:rsidRPr="0010068E">
        <w:rPr>
          <w:szCs w:val="22"/>
          <w:lang w:val="el-GR"/>
        </w:rPr>
        <w:t xml:space="preserve">. </w:t>
      </w:r>
      <w:r>
        <w:rPr>
          <w:szCs w:val="22"/>
          <w:lang w:val="el-GR"/>
        </w:rPr>
        <w:t xml:space="preserve">Εάν </w:t>
      </w:r>
      <w:r w:rsidR="00C01AD9">
        <w:rPr>
          <w:szCs w:val="22"/>
          <w:lang w:val="el-GR"/>
        </w:rPr>
        <w:t>υποβάλλεστε σε</w:t>
      </w:r>
      <w:r>
        <w:rPr>
          <w:szCs w:val="22"/>
          <w:lang w:val="el-GR"/>
        </w:rPr>
        <w:t xml:space="preserve"> οδοντιατρική θεραπεία ή πρόκειται να υποβληθείτε σε οδοντιατρική επέμβαση</w:t>
      </w:r>
      <w:r w:rsidR="00F05F81" w:rsidRPr="0010068E">
        <w:rPr>
          <w:szCs w:val="22"/>
          <w:lang w:val="el-GR"/>
        </w:rPr>
        <w:t xml:space="preserve"> (</w:t>
      </w:r>
      <w:r>
        <w:rPr>
          <w:szCs w:val="22"/>
          <w:lang w:val="el-GR"/>
        </w:rPr>
        <w:t>π.χ. εξαγωγές δοντιών</w:t>
      </w:r>
      <w:r w:rsidR="00F05F81" w:rsidRPr="0010068E">
        <w:rPr>
          <w:szCs w:val="22"/>
          <w:lang w:val="el-GR"/>
        </w:rPr>
        <w:t xml:space="preserve">), </w:t>
      </w:r>
      <w:r>
        <w:rPr>
          <w:szCs w:val="22"/>
          <w:lang w:val="el-GR"/>
        </w:rPr>
        <w:t>ενημερώστε τον γιατρό σας σχετικά με την οδοντιατρική σας θεραπεία και ενημερώστε τον οδοντίατρό σας ότι λαμβάνετε θεραπεία με ιβανδρονικό οξύ</w:t>
      </w:r>
      <w:r w:rsidR="00F05F81" w:rsidRPr="0010068E">
        <w:rPr>
          <w:szCs w:val="22"/>
          <w:lang w:val="el-GR"/>
        </w:rPr>
        <w:t xml:space="preserve">. </w:t>
      </w:r>
    </w:p>
    <w:p w14:paraId="1EBB6330" w14:textId="77777777" w:rsidR="00F05F81" w:rsidRPr="0010068E" w:rsidRDefault="00F05F81" w:rsidP="00F05F81">
      <w:pPr>
        <w:numPr>
          <w:ilvl w:val="12"/>
          <w:numId w:val="0"/>
        </w:numPr>
        <w:outlineLvl w:val="0"/>
        <w:rPr>
          <w:szCs w:val="22"/>
          <w:lang w:val="el-GR"/>
        </w:rPr>
      </w:pPr>
    </w:p>
    <w:p w14:paraId="15D8F637" w14:textId="77777777" w:rsidR="00F05F81" w:rsidRDefault="00693A8D" w:rsidP="00F05F81">
      <w:pPr>
        <w:numPr>
          <w:ilvl w:val="12"/>
          <w:numId w:val="0"/>
        </w:numPr>
        <w:rPr>
          <w:szCs w:val="22"/>
          <w:lang w:val="el-GR"/>
        </w:rPr>
      </w:pPr>
      <w:r>
        <w:rPr>
          <w:szCs w:val="22"/>
          <w:lang w:val="el-GR"/>
        </w:rPr>
        <w:t>Επικοινωνήστε αμέσως με τον γιατρό σας και τον οδοντίατρό σας εάν εμφανίσετε οποιαδήποτε προβλήματα στο στόμα ή στα δόντια σας, όπως χαλαρά δόντια, πόνο ή πρήξιμο, απουσία επούλωσης ελκών ή</w:t>
      </w:r>
      <w:r w:rsidR="00C01AD9">
        <w:rPr>
          <w:szCs w:val="22"/>
          <w:lang w:val="el-GR"/>
        </w:rPr>
        <w:t xml:space="preserve"> εκκρίσεις, καθώς αυτά μπορεί να είναι σημεία οστεονέκρωσης της γνάθου</w:t>
      </w:r>
      <w:r w:rsidR="00F05F81" w:rsidRPr="0010068E">
        <w:rPr>
          <w:szCs w:val="22"/>
          <w:lang w:val="el-GR"/>
        </w:rPr>
        <w:t>.</w:t>
      </w:r>
    </w:p>
    <w:p w14:paraId="3F6A6449" w14:textId="77777777" w:rsidR="00F05F81" w:rsidRDefault="00F05F81" w:rsidP="00F05F81">
      <w:pPr>
        <w:numPr>
          <w:ilvl w:val="12"/>
          <w:numId w:val="0"/>
        </w:numPr>
        <w:rPr>
          <w:szCs w:val="22"/>
          <w:lang w:val="el-GR"/>
        </w:rPr>
      </w:pPr>
    </w:p>
    <w:p w14:paraId="6E3AD25C" w14:textId="7F1DB19C" w:rsidR="001713D5" w:rsidRDefault="001713D5" w:rsidP="00F05F81">
      <w:pPr>
        <w:numPr>
          <w:ilvl w:val="12"/>
          <w:numId w:val="0"/>
        </w:numPr>
        <w:rPr>
          <w:szCs w:val="22"/>
          <w:lang w:val="el-GR"/>
        </w:rPr>
      </w:pPr>
      <w:r w:rsidRPr="001713D5">
        <w:rPr>
          <w:szCs w:val="22"/>
          <w:lang w:val="el-GR"/>
        </w:rPr>
        <w:t xml:space="preserve">Έχουν επίσης αναφερθεί άτυπα κατάγματα των μακρών οστών, όπως </w:t>
      </w:r>
      <w:r>
        <w:rPr>
          <w:szCs w:val="22"/>
          <w:lang w:val="el-GR"/>
        </w:rPr>
        <w:t>του οστού</w:t>
      </w:r>
      <w:r w:rsidRPr="001713D5">
        <w:rPr>
          <w:szCs w:val="22"/>
          <w:lang w:val="el-GR"/>
        </w:rPr>
        <w:t xml:space="preserve"> του αντιβραχίου (ωλένη) και </w:t>
      </w:r>
      <w:r>
        <w:rPr>
          <w:szCs w:val="22"/>
          <w:lang w:val="el-GR"/>
        </w:rPr>
        <w:t>του καλαμιού</w:t>
      </w:r>
      <w:r w:rsidRPr="001713D5">
        <w:rPr>
          <w:szCs w:val="22"/>
          <w:lang w:val="el-GR"/>
        </w:rPr>
        <w:t xml:space="preserve"> </w:t>
      </w:r>
      <w:r>
        <w:rPr>
          <w:szCs w:val="22"/>
          <w:lang w:val="el-GR"/>
        </w:rPr>
        <w:t>(</w:t>
      </w:r>
      <w:r w:rsidRPr="001713D5">
        <w:rPr>
          <w:szCs w:val="22"/>
          <w:lang w:val="el-GR"/>
        </w:rPr>
        <w:t>κνήμη</w:t>
      </w:r>
      <w:r>
        <w:rPr>
          <w:szCs w:val="22"/>
          <w:lang w:val="el-GR"/>
        </w:rPr>
        <w:t>ς)</w:t>
      </w:r>
      <w:r w:rsidRPr="001713D5">
        <w:rPr>
          <w:szCs w:val="22"/>
          <w:lang w:val="el-GR"/>
        </w:rPr>
        <w:t xml:space="preserve">, σε ασθενείς που λαμβάνουν μακροχρόνια θεραπεία με </w:t>
      </w:r>
      <w:r>
        <w:rPr>
          <w:szCs w:val="22"/>
          <w:lang w:val="el-GR"/>
        </w:rPr>
        <w:t>ιβανδρονικό</w:t>
      </w:r>
      <w:r w:rsidR="00CF3624">
        <w:rPr>
          <w:szCs w:val="22"/>
          <w:lang w:val="el-GR"/>
        </w:rPr>
        <w:t xml:space="preserve"> οξύ</w:t>
      </w:r>
      <w:r w:rsidRPr="001713D5">
        <w:rPr>
          <w:szCs w:val="22"/>
          <w:lang w:val="el-GR"/>
        </w:rPr>
        <w:t xml:space="preserve">. </w:t>
      </w:r>
      <w:r>
        <w:rPr>
          <w:color w:val="000000"/>
          <w:szCs w:val="22"/>
          <w:lang w:val="el-GR"/>
        </w:rPr>
        <w:t>Α</w:t>
      </w:r>
      <w:r w:rsidRPr="003A7BF1">
        <w:rPr>
          <w:color w:val="000000"/>
          <w:szCs w:val="22"/>
          <w:lang w:val="el-GR"/>
        </w:rPr>
        <w:t xml:space="preserve">υτά τα κατάγματα </w:t>
      </w:r>
      <w:r>
        <w:rPr>
          <w:color w:val="000000"/>
          <w:szCs w:val="22"/>
          <w:lang w:val="el-GR"/>
        </w:rPr>
        <w:t>προκύπτουν</w:t>
      </w:r>
      <w:r w:rsidRPr="003A7BF1">
        <w:rPr>
          <w:color w:val="000000"/>
          <w:szCs w:val="22"/>
          <w:lang w:val="el-GR"/>
        </w:rPr>
        <w:t xml:space="preserve"> μετά από </w:t>
      </w:r>
      <w:r w:rsidRPr="00A02873">
        <w:rPr>
          <w:szCs w:val="22"/>
          <w:lang w:val="el-GR"/>
        </w:rPr>
        <w:t xml:space="preserve">από μικρό ή καθόλου </w:t>
      </w:r>
      <w:r>
        <w:rPr>
          <w:szCs w:val="22"/>
          <w:lang w:val="el-GR"/>
        </w:rPr>
        <w:t xml:space="preserve">τραυματισμό </w:t>
      </w:r>
      <w:r w:rsidRPr="003A7BF1">
        <w:rPr>
          <w:color w:val="000000"/>
          <w:szCs w:val="22"/>
          <w:lang w:val="el-GR"/>
        </w:rPr>
        <w:t xml:space="preserve">και </w:t>
      </w:r>
      <w:r w:rsidRPr="00A02873">
        <w:rPr>
          <w:szCs w:val="22"/>
          <w:lang w:val="el-GR"/>
        </w:rPr>
        <w:t>μερικοί</w:t>
      </w:r>
      <w:r w:rsidRPr="00A02873">
        <w:rPr>
          <w:color w:val="000000"/>
          <w:szCs w:val="22"/>
          <w:lang w:val="el-GR"/>
        </w:rPr>
        <w:t xml:space="preserve"> </w:t>
      </w:r>
      <w:r w:rsidRPr="003A7BF1">
        <w:rPr>
          <w:color w:val="000000"/>
          <w:szCs w:val="22"/>
          <w:lang w:val="el-GR"/>
        </w:rPr>
        <w:t xml:space="preserve">ασθενείς </w:t>
      </w:r>
      <w:r>
        <w:rPr>
          <w:color w:val="000000"/>
          <w:szCs w:val="22"/>
          <w:lang w:val="el-GR"/>
        </w:rPr>
        <w:t>βιώνουν</w:t>
      </w:r>
      <w:r w:rsidRPr="003A7BF1">
        <w:rPr>
          <w:color w:val="000000"/>
          <w:szCs w:val="22"/>
          <w:lang w:val="el-GR"/>
        </w:rPr>
        <w:t xml:space="preserve"> </w:t>
      </w:r>
      <w:r w:rsidRPr="001713D5">
        <w:rPr>
          <w:szCs w:val="22"/>
          <w:lang w:val="el-GR"/>
        </w:rPr>
        <w:t xml:space="preserve">πόνο στην περιοχή του κατάγματος πριν παρουσιάσουν </w:t>
      </w:r>
      <w:r w:rsidR="007F25F3">
        <w:rPr>
          <w:szCs w:val="22"/>
          <w:lang w:val="el-GR"/>
        </w:rPr>
        <w:t>πλήρες</w:t>
      </w:r>
      <w:r w:rsidRPr="001713D5">
        <w:rPr>
          <w:szCs w:val="22"/>
          <w:lang w:val="el-GR"/>
        </w:rPr>
        <w:t xml:space="preserve"> κάταγμα.</w:t>
      </w:r>
    </w:p>
    <w:p w14:paraId="109220DC" w14:textId="77777777" w:rsidR="001713D5" w:rsidRPr="00F05F81" w:rsidRDefault="001713D5" w:rsidP="00F05F81">
      <w:pPr>
        <w:numPr>
          <w:ilvl w:val="12"/>
          <w:numId w:val="0"/>
        </w:numPr>
        <w:rPr>
          <w:szCs w:val="22"/>
          <w:lang w:val="el-GR"/>
        </w:rPr>
      </w:pPr>
    </w:p>
    <w:p w14:paraId="6F962938" w14:textId="77777777" w:rsidR="00AD2992" w:rsidRPr="00A02873" w:rsidRDefault="00AD2992" w:rsidP="00A02873">
      <w:pPr>
        <w:keepNext/>
        <w:numPr>
          <w:ilvl w:val="12"/>
          <w:numId w:val="0"/>
        </w:numPr>
        <w:rPr>
          <w:b/>
          <w:color w:val="000000"/>
          <w:szCs w:val="22"/>
          <w:lang w:val="el-GR"/>
        </w:rPr>
      </w:pPr>
      <w:r w:rsidRPr="00A02873">
        <w:rPr>
          <w:noProof/>
          <w:color w:val="000000"/>
          <w:szCs w:val="22"/>
          <w:lang w:val="el-GR"/>
        </w:rPr>
        <w:t>Μιλήστε με το γιατρό, το φαρμακοποιό ή το νοσοκόμο σας πριν πάρετε το Ibandronic Acid Accord</w:t>
      </w:r>
      <w:r w:rsidR="00022EAE" w:rsidRPr="00A02873">
        <w:rPr>
          <w:noProof/>
          <w:color w:val="000000"/>
          <w:szCs w:val="22"/>
          <w:lang w:val="el-GR"/>
        </w:rPr>
        <w:t>:</w:t>
      </w:r>
    </w:p>
    <w:p w14:paraId="6EB84E57" w14:textId="77777777" w:rsidR="00D82A3E"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εάν είστε αλλεργικός σε οποιοδήποτε άλλο διφωσφονικό</w:t>
      </w:r>
    </w:p>
    <w:p w14:paraId="2FA24955" w14:textId="77777777" w:rsidR="00D82A3E"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αν έχετε υψηλά ή χαμηλά επίπεδα της βιταμίνης D</w:t>
      </w:r>
      <w:r w:rsidR="007B4FE0" w:rsidRPr="00A02873">
        <w:rPr>
          <w:noProof/>
          <w:color w:val="000000"/>
          <w:szCs w:val="22"/>
          <w:lang w:val="el-GR"/>
        </w:rPr>
        <w:t xml:space="preserve">, </w:t>
      </w:r>
      <w:r w:rsidR="00464AA6" w:rsidRPr="00A02873">
        <w:rPr>
          <w:noProof/>
          <w:color w:val="000000"/>
          <w:szCs w:val="22"/>
          <w:lang w:val="el-GR"/>
        </w:rPr>
        <w:t xml:space="preserve">του </w:t>
      </w:r>
      <w:r w:rsidR="007B4FE0" w:rsidRPr="00A02873">
        <w:rPr>
          <w:noProof/>
          <w:color w:val="000000"/>
          <w:szCs w:val="22"/>
          <w:lang w:val="el-GR"/>
        </w:rPr>
        <w:t>ασβεστίου</w:t>
      </w:r>
      <w:r w:rsidRPr="00A02873">
        <w:rPr>
          <w:noProof/>
          <w:color w:val="000000"/>
          <w:szCs w:val="22"/>
          <w:lang w:val="el-GR"/>
        </w:rPr>
        <w:t xml:space="preserve"> ή σε οποιαδήποτε άλλη ανόργανη ουσία </w:t>
      </w:r>
    </w:p>
    <w:p w14:paraId="7FE400BD" w14:textId="77777777" w:rsidR="00D82A3E"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 xml:space="preserve">εάν έχετε προβλήματα με τα νεφρά </w:t>
      </w:r>
      <w:r w:rsidR="00464AA6" w:rsidRPr="00A02873">
        <w:rPr>
          <w:noProof/>
          <w:color w:val="000000"/>
          <w:szCs w:val="22"/>
          <w:lang w:val="el-GR"/>
        </w:rPr>
        <w:t>σας</w:t>
      </w:r>
    </w:p>
    <w:p w14:paraId="68FD6212" w14:textId="77777777" w:rsidR="00464AA6" w:rsidRPr="00A02873" w:rsidRDefault="00464AA6" w:rsidP="00A02873">
      <w:pPr>
        <w:keepNext/>
        <w:numPr>
          <w:ilvl w:val="0"/>
          <w:numId w:val="16"/>
        </w:numPr>
        <w:tabs>
          <w:tab w:val="clear" w:pos="450"/>
          <w:tab w:val="num" w:pos="567"/>
        </w:tabs>
        <w:ind w:left="567" w:hanging="567"/>
        <w:rPr>
          <w:noProof/>
          <w:color w:val="000000"/>
          <w:szCs w:val="22"/>
          <w:lang w:val="el-GR"/>
        </w:rPr>
      </w:pPr>
      <w:r w:rsidRPr="00A02873">
        <w:rPr>
          <w:noProof/>
          <w:color w:val="000000"/>
          <w:szCs w:val="22"/>
          <w:lang w:val="el-GR"/>
        </w:rPr>
        <w:t>εάν έχετε προβλήματα με την καρδιά σας και ο γιατρός συνιστά τον περιορισμό της ημερήσιας λήψης υγρών</w:t>
      </w:r>
    </w:p>
    <w:p w14:paraId="5BA83FDA" w14:textId="77777777" w:rsidR="00464AA6" w:rsidRPr="00A02873" w:rsidRDefault="00464AA6" w:rsidP="00A02873">
      <w:pPr>
        <w:keepNext/>
        <w:ind w:left="567" w:hanging="567"/>
        <w:rPr>
          <w:noProof/>
          <w:color w:val="000000"/>
          <w:szCs w:val="22"/>
          <w:lang w:val="el-GR"/>
        </w:rPr>
      </w:pPr>
    </w:p>
    <w:p w14:paraId="60A67CF0" w14:textId="77777777" w:rsidR="00A0606D" w:rsidRPr="00A02873" w:rsidRDefault="00A0606D" w:rsidP="00A02873">
      <w:pPr>
        <w:tabs>
          <w:tab w:val="left" w:pos="567"/>
        </w:tabs>
        <w:rPr>
          <w:szCs w:val="22"/>
          <w:lang w:val="el-GR" w:eastAsia="el-GR"/>
        </w:rPr>
      </w:pPr>
      <w:r w:rsidRPr="00A02873">
        <w:rPr>
          <w:noProof/>
          <w:szCs w:val="22"/>
          <w:lang w:val="el-GR" w:eastAsia="el-GR"/>
        </w:rPr>
        <w:t>Έχουν αναφερθεί περιπτώσεις σοβαρής, ορισμένες φορές μοιραίας, αλλεργικής αντίδρασης σε ασθενείς οι οποίοι έλαβαν θεραπεία με ενδοφλέβιο ιβανδρονικό οξύ.</w:t>
      </w:r>
    </w:p>
    <w:p w14:paraId="6E13EEDB" w14:textId="77777777" w:rsidR="00A0606D" w:rsidRPr="00A02873" w:rsidRDefault="00A0606D" w:rsidP="00A02873">
      <w:pPr>
        <w:tabs>
          <w:tab w:val="left" w:pos="567"/>
        </w:tabs>
        <w:rPr>
          <w:szCs w:val="22"/>
          <w:lang w:val="el-GR" w:eastAsia="el-GR"/>
        </w:rPr>
      </w:pPr>
      <w:r w:rsidRPr="00A02873">
        <w:rPr>
          <w:noProof/>
          <w:szCs w:val="22"/>
          <w:lang w:val="el-GR" w:eastAsia="el-GR"/>
        </w:rPr>
        <w:t>Εάν εμφανίσετε ένα από τα παρακάτω συμπτώματα, όπως δύσπνοια/δυσκολία στην αναπνοή, αίσθημα σφιξίματος στο λαιμό, πρήξιμο της γλώσσας, ζάλη, αίσθημα απώλειας των αισθήσεων, κοκκίνισμα ή πρήξιμο του προσώπου, εξάνθημα στο σώμα, ναυτία και έμετο, θα πρέπει να ειδοποιήσετε αμέσως τον γιατρό ή τον νοσοκόμο σας (βλ. παράγραφο 4).</w:t>
      </w:r>
    </w:p>
    <w:p w14:paraId="0DBF4870" w14:textId="77777777" w:rsidR="00D82A3E" w:rsidRPr="00A02873" w:rsidRDefault="00D82A3E" w:rsidP="00A02873">
      <w:pPr>
        <w:numPr>
          <w:ilvl w:val="12"/>
          <w:numId w:val="0"/>
        </w:numPr>
        <w:rPr>
          <w:color w:val="000000"/>
          <w:szCs w:val="22"/>
          <w:lang w:val="el-GR"/>
        </w:rPr>
      </w:pPr>
    </w:p>
    <w:p w14:paraId="7E4AB458" w14:textId="77777777" w:rsidR="00D82A3E" w:rsidRPr="00A02873" w:rsidRDefault="00D82A3E" w:rsidP="00A02873">
      <w:pPr>
        <w:numPr>
          <w:ilvl w:val="12"/>
          <w:numId w:val="0"/>
        </w:numPr>
        <w:rPr>
          <w:b/>
          <w:color w:val="000000"/>
          <w:szCs w:val="22"/>
          <w:lang w:val="el-GR"/>
        </w:rPr>
      </w:pPr>
      <w:r w:rsidRPr="00A02873">
        <w:rPr>
          <w:b/>
          <w:color w:val="000000"/>
          <w:szCs w:val="22"/>
          <w:lang w:val="el-GR"/>
        </w:rPr>
        <w:t>Παιδιά και έφηβοι</w:t>
      </w:r>
    </w:p>
    <w:p w14:paraId="12F59500" w14:textId="77777777" w:rsidR="00D82A3E" w:rsidRPr="00A02873" w:rsidRDefault="00D82A3E" w:rsidP="00A02873">
      <w:pPr>
        <w:numPr>
          <w:ilvl w:val="12"/>
          <w:numId w:val="0"/>
        </w:numPr>
        <w:rPr>
          <w:color w:val="000000"/>
          <w:szCs w:val="22"/>
          <w:lang w:val="el-GR"/>
        </w:rPr>
      </w:pPr>
      <w:r w:rsidRPr="00A02873">
        <w:rPr>
          <w:color w:val="000000"/>
          <w:szCs w:val="22"/>
          <w:lang w:val="el-GR"/>
        </w:rPr>
        <w:t xml:space="preserve">Το </w:t>
      </w:r>
      <w:r w:rsidR="009C1DED" w:rsidRPr="00A02873">
        <w:rPr>
          <w:noProof/>
          <w:szCs w:val="22"/>
          <w:lang w:val="el-GR"/>
        </w:rPr>
        <w:t xml:space="preserve">Ibandronic </w:t>
      </w:r>
      <w:r w:rsidR="00D45C5C" w:rsidRPr="00A02873">
        <w:rPr>
          <w:noProof/>
          <w:szCs w:val="22"/>
          <w:lang w:val="el-GR"/>
        </w:rPr>
        <w:t>A</w:t>
      </w:r>
      <w:r w:rsidR="009C1DED" w:rsidRPr="00A02873">
        <w:rPr>
          <w:noProof/>
          <w:szCs w:val="22"/>
          <w:lang w:val="el-GR"/>
        </w:rPr>
        <w:t>cid Accord</w:t>
      </w:r>
      <w:r w:rsidRPr="00A02873">
        <w:rPr>
          <w:color w:val="000000"/>
          <w:szCs w:val="22"/>
          <w:lang w:val="el-GR"/>
        </w:rPr>
        <w:t xml:space="preserve"> δεν πρέπει να χρησιμοποιείται από παιδιά και εφήβους κάτω </w:t>
      </w:r>
      <w:r w:rsidR="00C77B9F" w:rsidRPr="00A02873">
        <w:rPr>
          <w:color w:val="000000"/>
          <w:szCs w:val="22"/>
          <w:lang w:val="el-GR"/>
        </w:rPr>
        <w:t xml:space="preserve">από την ηλικία </w:t>
      </w:r>
      <w:r w:rsidRPr="00A02873">
        <w:rPr>
          <w:color w:val="000000"/>
          <w:szCs w:val="22"/>
          <w:lang w:val="el-GR"/>
        </w:rPr>
        <w:t>των 18 ετών.</w:t>
      </w:r>
    </w:p>
    <w:p w14:paraId="7261CC61" w14:textId="77777777" w:rsidR="00D82A3E" w:rsidRPr="00A02873" w:rsidRDefault="00D82A3E" w:rsidP="00A02873">
      <w:pPr>
        <w:rPr>
          <w:b/>
          <w:color w:val="000000"/>
          <w:szCs w:val="22"/>
          <w:lang w:val="el-GR"/>
        </w:rPr>
      </w:pPr>
    </w:p>
    <w:p w14:paraId="2CEAABF6" w14:textId="77777777" w:rsidR="00D82A3E" w:rsidRPr="008F079B" w:rsidRDefault="007B4FE0" w:rsidP="00A02873">
      <w:pPr>
        <w:rPr>
          <w:b/>
          <w:color w:val="000000"/>
          <w:szCs w:val="22"/>
          <w:lang w:val="el-GR"/>
        </w:rPr>
      </w:pPr>
      <w:r w:rsidRPr="00A02873">
        <w:rPr>
          <w:b/>
          <w:color w:val="000000"/>
          <w:szCs w:val="22"/>
          <w:lang w:val="el-GR"/>
        </w:rPr>
        <w:t>Άλλα</w:t>
      </w:r>
      <w:r w:rsidRPr="008F079B">
        <w:rPr>
          <w:b/>
          <w:color w:val="000000"/>
          <w:szCs w:val="22"/>
          <w:lang w:val="el-GR"/>
        </w:rPr>
        <w:t xml:space="preserve"> </w:t>
      </w:r>
      <w:r w:rsidRPr="00A02873">
        <w:rPr>
          <w:b/>
          <w:color w:val="000000"/>
          <w:szCs w:val="22"/>
          <w:lang w:val="el-GR"/>
        </w:rPr>
        <w:t>φάρμακα</w:t>
      </w:r>
      <w:r w:rsidRPr="008F079B">
        <w:rPr>
          <w:b/>
          <w:color w:val="000000"/>
          <w:szCs w:val="22"/>
          <w:lang w:val="el-GR"/>
        </w:rPr>
        <w:t xml:space="preserve"> </w:t>
      </w:r>
      <w:r w:rsidRPr="00A02873">
        <w:rPr>
          <w:b/>
          <w:color w:val="000000"/>
          <w:szCs w:val="22"/>
          <w:lang w:val="el-GR"/>
        </w:rPr>
        <w:t>και</w:t>
      </w:r>
      <w:r w:rsidRPr="008F079B">
        <w:rPr>
          <w:b/>
          <w:color w:val="000000"/>
          <w:szCs w:val="22"/>
          <w:lang w:val="el-GR"/>
        </w:rPr>
        <w:t xml:space="preserve"> Ibandronic Acid Accord</w:t>
      </w:r>
    </w:p>
    <w:p w14:paraId="41D3C69F" w14:textId="77777777" w:rsidR="00D82A3E" w:rsidRPr="00A02873" w:rsidRDefault="007B4FE0" w:rsidP="00A02873">
      <w:pPr>
        <w:textAlignment w:val="top"/>
        <w:rPr>
          <w:color w:val="000000"/>
          <w:szCs w:val="22"/>
          <w:lang w:val="el-GR"/>
        </w:rPr>
      </w:pPr>
      <w:r w:rsidRPr="00A02873">
        <w:rPr>
          <w:color w:val="000000"/>
          <w:szCs w:val="22"/>
          <w:lang w:val="el-GR"/>
        </w:rPr>
        <w:t xml:space="preserve">Ενημερώστε </w:t>
      </w:r>
      <w:r w:rsidR="00D82A3E" w:rsidRPr="00A02873">
        <w:rPr>
          <w:color w:val="000000"/>
          <w:szCs w:val="22"/>
          <w:lang w:val="el-GR"/>
        </w:rPr>
        <w:t>το</w:t>
      </w:r>
      <w:r w:rsidRPr="00A02873">
        <w:rPr>
          <w:color w:val="000000"/>
          <w:szCs w:val="22"/>
          <w:lang w:val="el-GR"/>
        </w:rPr>
        <w:t>ν</w:t>
      </w:r>
      <w:r w:rsidR="00D82A3E" w:rsidRPr="00A02873">
        <w:rPr>
          <w:color w:val="000000"/>
          <w:szCs w:val="22"/>
          <w:lang w:val="el-GR"/>
        </w:rPr>
        <w:t xml:space="preserve"> γιατρό ή το</w:t>
      </w:r>
      <w:r w:rsidRPr="00A02873">
        <w:rPr>
          <w:color w:val="000000"/>
          <w:szCs w:val="22"/>
          <w:lang w:val="el-GR"/>
        </w:rPr>
        <w:t>ν</w:t>
      </w:r>
      <w:r w:rsidR="00D82A3E" w:rsidRPr="00A02873">
        <w:rPr>
          <w:color w:val="000000"/>
          <w:szCs w:val="22"/>
          <w:lang w:val="el-GR"/>
        </w:rPr>
        <w:t xml:space="preserve"> φαρμακοποιό σας εάν παίρνετε</w:t>
      </w:r>
      <w:r w:rsidR="00EF0D59" w:rsidRPr="00A02873">
        <w:rPr>
          <w:color w:val="000000"/>
          <w:szCs w:val="22"/>
          <w:lang w:val="el-GR"/>
        </w:rPr>
        <w:t>, έχετε πρόσφατα πάρει ή μπορεί να πάρετε άλλα φάρμακα.</w:t>
      </w:r>
      <w:r w:rsidR="00D82A3E" w:rsidRPr="00A02873">
        <w:rPr>
          <w:color w:val="000000"/>
          <w:szCs w:val="22"/>
          <w:lang w:val="el-GR"/>
        </w:rPr>
        <w:t xml:space="preserve"> Αυτό συμβαίνει επειδή το </w:t>
      </w:r>
      <w:r w:rsidR="00A1748B" w:rsidRPr="00A02873">
        <w:rPr>
          <w:noProof/>
          <w:szCs w:val="22"/>
          <w:lang w:val="el-GR"/>
        </w:rPr>
        <w:t xml:space="preserve">Ibandronic </w:t>
      </w:r>
      <w:r w:rsidR="00D45C5C" w:rsidRPr="00A02873">
        <w:rPr>
          <w:noProof/>
          <w:szCs w:val="22"/>
          <w:lang w:val="el-GR"/>
        </w:rPr>
        <w:t>A</w:t>
      </w:r>
      <w:r w:rsidR="00A1748B" w:rsidRPr="00A02873">
        <w:rPr>
          <w:noProof/>
          <w:szCs w:val="22"/>
          <w:lang w:val="el-GR"/>
        </w:rPr>
        <w:t>cid Accord</w:t>
      </w:r>
      <w:r w:rsidR="00D82A3E" w:rsidRPr="00A02873">
        <w:rPr>
          <w:color w:val="000000"/>
          <w:szCs w:val="22"/>
          <w:lang w:val="el-GR"/>
        </w:rPr>
        <w:t xml:space="preserve"> μπορεί να επηρεάσει τον τρόπο που</w:t>
      </w:r>
      <w:r w:rsidR="00DA1AAB" w:rsidRPr="00A02873">
        <w:rPr>
          <w:color w:val="000000"/>
          <w:szCs w:val="22"/>
          <w:lang w:val="el-GR"/>
        </w:rPr>
        <w:t xml:space="preserve"> δρουν</w:t>
      </w:r>
      <w:r w:rsidR="00D82A3E" w:rsidRPr="00A02873">
        <w:rPr>
          <w:color w:val="000000"/>
          <w:szCs w:val="22"/>
          <w:lang w:val="el-GR"/>
        </w:rPr>
        <w:t xml:space="preserve"> ορισμένα</w:t>
      </w:r>
      <w:r w:rsidR="00DC6DE1">
        <w:rPr>
          <w:color w:val="000000"/>
          <w:lang w:val="el-GR"/>
        </w:rPr>
        <w:t xml:space="preserve"> άλλα</w:t>
      </w:r>
      <w:r w:rsidR="00D82A3E" w:rsidRPr="00A02873">
        <w:rPr>
          <w:color w:val="000000"/>
          <w:szCs w:val="22"/>
          <w:lang w:val="el-GR"/>
        </w:rPr>
        <w:t xml:space="preserve"> φάρμακα. Επίσης, ορισμένα άλλα φάρμακα μπορεί να επηρεάσουν τον τρόπο που λειτουργεί το </w:t>
      </w:r>
      <w:r w:rsidR="00A1748B" w:rsidRPr="00A02873">
        <w:rPr>
          <w:noProof/>
          <w:szCs w:val="22"/>
          <w:lang w:val="el-GR"/>
        </w:rPr>
        <w:t xml:space="preserve">Ibandronic </w:t>
      </w:r>
      <w:r w:rsidR="00D45C5C" w:rsidRPr="00A02873">
        <w:rPr>
          <w:noProof/>
          <w:szCs w:val="22"/>
          <w:lang w:val="el-GR"/>
        </w:rPr>
        <w:t>A</w:t>
      </w:r>
      <w:r w:rsidR="00A1748B" w:rsidRPr="00A02873">
        <w:rPr>
          <w:noProof/>
          <w:szCs w:val="22"/>
          <w:lang w:val="el-GR"/>
        </w:rPr>
        <w:t>cid Accord</w:t>
      </w:r>
      <w:r w:rsidR="00D82A3E" w:rsidRPr="00A02873">
        <w:rPr>
          <w:color w:val="000000"/>
          <w:szCs w:val="22"/>
          <w:lang w:val="el-GR"/>
        </w:rPr>
        <w:t>.</w:t>
      </w:r>
    </w:p>
    <w:p w14:paraId="74779BD3" w14:textId="77777777" w:rsidR="00D82A3E" w:rsidRPr="00A02873" w:rsidRDefault="00D82A3E" w:rsidP="00A02873">
      <w:pPr>
        <w:rPr>
          <w:color w:val="000000"/>
          <w:szCs w:val="22"/>
          <w:lang w:val="el-GR"/>
        </w:rPr>
      </w:pPr>
    </w:p>
    <w:p w14:paraId="2BA1D43B" w14:textId="77777777" w:rsidR="00D82A3E" w:rsidRPr="00A02873" w:rsidRDefault="00D82A3E" w:rsidP="00A02873">
      <w:pPr>
        <w:rPr>
          <w:color w:val="000000"/>
          <w:szCs w:val="22"/>
          <w:lang w:val="el-GR"/>
        </w:rPr>
      </w:pPr>
      <w:r w:rsidRPr="00A02873">
        <w:rPr>
          <w:b/>
          <w:color w:val="000000"/>
          <w:szCs w:val="22"/>
          <w:lang w:val="el-GR"/>
        </w:rPr>
        <w:t>Πιο συγκεκριμένα,</w:t>
      </w:r>
      <w:r w:rsidRPr="00A02873">
        <w:rPr>
          <w:color w:val="000000"/>
          <w:szCs w:val="22"/>
          <w:lang w:val="el-GR"/>
        </w:rPr>
        <w:t xml:space="preserve"> </w:t>
      </w:r>
      <w:r w:rsidRPr="00A02873">
        <w:rPr>
          <w:b/>
          <w:color w:val="000000"/>
          <w:szCs w:val="22"/>
          <w:lang w:val="el-GR"/>
        </w:rPr>
        <w:t>ενημερώστε το γιατρό ή το φαρμακοποιό σας</w:t>
      </w:r>
      <w:r w:rsidRPr="00A02873">
        <w:rPr>
          <w:color w:val="000000"/>
          <w:szCs w:val="22"/>
          <w:lang w:val="el-GR"/>
        </w:rPr>
        <w:t xml:space="preserve"> εάν λαμβάνετε ένα είδος ενέσιμου αντιβιοτικού που ονομάζεται "αμινογλυκοσίδη" όπως η γενταμυκίνη. Αυτό συμβαίνει επειδή οι αμινογλυκοσίδες και το </w:t>
      </w:r>
      <w:r w:rsidR="00A1748B" w:rsidRPr="00A02873">
        <w:rPr>
          <w:noProof/>
          <w:szCs w:val="22"/>
          <w:lang w:val="el-GR"/>
        </w:rPr>
        <w:t xml:space="preserve">Ibandronic </w:t>
      </w:r>
      <w:r w:rsidR="00D45C5C" w:rsidRPr="00A02873">
        <w:rPr>
          <w:noProof/>
          <w:szCs w:val="22"/>
          <w:lang w:val="el-GR"/>
        </w:rPr>
        <w:t>A</w:t>
      </w:r>
      <w:r w:rsidR="00A1748B" w:rsidRPr="00A02873">
        <w:rPr>
          <w:noProof/>
          <w:szCs w:val="22"/>
          <w:lang w:val="el-GR"/>
        </w:rPr>
        <w:t>cid Accord</w:t>
      </w:r>
      <w:r w:rsidRPr="00A02873">
        <w:rPr>
          <w:color w:val="000000"/>
          <w:szCs w:val="22"/>
          <w:lang w:val="el-GR"/>
        </w:rPr>
        <w:t xml:space="preserve"> μπορούν και τα δύο να μειώσουν την ποσότητα του ασβεστίου στο αίμα σας.</w:t>
      </w:r>
    </w:p>
    <w:p w14:paraId="7A57A888" w14:textId="77777777" w:rsidR="00D82A3E" w:rsidRPr="00A02873" w:rsidRDefault="00D82A3E" w:rsidP="00A02873">
      <w:pPr>
        <w:rPr>
          <w:b/>
          <w:color w:val="000000"/>
          <w:szCs w:val="22"/>
          <w:lang w:val="el-GR"/>
        </w:rPr>
      </w:pPr>
    </w:p>
    <w:p w14:paraId="0FE96617" w14:textId="77777777" w:rsidR="00D82A3E" w:rsidRPr="00A02873" w:rsidRDefault="00D82A3E" w:rsidP="00A02873">
      <w:pPr>
        <w:rPr>
          <w:color w:val="000000"/>
          <w:szCs w:val="22"/>
          <w:lang w:val="el-GR"/>
        </w:rPr>
      </w:pPr>
      <w:r w:rsidRPr="00A02873">
        <w:rPr>
          <w:b/>
          <w:color w:val="000000"/>
          <w:szCs w:val="22"/>
          <w:lang w:val="el-GR"/>
        </w:rPr>
        <w:t>Κύηση και θηλασμός</w:t>
      </w:r>
    </w:p>
    <w:p w14:paraId="07FE3D6D" w14:textId="77777777" w:rsidR="00DC588A" w:rsidRPr="00A02873" w:rsidRDefault="00D82A3E" w:rsidP="00A02873">
      <w:pPr>
        <w:rPr>
          <w:noProof/>
          <w:szCs w:val="22"/>
          <w:lang w:val="el-GR"/>
        </w:rPr>
      </w:pPr>
      <w:r w:rsidRPr="00A02873">
        <w:rPr>
          <w:color w:val="000000"/>
          <w:szCs w:val="22"/>
          <w:lang w:val="el-GR"/>
        </w:rPr>
        <w:t xml:space="preserve">Μην παίρνετε </w:t>
      </w:r>
      <w:r w:rsidR="00143188" w:rsidRPr="00A02873">
        <w:rPr>
          <w:noProof/>
          <w:szCs w:val="22"/>
          <w:lang w:val="el-GR"/>
        </w:rPr>
        <w:t xml:space="preserve">Ibandronic </w:t>
      </w:r>
      <w:r w:rsidR="00D45C5C" w:rsidRPr="00A02873">
        <w:rPr>
          <w:noProof/>
          <w:szCs w:val="22"/>
          <w:lang w:val="el-GR"/>
        </w:rPr>
        <w:t>A</w:t>
      </w:r>
      <w:r w:rsidR="00143188" w:rsidRPr="00A02873">
        <w:rPr>
          <w:noProof/>
          <w:szCs w:val="22"/>
          <w:lang w:val="el-GR"/>
        </w:rPr>
        <w:t>cid Accord</w:t>
      </w:r>
      <w:r w:rsidRPr="00A02873">
        <w:rPr>
          <w:color w:val="000000"/>
          <w:szCs w:val="22"/>
          <w:lang w:val="el-GR"/>
        </w:rPr>
        <w:t xml:space="preserve"> εάν είστε έγκυος, σκοπεύετε να μείνετε έγκυος ή θηλάζετε.</w:t>
      </w:r>
      <w:r w:rsidR="00EF0D59" w:rsidRPr="00A02873">
        <w:rPr>
          <w:noProof/>
          <w:szCs w:val="22"/>
          <w:lang w:val="el-GR"/>
        </w:rPr>
        <w:t xml:space="preserve"> </w:t>
      </w:r>
      <w:r w:rsidR="00DC588A" w:rsidRPr="00A02873">
        <w:rPr>
          <w:noProof/>
          <w:szCs w:val="22"/>
          <w:lang w:val="el-GR"/>
        </w:rPr>
        <w:t xml:space="preserve">Ζητήστε τη συμβουλή του γιατρού ή του φαρμακοποιού σας προτού πάρετε </w:t>
      </w:r>
      <w:r w:rsidR="00EF0D59" w:rsidRPr="00A02873">
        <w:rPr>
          <w:noProof/>
          <w:szCs w:val="22"/>
          <w:lang w:val="el-GR"/>
        </w:rPr>
        <w:t xml:space="preserve">αυτό το </w:t>
      </w:r>
      <w:r w:rsidR="00DC588A" w:rsidRPr="00A02873">
        <w:rPr>
          <w:noProof/>
          <w:szCs w:val="22"/>
          <w:lang w:val="el-GR"/>
        </w:rPr>
        <w:t>φάρμακο.</w:t>
      </w:r>
    </w:p>
    <w:p w14:paraId="3F87337F" w14:textId="77777777" w:rsidR="00D82A3E" w:rsidRPr="00A02873" w:rsidRDefault="00D82A3E" w:rsidP="00A02873">
      <w:pPr>
        <w:rPr>
          <w:b/>
          <w:color w:val="000000"/>
          <w:szCs w:val="22"/>
          <w:lang w:val="el-GR"/>
        </w:rPr>
      </w:pPr>
    </w:p>
    <w:p w14:paraId="40CF721E" w14:textId="77777777" w:rsidR="00D82A3E" w:rsidRPr="00A02873" w:rsidRDefault="00D82A3E" w:rsidP="00A02873">
      <w:pPr>
        <w:rPr>
          <w:color w:val="000000"/>
          <w:szCs w:val="22"/>
          <w:lang w:val="el-GR"/>
        </w:rPr>
      </w:pPr>
      <w:r w:rsidRPr="00A02873">
        <w:rPr>
          <w:b/>
          <w:color w:val="000000"/>
          <w:szCs w:val="22"/>
          <w:lang w:val="el-GR"/>
        </w:rPr>
        <w:t>Οδήγηση και χειρισμός μηχανών</w:t>
      </w:r>
    </w:p>
    <w:p w14:paraId="7159C0B6" w14:textId="77777777" w:rsidR="00D82A3E" w:rsidRPr="00A02873" w:rsidRDefault="00EF0D59" w:rsidP="00A02873">
      <w:pPr>
        <w:rPr>
          <w:color w:val="000000"/>
          <w:szCs w:val="22"/>
          <w:lang w:val="el-GR"/>
        </w:rPr>
      </w:pPr>
      <w:r w:rsidRPr="00A02873">
        <w:rPr>
          <w:color w:val="000000"/>
          <w:szCs w:val="22"/>
          <w:lang w:val="el-GR"/>
        </w:rPr>
        <w:t>Μπορείτε να οδηγείτε και να χειρίζεστε μηχανές, καθώς αναμένεται ότι το</w:t>
      </w:r>
      <w:r w:rsidR="00D82A3E" w:rsidRPr="00A02873">
        <w:rPr>
          <w:color w:val="000000"/>
          <w:szCs w:val="22"/>
          <w:lang w:val="el-GR"/>
        </w:rPr>
        <w:t xml:space="preserve"> </w:t>
      </w:r>
      <w:r w:rsidR="00A1748B" w:rsidRPr="00A02873">
        <w:rPr>
          <w:noProof/>
          <w:szCs w:val="22"/>
          <w:lang w:val="el-GR"/>
        </w:rPr>
        <w:t xml:space="preserve">Ibandronic </w:t>
      </w:r>
      <w:r w:rsidR="00D45C5C" w:rsidRPr="00A02873">
        <w:rPr>
          <w:noProof/>
          <w:szCs w:val="22"/>
          <w:lang w:val="el-GR"/>
        </w:rPr>
        <w:t>A</w:t>
      </w:r>
      <w:r w:rsidR="00A1748B" w:rsidRPr="00A02873">
        <w:rPr>
          <w:noProof/>
          <w:szCs w:val="22"/>
          <w:lang w:val="el-GR"/>
        </w:rPr>
        <w:t>cid Accord</w:t>
      </w:r>
      <w:r w:rsidR="00D82A3E" w:rsidRPr="00A02873">
        <w:rPr>
          <w:color w:val="000000"/>
          <w:szCs w:val="22"/>
          <w:lang w:val="el-GR"/>
        </w:rPr>
        <w:t xml:space="preserve"> </w:t>
      </w:r>
      <w:r w:rsidRPr="00A02873">
        <w:rPr>
          <w:color w:val="000000"/>
          <w:szCs w:val="22"/>
          <w:lang w:val="el-GR"/>
        </w:rPr>
        <w:t>δεν θα επηρεάσει καθόλου ή θα έχει αμελητέα επίδραση σ</w:t>
      </w:r>
      <w:r w:rsidR="00D82A3E" w:rsidRPr="00A02873">
        <w:rPr>
          <w:color w:val="000000"/>
          <w:szCs w:val="22"/>
          <w:lang w:val="el-GR"/>
        </w:rPr>
        <w:t>την ικανότητά σας να οδηγείτε</w:t>
      </w:r>
      <w:r w:rsidRPr="00A02873">
        <w:rPr>
          <w:color w:val="000000"/>
          <w:szCs w:val="22"/>
          <w:lang w:val="el-GR"/>
        </w:rPr>
        <w:t xml:space="preserve"> και να </w:t>
      </w:r>
      <w:r w:rsidR="00D82A3E" w:rsidRPr="00A02873">
        <w:rPr>
          <w:color w:val="000000"/>
          <w:szCs w:val="22"/>
          <w:lang w:val="el-GR"/>
        </w:rPr>
        <w:t>χρησιμοποιείτε μηχανές. Συζητήστε με το γιατρό σας πρώτα εάν θέλετε να οδηγείτε, χρησιμοποιείτε μηχανές ή εργαλεία.</w:t>
      </w:r>
    </w:p>
    <w:p w14:paraId="1B4301D4" w14:textId="77777777" w:rsidR="0080459D" w:rsidRPr="00A02873" w:rsidRDefault="0080459D" w:rsidP="00A02873">
      <w:pPr>
        <w:rPr>
          <w:color w:val="000000"/>
          <w:szCs w:val="22"/>
          <w:lang w:val="el-GR"/>
        </w:rPr>
      </w:pPr>
    </w:p>
    <w:p w14:paraId="74A9D14B" w14:textId="77777777" w:rsidR="0080459D" w:rsidRPr="00A02873" w:rsidRDefault="00930CA6" w:rsidP="00A02873">
      <w:pPr>
        <w:rPr>
          <w:color w:val="000000"/>
          <w:szCs w:val="22"/>
          <w:lang w:val="el-GR"/>
        </w:rPr>
      </w:pPr>
      <w:r>
        <w:rPr>
          <w:color w:val="000000"/>
          <w:szCs w:val="22"/>
          <w:lang w:val="el-GR"/>
        </w:rPr>
        <w:t>Αυτό το φάρμακο</w:t>
      </w:r>
      <w:r w:rsidR="00EF0D59" w:rsidRPr="00A02873">
        <w:rPr>
          <w:color w:val="000000"/>
          <w:szCs w:val="22"/>
          <w:lang w:val="el-GR"/>
        </w:rPr>
        <w:t xml:space="preserve"> </w:t>
      </w:r>
      <w:r w:rsidR="0080459D" w:rsidRPr="00A02873">
        <w:rPr>
          <w:color w:val="000000"/>
          <w:szCs w:val="22"/>
          <w:lang w:val="el-GR"/>
        </w:rPr>
        <w:t xml:space="preserve">περιέχει λιγότερο από 1 </w:t>
      </w:r>
      <w:r w:rsidR="003D7B35" w:rsidRPr="00A02873">
        <w:rPr>
          <w:color w:val="000000"/>
          <w:szCs w:val="22"/>
          <w:lang w:val="el-GR"/>
        </w:rPr>
        <w:t> mmol</w:t>
      </w:r>
      <w:r w:rsidR="0080459D" w:rsidRPr="00A02873">
        <w:rPr>
          <w:color w:val="000000"/>
          <w:szCs w:val="22"/>
          <w:lang w:val="el-GR"/>
        </w:rPr>
        <w:t xml:space="preserve"> νατρίου (23 </w:t>
      </w:r>
      <w:r w:rsidR="003D7B35" w:rsidRPr="00A02873">
        <w:rPr>
          <w:color w:val="000000"/>
          <w:szCs w:val="22"/>
          <w:lang w:val="el-GR"/>
        </w:rPr>
        <w:t> mg</w:t>
      </w:r>
      <w:r w:rsidR="0080459D" w:rsidRPr="00A02873">
        <w:rPr>
          <w:color w:val="000000"/>
          <w:szCs w:val="22"/>
          <w:lang w:val="el-GR"/>
        </w:rPr>
        <w:t>) ανά φιαλίδιο, δηλ. είναι «ουσιαστικά ελεύθερο νατρίου».</w:t>
      </w:r>
    </w:p>
    <w:p w14:paraId="31CF1BB0" w14:textId="77777777" w:rsidR="00D82A3E" w:rsidRPr="00A02873" w:rsidRDefault="00D82A3E" w:rsidP="00A02873">
      <w:pPr>
        <w:rPr>
          <w:color w:val="000000"/>
          <w:szCs w:val="22"/>
          <w:lang w:val="el-GR"/>
        </w:rPr>
      </w:pPr>
    </w:p>
    <w:p w14:paraId="71660913" w14:textId="77777777" w:rsidR="00D82A3E" w:rsidRPr="00A02873" w:rsidRDefault="00D82A3E" w:rsidP="00A02873">
      <w:pPr>
        <w:rPr>
          <w:color w:val="000000"/>
          <w:szCs w:val="22"/>
          <w:lang w:val="el-GR"/>
        </w:rPr>
      </w:pPr>
    </w:p>
    <w:p w14:paraId="72770B72" w14:textId="77777777" w:rsidR="00D82A3E" w:rsidRPr="00A02873" w:rsidRDefault="00D82A3E" w:rsidP="00A02873">
      <w:pPr>
        <w:ind w:left="567" w:hanging="567"/>
        <w:rPr>
          <w:color w:val="000000"/>
          <w:szCs w:val="22"/>
          <w:lang w:val="el-GR"/>
        </w:rPr>
      </w:pPr>
      <w:r w:rsidRPr="00A02873">
        <w:rPr>
          <w:b/>
          <w:color w:val="000000"/>
          <w:szCs w:val="22"/>
          <w:lang w:val="el-GR"/>
        </w:rPr>
        <w:t>3.</w:t>
      </w:r>
      <w:r w:rsidRPr="00A02873">
        <w:rPr>
          <w:b/>
          <w:color w:val="000000"/>
          <w:szCs w:val="22"/>
          <w:lang w:val="el-GR"/>
        </w:rPr>
        <w:tab/>
      </w:r>
      <w:r w:rsidR="00EF0D59" w:rsidRPr="00A02873">
        <w:rPr>
          <w:b/>
          <w:color w:val="000000"/>
          <w:szCs w:val="22"/>
          <w:lang w:val="el-GR"/>
        </w:rPr>
        <w:t>Πώς να λάβετε το Ibandronic Acid Accord</w:t>
      </w:r>
    </w:p>
    <w:p w14:paraId="5BFF03D5" w14:textId="77777777" w:rsidR="00D82A3E" w:rsidRPr="00A02873" w:rsidRDefault="00D82A3E" w:rsidP="00A02873">
      <w:pPr>
        <w:ind w:right="-2"/>
        <w:rPr>
          <w:color w:val="000000"/>
          <w:szCs w:val="22"/>
          <w:lang w:val="el-GR"/>
        </w:rPr>
      </w:pPr>
    </w:p>
    <w:p w14:paraId="6142E01D" w14:textId="77777777" w:rsidR="00907E09" w:rsidRPr="00A02873" w:rsidRDefault="00D82A3E" w:rsidP="00A02873">
      <w:pPr>
        <w:ind w:right="-2"/>
        <w:rPr>
          <w:b/>
          <w:color w:val="000000"/>
          <w:szCs w:val="22"/>
          <w:lang w:val="el-GR"/>
        </w:rPr>
      </w:pPr>
      <w:r w:rsidRPr="00A02873">
        <w:rPr>
          <w:b/>
          <w:color w:val="000000"/>
          <w:szCs w:val="22"/>
          <w:lang w:val="el-GR"/>
        </w:rPr>
        <w:t xml:space="preserve">Πώς να </w:t>
      </w:r>
      <w:r w:rsidR="00D74E51" w:rsidRPr="00A02873">
        <w:rPr>
          <w:b/>
          <w:color w:val="000000"/>
          <w:szCs w:val="22"/>
          <w:lang w:val="el-GR"/>
        </w:rPr>
        <w:t>λάβετε</w:t>
      </w:r>
      <w:r w:rsidRPr="00A02873">
        <w:rPr>
          <w:b/>
          <w:color w:val="000000"/>
          <w:szCs w:val="22"/>
          <w:lang w:val="el-GR"/>
        </w:rPr>
        <w:t xml:space="preserve"> αυτό το φάρμακο</w:t>
      </w:r>
    </w:p>
    <w:p w14:paraId="5D9C9B4A" w14:textId="77777777" w:rsidR="00D82A3E" w:rsidRPr="00A02873" w:rsidRDefault="00D82A3E" w:rsidP="00A02873">
      <w:pPr>
        <w:ind w:right="-2"/>
        <w:rPr>
          <w:b/>
          <w:color w:val="000000"/>
          <w:szCs w:val="22"/>
          <w:lang w:val="el-GR"/>
        </w:rPr>
      </w:pPr>
      <w:r w:rsidRPr="00A02873">
        <w:rPr>
          <w:noProof/>
          <w:color w:val="000000"/>
          <w:szCs w:val="22"/>
          <w:lang w:val="el-GR"/>
        </w:rPr>
        <w:sym w:font="Symbol" w:char="F0B7"/>
      </w:r>
      <w:r w:rsidRPr="00A02873">
        <w:rPr>
          <w:noProof/>
          <w:color w:val="000000"/>
          <w:szCs w:val="22"/>
          <w:lang w:val="el-GR"/>
        </w:rPr>
        <w:tab/>
      </w:r>
      <w:r w:rsidR="00C77B9F" w:rsidRPr="00A02873">
        <w:rPr>
          <w:noProof/>
          <w:color w:val="000000"/>
          <w:szCs w:val="22"/>
          <w:lang w:val="el-GR"/>
        </w:rPr>
        <w:t xml:space="preserve">το </w:t>
      </w:r>
      <w:r w:rsidR="00A1748B" w:rsidRPr="00A02873">
        <w:rPr>
          <w:szCs w:val="22"/>
          <w:lang w:val="el-GR"/>
        </w:rPr>
        <w:t>Ibandronic</w:t>
      </w:r>
      <w:r w:rsidR="00A1748B" w:rsidRPr="00A02873">
        <w:rPr>
          <w:noProof/>
          <w:szCs w:val="22"/>
          <w:lang w:val="el-GR"/>
        </w:rPr>
        <w:t xml:space="preserve"> </w:t>
      </w:r>
      <w:r w:rsidR="00D45C5C" w:rsidRPr="00A02873">
        <w:rPr>
          <w:noProof/>
          <w:szCs w:val="22"/>
          <w:lang w:val="el-GR"/>
        </w:rPr>
        <w:t>A</w:t>
      </w:r>
      <w:r w:rsidR="00A1748B" w:rsidRPr="00A02873">
        <w:rPr>
          <w:noProof/>
          <w:szCs w:val="22"/>
          <w:lang w:val="el-GR"/>
        </w:rPr>
        <w:t>cid Accord</w:t>
      </w:r>
      <w:r w:rsidRPr="00A02873">
        <w:rPr>
          <w:noProof/>
          <w:color w:val="000000"/>
          <w:szCs w:val="22"/>
          <w:lang w:val="el-GR"/>
        </w:rPr>
        <w:t xml:space="preserve"> συνήθως δίνεται από γιατρό ή άλλο ιατρικό προσωπικό</w:t>
      </w:r>
      <w:r w:rsidR="00EF0D59" w:rsidRPr="00A02873">
        <w:rPr>
          <w:noProof/>
          <w:color w:val="000000"/>
          <w:szCs w:val="22"/>
          <w:lang w:val="el-GR"/>
        </w:rPr>
        <w:t xml:space="preserve"> με εμπειρία στη θεραπεία του καρκίνου</w:t>
      </w:r>
    </w:p>
    <w:p w14:paraId="5BFE4F28" w14:textId="77777777" w:rsidR="00D82A3E"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r>
      <w:r w:rsidR="00C77B9F" w:rsidRPr="00A02873">
        <w:rPr>
          <w:noProof/>
          <w:color w:val="000000"/>
          <w:szCs w:val="22"/>
          <w:lang w:val="el-GR"/>
        </w:rPr>
        <w:t xml:space="preserve">χορηγείται </w:t>
      </w:r>
      <w:r w:rsidRPr="00A02873">
        <w:rPr>
          <w:noProof/>
          <w:color w:val="000000"/>
          <w:szCs w:val="22"/>
          <w:lang w:val="el-GR"/>
        </w:rPr>
        <w:t xml:space="preserve">με έγχυση στη φλέβα σας </w:t>
      </w:r>
    </w:p>
    <w:p w14:paraId="462F933D" w14:textId="77777777" w:rsidR="00D82A3E" w:rsidRPr="00A02873" w:rsidRDefault="00D82A3E" w:rsidP="00A02873">
      <w:pPr>
        <w:tabs>
          <w:tab w:val="left" w:pos="851"/>
        </w:tabs>
        <w:ind w:right="-2"/>
        <w:rPr>
          <w:color w:val="000000"/>
          <w:szCs w:val="22"/>
          <w:lang w:val="el-GR"/>
        </w:rPr>
      </w:pPr>
      <w:r w:rsidRPr="00A02873">
        <w:rPr>
          <w:color w:val="000000"/>
          <w:szCs w:val="22"/>
          <w:lang w:val="el-GR"/>
        </w:rPr>
        <w:t xml:space="preserve">Ο γιατρός σας μπορεί να κάνει τακτικές εξετάσεις αίματος ενώ παίρνετε το </w:t>
      </w:r>
      <w:r w:rsidR="00A1748B" w:rsidRPr="00A02873">
        <w:rPr>
          <w:szCs w:val="22"/>
          <w:lang w:val="el-GR"/>
        </w:rPr>
        <w:t>Ibandronic</w:t>
      </w:r>
      <w:r w:rsidR="00A1748B" w:rsidRPr="00A02873">
        <w:rPr>
          <w:noProof/>
          <w:szCs w:val="22"/>
          <w:lang w:val="el-GR"/>
        </w:rPr>
        <w:t xml:space="preserve"> </w:t>
      </w:r>
      <w:r w:rsidR="00D45C5C" w:rsidRPr="00A02873">
        <w:rPr>
          <w:noProof/>
          <w:szCs w:val="22"/>
          <w:lang w:val="el-GR"/>
        </w:rPr>
        <w:t>A</w:t>
      </w:r>
      <w:r w:rsidR="00A1748B" w:rsidRPr="00A02873">
        <w:rPr>
          <w:noProof/>
          <w:szCs w:val="22"/>
          <w:lang w:val="el-GR"/>
        </w:rPr>
        <w:t>cid Accord</w:t>
      </w:r>
      <w:r w:rsidRPr="00A02873">
        <w:rPr>
          <w:color w:val="000000"/>
          <w:szCs w:val="22"/>
          <w:lang w:val="el-GR"/>
        </w:rPr>
        <w:t>. Αυτό γίνεται για να βεβαιώσει ότι σας δίνεται η σωστή ποσότητα του φαρμάκου αυτού.</w:t>
      </w:r>
    </w:p>
    <w:p w14:paraId="2A305F9B" w14:textId="77777777" w:rsidR="00D82A3E" w:rsidRPr="00A02873" w:rsidRDefault="00D82A3E" w:rsidP="00A02873">
      <w:pPr>
        <w:ind w:right="-2"/>
        <w:rPr>
          <w:color w:val="000000"/>
          <w:szCs w:val="22"/>
          <w:lang w:val="el-GR"/>
        </w:rPr>
      </w:pPr>
    </w:p>
    <w:p w14:paraId="1CD08BFC" w14:textId="77777777" w:rsidR="00D82A3E" w:rsidRPr="00A02873" w:rsidRDefault="00D82A3E" w:rsidP="00A02873">
      <w:pPr>
        <w:ind w:right="-2"/>
        <w:rPr>
          <w:b/>
          <w:color w:val="000000"/>
          <w:szCs w:val="22"/>
          <w:lang w:val="el-GR"/>
        </w:rPr>
      </w:pPr>
      <w:r w:rsidRPr="00A02873">
        <w:rPr>
          <w:b/>
          <w:color w:val="000000"/>
          <w:szCs w:val="22"/>
          <w:lang w:val="el-GR"/>
        </w:rPr>
        <w:t xml:space="preserve">Πόσο να </w:t>
      </w:r>
      <w:r w:rsidR="00D74E51" w:rsidRPr="00A02873">
        <w:rPr>
          <w:b/>
          <w:color w:val="000000"/>
          <w:szCs w:val="22"/>
          <w:lang w:val="el-GR"/>
        </w:rPr>
        <w:t>λάβετε</w:t>
      </w:r>
    </w:p>
    <w:p w14:paraId="079711C0" w14:textId="77777777" w:rsidR="00D82A3E" w:rsidRPr="00A02873" w:rsidRDefault="00D82A3E" w:rsidP="00A02873">
      <w:pPr>
        <w:ind w:right="-2"/>
        <w:rPr>
          <w:color w:val="000000"/>
          <w:szCs w:val="22"/>
          <w:lang w:val="el-GR"/>
        </w:rPr>
      </w:pPr>
      <w:r w:rsidRPr="00A02873">
        <w:rPr>
          <w:color w:val="000000"/>
          <w:szCs w:val="22"/>
          <w:lang w:val="el-GR"/>
        </w:rPr>
        <w:t xml:space="preserve">Ο γιατρός σας θα αποφασίσει πόσο </w:t>
      </w:r>
      <w:r w:rsidR="00A1748B" w:rsidRPr="00A02873">
        <w:rPr>
          <w:noProof/>
          <w:szCs w:val="22"/>
          <w:lang w:val="el-GR"/>
        </w:rPr>
        <w:t xml:space="preserve">Ibandronic </w:t>
      </w:r>
      <w:r w:rsidR="00D45C5C" w:rsidRPr="00A02873">
        <w:rPr>
          <w:noProof/>
          <w:szCs w:val="22"/>
          <w:lang w:val="el-GR"/>
        </w:rPr>
        <w:t>A</w:t>
      </w:r>
      <w:r w:rsidR="00A1748B" w:rsidRPr="00A02873">
        <w:rPr>
          <w:noProof/>
          <w:szCs w:val="22"/>
          <w:lang w:val="el-GR"/>
        </w:rPr>
        <w:t>cid Accord</w:t>
      </w:r>
      <w:r w:rsidRPr="00A02873">
        <w:rPr>
          <w:color w:val="000000"/>
          <w:szCs w:val="22"/>
          <w:lang w:val="el-GR"/>
        </w:rPr>
        <w:t xml:space="preserve"> θα σας χορηγηθεί ανάλογα με την πάθησή σας. </w:t>
      </w:r>
    </w:p>
    <w:p w14:paraId="4990A600" w14:textId="77777777" w:rsidR="00C77B9F" w:rsidRPr="00A02873" w:rsidRDefault="00D82A3E" w:rsidP="00A02873">
      <w:pPr>
        <w:textAlignment w:val="top"/>
        <w:rPr>
          <w:color w:val="000000"/>
          <w:szCs w:val="22"/>
          <w:lang w:val="el-GR"/>
        </w:rPr>
      </w:pPr>
      <w:r w:rsidRPr="00A02873">
        <w:rPr>
          <w:color w:val="000000"/>
          <w:szCs w:val="22"/>
          <w:lang w:val="el-GR"/>
        </w:rPr>
        <w:t xml:space="preserve">Αν έχετε καρκίνο του μαστού που έχει εξαπλωθεί στα οστά σας, </w:t>
      </w:r>
      <w:r w:rsidR="00C77B9F" w:rsidRPr="00A02873">
        <w:rPr>
          <w:color w:val="000000"/>
          <w:szCs w:val="22"/>
          <w:lang w:val="el-GR"/>
        </w:rPr>
        <w:t xml:space="preserve">τότε </w:t>
      </w:r>
      <w:r w:rsidRPr="00A02873">
        <w:rPr>
          <w:color w:val="000000"/>
          <w:szCs w:val="22"/>
          <w:lang w:val="el-GR"/>
        </w:rPr>
        <w:t xml:space="preserve">η συνιστώμενη δόση είναι 6 </w:t>
      </w:r>
      <w:r w:rsidR="003D7B35" w:rsidRPr="00A02873">
        <w:rPr>
          <w:color w:val="000000"/>
          <w:szCs w:val="22"/>
          <w:lang w:val="el-GR"/>
        </w:rPr>
        <w:t> mg</w:t>
      </w:r>
      <w:r w:rsidRPr="00A02873">
        <w:rPr>
          <w:color w:val="000000"/>
          <w:szCs w:val="22"/>
          <w:lang w:val="el-GR"/>
        </w:rPr>
        <w:t xml:space="preserve"> κάθε </w:t>
      </w:r>
      <w:r w:rsidR="00E9436A" w:rsidRPr="00A02873">
        <w:rPr>
          <w:szCs w:val="22"/>
          <w:lang w:val="el-GR"/>
        </w:rPr>
        <w:t>3</w:t>
      </w:r>
      <w:r w:rsidR="00E9436A" w:rsidRPr="00A02873">
        <w:rPr>
          <w:szCs w:val="22"/>
          <w:lang w:val="el-GR"/>
        </w:rPr>
        <w:noBreakHyphen/>
        <w:t>4 </w:t>
      </w:r>
      <w:r w:rsidRPr="00A02873">
        <w:rPr>
          <w:color w:val="000000"/>
          <w:szCs w:val="22"/>
          <w:lang w:val="el-GR"/>
        </w:rPr>
        <w:t xml:space="preserve"> εβδομάδες, με έγχυση </w:t>
      </w:r>
      <w:r w:rsidR="00C77B9F" w:rsidRPr="00A02873">
        <w:rPr>
          <w:color w:val="000000"/>
          <w:szCs w:val="22"/>
          <w:lang w:val="el-GR"/>
        </w:rPr>
        <w:t xml:space="preserve">μέσα </w:t>
      </w:r>
      <w:r w:rsidRPr="00A02873">
        <w:rPr>
          <w:color w:val="000000"/>
          <w:szCs w:val="22"/>
          <w:lang w:val="el-GR"/>
        </w:rPr>
        <w:t>στη φλέβα σας σε διάστημα τουλάχιστον 15 λεπτών.</w:t>
      </w:r>
      <w:r w:rsidRPr="00A02873">
        <w:rPr>
          <w:color w:val="000000"/>
          <w:szCs w:val="22"/>
          <w:lang w:val="el-GR"/>
        </w:rPr>
        <w:br/>
      </w:r>
    </w:p>
    <w:p w14:paraId="4D3D3121" w14:textId="77777777" w:rsidR="00D82A3E" w:rsidRPr="00A02873" w:rsidRDefault="00D82A3E" w:rsidP="00A02873">
      <w:pPr>
        <w:textAlignment w:val="top"/>
        <w:rPr>
          <w:color w:val="000000"/>
          <w:szCs w:val="22"/>
          <w:lang w:val="el-GR"/>
        </w:rPr>
      </w:pPr>
      <w:r w:rsidRPr="00A02873">
        <w:rPr>
          <w:color w:val="000000"/>
          <w:szCs w:val="22"/>
          <w:lang w:val="el-GR"/>
        </w:rPr>
        <w:t xml:space="preserve">Αν έχετε αυξημένα επίπεδα </w:t>
      </w:r>
      <w:r w:rsidR="00D8315D" w:rsidRPr="00A02873">
        <w:rPr>
          <w:szCs w:val="22"/>
          <w:lang w:val="el-GR"/>
        </w:rPr>
        <w:t xml:space="preserve">μαστού </w:t>
      </w:r>
      <w:r w:rsidRPr="00A02873">
        <w:rPr>
          <w:color w:val="000000"/>
          <w:szCs w:val="22"/>
          <w:lang w:val="el-GR"/>
        </w:rPr>
        <w:t>στο αίμα σας εξαιτίας ενός όγκου</w:t>
      </w:r>
      <w:r w:rsidR="00C77B9F" w:rsidRPr="00A02873">
        <w:rPr>
          <w:color w:val="000000"/>
          <w:szCs w:val="22"/>
          <w:lang w:val="el-GR"/>
        </w:rPr>
        <w:t>, τότε</w:t>
      </w:r>
      <w:r w:rsidRPr="00A02873">
        <w:rPr>
          <w:color w:val="000000"/>
          <w:szCs w:val="22"/>
          <w:lang w:val="el-GR"/>
        </w:rPr>
        <w:t xml:space="preserve"> η συνιστώμενη δόση είναι μία εφάπαξ χορήγηση 2 </w:t>
      </w:r>
      <w:r w:rsidR="003D7B35" w:rsidRPr="00A02873">
        <w:rPr>
          <w:color w:val="000000"/>
          <w:szCs w:val="22"/>
          <w:lang w:val="el-GR"/>
        </w:rPr>
        <w:t> mg</w:t>
      </w:r>
      <w:r w:rsidRPr="00A02873">
        <w:rPr>
          <w:color w:val="000000"/>
          <w:szCs w:val="22"/>
          <w:lang w:val="el-GR"/>
        </w:rPr>
        <w:t xml:space="preserve"> ή 4 </w:t>
      </w:r>
      <w:r w:rsidR="003D7B35" w:rsidRPr="00A02873">
        <w:rPr>
          <w:color w:val="000000"/>
          <w:szCs w:val="22"/>
          <w:lang w:val="el-GR"/>
        </w:rPr>
        <w:t> mg</w:t>
      </w:r>
      <w:r w:rsidRPr="00A02873">
        <w:rPr>
          <w:color w:val="000000"/>
          <w:szCs w:val="22"/>
          <w:lang w:val="el-GR"/>
        </w:rPr>
        <w:t>, ανάλογα με τη σοβαρότητα της ασθένει</w:t>
      </w:r>
      <w:r w:rsidR="005C1BAD" w:rsidRPr="00A02873">
        <w:rPr>
          <w:color w:val="000000"/>
          <w:szCs w:val="22"/>
          <w:lang w:val="el-GR"/>
        </w:rPr>
        <w:t>ά</w:t>
      </w:r>
      <w:r w:rsidRPr="00A02873">
        <w:rPr>
          <w:color w:val="000000"/>
          <w:szCs w:val="22"/>
          <w:lang w:val="el-GR"/>
        </w:rPr>
        <w:t xml:space="preserve">ς σας. Το φάρμακο πρέπει να χορηγείται με έγχυση στη </w:t>
      </w:r>
      <w:r w:rsidR="00550C76" w:rsidRPr="00A02873">
        <w:rPr>
          <w:color w:val="000000"/>
          <w:szCs w:val="22"/>
          <w:lang w:val="el-GR"/>
        </w:rPr>
        <w:t xml:space="preserve">μέσα </w:t>
      </w:r>
      <w:r w:rsidRPr="00A02873">
        <w:rPr>
          <w:color w:val="000000"/>
          <w:szCs w:val="22"/>
          <w:lang w:val="el-GR"/>
        </w:rPr>
        <w:t xml:space="preserve">φλέβα σας για πάνω από δύο ώρες. Μια επαναλαμβανόμενη δόση μπορεί να </w:t>
      </w:r>
      <w:r w:rsidR="006C35EB" w:rsidRPr="00A02873">
        <w:rPr>
          <w:color w:val="000000"/>
          <w:szCs w:val="22"/>
          <w:lang w:val="el-GR"/>
        </w:rPr>
        <w:t>εξετασθεί</w:t>
      </w:r>
      <w:r w:rsidRPr="00A02873">
        <w:rPr>
          <w:color w:val="000000"/>
          <w:szCs w:val="22"/>
          <w:lang w:val="el-GR"/>
        </w:rPr>
        <w:t xml:space="preserve"> σε περίπτωση ανεπαρκούς ανταπόκρισης ή εάν η ασθένει</w:t>
      </w:r>
      <w:r w:rsidR="006C35EB" w:rsidRPr="00A02873">
        <w:rPr>
          <w:color w:val="000000"/>
          <w:szCs w:val="22"/>
          <w:lang w:val="el-GR"/>
        </w:rPr>
        <w:t>ά</w:t>
      </w:r>
      <w:r w:rsidRPr="00A02873">
        <w:rPr>
          <w:color w:val="000000"/>
          <w:szCs w:val="22"/>
          <w:lang w:val="el-GR"/>
        </w:rPr>
        <w:t xml:space="preserve"> σας επανε</w:t>
      </w:r>
      <w:r w:rsidR="006C35EB" w:rsidRPr="00A02873">
        <w:rPr>
          <w:color w:val="000000"/>
          <w:szCs w:val="22"/>
          <w:lang w:val="el-GR"/>
        </w:rPr>
        <w:t>μφ</w:t>
      </w:r>
      <w:r w:rsidRPr="00A02873">
        <w:rPr>
          <w:color w:val="000000"/>
          <w:szCs w:val="22"/>
          <w:lang w:val="el-GR"/>
        </w:rPr>
        <w:t>ανιστεί.</w:t>
      </w:r>
    </w:p>
    <w:p w14:paraId="3F92A4BE" w14:textId="77777777" w:rsidR="00550C76" w:rsidRPr="00A02873" w:rsidRDefault="00550C76" w:rsidP="00A02873">
      <w:pPr>
        <w:textAlignment w:val="top"/>
        <w:rPr>
          <w:color w:val="000000"/>
          <w:szCs w:val="22"/>
          <w:lang w:val="el-GR"/>
        </w:rPr>
      </w:pPr>
    </w:p>
    <w:p w14:paraId="77C6DA1F" w14:textId="77777777" w:rsidR="00D82A3E" w:rsidRPr="00A02873" w:rsidRDefault="00D82A3E" w:rsidP="00A02873">
      <w:pPr>
        <w:textAlignment w:val="top"/>
        <w:rPr>
          <w:color w:val="000000"/>
          <w:szCs w:val="22"/>
          <w:lang w:val="el-GR"/>
        </w:rPr>
      </w:pPr>
      <w:r w:rsidRPr="00A02873">
        <w:rPr>
          <w:color w:val="000000"/>
          <w:szCs w:val="22"/>
          <w:lang w:val="el-GR"/>
        </w:rPr>
        <w:t>Ο γιατρός σας μπορεί να προσαρμόσει τη δόση σας και τη διάρκεια της ενδοφλέβια</w:t>
      </w:r>
      <w:r w:rsidR="0098789F" w:rsidRPr="00A02873">
        <w:rPr>
          <w:color w:val="000000"/>
          <w:szCs w:val="22"/>
          <w:lang w:val="el-GR"/>
        </w:rPr>
        <w:t>ς</w:t>
      </w:r>
      <w:r w:rsidRPr="00A02873">
        <w:rPr>
          <w:color w:val="000000"/>
          <w:szCs w:val="22"/>
          <w:lang w:val="el-GR"/>
        </w:rPr>
        <w:t xml:space="preserve"> έγχυσης σε περίπτωση που έχετε προβλήματα με τα νεφρά σας.</w:t>
      </w:r>
    </w:p>
    <w:p w14:paraId="22AAD3F2" w14:textId="77777777" w:rsidR="00D82A3E" w:rsidRPr="00A02873" w:rsidRDefault="00D82A3E" w:rsidP="00A02873">
      <w:pPr>
        <w:ind w:right="-2"/>
        <w:rPr>
          <w:color w:val="000000"/>
          <w:szCs w:val="22"/>
          <w:lang w:val="el-GR"/>
        </w:rPr>
      </w:pPr>
    </w:p>
    <w:p w14:paraId="0E91A7FC" w14:textId="77777777" w:rsidR="00D82A3E" w:rsidRPr="00A02873" w:rsidRDefault="00D82A3E" w:rsidP="00A02873">
      <w:pPr>
        <w:rPr>
          <w:noProof/>
          <w:color w:val="000000"/>
          <w:szCs w:val="22"/>
          <w:lang w:val="el-GR"/>
        </w:rPr>
      </w:pPr>
      <w:r w:rsidRPr="00A02873">
        <w:rPr>
          <w:noProof/>
          <w:color w:val="000000"/>
          <w:szCs w:val="22"/>
          <w:lang w:val="el-GR"/>
        </w:rPr>
        <w:t>Εάν έχετε περισσότερες ερωτήσεις σχετικά με τη χρήση αυτού του φαρμάκου, ρωτήστε το γιατρό ή τον φαρμακοποιό σας.</w:t>
      </w:r>
    </w:p>
    <w:p w14:paraId="04E62373" w14:textId="77777777" w:rsidR="00D82A3E" w:rsidRPr="00A02873" w:rsidRDefault="00D82A3E" w:rsidP="00A02873">
      <w:pPr>
        <w:rPr>
          <w:color w:val="000000"/>
          <w:szCs w:val="22"/>
          <w:lang w:val="el-GR"/>
        </w:rPr>
      </w:pPr>
    </w:p>
    <w:p w14:paraId="0BEAAF66" w14:textId="77777777" w:rsidR="00D82A3E" w:rsidRPr="00A02873" w:rsidRDefault="00D82A3E" w:rsidP="00A02873">
      <w:pPr>
        <w:rPr>
          <w:color w:val="000000"/>
          <w:szCs w:val="22"/>
          <w:lang w:val="el-GR"/>
        </w:rPr>
      </w:pPr>
    </w:p>
    <w:p w14:paraId="45578D82" w14:textId="77777777" w:rsidR="00D82A3E" w:rsidRPr="00A02873" w:rsidRDefault="00D82A3E" w:rsidP="00A02873">
      <w:pPr>
        <w:rPr>
          <w:noProof/>
          <w:color w:val="000000"/>
          <w:szCs w:val="22"/>
          <w:lang w:val="el-GR"/>
        </w:rPr>
      </w:pPr>
      <w:r w:rsidRPr="00A02873">
        <w:rPr>
          <w:b/>
          <w:color w:val="000000"/>
          <w:szCs w:val="22"/>
          <w:lang w:val="el-GR"/>
        </w:rPr>
        <w:t>4.</w:t>
      </w:r>
      <w:r w:rsidRPr="00A02873">
        <w:rPr>
          <w:b/>
          <w:color w:val="000000"/>
          <w:szCs w:val="22"/>
          <w:lang w:val="el-GR"/>
        </w:rPr>
        <w:tab/>
      </w:r>
      <w:r w:rsidR="00EF0D59" w:rsidRPr="00A02873">
        <w:rPr>
          <w:b/>
          <w:color w:val="000000"/>
          <w:szCs w:val="22"/>
          <w:lang w:val="el-GR"/>
        </w:rPr>
        <w:t>Πιθανές ανεπιθύμητες ενέργειες</w:t>
      </w:r>
    </w:p>
    <w:p w14:paraId="4ADC8992" w14:textId="77777777" w:rsidR="00D82A3E" w:rsidRPr="00A02873" w:rsidRDefault="00D82A3E" w:rsidP="00A02873">
      <w:pPr>
        <w:rPr>
          <w:noProof/>
          <w:color w:val="000000"/>
          <w:szCs w:val="22"/>
          <w:lang w:val="el-GR"/>
        </w:rPr>
      </w:pPr>
    </w:p>
    <w:p w14:paraId="09967B9C" w14:textId="77777777" w:rsidR="00D82A3E" w:rsidRPr="00A02873" w:rsidRDefault="00D82A3E" w:rsidP="00A02873">
      <w:pPr>
        <w:rPr>
          <w:noProof/>
          <w:color w:val="000000"/>
          <w:szCs w:val="22"/>
          <w:lang w:val="el-GR"/>
        </w:rPr>
      </w:pPr>
      <w:r w:rsidRPr="00A02873">
        <w:rPr>
          <w:noProof/>
          <w:color w:val="000000"/>
          <w:szCs w:val="22"/>
          <w:lang w:val="el-GR"/>
        </w:rPr>
        <w:t xml:space="preserve">Όπως όλα τα φάρμακα, έτσι και </w:t>
      </w:r>
      <w:r w:rsidR="00E9436A" w:rsidRPr="00A02873">
        <w:rPr>
          <w:noProof/>
          <w:color w:val="000000"/>
          <w:szCs w:val="22"/>
          <w:lang w:val="el-GR"/>
        </w:rPr>
        <w:t>αυτό το φάρμακο</w:t>
      </w:r>
      <w:r w:rsidRPr="00A02873">
        <w:rPr>
          <w:color w:val="000000"/>
          <w:szCs w:val="22"/>
          <w:lang w:val="el-GR"/>
        </w:rPr>
        <w:t xml:space="preserve"> </w:t>
      </w:r>
      <w:r w:rsidRPr="00A02873">
        <w:rPr>
          <w:noProof/>
          <w:color w:val="000000"/>
          <w:szCs w:val="22"/>
          <w:lang w:val="el-GR"/>
        </w:rPr>
        <w:t>μπορεί να προκαλέσει ανεπιθύμητες ενέργειες αν και δεν παρουσιάζονται σε όλους τους ανθρώπους.</w:t>
      </w:r>
    </w:p>
    <w:p w14:paraId="6D10D3C7" w14:textId="77777777" w:rsidR="00D82A3E" w:rsidRPr="00A02873" w:rsidRDefault="00D82A3E" w:rsidP="00A02873">
      <w:pPr>
        <w:rPr>
          <w:color w:val="000000"/>
          <w:szCs w:val="22"/>
          <w:lang w:val="el-GR"/>
        </w:rPr>
      </w:pPr>
    </w:p>
    <w:p w14:paraId="39997DC4" w14:textId="77777777" w:rsidR="00D82A3E" w:rsidRPr="00A02873" w:rsidRDefault="00D82A3E" w:rsidP="00A02873">
      <w:pPr>
        <w:rPr>
          <w:b/>
          <w:szCs w:val="22"/>
          <w:lang w:val="el-GR"/>
        </w:rPr>
      </w:pPr>
      <w:r w:rsidRPr="00A02873">
        <w:rPr>
          <w:b/>
          <w:szCs w:val="22"/>
          <w:lang w:val="el-GR"/>
        </w:rPr>
        <w:t xml:space="preserve">Συζητήστε με έναν νοσηλευτή ή έναν γιατρό αμέσως εάν παρατηρήσετε οποιαδήποτε από τις ακόλουθες σοβαρές ανεπιθύμητες ενέργειες - μπορεί να χρειάζεστε επείγουσα ιατρική θεραπεία: </w:t>
      </w:r>
    </w:p>
    <w:p w14:paraId="507AA770" w14:textId="77777777" w:rsidR="00A0606D" w:rsidRPr="00A02873" w:rsidRDefault="00A0606D" w:rsidP="00A02873">
      <w:pPr>
        <w:keepNext/>
        <w:keepLines/>
        <w:tabs>
          <w:tab w:val="left" w:pos="480"/>
          <w:tab w:val="left" w:pos="567"/>
          <w:tab w:val="left" w:pos="600"/>
        </w:tabs>
        <w:ind w:right="-28"/>
        <w:rPr>
          <w:szCs w:val="22"/>
          <w:lang w:val="el-GR" w:eastAsia="el-GR"/>
        </w:rPr>
      </w:pPr>
    </w:p>
    <w:p w14:paraId="0C76485C" w14:textId="77777777" w:rsidR="00A0606D" w:rsidRPr="00A02873" w:rsidRDefault="00A0606D" w:rsidP="00A02873">
      <w:pPr>
        <w:keepNext/>
        <w:tabs>
          <w:tab w:val="left" w:pos="567"/>
          <w:tab w:val="left" w:pos="600"/>
        </w:tabs>
        <w:rPr>
          <w:color w:val="000000"/>
          <w:szCs w:val="22"/>
          <w:lang w:val="el-GR" w:eastAsia="el-GR"/>
        </w:rPr>
      </w:pPr>
      <w:r w:rsidRPr="00A02873">
        <w:rPr>
          <w:b/>
          <w:noProof/>
          <w:color w:val="000000"/>
          <w:szCs w:val="22"/>
          <w:lang w:val="el-GR" w:eastAsia="el-GR"/>
        </w:rPr>
        <w:t xml:space="preserve">Σπάνιες </w:t>
      </w:r>
      <w:r w:rsidRPr="00A02873">
        <w:rPr>
          <w:noProof/>
          <w:color w:val="000000"/>
          <w:szCs w:val="22"/>
          <w:lang w:val="el-GR" w:eastAsia="el-GR"/>
        </w:rPr>
        <w:t>(ενδέχεται να επηρεάζουν έως και 1 στα 1.000 άτομα)</w:t>
      </w:r>
    </w:p>
    <w:p w14:paraId="30C2AEA4" w14:textId="77777777" w:rsidR="00A0606D" w:rsidRPr="00A02873" w:rsidRDefault="00A0606D" w:rsidP="00A02873">
      <w:pPr>
        <w:keepNext/>
        <w:keepLines/>
        <w:tabs>
          <w:tab w:val="left" w:pos="567"/>
          <w:tab w:val="left" w:pos="630"/>
        </w:tabs>
        <w:rPr>
          <w:color w:val="000000"/>
          <w:szCs w:val="22"/>
          <w:lang w:val="el-GR" w:eastAsia="el-GR"/>
        </w:rPr>
      </w:pPr>
      <w:r w:rsidRPr="00A02873">
        <w:rPr>
          <w:color w:val="000000"/>
          <w:szCs w:val="22"/>
          <w:lang w:val="el-GR" w:eastAsia="el-GR"/>
        </w:rPr>
        <w:sym w:font="Symbol" w:char="F0B7"/>
      </w:r>
      <w:r w:rsidRPr="00A02873">
        <w:rPr>
          <w:color w:val="000000"/>
          <w:szCs w:val="22"/>
          <w:lang w:val="el-GR" w:eastAsia="el-GR"/>
        </w:rPr>
        <w:tab/>
      </w:r>
      <w:r w:rsidRPr="00A02873">
        <w:rPr>
          <w:noProof/>
          <w:color w:val="000000"/>
          <w:szCs w:val="22"/>
          <w:lang w:val="el-GR" w:eastAsia="el-GR"/>
        </w:rPr>
        <w:t>επίμονος πόνος και φλεγμονή στα μάτια</w:t>
      </w:r>
    </w:p>
    <w:p w14:paraId="37B28C6A" w14:textId="77777777" w:rsidR="00A0606D" w:rsidRPr="00A02873" w:rsidRDefault="00A0606D" w:rsidP="00A02873">
      <w:pPr>
        <w:keepNext/>
        <w:keepLines/>
        <w:tabs>
          <w:tab w:val="left" w:pos="567"/>
          <w:tab w:val="left" w:pos="630"/>
        </w:tabs>
        <w:ind w:left="630" w:hanging="630"/>
        <w:rPr>
          <w:color w:val="000000"/>
          <w:szCs w:val="22"/>
          <w:lang w:val="el-GR" w:eastAsia="el-GR"/>
        </w:rPr>
      </w:pPr>
      <w:r w:rsidRPr="00A02873">
        <w:rPr>
          <w:color w:val="000000"/>
          <w:szCs w:val="22"/>
          <w:lang w:val="el-GR" w:eastAsia="el-GR"/>
        </w:rPr>
        <w:sym w:font="Symbol" w:char="F0B7"/>
      </w:r>
      <w:r w:rsidRPr="00A02873">
        <w:rPr>
          <w:color w:val="000000"/>
          <w:szCs w:val="22"/>
          <w:lang w:val="el-GR" w:eastAsia="el-GR"/>
        </w:rPr>
        <w:tab/>
      </w:r>
      <w:r w:rsidRPr="00A02873">
        <w:rPr>
          <w:noProof/>
          <w:szCs w:val="22"/>
          <w:lang w:val="el-GR" w:eastAsia="el-GR"/>
        </w:rPr>
        <w:t>νέος πόνος, αδυναμία ή ενόχληση στον μηρό, το ισχίο ή τη βουβωνική χώρα.</w:t>
      </w:r>
      <w:r w:rsidRPr="00A02873">
        <w:rPr>
          <w:szCs w:val="22"/>
          <w:lang w:val="el-GR" w:eastAsia="el-GR"/>
        </w:rPr>
        <w:t xml:space="preserve"> </w:t>
      </w:r>
      <w:r w:rsidRPr="00A02873">
        <w:rPr>
          <w:noProof/>
          <w:szCs w:val="22"/>
          <w:lang w:val="el-GR" w:eastAsia="el-GR"/>
        </w:rPr>
        <w:t>Ενδέχεται να παρουσιάζετε πρώιμα σημεία πιθανού ασυνήθιστου κατάγματος του μηριαίου οστού.</w:t>
      </w:r>
    </w:p>
    <w:p w14:paraId="57C1993F" w14:textId="77777777" w:rsidR="00A0606D" w:rsidRPr="00A02873" w:rsidRDefault="00A0606D" w:rsidP="00A02873">
      <w:pPr>
        <w:keepNext/>
        <w:keepLines/>
        <w:tabs>
          <w:tab w:val="left" w:pos="567"/>
          <w:tab w:val="left" w:pos="630"/>
        </w:tabs>
        <w:rPr>
          <w:color w:val="000000"/>
          <w:szCs w:val="22"/>
          <w:lang w:val="el-GR" w:eastAsia="el-GR"/>
        </w:rPr>
      </w:pPr>
    </w:p>
    <w:p w14:paraId="3920DE74" w14:textId="77777777" w:rsidR="00A0606D" w:rsidRPr="00A02873" w:rsidRDefault="00A0606D" w:rsidP="00A02873">
      <w:pPr>
        <w:tabs>
          <w:tab w:val="left" w:pos="567"/>
          <w:tab w:val="left" w:pos="600"/>
        </w:tabs>
        <w:rPr>
          <w:color w:val="000000"/>
          <w:szCs w:val="22"/>
          <w:lang w:val="el-GR" w:eastAsia="el-GR"/>
        </w:rPr>
      </w:pPr>
      <w:r w:rsidRPr="00A02873">
        <w:rPr>
          <w:b/>
          <w:noProof/>
          <w:color w:val="000000"/>
          <w:szCs w:val="22"/>
          <w:lang w:val="el-GR" w:eastAsia="el-GR"/>
        </w:rPr>
        <w:t xml:space="preserve">Πολύ σπάνιες </w:t>
      </w:r>
      <w:r w:rsidRPr="00A02873">
        <w:rPr>
          <w:noProof/>
          <w:color w:val="000000"/>
          <w:szCs w:val="22"/>
          <w:lang w:val="el-GR" w:eastAsia="el-GR"/>
        </w:rPr>
        <w:t>(ενδέχεται να επηρεάζουν έως και 1 στα 10.000 άτομα)</w:t>
      </w:r>
    </w:p>
    <w:p w14:paraId="3D02D671" w14:textId="77777777" w:rsidR="00A0606D" w:rsidRDefault="00A0606D" w:rsidP="00A02873">
      <w:pPr>
        <w:tabs>
          <w:tab w:val="left" w:pos="567"/>
          <w:tab w:val="left" w:pos="600"/>
        </w:tabs>
        <w:ind w:left="600" w:hanging="600"/>
        <w:rPr>
          <w:noProof/>
          <w:szCs w:val="22"/>
          <w:lang w:val="el-GR" w:eastAsia="el-GR"/>
        </w:rPr>
      </w:pPr>
      <w:r w:rsidRPr="00A02873">
        <w:rPr>
          <w:color w:val="000000"/>
          <w:szCs w:val="22"/>
          <w:lang w:val="el-GR" w:eastAsia="el-GR"/>
        </w:rPr>
        <w:sym w:font="Symbol" w:char="F0B7"/>
      </w:r>
      <w:r w:rsidRPr="00A02873">
        <w:rPr>
          <w:color w:val="000000"/>
          <w:szCs w:val="22"/>
          <w:lang w:val="el-GR" w:eastAsia="el-GR"/>
        </w:rPr>
        <w:tab/>
      </w:r>
      <w:r w:rsidRPr="00A02873">
        <w:rPr>
          <w:noProof/>
          <w:szCs w:val="22"/>
          <w:lang w:val="el-GR" w:eastAsia="el-GR"/>
        </w:rPr>
        <w:t>πόνος ή έλκος στο στόμα ή στη γνάθο.</w:t>
      </w:r>
      <w:r w:rsidRPr="00A02873">
        <w:rPr>
          <w:szCs w:val="22"/>
          <w:lang w:val="el-GR" w:eastAsia="el-GR"/>
        </w:rPr>
        <w:t xml:space="preserve"> </w:t>
      </w:r>
      <w:r w:rsidRPr="00A02873">
        <w:rPr>
          <w:noProof/>
          <w:szCs w:val="22"/>
          <w:lang w:val="el-GR" w:eastAsia="el-GR"/>
        </w:rPr>
        <w:t>Ενδέχεται να παρουσιάζετε πρώιμα σημεία σοβαρών προβλημάτων στη γνάθο σας (νέκρωση [νεκρωμένος οστικός ιστός] της γνάθου).</w:t>
      </w:r>
    </w:p>
    <w:p w14:paraId="30E97FC6" w14:textId="77777777" w:rsidR="00F05F81" w:rsidRPr="00F05F81" w:rsidRDefault="00C01AD9" w:rsidP="00A02873">
      <w:pPr>
        <w:numPr>
          <w:ilvl w:val="0"/>
          <w:numId w:val="19"/>
        </w:numPr>
        <w:tabs>
          <w:tab w:val="left" w:pos="567"/>
          <w:tab w:val="left" w:pos="600"/>
          <w:tab w:val="left" w:pos="709"/>
        </w:tabs>
        <w:spacing w:line="260" w:lineRule="exact"/>
        <w:ind w:left="600" w:hanging="600"/>
        <w:rPr>
          <w:b/>
          <w:color w:val="000000"/>
          <w:szCs w:val="22"/>
          <w:lang w:val="el-GR" w:eastAsia="el-GR"/>
        </w:rPr>
      </w:pPr>
      <w:r>
        <w:rPr>
          <w:color w:val="000000"/>
          <w:szCs w:val="22"/>
          <w:lang w:val="el-GR" w:eastAsia="en-US"/>
        </w:rPr>
        <w:t xml:space="preserve">Απευθυνθείτε στον γιατρό σας εάν εμφανίσετε πόνο στο αυτί, εκκρίσεις από το αυτί ή/και </w:t>
      </w:r>
      <w:r w:rsidR="00C671FE">
        <w:rPr>
          <w:color w:val="000000"/>
          <w:szCs w:val="22"/>
          <w:lang w:val="el-GR" w:eastAsia="en-US"/>
        </w:rPr>
        <w:t>λοίμωξη</w:t>
      </w:r>
      <w:r>
        <w:rPr>
          <w:color w:val="000000"/>
          <w:szCs w:val="22"/>
          <w:lang w:val="el-GR" w:eastAsia="en-US"/>
        </w:rPr>
        <w:t xml:space="preserve"> στο αυτί</w:t>
      </w:r>
      <w:r w:rsidR="00F05F81" w:rsidRPr="0010068E">
        <w:rPr>
          <w:color w:val="000000"/>
          <w:szCs w:val="22"/>
          <w:lang w:val="el-GR" w:eastAsia="en-US"/>
        </w:rPr>
        <w:t xml:space="preserve">. </w:t>
      </w:r>
      <w:r>
        <w:rPr>
          <w:color w:val="000000"/>
          <w:szCs w:val="22"/>
          <w:lang w:val="el-GR" w:eastAsia="en-US"/>
        </w:rPr>
        <w:t xml:space="preserve">Αυτά μπορεί να </w:t>
      </w:r>
      <w:r w:rsidR="00C671FE">
        <w:rPr>
          <w:color w:val="000000"/>
          <w:szCs w:val="22"/>
          <w:lang w:val="el-GR" w:eastAsia="en-US"/>
        </w:rPr>
        <w:t>αποτελούν ενδείξεις</w:t>
      </w:r>
      <w:r>
        <w:rPr>
          <w:color w:val="000000"/>
          <w:szCs w:val="22"/>
          <w:lang w:val="el-GR" w:eastAsia="en-US"/>
        </w:rPr>
        <w:t xml:space="preserve"> βλάβης </w:t>
      </w:r>
      <w:r w:rsidR="00C671FE">
        <w:rPr>
          <w:color w:val="000000"/>
          <w:szCs w:val="22"/>
          <w:lang w:val="el-GR" w:eastAsia="en-US"/>
        </w:rPr>
        <w:t>στο οστό του αυτιού</w:t>
      </w:r>
      <w:r w:rsidR="00F05F81" w:rsidRPr="0010068E">
        <w:rPr>
          <w:color w:val="000000"/>
          <w:szCs w:val="22"/>
          <w:lang w:val="el-GR" w:eastAsia="en-US"/>
        </w:rPr>
        <w:t>.</w:t>
      </w:r>
    </w:p>
    <w:p w14:paraId="08D796CA" w14:textId="77777777" w:rsidR="00A0606D" w:rsidRPr="006A2D66" w:rsidRDefault="00A0606D" w:rsidP="00F05F81">
      <w:pPr>
        <w:ind w:left="567" w:hanging="567"/>
        <w:rPr>
          <w:noProof/>
          <w:color w:val="000000"/>
          <w:szCs w:val="22"/>
          <w:lang w:val="el-GR" w:eastAsia="el-GR"/>
        </w:rPr>
      </w:pPr>
      <w:r w:rsidRPr="00A02873">
        <w:rPr>
          <w:color w:val="000000"/>
          <w:szCs w:val="22"/>
          <w:lang w:val="el-GR" w:eastAsia="el-GR"/>
        </w:rPr>
        <w:sym w:font="Symbol" w:char="F0B7"/>
      </w:r>
      <w:r w:rsidRPr="00A02873">
        <w:rPr>
          <w:color w:val="000000"/>
          <w:szCs w:val="22"/>
          <w:lang w:val="el-GR" w:eastAsia="el-GR"/>
        </w:rPr>
        <w:tab/>
      </w:r>
      <w:r w:rsidRPr="00A02873">
        <w:rPr>
          <w:noProof/>
          <w:color w:val="000000"/>
          <w:szCs w:val="22"/>
          <w:lang w:val="el-GR" w:eastAsia="el-GR"/>
        </w:rPr>
        <w:t>φαγούρα, πρήξιμο στο πρόσωπο, τα χείλη, τη γλώσσα ή το λαιμό, με δυσκολία στην αναπνοή.</w:t>
      </w:r>
      <w:r w:rsidRPr="00A02873">
        <w:rPr>
          <w:color w:val="000000"/>
          <w:szCs w:val="22"/>
          <w:lang w:val="el-GR" w:eastAsia="el-GR"/>
        </w:rPr>
        <w:t xml:space="preserve"> </w:t>
      </w:r>
      <w:r w:rsidRPr="00A02873">
        <w:rPr>
          <w:noProof/>
          <w:color w:val="000000"/>
          <w:szCs w:val="22"/>
          <w:lang w:val="el-GR" w:eastAsia="el-GR"/>
        </w:rPr>
        <w:t>Ενδέχεται να έχετε σοβαρή, δυνητικά απειλητική για τη ζωή αλλεργική αντίδραση (βλ. παράγραφο 2).</w:t>
      </w:r>
    </w:p>
    <w:p w14:paraId="51C07E47" w14:textId="77777777" w:rsidR="007D54E9" w:rsidRPr="007D54E9" w:rsidRDefault="007D54E9" w:rsidP="007D54E9">
      <w:pPr>
        <w:numPr>
          <w:ilvl w:val="0"/>
          <w:numId w:val="18"/>
        </w:numPr>
        <w:ind w:hanging="1290"/>
        <w:rPr>
          <w:noProof/>
          <w:color w:val="000000"/>
          <w:szCs w:val="22"/>
          <w:lang w:eastAsia="el-GR"/>
        </w:rPr>
      </w:pPr>
      <w:r w:rsidRPr="007D54E9">
        <w:rPr>
          <w:noProof/>
          <w:color w:val="000000"/>
          <w:szCs w:val="22"/>
          <w:lang w:eastAsia="el-GR"/>
        </w:rPr>
        <w:t>σοβαρές δερματικές ανεπιθύμητες αντιδράσεις</w:t>
      </w:r>
    </w:p>
    <w:p w14:paraId="60B93ACA" w14:textId="77777777" w:rsidR="00550C76" w:rsidRPr="00A02873" w:rsidRDefault="00550C76" w:rsidP="00A02873">
      <w:pPr>
        <w:ind w:left="426" w:hanging="426"/>
        <w:rPr>
          <w:color w:val="000000"/>
          <w:szCs w:val="22"/>
          <w:lang w:val="el-GR"/>
        </w:rPr>
      </w:pPr>
    </w:p>
    <w:p w14:paraId="3D113EC9" w14:textId="77777777" w:rsidR="00550C76" w:rsidRPr="00A02873" w:rsidRDefault="00C41D97" w:rsidP="00A02873">
      <w:pPr>
        <w:ind w:left="426" w:hanging="426"/>
        <w:rPr>
          <w:color w:val="000000"/>
          <w:szCs w:val="22"/>
          <w:lang w:val="el-GR"/>
        </w:rPr>
      </w:pPr>
      <w:r w:rsidRPr="00A02873">
        <w:rPr>
          <w:b/>
          <w:color w:val="000000"/>
          <w:szCs w:val="22"/>
          <w:lang w:val="el-GR"/>
        </w:rPr>
        <w:t>Μη γνωστές</w:t>
      </w:r>
      <w:r w:rsidR="00550C76" w:rsidRPr="00A02873">
        <w:rPr>
          <w:color w:val="000000"/>
          <w:szCs w:val="22"/>
          <w:lang w:val="el-GR"/>
        </w:rPr>
        <w:t xml:space="preserve"> (η συχνότητα δεν μπορεί να υπολογισθεί από τα διαθέσιμα στοιχεία)</w:t>
      </w:r>
    </w:p>
    <w:p w14:paraId="59A271F8" w14:textId="77777777" w:rsidR="00550C76" w:rsidRPr="00A02873" w:rsidRDefault="00550C76" w:rsidP="00A02873">
      <w:pPr>
        <w:rPr>
          <w:color w:val="000000"/>
          <w:szCs w:val="22"/>
          <w:lang w:val="el-GR"/>
        </w:rPr>
      </w:pPr>
      <w:r w:rsidRPr="00A02873">
        <w:rPr>
          <w:color w:val="000000"/>
          <w:szCs w:val="22"/>
        </w:rPr>
        <w:sym w:font="Symbol" w:char="F0B7"/>
      </w:r>
      <w:r w:rsidRPr="00A02873">
        <w:rPr>
          <w:color w:val="000000"/>
          <w:szCs w:val="22"/>
          <w:lang w:val="el-GR"/>
        </w:rPr>
        <w:tab/>
        <w:t>προσβολή άσθματος</w:t>
      </w:r>
    </w:p>
    <w:p w14:paraId="47FB25D6" w14:textId="77777777" w:rsidR="00A0606D" w:rsidRPr="00A02873" w:rsidRDefault="00A0606D" w:rsidP="00A02873">
      <w:pPr>
        <w:rPr>
          <w:b/>
          <w:szCs w:val="22"/>
          <w:lang w:val="el-GR"/>
        </w:rPr>
      </w:pPr>
    </w:p>
    <w:p w14:paraId="08E76E6B" w14:textId="77777777" w:rsidR="00D82A3E" w:rsidRPr="00A02873" w:rsidRDefault="00D82A3E" w:rsidP="00A02873">
      <w:pPr>
        <w:rPr>
          <w:b/>
          <w:szCs w:val="22"/>
          <w:lang w:val="el-GR"/>
        </w:rPr>
      </w:pPr>
      <w:r w:rsidRPr="00A02873">
        <w:rPr>
          <w:b/>
          <w:szCs w:val="22"/>
          <w:lang w:val="el-GR"/>
        </w:rPr>
        <w:t xml:space="preserve">Άλλες πιθανές ανεπιθύμητες ενέργειες </w:t>
      </w:r>
    </w:p>
    <w:p w14:paraId="3183B306" w14:textId="77777777" w:rsidR="00550C76" w:rsidRPr="00A02873" w:rsidRDefault="00540AFF" w:rsidP="00A02873">
      <w:pPr>
        <w:rPr>
          <w:szCs w:val="22"/>
          <w:lang w:val="el-GR"/>
        </w:rPr>
      </w:pPr>
      <w:r w:rsidRPr="00A02873">
        <w:rPr>
          <w:b/>
          <w:szCs w:val="22"/>
          <w:lang w:val="el-GR"/>
        </w:rPr>
        <w:t>Σ</w:t>
      </w:r>
      <w:r w:rsidR="00D82A3E" w:rsidRPr="00A02873">
        <w:rPr>
          <w:b/>
          <w:szCs w:val="22"/>
          <w:lang w:val="el-GR"/>
        </w:rPr>
        <w:t>υχνές</w:t>
      </w:r>
      <w:r w:rsidR="00D82A3E" w:rsidRPr="00A02873">
        <w:rPr>
          <w:szCs w:val="22"/>
          <w:lang w:val="el-GR"/>
        </w:rPr>
        <w:t xml:space="preserve"> (</w:t>
      </w:r>
      <w:r w:rsidRPr="00A02873">
        <w:rPr>
          <w:szCs w:val="22"/>
          <w:lang w:val="el-GR"/>
        </w:rPr>
        <w:t xml:space="preserve">ενδέχεται να επηρεάζουν έως και </w:t>
      </w:r>
      <w:r w:rsidR="00D82A3E" w:rsidRPr="00A02873">
        <w:rPr>
          <w:szCs w:val="22"/>
          <w:lang w:val="el-GR"/>
        </w:rPr>
        <w:t>1 στους 10 ανθρώπους)</w:t>
      </w:r>
    </w:p>
    <w:p w14:paraId="2477B0D8" w14:textId="77777777" w:rsidR="00D82A3E" w:rsidRPr="00A02873" w:rsidRDefault="00550C76" w:rsidP="00A02873">
      <w:pPr>
        <w:rPr>
          <w:color w:val="000000"/>
          <w:szCs w:val="22"/>
          <w:lang w:val="el-GR"/>
        </w:rPr>
      </w:pPr>
      <w:r w:rsidRPr="00A02873">
        <w:rPr>
          <w:color w:val="000000"/>
          <w:szCs w:val="22"/>
        </w:rPr>
        <w:sym w:font="Symbol" w:char="F0B7"/>
      </w:r>
      <w:r w:rsidRPr="00A02873">
        <w:rPr>
          <w:color w:val="000000"/>
          <w:szCs w:val="22"/>
          <w:lang w:val="el-GR"/>
        </w:rPr>
        <w:tab/>
        <w:t xml:space="preserve">γριππώδης συνδρομή συμπεριλαμβανομένων πυρετού, τρέμουλου και ρίγους, αισθήματος δυσφορίας, κόπωσης, πόνου στα οστά και πόνου στους μύες και τις αρθρώσεις. Τα συμπτώματα αυτά συνήθως εξαφανίζονται μέσα σε μία ή δύο ώρες ή μέρες. Επικοινωνήστε με έναν νοσηλευτή ή το γιατρό σας εάν </w:t>
      </w:r>
      <w:r w:rsidR="009F2503">
        <w:rPr>
          <w:color w:val="000000"/>
          <w:lang w:val="el-GR"/>
        </w:rPr>
        <w:t>οποιαδήποτε</w:t>
      </w:r>
      <w:r w:rsidRPr="00A02873">
        <w:rPr>
          <w:color w:val="000000"/>
          <w:szCs w:val="22"/>
          <w:lang w:val="el-GR"/>
        </w:rPr>
        <w:t xml:space="preserve"> συμπτώματα γίνουν ενοχλητικά ή διαρκούν περισσότερο από μια ή δύο μέρες. </w:t>
      </w:r>
    </w:p>
    <w:p w14:paraId="1EC802C5" w14:textId="77777777" w:rsidR="00D82A3E"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 xml:space="preserve">άνοδος της θερμοκρασίας του σώματος. </w:t>
      </w:r>
    </w:p>
    <w:p w14:paraId="7A1F1129" w14:textId="77777777" w:rsidR="00D82A3E" w:rsidRPr="00A02873" w:rsidRDefault="00D82A3E" w:rsidP="00A02873">
      <w:pPr>
        <w:rPr>
          <w:noProof/>
          <w:szCs w:val="22"/>
          <w:lang w:val="el-GR"/>
        </w:rPr>
      </w:pPr>
      <w:r w:rsidRPr="00A02873">
        <w:rPr>
          <w:noProof/>
          <w:szCs w:val="22"/>
          <w:lang w:val="el-GR"/>
        </w:rPr>
        <w:sym w:font="Symbol" w:char="F0B7"/>
      </w:r>
      <w:r w:rsidRPr="00A02873">
        <w:rPr>
          <w:noProof/>
          <w:szCs w:val="22"/>
          <w:lang w:val="el-GR"/>
        </w:rPr>
        <w:tab/>
        <w:t>πόνος στο στομάχι</w:t>
      </w:r>
      <w:r w:rsidR="00222D61" w:rsidRPr="00A02873">
        <w:rPr>
          <w:noProof/>
          <w:szCs w:val="22"/>
          <w:lang w:val="el-GR"/>
        </w:rPr>
        <w:t xml:space="preserve"> και στην κοιλιά</w:t>
      </w:r>
      <w:r w:rsidRPr="00A02873">
        <w:rPr>
          <w:noProof/>
          <w:szCs w:val="22"/>
          <w:lang w:val="el-GR"/>
        </w:rPr>
        <w:t>, δυσπεψία, αδιαθεσία</w:t>
      </w:r>
      <w:r w:rsidR="00222D61" w:rsidRPr="00A02873">
        <w:rPr>
          <w:noProof/>
          <w:szCs w:val="22"/>
          <w:lang w:val="el-GR"/>
        </w:rPr>
        <w:t>, έμετος</w:t>
      </w:r>
      <w:r w:rsidRPr="00A02873">
        <w:rPr>
          <w:noProof/>
          <w:szCs w:val="22"/>
          <w:lang w:val="el-GR"/>
        </w:rPr>
        <w:t xml:space="preserve"> ή διάρροια </w:t>
      </w:r>
      <w:r w:rsidR="00222D61" w:rsidRPr="00A02873">
        <w:rPr>
          <w:noProof/>
          <w:szCs w:val="22"/>
          <w:lang w:val="el-GR"/>
        </w:rPr>
        <w:t>(χαλαρά κόπρανα)</w:t>
      </w:r>
    </w:p>
    <w:p w14:paraId="14E24AAF" w14:textId="77777777" w:rsidR="00D82A3E" w:rsidRPr="00A02873" w:rsidRDefault="00D82A3E" w:rsidP="00A02873">
      <w:pPr>
        <w:rPr>
          <w:noProof/>
          <w:szCs w:val="22"/>
          <w:lang w:val="el-GR"/>
        </w:rPr>
      </w:pPr>
      <w:r w:rsidRPr="00A02873">
        <w:rPr>
          <w:noProof/>
          <w:szCs w:val="22"/>
          <w:lang w:val="el-GR"/>
        </w:rPr>
        <w:sym w:font="Symbol" w:char="F0B7"/>
      </w:r>
      <w:r w:rsidRPr="00A02873">
        <w:rPr>
          <w:noProof/>
          <w:szCs w:val="22"/>
          <w:lang w:val="el-GR"/>
        </w:rPr>
        <w:tab/>
        <w:t>χαμηλά επίπεδα ασβεστίου ή επίπεδα φωσφόρου στο αίμα σας</w:t>
      </w:r>
    </w:p>
    <w:p w14:paraId="4857C78F" w14:textId="77777777" w:rsidR="00D82A3E" w:rsidRPr="00A02873" w:rsidRDefault="00D82A3E" w:rsidP="00A02873">
      <w:pPr>
        <w:rPr>
          <w:noProof/>
          <w:szCs w:val="22"/>
          <w:lang w:val="el-GR"/>
        </w:rPr>
      </w:pPr>
      <w:r w:rsidRPr="00A02873">
        <w:rPr>
          <w:noProof/>
          <w:szCs w:val="22"/>
          <w:lang w:val="el-GR"/>
        </w:rPr>
        <w:sym w:font="Symbol" w:char="F0B7"/>
      </w:r>
      <w:r w:rsidRPr="00A02873">
        <w:rPr>
          <w:noProof/>
          <w:szCs w:val="22"/>
          <w:lang w:val="el-GR"/>
        </w:rPr>
        <w:tab/>
        <w:t xml:space="preserve">αλλαγές στα αποτελέσματα εξετάσεων αίματος, όπως η γάμμα GT ή η κρεατινίνη </w:t>
      </w:r>
    </w:p>
    <w:p w14:paraId="6A8F8453" w14:textId="77777777" w:rsidR="00D82A3E" w:rsidRPr="00A02873" w:rsidRDefault="00D82A3E" w:rsidP="00A02873">
      <w:pPr>
        <w:rPr>
          <w:noProof/>
          <w:szCs w:val="22"/>
          <w:lang w:val="el-GR"/>
        </w:rPr>
      </w:pPr>
      <w:r w:rsidRPr="00A02873">
        <w:rPr>
          <w:noProof/>
          <w:szCs w:val="22"/>
          <w:lang w:val="el-GR"/>
        </w:rPr>
        <w:sym w:font="Symbol" w:char="F0B7"/>
      </w:r>
      <w:r w:rsidRPr="00A02873">
        <w:rPr>
          <w:noProof/>
          <w:szCs w:val="22"/>
          <w:lang w:val="el-GR"/>
        </w:rPr>
        <w:tab/>
        <w:t xml:space="preserve">πρόβλημα </w:t>
      </w:r>
      <w:r w:rsidR="00222D61" w:rsidRPr="00A02873">
        <w:rPr>
          <w:noProof/>
          <w:szCs w:val="22"/>
          <w:lang w:val="el-GR"/>
        </w:rPr>
        <w:t xml:space="preserve">καρδιακού ρυθμού </w:t>
      </w:r>
      <w:r w:rsidRPr="00A02873">
        <w:rPr>
          <w:noProof/>
          <w:szCs w:val="22"/>
          <w:lang w:val="el-GR"/>
        </w:rPr>
        <w:t xml:space="preserve">που ονομάζεται "μπλοκ σκέλους" </w:t>
      </w:r>
    </w:p>
    <w:p w14:paraId="1ED45A04" w14:textId="77777777" w:rsidR="00D82A3E" w:rsidRPr="00A02873" w:rsidRDefault="00D82A3E" w:rsidP="00A02873">
      <w:pPr>
        <w:rPr>
          <w:noProof/>
          <w:szCs w:val="22"/>
          <w:lang w:val="el-GR"/>
        </w:rPr>
      </w:pPr>
      <w:r w:rsidRPr="00A02873">
        <w:rPr>
          <w:noProof/>
          <w:szCs w:val="22"/>
          <w:lang w:val="el-GR"/>
        </w:rPr>
        <w:sym w:font="Symbol" w:char="F0B7"/>
      </w:r>
      <w:r w:rsidRPr="00A02873">
        <w:rPr>
          <w:noProof/>
          <w:szCs w:val="22"/>
          <w:lang w:val="el-GR"/>
        </w:rPr>
        <w:tab/>
        <w:t xml:space="preserve">πόνος </w:t>
      </w:r>
      <w:r w:rsidR="00222D61" w:rsidRPr="00A02873">
        <w:rPr>
          <w:noProof/>
          <w:szCs w:val="22"/>
          <w:lang w:val="el-GR"/>
        </w:rPr>
        <w:t>στα οστά ή στους μύες σας</w:t>
      </w:r>
    </w:p>
    <w:p w14:paraId="538E1A94" w14:textId="77777777" w:rsidR="00D82A3E" w:rsidRPr="00A02873" w:rsidRDefault="00D82A3E" w:rsidP="00A02873">
      <w:pPr>
        <w:rPr>
          <w:noProof/>
          <w:szCs w:val="22"/>
          <w:lang w:val="el-GR"/>
        </w:rPr>
      </w:pPr>
      <w:r w:rsidRPr="00A02873">
        <w:rPr>
          <w:noProof/>
          <w:szCs w:val="22"/>
          <w:lang w:val="el-GR"/>
        </w:rPr>
        <w:sym w:font="Symbol" w:char="F0B7"/>
      </w:r>
      <w:r w:rsidRPr="00A02873">
        <w:rPr>
          <w:noProof/>
          <w:szCs w:val="22"/>
          <w:lang w:val="el-GR"/>
        </w:rPr>
        <w:tab/>
        <w:t xml:space="preserve">κεφαλαλγία, ζάλη ή αίσθημα αδυναμίας </w:t>
      </w:r>
    </w:p>
    <w:p w14:paraId="0D9E726A" w14:textId="77777777" w:rsidR="00D82A3E" w:rsidRPr="00A02873" w:rsidRDefault="00D82A3E" w:rsidP="00A02873">
      <w:pPr>
        <w:rPr>
          <w:noProof/>
          <w:szCs w:val="22"/>
          <w:lang w:val="el-GR"/>
        </w:rPr>
      </w:pPr>
      <w:r w:rsidRPr="00A02873">
        <w:rPr>
          <w:noProof/>
          <w:szCs w:val="22"/>
          <w:lang w:val="el-GR"/>
        </w:rPr>
        <w:sym w:font="Symbol" w:char="F0B7"/>
      </w:r>
      <w:r w:rsidRPr="00A02873">
        <w:rPr>
          <w:noProof/>
          <w:szCs w:val="22"/>
          <w:lang w:val="el-GR"/>
        </w:rPr>
        <w:tab/>
        <w:t xml:space="preserve">αίσθημα δίψας, πονόλαιμος, αλλαγές στη γεύση </w:t>
      </w:r>
    </w:p>
    <w:p w14:paraId="12980D66" w14:textId="77777777" w:rsidR="00D82A3E"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 xml:space="preserve">πρησμένα πόδια ή </w:t>
      </w:r>
      <w:r w:rsidR="006C35EB" w:rsidRPr="00A02873">
        <w:rPr>
          <w:noProof/>
          <w:color w:val="000000"/>
          <w:szCs w:val="22"/>
          <w:lang w:val="el-GR"/>
        </w:rPr>
        <w:t>κάτω άκρα</w:t>
      </w:r>
      <w:r w:rsidRPr="00A02873">
        <w:rPr>
          <w:noProof/>
          <w:color w:val="000000"/>
          <w:szCs w:val="22"/>
          <w:lang w:val="el-GR"/>
        </w:rPr>
        <w:t xml:space="preserve"> </w:t>
      </w:r>
    </w:p>
    <w:p w14:paraId="6E46C111" w14:textId="77777777" w:rsidR="00D82A3E"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αρθρ</w:t>
      </w:r>
      <w:r w:rsidR="006C35EB" w:rsidRPr="00A02873">
        <w:rPr>
          <w:noProof/>
          <w:color w:val="000000"/>
          <w:szCs w:val="22"/>
          <w:lang w:val="el-GR"/>
        </w:rPr>
        <w:t>αλγία</w:t>
      </w:r>
      <w:r w:rsidRPr="00A02873">
        <w:rPr>
          <w:noProof/>
          <w:color w:val="000000"/>
          <w:szCs w:val="22"/>
          <w:lang w:val="el-GR"/>
        </w:rPr>
        <w:t>, αρθρίτιδα, ή άλλα προβλήματα αρθρώσεων</w:t>
      </w:r>
    </w:p>
    <w:p w14:paraId="2B69A02A" w14:textId="77777777" w:rsidR="00D82A3E"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 xml:space="preserve">προβλήματα με τον παραθυρεοειδή αδένα σας </w:t>
      </w:r>
    </w:p>
    <w:p w14:paraId="0E322FD2" w14:textId="77777777" w:rsidR="00D82A3E"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 xml:space="preserve">μώλωπες </w:t>
      </w:r>
    </w:p>
    <w:p w14:paraId="3661467C" w14:textId="77777777" w:rsidR="00D82A3E"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 xml:space="preserve">λοιμώξεις </w:t>
      </w:r>
    </w:p>
    <w:p w14:paraId="4CD9C98E" w14:textId="77777777" w:rsidR="00D82A3E"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 xml:space="preserve">ένα πρόβλημα με τα μάτια σας, που ονομάζεται καταρράκτης </w:t>
      </w:r>
    </w:p>
    <w:p w14:paraId="5A162380" w14:textId="77777777" w:rsidR="00D82A3E"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 xml:space="preserve">δερματικά προβλήματα </w:t>
      </w:r>
    </w:p>
    <w:p w14:paraId="1E5CDA51" w14:textId="77777777" w:rsidR="00D82A3E"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 xml:space="preserve">προβλήματα δοντιών. </w:t>
      </w:r>
    </w:p>
    <w:p w14:paraId="6B300FB8" w14:textId="77777777" w:rsidR="00D82A3E" w:rsidRPr="00A02873" w:rsidRDefault="00D82A3E" w:rsidP="00A02873">
      <w:pPr>
        <w:rPr>
          <w:szCs w:val="22"/>
          <w:lang w:val="el-GR"/>
        </w:rPr>
      </w:pPr>
    </w:p>
    <w:p w14:paraId="2DD7EBD3" w14:textId="77777777" w:rsidR="00D82A3E" w:rsidRPr="00A02873" w:rsidRDefault="00D82A3E" w:rsidP="00A02873">
      <w:pPr>
        <w:rPr>
          <w:color w:val="000000"/>
          <w:szCs w:val="22"/>
          <w:lang w:val="el-GR"/>
        </w:rPr>
      </w:pPr>
      <w:r w:rsidRPr="00A02873">
        <w:rPr>
          <w:b/>
          <w:szCs w:val="22"/>
          <w:lang w:val="el-GR"/>
        </w:rPr>
        <w:t>Όχι συχνές</w:t>
      </w:r>
      <w:r w:rsidRPr="00A02873">
        <w:rPr>
          <w:szCs w:val="22"/>
          <w:lang w:val="el-GR"/>
        </w:rPr>
        <w:t xml:space="preserve"> (</w:t>
      </w:r>
      <w:r w:rsidR="00222D61" w:rsidRPr="00A02873">
        <w:rPr>
          <w:szCs w:val="22"/>
          <w:lang w:val="el-GR"/>
        </w:rPr>
        <w:t xml:space="preserve">ενδέχεται να επηρεάζουν </w:t>
      </w:r>
      <w:r w:rsidRPr="00A02873">
        <w:rPr>
          <w:szCs w:val="22"/>
          <w:lang w:val="el-GR"/>
        </w:rPr>
        <w:t xml:space="preserve">λιγότερα από 1 στα 100 άτομα) </w:t>
      </w:r>
    </w:p>
    <w:p w14:paraId="4F7EB95F"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τρέμουλο ή ρίγος</w:t>
      </w:r>
    </w:p>
    <w:p w14:paraId="4B9A426F"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η θερμοκρασία του σώματός σας να είναι πολύ χαμηλή (</w:t>
      </w:r>
      <w:r w:rsidR="00550C76" w:rsidRPr="00A02873">
        <w:rPr>
          <w:noProof/>
          <w:color w:val="000000"/>
          <w:szCs w:val="22"/>
          <w:lang w:val="el-GR"/>
        </w:rPr>
        <w:t>«</w:t>
      </w:r>
      <w:r w:rsidRPr="00A02873">
        <w:rPr>
          <w:noProof/>
          <w:color w:val="000000"/>
          <w:szCs w:val="22"/>
          <w:lang w:val="el-GR"/>
        </w:rPr>
        <w:t>υποθερμία</w:t>
      </w:r>
      <w:r w:rsidR="00550C76" w:rsidRPr="00A02873">
        <w:rPr>
          <w:noProof/>
          <w:color w:val="000000"/>
          <w:szCs w:val="22"/>
          <w:lang w:val="el-GR"/>
        </w:rPr>
        <w:t>»</w:t>
      </w:r>
      <w:r w:rsidRPr="00A02873">
        <w:rPr>
          <w:noProof/>
          <w:color w:val="000000"/>
          <w:szCs w:val="22"/>
          <w:lang w:val="el-GR"/>
        </w:rPr>
        <w:t>)</w:t>
      </w:r>
    </w:p>
    <w:p w14:paraId="77F37CC1"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μια κατάσταση που επηρεάζει τα αιμοφόρα αγγεία στον εγκέφαλο που ονομάζεται «εγκεφαλική αγγειακή διαταραχή»</w:t>
      </w:r>
      <w:r w:rsidR="00222D61" w:rsidRPr="00A02873">
        <w:rPr>
          <w:noProof/>
          <w:color w:val="000000"/>
          <w:szCs w:val="22"/>
          <w:lang w:val="el-GR"/>
        </w:rPr>
        <w:t xml:space="preserve"> (εγκεφαλικό επεισόδιο ή εγκεφαλική αιμορραγία)</w:t>
      </w:r>
    </w:p>
    <w:p w14:paraId="5305EF8C"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καρδι</w:t>
      </w:r>
      <w:r w:rsidR="006C35EB" w:rsidRPr="00A02873">
        <w:rPr>
          <w:noProof/>
          <w:color w:val="000000"/>
          <w:szCs w:val="22"/>
          <w:lang w:val="el-GR"/>
        </w:rPr>
        <w:t>ακά</w:t>
      </w:r>
      <w:r w:rsidRPr="00A02873">
        <w:rPr>
          <w:noProof/>
          <w:color w:val="000000"/>
          <w:szCs w:val="22"/>
          <w:lang w:val="el-GR"/>
        </w:rPr>
        <w:t xml:space="preserve"> και κυκλοφοριακά προβλήματα (συμπεριλαμβ</w:t>
      </w:r>
      <w:r w:rsidR="00D74E51" w:rsidRPr="00A02873">
        <w:rPr>
          <w:noProof/>
          <w:color w:val="000000"/>
          <w:szCs w:val="22"/>
          <w:lang w:val="el-GR"/>
        </w:rPr>
        <w:t>άνουν</w:t>
      </w:r>
      <w:r w:rsidRPr="00A02873">
        <w:rPr>
          <w:noProof/>
          <w:color w:val="000000"/>
          <w:szCs w:val="22"/>
          <w:lang w:val="el-GR"/>
        </w:rPr>
        <w:t xml:space="preserve"> αίσθημα παλμών, έμφραγμα, υπέρταση </w:t>
      </w:r>
      <w:r w:rsidR="00222D61" w:rsidRPr="00A02873">
        <w:rPr>
          <w:noProof/>
          <w:color w:val="000000"/>
          <w:szCs w:val="22"/>
          <w:lang w:val="el-GR"/>
        </w:rPr>
        <w:t xml:space="preserve">[υψηλή αρτηριακή πίεση] </w:t>
      </w:r>
      <w:r w:rsidRPr="00A02873">
        <w:rPr>
          <w:noProof/>
          <w:color w:val="000000"/>
          <w:szCs w:val="22"/>
          <w:lang w:val="el-GR"/>
        </w:rPr>
        <w:t>και κιρσ</w:t>
      </w:r>
      <w:r w:rsidR="005C1BAD" w:rsidRPr="00A02873">
        <w:rPr>
          <w:noProof/>
          <w:color w:val="000000"/>
          <w:szCs w:val="22"/>
          <w:lang w:val="el-GR"/>
        </w:rPr>
        <w:t>ούς</w:t>
      </w:r>
      <w:r w:rsidRPr="00A02873">
        <w:rPr>
          <w:noProof/>
          <w:color w:val="000000"/>
          <w:szCs w:val="22"/>
          <w:lang w:val="el-GR"/>
        </w:rPr>
        <w:t>)</w:t>
      </w:r>
    </w:p>
    <w:p w14:paraId="25C3BC61"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μεταβολές στα κύτταρα του αίματός σας (</w:t>
      </w:r>
      <w:r w:rsidR="00ED5483" w:rsidRPr="00A02873">
        <w:rPr>
          <w:noProof/>
          <w:color w:val="000000"/>
          <w:szCs w:val="22"/>
          <w:lang w:val="el-GR"/>
        </w:rPr>
        <w:t>«</w:t>
      </w:r>
      <w:r w:rsidRPr="00A02873">
        <w:rPr>
          <w:noProof/>
          <w:color w:val="000000"/>
          <w:szCs w:val="22"/>
          <w:lang w:val="el-GR"/>
        </w:rPr>
        <w:t>αναιμία</w:t>
      </w:r>
      <w:r w:rsidR="00ED5483" w:rsidRPr="00A02873">
        <w:rPr>
          <w:noProof/>
          <w:color w:val="000000"/>
          <w:szCs w:val="22"/>
          <w:lang w:val="el-GR"/>
        </w:rPr>
        <w:t>»</w:t>
      </w:r>
      <w:r w:rsidRPr="00A02873">
        <w:rPr>
          <w:noProof/>
          <w:color w:val="000000"/>
          <w:szCs w:val="22"/>
          <w:lang w:val="el-GR"/>
        </w:rPr>
        <w:t>)</w:t>
      </w:r>
    </w:p>
    <w:p w14:paraId="611EAC01"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 xml:space="preserve">υψηλό επίπεδο αλκαλικής φωσφατάσης στο αίμα σας </w:t>
      </w:r>
    </w:p>
    <w:p w14:paraId="70B9893D"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κατακράτηση υγρών και οίδημα («λεμφοίδημα»)</w:t>
      </w:r>
    </w:p>
    <w:p w14:paraId="18D2D210"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υγρό στους πνεύμονές σας</w:t>
      </w:r>
    </w:p>
    <w:p w14:paraId="6AD16EAD"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προβλήματα στο στομάχι, όπως "γαστρεντερίτιδα" ή "γαστρίτιδα"</w:t>
      </w:r>
    </w:p>
    <w:p w14:paraId="7F8FCBE5"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χολόλιθοι</w:t>
      </w:r>
    </w:p>
    <w:p w14:paraId="4A8E0381"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r>
      <w:r w:rsidR="006C35EB" w:rsidRPr="00A02873">
        <w:rPr>
          <w:noProof/>
          <w:color w:val="000000"/>
          <w:szCs w:val="22"/>
          <w:lang w:val="el-GR"/>
        </w:rPr>
        <w:t>αδυναμία</w:t>
      </w:r>
      <w:r w:rsidRPr="00A02873">
        <w:rPr>
          <w:noProof/>
          <w:color w:val="000000"/>
          <w:szCs w:val="22"/>
          <w:lang w:val="el-GR"/>
        </w:rPr>
        <w:t xml:space="preserve"> να ουρήσετε, κυστίτιδα</w:t>
      </w:r>
      <w:r w:rsidR="00222D61" w:rsidRPr="00A02873">
        <w:rPr>
          <w:noProof/>
          <w:color w:val="000000"/>
          <w:szCs w:val="22"/>
          <w:lang w:val="el-GR"/>
        </w:rPr>
        <w:t xml:space="preserve"> (φλεγμονή της ουροδόχου κύστης)</w:t>
      </w:r>
    </w:p>
    <w:p w14:paraId="45295AAF"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ημικρανία</w:t>
      </w:r>
    </w:p>
    <w:p w14:paraId="5E88B7DA"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πόνος στα νεύρα σας, κατεστραμμένη νευρική ρίζα</w:t>
      </w:r>
    </w:p>
    <w:p w14:paraId="3E01FC97"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κώφωση</w:t>
      </w:r>
    </w:p>
    <w:p w14:paraId="6D43F0E3"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αυξημένη ευαισθησία στον ήχο, στη γεύση ή στην αφή ή αλλαγές στην όσφρηση</w:t>
      </w:r>
    </w:p>
    <w:p w14:paraId="627D31F8"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δυσκολία στην κατάποση</w:t>
      </w:r>
    </w:p>
    <w:p w14:paraId="77F2DA85"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στοματικά έλκη, πρησμένα χείλη ("χειλίτιδα"), στοματικές άφθες</w:t>
      </w:r>
    </w:p>
    <w:p w14:paraId="3AB621F1"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κνησμός ή μούδιασμα του δέρματος γύρω από το στόμα σας</w:t>
      </w:r>
    </w:p>
    <w:p w14:paraId="7840FDAE"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πυελικός πόνος, εκκρίσεις, κνησμός ή πόνος στον κόλπο</w:t>
      </w:r>
    </w:p>
    <w:p w14:paraId="7050E1F6"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αύξηση του δέρματος που ονομάζεται «καλόηθες νεόπλασμα του δέρματος»</w:t>
      </w:r>
    </w:p>
    <w:p w14:paraId="69F98DFB"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απώλεια μνήμης</w:t>
      </w:r>
    </w:p>
    <w:p w14:paraId="25C8BA84"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προβλήματα ύπνου, αίσθημα άγχους, συναισθηματική αστάθεια, ή εναλλαγές της διάθεσης</w:t>
      </w:r>
    </w:p>
    <w:p w14:paraId="20A815C0" w14:textId="77777777" w:rsidR="00222D61" w:rsidRPr="00A02873" w:rsidRDefault="00222D61"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δερματικό εξάνθημα</w:t>
      </w:r>
    </w:p>
    <w:p w14:paraId="6B571846"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τριχόπτωση</w:t>
      </w:r>
    </w:p>
    <w:p w14:paraId="074B381C"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 xml:space="preserve">τραυματισμός </w:t>
      </w:r>
      <w:r w:rsidR="00EF6C2A" w:rsidRPr="00A02873">
        <w:rPr>
          <w:noProof/>
          <w:color w:val="000000"/>
          <w:szCs w:val="22"/>
          <w:lang w:val="el-GR"/>
        </w:rPr>
        <w:t xml:space="preserve">ή πόνος </w:t>
      </w:r>
      <w:r w:rsidRPr="00A02873">
        <w:rPr>
          <w:noProof/>
          <w:color w:val="000000"/>
          <w:szCs w:val="22"/>
          <w:lang w:val="el-GR"/>
        </w:rPr>
        <w:t>στο σημείο της ένεσης</w:t>
      </w:r>
    </w:p>
    <w:p w14:paraId="6BB43541"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απώλεια βάρους</w:t>
      </w:r>
    </w:p>
    <w:p w14:paraId="7B6BE975" w14:textId="77777777" w:rsidR="00D82A3E" w:rsidRPr="00A02873" w:rsidRDefault="00D82A3E" w:rsidP="00A02873">
      <w:pPr>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κύστη νεφρού</w:t>
      </w:r>
      <w:r w:rsidR="00EF6C2A" w:rsidRPr="00A02873">
        <w:rPr>
          <w:noProof/>
          <w:color w:val="000000"/>
          <w:szCs w:val="22"/>
          <w:lang w:val="el-GR"/>
        </w:rPr>
        <w:t xml:space="preserve"> (σάκος πληρωμένος με υγρό στο νεφρό)</w:t>
      </w:r>
    </w:p>
    <w:p w14:paraId="75E82E9A" w14:textId="77777777" w:rsidR="006C35EB" w:rsidRPr="00A02873" w:rsidRDefault="006C35EB" w:rsidP="00A02873">
      <w:pPr>
        <w:ind w:left="709" w:hanging="709"/>
        <w:rPr>
          <w:szCs w:val="22"/>
          <w:lang w:val="el-GR"/>
        </w:rPr>
      </w:pPr>
    </w:p>
    <w:p w14:paraId="6750C8F2" w14:textId="77777777" w:rsidR="00ED5483" w:rsidRPr="00A02873" w:rsidRDefault="00ED5483" w:rsidP="00A02873">
      <w:pPr>
        <w:rPr>
          <w:b/>
          <w:noProof/>
          <w:szCs w:val="22"/>
          <w:lang w:val="el-GR"/>
        </w:rPr>
      </w:pPr>
      <w:r w:rsidRPr="00A02873">
        <w:rPr>
          <w:b/>
          <w:noProof/>
          <w:szCs w:val="22"/>
          <w:lang w:val="el-GR"/>
        </w:rPr>
        <w:t>Αναφορά ανεπιθύμητων ενεργειών</w:t>
      </w:r>
    </w:p>
    <w:p w14:paraId="2139E79F" w14:textId="77777777" w:rsidR="00D82A3E" w:rsidRPr="00A02873" w:rsidRDefault="00ED5483" w:rsidP="00A02873">
      <w:pPr>
        <w:rPr>
          <w:color w:val="000000"/>
          <w:szCs w:val="22"/>
          <w:lang w:val="el-GR"/>
        </w:rPr>
      </w:pPr>
      <w:r w:rsidRPr="00A02873">
        <w:rPr>
          <w:szCs w:val="22"/>
          <w:lang w:val="el-GR"/>
        </w:rPr>
        <w:t>Εάν παρατηρήσετε κάποια ανεπιθύμητη ενέργεια, ενημερώστε τον γιατρό, τον φαρμακοποιό ή το νοσοκόμο σας. Αυτό ισχύει και για κάθε πιθανή ανεπιθύμητη ενέργεια που δεν αναφέρεται στο παρόν φύλλο οδηγιών χρήσης.</w:t>
      </w:r>
      <w:r w:rsidRPr="00A02873">
        <w:rPr>
          <w:noProof/>
          <w:szCs w:val="22"/>
          <w:lang w:val="el-GR"/>
        </w:rPr>
        <w:t xml:space="preserve"> </w:t>
      </w:r>
      <w:r w:rsidRPr="00A02873">
        <w:rPr>
          <w:szCs w:val="22"/>
          <w:lang w:val="el-GR"/>
        </w:rPr>
        <w:t>Μπορείτε επίσης να αναφέρετε ανεπιθύμητες ενέργειες</w:t>
      </w:r>
      <w:r w:rsidRPr="00A02873">
        <w:rPr>
          <w:noProof/>
          <w:szCs w:val="22"/>
          <w:lang w:val="el-GR"/>
        </w:rPr>
        <w:t xml:space="preserve"> </w:t>
      </w:r>
      <w:r w:rsidRPr="00A02873">
        <w:rPr>
          <w:szCs w:val="22"/>
          <w:lang w:val="el-GR"/>
        </w:rPr>
        <w:t>απευθείας</w:t>
      </w:r>
      <w:r w:rsidRPr="00A02873">
        <w:rPr>
          <w:noProof/>
          <w:szCs w:val="22"/>
          <w:lang w:val="el-GR"/>
        </w:rPr>
        <w:t xml:space="preserve">, μέσω </w:t>
      </w:r>
      <w:r w:rsidRPr="00A02873">
        <w:rPr>
          <w:noProof/>
          <w:szCs w:val="22"/>
          <w:highlight w:val="lightGray"/>
          <w:lang w:val="el-GR"/>
        </w:rPr>
        <w:t xml:space="preserve">του εθνικού συστήματος αναφοράς που αναγράφεται στο </w:t>
      </w:r>
      <w:r w:rsidR="00080752" w:rsidRPr="00A02873">
        <w:rPr>
          <w:szCs w:val="22"/>
          <w:highlight w:val="lightGray"/>
          <w:lang w:val="el-GR"/>
        </w:rPr>
        <w:t xml:space="preserve">Παράρτημα </w:t>
      </w:r>
      <w:r w:rsidR="00080752" w:rsidRPr="00A02873">
        <w:rPr>
          <w:szCs w:val="22"/>
          <w:highlight w:val="lightGray"/>
        </w:rPr>
        <w:t>V</w:t>
      </w:r>
      <w:r w:rsidRPr="00A02873">
        <w:rPr>
          <w:noProof/>
          <w:szCs w:val="22"/>
          <w:lang w:val="el-GR"/>
        </w:rPr>
        <w:t>.</w:t>
      </w:r>
      <w:r w:rsidRPr="00A02873">
        <w:rPr>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00B41A93" w:rsidRPr="00A02873">
        <w:rPr>
          <w:szCs w:val="22"/>
          <w:lang w:val="el-GR"/>
        </w:rPr>
        <w:t>.</w:t>
      </w:r>
      <w:r w:rsidR="00D82A3E" w:rsidRPr="00A02873">
        <w:rPr>
          <w:szCs w:val="22"/>
          <w:lang w:val="el-GR"/>
        </w:rPr>
        <w:t xml:space="preserve"> </w:t>
      </w:r>
    </w:p>
    <w:p w14:paraId="45779454" w14:textId="77777777" w:rsidR="00D82A3E" w:rsidRPr="008F079B" w:rsidRDefault="00D82A3E" w:rsidP="00A02873">
      <w:pPr>
        <w:rPr>
          <w:color w:val="000000"/>
          <w:szCs w:val="22"/>
          <w:lang w:val="el-GR"/>
        </w:rPr>
      </w:pPr>
    </w:p>
    <w:p w14:paraId="178244FE" w14:textId="77777777" w:rsidR="00444E8E" w:rsidRPr="008F079B" w:rsidRDefault="00444E8E" w:rsidP="00A02873">
      <w:pPr>
        <w:rPr>
          <w:color w:val="000000"/>
          <w:szCs w:val="22"/>
          <w:lang w:val="el-GR"/>
        </w:rPr>
      </w:pPr>
    </w:p>
    <w:p w14:paraId="7B9D7C04" w14:textId="77777777" w:rsidR="00D82A3E" w:rsidRPr="00A02873" w:rsidRDefault="00D82A3E" w:rsidP="00A02873">
      <w:pPr>
        <w:rPr>
          <w:b/>
          <w:color w:val="000000"/>
          <w:szCs w:val="22"/>
          <w:lang w:val="el-GR"/>
        </w:rPr>
      </w:pPr>
      <w:r w:rsidRPr="00A02873">
        <w:rPr>
          <w:b/>
          <w:color w:val="000000"/>
          <w:szCs w:val="22"/>
          <w:lang w:val="el-GR"/>
        </w:rPr>
        <w:t>5.</w:t>
      </w:r>
      <w:r w:rsidRPr="00A02873">
        <w:rPr>
          <w:b/>
          <w:color w:val="000000"/>
          <w:szCs w:val="22"/>
          <w:lang w:val="el-GR"/>
        </w:rPr>
        <w:tab/>
      </w:r>
      <w:r w:rsidR="00B41A93" w:rsidRPr="00A02873">
        <w:rPr>
          <w:b/>
          <w:noProof/>
          <w:color w:val="000000"/>
          <w:szCs w:val="22"/>
          <w:lang w:val="el-GR"/>
        </w:rPr>
        <w:t>Πώς να φυλάσσεται το Ibandronic Acid Accord</w:t>
      </w:r>
    </w:p>
    <w:p w14:paraId="63ABAB0C" w14:textId="77777777" w:rsidR="00D82A3E" w:rsidRPr="00A02873" w:rsidRDefault="00D82A3E" w:rsidP="00A02873">
      <w:pPr>
        <w:rPr>
          <w:color w:val="000000"/>
          <w:szCs w:val="22"/>
          <w:lang w:val="el-GR"/>
        </w:rPr>
      </w:pPr>
    </w:p>
    <w:p w14:paraId="4BCDE677" w14:textId="77777777" w:rsidR="00D82A3E" w:rsidRPr="00A02873" w:rsidRDefault="00E65BAB" w:rsidP="00A02873">
      <w:pPr>
        <w:rPr>
          <w:szCs w:val="22"/>
          <w:lang w:val="el-GR"/>
        </w:rPr>
      </w:pPr>
      <w:r w:rsidRPr="00A02873">
        <w:rPr>
          <w:szCs w:val="22"/>
          <w:lang w:val="el-GR"/>
        </w:rPr>
        <w:t>Το φάρμακο αυτό πρέπει να</w:t>
      </w:r>
      <w:r w:rsidR="00D82A3E" w:rsidRPr="00A02873">
        <w:rPr>
          <w:szCs w:val="22"/>
          <w:lang w:val="el-GR"/>
        </w:rPr>
        <w:t xml:space="preserve"> φυλάσσεται σε μέρη που δεν το </w:t>
      </w:r>
      <w:r w:rsidRPr="00A02873">
        <w:rPr>
          <w:szCs w:val="22"/>
          <w:lang w:val="el-GR"/>
        </w:rPr>
        <w:t>βλέπουν</w:t>
      </w:r>
      <w:r w:rsidR="00D82A3E" w:rsidRPr="00A02873">
        <w:rPr>
          <w:szCs w:val="22"/>
          <w:lang w:val="el-GR"/>
        </w:rPr>
        <w:t xml:space="preserve"> και δεν το </w:t>
      </w:r>
      <w:r w:rsidRPr="00A02873">
        <w:rPr>
          <w:szCs w:val="22"/>
          <w:lang w:val="el-GR"/>
        </w:rPr>
        <w:t>φθάνουν</w:t>
      </w:r>
      <w:r w:rsidR="00D82A3E" w:rsidRPr="00A02873">
        <w:rPr>
          <w:szCs w:val="22"/>
          <w:lang w:val="el-GR"/>
        </w:rPr>
        <w:t xml:space="preserve"> τα παιδιά</w:t>
      </w:r>
    </w:p>
    <w:p w14:paraId="350F4DC8" w14:textId="77777777" w:rsidR="00253065" w:rsidRPr="00A02873" w:rsidRDefault="00B41A93" w:rsidP="00A02873">
      <w:pPr>
        <w:rPr>
          <w:szCs w:val="22"/>
          <w:lang w:val="el-GR"/>
        </w:rPr>
      </w:pPr>
      <w:r w:rsidRPr="00A02873">
        <w:rPr>
          <w:szCs w:val="22"/>
          <w:lang w:val="el-GR"/>
        </w:rPr>
        <w:t>Να μη χρησιμοποιείτε αυτό το φάρμακο</w:t>
      </w:r>
      <w:r w:rsidR="00D82A3E" w:rsidRPr="00A02873">
        <w:rPr>
          <w:szCs w:val="22"/>
          <w:lang w:val="el-GR"/>
        </w:rPr>
        <w:t xml:space="preserve"> μετά την ημερομηνία λήξης που αναφέρεται στ</w:t>
      </w:r>
      <w:r w:rsidR="00E26CB6" w:rsidRPr="00A02873">
        <w:rPr>
          <w:szCs w:val="22"/>
          <w:lang w:val="el-GR"/>
        </w:rPr>
        <w:t>ο κουτί</w:t>
      </w:r>
      <w:r w:rsidR="00D82A3E" w:rsidRPr="00A02873">
        <w:rPr>
          <w:szCs w:val="22"/>
          <w:lang w:val="el-GR"/>
        </w:rPr>
        <w:t xml:space="preserve"> και στην ετικέτα</w:t>
      </w:r>
      <w:r w:rsidR="00253065" w:rsidRPr="00A02873">
        <w:rPr>
          <w:szCs w:val="22"/>
          <w:lang w:val="el-GR"/>
        </w:rPr>
        <w:t xml:space="preserve"> μετά τη ΛΗΞΗ/EXP. Η ημερομηνία λήξης είναι η τελευταία ημέρα του μήνα που αναφέρεται.</w:t>
      </w:r>
    </w:p>
    <w:p w14:paraId="2727B060" w14:textId="77777777" w:rsidR="00E26CB6" w:rsidRPr="00A02873" w:rsidRDefault="00E26CB6" w:rsidP="00A02873">
      <w:pPr>
        <w:keepNext/>
        <w:ind w:left="567" w:hanging="567"/>
        <w:rPr>
          <w:noProof/>
          <w:color w:val="000000"/>
          <w:szCs w:val="22"/>
          <w:lang w:val="el-GR"/>
        </w:rPr>
      </w:pPr>
    </w:p>
    <w:p w14:paraId="38A607A0" w14:textId="77777777" w:rsidR="00E26CB6" w:rsidRPr="00A02873" w:rsidRDefault="0056187D" w:rsidP="00A02873">
      <w:pPr>
        <w:keepNext/>
        <w:ind w:left="567" w:hanging="567"/>
        <w:rPr>
          <w:noProof/>
          <w:color w:val="000000"/>
          <w:szCs w:val="22"/>
          <w:lang w:val="el-GR"/>
        </w:rPr>
      </w:pPr>
      <w:r w:rsidRPr="00A02873">
        <w:rPr>
          <w:szCs w:val="22"/>
          <w:lang w:val="el-GR"/>
        </w:rPr>
        <w:t>Δεν υπάρχουν ειδικές οδηγίες διατήρησης για το προϊόν αυτό</w:t>
      </w:r>
    </w:p>
    <w:p w14:paraId="547F5A2B" w14:textId="77777777" w:rsidR="00F0298D" w:rsidRPr="008F079B" w:rsidRDefault="00F0298D" w:rsidP="00A02873">
      <w:pPr>
        <w:rPr>
          <w:i/>
          <w:noProof/>
          <w:color w:val="000000"/>
          <w:szCs w:val="22"/>
          <w:lang w:val="el-GR"/>
        </w:rPr>
      </w:pPr>
    </w:p>
    <w:p w14:paraId="34B303AE" w14:textId="77777777" w:rsidR="00405ADF" w:rsidRPr="008F079B" w:rsidRDefault="00253065" w:rsidP="00A02873">
      <w:pPr>
        <w:rPr>
          <w:noProof/>
          <w:color w:val="000000"/>
          <w:szCs w:val="22"/>
          <w:lang w:val="el-GR"/>
        </w:rPr>
      </w:pPr>
      <w:r w:rsidRPr="00A02873">
        <w:rPr>
          <w:i/>
          <w:noProof/>
          <w:color w:val="000000"/>
          <w:szCs w:val="22"/>
          <w:lang w:val="el-GR"/>
        </w:rPr>
        <w:t>Μετά την αραίωση</w:t>
      </w:r>
    </w:p>
    <w:p w14:paraId="52A0FECE" w14:textId="77777777" w:rsidR="00E26CB6" w:rsidRPr="00A02873" w:rsidRDefault="00E26CB6" w:rsidP="00A02873">
      <w:pPr>
        <w:rPr>
          <w:color w:val="000000"/>
          <w:szCs w:val="22"/>
          <w:lang w:val="el-GR"/>
        </w:rPr>
      </w:pPr>
      <w:r w:rsidRPr="00A02873">
        <w:rPr>
          <w:color w:val="000000"/>
          <w:szCs w:val="22"/>
          <w:lang w:val="el-GR"/>
        </w:rPr>
        <w:t>Έχει καταδειχτεί χημική και φυσική σταθερότητα κατά τη χρήση μετά από αραίωση σε 0,9</w:t>
      </w:r>
      <w:r w:rsidRPr="00A02873">
        <w:rPr>
          <w:noProof/>
          <w:szCs w:val="22"/>
          <w:lang w:val="el-GR"/>
        </w:rPr>
        <w:t> % χλωριούχου νατρίου ή 5 % διαλύματος γλυκόζης για 36</w:t>
      </w:r>
      <w:r w:rsidRPr="00A02873">
        <w:rPr>
          <w:szCs w:val="22"/>
          <w:lang w:val="el-GR"/>
        </w:rPr>
        <w:t xml:space="preserve"> ώρες σε θερμοκρασία </w:t>
      </w:r>
      <w:smartTag w:uri="urn:schemas-microsoft-com:office:smarttags" w:element="metricconverter">
        <w:smartTagPr>
          <w:attr w:name="ProductID" w:val="25°C"/>
        </w:smartTagPr>
        <w:r w:rsidRPr="00A02873">
          <w:rPr>
            <w:noProof/>
            <w:szCs w:val="22"/>
            <w:lang w:val="el-GR"/>
          </w:rPr>
          <w:t>25°C</w:t>
        </w:r>
      </w:smartTag>
      <w:r w:rsidRPr="00A02873">
        <w:rPr>
          <w:noProof/>
          <w:szCs w:val="22"/>
          <w:lang w:val="el-GR"/>
        </w:rPr>
        <w:t xml:space="preserve"> και </w:t>
      </w:r>
      <w:smartTag w:uri="urn:schemas-microsoft-com:office:smarttags" w:element="metricconverter">
        <w:smartTagPr>
          <w:attr w:name="ProductID" w:val="2°C"/>
        </w:smartTagPr>
        <w:r w:rsidRPr="00A02873">
          <w:rPr>
            <w:noProof/>
            <w:szCs w:val="22"/>
            <w:lang w:val="el-GR"/>
          </w:rPr>
          <w:t>2°C</w:t>
        </w:r>
      </w:smartTag>
      <w:r w:rsidRPr="00A02873">
        <w:rPr>
          <w:noProof/>
          <w:szCs w:val="22"/>
          <w:lang w:val="el-GR"/>
        </w:rPr>
        <w:t xml:space="preserve"> έως </w:t>
      </w:r>
      <w:smartTag w:uri="urn:schemas-microsoft-com:office:smarttags" w:element="metricconverter">
        <w:smartTagPr>
          <w:attr w:name="ProductID" w:val="8°C"/>
        </w:smartTagPr>
        <w:r w:rsidRPr="00A02873">
          <w:rPr>
            <w:noProof/>
            <w:szCs w:val="22"/>
            <w:lang w:val="el-GR"/>
          </w:rPr>
          <w:t>8°C</w:t>
        </w:r>
      </w:smartTag>
      <w:r w:rsidRPr="00A02873">
        <w:rPr>
          <w:noProof/>
          <w:szCs w:val="22"/>
          <w:lang w:val="el-GR"/>
        </w:rPr>
        <w:t>.</w:t>
      </w:r>
    </w:p>
    <w:p w14:paraId="055C0174" w14:textId="77777777" w:rsidR="00E26CB6" w:rsidRPr="00A02873" w:rsidRDefault="00E26CB6" w:rsidP="00A02873">
      <w:pPr>
        <w:tabs>
          <w:tab w:val="left" w:pos="567"/>
        </w:tabs>
        <w:rPr>
          <w:color w:val="000000"/>
          <w:szCs w:val="22"/>
          <w:lang w:val="el-GR"/>
        </w:rPr>
      </w:pPr>
      <w:r w:rsidRPr="00A02873">
        <w:rPr>
          <w:color w:val="000000"/>
          <w:spacing w:val="-2"/>
          <w:szCs w:val="22"/>
          <w:lang w:val="el-GR"/>
        </w:rPr>
        <w:t xml:space="preserve">Από </w:t>
      </w:r>
      <w:r w:rsidRPr="00A02873">
        <w:rPr>
          <w:color w:val="000000"/>
          <w:szCs w:val="22"/>
          <w:lang w:val="el-GR"/>
        </w:rPr>
        <w:t>μικροβιολογική άποψη, το διάλυμα προς έγχυση πρέπει να χρησιμοποιείται αμέσως. Εάν δε</w:t>
      </w:r>
      <w:r w:rsidR="005E6E2A" w:rsidRPr="00A02873">
        <w:rPr>
          <w:color w:val="000000"/>
          <w:szCs w:val="22"/>
          <w:lang w:val="el-GR"/>
        </w:rPr>
        <w:t>ν</w:t>
      </w:r>
      <w:r w:rsidRPr="00A02873">
        <w:rPr>
          <w:color w:val="000000"/>
          <w:szCs w:val="22"/>
          <w:lang w:val="el-GR"/>
        </w:rPr>
        <w:t xml:space="preserve"> χρησιμοποιηθεί αμέσως, οι χρόνοι αποθήκευσης κατά τη χρήση και οι συνθήκες φύλαξης πριν από τη χρήση αποτελούν ευθύνη του χρήστη και κανονικά δεν πρέπει να υπερβαίνουν τις 24 ώρες στους 2</w:t>
      </w:r>
      <w:r w:rsidRPr="00A02873">
        <w:rPr>
          <w:snapToGrid w:val="0"/>
          <w:color w:val="000000"/>
          <w:szCs w:val="22"/>
          <w:lang w:val="el-GR"/>
        </w:rPr>
        <w:sym w:font="Symbol" w:char="F0B0"/>
      </w:r>
      <w:r w:rsidRPr="00A02873">
        <w:rPr>
          <w:snapToGrid w:val="0"/>
          <w:color w:val="000000"/>
          <w:szCs w:val="22"/>
          <w:lang w:val="el-GR"/>
        </w:rPr>
        <w:t>C</w:t>
      </w:r>
      <w:r w:rsidRPr="00A02873">
        <w:rPr>
          <w:color w:val="000000"/>
          <w:szCs w:val="22"/>
          <w:lang w:val="el-GR"/>
        </w:rPr>
        <w:t xml:space="preserve"> έως 8</w:t>
      </w:r>
      <w:r w:rsidRPr="00A02873">
        <w:rPr>
          <w:color w:val="000000"/>
          <w:szCs w:val="22"/>
          <w:vertAlign w:val="superscript"/>
          <w:lang w:val="el-GR"/>
        </w:rPr>
        <w:t>o</w:t>
      </w:r>
      <w:r w:rsidRPr="00A02873">
        <w:rPr>
          <w:color w:val="000000"/>
          <w:szCs w:val="22"/>
          <w:lang w:val="el-GR"/>
        </w:rPr>
        <w:t>C, εκτός εάν η αραίωση έγινε κάτω από ελεγχόμενη και με αξιολογημένη αξιοπιστία άσηπτη συνθήκη.</w:t>
      </w:r>
    </w:p>
    <w:p w14:paraId="35B05FBC" w14:textId="77777777" w:rsidR="00E26CB6" w:rsidRPr="00A02873" w:rsidRDefault="00E26CB6" w:rsidP="00A02873">
      <w:pPr>
        <w:keepNext/>
        <w:tabs>
          <w:tab w:val="num" w:pos="-142"/>
          <w:tab w:val="num" w:pos="567"/>
        </w:tabs>
        <w:ind w:left="567" w:hanging="567"/>
        <w:rPr>
          <w:noProof/>
          <w:color w:val="000000"/>
          <w:szCs w:val="22"/>
          <w:lang w:val="el-GR"/>
        </w:rPr>
      </w:pPr>
    </w:p>
    <w:p w14:paraId="4A5589A9" w14:textId="77777777" w:rsidR="00D82A3E" w:rsidRPr="00A02873" w:rsidRDefault="00B41A93" w:rsidP="00A02873">
      <w:pPr>
        <w:rPr>
          <w:szCs w:val="22"/>
          <w:lang w:val="el-GR"/>
        </w:rPr>
      </w:pPr>
      <w:r w:rsidRPr="00A02873">
        <w:rPr>
          <w:szCs w:val="22"/>
          <w:lang w:val="el-GR"/>
        </w:rPr>
        <w:t>Να μη χρησιμοποιείτε αυτό το φάρμακο</w:t>
      </w:r>
      <w:r w:rsidR="00D82A3E" w:rsidRPr="00A02873">
        <w:rPr>
          <w:szCs w:val="22"/>
          <w:lang w:val="el-GR"/>
        </w:rPr>
        <w:t xml:space="preserve"> εάν παρατηρήσετε ότι το διάλυμα δεν είναι διαυγές ή περιέχει σωματίδια.</w:t>
      </w:r>
    </w:p>
    <w:p w14:paraId="4E8EF47B" w14:textId="77777777" w:rsidR="00D82A3E" w:rsidRPr="00A02873" w:rsidRDefault="00D82A3E" w:rsidP="00A02873">
      <w:pPr>
        <w:ind w:left="567" w:hanging="567"/>
        <w:rPr>
          <w:b/>
          <w:color w:val="000000"/>
          <w:szCs w:val="22"/>
          <w:lang w:val="el-GR"/>
        </w:rPr>
      </w:pPr>
    </w:p>
    <w:p w14:paraId="5D45F596" w14:textId="77777777" w:rsidR="00D82A3E" w:rsidRPr="00A02873" w:rsidRDefault="00D82A3E" w:rsidP="00A02873">
      <w:pPr>
        <w:ind w:left="567" w:hanging="567"/>
        <w:rPr>
          <w:b/>
          <w:color w:val="000000"/>
          <w:szCs w:val="22"/>
          <w:lang w:val="el-GR"/>
        </w:rPr>
      </w:pPr>
    </w:p>
    <w:p w14:paraId="5FEB72B4" w14:textId="77777777" w:rsidR="00D82A3E" w:rsidRPr="00A02873" w:rsidRDefault="00D82A3E" w:rsidP="00A02873">
      <w:pPr>
        <w:keepNext/>
        <w:ind w:left="567" w:hanging="567"/>
        <w:rPr>
          <w:color w:val="000000"/>
          <w:szCs w:val="22"/>
          <w:lang w:val="el-GR"/>
        </w:rPr>
      </w:pPr>
      <w:r w:rsidRPr="00A02873">
        <w:rPr>
          <w:b/>
          <w:color w:val="000000"/>
          <w:szCs w:val="22"/>
          <w:lang w:val="el-GR"/>
        </w:rPr>
        <w:t>6.</w:t>
      </w:r>
      <w:r w:rsidRPr="00A02873">
        <w:rPr>
          <w:b/>
          <w:color w:val="000000"/>
          <w:szCs w:val="22"/>
          <w:lang w:val="el-GR"/>
        </w:rPr>
        <w:tab/>
      </w:r>
      <w:r w:rsidR="00B41A93" w:rsidRPr="00A02873">
        <w:rPr>
          <w:b/>
          <w:color w:val="000000"/>
          <w:szCs w:val="22"/>
          <w:lang w:val="el-GR"/>
        </w:rPr>
        <w:t>Περιεχόμενο της συσκευασίας και λοιπές πληροφορίες</w:t>
      </w:r>
    </w:p>
    <w:p w14:paraId="669C3CDA" w14:textId="77777777" w:rsidR="00D82A3E" w:rsidRPr="00A02873" w:rsidRDefault="00D82A3E" w:rsidP="00A02873">
      <w:pPr>
        <w:keepNext/>
        <w:rPr>
          <w:color w:val="000000"/>
          <w:szCs w:val="22"/>
          <w:lang w:val="el-GR"/>
        </w:rPr>
      </w:pPr>
    </w:p>
    <w:p w14:paraId="12D772C1" w14:textId="77777777" w:rsidR="00D82A3E" w:rsidRPr="00A02873" w:rsidRDefault="00D82A3E" w:rsidP="00A02873">
      <w:pPr>
        <w:keepNext/>
        <w:numPr>
          <w:ilvl w:val="12"/>
          <w:numId w:val="0"/>
        </w:numPr>
        <w:ind w:right="-2"/>
        <w:rPr>
          <w:b/>
          <w:bCs/>
          <w:color w:val="000000"/>
          <w:szCs w:val="22"/>
          <w:lang w:val="el-GR"/>
        </w:rPr>
      </w:pPr>
      <w:r w:rsidRPr="00A02873">
        <w:rPr>
          <w:b/>
          <w:bCs/>
          <w:color w:val="000000"/>
          <w:szCs w:val="22"/>
          <w:lang w:val="el-GR"/>
        </w:rPr>
        <w:t xml:space="preserve">Τι περιέχει το </w:t>
      </w:r>
      <w:r w:rsidR="00D05F56" w:rsidRPr="00A02873">
        <w:rPr>
          <w:b/>
          <w:noProof/>
          <w:szCs w:val="22"/>
          <w:lang w:val="el-GR"/>
        </w:rPr>
        <w:t>Ibandronic acid Accord</w:t>
      </w:r>
      <w:r w:rsidRPr="00A02873">
        <w:rPr>
          <w:b/>
          <w:bCs/>
          <w:color w:val="000000"/>
          <w:szCs w:val="22"/>
          <w:lang w:val="el-GR"/>
        </w:rPr>
        <w:t xml:space="preserve"> </w:t>
      </w:r>
    </w:p>
    <w:p w14:paraId="6E5A1DBE" w14:textId="77777777" w:rsidR="00D05F56"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r>
      <w:r w:rsidR="00345D1B" w:rsidRPr="00A02873">
        <w:rPr>
          <w:noProof/>
          <w:color w:val="000000"/>
          <w:szCs w:val="22"/>
          <w:lang w:val="el-GR"/>
        </w:rPr>
        <w:t xml:space="preserve">Η δραστική ουσία είναι </w:t>
      </w:r>
      <w:r w:rsidR="00345D1B" w:rsidRPr="00A02873">
        <w:rPr>
          <w:color w:val="000000"/>
          <w:szCs w:val="22"/>
          <w:lang w:val="el-GR"/>
        </w:rPr>
        <w:t>ιβανδρονικό οξύ.</w:t>
      </w:r>
      <w:r w:rsidR="00345D1B" w:rsidRPr="00A02873">
        <w:rPr>
          <w:noProof/>
          <w:color w:val="000000"/>
          <w:szCs w:val="22"/>
          <w:lang w:val="el-GR"/>
        </w:rPr>
        <w:t xml:space="preserve"> </w:t>
      </w:r>
    </w:p>
    <w:p w14:paraId="1233F4BE" w14:textId="77777777" w:rsidR="00D05F56" w:rsidRPr="00A02873" w:rsidRDefault="00D05F56" w:rsidP="00A02873">
      <w:pPr>
        <w:rPr>
          <w:color w:val="000000"/>
          <w:szCs w:val="22"/>
          <w:lang w:val="el-GR"/>
        </w:rPr>
      </w:pPr>
      <w:r w:rsidRPr="00A02873">
        <w:rPr>
          <w:b/>
          <w:noProof/>
          <w:szCs w:val="22"/>
          <w:lang w:val="el-GR"/>
        </w:rPr>
        <w:t xml:space="preserve">Ibandronic </w:t>
      </w:r>
      <w:r w:rsidR="00D45C5C" w:rsidRPr="00A02873">
        <w:rPr>
          <w:b/>
          <w:noProof/>
          <w:szCs w:val="22"/>
          <w:lang w:val="el-GR"/>
        </w:rPr>
        <w:t>A</w:t>
      </w:r>
      <w:r w:rsidRPr="00A02873">
        <w:rPr>
          <w:b/>
          <w:noProof/>
          <w:szCs w:val="22"/>
          <w:lang w:val="el-GR"/>
        </w:rPr>
        <w:t xml:space="preserve">cid Accord </w:t>
      </w:r>
      <w:r w:rsidRPr="00A02873">
        <w:rPr>
          <w:b/>
          <w:color w:val="000000"/>
          <w:szCs w:val="22"/>
          <w:lang w:val="el-GR"/>
        </w:rPr>
        <w:t>2 mg πυκνό διάλυμα για παρασκευή διαλύματος προς έγχυση</w:t>
      </w:r>
    </w:p>
    <w:p w14:paraId="6E40D418" w14:textId="77777777" w:rsidR="00D82A3E" w:rsidRPr="00A02873" w:rsidRDefault="00D05F56" w:rsidP="00A02873">
      <w:pPr>
        <w:keepNext/>
        <w:ind w:left="567" w:hanging="567"/>
        <w:rPr>
          <w:noProof/>
          <w:color w:val="000000"/>
          <w:szCs w:val="22"/>
          <w:lang w:val="el-GR"/>
        </w:rPr>
      </w:pPr>
      <w:r w:rsidRPr="00A02873">
        <w:rPr>
          <w:noProof/>
          <w:color w:val="000000"/>
          <w:szCs w:val="22"/>
          <w:lang w:val="el-GR"/>
        </w:rPr>
        <w:tab/>
      </w:r>
      <w:r w:rsidR="00D82A3E" w:rsidRPr="00A02873">
        <w:rPr>
          <w:noProof/>
          <w:color w:val="000000"/>
          <w:szCs w:val="22"/>
          <w:lang w:val="el-GR"/>
        </w:rPr>
        <w:t>Ένα φιαλίδιο με 2 ml πυκνό διάλυμα για παρασκευή διαλύματος προς έγχυση περιέχει 2 mg ιβανδρονικ</w:t>
      </w:r>
      <w:r w:rsidR="00345D1B" w:rsidRPr="00A02873">
        <w:rPr>
          <w:noProof/>
          <w:color w:val="000000"/>
          <w:szCs w:val="22"/>
          <w:lang w:val="el-GR"/>
        </w:rPr>
        <w:t>ού</w:t>
      </w:r>
      <w:r w:rsidR="00D82A3E" w:rsidRPr="00A02873">
        <w:rPr>
          <w:noProof/>
          <w:color w:val="000000"/>
          <w:szCs w:val="22"/>
          <w:lang w:val="el-GR"/>
        </w:rPr>
        <w:t xml:space="preserve"> οξ</w:t>
      </w:r>
      <w:r w:rsidR="00345D1B" w:rsidRPr="00A02873">
        <w:rPr>
          <w:noProof/>
          <w:color w:val="000000"/>
          <w:szCs w:val="22"/>
          <w:lang w:val="el-GR"/>
        </w:rPr>
        <w:t>έος</w:t>
      </w:r>
      <w:r w:rsidR="00D82A3E" w:rsidRPr="00A02873">
        <w:rPr>
          <w:noProof/>
          <w:color w:val="000000"/>
          <w:szCs w:val="22"/>
          <w:lang w:val="el-GR"/>
        </w:rPr>
        <w:t xml:space="preserve"> (ως 2,25 mg μονοϋδρικού</w:t>
      </w:r>
      <w:r w:rsidRPr="00A02873">
        <w:rPr>
          <w:noProof/>
          <w:color w:val="000000"/>
          <w:szCs w:val="22"/>
          <w:lang w:val="el-GR"/>
        </w:rPr>
        <w:t xml:space="preserve"> </w:t>
      </w:r>
      <w:r w:rsidR="00D82A3E" w:rsidRPr="00A02873">
        <w:rPr>
          <w:noProof/>
          <w:color w:val="000000"/>
          <w:szCs w:val="22"/>
          <w:lang w:val="el-GR"/>
        </w:rPr>
        <w:t xml:space="preserve">ιβανδρονικού </w:t>
      </w:r>
      <w:r w:rsidRPr="00A02873">
        <w:rPr>
          <w:noProof/>
          <w:color w:val="000000"/>
          <w:szCs w:val="22"/>
          <w:lang w:val="el-GR"/>
        </w:rPr>
        <w:t>νατρίου</w:t>
      </w:r>
      <w:r w:rsidR="00D82A3E" w:rsidRPr="00A02873">
        <w:rPr>
          <w:noProof/>
          <w:color w:val="000000"/>
          <w:szCs w:val="22"/>
          <w:lang w:val="el-GR"/>
        </w:rPr>
        <w:t>)</w:t>
      </w:r>
    </w:p>
    <w:p w14:paraId="481589F7" w14:textId="77777777" w:rsidR="00D05F56" w:rsidRPr="00A02873" w:rsidRDefault="00D05F56" w:rsidP="00A02873">
      <w:pPr>
        <w:keepNext/>
        <w:ind w:left="567" w:hanging="567"/>
        <w:rPr>
          <w:b/>
          <w:color w:val="000000"/>
          <w:szCs w:val="22"/>
          <w:lang w:val="el-GR"/>
        </w:rPr>
      </w:pPr>
      <w:r w:rsidRPr="00A02873">
        <w:rPr>
          <w:noProof/>
          <w:color w:val="000000"/>
          <w:szCs w:val="22"/>
          <w:lang w:val="el-GR"/>
        </w:rPr>
        <w:tab/>
      </w:r>
      <w:r w:rsidRPr="00A02873">
        <w:rPr>
          <w:b/>
          <w:noProof/>
          <w:color w:val="000000"/>
          <w:szCs w:val="22"/>
          <w:lang w:val="el-GR"/>
        </w:rPr>
        <w:t>I</w:t>
      </w:r>
      <w:r w:rsidRPr="00A02873">
        <w:rPr>
          <w:b/>
          <w:noProof/>
          <w:szCs w:val="22"/>
          <w:lang w:val="el-GR"/>
        </w:rPr>
        <w:t xml:space="preserve">bandronic </w:t>
      </w:r>
      <w:r w:rsidR="00D45C5C" w:rsidRPr="00A02873">
        <w:rPr>
          <w:b/>
          <w:noProof/>
          <w:szCs w:val="22"/>
          <w:lang w:val="el-GR"/>
        </w:rPr>
        <w:t>A</w:t>
      </w:r>
      <w:r w:rsidRPr="00A02873">
        <w:rPr>
          <w:b/>
          <w:noProof/>
          <w:szCs w:val="22"/>
          <w:lang w:val="el-GR"/>
        </w:rPr>
        <w:t xml:space="preserve">cid Accord </w:t>
      </w:r>
      <w:r w:rsidR="005E6E2A" w:rsidRPr="00A02873">
        <w:rPr>
          <w:b/>
          <w:color w:val="000000"/>
          <w:szCs w:val="22"/>
          <w:lang w:val="el-GR"/>
        </w:rPr>
        <w:t>6</w:t>
      </w:r>
      <w:r w:rsidRPr="00A02873">
        <w:rPr>
          <w:b/>
          <w:color w:val="000000"/>
          <w:szCs w:val="22"/>
          <w:lang w:val="el-GR"/>
        </w:rPr>
        <w:t> mg πυκνό διάλυμα για παρασκευή διαλύματος προς έγχυση</w:t>
      </w:r>
    </w:p>
    <w:p w14:paraId="7D5A9C46" w14:textId="77777777" w:rsidR="00D05F56" w:rsidRPr="00A02873" w:rsidRDefault="00D05F56" w:rsidP="00A02873">
      <w:pPr>
        <w:keepNext/>
        <w:ind w:left="567" w:hanging="567"/>
        <w:rPr>
          <w:noProof/>
          <w:color w:val="000000"/>
          <w:szCs w:val="22"/>
          <w:lang w:val="el-GR"/>
        </w:rPr>
      </w:pPr>
      <w:r w:rsidRPr="00A02873">
        <w:rPr>
          <w:b/>
          <w:color w:val="000000"/>
          <w:szCs w:val="22"/>
          <w:lang w:val="el-GR"/>
        </w:rPr>
        <w:tab/>
      </w:r>
      <w:r w:rsidRPr="00A02873">
        <w:rPr>
          <w:noProof/>
          <w:color w:val="000000"/>
          <w:szCs w:val="22"/>
          <w:lang w:val="el-GR"/>
        </w:rPr>
        <w:t>Ένα φιαλίδιο με 6 ml πυκνό διάλυμα για παρασκευή διαλύματος προς έγχυση περιέχει 6 mg ιβανδρονικού οξέος (ως 6,75 mg μονοϋδρικού ιβανδρονικού νατρίου)</w:t>
      </w:r>
    </w:p>
    <w:p w14:paraId="182A1794" w14:textId="77777777" w:rsidR="00D82A3E" w:rsidRPr="00A02873" w:rsidRDefault="00D82A3E" w:rsidP="00A02873">
      <w:pPr>
        <w:keepNext/>
        <w:ind w:left="567" w:hanging="567"/>
        <w:rPr>
          <w:noProof/>
          <w:color w:val="000000"/>
          <w:szCs w:val="22"/>
          <w:lang w:val="el-GR"/>
        </w:rPr>
      </w:pPr>
      <w:r w:rsidRPr="00A02873">
        <w:rPr>
          <w:noProof/>
          <w:color w:val="000000"/>
          <w:szCs w:val="22"/>
          <w:lang w:val="el-GR"/>
        </w:rPr>
        <w:sym w:font="Symbol" w:char="F0B7"/>
      </w:r>
      <w:r w:rsidRPr="00A02873">
        <w:rPr>
          <w:noProof/>
          <w:color w:val="000000"/>
          <w:szCs w:val="22"/>
          <w:lang w:val="el-GR"/>
        </w:rPr>
        <w:tab/>
        <w:t xml:space="preserve">Τα άλλα συστατικά είναι χλωριούχο νάτριο, </w:t>
      </w:r>
      <w:r w:rsidR="00D05F56" w:rsidRPr="00A02873">
        <w:rPr>
          <w:noProof/>
          <w:color w:val="000000"/>
          <w:szCs w:val="22"/>
          <w:lang w:val="el-GR"/>
        </w:rPr>
        <w:t xml:space="preserve">τριϋδρικό </w:t>
      </w:r>
      <w:r w:rsidRPr="00A02873">
        <w:rPr>
          <w:noProof/>
          <w:color w:val="000000"/>
          <w:szCs w:val="22"/>
          <w:lang w:val="el-GR"/>
        </w:rPr>
        <w:t>οξικό νάτριο</w:t>
      </w:r>
      <w:r w:rsidR="00D05F56" w:rsidRPr="00A02873">
        <w:rPr>
          <w:noProof/>
          <w:color w:val="000000"/>
          <w:szCs w:val="22"/>
          <w:lang w:val="el-GR"/>
        </w:rPr>
        <w:t>, παγόμορφο οξικό οξύ</w:t>
      </w:r>
      <w:r w:rsidRPr="00A02873">
        <w:rPr>
          <w:noProof/>
          <w:color w:val="000000"/>
          <w:szCs w:val="22"/>
          <w:lang w:val="el-GR"/>
        </w:rPr>
        <w:t xml:space="preserve"> και ύδωρ για ενέσιμα</w:t>
      </w:r>
    </w:p>
    <w:p w14:paraId="21D73CD8" w14:textId="77777777" w:rsidR="00D82A3E" w:rsidRPr="00A02873" w:rsidRDefault="00D82A3E" w:rsidP="00A02873">
      <w:pPr>
        <w:numPr>
          <w:ilvl w:val="12"/>
          <w:numId w:val="0"/>
        </w:numPr>
        <w:ind w:right="-2"/>
        <w:rPr>
          <w:color w:val="000000"/>
          <w:szCs w:val="22"/>
          <w:lang w:val="el-GR"/>
        </w:rPr>
      </w:pPr>
    </w:p>
    <w:p w14:paraId="5945E729" w14:textId="77777777" w:rsidR="00D82A3E" w:rsidRPr="00A02873" w:rsidRDefault="00D82A3E" w:rsidP="00A02873">
      <w:pPr>
        <w:rPr>
          <w:b/>
          <w:bCs/>
          <w:color w:val="000000"/>
          <w:szCs w:val="22"/>
          <w:lang w:val="el-GR"/>
        </w:rPr>
      </w:pPr>
      <w:r w:rsidRPr="00A02873">
        <w:rPr>
          <w:b/>
          <w:bCs/>
          <w:color w:val="000000"/>
          <w:szCs w:val="22"/>
          <w:lang w:val="el-GR"/>
        </w:rPr>
        <w:t xml:space="preserve">Εμφάνιση του </w:t>
      </w:r>
      <w:r w:rsidR="00E26CB6" w:rsidRPr="00A02873">
        <w:rPr>
          <w:b/>
          <w:noProof/>
          <w:szCs w:val="22"/>
          <w:lang w:val="el-GR"/>
        </w:rPr>
        <w:t xml:space="preserve">Ibandronic </w:t>
      </w:r>
      <w:r w:rsidR="00D45C5C" w:rsidRPr="00A02873">
        <w:rPr>
          <w:b/>
          <w:noProof/>
          <w:szCs w:val="22"/>
          <w:lang w:val="el-GR"/>
        </w:rPr>
        <w:t>A</w:t>
      </w:r>
      <w:r w:rsidR="00E26CB6" w:rsidRPr="00A02873">
        <w:rPr>
          <w:b/>
          <w:noProof/>
          <w:szCs w:val="22"/>
          <w:lang w:val="el-GR"/>
        </w:rPr>
        <w:t>cid Accord</w:t>
      </w:r>
      <w:r w:rsidRPr="00A02873">
        <w:rPr>
          <w:b/>
          <w:bCs/>
          <w:color w:val="000000"/>
          <w:szCs w:val="22"/>
          <w:lang w:val="el-GR"/>
        </w:rPr>
        <w:t xml:space="preserve"> και περιεχόμενο της συσκευασίας</w:t>
      </w:r>
    </w:p>
    <w:p w14:paraId="69C1EEAD" w14:textId="77777777" w:rsidR="00D82A3E" w:rsidRPr="00A02873" w:rsidRDefault="00D82A3E" w:rsidP="00A02873">
      <w:pPr>
        <w:tabs>
          <w:tab w:val="left" w:pos="567"/>
        </w:tabs>
        <w:rPr>
          <w:color w:val="000000"/>
          <w:szCs w:val="22"/>
          <w:lang w:val="el-GR"/>
        </w:rPr>
      </w:pPr>
      <w:r w:rsidRPr="00A02873">
        <w:rPr>
          <w:color w:val="000000"/>
          <w:szCs w:val="22"/>
          <w:lang w:val="el-GR"/>
        </w:rPr>
        <w:t xml:space="preserve">Το </w:t>
      </w:r>
      <w:r w:rsidR="00EE2118" w:rsidRPr="00A02873">
        <w:rPr>
          <w:szCs w:val="22"/>
          <w:lang w:val="el-GR"/>
        </w:rPr>
        <w:t xml:space="preserve">Ibandronic </w:t>
      </w:r>
      <w:r w:rsidR="00D45C5C" w:rsidRPr="00A02873">
        <w:rPr>
          <w:szCs w:val="22"/>
          <w:lang w:val="el-GR"/>
        </w:rPr>
        <w:t>A</w:t>
      </w:r>
      <w:r w:rsidR="00EE2118" w:rsidRPr="00A02873">
        <w:rPr>
          <w:szCs w:val="22"/>
          <w:lang w:val="el-GR"/>
        </w:rPr>
        <w:t>cid Accord</w:t>
      </w:r>
      <w:r w:rsidRPr="00A02873">
        <w:rPr>
          <w:color w:val="000000"/>
          <w:szCs w:val="22"/>
          <w:lang w:val="el-GR"/>
        </w:rPr>
        <w:t xml:space="preserve"> είναι ένα </w:t>
      </w:r>
      <w:r w:rsidR="000E59A8">
        <w:rPr>
          <w:color w:val="000000"/>
          <w:szCs w:val="22"/>
          <w:lang w:val="el-GR"/>
        </w:rPr>
        <w:t>π</w:t>
      </w:r>
      <w:r w:rsidR="000E59A8" w:rsidRPr="000E59A8">
        <w:rPr>
          <w:color w:val="000000"/>
          <w:szCs w:val="22"/>
          <w:lang w:val="el-GR"/>
        </w:rPr>
        <w:t>υκνό διάλυμα για παρασκευή διαλύματος προς έγχυση (αποστειρωμένο πυκνό διάλυμα).</w:t>
      </w:r>
      <w:r w:rsidR="000E59A8" w:rsidRPr="008F079B">
        <w:rPr>
          <w:color w:val="000000"/>
          <w:szCs w:val="22"/>
          <w:lang w:val="el-GR"/>
        </w:rPr>
        <w:t xml:space="preserve"> </w:t>
      </w:r>
      <w:r w:rsidR="000E59A8">
        <w:rPr>
          <w:color w:val="000000"/>
          <w:szCs w:val="22"/>
          <w:lang w:val="el-GR"/>
        </w:rPr>
        <w:t>Ά</w:t>
      </w:r>
      <w:r w:rsidR="000E59A8" w:rsidRPr="00A02873">
        <w:rPr>
          <w:color w:val="000000"/>
          <w:szCs w:val="22"/>
          <w:lang w:val="el-GR"/>
        </w:rPr>
        <w:t>χρωμο</w:t>
      </w:r>
      <w:r w:rsidRPr="00A02873">
        <w:rPr>
          <w:color w:val="000000"/>
          <w:szCs w:val="22"/>
          <w:lang w:val="el-GR"/>
        </w:rPr>
        <w:t>, διαυγές διάλυμα</w:t>
      </w:r>
    </w:p>
    <w:p w14:paraId="4FEE5A6F" w14:textId="77777777" w:rsidR="00D82A3E" w:rsidRPr="00A02873" w:rsidRDefault="00D82A3E" w:rsidP="00A02873">
      <w:pPr>
        <w:keepNext/>
        <w:numPr>
          <w:ilvl w:val="12"/>
          <w:numId w:val="0"/>
        </w:numPr>
        <w:ind w:right="-2"/>
        <w:rPr>
          <w:color w:val="000000"/>
          <w:szCs w:val="22"/>
          <w:lang w:val="el-GR"/>
        </w:rPr>
      </w:pPr>
    </w:p>
    <w:p w14:paraId="06102A45" w14:textId="77777777" w:rsidR="00B21086" w:rsidRPr="00A02873" w:rsidRDefault="00B21086" w:rsidP="00A02873">
      <w:pPr>
        <w:keepNext/>
        <w:numPr>
          <w:ilvl w:val="12"/>
          <w:numId w:val="0"/>
        </w:numPr>
        <w:ind w:right="-2"/>
        <w:rPr>
          <w:color w:val="000000"/>
          <w:szCs w:val="22"/>
          <w:lang w:val="el-GR"/>
        </w:rPr>
      </w:pPr>
      <w:r w:rsidRPr="00A02873">
        <w:rPr>
          <w:color w:val="000000"/>
          <w:szCs w:val="22"/>
          <w:lang w:val="el-GR"/>
        </w:rPr>
        <w:t>Διατίθεται σε</w:t>
      </w:r>
      <w:r w:rsidR="00685248">
        <w:rPr>
          <w:color w:val="000000"/>
          <w:szCs w:val="22"/>
          <w:lang w:val="el-GR"/>
        </w:rPr>
        <w:t xml:space="preserve"> γ</w:t>
      </w:r>
      <w:r w:rsidR="00685248" w:rsidRPr="00685248">
        <w:rPr>
          <w:color w:val="000000"/>
          <w:szCs w:val="22"/>
          <w:lang w:val="el-GR"/>
        </w:rPr>
        <w:t>υάλιν</w:t>
      </w:r>
      <w:r w:rsidR="00685248">
        <w:rPr>
          <w:color w:val="000000"/>
          <w:szCs w:val="22"/>
          <w:lang w:val="el-GR"/>
        </w:rPr>
        <w:t>α</w:t>
      </w:r>
      <w:r w:rsidR="00685248" w:rsidRPr="00685248">
        <w:rPr>
          <w:color w:val="000000"/>
          <w:szCs w:val="22"/>
          <w:lang w:val="el-GR"/>
        </w:rPr>
        <w:t xml:space="preserve"> φιαλίδι</w:t>
      </w:r>
      <w:r w:rsidR="00685248">
        <w:rPr>
          <w:color w:val="000000"/>
          <w:szCs w:val="22"/>
          <w:lang w:val="el-GR"/>
        </w:rPr>
        <w:t>α</w:t>
      </w:r>
      <w:r w:rsidR="00685248" w:rsidRPr="00685248">
        <w:rPr>
          <w:color w:val="000000"/>
          <w:szCs w:val="22"/>
          <w:lang w:val="el-GR"/>
        </w:rPr>
        <w:t xml:space="preserve"> (τύπου Ι) με ελαστικό πώμα και σφραγίσματα αλουμινίου με αποσπώμενο πώμα.</w:t>
      </w:r>
    </w:p>
    <w:p w14:paraId="353259A8" w14:textId="77777777" w:rsidR="00685248" w:rsidRDefault="00685248" w:rsidP="00A02873">
      <w:pPr>
        <w:tabs>
          <w:tab w:val="left" w:pos="567"/>
        </w:tabs>
        <w:rPr>
          <w:b/>
          <w:noProof/>
          <w:szCs w:val="22"/>
          <w:lang w:val="el-GR"/>
        </w:rPr>
      </w:pPr>
    </w:p>
    <w:p w14:paraId="67A64B89" w14:textId="77777777" w:rsidR="00B21086" w:rsidRPr="00E17BB9" w:rsidRDefault="00B21086" w:rsidP="00A02873">
      <w:pPr>
        <w:tabs>
          <w:tab w:val="left" w:pos="567"/>
        </w:tabs>
        <w:rPr>
          <w:color w:val="000000"/>
          <w:szCs w:val="22"/>
          <w:u w:val="single"/>
          <w:lang w:val="el-GR"/>
        </w:rPr>
      </w:pPr>
      <w:r w:rsidRPr="00E17BB9">
        <w:rPr>
          <w:b/>
          <w:noProof/>
          <w:szCs w:val="22"/>
          <w:u w:val="single"/>
          <w:lang w:val="el-GR"/>
        </w:rPr>
        <w:t xml:space="preserve">Ibandronic </w:t>
      </w:r>
      <w:r w:rsidR="00D45C5C" w:rsidRPr="00E17BB9">
        <w:rPr>
          <w:b/>
          <w:noProof/>
          <w:szCs w:val="22"/>
          <w:u w:val="single"/>
          <w:lang w:val="el-GR"/>
        </w:rPr>
        <w:t>A</w:t>
      </w:r>
      <w:r w:rsidRPr="00E17BB9">
        <w:rPr>
          <w:b/>
          <w:noProof/>
          <w:szCs w:val="22"/>
          <w:u w:val="single"/>
          <w:lang w:val="el-GR"/>
        </w:rPr>
        <w:t xml:space="preserve">cid Accord </w:t>
      </w:r>
      <w:r w:rsidRPr="00E17BB9">
        <w:rPr>
          <w:b/>
          <w:color w:val="000000"/>
          <w:szCs w:val="22"/>
          <w:u w:val="single"/>
          <w:lang w:val="el-GR"/>
        </w:rPr>
        <w:t>2 mg πυκνό διάλυμα για παρασκευή διαλύματος προς έγχυση</w:t>
      </w:r>
    </w:p>
    <w:p w14:paraId="71ACA7E0" w14:textId="77777777" w:rsidR="00B21086" w:rsidRPr="00685248" w:rsidRDefault="00685248" w:rsidP="00A02873">
      <w:pPr>
        <w:tabs>
          <w:tab w:val="left" w:pos="567"/>
        </w:tabs>
        <w:rPr>
          <w:color w:val="000000"/>
          <w:szCs w:val="22"/>
          <w:lang w:val="el-GR"/>
        </w:rPr>
      </w:pPr>
      <w:r>
        <w:rPr>
          <w:color w:val="000000"/>
          <w:szCs w:val="22"/>
          <w:lang w:val="el-GR"/>
        </w:rPr>
        <w:t xml:space="preserve">Κάθε φιαλίδιο περιέχει 2 </w:t>
      </w:r>
      <w:r>
        <w:rPr>
          <w:color w:val="000000"/>
          <w:szCs w:val="22"/>
        </w:rPr>
        <w:t>ml</w:t>
      </w:r>
      <w:r>
        <w:rPr>
          <w:color w:val="000000"/>
          <w:szCs w:val="22"/>
          <w:lang w:val="el-GR"/>
        </w:rPr>
        <w:t xml:space="preserve"> πυκνού διαλύματος. Κάθε κουτί περιέχει 1 φιαλίδιο.</w:t>
      </w:r>
    </w:p>
    <w:p w14:paraId="07B125CE" w14:textId="77777777" w:rsidR="00685248" w:rsidRDefault="00685248" w:rsidP="00A02873">
      <w:pPr>
        <w:rPr>
          <w:b/>
          <w:noProof/>
          <w:szCs w:val="22"/>
          <w:u w:val="single"/>
          <w:lang w:val="el-GR"/>
        </w:rPr>
      </w:pPr>
    </w:p>
    <w:p w14:paraId="3203F2D4" w14:textId="77777777" w:rsidR="00B21086" w:rsidRPr="00E17BB9" w:rsidRDefault="00B21086" w:rsidP="00A02873">
      <w:pPr>
        <w:rPr>
          <w:color w:val="000000"/>
          <w:szCs w:val="22"/>
          <w:u w:val="single"/>
          <w:lang w:val="el-GR"/>
        </w:rPr>
      </w:pPr>
      <w:r w:rsidRPr="00E17BB9">
        <w:rPr>
          <w:b/>
          <w:noProof/>
          <w:szCs w:val="22"/>
          <w:u w:val="single"/>
          <w:lang w:val="el-GR"/>
        </w:rPr>
        <w:t xml:space="preserve">Ibandronic </w:t>
      </w:r>
      <w:r w:rsidR="00D45C5C" w:rsidRPr="00E17BB9">
        <w:rPr>
          <w:b/>
          <w:noProof/>
          <w:szCs w:val="22"/>
          <w:u w:val="single"/>
          <w:lang w:val="el-GR"/>
        </w:rPr>
        <w:t>A</w:t>
      </w:r>
      <w:r w:rsidRPr="00E17BB9">
        <w:rPr>
          <w:b/>
          <w:noProof/>
          <w:szCs w:val="22"/>
          <w:u w:val="single"/>
          <w:lang w:val="el-GR"/>
        </w:rPr>
        <w:t xml:space="preserve">cid Accord </w:t>
      </w:r>
      <w:r w:rsidRPr="00E17BB9">
        <w:rPr>
          <w:b/>
          <w:color w:val="000000"/>
          <w:szCs w:val="22"/>
          <w:u w:val="single"/>
          <w:lang w:val="el-GR"/>
        </w:rPr>
        <w:t>6 mg πυκνό διάλυμα για παρασκευή διαλύματος προς έγχυση</w:t>
      </w:r>
    </w:p>
    <w:p w14:paraId="5C87822F" w14:textId="77777777" w:rsidR="00B21086" w:rsidRPr="00A02873" w:rsidRDefault="00685248" w:rsidP="00A02873">
      <w:pPr>
        <w:rPr>
          <w:color w:val="000000"/>
          <w:szCs w:val="22"/>
          <w:lang w:val="el-GR"/>
        </w:rPr>
      </w:pPr>
      <w:r>
        <w:rPr>
          <w:color w:val="000000"/>
          <w:szCs w:val="22"/>
          <w:lang w:val="el-GR"/>
        </w:rPr>
        <w:t xml:space="preserve">Κάθε φιαλίδιο περιέχει 6 </w:t>
      </w:r>
      <w:r>
        <w:rPr>
          <w:color w:val="000000"/>
          <w:szCs w:val="22"/>
        </w:rPr>
        <w:t>ml</w:t>
      </w:r>
      <w:r>
        <w:rPr>
          <w:color w:val="000000"/>
          <w:szCs w:val="22"/>
          <w:lang w:val="el-GR"/>
        </w:rPr>
        <w:t xml:space="preserve"> πυκνού διαλύματος. </w:t>
      </w:r>
      <w:r w:rsidRPr="00A02873">
        <w:rPr>
          <w:color w:val="000000"/>
          <w:szCs w:val="22"/>
          <w:lang w:val="el-GR"/>
        </w:rPr>
        <w:t>Διατίθεται σε κουτιά που περιέχουν 1, 5 και 10 φιαλίδια. Μπορεί να μην κυκλοφορούν όλες οι συσκευασίες.</w:t>
      </w:r>
    </w:p>
    <w:p w14:paraId="559A36BD" w14:textId="77777777" w:rsidR="00B21086" w:rsidRPr="00A02873" w:rsidRDefault="00B21086" w:rsidP="00A02873">
      <w:pPr>
        <w:keepNext/>
        <w:numPr>
          <w:ilvl w:val="12"/>
          <w:numId w:val="0"/>
        </w:numPr>
        <w:ind w:right="-2"/>
        <w:rPr>
          <w:color w:val="000000"/>
          <w:szCs w:val="22"/>
          <w:lang w:val="el-GR"/>
        </w:rPr>
      </w:pPr>
    </w:p>
    <w:p w14:paraId="1832DF8F" w14:textId="77777777" w:rsidR="00D82A3E" w:rsidRPr="00A02873" w:rsidRDefault="0045657B" w:rsidP="00A02873">
      <w:pPr>
        <w:keepNext/>
        <w:rPr>
          <w:b/>
          <w:color w:val="000000"/>
          <w:szCs w:val="22"/>
          <w:lang w:val="el-GR"/>
        </w:rPr>
      </w:pPr>
      <w:r w:rsidRPr="00A02873">
        <w:rPr>
          <w:b/>
          <w:color w:val="000000"/>
          <w:szCs w:val="22"/>
          <w:lang w:val="el-GR"/>
        </w:rPr>
        <w:t>Κάτοχος  Αδείας Κυκλοφορίας</w:t>
      </w:r>
      <w:r w:rsidR="00685248">
        <w:rPr>
          <w:b/>
          <w:color w:val="000000"/>
          <w:szCs w:val="22"/>
          <w:lang w:val="el-GR"/>
        </w:rPr>
        <w:t xml:space="preserve"> και Παρασκευαστής</w:t>
      </w:r>
    </w:p>
    <w:p w14:paraId="72B71DD4" w14:textId="77777777" w:rsidR="0045657B" w:rsidRPr="00A02873" w:rsidRDefault="0045657B" w:rsidP="00A02873">
      <w:pPr>
        <w:keepNext/>
        <w:rPr>
          <w:b/>
          <w:color w:val="000000"/>
          <w:szCs w:val="22"/>
          <w:lang w:val="el-GR"/>
        </w:rPr>
      </w:pPr>
    </w:p>
    <w:p w14:paraId="760046A6" w14:textId="77777777" w:rsidR="00D82A3E" w:rsidRPr="00A02873" w:rsidRDefault="00D82A3E" w:rsidP="00A02873">
      <w:pPr>
        <w:keepNext/>
        <w:rPr>
          <w:b/>
          <w:color w:val="000000"/>
          <w:szCs w:val="22"/>
          <w:lang w:val="el-GR"/>
        </w:rPr>
      </w:pPr>
      <w:r w:rsidRPr="00A02873">
        <w:rPr>
          <w:b/>
          <w:color w:val="000000"/>
          <w:szCs w:val="22"/>
          <w:lang w:val="el-GR"/>
        </w:rPr>
        <w:t>Κάτοχος Αδείας Κυκλοφορίας</w:t>
      </w:r>
    </w:p>
    <w:p w14:paraId="03A3393B" w14:textId="77777777" w:rsidR="007B3A59" w:rsidRPr="00AC5F5D" w:rsidRDefault="007B3A59" w:rsidP="007B3A59">
      <w:pPr>
        <w:rPr>
          <w:szCs w:val="22"/>
          <w:lang w:val="pl-PL"/>
        </w:rPr>
      </w:pPr>
      <w:r>
        <w:rPr>
          <w:szCs w:val="22"/>
          <w:lang w:val="pl-PL"/>
        </w:rPr>
        <w:t>Accord</w:t>
      </w:r>
      <w:r w:rsidRPr="00AC5F5D">
        <w:rPr>
          <w:szCs w:val="22"/>
          <w:lang w:val="pl-PL"/>
        </w:rPr>
        <w:t xml:space="preserve"> </w:t>
      </w:r>
      <w:r>
        <w:rPr>
          <w:szCs w:val="22"/>
          <w:lang w:val="pl-PL"/>
        </w:rPr>
        <w:t>Healthcare</w:t>
      </w:r>
      <w:r w:rsidRPr="00AC5F5D">
        <w:rPr>
          <w:szCs w:val="22"/>
          <w:lang w:val="pl-PL"/>
        </w:rPr>
        <w:t xml:space="preserve"> </w:t>
      </w:r>
      <w:r>
        <w:rPr>
          <w:szCs w:val="22"/>
          <w:lang w:val="pl-PL"/>
        </w:rPr>
        <w:t>S</w:t>
      </w:r>
      <w:r w:rsidRPr="00AC5F5D">
        <w:rPr>
          <w:szCs w:val="22"/>
          <w:lang w:val="pl-PL"/>
        </w:rPr>
        <w:t>.</w:t>
      </w:r>
      <w:r>
        <w:rPr>
          <w:szCs w:val="22"/>
          <w:lang w:val="pl-PL"/>
        </w:rPr>
        <w:t>L</w:t>
      </w:r>
      <w:r w:rsidRPr="00AC5F5D">
        <w:rPr>
          <w:szCs w:val="22"/>
          <w:lang w:val="pl-PL"/>
        </w:rPr>
        <w:t>.</w:t>
      </w:r>
      <w:r>
        <w:rPr>
          <w:szCs w:val="22"/>
          <w:lang w:val="pl-PL"/>
        </w:rPr>
        <w:t>U</w:t>
      </w:r>
      <w:r w:rsidRPr="00AC5F5D">
        <w:rPr>
          <w:szCs w:val="22"/>
          <w:lang w:val="pl-PL"/>
        </w:rPr>
        <w:t xml:space="preserve">. </w:t>
      </w:r>
    </w:p>
    <w:p w14:paraId="27D747B4" w14:textId="77777777" w:rsidR="007B3A59" w:rsidRPr="00AC5F5D" w:rsidRDefault="007B3A59" w:rsidP="007B3A59">
      <w:pPr>
        <w:rPr>
          <w:szCs w:val="22"/>
          <w:lang w:val="pl-PL"/>
        </w:rPr>
      </w:pPr>
      <w:r w:rsidRPr="00AC5F5D">
        <w:rPr>
          <w:szCs w:val="22"/>
          <w:lang w:val="pl-PL"/>
        </w:rPr>
        <w:t xml:space="preserve">World Trade Center, Moll de Barcelona, s/n, </w:t>
      </w:r>
    </w:p>
    <w:p w14:paraId="08E691DF" w14:textId="77777777" w:rsidR="007B3A59" w:rsidRPr="00AC5F5D" w:rsidRDefault="007B3A59" w:rsidP="007B3A59">
      <w:pPr>
        <w:rPr>
          <w:szCs w:val="22"/>
          <w:lang w:val="pl-PL"/>
        </w:rPr>
      </w:pPr>
      <w:r w:rsidRPr="00AC5F5D">
        <w:rPr>
          <w:szCs w:val="22"/>
          <w:lang w:val="pl-PL"/>
        </w:rPr>
        <w:t xml:space="preserve">Edifici Est 6ª planta, </w:t>
      </w:r>
    </w:p>
    <w:p w14:paraId="1076C473" w14:textId="77777777" w:rsidR="007B3A59" w:rsidRPr="00AC5F5D" w:rsidRDefault="007B3A59" w:rsidP="007B3A59">
      <w:pPr>
        <w:rPr>
          <w:szCs w:val="22"/>
          <w:lang w:val="pl-PL"/>
        </w:rPr>
      </w:pPr>
      <w:r w:rsidRPr="00AC5F5D">
        <w:rPr>
          <w:szCs w:val="22"/>
          <w:lang w:val="pl-PL"/>
        </w:rPr>
        <w:t xml:space="preserve">08039 Barcelona, </w:t>
      </w:r>
    </w:p>
    <w:p w14:paraId="375B183D" w14:textId="77777777" w:rsidR="00D24BB4" w:rsidRDefault="007B3A59" w:rsidP="00A02873">
      <w:pPr>
        <w:keepNext/>
        <w:rPr>
          <w:ins w:id="27" w:author="MAH Review_RD" w:date="2025-09-05T17:36:00Z" w16du:dateUtc="2025-09-05T12:06:00Z"/>
          <w:szCs w:val="22"/>
          <w:lang w:val="en-IN"/>
        </w:rPr>
      </w:pPr>
      <w:proofErr w:type="spellStart"/>
      <w:r w:rsidRPr="007B3A59">
        <w:rPr>
          <w:szCs w:val="22"/>
          <w:lang w:val="en-IN"/>
        </w:rPr>
        <w:t>Ισ</w:t>
      </w:r>
      <w:proofErr w:type="spellEnd"/>
      <w:r w:rsidRPr="007B3A59">
        <w:rPr>
          <w:szCs w:val="22"/>
          <w:lang w:val="en-IN"/>
        </w:rPr>
        <w:t>πανία</w:t>
      </w:r>
    </w:p>
    <w:p w14:paraId="41E57483" w14:textId="77777777" w:rsidR="00356343" w:rsidRDefault="00356343" w:rsidP="00A02873">
      <w:pPr>
        <w:keepNext/>
        <w:rPr>
          <w:color w:val="000000"/>
          <w:szCs w:val="22"/>
          <w:lang w:val="en-IN"/>
        </w:rPr>
      </w:pPr>
    </w:p>
    <w:p w14:paraId="3CBDB94C" w14:textId="77777777" w:rsidR="00D24BB4" w:rsidRPr="00D24BB4" w:rsidRDefault="00D24BB4" w:rsidP="00D24BB4">
      <w:pPr>
        <w:keepNext/>
        <w:numPr>
          <w:ilvl w:val="12"/>
          <w:numId w:val="0"/>
        </w:numPr>
        <w:ind w:right="-2"/>
        <w:rPr>
          <w:color w:val="000000"/>
          <w:szCs w:val="22"/>
          <w:lang w:val="en-IN"/>
        </w:rPr>
      </w:pPr>
      <w:r w:rsidRPr="00D24BB4">
        <w:rPr>
          <w:b/>
          <w:bCs/>
          <w:color w:val="000000"/>
          <w:szCs w:val="22"/>
          <w:lang w:val="el-GR"/>
        </w:rPr>
        <w:t>Παραγωγός</w:t>
      </w:r>
    </w:p>
    <w:p w14:paraId="557A69FB" w14:textId="77777777" w:rsidR="00D24BB4" w:rsidRPr="00976776" w:rsidRDefault="00D24BB4" w:rsidP="00D24BB4">
      <w:pPr>
        <w:keepNext/>
        <w:numPr>
          <w:ilvl w:val="12"/>
          <w:numId w:val="0"/>
        </w:numPr>
        <w:ind w:right="-2"/>
        <w:rPr>
          <w:color w:val="000000"/>
          <w:szCs w:val="22"/>
          <w:highlight w:val="lightGray"/>
          <w:lang w:val="en-IN"/>
        </w:rPr>
      </w:pPr>
      <w:r w:rsidRPr="00976776">
        <w:rPr>
          <w:color w:val="000000"/>
          <w:szCs w:val="22"/>
          <w:highlight w:val="lightGray"/>
          <w:lang w:val="en-IN"/>
        </w:rPr>
        <w:t xml:space="preserve">Accord Healthcare Polska </w:t>
      </w:r>
      <w:proofErr w:type="spellStart"/>
      <w:proofErr w:type="gramStart"/>
      <w:r w:rsidRPr="00976776">
        <w:rPr>
          <w:color w:val="000000"/>
          <w:szCs w:val="22"/>
          <w:highlight w:val="lightGray"/>
          <w:lang w:val="en-IN"/>
        </w:rPr>
        <w:t>Sp.z</w:t>
      </w:r>
      <w:proofErr w:type="spellEnd"/>
      <w:proofErr w:type="gramEnd"/>
      <w:r w:rsidRPr="00976776">
        <w:rPr>
          <w:color w:val="000000"/>
          <w:szCs w:val="22"/>
          <w:highlight w:val="lightGray"/>
          <w:lang w:val="en-IN"/>
        </w:rPr>
        <w:t xml:space="preserve"> </w:t>
      </w:r>
      <w:proofErr w:type="spellStart"/>
      <w:r w:rsidRPr="00976776">
        <w:rPr>
          <w:color w:val="000000"/>
          <w:szCs w:val="22"/>
          <w:highlight w:val="lightGray"/>
          <w:lang w:val="en-IN"/>
        </w:rPr>
        <w:t>o.o.</w:t>
      </w:r>
      <w:proofErr w:type="spellEnd"/>
      <w:r w:rsidRPr="00976776">
        <w:rPr>
          <w:color w:val="000000"/>
          <w:szCs w:val="22"/>
          <w:highlight w:val="lightGray"/>
          <w:lang w:val="en-IN"/>
        </w:rPr>
        <w:t>,</w:t>
      </w:r>
    </w:p>
    <w:p w14:paraId="5440A610" w14:textId="77777777" w:rsidR="00D24BB4" w:rsidRPr="00533A39" w:rsidRDefault="00D24BB4" w:rsidP="00D24BB4">
      <w:pPr>
        <w:keepNext/>
        <w:rPr>
          <w:color w:val="000000"/>
          <w:szCs w:val="22"/>
          <w:lang w:val="en-IN"/>
        </w:rPr>
      </w:pPr>
      <w:r w:rsidRPr="00976776">
        <w:rPr>
          <w:color w:val="000000"/>
          <w:szCs w:val="22"/>
          <w:highlight w:val="lightGray"/>
          <w:lang w:val="en-IN"/>
        </w:rPr>
        <w:t xml:space="preserve">ul. </w:t>
      </w:r>
      <w:proofErr w:type="spellStart"/>
      <w:r w:rsidRPr="00976776">
        <w:rPr>
          <w:color w:val="000000"/>
          <w:szCs w:val="22"/>
          <w:highlight w:val="lightGray"/>
          <w:lang w:val="en-IN"/>
        </w:rPr>
        <w:t>Lutomierska</w:t>
      </w:r>
      <w:proofErr w:type="spellEnd"/>
      <w:r w:rsidRPr="00976776">
        <w:rPr>
          <w:color w:val="000000"/>
          <w:szCs w:val="22"/>
          <w:highlight w:val="lightGray"/>
          <w:lang w:val="en-IN"/>
        </w:rPr>
        <w:t xml:space="preserve"> 50,95-200 </w:t>
      </w:r>
      <w:proofErr w:type="spellStart"/>
      <w:r w:rsidRPr="00976776">
        <w:rPr>
          <w:color w:val="000000"/>
          <w:szCs w:val="22"/>
          <w:highlight w:val="lightGray"/>
          <w:lang w:val="en-IN"/>
        </w:rPr>
        <w:t>Pabianice</w:t>
      </w:r>
      <w:proofErr w:type="spellEnd"/>
      <w:r w:rsidRPr="00976776">
        <w:rPr>
          <w:color w:val="000000"/>
          <w:szCs w:val="22"/>
          <w:highlight w:val="lightGray"/>
          <w:lang w:val="en-IN"/>
        </w:rPr>
        <w:t xml:space="preserve">, </w:t>
      </w:r>
      <w:proofErr w:type="spellStart"/>
      <w:r w:rsidRPr="00976776">
        <w:rPr>
          <w:color w:val="000000"/>
          <w:szCs w:val="22"/>
          <w:highlight w:val="lightGray"/>
          <w:lang w:val="en-IN"/>
        </w:rPr>
        <w:t>Πολωνί</w:t>
      </w:r>
      <w:proofErr w:type="spellEnd"/>
      <w:r w:rsidRPr="00976776">
        <w:rPr>
          <w:color w:val="000000"/>
          <w:szCs w:val="22"/>
          <w:highlight w:val="lightGray"/>
          <w:lang w:val="en-IN"/>
        </w:rPr>
        <w:t>α</w:t>
      </w:r>
    </w:p>
    <w:p w14:paraId="4F2F9285" w14:textId="77777777" w:rsidR="001B03FF" w:rsidRDefault="001B03FF" w:rsidP="00A02873">
      <w:pPr>
        <w:keepNext/>
        <w:rPr>
          <w:color w:val="000000"/>
          <w:szCs w:val="22"/>
          <w:lang w:val="en-IN"/>
        </w:rPr>
      </w:pPr>
    </w:p>
    <w:p w14:paraId="6F14E8EE" w14:textId="2E57BF8A" w:rsidR="000100D0" w:rsidRPr="000F6087" w:rsidDel="00311857" w:rsidRDefault="000100D0" w:rsidP="000F6087">
      <w:pPr>
        <w:keepNext/>
        <w:numPr>
          <w:ilvl w:val="12"/>
          <w:numId w:val="0"/>
        </w:numPr>
        <w:ind w:right="-2"/>
        <w:rPr>
          <w:del w:id="28" w:author="MAH Review_RD" w:date="2025-09-05T15:50:00Z" w16du:dateUtc="2025-09-05T10:20:00Z"/>
          <w:color w:val="000000"/>
          <w:szCs w:val="22"/>
          <w:highlight w:val="lightGray"/>
          <w:lang w:val="en-IN"/>
        </w:rPr>
      </w:pPr>
      <w:del w:id="29" w:author="MAH Review_RD" w:date="2025-09-05T15:50:00Z" w16du:dateUtc="2025-09-05T10:20:00Z">
        <w:r w:rsidRPr="000F6087" w:rsidDel="00311857">
          <w:rPr>
            <w:color w:val="000000"/>
            <w:szCs w:val="22"/>
            <w:highlight w:val="lightGray"/>
            <w:lang w:val="en-IN"/>
          </w:rPr>
          <w:delText xml:space="preserve">Accord Healthcare B.V., </w:delText>
        </w:r>
      </w:del>
    </w:p>
    <w:p w14:paraId="1038F2E4" w14:textId="3887D653" w:rsidR="000100D0" w:rsidRPr="008F079B" w:rsidDel="00311857" w:rsidRDefault="000100D0" w:rsidP="000F6087">
      <w:pPr>
        <w:keepNext/>
        <w:numPr>
          <w:ilvl w:val="12"/>
          <w:numId w:val="0"/>
        </w:numPr>
        <w:ind w:right="-2"/>
        <w:rPr>
          <w:del w:id="30" w:author="MAH Review_RD" w:date="2025-09-05T15:50:00Z" w16du:dateUtc="2025-09-05T10:20:00Z"/>
          <w:color w:val="000000"/>
          <w:szCs w:val="22"/>
          <w:highlight w:val="lightGray"/>
          <w:lang w:val="el-GR"/>
        </w:rPr>
      </w:pPr>
      <w:del w:id="31" w:author="MAH Review_RD" w:date="2025-09-05T15:50:00Z" w16du:dateUtc="2025-09-05T10:20:00Z">
        <w:r w:rsidRPr="000F6087" w:rsidDel="00311857">
          <w:rPr>
            <w:color w:val="000000"/>
            <w:szCs w:val="22"/>
            <w:highlight w:val="lightGray"/>
            <w:lang w:val="en-IN"/>
          </w:rPr>
          <w:delText>Winthontlaan</w:delText>
        </w:r>
        <w:r w:rsidRPr="008F079B" w:rsidDel="00311857">
          <w:rPr>
            <w:color w:val="000000"/>
            <w:szCs w:val="22"/>
            <w:highlight w:val="lightGray"/>
            <w:lang w:val="el-GR"/>
          </w:rPr>
          <w:delText xml:space="preserve"> 200, </w:delText>
        </w:r>
      </w:del>
    </w:p>
    <w:p w14:paraId="73CAD530" w14:textId="48A4B731" w:rsidR="000100D0" w:rsidRPr="008F079B" w:rsidDel="00311857" w:rsidRDefault="000100D0" w:rsidP="000F6087">
      <w:pPr>
        <w:keepNext/>
        <w:numPr>
          <w:ilvl w:val="12"/>
          <w:numId w:val="0"/>
        </w:numPr>
        <w:ind w:right="-2"/>
        <w:rPr>
          <w:del w:id="32" w:author="MAH Review_RD" w:date="2025-09-05T15:50:00Z" w16du:dateUtc="2025-09-05T10:20:00Z"/>
          <w:color w:val="000000"/>
          <w:szCs w:val="22"/>
          <w:highlight w:val="lightGray"/>
          <w:lang w:val="el-GR"/>
        </w:rPr>
      </w:pPr>
      <w:del w:id="33" w:author="MAH Review_RD" w:date="2025-09-05T15:50:00Z" w16du:dateUtc="2025-09-05T10:20:00Z">
        <w:r w:rsidRPr="008F079B" w:rsidDel="00311857">
          <w:rPr>
            <w:color w:val="000000"/>
            <w:szCs w:val="22"/>
            <w:highlight w:val="lightGray"/>
            <w:lang w:val="el-GR"/>
          </w:rPr>
          <w:delText xml:space="preserve">3526 </w:delText>
        </w:r>
        <w:r w:rsidRPr="000F6087" w:rsidDel="00311857">
          <w:rPr>
            <w:color w:val="000000"/>
            <w:szCs w:val="22"/>
            <w:highlight w:val="lightGray"/>
            <w:lang w:val="en-IN"/>
          </w:rPr>
          <w:delText>KV</w:delText>
        </w:r>
        <w:r w:rsidRPr="008F079B" w:rsidDel="00311857">
          <w:rPr>
            <w:color w:val="000000"/>
            <w:szCs w:val="22"/>
            <w:highlight w:val="lightGray"/>
            <w:lang w:val="el-GR"/>
          </w:rPr>
          <w:delText xml:space="preserve"> Ουτρέχτη </w:delText>
        </w:r>
      </w:del>
    </w:p>
    <w:p w14:paraId="476193C3" w14:textId="1F85F1DD" w:rsidR="000100D0" w:rsidRPr="008F079B" w:rsidDel="00311857" w:rsidRDefault="000100D0" w:rsidP="000F6087">
      <w:pPr>
        <w:keepNext/>
        <w:numPr>
          <w:ilvl w:val="12"/>
          <w:numId w:val="0"/>
        </w:numPr>
        <w:ind w:right="-2"/>
        <w:rPr>
          <w:del w:id="34" w:author="MAH Review_RD" w:date="2025-09-05T15:50:00Z" w16du:dateUtc="2025-09-05T10:20:00Z"/>
          <w:color w:val="000000"/>
          <w:szCs w:val="22"/>
          <w:highlight w:val="lightGray"/>
          <w:lang w:val="el-GR"/>
        </w:rPr>
      </w:pPr>
      <w:del w:id="35" w:author="MAH Review_RD" w:date="2025-09-05T15:50:00Z" w16du:dateUtc="2025-09-05T10:20:00Z">
        <w:r w:rsidRPr="008F079B" w:rsidDel="00311857">
          <w:rPr>
            <w:color w:val="000000"/>
            <w:szCs w:val="22"/>
            <w:highlight w:val="lightGray"/>
            <w:lang w:val="el-GR"/>
          </w:rPr>
          <w:delText>Ολλανδία</w:delText>
        </w:r>
      </w:del>
    </w:p>
    <w:p w14:paraId="056E8D77" w14:textId="02266B75" w:rsidR="000100D0" w:rsidRPr="008F079B" w:rsidDel="00356343" w:rsidRDefault="000100D0" w:rsidP="00A02873">
      <w:pPr>
        <w:keepNext/>
        <w:rPr>
          <w:del w:id="36" w:author="MAH Review_RD" w:date="2025-09-05T17:37:00Z" w16du:dateUtc="2025-09-05T12:07:00Z"/>
          <w:color w:val="000000"/>
          <w:szCs w:val="22"/>
          <w:lang w:val="el-GR"/>
        </w:rPr>
      </w:pPr>
    </w:p>
    <w:p w14:paraId="7D35B7BD" w14:textId="77777777" w:rsidR="00685248" w:rsidRPr="00A02873" w:rsidRDefault="00685248" w:rsidP="00A02873">
      <w:pPr>
        <w:keepNext/>
        <w:rPr>
          <w:color w:val="000000"/>
          <w:szCs w:val="22"/>
          <w:lang w:val="el-GR"/>
        </w:rPr>
      </w:pPr>
    </w:p>
    <w:p w14:paraId="10D6BFA1" w14:textId="77777777" w:rsidR="00D82A3E" w:rsidRPr="00A02873" w:rsidRDefault="00D82A3E" w:rsidP="00A02873">
      <w:pPr>
        <w:rPr>
          <w:b/>
          <w:color w:val="000000"/>
          <w:szCs w:val="22"/>
          <w:lang w:val="el-GR"/>
        </w:rPr>
      </w:pPr>
      <w:r w:rsidRPr="00A02873">
        <w:rPr>
          <w:b/>
          <w:color w:val="000000"/>
          <w:szCs w:val="22"/>
          <w:lang w:val="el-GR"/>
        </w:rPr>
        <w:t xml:space="preserve">Το παρόν φύλλο οδηγιών χρήσης </w:t>
      </w:r>
      <w:r w:rsidR="00B41A93" w:rsidRPr="00A02873">
        <w:rPr>
          <w:b/>
          <w:color w:val="000000"/>
          <w:szCs w:val="22"/>
          <w:lang w:val="el-GR"/>
        </w:rPr>
        <w:t xml:space="preserve">αναθεωρήθηκε </w:t>
      </w:r>
      <w:r w:rsidRPr="00A02873">
        <w:rPr>
          <w:b/>
          <w:color w:val="000000"/>
          <w:szCs w:val="22"/>
          <w:lang w:val="el-GR"/>
        </w:rPr>
        <w:t xml:space="preserve">για τελευταία φορά </w:t>
      </w:r>
      <w:r w:rsidR="00B41A93" w:rsidRPr="00A02873">
        <w:rPr>
          <w:b/>
          <w:color w:val="000000"/>
          <w:szCs w:val="22"/>
          <w:lang w:val="el-GR"/>
        </w:rPr>
        <w:t>στις {ΜΜ/ΕΕΕΕ}</w:t>
      </w:r>
    </w:p>
    <w:p w14:paraId="1982419B" w14:textId="77777777" w:rsidR="00162E54" w:rsidRPr="00A02873" w:rsidRDefault="00162E54" w:rsidP="00A02873">
      <w:pPr>
        <w:rPr>
          <w:b/>
          <w:color w:val="000000"/>
          <w:szCs w:val="22"/>
          <w:lang w:val="el-GR"/>
        </w:rPr>
      </w:pPr>
    </w:p>
    <w:p w14:paraId="351BA10A" w14:textId="77777777" w:rsidR="00162E54" w:rsidRPr="00A02873" w:rsidRDefault="00162E54" w:rsidP="00A02873">
      <w:pPr>
        <w:rPr>
          <w:b/>
          <w:color w:val="000000"/>
          <w:szCs w:val="22"/>
          <w:lang w:val="el-GR"/>
        </w:rPr>
      </w:pPr>
      <w:r w:rsidRPr="00A02873">
        <w:rPr>
          <w:b/>
          <w:color w:val="000000"/>
          <w:szCs w:val="22"/>
          <w:lang w:val="el-GR"/>
        </w:rPr>
        <w:t>Άλλες πηγές πληροφοριών</w:t>
      </w:r>
    </w:p>
    <w:p w14:paraId="7FFDCC47" w14:textId="77777777" w:rsidR="00D82A3E" w:rsidRPr="00A02873" w:rsidRDefault="00D82A3E" w:rsidP="00A02873">
      <w:pPr>
        <w:rPr>
          <w:color w:val="000000"/>
          <w:szCs w:val="22"/>
          <w:lang w:val="el-GR"/>
        </w:rPr>
      </w:pPr>
    </w:p>
    <w:p w14:paraId="4692C338" w14:textId="77777777" w:rsidR="00D82A3E" w:rsidRPr="00A02873" w:rsidRDefault="00941B6A" w:rsidP="00A02873">
      <w:pPr>
        <w:rPr>
          <w:color w:val="000000"/>
          <w:szCs w:val="22"/>
          <w:lang w:val="el-GR"/>
        </w:rPr>
      </w:pPr>
      <w:r w:rsidRPr="00A02873">
        <w:rPr>
          <w:noProof/>
          <w:szCs w:val="22"/>
          <w:lang w:val="el-GR"/>
        </w:rPr>
        <w:t>Λεπτομερή πληροφοριακά στοιχεία για το προϊόν αυτό είναι διαθέσιμα στον δικτυακό τόπο του Ευρωπαϊκού Οργανισμού Φαρμάκων:</w:t>
      </w:r>
      <w:r w:rsidR="00D82A3E" w:rsidRPr="00A02873">
        <w:rPr>
          <w:color w:val="000000"/>
          <w:szCs w:val="22"/>
          <w:lang w:val="el-GR"/>
        </w:rPr>
        <w:t xml:space="preserve"> </w:t>
      </w:r>
      <w:r w:rsidR="00080752" w:rsidRPr="00A02873">
        <w:rPr>
          <w:color w:val="000000"/>
          <w:szCs w:val="22"/>
          <w:lang w:val="el-GR"/>
        </w:rPr>
        <w:t>http://www.ema.europa.eu/</w:t>
      </w:r>
    </w:p>
    <w:p w14:paraId="075805E7" w14:textId="77777777" w:rsidR="00957273" w:rsidRPr="00A02873" w:rsidRDefault="00957273" w:rsidP="00A02873">
      <w:pPr>
        <w:rPr>
          <w:color w:val="000000"/>
          <w:szCs w:val="22"/>
          <w:lang w:val="el-GR"/>
        </w:rPr>
      </w:pPr>
    </w:p>
    <w:p w14:paraId="56E71821" w14:textId="77777777" w:rsidR="00D82A3E" w:rsidRPr="00A02873" w:rsidRDefault="00D82A3E" w:rsidP="00A02873">
      <w:pPr>
        <w:numPr>
          <w:ilvl w:val="12"/>
          <w:numId w:val="0"/>
        </w:numPr>
        <w:ind w:right="-2"/>
        <w:rPr>
          <w:b/>
          <w:color w:val="000000"/>
          <w:szCs w:val="22"/>
          <w:lang w:val="el-GR"/>
        </w:rPr>
      </w:pPr>
      <w:r w:rsidRPr="00A02873">
        <w:rPr>
          <w:color w:val="000000"/>
          <w:szCs w:val="22"/>
          <w:lang w:val="el-GR"/>
        </w:rPr>
        <w:t>-----------------------------------------------------------------------------------------------------------------</w:t>
      </w:r>
    </w:p>
    <w:p w14:paraId="7A958014" w14:textId="77777777" w:rsidR="00D82A3E" w:rsidRPr="00E17BB9" w:rsidRDefault="00057581" w:rsidP="00A02873">
      <w:pPr>
        <w:tabs>
          <w:tab w:val="left" w:pos="567"/>
        </w:tabs>
        <w:rPr>
          <w:color w:val="000000"/>
          <w:szCs w:val="22"/>
          <w:lang w:val="el-GR"/>
        </w:rPr>
      </w:pPr>
      <w:r w:rsidRPr="00E17BB9">
        <w:rPr>
          <w:noProof/>
          <w:szCs w:val="22"/>
          <w:lang w:val="el-GR"/>
        </w:rPr>
        <w:t>Οι πληροφορίες που ακολουθούν απευθύνονται μόνο σε επαγγελματίες του τομέα της υγειονομικής περίθαλψης:</w:t>
      </w:r>
      <w:r w:rsidR="00D82A3E" w:rsidRPr="00E17BB9">
        <w:rPr>
          <w:color w:val="000000"/>
          <w:szCs w:val="22"/>
          <w:lang w:val="el-GR"/>
        </w:rPr>
        <w:t xml:space="preserve"> </w:t>
      </w:r>
    </w:p>
    <w:p w14:paraId="545F7427" w14:textId="77777777" w:rsidR="00D82A3E" w:rsidRPr="00A02873" w:rsidRDefault="00D82A3E" w:rsidP="00A02873">
      <w:pPr>
        <w:tabs>
          <w:tab w:val="left" w:pos="567"/>
        </w:tabs>
        <w:rPr>
          <w:b/>
          <w:color w:val="000000"/>
          <w:szCs w:val="22"/>
          <w:lang w:val="el-GR"/>
        </w:rPr>
      </w:pPr>
    </w:p>
    <w:p w14:paraId="6CF7E3CB" w14:textId="77777777" w:rsidR="00D82A3E" w:rsidRPr="00A02873" w:rsidRDefault="00D82A3E" w:rsidP="00A02873">
      <w:pPr>
        <w:tabs>
          <w:tab w:val="left" w:pos="567"/>
        </w:tabs>
        <w:rPr>
          <w:b/>
          <w:color w:val="000000"/>
          <w:szCs w:val="22"/>
          <w:lang w:val="el-GR"/>
        </w:rPr>
      </w:pPr>
      <w:r w:rsidRPr="00A02873">
        <w:rPr>
          <w:b/>
          <w:color w:val="000000"/>
          <w:szCs w:val="22"/>
          <w:lang w:val="el-GR"/>
        </w:rPr>
        <w:t xml:space="preserve">Δοσολογία: Πρόληψη </w:t>
      </w:r>
      <w:r w:rsidR="0045657B" w:rsidRPr="00A02873">
        <w:rPr>
          <w:b/>
          <w:color w:val="000000"/>
          <w:szCs w:val="22"/>
          <w:lang w:val="el-GR"/>
        </w:rPr>
        <w:t>Σ</w:t>
      </w:r>
      <w:r w:rsidRPr="00A02873">
        <w:rPr>
          <w:b/>
          <w:color w:val="000000"/>
          <w:szCs w:val="22"/>
          <w:lang w:val="el-GR"/>
        </w:rPr>
        <w:t xml:space="preserve">κελετικών </w:t>
      </w:r>
      <w:r w:rsidR="0045657B" w:rsidRPr="00A02873">
        <w:rPr>
          <w:b/>
          <w:color w:val="000000"/>
          <w:szCs w:val="22"/>
          <w:lang w:val="el-GR"/>
        </w:rPr>
        <w:t>Σ</w:t>
      </w:r>
      <w:r w:rsidRPr="00A02873">
        <w:rPr>
          <w:b/>
          <w:color w:val="000000"/>
          <w:szCs w:val="22"/>
          <w:lang w:val="el-GR"/>
        </w:rPr>
        <w:t xml:space="preserve">υμβαμάτων σε </w:t>
      </w:r>
      <w:r w:rsidR="0045657B" w:rsidRPr="00A02873">
        <w:rPr>
          <w:b/>
          <w:color w:val="000000"/>
          <w:szCs w:val="22"/>
          <w:lang w:val="el-GR"/>
        </w:rPr>
        <w:t>Α</w:t>
      </w:r>
      <w:r w:rsidRPr="00A02873">
        <w:rPr>
          <w:b/>
          <w:color w:val="000000"/>
          <w:szCs w:val="22"/>
          <w:lang w:val="el-GR"/>
        </w:rPr>
        <w:t xml:space="preserve">σθενείς με </w:t>
      </w:r>
      <w:r w:rsidR="0045657B" w:rsidRPr="00A02873">
        <w:rPr>
          <w:b/>
          <w:color w:val="000000"/>
          <w:szCs w:val="22"/>
          <w:lang w:val="el-GR"/>
        </w:rPr>
        <w:t>Κ</w:t>
      </w:r>
      <w:r w:rsidRPr="00A02873">
        <w:rPr>
          <w:b/>
          <w:color w:val="000000"/>
          <w:szCs w:val="22"/>
          <w:lang w:val="el-GR"/>
        </w:rPr>
        <w:t xml:space="preserve">αρκίνο </w:t>
      </w:r>
      <w:r w:rsidR="0045657B" w:rsidRPr="00A02873">
        <w:rPr>
          <w:b/>
          <w:color w:val="000000"/>
          <w:szCs w:val="22"/>
          <w:lang w:val="el-GR"/>
        </w:rPr>
        <w:t>Μ</w:t>
      </w:r>
      <w:r w:rsidRPr="00A02873">
        <w:rPr>
          <w:b/>
          <w:color w:val="000000"/>
          <w:szCs w:val="22"/>
          <w:lang w:val="el-GR"/>
        </w:rPr>
        <w:t xml:space="preserve">αστού και </w:t>
      </w:r>
      <w:r w:rsidR="0045657B" w:rsidRPr="00A02873">
        <w:rPr>
          <w:b/>
          <w:color w:val="000000"/>
          <w:szCs w:val="22"/>
          <w:lang w:val="el-GR"/>
        </w:rPr>
        <w:t>Ο</w:t>
      </w:r>
      <w:r w:rsidRPr="00A02873">
        <w:rPr>
          <w:b/>
          <w:color w:val="000000"/>
          <w:szCs w:val="22"/>
          <w:lang w:val="el-GR"/>
        </w:rPr>
        <w:t xml:space="preserve">στικές </w:t>
      </w:r>
      <w:r w:rsidR="0045657B" w:rsidRPr="00A02873">
        <w:rPr>
          <w:b/>
          <w:color w:val="000000"/>
          <w:szCs w:val="22"/>
          <w:lang w:val="el-GR"/>
        </w:rPr>
        <w:t>Μ</w:t>
      </w:r>
      <w:r w:rsidRPr="00A02873">
        <w:rPr>
          <w:b/>
          <w:color w:val="000000"/>
          <w:szCs w:val="22"/>
          <w:lang w:val="el-GR"/>
        </w:rPr>
        <w:t>εταστάσεις</w:t>
      </w:r>
    </w:p>
    <w:p w14:paraId="7CEAC499" w14:textId="77777777" w:rsidR="00D82A3E" w:rsidRPr="00A02873" w:rsidRDefault="00D82A3E" w:rsidP="00A02873">
      <w:pPr>
        <w:rPr>
          <w:color w:val="000000"/>
          <w:szCs w:val="22"/>
          <w:lang w:val="el-GR"/>
        </w:rPr>
      </w:pPr>
      <w:r w:rsidRPr="00A02873">
        <w:rPr>
          <w:color w:val="000000"/>
          <w:szCs w:val="22"/>
          <w:lang w:val="el-GR"/>
        </w:rPr>
        <w:t>Η συνιστώμενη δόση για την πρόληψη των σκελετικών συμβαμάτων σε ασθενείς με καρκίνο του μαστού και οστικές μεταστάσεις είναι 6 mg ενδοφλέβια χορηγούμεν</w:t>
      </w:r>
      <w:r w:rsidR="0045657B" w:rsidRPr="00A02873">
        <w:rPr>
          <w:color w:val="000000"/>
          <w:szCs w:val="22"/>
          <w:lang w:val="el-GR"/>
        </w:rPr>
        <w:t>α</w:t>
      </w:r>
      <w:r w:rsidRPr="00A02873">
        <w:rPr>
          <w:color w:val="000000"/>
          <w:szCs w:val="22"/>
          <w:lang w:val="el-GR"/>
        </w:rPr>
        <w:t xml:space="preserve"> κάθε 3-4 εβδομάδες. Η δόση πρέπει να χορηγείται με έγχυση σε διάστημα τουλάχιστον 15 λεπτών.</w:t>
      </w:r>
    </w:p>
    <w:p w14:paraId="55852A7A" w14:textId="77777777" w:rsidR="00D82A3E" w:rsidRPr="00A02873" w:rsidRDefault="00D82A3E" w:rsidP="00A02873">
      <w:pPr>
        <w:rPr>
          <w:color w:val="000000"/>
          <w:szCs w:val="22"/>
          <w:lang w:val="el-GR"/>
        </w:rPr>
      </w:pPr>
    </w:p>
    <w:p w14:paraId="70BB5EC3" w14:textId="77777777" w:rsidR="00D82A3E" w:rsidRPr="00A02873" w:rsidRDefault="00D82A3E" w:rsidP="00A02873">
      <w:pPr>
        <w:rPr>
          <w:i/>
          <w:color w:val="000000"/>
          <w:szCs w:val="22"/>
          <w:lang w:val="el-GR"/>
        </w:rPr>
      </w:pPr>
      <w:r w:rsidRPr="00A02873">
        <w:rPr>
          <w:i/>
          <w:color w:val="000000"/>
          <w:szCs w:val="22"/>
          <w:lang w:val="el-GR"/>
        </w:rPr>
        <w:t>Ασθενείς με νεφρική δυσλειτουργία</w:t>
      </w:r>
    </w:p>
    <w:p w14:paraId="5F2F53E0" w14:textId="77777777" w:rsidR="00D82A3E" w:rsidRPr="00A02873" w:rsidRDefault="00D82A3E" w:rsidP="00A02873">
      <w:pPr>
        <w:rPr>
          <w:color w:val="000000"/>
          <w:szCs w:val="22"/>
          <w:lang w:val="el-GR"/>
        </w:rPr>
      </w:pPr>
      <w:r w:rsidRPr="00A02873">
        <w:rPr>
          <w:color w:val="000000"/>
          <w:szCs w:val="22"/>
          <w:lang w:val="el-GR"/>
        </w:rPr>
        <w:t>Για τους ασθενείς με ήπια νεφρική δυσλειτουργία (CLcr ≥50 και &lt;80 m</w:t>
      </w:r>
      <w:r w:rsidR="003C58D7" w:rsidRPr="00A02873">
        <w:rPr>
          <w:color w:val="000000"/>
          <w:szCs w:val="22"/>
          <w:lang w:val="el-GR"/>
        </w:rPr>
        <w:t>l</w:t>
      </w:r>
      <w:r w:rsidRPr="00A02873">
        <w:rPr>
          <w:color w:val="000000"/>
          <w:szCs w:val="22"/>
          <w:lang w:val="el-GR"/>
        </w:rPr>
        <w:t>/min) δεν απαιτείται προσαρμογή της δόσης. Για τους ασθενείς με μέτρια νεφρική δυσλειτουργία (CLcr ≥30 και &lt;50 m</w:t>
      </w:r>
      <w:r w:rsidR="003C58D7" w:rsidRPr="00A02873">
        <w:rPr>
          <w:color w:val="000000"/>
          <w:szCs w:val="22"/>
          <w:lang w:val="el-GR"/>
        </w:rPr>
        <w:t>l</w:t>
      </w:r>
      <w:r w:rsidRPr="00A02873">
        <w:rPr>
          <w:color w:val="000000"/>
          <w:szCs w:val="22"/>
          <w:lang w:val="el-GR"/>
        </w:rPr>
        <w:t>/min) ή σοβαρή νεφρική δυσλειτουργία (CLcr &lt;30 m</w:t>
      </w:r>
      <w:r w:rsidR="003C58D7" w:rsidRPr="00A02873">
        <w:rPr>
          <w:color w:val="000000"/>
          <w:szCs w:val="22"/>
          <w:lang w:val="el-GR"/>
        </w:rPr>
        <w:t>l</w:t>
      </w:r>
      <w:r w:rsidRPr="00A02873">
        <w:rPr>
          <w:color w:val="000000"/>
          <w:szCs w:val="22"/>
          <w:lang w:val="el-GR"/>
        </w:rPr>
        <w:t>/min), οι οποίοι υποβάλλονται σε θεραπεία για την πρόληψη σκελετικών συμβαμάτων σε ασθενείς με καρκίνο μαστού και οστικές μεταστάσεις, θα πρέπει να ακολουθούνται οι παρακάτω δοσολογικές συστάσεις:</w:t>
      </w:r>
    </w:p>
    <w:p w14:paraId="35B1AE17" w14:textId="77777777" w:rsidR="00D82A3E" w:rsidRDefault="00D82A3E" w:rsidP="00A02873">
      <w:pPr>
        <w:rPr>
          <w:color w:val="000000"/>
          <w:szCs w:val="22"/>
          <w:lang w:val="el-GR"/>
        </w:rPr>
      </w:pPr>
    </w:p>
    <w:tbl>
      <w:tblPr>
        <w:tblW w:w="8290" w:type="dxa"/>
        <w:tblCellSpacing w:w="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170"/>
        <w:gridCol w:w="2880"/>
        <w:gridCol w:w="3240"/>
      </w:tblGrid>
      <w:tr w:rsidR="007D54E9" w:rsidRPr="00E27219" w14:paraId="143CA3D1" w14:textId="77777777" w:rsidTr="00ED32D4">
        <w:trPr>
          <w:trHeight w:val="700"/>
          <w:tblCellSpacing w:w="0" w:type="dxa"/>
        </w:trPr>
        <w:tc>
          <w:tcPr>
            <w:tcW w:w="2170" w:type="dxa"/>
            <w:tcBorders>
              <w:top w:val="single" w:sz="2" w:space="0" w:color="auto"/>
              <w:bottom w:val="single" w:sz="4" w:space="0" w:color="auto"/>
            </w:tcBorders>
            <w:vAlign w:val="center"/>
          </w:tcPr>
          <w:p w14:paraId="7C70698A" w14:textId="77777777" w:rsidR="007D54E9" w:rsidRPr="00E27219" w:rsidRDefault="007D54E9" w:rsidP="00ED32D4">
            <w:pPr>
              <w:keepNext/>
              <w:jc w:val="center"/>
              <w:rPr>
                <w:color w:val="000000"/>
                <w:lang w:val="el-GR"/>
              </w:rPr>
            </w:pPr>
            <w:r w:rsidRPr="00E27219">
              <w:rPr>
                <w:color w:val="000000"/>
                <w:lang w:val="el-GR"/>
              </w:rPr>
              <w:t>Κάθαρση κρεατινίνης (ml/min)</w:t>
            </w:r>
          </w:p>
        </w:tc>
        <w:tc>
          <w:tcPr>
            <w:tcW w:w="2880" w:type="dxa"/>
            <w:tcBorders>
              <w:top w:val="single" w:sz="2" w:space="0" w:color="auto"/>
              <w:bottom w:val="single" w:sz="4" w:space="0" w:color="auto"/>
            </w:tcBorders>
            <w:vAlign w:val="center"/>
          </w:tcPr>
          <w:p w14:paraId="7F8DD461" w14:textId="77777777" w:rsidR="007D54E9" w:rsidRPr="003B009F" w:rsidRDefault="007D54E9" w:rsidP="00ED32D4">
            <w:pPr>
              <w:keepNext/>
              <w:jc w:val="center"/>
              <w:rPr>
                <w:color w:val="000000"/>
              </w:rPr>
            </w:pPr>
            <w:r w:rsidRPr="00E27219">
              <w:rPr>
                <w:color w:val="000000"/>
                <w:lang w:val="el-GR"/>
              </w:rPr>
              <w:t>Δοσολογία</w:t>
            </w:r>
          </w:p>
        </w:tc>
        <w:tc>
          <w:tcPr>
            <w:tcW w:w="3240" w:type="dxa"/>
            <w:tcBorders>
              <w:top w:val="single" w:sz="2" w:space="0" w:color="auto"/>
              <w:bottom w:val="single" w:sz="4" w:space="0" w:color="auto"/>
            </w:tcBorders>
            <w:vAlign w:val="center"/>
          </w:tcPr>
          <w:p w14:paraId="7F199A2D" w14:textId="77777777" w:rsidR="007D54E9" w:rsidRPr="00E6770A" w:rsidRDefault="007D54E9" w:rsidP="00ED32D4">
            <w:pPr>
              <w:keepNext/>
              <w:jc w:val="center"/>
              <w:rPr>
                <w:color w:val="000000"/>
                <w:lang w:val="el-GR"/>
              </w:rPr>
            </w:pPr>
            <w:r w:rsidRPr="00E27219">
              <w:rPr>
                <w:color w:val="000000"/>
                <w:lang w:val="el-GR"/>
              </w:rPr>
              <w:t xml:space="preserve">Όγκος έγχυσης </w:t>
            </w:r>
            <w:r>
              <w:rPr>
                <w:color w:val="000000"/>
                <w:vertAlign w:val="superscript"/>
              </w:rPr>
              <w:t xml:space="preserve">1 </w:t>
            </w:r>
            <w:r>
              <w:rPr>
                <w:color w:val="000000"/>
                <w:lang w:val="el-GR"/>
              </w:rPr>
              <w:t xml:space="preserve">και Χρόνος </w:t>
            </w:r>
            <w:r>
              <w:rPr>
                <w:color w:val="000000"/>
                <w:vertAlign w:val="superscript"/>
                <w:lang w:val="el-GR"/>
              </w:rPr>
              <w:t>2</w:t>
            </w:r>
          </w:p>
        </w:tc>
      </w:tr>
      <w:tr w:rsidR="007D54E9" w:rsidRPr="00E27219" w14:paraId="3D867849" w14:textId="77777777" w:rsidTr="00ED32D4">
        <w:trPr>
          <w:trHeight w:val="375"/>
          <w:tblCellSpacing w:w="0" w:type="dxa"/>
        </w:trPr>
        <w:tc>
          <w:tcPr>
            <w:tcW w:w="2170" w:type="dxa"/>
            <w:vAlign w:val="center"/>
          </w:tcPr>
          <w:p w14:paraId="756538F4" w14:textId="77777777" w:rsidR="007D54E9" w:rsidRPr="00E27219" w:rsidRDefault="007D54E9" w:rsidP="00ED32D4">
            <w:pPr>
              <w:jc w:val="center"/>
              <w:rPr>
                <w:color w:val="000000"/>
              </w:rPr>
            </w:pPr>
            <w:r w:rsidRPr="00C01618">
              <w:rPr>
                <w:rFonts w:ascii="Tahoma" w:eastAsia="PMingLiU" w:hAnsi="Tahoma" w:cs="Tahoma"/>
                <w:color w:val="000000"/>
                <w:sz w:val="20"/>
                <w:lang w:eastAsia="zh-CN"/>
              </w:rPr>
              <w:t>≥</w:t>
            </w:r>
            <w:r w:rsidRPr="00C01618">
              <w:rPr>
                <w:rFonts w:eastAsia="PMingLiU"/>
                <w:color w:val="000000"/>
                <w:szCs w:val="22"/>
                <w:lang w:eastAsia="zh-CN"/>
              </w:rPr>
              <w:t xml:space="preserve">50 </w:t>
            </w:r>
            <w:proofErr w:type="spellStart"/>
            <w:r w:rsidRPr="00C01618">
              <w:rPr>
                <w:rFonts w:eastAsia="PMingLiU"/>
                <w:color w:val="000000"/>
                <w:szCs w:val="22"/>
                <w:lang w:eastAsia="zh-CN"/>
              </w:rPr>
              <w:t>CLcr</w:t>
            </w:r>
            <w:proofErr w:type="spellEnd"/>
            <w:r w:rsidRPr="00C01618">
              <w:rPr>
                <w:rFonts w:eastAsia="PMingLiU"/>
                <w:color w:val="000000"/>
                <w:szCs w:val="22"/>
                <w:lang w:eastAsia="zh-CN"/>
              </w:rPr>
              <w:t>&lt;80</w:t>
            </w:r>
          </w:p>
        </w:tc>
        <w:tc>
          <w:tcPr>
            <w:tcW w:w="2880" w:type="dxa"/>
            <w:vAlign w:val="center"/>
          </w:tcPr>
          <w:p w14:paraId="4746D30A" w14:textId="77777777" w:rsidR="007D54E9" w:rsidRPr="00E6770A" w:rsidRDefault="007D54E9" w:rsidP="00ED32D4">
            <w:pPr>
              <w:jc w:val="center"/>
              <w:rPr>
                <w:color w:val="000000"/>
                <w:lang w:val="el-GR"/>
              </w:rPr>
            </w:pPr>
            <w:r w:rsidRPr="003B009F">
              <w:rPr>
                <w:color w:val="000000"/>
                <w:lang w:val="el-GR"/>
              </w:rPr>
              <w:t>6</w:t>
            </w:r>
            <w:r w:rsidRPr="00C01618">
              <w:rPr>
                <w:color w:val="000000"/>
              </w:rPr>
              <w:t> mg</w:t>
            </w:r>
            <w:r w:rsidRPr="003B009F">
              <w:rPr>
                <w:color w:val="000000"/>
                <w:lang w:val="el-GR"/>
              </w:rPr>
              <w:tab/>
              <w:t xml:space="preserve">(6 </w:t>
            </w:r>
            <w:r w:rsidRPr="00C01618">
              <w:rPr>
                <w:color w:val="000000"/>
              </w:rPr>
              <w:t>ml</w:t>
            </w:r>
            <w:r w:rsidRPr="003B009F">
              <w:rPr>
                <w:color w:val="000000"/>
                <w:lang w:val="el-GR"/>
              </w:rPr>
              <w:t xml:space="preserve"> </w:t>
            </w:r>
            <w:r>
              <w:rPr>
                <w:color w:val="000000"/>
                <w:lang w:val="el-GR"/>
              </w:rPr>
              <w:t>πυκνού διαλύματος   για παρασκευή διαλύματος προς έγχυση</w:t>
            </w:r>
            <w:r w:rsidRPr="003B009F">
              <w:rPr>
                <w:color w:val="000000"/>
                <w:lang w:val="el-GR"/>
              </w:rPr>
              <w:t>)</w:t>
            </w:r>
          </w:p>
        </w:tc>
        <w:tc>
          <w:tcPr>
            <w:tcW w:w="3240" w:type="dxa"/>
            <w:vAlign w:val="center"/>
          </w:tcPr>
          <w:p w14:paraId="031AFDC7" w14:textId="77777777" w:rsidR="007D54E9" w:rsidRPr="00E27219" w:rsidRDefault="007D54E9" w:rsidP="00ED32D4">
            <w:pPr>
              <w:jc w:val="center"/>
              <w:rPr>
                <w:color w:val="000000"/>
                <w:lang w:val="el-GR"/>
              </w:rPr>
            </w:pPr>
            <w:r w:rsidRPr="00E27219">
              <w:rPr>
                <w:color w:val="000000"/>
                <w:lang w:val="el-GR"/>
              </w:rPr>
              <w:t>100 ml</w:t>
            </w:r>
            <w:r>
              <w:rPr>
                <w:color w:val="000000"/>
                <w:lang w:val="el-GR"/>
              </w:rPr>
              <w:t xml:space="preserve"> για 15 λεπτά</w:t>
            </w:r>
          </w:p>
        </w:tc>
      </w:tr>
      <w:tr w:rsidR="007D54E9" w:rsidRPr="00E27219" w14:paraId="2D01D4D4" w14:textId="77777777" w:rsidTr="00ED32D4">
        <w:trPr>
          <w:trHeight w:val="375"/>
          <w:tblCellSpacing w:w="0" w:type="dxa"/>
        </w:trPr>
        <w:tc>
          <w:tcPr>
            <w:tcW w:w="2170" w:type="dxa"/>
            <w:vAlign w:val="center"/>
          </w:tcPr>
          <w:p w14:paraId="6AC15CD0" w14:textId="77777777" w:rsidR="007D54E9" w:rsidRPr="00E27219" w:rsidRDefault="007D54E9" w:rsidP="00ED32D4">
            <w:pPr>
              <w:jc w:val="center"/>
              <w:rPr>
                <w:color w:val="000000"/>
                <w:lang w:val="el-GR"/>
              </w:rPr>
            </w:pPr>
            <w:r w:rsidRPr="003B009F">
              <w:rPr>
                <w:rFonts w:ascii="Tahoma" w:eastAsia="PMingLiU" w:hAnsi="Tahoma" w:cs="Tahoma"/>
                <w:color w:val="000000"/>
                <w:sz w:val="20"/>
                <w:lang w:val="el-GR" w:eastAsia="zh-CN"/>
              </w:rPr>
              <w:t>≥</w:t>
            </w:r>
            <w:r w:rsidRPr="003B009F">
              <w:rPr>
                <w:rFonts w:eastAsia="PMingLiU"/>
                <w:color w:val="000000"/>
                <w:szCs w:val="22"/>
                <w:lang w:val="el-GR" w:eastAsia="zh-CN"/>
              </w:rPr>
              <w:t>30</w:t>
            </w:r>
            <w:r w:rsidRPr="00C01618">
              <w:rPr>
                <w:rFonts w:eastAsia="PMingLiU"/>
                <w:color w:val="000000"/>
                <w:szCs w:val="22"/>
                <w:lang w:eastAsia="zh-CN"/>
              </w:rPr>
              <w:t> </w:t>
            </w:r>
            <w:proofErr w:type="spellStart"/>
            <w:r w:rsidRPr="00C01618">
              <w:rPr>
                <w:rFonts w:eastAsia="PMingLiU"/>
                <w:color w:val="000000"/>
                <w:szCs w:val="22"/>
                <w:lang w:eastAsia="zh-CN"/>
              </w:rPr>
              <w:t>CLcr</w:t>
            </w:r>
            <w:proofErr w:type="spellEnd"/>
            <w:r w:rsidRPr="00C01618">
              <w:rPr>
                <w:rFonts w:eastAsia="PMingLiU"/>
                <w:color w:val="000000"/>
                <w:szCs w:val="22"/>
                <w:lang w:eastAsia="zh-CN"/>
              </w:rPr>
              <w:t> </w:t>
            </w:r>
            <w:r w:rsidRPr="003B009F">
              <w:rPr>
                <w:rFonts w:eastAsia="PMingLiU"/>
                <w:color w:val="000000"/>
                <w:szCs w:val="22"/>
                <w:lang w:val="el-GR" w:eastAsia="zh-CN"/>
              </w:rPr>
              <w:t>&lt;50</w:t>
            </w:r>
          </w:p>
        </w:tc>
        <w:tc>
          <w:tcPr>
            <w:tcW w:w="2880" w:type="dxa"/>
            <w:vAlign w:val="center"/>
          </w:tcPr>
          <w:p w14:paraId="171295AB" w14:textId="77777777" w:rsidR="007D54E9" w:rsidRPr="00E6770A" w:rsidRDefault="007D54E9" w:rsidP="00ED32D4">
            <w:pPr>
              <w:jc w:val="center"/>
              <w:rPr>
                <w:color w:val="000000"/>
                <w:lang w:val="el-GR"/>
              </w:rPr>
            </w:pPr>
            <w:r w:rsidRPr="003B009F">
              <w:rPr>
                <w:color w:val="000000"/>
                <w:lang w:val="el-GR"/>
              </w:rPr>
              <w:t>4</w:t>
            </w:r>
            <w:r w:rsidRPr="00C01618">
              <w:rPr>
                <w:color w:val="000000"/>
              </w:rPr>
              <w:t> mg</w:t>
            </w:r>
            <w:r w:rsidRPr="003B009F">
              <w:rPr>
                <w:color w:val="000000"/>
                <w:lang w:val="el-GR"/>
              </w:rPr>
              <w:tab/>
              <w:t xml:space="preserve">(4 </w:t>
            </w:r>
            <w:r w:rsidRPr="00C01618">
              <w:rPr>
                <w:color w:val="000000"/>
              </w:rPr>
              <w:t>ml</w:t>
            </w:r>
            <w:r w:rsidRPr="003B009F">
              <w:rPr>
                <w:color w:val="000000"/>
                <w:lang w:val="el-GR"/>
              </w:rPr>
              <w:t xml:space="preserve"> </w:t>
            </w:r>
            <w:r>
              <w:rPr>
                <w:color w:val="000000"/>
                <w:lang w:val="el-GR"/>
              </w:rPr>
              <w:t>πυκνού διαλύματος για παρασκευή διαλύματος προς έγχυση</w:t>
            </w:r>
            <w:r w:rsidRPr="00FD6328">
              <w:rPr>
                <w:color w:val="000000"/>
                <w:lang w:val="el-GR"/>
              </w:rPr>
              <w:t>)</w:t>
            </w:r>
          </w:p>
        </w:tc>
        <w:tc>
          <w:tcPr>
            <w:tcW w:w="3240" w:type="dxa"/>
            <w:vAlign w:val="center"/>
          </w:tcPr>
          <w:p w14:paraId="3F048F7F" w14:textId="77777777" w:rsidR="007D54E9" w:rsidRPr="00E27219" w:rsidRDefault="007D54E9" w:rsidP="00ED32D4">
            <w:pPr>
              <w:jc w:val="center"/>
              <w:rPr>
                <w:color w:val="000000"/>
                <w:lang w:val="el-GR"/>
              </w:rPr>
            </w:pPr>
            <w:r w:rsidRPr="00E27219">
              <w:rPr>
                <w:color w:val="000000"/>
                <w:lang w:val="el-GR"/>
              </w:rPr>
              <w:t>500 ml</w:t>
            </w:r>
            <w:r>
              <w:rPr>
                <w:color w:val="000000"/>
                <w:lang w:val="el-GR"/>
              </w:rPr>
              <w:t xml:space="preserve"> για 1 ώρα</w:t>
            </w:r>
          </w:p>
        </w:tc>
      </w:tr>
      <w:tr w:rsidR="007D54E9" w:rsidRPr="00E27219" w14:paraId="1A821637" w14:textId="77777777" w:rsidTr="00ED32D4">
        <w:trPr>
          <w:trHeight w:val="375"/>
          <w:tblCellSpacing w:w="0" w:type="dxa"/>
        </w:trPr>
        <w:tc>
          <w:tcPr>
            <w:tcW w:w="2170" w:type="dxa"/>
            <w:tcBorders>
              <w:bottom w:val="single" w:sz="2" w:space="0" w:color="auto"/>
            </w:tcBorders>
            <w:vAlign w:val="center"/>
          </w:tcPr>
          <w:p w14:paraId="3A4E8CC0" w14:textId="77777777" w:rsidR="007D54E9" w:rsidRPr="00E27219" w:rsidRDefault="007D54E9" w:rsidP="00ED32D4">
            <w:pPr>
              <w:jc w:val="center"/>
              <w:rPr>
                <w:color w:val="000000"/>
                <w:lang w:val="el-GR"/>
              </w:rPr>
            </w:pPr>
            <w:r w:rsidRPr="003B009F">
              <w:rPr>
                <w:color w:val="000000"/>
                <w:lang w:val="el-GR"/>
              </w:rPr>
              <w:t>&lt;30</w:t>
            </w:r>
          </w:p>
        </w:tc>
        <w:tc>
          <w:tcPr>
            <w:tcW w:w="2880" w:type="dxa"/>
            <w:tcBorders>
              <w:bottom w:val="single" w:sz="2" w:space="0" w:color="auto"/>
            </w:tcBorders>
            <w:vAlign w:val="center"/>
          </w:tcPr>
          <w:p w14:paraId="727A8361" w14:textId="77777777" w:rsidR="007D54E9" w:rsidRPr="00E6770A" w:rsidRDefault="007D54E9" w:rsidP="00ED32D4">
            <w:pPr>
              <w:jc w:val="center"/>
              <w:rPr>
                <w:color w:val="000000"/>
                <w:lang w:val="el-GR"/>
              </w:rPr>
            </w:pPr>
            <w:r w:rsidRPr="003B009F">
              <w:rPr>
                <w:color w:val="000000"/>
                <w:lang w:val="el-GR"/>
              </w:rPr>
              <w:t>2</w:t>
            </w:r>
            <w:r w:rsidRPr="00C01618">
              <w:rPr>
                <w:color w:val="000000"/>
              </w:rPr>
              <w:t> mg</w:t>
            </w:r>
            <w:r w:rsidRPr="003B009F">
              <w:rPr>
                <w:color w:val="000000"/>
                <w:lang w:val="el-GR"/>
              </w:rPr>
              <w:tab/>
              <w:t xml:space="preserve">(2 </w:t>
            </w:r>
            <w:r w:rsidRPr="00C01618">
              <w:rPr>
                <w:color w:val="000000"/>
              </w:rPr>
              <w:t>ml</w:t>
            </w:r>
            <w:r w:rsidRPr="003B009F">
              <w:rPr>
                <w:color w:val="000000"/>
                <w:lang w:val="el-GR"/>
              </w:rPr>
              <w:t xml:space="preserve"> </w:t>
            </w:r>
            <w:r>
              <w:rPr>
                <w:color w:val="000000"/>
                <w:lang w:val="el-GR"/>
              </w:rPr>
              <w:t>πυκνού διαλύματος για παρασκευή διαλύματος προς έγχυση</w:t>
            </w:r>
            <w:r w:rsidRPr="00FD6328">
              <w:rPr>
                <w:color w:val="000000"/>
                <w:lang w:val="el-GR"/>
              </w:rPr>
              <w:t>)</w:t>
            </w:r>
          </w:p>
        </w:tc>
        <w:tc>
          <w:tcPr>
            <w:tcW w:w="3240" w:type="dxa"/>
            <w:tcBorders>
              <w:bottom w:val="single" w:sz="2" w:space="0" w:color="auto"/>
            </w:tcBorders>
            <w:vAlign w:val="center"/>
          </w:tcPr>
          <w:p w14:paraId="610F1413" w14:textId="77777777" w:rsidR="007D54E9" w:rsidRPr="00E27219" w:rsidRDefault="007D54E9" w:rsidP="00ED32D4">
            <w:pPr>
              <w:jc w:val="center"/>
              <w:rPr>
                <w:color w:val="000000"/>
                <w:lang w:val="el-GR"/>
              </w:rPr>
            </w:pPr>
            <w:r w:rsidRPr="00E27219">
              <w:rPr>
                <w:color w:val="000000"/>
                <w:lang w:val="el-GR"/>
              </w:rPr>
              <w:t>500 ml</w:t>
            </w:r>
            <w:r>
              <w:rPr>
                <w:color w:val="000000"/>
                <w:lang w:val="el-GR"/>
              </w:rPr>
              <w:t xml:space="preserve"> για 1 ώρα</w:t>
            </w:r>
          </w:p>
        </w:tc>
      </w:tr>
    </w:tbl>
    <w:p w14:paraId="0B9AF262" w14:textId="77777777" w:rsidR="007D54E9" w:rsidRDefault="007D54E9" w:rsidP="00A02873">
      <w:pPr>
        <w:rPr>
          <w:color w:val="000000"/>
          <w:szCs w:val="22"/>
          <w:lang w:val="el-GR"/>
        </w:rPr>
      </w:pPr>
    </w:p>
    <w:p w14:paraId="52514822" w14:textId="77777777" w:rsidR="007D54E9" w:rsidRPr="00A02873" w:rsidRDefault="007D54E9" w:rsidP="00A02873">
      <w:pPr>
        <w:rPr>
          <w:color w:val="000000"/>
          <w:szCs w:val="22"/>
          <w:lang w:val="el-GR"/>
        </w:rPr>
      </w:pPr>
    </w:p>
    <w:p w14:paraId="1349127A" w14:textId="77777777" w:rsidR="00D82A3E" w:rsidRPr="00A02873" w:rsidRDefault="00D82A3E" w:rsidP="00A02873">
      <w:pPr>
        <w:keepNext/>
        <w:keepLines/>
        <w:rPr>
          <w:color w:val="000000"/>
          <w:szCs w:val="22"/>
          <w:lang w:val="el-GR"/>
        </w:rPr>
      </w:pPr>
      <w:r w:rsidRPr="00A02873">
        <w:rPr>
          <w:color w:val="000000"/>
          <w:szCs w:val="22"/>
          <w:vertAlign w:val="superscript"/>
          <w:lang w:val="el-GR"/>
        </w:rPr>
        <w:t>1</w:t>
      </w:r>
      <w:r w:rsidRPr="00A02873">
        <w:rPr>
          <w:color w:val="000000"/>
          <w:szCs w:val="22"/>
          <w:lang w:val="el-GR"/>
        </w:rPr>
        <w:t xml:space="preserve">  </w:t>
      </w:r>
      <w:r w:rsidR="007D54E9" w:rsidRPr="00E27219">
        <w:rPr>
          <w:color w:val="000000"/>
          <w:szCs w:val="22"/>
          <w:lang w:val="el-GR"/>
        </w:rPr>
        <w:t>διάλυμα χλωριούχου νατρίου 0,9% ή διάλυμα γλυκόζης 5%</w:t>
      </w:r>
    </w:p>
    <w:p w14:paraId="755688CA" w14:textId="77777777" w:rsidR="00D82A3E" w:rsidRPr="00A02873" w:rsidRDefault="00D82A3E" w:rsidP="00A02873">
      <w:pPr>
        <w:rPr>
          <w:color w:val="000000"/>
          <w:szCs w:val="22"/>
          <w:lang w:val="el-GR"/>
        </w:rPr>
      </w:pPr>
      <w:r w:rsidRPr="00A02873">
        <w:rPr>
          <w:color w:val="000000"/>
          <w:szCs w:val="22"/>
          <w:vertAlign w:val="superscript"/>
          <w:lang w:val="el-GR"/>
        </w:rPr>
        <w:t>2</w:t>
      </w:r>
      <w:r w:rsidRPr="00A02873">
        <w:rPr>
          <w:color w:val="000000"/>
          <w:szCs w:val="22"/>
          <w:lang w:val="el-GR"/>
        </w:rPr>
        <w:t xml:space="preserve">  </w:t>
      </w:r>
      <w:r w:rsidR="007D54E9" w:rsidRPr="00E27219">
        <w:rPr>
          <w:color w:val="000000"/>
          <w:szCs w:val="22"/>
          <w:lang w:val="el-GR"/>
        </w:rPr>
        <w:t>Χορήγηση κάθε 3 με 4 εβδομάδες</w:t>
      </w:r>
    </w:p>
    <w:p w14:paraId="13CAAF9C" w14:textId="77777777" w:rsidR="00D82A3E" w:rsidRPr="00A02873" w:rsidRDefault="00D82A3E" w:rsidP="00A02873">
      <w:pPr>
        <w:rPr>
          <w:color w:val="000000"/>
          <w:szCs w:val="22"/>
          <w:lang w:val="el-GR"/>
        </w:rPr>
      </w:pPr>
    </w:p>
    <w:p w14:paraId="61BFC1D2" w14:textId="77777777" w:rsidR="00D82A3E" w:rsidRPr="00A02873" w:rsidRDefault="0045657B" w:rsidP="00A02873">
      <w:pPr>
        <w:rPr>
          <w:color w:val="000000"/>
          <w:szCs w:val="22"/>
          <w:lang w:val="el-GR"/>
        </w:rPr>
      </w:pPr>
      <w:r w:rsidRPr="00A02873">
        <w:rPr>
          <w:color w:val="000000"/>
          <w:szCs w:val="22"/>
          <w:lang w:val="el-GR"/>
        </w:rPr>
        <w:t xml:space="preserve">Ο χρόνος </w:t>
      </w:r>
      <w:r w:rsidR="00D82A3E" w:rsidRPr="00A02873">
        <w:rPr>
          <w:color w:val="000000"/>
          <w:szCs w:val="22"/>
          <w:lang w:val="el-GR"/>
        </w:rPr>
        <w:t xml:space="preserve">έγχυσης </w:t>
      </w:r>
      <w:r w:rsidRPr="00A02873">
        <w:rPr>
          <w:color w:val="000000"/>
          <w:szCs w:val="22"/>
          <w:lang w:val="el-GR"/>
        </w:rPr>
        <w:t xml:space="preserve">διάρκειας 15 λεπτών </w:t>
      </w:r>
      <w:r w:rsidR="00D82A3E" w:rsidRPr="00A02873">
        <w:rPr>
          <w:color w:val="000000"/>
          <w:szCs w:val="22"/>
          <w:lang w:val="el-GR"/>
        </w:rPr>
        <w:t>δεν έχει μελετηθεί σε καρκινοπαθείς ασθενείς με κάθαρση κρεατινίνης CLcr&lt;50 ml/min.</w:t>
      </w:r>
    </w:p>
    <w:p w14:paraId="147B8071" w14:textId="77777777" w:rsidR="00D82A3E" w:rsidRPr="00A02873" w:rsidRDefault="00D82A3E" w:rsidP="00A02873">
      <w:pPr>
        <w:rPr>
          <w:color w:val="000000"/>
          <w:szCs w:val="22"/>
          <w:lang w:val="el-GR"/>
        </w:rPr>
      </w:pPr>
    </w:p>
    <w:p w14:paraId="60FB18C9" w14:textId="77777777" w:rsidR="00D82A3E" w:rsidRPr="00A02873" w:rsidRDefault="00D82A3E" w:rsidP="00A02873">
      <w:pPr>
        <w:rPr>
          <w:b/>
          <w:color w:val="000000"/>
          <w:szCs w:val="22"/>
          <w:lang w:val="el-GR"/>
        </w:rPr>
      </w:pPr>
      <w:r w:rsidRPr="00A02873">
        <w:rPr>
          <w:b/>
          <w:color w:val="000000"/>
          <w:szCs w:val="22"/>
          <w:lang w:val="el-GR"/>
        </w:rPr>
        <w:t>Δοσολογία:</w:t>
      </w:r>
      <w:r w:rsidR="00A0606D" w:rsidRPr="00A02873">
        <w:rPr>
          <w:b/>
          <w:color w:val="000000"/>
          <w:szCs w:val="22"/>
          <w:lang w:val="el-GR"/>
        </w:rPr>
        <w:t xml:space="preserve"> Θεραπεία της υπερασβεστιαιμίας</w:t>
      </w:r>
      <w:r w:rsidR="0089193D" w:rsidRPr="00A02873">
        <w:rPr>
          <w:b/>
          <w:color w:val="000000"/>
          <w:szCs w:val="22"/>
          <w:lang w:val="el-GR"/>
        </w:rPr>
        <w:t xml:space="preserve"> </w:t>
      </w:r>
      <w:r w:rsidRPr="00A02873">
        <w:rPr>
          <w:b/>
          <w:color w:val="000000"/>
          <w:szCs w:val="22"/>
          <w:lang w:val="el-GR"/>
        </w:rPr>
        <w:t xml:space="preserve">που οφείλεται σε </w:t>
      </w:r>
      <w:r w:rsidR="0045657B" w:rsidRPr="00A02873">
        <w:rPr>
          <w:b/>
          <w:color w:val="000000"/>
          <w:szCs w:val="22"/>
          <w:lang w:val="el-GR"/>
        </w:rPr>
        <w:t>Ν</w:t>
      </w:r>
      <w:r w:rsidRPr="00A02873">
        <w:rPr>
          <w:b/>
          <w:color w:val="000000"/>
          <w:szCs w:val="22"/>
          <w:lang w:val="el-GR"/>
        </w:rPr>
        <w:t>εοπλασία</w:t>
      </w:r>
    </w:p>
    <w:p w14:paraId="1BF2B788" w14:textId="77777777" w:rsidR="00D82A3E" w:rsidRPr="00A02873" w:rsidRDefault="00D82A3E" w:rsidP="00A02873">
      <w:pPr>
        <w:rPr>
          <w:color w:val="000000"/>
          <w:szCs w:val="22"/>
          <w:lang w:val="el-GR"/>
        </w:rPr>
      </w:pPr>
      <w:r w:rsidRPr="00A02873">
        <w:rPr>
          <w:color w:val="000000"/>
          <w:szCs w:val="22"/>
          <w:lang w:val="el-GR"/>
        </w:rPr>
        <w:t xml:space="preserve">Το </w:t>
      </w:r>
      <w:r w:rsidR="003C58D7" w:rsidRPr="00A02873">
        <w:rPr>
          <w:szCs w:val="22"/>
          <w:lang w:val="el-GR"/>
        </w:rPr>
        <w:t xml:space="preserve">Ibandronic </w:t>
      </w:r>
      <w:r w:rsidR="00D45C5C" w:rsidRPr="00A02873">
        <w:rPr>
          <w:szCs w:val="22"/>
          <w:lang w:val="el-GR"/>
        </w:rPr>
        <w:t>A</w:t>
      </w:r>
      <w:r w:rsidR="003C58D7" w:rsidRPr="00A02873">
        <w:rPr>
          <w:szCs w:val="22"/>
          <w:lang w:val="el-GR"/>
        </w:rPr>
        <w:t>cid Accord</w:t>
      </w:r>
      <w:r w:rsidRPr="00A02873">
        <w:rPr>
          <w:color w:val="000000"/>
          <w:szCs w:val="22"/>
          <w:vertAlign w:val="superscript"/>
          <w:lang w:val="el-GR"/>
        </w:rPr>
        <w:t xml:space="preserve"> </w:t>
      </w:r>
      <w:r w:rsidRPr="00A02873">
        <w:rPr>
          <w:color w:val="000000"/>
          <w:szCs w:val="22"/>
          <w:lang w:val="el-GR"/>
        </w:rPr>
        <w:t xml:space="preserve"> χορηγείται συνήθως σε νοσοκομειακό περιβάλλον. Η δόση του φαρμάκου καθορίζεται από το γιατρό, ο οποίος λαμβάνει υπόψη του τους παρακάτω παράγοντες.</w:t>
      </w:r>
    </w:p>
    <w:p w14:paraId="49778E15" w14:textId="77777777" w:rsidR="00D82A3E" w:rsidRPr="00A02873" w:rsidRDefault="00D82A3E" w:rsidP="00A02873">
      <w:pPr>
        <w:rPr>
          <w:color w:val="000000"/>
          <w:szCs w:val="22"/>
          <w:lang w:val="el-GR"/>
        </w:rPr>
      </w:pPr>
    </w:p>
    <w:p w14:paraId="0A92A5E1" w14:textId="77777777" w:rsidR="00D82A3E" w:rsidRPr="00A02873" w:rsidRDefault="00D82A3E" w:rsidP="00A02873">
      <w:pPr>
        <w:rPr>
          <w:color w:val="000000"/>
          <w:szCs w:val="22"/>
          <w:lang w:val="el-GR"/>
        </w:rPr>
      </w:pPr>
      <w:r w:rsidRPr="00A02873">
        <w:rPr>
          <w:color w:val="000000"/>
          <w:szCs w:val="22"/>
          <w:lang w:val="el-GR"/>
        </w:rPr>
        <w:t xml:space="preserve">Πριν από τη θεραπεία με </w:t>
      </w:r>
      <w:r w:rsidR="003C58D7" w:rsidRPr="00A02873">
        <w:rPr>
          <w:szCs w:val="22"/>
          <w:lang w:val="el-GR"/>
        </w:rPr>
        <w:t xml:space="preserve">Ibandronic </w:t>
      </w:r>
      <w:r w:rsidR="00D45C5C" w:rsidRPr="00A02873">
        <w:rPr>
          <w:szCs w:val="22"/>
          <w:lang w:val="el-GR"/>
        </w:rPr>
        <w:t>A</w:t>
      </w:r>
      <w:r w:rsidR="003C58D7" w:rsidRPr="00A02873">
        <w:rPr>
          <w:szCs w:val="22"/>
          <w:lang w:val="el-GR"/>
        </w:rPr>
        <w:t>cid Accord</w:t>
      </w:r>
      <w:r w:rsidRPr="00A02873">
        <w:rPr>
          <w:color w:val="000000"/>
          <w:szCs w:val="22"/>
          <w:lang w:val="el-GR"/>
        </w:rPr>
        <w:t xml:space="preserve">, ο ασθενής πρέπει να έχει επανυδατωθεί επαρκώς, με 9 mg/ml (0,9%) χλωριούχο </w:t>
      </w:r>
      <w:r w:rsidR="00041D9A" w:rsidRPr="00A02873">
        <w:rPr>
          <w:color w:val="000000"/>
          <w:szCs w:val="22"/>
          <w:lang w:val="el-GR"/>
        </w:rPr>
        <w:t>νάτριο</w:t>
      </w:r>
      <w:r w:rsidRPr="00A02873">
        <w:rPr>
          <w:color w:val="000000"/>
          <w:szCs w:val="22"/>
          <w:lang w:val="el-GR"/>
        </w:rPr>
        <w:t>. Πρέπει να εξετάζεται η βαρύτητα της υπερασβεστιαιμίας καθώς επίσης και το είδος της νεοπλασίας. Στους περισσότερους ασθενείς με σοβαρή υπερασβεστιαιμία (επίπεδα ασβεστίου ορού, διορθωμένα ως προς τη λευκωματίνη</w:t>
      </w:r>
      <w:r w:rsidRPr="00A02873">
        <w:rPr>
          <w:color w:val="000000"/>
          <w:szCs w:val="22"/>
          <w:lang w:val="el-GR"/>
        </w:rPr>
        <w:sym w:font="Symbol" w:char="F02A"/>
      </w:r>
      <w:r w:rsidRPr="00A02873">
        <w:rPr>
          <w:color w:val="000000"/>
          <w:szCs w:val="22"/>
          <w:lang w:val="el-GR"/>
        </w:rPr>
        <w:t xml:space="preserve"> </w:t>
      </w:r>
      <w:r w:rsidR="003C58D7" w:rsidRPr="00A02873">
        <w:rPr>
          <w:szCs w:val="22"/>
          <w:lang w:val="el-GR"/>
        </w:rPr>
        <w:t>≥</w:t>
      </w:r>
      <w:r w:rsidRPr="00A02873">
        <w:rPr>
          <w:color w:val="000000"/>
          <w:szCs w:val="22"/>
          <w:lang w:val="el-GR"/>
        </w:rPr>
        <w:t xml:space="preserve">3 mmol/l ή </w:t>
      </w:r>
      <w:r w:rsidR="003C58D7" w:rsidRPr="00A02873">
        <w:rPr>
          <w:szCs w:val="22"/>
          <w:lang w:val="el-GR"/>
        </w:rPr>
        <w:t>≥</w:t>
      </w:r>
      <w:r w:rsidRPr="00A02873">
        <w:rPr>
          <w:color w:val="000000"/>
          <w:szCs w:val="22"/>
          <w:lang w:val="el-GR"/>
        </w:rPr>
        <w:t>12 mg/dl) τα 4 mg είναι επαρκής εφάπαξ δόση. Σε ασθενείς με μέτριου βαθμού υπερασβεστιαιμία (ασβέστιο ορού, διορθωμένο ως προς τη λευκωματίνη &lt;3 mmol/l ή &lt;12 mg/dl), τα 2 mg είναι μία αποτελεσματική δόση. Η υψηλότερη δόση που χορηγήθηκε κατά τις κλινικές δοκιμές ήταν 6 mg, αν και η δόση αυτή δεν προσθέτει κανένα επιπλέον όφελος όσον αφορά στην αποτελεσματικότητα.</w:t>
      </w:r>
    </w:p>
    <w:p w14:paraId="36F271F2" w14:textId="77777777" w:rsidR="00D82A3E" w:rsidRPr="00A02873" w:rsidRDefault="00D82A3E" w:rsidP="00A02873">
      <w:pPr>
        <w:rPr>
          <w:b/>
          <w:i/>
          <w:color w:val="000000"/>
          <w:szCs w:val="22"/>
          <w:lang w:val="el-GR"/>
        </w:rPr>
      </w:pPr>
    </w:p>
    <w:p w14:paraId="0E0A1627" w14:textId="77777777" w:rsidR="00D82A3E" w:rsidRPr="00A02873" w:rsidRDefault="00D82A3E" w:rsidP="00A02873">
      <w:pPr>
        <w:tabs>
          <w:tab w:val="left" w:pos="1701"/>
        </w:tabs>
        <w:rPr>
          <w:color w:val="000000"/>
          <w:szCs w:val="22"/>
          <w:lang w:val="el-GR"/>
        </w:rPr>
      </w:pPr>
      <w:r w:rsidRPr="00A02873">
        <w:rPr>
          <w:color w:val="000000"/>
          <w:szCs w:val="22"/>
          <w:lang w:val="el-GR"/>
        </w:rPr>
        <w:sym w:font="Symbol" w:char="F02A"/>
      </w:r>
      <w:r w:rsidRPr="00A02873">
        <w:rPr>
          <w:color w:val="000000"/>
          <w:szCs w:val="22"/>
          <w:lang w:val="el-GR"/>
        </w:rPr>
        <w:t xml:space="preserve"> Σημειώστε ότι οι συγκεντρώσεις του ασβεστίου του ορού, διορθωμένου ως προς τη λευκωματίνη, υπολογίζονται ως εξής:</w:t>
      </w:r>
    </w:p>
    <w:p w14:paraId="3400835A" w14:textId="77777777" w:rsidR="00D82A3E" w:rsidRPr="00A02873" w:rsidRDefault="00D82A3E" w:rsidP="00A02873">
      <w:pPr>
        <w:tabs>
          <w:tab w:val="left" w:pos="1134"/>
        </w:tabs>
        <w:rPr>
          <w:color w:val="000000"/>
          <w:szCs w:val="22"/>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25"/>
        <w:gridCol w:w="4961"/>
      </w:tblGrid>
      <w:tr w:rsidR="00D82A3E" w:rsidRPr="00356343" w14:paraId="1E7F6669" w14:textId="77777777">
        <w:tc>
          <w:tcPr>
            <w:tcW w:w="3119" w:type="dxa"/>
          </w:tcPr>
          <w:p w14:paraId="12BBDB7B" w14:textId="77777777" w:rsidR="00D82A3E" w:rsidRPr="00A02873" w:rsidRDefault="00D82A3E" w:rsidP="00A02873">
            <w:pPr>
              <w:keepNext/>
              <w:rPr>
                <w:color w:val="000000"/>
                <w:szCs w:val="22"/>
                <w:lang w:val="el-GR"/>
              </w:rPr>
            </w:pPr>
            <w:r w:rsidRPr="00A02873">
              <w:rPr>
                <w:color w:val="000000"/>
                <w:szCs w:val="22"/>
                <w:lang w:val="el-GR"/>
              </w:rPr>
              <w:t xml:space="preserve">Ασβέστιο ορού, διορθωμένο ως προς τη λευκωματίνη (mmol/l) </w:t>
            </w:r>
          </w:p>
        </w:tc>
        <w:tc>
          <w:tcPr>
            <w:tcW w:w="425" w:type="dxa"/>
          </w:tcPr>
          <w:p w14:paraId="4BDFB19C" w14:textId="77777777" w:rsidR="00D82A3E" w:rsidRPr="00A02873" w:rsidRDefault="00D82A3E" w:rsidP="00A02873">
            <w:pPr>
              <w:rPr>
                <w:color w:val="000000"/>
                <w:szCs w:val="22"/>
                <w:lang w:val="el-GR"/>
              </w:rPr>
            </w:pPr>
            <w:r w:rsidRPr="00A02873">
              <w:rPr>
                <w:color w:val="000000"/>
                <w:szCs w:val="22"/>
                <w:lang w:val="el-GR"/>
              </w:rPr>
              <w:t>=</w:t>
            </w:r>
          </w:p>
        </w:tc>
        <w:tc>
          <w:tcPr>
            <w:tcW w:w="4961" w:type="dxa"/>
          </w:tcPr>
          <w:p w14:paraId="5FAD82CA" w14:textId="77777777" w:rsidR="00D82A3E" w:rsidRPr="00A02873" w:rsidRDefault="003C58D7" w:rsidP="00A02873">
            <w:pPr>
              <w:rPr>
                <w:color w:val="000000"/>
                <w:szCs w:val="22"/>
                <w:lang w:val="el-GR"/>
              </w:rPr>
            </w:pPr>
            <w:r w:rsidRPr="00A02873">
              <w:rPr>
                <w:color w:val="000000"/>
                <w:szCs w:val="22"/>
                <w:lang w:val="el-GR"/>
              </w:rPr>
              <w:t>α</w:t>
            </w:r>
            <w:r w:rsidR="00D82A3E" w:rsidRPr="00A02873">
              <w:rPr>
                <w:color w:val="000000"/>
                <w:szCs w:val="22"/>
                <w:lang w:val="el-GR"/>
              </w:rPr>
              <w:t>σβέστιο ορού (mmol/l) - [0,02 x λευκωματίνη (g/l)] + 0,8</w:t>
            </w:r>
          </w:p>
        </w:tc>
      </w:tr>
      <w:tr w:rsidR="00D82A3E" w:rsidRPr="00A02873" w14:paraId="4BA07C62" w14:textId="77777777">
        <w:trPr>
          <w:cantSplit/>
        </w:trPr>
        <w:tc>
          <w:tcPr>
            <w:tcW w:w="8505" w:type="dxa"/>
            <w:gridSpan w:val="3"/>
          </w:tcPr>
          <w:p w14:paraId="18889A9F" w14:textId="77777777" w:rsidR="00D82A3E" w:rsidRPr="00A02873" w:rsidRDefault="00041D9A" w:rsidP="00A02873">
            <w:pPr>
              <w:keepNext/>
              <w:ind w:left="3011"/>
              <w:rPr>
                <w:color w:val="000000"/>
                <w:szCs w:val="22"/>
                <w:lang w:val="el-GR"/>
              </w:rPr>
            </w:pPr>
            <w:r w:rsidRPr="00A02873">
              <w:rPr>
                <w:b/>
                <w:color w:val="000000"/>
                <w:szCs w:val="22"/>
                <w:lang w:val="el-GR"/>
              </w:rPr>
              <w:t>Ή</w:t>
            </w:r>
          </w:p>
        </w:tc>
      </w:tr>
      <w:tr w:rsidR="00D82A3E" w:rsidRPr="00356343" w14:paraId="03A22A26" w14:textId="77777777">
        <w:tc>
          <w:tcPr>
            <w:tcW w:w="3119" w:type="dxa"/>
          </w:tcPr>
          <w:p w14:paraId="66D0A566" w14:textId="77777777" w:rsidR="00D82A3E" w:rsidRPr="00A02873" w:rsidRDefault="00D82A3E" w:rsidP="00A02873">
            <w:pPr>
              <w:keepNext/>
              <w:rPr>
                <w:color w:val="000000"/>
                <w:szCs w:val="22"/>
                <w:lang w:val="el-GR"/>
              </w:rPr>
            </w:pPr>
            <w:r w:rsidRPr="00A02873">
              <w:rPr>
                <w:color w:val="000000"/>
                <w:szCs w:val="22"/>
                <w:lang w:val="el-GR"/>
              </w:rPr>
              <w:t>Aσβέστιο ορού, διορθωμένο ως προς τη λευκωματίνη (mg/dl)</w:t>
            </w:r>
          </w:p>
        </w:tc>
        <w:tc>
          <w:tcPr>
            <w:tcW w:w="425" w:type="dxa"/>
          </w:tcPr>
          <w:p w14:paraId="6D66262C" w14:textId="77777777" w:rsidR="00D82A3E" w:rsidRPr="00A02873" w:rsidRDefault="00D82A3E" w:rsidP="00A02873">
            <w:pPr>
              <w:rPr>
                <w:color w:val="000000"/>
                <w:szCs w:val="22"/>
                <w:lang w:val="el-GR"/>
              </w:rPr>
            </w:pPr>
            <w:r w:rsidRPr="00A02873">
              <w:rPr>
                <w:color w:val="000000"/>
                <w:szCs w:val="22"/>
                <w:lang w:val="el-GR"/>
              </w:rPr>
              <w:t>=</w:t>
            </w:r>
          </w:p>
        </w:tc>
        <w:tc>
          <w:tcPr>
            <w:tcW w:w="4961" w:type="dxa"/>
          </w:tcPr>
          <w:p w14:paraId="02D36A50" w14:textId="77777777" w:rsidR="00D82A3E" w:rsidRPr="00A02873" w:rsidRDefault="003C58D7" w:rsidP="00A02873">
            <w:pPr>
              <w:rPr>
                <w:color w:val="000000"/>
                <w:szCs w:val="22"/>
                <w:lang w:val="el-GR"/>
              </w:rPr>
            </w:pPr>
            <w:r w:rsidRPr="00A02873">
              <w:rPr>
                <w:color w:val="000000"/>
                <w:szCs w:val="22"/>
                <w:lang w:val="el-GR"/>
              </w:rPr>
              <w:t>α</w:t>
            </w:r>
            <w:r w:rsidR="00D82A3E" w:rsidRPr="00A02873">
              <w:rPr>
                <w:color w:val="000000"/>
                <w:szCs w:val="22"/>
                <w:lang w:val="el-GR"/>
              </w:rPr>
              <w:t>σβέστιο ορού (mg/dl) + 0,8 x [4-λευκωματίνη (g/dl)]</w:t>
            </w:r>
          </w:p>
        </w:tc>
      </w:tr>
      <w:tr w:rsidR="00D82A3E" w:rsidRPr="00356343" w14:paraId="17A5E078" w14:textId="77777777">
        <w:trPr>
          <w:cantSplit/>
        </w:trPr>
        <w:tc>
          <w:tcPr>
            <w:tcW w:w="8505" w:type="dxa"/>
            <w:gridSpan w:val="3"/>
          </w:tcPr>
          <w:p w14:paraId="7F37B84A" w14:textId="77777777" w:rsidR="00D82A3E" w:rsidRPr="00A02873" w:rsidRDefault="00D82A3E" w:rsidP="00A02873">
            <w:pPr>
              <w:outlineLvl w:val="0"/>
              <w:rPr>
                <w:color w:val="000000"/>
                <w:szCs w:val="22"/>
                <w:lang w:val="el-GR"/>
              </w:rPr>
            </w:pPr>
            <w:r w:rsidRPr="00A02873">
              <w:rPr>
                <w:color w:val="000000"/>
                <w:szCs w:val="22"/>
                <w:lang w:val="el-GR"/>
              </w:rPr>
              <w:t>Για τη μετατροπή της τιμής του διορθωμένου ως προς τη λευκωματίνη ασβεστίου του ορού από mmol/l σε mg/dl, πολλαπλασιάζουμε με το 4.</w:t>
            </w:r>
          </w:p>
        </w:tc>
      </w:tr>
    </w:tbl>
    <w:p w14:paraId="51A10E05" w14:textId="77777777" w:rsidR="00D82A3E" w:rsidRPr="00A02873" w:rsidRDefault="00D82A3E" w:rsidP="00A02873">
      <w:pPr>
        <w:rPr>
          <w:color w:val="000000"/>
          <w:szCs w:val="22"/>
          <w:lang w:val="el-GR"/>
        </w:rPr>
      </w:pPr>
    </w:p>
    <w:p w14:paraId="2AA3B906" w14:textId="77777777" w:rsidR="00D82A3E" w:rsidRPr="00A02873" w:rsidRDefault="00D82A3E" w:rsidP="00A02873">
      <w:pPr>
        <w:rPr>
          <w:color w:val="000000"/>
          <w:szCs w:val="22"/>
          <w:lang w:val="el-GR"/>
        </w:rPr>
      </w:pPr>
      <w:r w:rsidRPr="00A02873">
        <w:rPr>
          <w:color w:val="000000"/>
          <w:szCs w:val="22"/>
          <w:lang w:val="el-GR"/>
        </w:rPr>
        <w:t>Στις περισσότερες περιπτώσεις τα αυξημένα επίπεδα ασβεστίου του ορού μπορούν να ελαττωθούν στα φυσιολογικά επίπεδα μέσα σε 7 ημέρες. Ο διάμεσος χρόνος υποτροπής (</w:t>
      </w:r>
      <w:r w:rsidR="00F05F81">
        <w:rPr>
          <w:color w:val="000000"/>
          <w:szCs w:val="22"/>
          <w:lang w:val="el-GR"/>
        </w:rPr>
        <w:t>εκ νέου αύξηση</w:t>
      </w:r>
      <w:r w:rsidR="00F05F81" w:rsidRPr="00A02873">
        <w:rPr>
          <w:color w:val="000000"/>
          <w:szCs w:val="22"/>
          <w:lang w:val="el-GR"/>
        </w:rPr>
        <w:t xml:space="preserve"> </w:t>
      </w:r>
      <w:r w:rsidRPr="00A02873">
        <w:rPr>
          <w:color w:val="000000"/>
          <w:szCs w:val="22"/>
          <w:lang w:val="el-GR"/>
        </w:rPr>
        <w:t>του διορθωμένου ως προς τη λευκωματίνη</w:t>
      </w:r>
      <w:r w:rsidR="00F05F81">
        <w:rPr>
          <w:color w:val="000000"/>
          <w:szCs w:val="22"/>
          <w:lang w:val="el-GR"/>
        </w:rPr>
        <w:t xml:space="preserve"> ορού</w:t>
      </w:r>
      <w:r w:rsidRPr="00A02873">
        <w:rPr>
          <w:color w:val="000000"/>
          <w:szCs w:val="22"/>
          <w:lang w:val="el-GR"/>
        </w:rPr>
        <w:t xml:space="preserve"> ασβεστίου</w:t>
      </w:r>
      <w:r w:rsidR="00F05F81">
        <w:rPr>
          <w:color w:val="000000"/>
          <w:szCs w:val="22"/>
          <w:lang w:val="el-GR"/>
        </w:rPr>
        <w:t xml:space="preserve"> ορού</w:t>
      </w:r>
      <w:r w:rsidRPr="00A02873">
        <w:rPr>
          <w:color w:val="000000"/>
          <w:szCs w:val="22"/>
          <w:lang w:val="el-GR"/>
        </w:rPr>
        <w:t xml:space="preserve"> άνω των 3 mmol/l) ήταν 18-19 ημέρες για τις δόσεις των 2 mg και 4 mg. Ο διάμεσος χρόνος υποτροπής για τη δόση των 6 mg ήταν 26 ημέρες.</w:t>
      </w:r>
    </w:p>
    <w:p w14:paraId="65FDE189" w14:textId="77777777" w:rsidR="00D82A3E" w:rsidRPr="00A02873" w:rsidRDefault="00D82A3E" w:rsidP="00A02873">
      <w:pPr>
        <w:rPr>
          <w:color w:val="000000"/>
          <w:szCs w:val="22"/>
          <w:lang w:val="el-GR"/>
        </w:rPr>
      </w:pPr>
    </w:p>
    <w:p w14:paraId="57C2341D" w14:textId="77777777" w:rsidR="00D82A3E" w:rsidRPr="00A02873" w:rsidRDefault="00D82A3E" w:rsidP="00A02873">
      <w:pPr>
        <w:rPr>
          <w:b/>
          <w:color w:val="000000"/>
          <w:szCs w:val="22"/>
          <w:lang w:val="el-GR"/>
        </w:rPr>
      </w:pPr>
      <w:r w:rsidRPr="00A02873">
        <w:rPr>
          <w:b/>
          <w:color w:val="000000"/>
          <w:szCs w:val="22"/>
          <w:lang w:val="el-GR"/>
        </w:rPr>
        <w:t>Τρόπος και οδός χορήγησης</w:t>
      </w:r>
    </w:p>
    <w:p w14:paraId="5056133A" w14:textId="77777777" w:rsidR="00D82A3E" w:rsidRPr="00A02873" w:rsidRDefault="00D82A3E" w:rsidP="00A02873">
      <w:pPr>
        <w:rPr>
          <w:color w:val="000000"/>
          <w:szCs w:val="22"/>
          <w:lang w:val="el-GR"/>
        </w:rPr>
      </w:pPr>
      <w:r w:rsidRPr="00A02873">
        <w:rPr>
          <w:color w:val="000000"/>
          <w:szCs w:val="22"/>
          <w:lang w:val="el-GR"/>
        </w:rPr>
        <w:t xml:space="preserve">Το </w:t>
      </w:r>
      <w:r w:rsidR="00C877C2" w:rsidRPr="00A02873">
        <w:rPr>
          <w:szCs w:val="22"/>
          <w:lang w:val="el-GR"/>
        </w:rPr>
        <w:t xml:space="preserve">Ibandronic </w:t>
      </w:r>
      <w:r w:rsidR="00D45C5C" w:rsidRPr="00A02873">
        <w:rPr>
          <w:szCs w:val="22"/>
          <w:lang w:val="el-GR"/>
        </w:rPr>
        <w:t>A</w:t>
      </w:r>
      <w:r w:rsidR="00C877C2" w:rsidRPr="00A02873">
        <w:rPr>
          <w:szCs w:val="22"/>
          <w:lang w:val="el-GR"/>
        </w:rPr>
        <w:t>cid Accord</w:t>
      </w:r>
      <w:r w:rsidRPr="00A02873">
        <w:rPr>
          <w:color w:val="000000"/>
          <w:szCs w:val="22"/>
          <w:lang w:val="el-GR"/>
        </w:rPr>
        <w:t xml:space="preserve"> πυκνό διάλυμα για παρασκευή διαλύματος προς έγχυση πρέπει να χορηγείται ως ενδοφλέβια έγχυση. </w:t>
      </w:r>
    </w:p>
    <w:p w14:paraId="112C77FB" w14:textId="77777777" w:rsidR="00D82A3E" w:rsidRPr="00A02873" w:rsidRDefault="00D82A3E" w:rsidP="00A02873">
      <w:pPr>
        <w:rPr>
          <w:color w:val="000000"/>
          <w:szCs w:val="22"/>
          <w:lang w:val="el-GR"/>
        </w:rPr>
      </w:pPr>
    </w:p>
    <w:p w14:paraId="72039ED7" w14:textId="77777777" w:rsidR="00D82A3E" w:rsidRPr="00A02873" w:rsidRDefault="00D82A3E" w:rsidP="00A02873">
      <w:pPr>
        <w:rPr>
          <w:color w:val="000000"/>
          <w:szCs w:val="22"/>
          <w:lang w:val="el-GR"/>
        </w:rPr>
      </w:pPr>
      <w:r w:rsidRPr="00A02873">
        <w:rPr>
          <w:color w:val="000000"/>
          <w:szCs w:val="22"/>
          <w:lang w:val="el-GR"/>
        </w:rPr>
        <w:t>Για το σκοπό αυτό, τα περιεχόμενα του φιαλιδίου πρέπει να χρησιμοποιούνται ως ακολούθως:</w:t>
      </w:r>
    </w:p>
    <w:p w14:paraId="0FF182F6" w14:textId="77777777" w:rsidR="00D82A3E" w:rsidRPr="00A02873" w:rsidRDefault="00D82A3E" w:rsidP="00A02873">
      <w:pPr>
        <w:ind w:left="567" w:hanging="567"/>
        <w:rPr>
          <w:color w:val="000000"/>
          <w:szCs w:val="22"/>
          <w:lang w:val="el-GR"/>
        </w:rPr>
      </w:pPr>
      <w:r w:rsidRPr="00A02873">
        <w:rPr>
          <w:color w:val="000000"/>
          <w:szCs w:val="22"/>
          <w:lang w:val="el-GR"/>
        </w:rPr>
        <w:sym w:font="Symbol" w:char="F0B7"/>
      </w:r>
      <w:r w:rsidRPr="00A02873">
        <w:rPr>
          <w:color w:val="000000"/>
          <w:szCs w:val="22"/>
          <w:lang w:val="el-GR"/>
        </w:rPr>
        <w:tab/>
        <w:t xml:space="preserve">Πρόληψη σκελετικών συμβαμάτων </w:t>
      </w:r>
      <w:r w:rsidR="00A0606D" w:rsidRPr="00A02873">
        <w:rPr>
          <w:color w:val="000000"/>
          <w:szCs w:val="22"/>
          <w:lang w:val="el-GR"/>
        </w:rPr>
        <w:t xml:space="preserve">σε ασθενείς με καρκίνο μαστού και οστικές μεταστάσεις </w:t>
      </w:r>
      <w:r w:rsidRPr="00A02873">
        <w:rPr>
          <w:color w:val="000000"/>
          <w:szCs w:val="22"/>
          <w:lang w:val="el-GR"/>
        </w:rPr>
        <w:t>- προστίθενται σε 100 ml ισότονου διαλύματος χλωριούχου νατρίου ή 100 ml διαλύματος δεξτρόζης 5</w:t>
      </w:r>
      <w:r w:rsidR="005E6E2A" w:rsidRPr="00A02873">
        <w:rPr>
          <w:szCs w:val="22"/>
          <w:lang w:val="el-GR"/>
        </w:rPr>
        <w:t> %</w:t>
      </w:r>
      <w:r w:rsidRPr="00A02873">
        <w:rPr>
          <w:color w:val="000000"/>
          <w:szCs w:val="22"/>
          <w:lang w:val="el-GR"/>
        </w:rPr>
        <w:t xml:space="preserve"> και να χορηγούνται με έγχυση σε διάστημα τουλάχιστον 15 λεπτών. Βλέπε επίσης την παράγραφο της δοσολογίας παραπάνω για τους ασθενείς με νεφρική δυσλειτουργία.</w:t>
      </w:r>
    </w:p>
    <w:p w14:paraId="3F39DDBA" w14:textId="77777777" w:rsidR="00215BF9" w:rsidRPr="00A02873" w:rsidRDefault="00215BF9" w:rsidP="00A02873">
      <w:pPr>
        <w:ind w:left="567" w:hanging="567"/>
        <w:rPr>
          <w:color w:val="000000"/>
          <w:szCs w:val="22"/>
          <w:lang w:val="el-GR"/>
        </w:rPr>
      </w:pPr>
      <w:r w:rsidRPr="00A02873">
        <w:rPr>
          <w:color w:val="000000"/>
          <w:szCs w:val="22"/>
          <w:lang w:val="el-GR"/>
        </w:rPr>
        <w:sym w:font="Symbol" w:char="F0B7"/>
      </w:r>
      <w:r w:rsidRPr="00A02873">
        <w:rPr>
          <w:color w:val="000000"/>
          <w:szCs w:val="22"/>
          <w:lang w:val="el-GR"/>
        </w:rPr>
        <w:tab/>
      </w:r>
      <w:r w:rsidR="00DD3FE7" w:rsidRPr="00A02873">
        <w:rPr>
          <w:color w:val="000000"/>
          <w:szCs w:val="22"/>
          <w:lang w:val="el-GR"/>
        </w:rPr>
        <w:t>Θεραπεία της υπερασβεστιαιμίας που οφείλεται σε νεοπλασία</w:t>
      </w:r>
      <w:r w:rsidRPr="00A02873">
        <w:rPr>
          <w:color w:val="000000"/>
          <w:szCs w:val="22"/>
          <w:lang w:val="el-GR"/>
        </w:rPr>
        <w:t xml:space="preserve"> - προστίθενται σε 500 ml ισότονου διαλύματος χλωριούχου νατρίου ή 500 ml διαλύματος δεξτρόζης 5</w:t>
      </w:r>
      <w:r w:rsidRPr="00A02873">
        <w:rPr>
          <w:szCs w:val="22"/>
          <w:lang w:val="el-GR"/>
        </w:rPr>
        <w:t> %</w:t>
      </w:r>
      <w:r w:rsidRPr="00A02873">
        <w:rPr>
          <w:color w:val="000000"/>
          <w:szCs w:val="22"/>
          <w:lang w:val="el-GR"/>
        </w:rPr>
        <w:t xml:space="preserve"> και να χορηγούνται με έγχυση σε διάστημα 2 ωρών.</w:t>
      </w:r>
    </w:p>
    <w:p w14:paraId="29FBF18D" w14:textId="77777777" w:rsidR="00D82A3E" w:rsidRPr="00A02873" w:rsidRDefault="00D82A3E" w:rsidP="00A02873">
      <w:pPr>
        <w:rPr>
          <w:color w:val="000000"/>
          <w:szCs w:val="22"/>
          <w:lang w:val="el-GR"/>
        </w:rPr>
      </w:pPr>
    </w:p>
    <w:p w14:paraId="416E84EA" w14:textId="77777777" w:rsidR="00D82A3E" w:rsidRPr="00A02873" w:rsidRDefault="00D82A3E" w:rsidP="00A02873">
      <w:pPr>
        <w:rPr>
          <w:color w:val="000000"/>
          <w:szCs w:val="22"/>
          <w:lang w:val="el-GR"/>
        </w:rPr>
      </w:pPr>
      <w:r w:rsidRPr="00A02873">
        <w:rPr>
          <w:color w:val="000000"/>
          <w:szCs w:val="22"/>
          <w:lang w:val="el-GR"/>
        </w:rPr>
        <w:t>Σημείωση:</w:t>
      </w:r>
    </w:p>
    <w:p w14:paraId="47EDE4EA" w14:textId="77777777" w:rsidR="00D82A3E" w:rsidRPr="00A02873" w:rsidRDefault="00D82A3E" w:rsidP="00A02873">
      <w:pPr>
        <w:rPr>
          <w:color w:val="000000"/>
          <w:szCs w:val="22"/>
          <w:lang w:val="el-GR"/>
        </w:rPr>
      </w:pPr>
      <w:r w:rsidRPr="00A02873">
        <w:rPr>
          <w:color w:val="000000"/>
          <w:szCs w:val="22"/>
          <w:lang w:val="el-GR"/>
        </w:rPr>
        <w:t xml:space="preserve">Για να αποφευχθούν ενδεχόμενες ασυμβατότητες, το </w:t>
      </w:r>
      <w:r w:rsidR="00C877C2" w:rsidRPr="00A02873">
        <w:rPr>
          <w:szCs w:val="22"/>
          <w:lang w:val="el-GR"/>
        </w:rPr>
        <w:t xml:space="preserve">Ibandronic </w:t>
      </w:r>
      <w:r w:rsidR="00D45C5C" w:rsidRPr="00A02873">
        <w:rPr>
          <w:szCs w:val="22"/>
          <w:lang w:val="el-GR"/>
        </w:rPr>
        <w:t>A</w:t>
      </w:r>
      <w:r w:rsidR="00C877C2" w:rsidRPr="00A02873">
        <w:rPr>
          <w:szCs w:val="22"/>
          <w:lang w:val="el-GR"/>
        </w:rPr>
        <w:t>cid Accord</w:t>
      </w:r>
      <w:r w:rsidRPr="00A02873">
        <w:rPr>
          <w:color w:val="000000"/>
          <w:szCs w:val="22"/>
          <w:lang w:val="el-GR"/>
        </w:rPr>
        <w:t xml:space="preserve"> πυκνό διάλυμα για παρασκευή διαλύματος προς έγχυση πρέπει να αναμιγνύεται μόνο με ισότονο διάλυμα χλωριούχου νατρίου ή διάλυμα δεξτρόζης 5%. Το </w:t>
      </w:r>
      <w:r w:rsidR="00C877C2" w:rsidRPr="00A02873">
        <w:rPr>
          <w:szCs w:val="22"/>
          <w:lang w:val="el-GR"/>
        </w:rPr>
        <w:t xml:space="preserve">Ibandronic </w:t>
      </w:r>
      <w:r w:rsidR="00D45C5C" w:rsidRPr="00A02873">
        <w:rPr>
          <w:szCs w:val="22"/>
          <w:lang w:val="el-GR"/>
        </w:rPr>
        <w:t>A</w:t>
      </w:r>
      <w:r w:rsidR="00C877C2" w:rsidRPr="00A02873">
        <w:rPr>
          <w:szCs w:val="22"/>
          <w:lang w:val="el-GR"/>
        </w:rPr>
        <w:t>cid Accord</w:t>
      </w:r>
      <w:r w:rsidRPr="00A02873">
        <w:rPr>
          <w:color w:val="000000"/>
          <w:szCs w:val="22"/>
          <w:lang w:val="el-GR"/>
        </w:rPr>
        <w:t xml:space="preserve"> πυκνό διάλυμα για παρασκευή διαλύματος προς έγχυση δεν πρέπει να αναμιγνύεται με διαλύματα περιέχοντα ασβέστιο.</w:t>
      </w:r>
    </w:p>
    <w:p w14:paraId="0C73D208" w14:textId="77777777" w:rsidR="00D82A3E" w:rsidRPr="00A02873" w:rsidRDefault="00D82A3E" w:rsidP="00A02873">
      <w:pPr>
        <w:rPr>
          <w:color w:val="000000"/>
          <w:szCs w:val="22"/>
          <w:lang w:val="el-GR"/>
        </w:rPr>
      </w:pPr>
    </w:p>
    <w:p w14:paraId="524D3B65" w14:textId="77777777" w:rsidR="00D82A3E" w:rsidRPr="00A02873" w:rsidRDefault="00D82A3E" w:rsidP="00A02873">
      <w:pPr>
        <w:tabs>
          <w:tab w:val="left" w:pos="567"/>
        </w:tabs>
        <w:rPr>
          <w:color w:val="000000"/>
          <w:szCs w:val="22"/>
          <w:lang w:val="el-GR"/>
        </w:rPr>
      </w:pPr>
      <w:r w:rsidRPr="00A02873">
        <w:rPr>
          <w:color w:val="000000"/>
          <w:szCs w:val="22"/>
          <w:lang w:val="el-GR"/>
        </w:rPr>
        <w:t xml:space="preserve">Τα αραιωμένα διαλύματα προορίζονται για εφάπαξ χρήση. Πρέπει να χρησιμοποιούνται μόνο διαυγή διαλύματα, ελεύθερα σωματιδίων. </w:t>
      </w:r>
    </w:p>
    <w:p w14:paraId="77EC7E42" w14:textId="77777777" w:rsidR="00D82A3E" w:rsidRPr="00A02873" w:rsidRDefault="00D82A3E" w:rsidP="00A02873">
      <w:pPr>
        <w:tabs>
          <w:tab w:val="left" w:pos="567"/>
        </w:tabs>
        <w:rPr>
          <w:color w:val="000000"/>
          <w:szCs w:val="22"/>
          <w:lang w:val="el-GR"/>
        </w:rPr>
      </w:pPr>
    </w:p>
    <w:p w14:paraId="46B4B1BF" w14:textId="77777777" w:rsidR="00D82A3E" w:rsidRPr="00A02873" w:rsidRDefault="00D82A3E" w:rsidP="00A02873">
      <w:pPr>
        <w:tabs>
          <w:tab w:val="left" w:pos="567"/>
        </w:tabs>
        <w:rPr>
          <w:color w:val="000000"/>
          <w:szCs w:val="22"/>
          <w:lang w:val="el-GR"/>
        </w:rPr>
      </w:pPr>
      <w:r w:rsidRPr="00A02873">
        <w:rPr>
          <w:color w:val="000000"/>
          <w:szCs w:val="22"/>
          <w:lang w:val="el-GR"/>
        </w:rPr>
        <w:t>Συνιστάται όπως το προϊόν, εφόσον έχει αραιωθεί, χρησιμοποιείται αμέσως (βλέπε σημείο 5 του παρόντος φύλλου οδηγιών «</w:t>
      </w:r>
      <w:r w:rsidR="00DD3FE7" w:rsidRPr="00A02873">
        <w:rPr>
          <w:noProof/>
          <w:color w:val="000000"/>
          <w:szCs w:val="22"/>
          <w:lang w:val="el-GR"/>
        </w:rPr>
        <w:t>Πώς να φυλάσσεται το Ibandronic Acid Accord</w:t>
      </w:r>
      <w:r w:rsidRPr="00A02873">
        <w:rPr>
          <w:color w:val="000000"/>
          <w:szCs w:val="22"/>
          <w:lang w:val="el-GR"/>
        </w:rPr>
        <w:t>»).</w:t>
      </w:r>
    </w:p>
    <w:p w14:paraId="1D13CB53" w14:textId="77777777" w:rsidR="00D82A3E" w:rsidRPr="00A02873" w:rsidRDefault="00D82A3E" w:rsidP="00A02873">
      <w:pPr>
        <w:rPr>
          <w:color w:val="000000"/>
          <w:szCs w:val="22"/>
          <w:lang w:val="el-GR"/>
        </w:rPr>
      </w:pPr>
    </w:p>
    <w:p w14:paraId="1B6BE7F3" w14:textId="77777777" w:rsidR="00D82A3E" w:rsidRPr="00A02873" w:rsidRDefault="00AF3434" w:rsidP="00A02873">
      <w:pPr>
        <w:rPr>
          <w:color w:val="000000"/>
          <w:szCs w:val="22"/>
          <w:lang w:val="el-GR"/>
        </w:rPr>
      </w:pPr>
      <w:r w:rsidRPr="00A02873">
        <w:rPr>
          <w:color w:val="000000"/>
          <w:szCs w:val="22"/>
          <w:lang w:val="el-GR"/>
        </w:rPr>
        <w:t xml:space="preserve">Το </w:t>
      </w:r>
      <w:r w:rsidR="002E5BA8" w:rsidRPr="00A02873">
        <w:rPr>
          <w:szCs w:val="22"/>
          <w:lang w:val="el-GR"/>
        </w:rPr>
        <w:t>Ibandronic Acid Accord</w:t>
      </w:r>
      <w:r w:rsidRPr="00A02873">
        <w:rPr>
          <w:color w:val="000000"/>
          <w:szCs w:val="22"/>
          <w:lang w:val="el-GR"/>
        </w:rPr>
        <w:t xml:space="preserve"> πυκνό διάλυμα για παρασκευή διαλύματος προς έγχυση πρέπει να χορηγείται ως ενδοφλέβια έγχυση. Π</w:t>
      </w:r>
      <w:r w:rsidR="00D82A3E" w:rsidRPr="00A02873">
        <w:rPr>
          <w:color w:val="000000"/>
          <w:szCs w:val="22"/>
          <w:lang w:val="el-GR"/>
        </w:rPr>
        <w:t xml:space="preserve">ρέπει να δίδεται προσοχή ώστε να </w:t>
      </w:r>
      <w:r w:rsidRPr="00A02873">
        <w:rPr>
          <w:color w:val="000000"/>
          <w:szCs w:val="22"/>
          <w:lang w:val="el-GR"/>
        </w:rPr>
        <w:t>μη χορηγείται</w:t>
      </w:r>
      <w:r w:rsidR="00D82A3E" w:rsidRPr="00A02873">
        <w:rPr>
          <w:color w:val="000000"/>
          <w:szCs w:val="22"/>
          <w:lang w:val="el-GR"/>
        </w:rPr>
        <w:t xml:space="preserve"> το </w:t>
      </w:r>
      <w:r w:rsidR="00C877C2" w:rsidRPr="00A02873">
        <w:rPr>
          <w:szCs w:val="22"/>
          <w:lang w:val="el-GR"/>
        </w:rPr>
        <w:t xml:space="preserve">Ibandronic </w:t>
      </w:r>
      <w:r w:rsidR="00D45C5C" w:rsidRPr="00A02873">
        <w:rPr>
          <w:szCs w:val="22"/>
          <w:lang w:val="el-GR"/>
        </w:rPr>
        <w:t>A</w:t>
      </w:r>
      <w:r w:rsidR="00C877C2" w:rsidRPr="00A02873">
        <w:rPr>
          <w:szCs w:val="22"/>
          <w:lang w:val="el-GR"/>
        </w:rPr>
        <w:t>cid Accord</w:t>
      </w:r>
      <w:r w:rsidR="00D82A3E" w:rsidRPr="00A02873">
        <w:rPr>
          <w:color w:val="000000"/>
          <w:szCs w:val="22"/>
          <w:lang w:val="el-GR"/>
        </w:rPr>
        <w:t xml:space="preserve"> πυκνό διάλυμα για παρασκευή διαλύματος προς έγχυση </w:t>
      </w:r>
      <w:r w:rsidRPr="00A02873">
        <w:rPr>
          <w:color w:val="000000"/>
          <w:szCs w:val="22"/>
          <w:lang w:val="el-GR"/>
        </w:rPr>
        <w:t>μέσω της ενδο-αρτηριακής ή παραφλέβιας χορήγησης, καθώς αυτό μπορεί να οδηγήσει σε καταστροφή των ιστών.</w:t>
      </w:r>
    </w:p>
    <w:p w14:paraId="15AE22FB" w14:textId="77777777" w:rsidR="00D82A3E" w:rsidRPr="00A02873" w:rsidRDefault="00D82A3E" w:rsidP="00A02873">
      <w:pPr>
        <w:rPr>
          <w:color w:val="000000"/>
          <w:szCs w:val="22"/>
          <w:u w:val="single"/>
          <w:lang w:val="el-GR"/>
        </w:rPr>
      </w:pPr>
    </w:p>
    <w:p w14:paraId="5480B885" w14:textId="77777777" w:rsidR="00D82A3E" w:rsidRPr="00A02873" w:rsidRDefault="00D82A3E" w:rsidP="00A02873">
      <w:pPr>
        <w:rPr>
          <w:b/>
          <w:color w:val="000000"/>
          <w:szCs w:val="22"/>
          <w:lang w:val="el-GR"/>
        </w:rPr>
      </w:pPr>
      <w:r w:rsidRPr="00A02873">
        <w:rPr>
          <w:b/>
          <w:color w:val="000000"/>
          <w:szCs w:val="22"/>
          <w:lang w:val="el-GR"/>
        </w:rPr>
        <w:t>Συχνότητα χορήγησης</w:t>
      </w:r>
    </w:p>
    <w:p w14:paraId="6933AF24" w14:textId="77777777" w:rsidR="00D82A3E" w:rsidRPr="00A02873" w:rsidRDefault="00D82A3E" w:rsidP="00A02873">
      <w:pPr>
        <w:rPr>
          <w:color w:val="000000"/>
          <w:szCs w:val="22"/>
          <w:lang w:val="el-GR"/>
        </w:rPr>
      </w:pPr>
      <w:r w:rsidRPr="00A02873">
        <w:rPr>
          <w:color w:val="000000"/>
          <w:szCs w:val="22"/>
          <w:lang w:val="el-GR"/>
        </w:rPr>
        <w:t xml:space="preserve">Για τη θεραπεία της υπερασβεστιαιμίας που οφείλεται σε νεοπλασία, το </w:t>
      </w:r>
      <w:r w:rsidR="005E6E2A" w:rsidRPr="00A02873">
        <w:rPr>
          <w:szCs w:val="22"/>
          <w:lang w:val="el-GR"/>
        </w:rPr>
        <w:t xml:space="preserve">Ibandronic </w:t>
      </w:r>
      <w:r w:rsidR="00D45C5C" w:rsidRPr="00A02873">
        <w:rPr>
          <w:szCs w:val="22"/>
          <w:lang w:val="el-GR"/>
        </w:rPr>
        <w:t>A</w:t>
      </w:r>
      <w:r w:rsidR="005E6E2A" w:rsidRPr="00A02873">
        <w:rPr>
          <w:szCs w:val="22"/>
          <w:lang w:val="el-GR"/>
        </w:rPr>
        <w:t>cid Accord</w:t>
      </w:r>
      <w:r w:rsidRPr="00A02873">
        <w:rPr>
          <w:color w:val="000000"/>
          <w:szCs w:val="22"/>
          <w:lang w:val="el-GR"/>
        </w:rPr>
        <w:t xml:space="preserve"> πυκνό διάλυμα για παρασκευή διαλύματος προς έγχυση χορηγείται γενικά ως εφάπαξ έγχυση. </w:t>
      </w:r>
    </w:p>
    <w:p w14:paraId="7ED2D656" w14:textId="77777777" w:rsidR="00D82A3E" w:rsidRPr="00A02873" w:rsidRDefault="00D82A3E" w:rsidP="00A02873">
      <w:pPr>
        <w:rPr>
          <w:color w:val="000000"/>
          <w:szCs w:val="22"/>
          <w:lang w:val="el-GR"/>
        </w:rPr>
      </w:pPr>
    </w:p>
    <w:p w14:paraId="79758E69" w14:textId="77777777" w:rsidR="00D82A3E" w:rsidRPr="00A02873" w:rsidRDefault="00D82A3E" w:rsidP="00A02873">
      <w:pPr>
        <w:rPr>
          <w:color w:val="000000"/>
          <w:szCs w:val="22"/>
          <w:lang w:val="el-GR"/>
        </w:rPr>
      </w:pPr>
      <w:r w:rsidRPr="00A02873">
        <w:rPr>
          <w:color w:val="000000"/>
          <w:szCs w:val="22"/>
          <w:lang w:val="el-GR"/>
        </w:rPr>
        <w:t xml:space="preserve">Για την πρόληψη σκελετικών συμβαμάτων σε ασθενείς με καρκίνο μαστού και οστικές μεταστάσεις, η έγχυση </w:t>
      </w:r>
      <w:r w:rsidR="005E6E2A" w:rsidRPr="00A02873">
        <w:rPr>
          <w:szCs w:val="22"/>
          <w:lang w:val="el-GR"/>
        </w:rPr>
        <w:t xml:space="preserve">Ibandronic </w:t>
      </w:r>
      <w:r w:rsidR="00D45C5C" w:rsidRPr="00A02873">
        <w:rPr>
          <w:szCs w:val="22"/>
          <w:lang w:val="el-GR"/>
        </w:rPr>
        <w:t>A</w:t>
      </w:r>
      <w:r w:rsidR="005E6E2A" w:rsidRPr="00A02873">
        <w:rPr>
          <w:szCs w:val="22"/>
          <w:lang w:val="el-GR"/>
        </w:rPr>
        <w:t>cid Accord</w:t>
      </w:r>
      <w:r w:rsidRPr="00A02873">
        <w:rPr>
          <w:color w:val="000000"/>
          <w:szCs w:val="22"/>
          <w:lang w:val="el-GR"/>
        </w:rPr>
        <w:t xml:space="preserve"> επαναλαμβάνεται ανά διαστήματα 3-4 εβδομάδων. </w:t>
      </w:r>
    </w:p>
    <w:p w14:paraId="2DE54503" w14:textId="77777777" w:rsidR="00D82A3E" w:rsidRPr="00A02873" w:rsidRDefault="00D82A3E" w:rsidP="00A02873">
      <w:pPr>
        <w:rPr>
          <w:color w:val="000000"/>
          <w:szCs w:val="22"/>
          <w:lang w:val="el-GR"/>
        </w:rPr>
      </w:pPr>
    </w:p>
    <w:p w14:paraId="4F954919" w14:textId="77777777" w:rsidR="00D82A3E" w:rsidRPr="00A02873" w:rsidRDefault="00D82A3E" w:rsidP="00A02873">
      <w:pPr>
        <w:keepNext/>
        <w:keepLines/>
        <w:rPr>
          <w:b/>
          <w:color w:val="000000"/>
          <w:szCs w:val="22"/>
          <w:lang w:val="el-GR"/>
        </w:rPr>
      </w:pPr>
      <w:r w:rsidRPr="00A02873">
        <w:rPr>
          <w:b/>
          <w:color w:val="000000"/>
          <w:szCs w:val="22"/>
          <w:lang w:val="el-GR"/>
        </w:rPr>
        <w:t>Διάρκεια της αγωγής</w:t>
      </w:r>
    </w:p>
    <w:p w14:paraId="2D222916" w14:textId="77777777" w:rsidR="00D82A3E" w:rsidRPr="00A02873" w:rsidRDefault="00D82A3E" w:rsidP="00A02873">
      <w:pPr>
        <w:rPr>
          <w:color w:val="000000"/>
          <w:szCs w:val="22"/>
          <w:lang w:val="el-GR"/>
        </w:rPr>
      </w:pPr>
      <w:r w:rsidRPr="00A02873">
        <w:rPr>
          <w:color w:val="000000"/>
          <w:szCs w:val="22"/>
          <w:lang w:val="el-GR"/>
        </w:rPr>
        <w:t>Ένας περιορισμένος αριθμός ασθενών (50 ασθενείς) έχει λάβει μία δεύτερη έγχυση για την υπερασβεστιαιμία. Η επανάληψη της θεραπείας μπορεί να εξετασθεί σε περίπτωση υποτροπιάζουσας υπερασβεστιαιμίας ή ανεπαρκούς αποτελεσματικότητας.</w:t>
      </w:r>
    </w:p>
    <w:p w14:paraId="128F0524" w14:textId="77777777" w:rsidR="00D82A3E" w:rsidRPr="00A02873" w:rsidRDefault="00D82A3E" w:rsidP="00A02873">
      <w:pPr>
        <w:rPr>
          <w:color w:val="000000"/>
          <w:szCs w:val="22"/>
          <w:lang w:val="el-GR"/>
        </w:rPr>
      </w:pPr>
    </w:p>
    <w:p w14:paraId="13C4E8E2" w14:textId="77777777" w:rsidR="00D82A3E" w:rsidRPr="00A02873" w:rsidRDefault="00D82A3E" w:rsidP="00A02873">
      <w:pPr>
        <w:rPr>
          <w:color w:val="000000"/>
          <w:szCs w:val="22"/>
          <w:lang w:val="el-GR"/>
        </w:rPr>
      </w:pPr>
      <w:r w:rsidRPr="00A02873">
        <w:rPr>
          <w:color w:val="000000"/>
          <w:szCs w:val="22"/>
          <w:lang w:val="el-GR"/>
        </w:rPr>
        <w:t xml:space="preserve">Σε ασθενείς με καρκίνο μαστού και οστικές μεταστάσεις, η έγχυση </w:t>
      </w:r>
      <w:r w:rsidR="00452191" w:rsidRPr="00A02873">
        <w:rPr>
          <w:szCs w:val="22"/>
          <w:lang w:val="el-GR"/>
        </w:rPr>
        <w:t xml:space="preserve">Ibandronic </w:t>
      </w:r>
      <w:r w:rsidR="00D45C5C" w:rsidRPr="00A02873">
        <w:rPr>
          <w:szCs w:val="22"/>
          <w:lang w:val="el-GR"/>
        </w:rPr>
        <w:t>A</w:t>
      </w:r>
      <w:r w:rsidR="00452191" w:rsidRPr="00A02873">
        <w:rPr>
          <w:szCs w:val="22"/>
          <w:lang w:val="el-GR"/>
        </w:rPr>
        <w:t>cid Accord</w:t>
      </w:r>
      <w:r w:rsidRPr="00A02873">
        <w:rPr>
          <w:color w:val="000000"/>
          <w:szCs w:val="22"/>
          <w:lang w:val="el-GR"/>
        </w:rPr>
        <w:t xml:space="preserve"> πρέπει να χορηγείται κάθε 3-4 εβδομάδες. Στις κλινικές δοκιμές η θεραπεία συνεχίστηκε για έως και 96 εβδομάδες.</w:t>
      </w:r>
    </w:p>
    <w:p w14:paraId="0426DF6D" w14:textId="77777777" w:rsidR="00D82A3E" w:rsidRPr="00A02873" w:rsidRDefault="00D82A3E" w:rsidP="00A02873">
      <w:pPr>
        <w:rPr>
          <w:color w:val="000000"/>
          <w:szCs w:val="22"/>
          <w:lang w:val="el-GR"/>
        </w:rPr>
      </w:pPr>
    </w:p>
    <w:p w14:paraId="62560A59" w14:textId="77777777" w:rsidR="00D82A3E" w:rsidRPr="00A02873" w:rsidRDefault="00D82A3E" w:rsidP="00A02873">
      <w:pPr>
        <w:rPr>
          <w:color w:val="000000"/>
          <w:szCs w:val="22"/>
          <w:lang w:val="el-GR"/>
        </w:rPr>
      </w:pPr>
      <w:r w:rsidRPr="00A02873">
        <w:rPr>
          <w:b/>
          <w:color w:val="000000"/>
          <w:szCs w:val="22"/>
          <w:lang w:val="el-GR"/>
        </w:rPr>
        <w:t>Υπερδοσολογία</w:t>
      </w:r>
    </w:p>
    <w:p w14:paraId="19D7E98D" w14:textId="77777777" w:rsidR="00D82A3E" w:rsidRPr="00A02873" w:rsidRDefault="00D82A3E" w:rsidP="00A02873">
      <w:pPr>
        <w:tabs>
          <w:tab w:val="left" w:pos="567"/>
        </w:tabs>
        <w:rPr>
          <w:color w:val="000000"/>
          <w:szCs w:val="22"/>
          <w:lang w:val="el-GR"/>
        </w:rPr>
      </w:pPr>
      <w:r w:rsidRPr="00A02873">
        <w:rPr>
          <w:color w:val="000000"/>
          <w:szCs w:val="22"/>
          <w:lang w:val="el-GR"/>
        </w:rPr>
        <w:t xml:space="preserve">Μέχρι σήμερα δεν υπάρχει εμπειρία οξείας δηλητηρίασης με το </w:t>
      </w:r>
      <w:r w:rsidR="00452191" w:rsidRPr="00A02873">
        <w:rPr>
          <w:szCs w:val="22"/>
          <w:lang w:val="el-GR"/>
        </w:rPr>
        <w:t xml:space="preserve">Ibandronic </w:t>
      </w:r>
      <w:r w:rsidR="00D45C5C" w:rsidRPr="00A02873">
        <w:rPr>
          <w:szCs w:val="22"/>
          <w:lang w:val="el-GR"/>
        </w:rPr>
        <w:t>A</w:t>
      </w:r>
      <w:r w:rsidR="00452191" w:rsidRPr="00A02873">
        <w:rPr>
          <w:szCs w:val="22"/>
          <w:lang w:val="el-GR"/>
        </w:rPr>
        <w:t>cid Accord</w:t>
      </w:r>
      <w:r w:rsidRPr="00A02873">
        <w:rPr>
          <w:color w:val="000000"/>
          <w:szCs w:val="22"/>
          <w:lang w:val="el-GR"/>
        </w:rPr>
        <w:t xml:space="preserve"> πυκνό διάλυμα για παρασκευή διαλύματος προς έγχυση. Δεδομένου ότι σε προκλινικές μελέτες με υψηλές δόσεις, αμφότεροι οι νεφροί και το ήπαρ αποτελούσαν όργανα-στόχους της τοξικότητας, πρέπει να παρακολουθείται η νεφρική και η ηπατική λειτουργία. </w:t>
      </w:r>
    </w:p>
    <w:p w14:paraId="0B278B4F" w14:textId="77777777" w:rsidR="00D82A3E" w:rsidRPr="00A02873" w:rsidRDefault="00D82A3E" w:rsidP="00A02873">
      <w:pPr>
        <w:rPr>
          <w:color w:val="000000"/>
          <w:szCs w:val="22"/>
          <w:lang w:val="el-GR"/>
        </w:rPr>
      </w:pPr>
    </w:p>
    <w:p w14:paraId="07181B50" w14:textId="77777777" w:rsidR="000F06CF" w:rsidRPr="00A02873" w:rsidRDefault="00D82A3E" w:rsidP="00A02873">
      <w:pPr>
        <w:rPr>
          <w:color w:val="000000"/>
          <w:szCs w:val="22"/>
          <w:lang w:val="el-GR"/>
        </w:rPr>
      </w:pPr>
      <w:r w:rsidRPr="00A02873">
        <w:rPr>
          <w:color w:val="000000"/>
          <w:szCs w:val="22"/>
          <w:lang w:val="el-GR"/>
        </w:rPr>
        <w:t>Η κλινικώς σημαντική υπασβεστιαιμία (πολύ χαμηλά επίπεδα ασβεστίου του ορού) πρέπει να διορθώνεται με ενδοφλέβια χορήγηση γλυκονικού ασβεστίου.</w:t>
      </w:r>
    </w:p>
    <w:p w14:paraId="42DC75B9" w14:textId="77777777" w:rsidR="00825E2D" w:rsidRPr="00A02873" w:rsidRDefault="00825E2D" w:rsidP="00A02873">
      <w:pPr>
        <w:rPr>
          <w:color w:val="000000"/>
          <w:szCs w:val="22"/>
          <w:lang w:val="el-GR"/>
        </w:rPr>
      </w:pPr>
    </w:p>
    <w:p w14:paraId="1E9D13C0" w14:textId="77777777" w:rsidR="00752B59" w:rsidRPr="0010068E" w:rsidRDefault="00752B59" w:rsidP="00C54F8A">
      <w:pPr>
        <w:jc w:val="center"/>
        <w:rPr>
          <w:b/>
          <w:noProof/>
          <w:szCs w:val="22"/>
          <w:lang w:val="el-GR"/>
        </w:rPr>
      </w:pPr>
    </w:p>
    <w:p w14:paraId="0B0B628D" w14:textId="77777777" w:rsidR="00752B59" w:rsidRPr="0010068E" w:rsidRDefault="00752B59" w:rsidP="00C54F8A">
      <w:pPr>
        <w:jc w:val="center"/>
        <w:rPr>
          <w:b/>
          <w:noProof/>
          <w:szCs w:val="22"/>
          <w:lang w:val="el-GR"/>
        </w:rPr>
      </w:pPr>
    </w:p>
    <w:p w14:paraId="4ED07EBC" w14:textId="77777777" w:rsidR="00752B59" w:rsidRPr="0010068E" w:rsidRDefault="00752B59" w:rsidP="00C54F8A">
      <w:pPr>
        <w:jc w:val="center"/>
        <w:rPr>
          <w:b/>
          <w:noProof/>
          <w:szCs w:val="22"/>
          <w:lang w:val="el-GR"/>
        </w:rPr>
      </w:pPr>
    </w:p>
    <w:p w14:paraId="2F9ABF06" w14:textId="77777777" w:rsidR="00752B59" w:rsidRPr="0010068E" w:rsidRDefault="00752B59" w:rsidP="00C54F8A">
      <w:pPr>
        <w:jc w:val="center"/>
        <w:rPr>
          <w:b/>
          <w:noProof/>
          <w:szCs w:val="22"/>
          <w:lang w:val="el-GR"/>
        </w:rPr>
      </w:pPr>
    </w:p>
    <w:p w14:paraId="5E9F2304" w14:textId="77777777" w:rsidR="00752B59" w:rsidRPr="0010068E" w:rsidRDefault="00752B59" w:rsidP="00C54F8A">
      <w:pPr>
        <w:jc w:val="center"/>
        <w:rPr>
          <w:b/>
          <w:noProof/>
          <w:szCs w:val="22"/>
          <w:lang w:val="el-GR"/>
        </w:rPr>
      </w:pPr>
    </w:p>
    <w:p w14:paraId="1A0F487E" w14:textId="77777777" w:rsidR="00752B59" w:rsidRPr="0010068E" w:rsidRDefault="00752B59" w:rsidP="00C54F8A">
      <w:pPr>
        <w:jc w:val="center"/>
        <w:rPr>
          <w:b/>
          <w:noProof/>
          <w:szCs w:val="22"/>
          <w:lang w:val="el-GR"/>
        </w:rPr>
      </w:pPr>
    </w:p>
    <w:p w14:paraId="575CBCCC" w14:textId="77777777" w:rsidR="00752B59" w:rsidRPr="0010068E" w:rsidRDefault="00752B59" w:rsidP="00C54F8A">
      <w:pPr>
        <w:jc w:val="center"/>
        <w:rPr>
          <w:b/>
          <w:noProof/>
          <w:szCs w:val="22"/>
          <w:lang w:val="el-GR"/>
        </w:rPr>
      </w:pPr>
    </w:p>
    <w:p w14:paraId="1BC3D2B3" w14:textId="77777777" w:rsidR="00752B59" w:rsidRPr="0010068E" w:rsidRDefault="00752B59" w:rsidP="00C54F8A">
      <w:pPr>
        <w:jc w:val="center"/>
        <w:rPr>
          <w:b/>
          <w:noProof/>
          <w:szCs w:val="22"/>
          <w:lang w:val="el-GR"/>
        </w:rPr>
      </w:pPr>
    </w:p>
    <w:p w14:paraId="4276E8C8" w14:textId="77777777" w:rsidR="00752B59" w:rsidRPr="0010068E" w:rsidRDefault="00752B59" w:rsidP="00C54F8A">
      <w:pPr>
        <w:jc w:val="center"/>
        <w:rPr>
          <w:b/>
          <w:noProof/>
          <w:szCs w:val="22"/>
          <w:lang w:val="el-GR"/>
        </w:rPr>
      </w:pPr>
    </w:p>
    <w:p w14:paraId="570C3B8B" w14:textId="77777777" w:rsidR="008F079B" w:rsidRDefault="008F079B">
      <w:pPr>
        <w:rPr>
          <w:b/>
          <w:noProof/>
          <w:szCs w:val="22"/>
          <w:lang w:val="el-GR"/>
        </w:rPr>
      </w:pPr>
      <w:r>
        <w:rPr>
          <w:b/>
          <w:noProof/>
          <w:szCs w:val="22"/>
          <w:lang w:val="el-GR"/>
        </w:rPr>
        <w:br w:type="page"/>
      </w:r>
    </w:p>
    <w:p w14:paraId="66CD0CA2" w14:textId="058B9628" w:rsidR="00825E2D" w:rsidRPr="00A02873" w:rsidRDefault="00825E2D" w:rsidP="00C54F8A">
      <w:pPr>
        <w:jc w:val="center"/>
        <w:rPr>
          <w:b/>
          <w:noProof/>
          <w:szCs w:val="22"/>
          <w:lang w:val="el-GR"/>
        </w:rPr>
      </w:pPr>
      <w:r w:rsidRPr="00A02873">
        <w:rPr>
          <w:b/>
          <w:noProof/>
          <w:szCs w:val="22"/>
          <w:lang w:val="el-GR"/>
        </w:rPr>
        <w:t xml:space="preserve">Φύλλο οδηγιών χρήσης: Πληροφορίες για τον </w:t>
      </w:r>
      <w:r w:rsidR="00FC627A" w:rsidRPr="00FC627A">
        <w:rPr>
          <w:b/>
          <w:noProof/>
          <w:szCs w:val="22"/>
          <w:lang w:val="el-GR"/>
        </w:rPr>
        <w:t>ασθενή</w:t>
      </w:r>
    </w:p>
    <w:p w14:paraId="636A83BB" w14:textId="77777777" w:rsidR="00825E2D" w:rsidRPr="00A02873" w:rsidRDefault="00825E2D" w:rsidP="00C54F8A">
      <w:pPr>
        <w:jc w:val="center"/>
        <w:rPr>
          <w:b/>
          <w:noProof/>
          <w:szCs w:val="22"/>
          <w:lang w:val="el-GR"/>
        </w:rPr>
      </w:pPr>
    </w:p>
    <w:p w14:paraId="084C97D2" w14:textId="77777777" w:rsidR="00825E2D" w:rsidRPr="00A02873" w:rsidRDefault="00BC7A00" w:rsidP="00C54F8A">
      <w:pPr>
        <w:jc w:val="center"/>
        <w:rPr>
          <w:noProof/>
          <w:szCs w:val="22"/>
          <w:lang w:val="el-GR"/>
        </w:rPr>
      </w:pPr>
      <w:proofErr w:type="spellStart"/>
      <w:r w:rsidRPr="00A02873">
        <w:rPr>
          <w:b/>
          <w:szCs w:val="22"/>
        </w:rPr>
        <w:t>Ibandronic</w:t>
      </w:r>
      <w:proofErr w:type="spellEnd"/>
      <w:r w:rsidRPr="00A02873">
        <w:rPr>
          <w:b/>
          <w:szCs w:val="22"/>
          <w:lang w:val="el-GR"/>
        </w:rPr>
        <w:t xml:space="preserve"> </w:t>
      </w:r>
      <w:r w:rsidRPr="00A02873">
        <w:rPr>
          <w:b/>
          <w:szCs w:val="22"/>
        </w:rPr>
        <w:t>acid</w:t>
      </w:r>
      <w:r w:rsidRPr="00A02873">
        <w:rPr>
          <w:b/>
          <w:szCs w:val="22"/>
          <w:lang w:val="el-GR"/>
        </w:rPr>
        <w:t xml:space="preserve"> </w:t>
      </w:r>
      <w:r w:rsidRPr="00A02873">
        <w:rPr>
          <w:b/>
          <w:szCs w:val="22"/>
        </w:rPr>
        <w:t>Accord</w:t>
      </w:r>
      <w:r w:rsidR="00825E2D" w:rsidRPr="00A02873">
        <w:rPr>
          <w:b/>
          <w:szCs w:val="22"/>
          <w:lang w:val="el-GR"/>
        </w:rPr>
        <w:t xml:space="preserve"> 3 mg ενέσιμο διάλυμα</w:t>
      </w:r>
      <w:r w:rsidR="00825E2D" w:rsidRPr="00A02873">
        <w:rPr>
          <w:b/>
          <w:bCs/>
          <w:noProof/>
          <w:szCs w:val="22"/>
          <w:lang w:val="el-GR"/>
        </w:rPr>
        <w:t xml:space="preserve"> </w:t>
      </w:r>
      <w:r w:rsidRPr="00A02873">
        <w:rPr>
          <w:b/>
          <w:bCs/>
          <w:noProof/>
          <w:szCs w:val="22"/>
          <w:lang w:val="el-GR"/>
        </w:rPr>
        <w:t xml:space="preserve">σε </w:t>
      </w:r>
      <w:r w:rsidR="00E2646C" w:rsidRPr="00A02873">
        <w:rPr>
          <w:b/>
          <w:bCs/>
          <w:noProof/>
          <w:szCs w:val="22"/>
          <w:lang w:val="el-GR"/>
        </w:rPr>
        <w:t>προγεμισμένη</w:t>
      </w:r>
      <w:r w:rsidRPr="00A02873">
        <w:rPr>
          <w:b/>
          <w:bCs/>
          <w:noProof/>
          <w:szCs w:val="22"/>
          <w:lang w:val="el-GR"/>
        </w:rPr>
        <w:t xml:space="preserve"> σύριγγα</w:t>
      </w:r>
    </w:p>
    <w:p w14:paraId="7D690291" w14:textId="77777777" w:rsidR="00825E2D" w:rsidRPr="00A02873" w:rsidRDefault="00825E2D" w:rsidP="00C54F8A">
      <w:pPr>
        <w:jc w:val="center"/>
        <w:rPr>
          <w:noProof/>
          <w:szCs w:val="22"/>
          <w:lang w:val="el-GR"/>
        </w:rPr>
      </w:pPr>
      <w:r w:rsidRPr="00A02873">
        <w:rPr>
          <w:noProof/>
          <w:szCs w:val="22"/>
        </w:rPr>
        <w:t>ibandronic</w:t>
      </w:r>
      <w:r w:rsidRPr="00A02873">
        <w:rPr>
          <w:noProof/>
          <w:szCs w:val="22"/>
          <w:lang w:val="el-GR"/>
        </w:rPr>
        <w:t xml:space="preserve"> </w:t>
      </w:r>
      <w:r w:rsidRPr="00A02873">
        <w:rPr>
          <w:noProof/>
          <w:szCs w:val="22"/>
        </w:rPr>
        <w:t>acid</w:t>
      </w:r>
    </w:p>
    <w:p w14:paraId="4094661E" w14:textId="77777777" w:rsidR="00825E2D" w:rsidRPr="00A02873" w:rsidRDefault="00825E2D" w:rsidP="00A02873">
      <w:pPr>
        <w:pStyle w:val="Header"/>
        <w:rPr>
          <w:noProof/>
          <w:szCs w:val="22"/>
          <w:lang w:val="el-GR"/>
        </w:rPr>
      </w:pPr>
    </w:p>
    <w:p w14:paraId="181E670A" w14:textId="77777777" w:rsidR="00825E2D" w:rsidRPr="00A02873" w:rsidRDefault="00825E2D" w:rsidP="00A02873">
      <w:pPr>
        <w:rPr>
          <w:noProof/>
          <w:szCs w:val="22"/>
          <w:lang w:val="el-GR"/>
        </w:rPr>
      </w:pPr>
      <w:r w:rsidRPr="00A02873">
        <w:rPr>
          <w:b/>
          <w:noProof/>
          <w:szCs w:val="22"/>
          <w:lang w:val="el-GR"/>
        </w:rPr>
        <w:t>Διαβάστε προσεκτικά ολόκληρο το φύλλο οδηγιών χρήσης προτού αρχίσετε να χρησιμοποιείτε αυτό το φάρμακο διότι περιλαμβάνει σημαντικές πληροφορίες για σας.</w:t>
      </w:r>
    </w:p>
    <w:p w14:paraId="6163B1D0" w14:textId="77777777" w:rsidR="00825E2D" w:rsidRPr="00A02873" w:rsidRDefault="00825E2D" w:rsidP="00A02873">
      <w:pPr>
        <w:ind w:left="562" w:hanging="562"/>
        <w:rPr>
          <w:noProof/>
          <w:szCs w:val="22"/>
          <w:lang w:val="el-GR"/>
        </w:rPr>
      </w:pPr>
      <w:r w:rsidRPr="00A02873">
        <w:rPr>
          <w:color w:val="000000"/>
          <w:szCs w:val="22"/>
        </w:rPr>
        <w:sym w:font="Symbol" w:char="F0B7"/>
      </w:r>
      <w:r w:rsidRPr="00A02873">
        <w:rPr>
          <w:color w:val="000000"/>
          <w:szCs w:val="22"/>
          <w:lang w:val="el-GR"/>
        </w:rPr>
        <w:tab/>
      </w:r>
      <w:r w:rsidRPr="00A02873">
        <w:rPr>
          <w:noProof/>
          <w:szCs w:val="22"/>
          <w:lang w:val="el-GR"/>
        </w:rPr>
        <w:t>Φυλάξτε αυτό το φύλλο οδηγιών χρήσης. Ίσως χρειαστεί να το διαβάσετε ξανά.</w:t>
      </w:r>
    </w:p>
    <w:p w14:paraId="48A967D5" w14:textId="77777777" w:rsidR="00825E2D" w:rsidRPr="00A02873" w:rsidRDefault="00825E2D" w:rsidP="00A02873">
      <w:pPr>
        <w:ind w:left="562" w:hanging="562"/>
        <w:rPr>
          <w:noProof/>
          <w:szCs w:val="22"/>
          <w:lang w:val="el-GR"/>
        </w:rPr>
      </w:pPr>
      <w:r w:rsidRPr="00A02873">
        <w:rPr>
          <w:color w:val="000000"/>
          <w:szCs w:val="22"/>
        </w:rPr>
        <w:sym w:font="Symbol" w:char="F0B7"/>
      </w:r>
      <w:r w:rsidRPr="00A02873">
        <w:rPr>
          <w:color w:val="000000"/>
          <w:szCs w:val="22"/>
          <w:lang w:val="el-GR"/>
        </w:rPr>
        <w:tab/>
      </w:r>
      <w:r w:rsidRPr="00A02873">
        <w:rPr>
          <w:noProof/>
          <w:szCs w:val="22"/>
          <w:lang w:val="el-GR"/>
        </w:rPr>
        <w:t>Εάν έχετε περαιτέρω απορίες, ρωτήστε το γιατρό,  το φαρμακοποιό ή το νοσοκόμο  σας.</w:t>
      </w:r>
    </w:p>
    <w:p w14:paraId="2601261B" w14:textId="77777777" w:rsidR="00825E2D" w:rsidRPr="00A02873" w:rsidRDefault="00825E2D" w:rsidP="00A02873">
      <w:pPr>
        <w:ind w:left="562" w:hanging="562"/>
        <w:rPr>
          <w:szCs w:val="22"/>
          <w:lang w:val="el-GR"/>
        </w:rPr>
      </w:pPr>
      <w:r w:rsidRPr="00A02873">
        <w:rPr>
          <w:color w:val="000000"/>
          <w:szCs w:val="22"/>
        </w:rPr>
        <w:sym w:font="Symbol" w:char="F0B7"/>
      </w:r>
      <w:r w:rsidRPr="00A02873">
        <w:rPr>
          <w:color w:val="000000"/>
          <w:szCs w:val="22"/>
          <w:lang w:val="el-GR"/>
        </w:rPr>
        <w:tab/>
      </w:r>
      <w:r w:rsidRPr="00A02873">
        <w:rPr>
          <w:noProof/>
          <w:szCs w:val="22"/>
          <w:lang w:val="el-GR"/>
        </w:rPr>
        <w:t>Εάν παρατηρήσετε κάποια ανεπιθύμητη ενέργεια, ενημερώστε τον γιατρό,τον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151F977A" w14:textId="77777777" w:rsidR="00825E2D" w:rsidRPr="00A02873" w:rsidRDefault="00825E2D" w:rsidP="00A02873">
      <w:pPr>
        <w:rPr>
          <w:szCs w:val="22"/>
          <w:lang w:val="el-GR"/>
        </w:rPr>
      </w:pPr>
    </w:p>
    <w:p w14:paraId="7802E99A" w14:textId="77777777" w:rsidR="00825E2D" w:rsidRPr="00A02873" w:rsidRDefault="00825E2D" w:rsidP="00A02873">
      <w:pPr>
        <w:rPr>
          <w:noProof/>
          <w:szCs w:val="22"/>
          <w:lang w:val="el-GR"/>
        </w:rPr>
      </w:pPr>
      <w:r w:rsidRPr="00A02873">
        <w:rPr>
          <w:b/>
          <w:noProof/>
          <w:szCs w:val="22"/>
          <w:lang w:val="el-GR"/>
        </w:rPr>
        <w:t>Τι περιέχει το παρόν φύλλο οδηγιών:</w:t>
      </w:r>
    </w:p>
    <w:p w14:paraId="22C8A153" w14:textId="77777777" w:rsidR="00825E2D" w:rsidRPr="00A02873" w:rsidRDefault="00825E2D" w:rsidP="00A02873">
      <w:pPr>
        <w:rPr>
          <w:noProof/>
          <w:szCs w:val="22"/>
          <w:lang w:val="el-GR"/>
        </w:rPr>
      </w:pPr>
      <w:r w:rsidRPr="00A02873">
        <w:rPr>
          <w:noProof/>
          <w:szCs w:val="22"/>
          <w:lang w:val="el-GR"/>
        </w:rPr>
        <w:t>1.</w:t>
      </w:r>
      <w:r w:rsidRPr="00A02873">
        <w:rPr>
          <w:noProof/>
          <w:szCs w:val="22"/>
          <w:lang w:val="el-GR"/>
        </w:rPr>
        <w:tab/>
        <w:t xml:space="preserve">Τι είναι το </w:t>
      </w:r>
      <w:proofErr w:type="spellStart"/>
      <w:r w:rsidR="00BC7A00" w:rsidRPr="00A02873">
        <w:rPr>
          <w:bCs/>
          <w:szCs w:val="22"/>
          <w:lang w:val="en-GB"/>
        </w:rPr>
        <w:t>Ibandronic</w:t>
      </w:r>
      <w:proofErr w:type="spellEnd"/>
      <w:r w:rsidR="00BC7A00" w:rsidRPr="00A02873">
        <w:rPr>
          <w:bCs/>
          <w:szCs w:val="22"/>
          <w:lang w:val="el-GR"/>
        </w:rPr>
        <w:t xml:space="preserve"> </w:t>
      </w:r>
      <w:r w:rsidR="00BC7A00" w:rsidRPr="00A02873">
        <w:rPr>
          <w:bCs/>
          <w:szCs w:val="22"/>
          <w:lang w:val="en-GB"/>
        </w:rPr>
        <w:t>acid</w:t>
      </w:r>
      <w:r w:rsidR="00BC7A00" w:rsidRPr="00A02873">
        <w:rPr>
          <w:bCs/>
          <w:szCs w:val="22"/>
          <w:lang w:val="el-GR"/>
        </w:rPr>
        <w:t xml:space="preserve"> </w:t>
      </w:r>
      <w:r w:rsidR="00BC7A00" w:rsidRPr="00A02873">
        <w:rPr>
          <w:bCs/>
          <w:szCs w:val="22"/>
          <w:lang w:val="en-GB"/>
        </w:rPr>
        <w:t>Accord</w:t>
      </w:r>
      <w:r w:rsidRPr="00A02873">
        <w:rPr>
          <w:bCs/>
          <w:szCs w:val="22"/>
          <w:lang w:val="el-GR"/>
        </w:rPr>
        <w:t xml:space="preserve"> </w:t>
      </w:r>
      <w:r w:rsidRPr="00A02873">
        <w:rPr>
          <w:noProof/>
          <w:szCs w:val="22"/>
          <w:lang w:val="el-GR"/>
        </w:rPr>
        <w:t>και ποια είναι η χρήση του</w:t>
      </w:r>
    </w:p>
    <w:p w14:paraId="05E1A1AE" w14:textId="77777777" w:rsidR="00825E2D" w:rsidRPr="00A02873" w:rsidRDefault="00825E2D" w:rsidP="00A02873">
      <w:pPr>
        <w:rPr>
          <w:noProof/>
          <w:szCs w:val="22"/>
          <w:lang w:val="el-GR"/>
        </w:rPr>
      </w:pPr>
      <w:r w:rsidRPr="00A02873">
        <w:rPr>
          <w:noProof/>
          <w:szCs w:val="22"/>
          <w:lang w:val="el-GR"/>
        </w:rPr>
        <w:t>2.</w:t>
      </w:r>
      <w:r w:rsidRPr="00A02873">
        <w:rPr>
          <w:noProof/>
          <w:szCs w:val="22"/>
          <w:lang w:val="el-GR"/>
        </w:rPr>
        <w:tab/>
        <w:t xml:space="preserve">Τι πρέπει να γνωρίζετε προτού λάβετε το </w:t>
      </w:r>
      <w:proofErr w:type="spellStart"/>
      <w:r w:rsidR="00BC7A00" w:rsidRPr="00A02873">
        <w:rPr>
          <w:bCs/>
          <w:szCs w:val="22"/>
          <w:lang w:val="en-GB"/>
        </w:rPr>
        <w:t>Ibandronic</w:t>
      </w:r>
      <w:proofErr w:type="spellEnd"/>
      <w:r w:rsidR="00BC7A00" w:rsidRPr="00A02873">
        <w:rPr>
          <w:bCs/>
          <w:szCs w:val="22"/>
          <w:lang w:val="el-GR"/>
        </w:rPr>
        <w:t xml:space="preserve"> </w:t>
      </w:r>
      <w:r w:rsidR="00BC7A00" w:rsidRPr="00A02873">
        <w:rPr>
          <w:bCs/>
          <w:szCs w:val="22"/>
          <w:lang w:val="en-GB"/>
        </w:rPr>
        <w:t>acid</w:t>
      </w:r>
      <w:r w:rsidR="00BC7A00" w:rsidRPr="00A02873">
        <w:rPr>
          <w:bCs/>
          <w:szCs w:val="22"/>
          <w:lang w:val="el-GR"/>
        </w:rPr>
        <w:t xml:space="preserve"> </w:t>
      </w:r>
      <w:r w:rsidR="00BC7A00" w:rsidRPr="00A02873">
        <w:rPr>
          <w:bCs/>
          <w:szCs w:val="22"/>
          <w:lang w:val="en-GB"/>
        </w:rPr>
        <w:t>Accord</w:t>
      </w:r>
    </w:p>
    <w:p w14:paraId="3C04505A" w14:textId="77777777" w:rsidR="00825E2D" w:rsidRPr="00A02873" w:rsidRDefault="00825E2D" w:rsidP="00A02873">
      <w:pPr>
        <w:rPr>
          <w:noProof/>
          <w:szCs w:val="22"/>
          <w:lang w:val="el-GR"/>
        </w:rPr>
      </w:pPr>
      <w:r w:rsidRPr="00A02873">
        <w:rPr>
          <w:noProof/>
          <w:szCs w:val="22"/>
          <w:lang w:val="el-GR"/>
        </w:rPr>
        <w:t>3.</w:t>
      </w:r>
      <w:r w:rsidRPr="00A02873">
        <w:rPr>
          <w:noProof/>
          <w:szCs w:val="22"/>
          <w:lang w:val="el-GR"/>
        </w:rPr>
        <w:tab/>
        <w:t xml:space="preserve">Πώς να λάβετε το </w:t>
      </w:r>
      <w:proofErr w:type="spellStart"/>
      <w:r w:rsidR="00BC7A00" w:rsidRPr="00A02873">
        <w:rPr>
          <w:bCs/>
          <w:szCs w:val="22"/>
          <w:lang w:val="en-GB"/>
        </w:rPr>
        <w:t>Ibandronic</w:t>
      </w:r>
      <w:proofErr w:type="spellEnd"/>
      <w:r w:rsidR="00BC7A00" w:rsidRPr="00A02873">
        <w:rPr>
          <w:bCs/>
          <w:szCs w:val="22"/>
          <w:lang w:val="el-GR"/>
        </w:rPr>
        <w:t xml:space="preserve"> </w:t>
      </w:r>
      <w:r w:rsidR="00BC7A00" w:rsidRPr="00A02873">
        <w:rPr>
          <w:bCs/>
          <w:szCs w:val="22"/>
          <w:lang w:val="en-GB"/>
        </w:rPr>
        <w:t>acid</w:t>
      </w:r>
      <w:r w:rsidR="00BC7A00" w:rsidRPr="00A02873">
        <w:rPr>
          <w:bCs/>
          <w:szCs w:val="22"/>
          <w:lang w:val="el-GR"/>
        </w:rPr>
        <w:t xml:space="preserve"> </w:t>
      </w:r>
      <w:r w:rsidR="00BC7A00" w:rsidRPr="00A02873">
        <w:rPr>
          <w:bCs/>
          <w:szCs w:val="22"/>
          <w:lang w:val="en-GB"/>
        </w:rPr>
        <w:t>Accord</w:t>
      </w:r>
    </w:p>
    <w:p w14:paraId="0C8B52C2" w14:textId="77777777" w:rsidR="00825E2D" w:rsidRPr="00A02873" w:rsidRDefault="00825E2D" w:rsidP="00A02873">
      <w:pPr>
        <w:rPr>
          <w:noProof/>
          <w:szCs w:val="22"/>
          <w:lang w:val="el-GR"/>
        </w:rPr>
      </w:pPr>
      <w:r w:rsidRPr="00A02873">
        <w:rPr>
          <w:noProof/>
          <w:szCs w:val="22"/>
          <w:lang w:val="el-GR"/>
        </w:rPr>
        <w:t>4.</w:t>
      </w:r>
      <w:r w:rsidRPr="00A02873">
        <w:rPr>
          <w:noProof/>
          <w:szCs w:val="22"/>
          <w:lang w:val="el-GR"/>
        </w:rPr>
        <w:tab/>
        <w:t>Πιθανές ανεπιθύμητες ενέργειες</w:t>
      </w:r>
    </w:p>
    <w:p w14:paraId="57F28995" w14:textId="77777777" w:rsidR="00825E2D" w:rsidRPr="00A02873" w:rsidRDefault="00825E2D" w:rsidP="00A02873">
      <w:pPr>
        <w:rPr>
          <w:noProof/>
          <w:szCs w:val="22"/>
          <w:lang w:val="el-GR"/>
        </w:rPr>
      </w:pPr>
      <w:r w:rsidRPr="00A02873">
        <w:rPr>
          <w:noProof/>
          <w:szCs w:val="22"/>
          <w:lang w:val="el-GR"/>
        </w:rPr>
        <w:t>5.</w:t>
      </w:r>
      <w:r w:rsidRPr="00A02873">
        <w:rPr>
          <w:noProof/>
          <w:szCs w:val="22"/>
          <w:lang w:val="el-GR"/>
        </w:rPr>
        <w:tab/>
        <w:t xml:space="preserve">Πώς να φυλάσσεται το </w:t>
      </w:r>
      <w:proofErr w:type="spellStart"/>
      <w:r w:rsidR="00BC7A00" w:rsidRPr="00A02873">
        <w:rPr>
          <w:bCs/>
          <w:szCs w:val="22"/>
          <w:lang w:val="en-GB"/>
        </w:rPr>
        <w:t>Ibandronic</w:t>
      </w:r>
      <w:proofErr w:type="spellEnd"/>
      <w:r w:rsidR="00BC7A00" w:rsidRPr="00A02873">
        <w:rPr>
          <w:bCs/>
          <w:szCs w:val="22"/>
          <w:lang w:val="el-GR"/>
        </w:rPr>
        <w:t xml:space="preserve"> </w:t>
      </w:r>
      <w:r w:rsidR="00BC7A00" w:rsidRPr="00A02873">
        <w:rPr>
          <w:bCs/>
          <w:szCs w:val="22"/>
          <w:lang w:val="en-GB"/>
        </w:rPr>
        <w:t>acid</w:t>
      </w:r>
      <w:r w:rsidR="00BC7A00" w:rsidRPr="00A02873">
        <w:rPr>
          <w:bCs/>
          <w:szCs w:val="22"/>
          <w:lang w:val="el-GR"/>
        </w:rPr>
        <w:t xml:space="preserve"> </w:t>
      </w:r>
      <w:r w:rsidR="00BC7A00" w:rsidRPr="00A02873">
        <w:rPr>
          <w:bCs/>
          <w:szCs w:val="22"/>
          <w:lang w:val="en-GB"/>
        </w:rPr>
        <w:t>Accord</w:t>
      </w:r>
    </w:p>
    <w:p w14:paraId="0E95004F" w14:textId="77777777" w:rsidR="00825E2D" w:rsidRPr="00A02873" w:rsidRDefault="00825E2D" w:rsidP="00A02873">
      <w:pPr>
        <w:rPr>
          <w:noProof/>
          <w:szCs w:val="22"/>
          <w:lang w:val="el-GR"/>
        </w:rPr>
      </w:pPr>
      <w:r w:rsidRPr="00A02873">
        <w:rPr>
          <w:noProof/>
          <w:szCs w:val="22"/>
          <w:lang w:val="el-GR"/>
        </w:rPr>
        <w:t>6.</w:t>
      </w:r>
      <w:r w:rsidRPr="00A02873">
        <w:rPr>
          <w:noProof/>
          <w:szCs w:val="22"/>
          <w:lang w:val="el-GR"/>
        </w:rPr>
        <w:tab/>
      </w:r>
      <w:r w:rsidR="00BC7A00" w:rsidRPr="00A02873">
        <w:rPr>
          <w:noProof/>
          <w:szCs w:val="22"/>
          <w:lang w:val="el-GR"/>
        </w:rPr>
        <w:t xml:space="preserve">Περιεχόμενα </w:t>
      </w:r>
      <w:r w:rsidRPr="00A02873">
        <w:rPr>
          <w:noProof/>
          <w:szCs w:val="22"/>
          <w:lang w:val="el-GR"/>
        </w:rPr>
        <w:t>της συσκευασίας και λοιπές πληροφορίες</w:t>
      </w:r>
    </w:p>
    <w:p w14:paraId="05398EC0" w14:textId="77777777" w:rsidR="00825E2D" w:rsidRPr="008F079B" w:rsidRDefault="00825E2D" w:rsidP="00A02873">
      <w:pPr>
        <w:rPr>
          <w:bCs/>
          <w:szCs w:val="22"/>
          <w:lang w:val="el-GR"/>
        </w:rPr>
      </w:pPr>
    </w:p>
    <w:p w14:paraId="0C260A22" w14:textId="77777777" w:rsidR="00444E8E" w:rsidRPr="008F079B" w:rsidRDefault="00444E8E" w:rsidP="00A02873">
      <w:pPr>
        <w:rPr>
          <w:bCs/>
          <w:szCs w:val="22"/>
          <w:lang w:val="el-GR"/>
        </w:rPr>
      </w:pPr>
    </w:p>
    <w:p w14:paraId="2A5F7E8A" w14:textId="77777777" w:rsidR="00825E2D" w:rsidRPr="00A02873" w:rsidRDefault="00825E2D" w:rsidP="00A02873">
      <w:pPr>
        <w:rPr>
          <w:szCs w:val="22"/>
          <w:lang w:val="el-GR"/>
        </w:rPr>
      </w:pPr>
      <w:r w:rsidRPr="00A02873">
        <w:rPr>
          <w:b/>
          <w:szCs w:val="22"/>
          <w:lang w:val="el-GR"/>
        </w:rPr>
        <w:t>1.</w:t>
      </w:r>
      <w:r w:rsidRPr="00A02873">
        <w:rPr>
          <w:b/>
          <w:szCs w:val="22"/>
          <w:lang w:val="el-GR"/>
        </w:rPr>
        <w:tab/>
        <w:t xml:space="preserve">Τι είναι το </w:t>
      </w:r>
      <w:proofErr w:type="spellStart"/>
      <w:r w:rsidR="00BC7A00" w:rsidRPr="00A02873">
        <w:rPr>
          <w:b/>
          <w:szCs w:val="22"/>
        </w:rPr>
        <w:t>Ibandronic</w:t>
      </w:r>
      <w:proofErr w:type="spellEnd"/>
      <w:r w:rsidR="00BC7A00" w:rsidRPr="00A02873">
        <w:rPr>
          <w:b/>
          <w:szCs w:val="22"/>
          <w:lang w:val="el-GR"/>
        </w:rPr>
        <w:t xml:space="preserve"> </w:t>
      </w:r>
      <w:r w:rsidR="00BC7A00" w:rsidRPr="00A02873">
        <w:rPr>
          <w:b/>
          <w:szCs w:val="22"/>
        </w:rPr>
        <w:t>acid</w:t>
      </w:r>
      <w:r w:rsidR="00BC7A00" w:rsidRPr="00A02873">
        <w:rPr>
          <w:b/>
          <w:szCs w:val="22"/>
          <w:lang w:val="el-GR"/>
        </w:rPr>
        <w:t xml:space="preserve"> </w:t>
      </w:r>
      <w:r w:rsidR="00BC7A00" w:rsidRPr="00A02873">
        <w:rPr>
          <w:b/>
          <w:szCs w:val="22"/>
        </w:rPr>
        <w:t>Accord</w:t>
      </w:r>
      <w:r w:rsidR="00BC7A00" w:rsidRPr="00A02873">
        <w:rPr>
          <w:b/>
          <w:szCs w:val="22"/>
          <w:lang w:val="el-GR"/>
        </w:rPr>
        <w:t xml:space="preserve"> </w:t>
      </w:r>
      <w:r w:rsidRPr="00A02873">
        <w:rPr>
          <w:b/>
          <w:szCs w:val="22"/>
          <w:lang w:val="el-GR"/>
        </w:rPr>
        <w:t>και ποια είναι η χρήση του</w:t>
      </w:r>
    </w:p>
    <w:p w14:paraId="2C8632D9" w14:textId="77777777" w:rsidR="00825E2D" w:rsidRPr="00A02873" w:rsidRDefault="00825E2D" w:rsidP="00A02873">
      <w:pPr>
        <w:rPr>
          <w:szCs w:val="22"/>
          <w:lang w:val="el-GR"/>
        </w:rPr>
      </w:pPr>
    </w:p>
    <w:p w14:paraId="335989F2" w14:textId="77777777" w:rsidR="00825E2D" w:rsidRPr="00A02873" w:rsidRDefault="00825E2D" w:rsidP="00A02873">
      <w:pPr>
        <w:numPr>
          <w:ilvl w:val="12"/>
          <w:numId w:val="0"/>
        </w:numPr>
        <w:ind w:right="-2"/>
        <w:rPr>
          <w:szCs w:val="22"/>
          <w:lang w:val="el-GR"/>
        </w:rPr>
      </w:pPr>
      <w:r w:rsidRPr="00A02873">
        <w:rPr>
          <w:szCs w:val="22"/>
          <w:lang w:val="el-GR"/>
        </w:rPr>
        <w:t xml:space="preserve">Το </w:t>
      </w:r>
      <w:proofErr w:type="spellStart"/>
      <w:r w:rsidR="00BC7A00" w:rsidRPr="00A02873">
        <w:rPr>
          <w:szCs w:val="22"/>
          <w:lang w:val="en-GB"/>
        </w:rPr>
        <w:t>Ibandronic</w:t>
      </w:r>
      <w:proofErr w:type="spellEnd"/>
      <w:r w:rsidR="00BC7A00" w:rsidRPr="00A02873">
        <w:rPr>
          <w:szCs w:val="22"/>
          <w:lang w:val="el-GR"/>
        </w:rPr>
        <w:t xml:space="preserve"> </w:t>
      </w:r>
      <w:r w:rsidR="00BC7A00" w:rsidRPr="00A02873">
        <w:rPr>
          <w:szCs w:val="22"/>
          <w:lang w:val="en-GB"/>
        </w:rPr>
        <w:t>acid</w:t>
      </w:r>
      <w:r w:rsidR="00BC7A00" w:rsidRPr="00A02873">
        <w:rPr>
          <w:szCs w:val="22"/>
          <w:lang w:val="el-GR"/>
        </w:rPr>
        <w:t xml:space="preserve"> </w:t>
      </w:r>
      <w:r w:rsidR="00BC7A00" w:rsidRPr="00A02873">
        <w:rPr>
          <w:szCs w:val="22"/>
          <w:lang w:val="en-GB"/>
        </w:rPr>
        <w:t>Accord</w:t>
      </w:r>
      <w:r w:rsidRPr="00A02873">
        <w:rPr>
          <w:szCs w:val="22"/>
          <w:lang w:val="el-GR"/>
        </w:rPr>
        <w:t xml:space="preserve"> ανήκει σε μία ομάδα φαρμάκων που ονομάζονται διφωσφονικά. Περιέχει τη δραστική ουσία ιβανδρονικό οξύ. Το </w:t>
      </w:r>
      <w:proofErr w:type="spellStart"/>
      <w:r w:rsidR="00BC7A00" w:rsidRPr="00A02873">
        <w:rPr>
          <w:szCs w:val="22"/>
          <w:lang w:val="en-GB"/>
        </w:rPr>
        <w:t>Ibandronic</w:t>
      </w:r>
      <w:proofErr w:type="spellEnd"/>
      <w:r w:rsidR="00BC7A00" w:rsidRPr="00A02873">
        <w:rPr>
          <w:szCs w:val="22"/>
          <w:lang w:val="el-GR"/>
        </w:rPr>
        <w:t xml:space="preserve"> </w:t>
      </w:r>
      <w:r w:rsidR="00BC7A00" w:rsidRPr="00A02873">
        <w:rPr>
          <w:szCs w:val="22"/>
          <w:lang w:val="en-GB"/>
        </w:rPr>
        <w:t>acid</w:t>
      </w:r>
      <w:r w:rsidR="00BC7A00" w:rsidRPr="00A02873">
        <w:rPr>
          <w:szCs w:val="22"/>
          <w:lang w:val="el-GR"/>
        </w:rPr>
        <w:t xml:space="preserve"> </w:t>
      </w:r>
      <w:r w:rsidR="00BC7A00" w:rsidRPr="00A02873">
        <w:rPr>
          <w:szCs w:val="22"/>
          <w:lang w:val="en-GB"/>
        </w:rPr>
        <w:t>Accord</w:t>
      </w:r>
      <w:r w:rsidRPr="00A02873">
        <w:rPr>
          <w:szCs w:val="22"/>
          <w:lang w:val="el-GR"/>
        </w:rPr>
        <w:t xml:space="preserve"> μπορεί να αντιστρέψει την απώλεια της οστικής μάζας σταματώντας την απώλεια περισσότερης οστικής μάζας </w:t>
      </w:r>
      <w:r w:rsidR="009F2503">
        <w:rPr>
          <w:szCs w:val="22"/>
          <w:lang w:val="el-GR"/>
        </w:rPr>
        <w:t>και αυξάνοντας την οστική μάζα</w:t>
      </w:r>
      <w:r w:rsidR="009F2503" w:rsidRPr="00433004">
        <w:rPr>
          <w:szCs w:val="22"/>
          <w:lang w:val="el-GR"/>
        </w:rPr>
        <w:t xml:space="preserve"> </w:t>
      </w:r>
      <w:r w:rsidRPr="00A02873">
        <w:rPr>
          <w:szCs w:val="22"/>
          <w:lang w:val="el-GR"/>
        </w:rPr>
        <w:t xml:space="preserve">στις περισσότερες γυναίκες που το λαμβάνουν, παρόλο που εκείνες δεν θα μπορούν να δουν ή να νιώσουν τη διαφορά. Το </w:t>
      </w:r>
      <w:proofErr w:type="spellStart"/>
      <w:r w:rsidR="00BC7A00" w:rsidRPr="00A02873">
        <w:rPr>
          <w:szCs w:val="22"/>
          <w:lang w:val="en-GB"/>
        </w:rPr>
        <w:t>Ibandronic</w:t>
      </w:r>
      <w:proofErr w:type="spellEnd"/>
      <w:r w:rsidR="00BC7A00" w:rsidRPr="00A02873">
        <w:rPr>
          <w:szCs w:val="22"/>
          <w:lang w:val="el-GR"/>
        </w:rPr>
        <w:t xml:space="preserve"> </w:t>
      </w:r>
      <w:r w:rsidR="00BC7A00" w:rsidRPr="00A02873">
        <w:rPr>
          <w:szCs w:val="22"/>
          <w:lang w:val="en-GB"/>
        </w:rPr>
        <w:t>acid</w:t>
      </w:r>
      <w:r w:rsidR="00BC7A00" w:rsidRPr="00A02873">
        <w:rPr>
          <w:szCs w:val="22"/>
          <w:lang w:val="el-GR"/>
        </w:rPr>
        <w:t xml:space="preserve"> </w:t>
      </w:r>
      <w:r w:rsidR="00BC7A00" w:rsidRPr="00A02873">
        <w:rPr>
          <w:szCs w:val="22"/>
          <w:lang w:val="en-GB"/>
        </w:rPr>
        <w:t>Accord</w:t>
      </w:r>
      <w:r w:rsidRPr="00A02873">
        <w:rPr>
          <w:szCs w:val="22"/>
          <w:lang w:val="el-GR"/>
        </w:rPr>
        <w:t xml:space="preserve"> μπορεί να βοηθήσει να μειωθούν οι πιθανότητες σπασίματος οστών (κατάγματα). Η μείωση αυτή έχει δειχθεί για τα κατάγματα της σπονδυλικής στήλης αλλά όχι του ισχίου.</w:t>
      </w:r>
    </w:p>
    <w:p w14:paraId="0D0DDDF6" w14:textId="77777777" w:rsidR="00825E2D" w:rsidRPr="00A02873" w:rsidRDefault="00825E2D" w:rsidP="00A02873">
      <w:pPr>
        <w:numPr>
          <w:ilvl w:val="12"/>
          <w:numId w:val="0"/>
        </w:numPr>
        <w:ind w:right="-2"/>
        <w:rPr>
          <w:szCs w:val="22"/>
          <w:lang w:val="el-GR"/>
        </w:rPr>
      </w:pPr>
    </w:p>
    <w:p w14:paraId="6808E00F" w14:textId="77777777" w:rsidR="00825E2D" w:rsidRPr="00A02873" w:rsidRDefault="00825E2D" w:rsidP="00A02873">
      <w:pPr>
        <w:numPr>
          <w:ilvl w:val="12"/>
          <w:numId w:val="0"/>
        </w:numPr>
        <w:ind w:right="-2"/>
        <w:rPr>
          <w:szCs w:val="22"/>
          <w:lang w:val="el-GR"/>
        </w:rPr>
      </w:pPr>
      <w:r w:rsidRPr="00A02873">
        <w:rPr>
          <w:b/>
          <w:szCs w:val="22"/>
          <w:lang w:val="el-GR"/>
        </w:rPr>
        <w:t xml:space="preserve">Το </w:t>
      </w:r>
      <w:proofErr w:type="spellStart"/>
      <w:r w:rsidR="00BC7A00" w:rsidRPr="00A02873">
        <w:rPr>
          <w:b/>
          <w:szCs w:val="22"/>
        </w:rPr>
        <w:t>Ibandronic</w:t>
      </w:r>
      <w:proofErr w:type="spellEnd"/>
      <w:r w:rsidR="00BC7A00" w:rsidRPr="00A02873">
        <w:rPr>
          <w:b/>
          <w:szCs w:val="22"/>
          <w:lang w:val="el-GR"/>
        </w:rPr>
        <w:t xml:space="preserve"> </w:t>
      </w:r>
      <w:r w:rsidR="00BC7A00" w:rsidRPr="00A02873">
        <w:rPr>
          <w:b/>
          <w:szCs w:val="22"/>
        </w:rPr>
        <w:t>acid</w:t>
      </w:r>
      <w:r w:rsidR="00BC7A00" w:rsidRPr="00A02873">
        <w:rPr>
          <w:b/>
          <w:szCs w:val="22"/>
          <w:lang w:val="el-GR"/>
        </w:rPr>
        <w:t xml:space="preserve"> </w:t>
      </w:r>
      <w:r w:rsidR="00BC7A00" w:rsidRPr="00A02873">
        <w:rPr>
          <w:b/>
          <w:szCs w:val="22"/>
        </w:rPr>
        <w:t>Accord</w:t>
      </w:r>
      <w:r w:rsidR="00BC7A00" w:rsidRPr="00A02873">
        <w:rPr>
          <w:b/>
          <w:szCs w:val="22"/>
          <w:lang w:val="el-GR"/>
        </w:rPr>
        <w:t xml:space="preserve"> </w:t>
      </w:r>
      <w:r w:rsidRPr="00A02873">
        <w:rPr>
          <w:b/>
          <w:szCs w:val="22"/>
          <w:lang w:val="el-GR"/>
        </w:rPr>
        <w:t xml:space="preserve">σας συνταγογραφήθηκε για τη θεραπεία της μετεμμηνοπαυσιακής οστεοπόρωσης επειδή έχετε αυξημένο κίνδυνο εμφάνισης καταγμάτων.  </w:t>
      </w:r>
      <w:r w:rsidRPr="00A02873">
        <w:rPr>
          <w:szCs w:val="22"/>
          <w:lang w:val="el-GR"/>
        </w:rPr>
        <w:t>Η οστεοπόρωση είναι η λέπτυνση και εξασθένηση των οστών, που παρατηρείται συχνά στις γυναίκες μετά την εμμηνόπαυση. Στην εμμηνόπαυση, οι ωοθήκες της γυναίκας σταματούν να παράγουν τις θηλυκές ορμόνες, οιστρογόνα, οι οποίες βοηθούν στη διατήρηση της υγείας του σκελετού της. Όσο νωρίτερα φθάσει μία γυναίκα στην εμμηνόπαυση, τόσο αυξάνει ο κίνδυνος ανάπτυξης καταγμάτων στην οστεοπόρωση.</w:t>
      </w:r>
    </w:p>
    <w:p w14:paraId="37889A68" w14:textId="77777777" w:rsidR="00825E2D" w:rsidRPr="00A02873" w:rsidRDefault="00825E2D" w:rsidP="00A02873">
      <w:pPr>
        <w:numPr>
          <w:ilvl w:val="12"/>
          <w:numId w:val="0"/>
        </w:numPr>
        <w:ind w:right="-2"/>
        <w:rPr>
          <w:szCs w:val="22"/>
          <w:lang w:val="el-GR"/>
        </w:rPr>
      </w:pPr>
    </w:p>
    <w:p w14:paraId="0E986465" w14:textId="77777777" w:rsidR="00825E2D" w:rsidRPr="00A02873" w:rsidRDefault="00825E2D" w:rsidP="00A02873">
      <w:pPr>
        <w:numPr>
          <w:ilvl w:val="12"/>
          <w:numId w:val="0"/>
        </w:numPr>
        <w:ind w:right="-2"/>
        <w:rPr>
          <w:szCs w:val="22"/>
          <w:lang w:val="el-GR"/>
        </w:rPr>
      </w:pPr>
      <w:r w:rsidRPr="00A02873">
        <w:rPr>
          <w:szCs w:val="22"/>
          <w:lang w:val="el-GR"/>
        </w:rPr>
        <w:t xml:space="preserve">Άλλοι παράγοντες που μπορεί να αυξήσουν τον κίνδυνο ανάπτυξης καταγμάτων περιλαμβάνουν: </w:t>
      </w:r>
    </w:p>
    <w:p w14:paraId="07503DA7" w14:textId="77777777" w:rsidR="00825E2D" w:rsidRPr="00A02873" w:rsidRDefault="00825E2D" w:rsidP="00A02873">
      <w:pPr>
        <w:numPr>
          <w:ilvl w:val="12"/>
          <w:numId w:val="0"/>
        </w:numPr>
        <w:ind w:right="-2"/>
        <w:rPr>
          <w:szCs w:val="22"/>
          <w:lang w:val="el-GR"/>
        </w:rPr>
      </w:pPr>
    </w:p>
    <w:p w14:paraId="2C59E3AB" w14:textId="77777777" w:rsidR="00825E2D" w:rsidRPr="00A02873" w:rsidRDefault="00825E2D" w:rsidP="00A02873">
      <w:pPr>
        <w:ind w:left="562" w:hanging="562"/>
        <w:rPr>
          <w:szCs w:val="22"/>
          <w:lang w:val="el-GR"/>
        </w:rPr>
      </w:pPr>
      <w:r w:rsidRPr="00A02873">
        <w:rPr>
          <w:color w:val="000000"/>
          <w:szCs w:val="22"/>
        </w:rPr>
        <w:sym w:font="Symbol" w:char="F0B7"/>
      </w:r>
      <w:r w:rsidRPr="00A02873">
        <w:rPr>
          <w:color w:val="000000"/>
          <w:szCs w:val="22"/>
          <w:lang w:val="el-GR"/>
        </w:rPr>
        <w:tab/>
      </w:r>
      <w:r w:rsidRPr="00A02873">
        <w:rPr>
          <w:szCs w:val="22"/>
          <w:lang w:val="el-GR"/>
        </w:rPr>
        <w:t>την ανεπαρκή πρόσληψη ασβεστίου και βιταμίνης D με τη διατροφή</w:t>
      </w:r>
    </w:p>
    <w:p w14:paraId="0F7FF336" w14:textId="77777777" w:rsidR="00825E2D" w:rsidRPr="00A02873" w:rsidRDefault="00825E2D" w:rsidP="00A02873">
      <w:pPr>
        <w:ind w:left="562" w:hanging="562"/>
        <w:rPr>
          <w:szCs w:val="22"/>
          <w:lang w:val="el-GR"/>
        </w:rPr>
      </w:pPr>
      <w:r w:rsidRPr="00A02873">
        <w:rPr>
          <w:color w:val="000000"/>
          <w:szCs w:val="22"/>
        </w:rPr>
        <w:sym w:font="Symbol" w:char="F0B7"/>
      </w:r>
      <w:r w:rsidRPr="00A02873">
        <w:rPr>
          <w:color w:val="000000"/>
          <w:szCs w:val="22"/>
          <w:lang w:val="el-GR"/>
        </w:rPr>
        <w:tab/>
      </w:r>
      <w:r w:rsidRPr="00A02873">
        <w:rPr>
          <w:szCs w:val="22"/>
          <w:lang w:val="el-GR"/>
        </w:rPr>
        <w:t>το κάπνισμα τσιγάρων ή την υπερβολική κατανάλωση οινοπνεύματος</w:t>
      </w:r>
    </w:p>
    <w:p w14:paraId="3AA21B29" w14:textId="77777777" w:rsidR="00825E2D" w:rsidRPr="00A02873" w:rsidRDefault="00825E2D" w:rsidP="00A02873">
      <w:pPr>
        <w:ind w:left="562" w:hanging="562"/>
        <w:rPr>
          <w:szCs w:val="22"/>
          <w:lang w:val="el-GR"/>
        </w:rPr>
      </w:pPr>
      <w:r w:rsidRPr="00A02873">
        <w:rPr>
          <w:color w:val="000000"/>
          <w:szCs w:val="22"/>
        </w:rPr>
        <w:sym w:font="Symbol" w:char="F0B7"/>
      </w:r>
      <w:r w:rsidRPr="00A02873">
        <w:rPr>
          <w:color w:val="000000"/>
          <w:szCs w:val="22"/>
          <w:lang w:val="el-GR"/>
        </w:rPr>
        <w:tab/>
      </w:r>
      <w:r w:rsidRPr="00A02873">
        <w:rPr>
          <w:szCs w:val="22"/>
          <w:lang w:val="el-GR"/>
        </w:rPr>
        <w:t>την έλλειψη περπατήματος ή άλλης άσκησης με βάρη</w:t>
      </w:r>
    </w:p>
    <w:p w14:paraId="77F8C4BD" w14:textId="77777777" w:rsidR="00825E2D" w:rsidRPr="00A02873" w:rsidRDefault="00825E2D" w:rsidP="00A02873">
      <w:pPr>
        <w:ind w:left="562" w:hanging="562"/>
        <w:rPr>
          <w:szCs w:val="22"/>
          <w:lang w:val="el-GR"/>
        </w:rPr>
      </w:pPr>
      <w:r w:rsidRPr="00A02873">
        <w:rPr>
          <w:color w:val="000000"/>
          <w:szCs w:val="22"/>
        </w:rPr>
        <w:sym w:font="Symbol" w:char="F0B7"/>
      </w:r>
      <w:r w:rsidRPr="00A02873">
        <w:rPr>
          <w:color w:val="000000"/>
          <w:szCs w:val="22"/>
          <w:lang w:val="el-GR"/>
        </w:rPr>
        <w:tab/>
      </w:r>
      <w:r w:rsidRPr="00A02873">
        <w:rPr>
          <w:szCs w:val="22"/>
          <w:lang w:val="el-GR"/>
        </w:rPr>
        <w:t>το οικογενειακό ιστορικό οστεοπόρωσης</w:t>
      </w:r>
    </w:p>
    <w:p w14:paraId="1DA0867E" w14:textId="77777777" w:rsidR="00825E2D" w:rsidRPr="00A02873" w:rsidRDefault="00825E2D" w:rsidP="00A02873">
      <w:pPr>
        <w:numPr>
          <w:ilvl w:val="12"/>
          <w:numId w:val="0"/>
        </w:numPr>
        <w:ind w:right="-2"/>
        <w:rPr>
          <w:szCs w:val="22"/>
          <w:lang w:val="el-GR"/>
        </w:rPr>
      </w:pPr>
    </w:p>
    <w:p w14:paraId="32543EC1" w14:textId="77777777" w:rsidR="00825E2D" w:rsidRPr="00A02873" w:rsidRDefault="00825E2D" w:rsidP="00A02873">
      <w:pPr>
        <w:numPr>
          <w:ilvl w:val="12"/>
          <w:numId w:val="0"/>
        </w:numPr>
        <w:ind w:right="-2"/>
        <w:rPr>
          <w:szCs w:val="22"/>
          <w:lang w:val="el-GR"/>
        </w:rPr>
      </w:pPr>
      <w:r w:rsidRPr="00A02873">
        <w:rPr>
          <w:b/>
          <w:szCs w:val="22"/>
          <w:lang w:val="el-GR"/>
        </w:rPr>
        <w:t xml:space="preserve">Ένας υγιεινός τρόπος ζωής </w:t>
      </w:r>
      <w:r w:rsidRPr="00A02873">
        <w:rPr>
          <w:szCs w:val="22"/>
          <w:lang w:val="el-GR"/>
        </w:rPr>
        <w:t xml:space="preserve">θα σας βοηθήσει επίσης να αποκομίσετε το μέγιστο όφελος από τη </w:t>
      </w:r>
      <w:r w:rsidRPr="00A02873">
        <w:rPr>
          <w:color w:val="000000"/>
          <w:szCs w:val="22"/>
          <w:lang w:val="el-GR"/>
        </w:rPr>
        <w:t xml:space="preserve">θεραπεία </w:t>
      </w:r>
      <w:r w:rsidRPr="00A02873">
        <w:rPr>
          <w:szCs w:val="22"/>
          <w:lang w:val="el-GR"/>
        </w:rPr>
        <w:t>σας. Αυτός περιλαμβάνει:</w:t>
      </w:r>
    </w:p>
    <w:p w14:paraId="64F847AE" w14:textId="77777777" w:rsidR="00825E2D" w:rsidRPr="00A02873" w:rsidRDefault="00825E2D" w:rsidP="00A02873">
      <w:pPr>
        <w:ind w:left="562" w:hanging="562"/>
        <w:rPr>
          <w:szCs w:val="22"/>
          <w:lang w:val="el-GR"/>
        </w:rPr>
      </w:pPr>
      <w:r w:rsidRPr="00A02873">
        <w:rPr>
          <w:color w:val="000000"/>
          <w:szCs w:val="22"/>
        </w:rPr>
        <w:sym w:font="Symbol" w:char="F0B7"/>
      </w:r>
      <w:r w:rsidRPr="00A02873">
        <w:rPr>
          <w:color w:val="000000"/>
          <w:szCs w:val="22"/>
          <w:lang w:val="el-GR"/>
        </w:rPr>
        <w:tab/>
      </w:r>
      <w:r w:rsidRPr="00A02873">
        <w:rPr>
          <w:szCs w:val="22"/>
          <w:lang w:val="el-GR"/>
        </w:rPr>
        <w:t>ισορροπημένη διατροφή πλούσια σε ασβέστιο και βιταμίνη D</w:t>
      </w:r>
    </w:p>
    <w:p w14:paraId="23E2C8B0" w14:textId="77777777" w:rsidR="00825E2D" w:rsidRPr="00A02873" w:rsidRDefault="00825E2D" w:rsidP="00A02873">
      <w:pPr>
        <w:ind w:left="562" w:hanging="562"/>
        <w:rPr>
          <w:szCs w:val="22"/>
          <w:lang w:val="el-GR"/>
        </w:rPr>
      </w:pPr>
      <w:r w:rsidRPr="00A02873">
        <w:rPr>
          <w:color w:val="000000"/>
          <w:szCs w:val="22"/>
        </w:rPr>
        <w:sym w:font="Symbol" w:char="F0B7"/>
      </w:r>
      <w:r w:rsidRPr="00A02873">
        <w:rPr>
          <w:color w:val="000000"/>
          <w:szCs w:val="22"/>
          <w:lang w:val="el-GR"/>
        </w:rPr>
        <w:tab/>
      </w:r>
      <w:r w:rsidRPr="00A02873">
        <w:rPr>
          <w:szCs w:val="22"/>
          <w:lang w:val="el-GR"/>
        </w:rPr>
        <w:t>περπάτημα ή άλλη άσκηση με βάρη</w:t>
      </w:r>
    </w:p>
    <w:p w14:paraId="4E39BFAF" w14:textId="77777777" w:rsidR="00825E2D" w:rsidRPr="00A02873" w:rsidRDefault="00825E2D" w:rsidP="00A02873">
      <w:pPr>
        <w:ind w:left="562" w:hanging="562"/>
        <w:rPr>
          <w:szCs w:val="22"/>
          <w:lang w:val="el-GR"/>
        </w:rPr>
      </w:pPr>
      <w:r w:rsidRPr="00A02873">
        <w:rPr>
          <w:color w:val="000000"/>
          <w:szCs w:val="22"/>
        </w:rPr>
        <w:sym w:font="Symbol" w:char="F0B7"/>
      </w:r>
      <w:r w:rsidRPr="00A02873">
        <w:rPr>
          <w:color w:val="000000"/>
          <w:szCs w:val="22"/>
          <w:lang w:val="el-GR"/>
        </w:rPr>
        <w:tab/>
      </w:r>
      <w:r w:rsidRPr="00A02873">
        <w:rPr>
          <w:szCs w:val="22"/>
          <w:lang w:val="el-GR"/>
        </w:rPr>
        <w:t>αποφυγή του καπνίσματος και της υπερκατανάλωσης οινοπνεύματος.</w:t>
      </w:r>
    </w:p>
    <w:p w14:paraId="187B7BD0" w14:textId="77777777" w:rsidR="00825E2D" w:rsidRPr="00A02873" w:rsidRDefault="00825E2D" w:rsidP="00A02873">
      <w:pPr>
        <w:rPr>
          <w:b/>
          <w:szCs w:val="22"/>
          <w:lang w:val="el-GR"/>
        </w:rPr>
      </w:pPr>
    </w:p>
    <w:p w14:paraId="544988DE" w14:textId="77777777" w:rsidR="00825E2D" w:rsidRPr="00A02873" w:rsidRDefault="00825E2D" w:rsidP="00A02873">
      <w:pPr>
        <w:rPr>
          <w:b/>
          <w:szCs w:val="22"/>
          <w:lang w:val="el-GR"/>
        </w:rPr>
      </w:pPr>
    </w:p>
    <w:p w14:paraId="2414903B" w14:textId="77777777" w:rsidR="00825E2D" w:rsidRPr="00A02873" w:rsidRDefault="00825E2D" w:rsidP="00A02873">
      <w:pPr>
        <w:keepNext/>
        <w:keepLines/>
        <w:rPr>
          <w:szCs w:val="22"/>
          <w:lang w:val="el-GR"/>
        </w:rPr>
      </w:pPr>
      <w:r w:rsidRPr="00A02873">
        <w:rPr>
          <w:b/>
          <w:szCs w:val="22"/>
          <w:lang w:val="el-GR"/>
        </w:rPr>
        <w:t>2.</w:t>
      </w:r>
      <w:r w:rsidRPr="00A02873">
        <w:rPr>
          <w:b/>
          <w:szCs w:val="22"/>
          <w:lang w:val="el-GR"/>
        </w:rPr>
        <w:tab/>
      </w:r>
      <w:r w:rsidRPr="00A02873">
        <w:rPr>
          <w:b/>
          <w:noProof/>
          <w:szCs w:val="22"/>
          <w:lang w:val="el-GR"/>
        </w:rPr>
        <w:t xml:space="preserve">Τι πρέπει να γνωρίζετε πριν να λάβετε το </w:t>
      </w:r>
      <w:r w:rsidR="00BC7A00" w:rsidRPr="00A02873">
        <w:rPr>
          <w:b/>
          <w:noProof/>
          <w:szCs w:val="22"/>
        </w:rPr>
        <w:t>Ibandronic</w:t>
      </w:r>
      <w:r w:rsidR="00BC7A00" w:rsidRPr="00A02873">
        <w:rPr>
          <w:b/>
          <w:noProof/>
          <w:szCs w:val="22"/>
          <w:lang w:val="el-GR"/>
        </w:rPr>
        <w:t xml:space="preserve"> </w:t>
      </w:r>
      <w:r w:rsidR="00BC7A00" w:rsidRPr="00A02873">
        <w:rPr>
          <w:b/>
          <w:noProof/>
          <w:szCs w:val="22"/>
        </w:rPr>
        <w:t>acid</w:t>
      </w:r>
      <w:r w:rsidR="00BC7A00" w:rsidRPr="00A02873">
        <w:rPr>
          <w:b/>
          <w:noProof/>
          <w:szCs w:val="22"/>
          <w:lang w:val="el-GR"/>
        </w:rPr>
        <w:t xml:space="preserve"> </w:t>
      </w:r>
      <w:r w:rsidR="00BC7A00" w:rsidRPr="00A02873">
        <w:rPr>
          <w:b/>
          <w:noProof/>
          <w:szCs w:val="22"/>
        </w:rPr>
        <w:t>Accord</w:t>
      </w:r>
    </w:p>
    <w:p w14:paraId="43EDEA45" w14:textId="77777777" w:rsidR="00825E2D" w:rsidRPr="00A02873" w:rsidRDefault="00825E2D" w:rsidP="00A02873">
      <w:pPr>
        <w:keepNext/>
        <w:keepLines/>
        <w:rPr>
          <w:szCs w:val="22"/>
          <w:lang w:val="el-GR"/>
        </w:rPr>
      </w:pPr>
    </w:p>
    <w:p w14:paraId="194133CF" w14:textId="77777777" w:rsidR="00825E2D" w:rsidRPr="00A02873" w:rsidRDefault="00825E2D" w:rsidP="00A02873">
      <w:pPr>
        <w:rPr>
          <w:b/>
          <w:szCs w:val="22"/>
        </w:rPr>
      </w:pPr>
      <w:r w:rsidRPr="00A02873">
        <w:rPr>
          <w:b/>
          <w:noProof/>
          <w:szCs w:val="22"/>
          <w:lang w:val="el-GR"/>
        </w:rPr>
        <w:t>Μη</w:t>
      </w:r>
      <w:r w:rsidRPr="00A02873">
        <w:rPr>
          <w:b/>
          <w:noProof/>
          <w:szCs w:val="22"/>
        </w:rPr>
        <w:t xml:space="preserve"> </w:t>
      </w:r>
      <w:r w:rsidRPr="00A02873">
        <w:rPr>
          <w:b/>
          <w:noProof/>
          <w:szCs w:val="22"/>
          <w:lang w:val="el-GR"/>
        </w:rPr>
        <w:t>λάβετε</w:t>
      </w:r>
      <w:r w:rsidRPr="00A02873">
        <w:rPr>
          <w:b/>
          <w:szCs w:val="22"/>
        </w:rPr>
        <w:t xml:space="preserve"> </w:t>
      </w:r>
      <w:r w:rsidRPr="00A02873">
        <w:rPr>
          <w:b/>
          <w:szCs w:val="22"/>
          <w:lang w:val="el-GR"/>
        </w:rPr>
        <w:t>το</w:t>
      </w:r>
      <w:r w:rsidRPr="00A02873">
        <w:rPr>
          <w:b/>
          <w:szCs w:val="22"/>
        </w:rPr>
        <w:t xml:space="preserve"> </w:t>
      </w:r>
      <w:proofErr w:type="spellStart"/>
      <w:r w:rsidR="00BC7A00" w:rsidRPr="00A02873">
        <w:rPr>
          <w:b/>
          <w:szCs w:val="22"/>
        </w:rPr>
        <w:t>Ibandronic</w:t>
      </w:r>
      <w:proofErr w:type="spellEnd"/>
      <w:r w:rsidR="00BC7A00" w:rsidRPr="00A02873">
        <w:rPr>
          <w:b/>
          <w:szCs w:val="22"/>
        </w:rPr>
        <w:t xml:space="preserve"> acid Accord</w:t>
      </w:r>
    </w:p>
    <w:p w14:paraId="756D3E66" w14:textId="77777777" w:rsidR="00825E2D" w:rsidRPr="00A02873" w:rsidRDefault="00825E2D" w:rsidP="00A02873">
      <w:pPr>
        <w:ind w:left="562" w:hanging="562"/>
        <w:rPr>
          <w:szCs w:val="22"/>
          <w:lang w:val="el-GR"/>
        </w:rPr>
      </w:pPr>
      <w:r w:rsidRPr="00A02873">
        <w:rPr>
          <w:color w:val="000000"/>
          <w:szCs w:val="22"/>
        </w:rPr>
        <w:sym w:font="Symbol" w:char="F0B7"/>
      </w:r>
      <w:r w:rsidRPr="00A02873">
        <w:rPr>
          <w:color w:val="000000"/>
          <w:szCs w:val="22"/>
          <w:lang w:val="el-GR"/>
        </w:rPr>
        <w:tab/>
      </w:r>
      <w:r w:rsidRPr="00A02873">
        <w:rPr>
          <w:b/>
          <w:szCs w:val="22"/>
          <w:lang w:val="el-GR"/>
        </w:rPr>
        <w:t xml:space="preserve">σε περίπτωση που έχετε ή είχατε στο παρελθόν χαμηλά επίπεδα ασβεστίου στο αίμα. </w:t>
      </w:r>
      <w:r w:rsidRPr="00A02873">
        <w:rPr>
          <w:szCs w:val="22"/>
          <w:lang w:val="el-GR"/>
        </w:rPr>
        <w:t>Παρακαλούμε συμβουλευθείτε το γιατρό σας.</w:t>
      </w:r>
    </w:p>
    <w:p w14:paraId="7AFFC3B7" w14:textId="77777777" w:rsidR="00825E2D" w:rsidRPr="00A02873" w:rsidRDefault="00825E2D" w:rsidP="00A02873">
      <w:pPr>
        <w:ind w:left="562" w:hanging="562"/>
        <w:rPr>
          <w:szCs w:val="22"/>
          <w:lang w:val="el-GR"/>
        </w:rPr>
      </w:pPr>
      <w:r w:rsidRPr="00A02873">
        <w:rPr>
          <w:color w:val="000000"/>
          <w:szCs w:val="22"/>
        </w:rPr>
        <w:sym w:font="Symbol" w:char="F0B7"/>
      </w:r>
      <w:r w:rsidRPr="00A02873">
        <w:rPr>
          <w:color w:val="000000"/>
          <w:szCs w:val="22"/>
          <w:lang w:val="el-GR"/>
        </w:rPr>
        <w:tab/>
      </w:r>
      <w:r w:rsidRPr="00A02873">
        <w:rPr>
          <w:szCs w:val="22"/>
          <w:lang w:val="el-GR"/>
        </w:rPr>
        <w:t xml:space="preserve">σε περίπτωση </w:t>
      </w:r>
      <w:r w:rsidRPr="00A02873">
        <w:rPr>
          <w:noProof/>
          <w:szCs w:val="22"/>
          <w:lang w:val="el-GR"/>
        </w:rPr>
        <w:t xml:space="preserve">αλλεργίας </w:t>
      </w:r>
      <w:r w:rsidRPr="00A02873">
        <w:rPr>
          <w:szCs w:val="22"/>
          <w:lang w:val="el-GR"/>
        </w:rPr>
        <w:t xml:space="preserve">στο ιβανδρονικό οξύ ή σε οποιοδήποτε άλλο </w:t>
      </w:r>
      <w:r w:rsidRPr="00A02873">
        <w:rPr>
          <w:noProof/>
          <w:szCs w:val="22"/>
          <w:lang w:val="el-GR"/>
        </w:rPr>
        <w:t>από τα συστατικά  αυτού του φαρμάκου (αναφέρονται στην παράγραφο 6).</w:t>
      </w:r>
    </w:p>
    <w:p w14:paraId="41043CA4" w14:textId="77777777" w:rsidR="00825E2D" w:rsidRPr="00A02873" w:rsidRDefault="00825E2D" w:rsidP="00A02873">
      <w:pPr>
        <w:numPr>
          <w:ilvl w:val="12"/>
          <w:numId w:val="0"/>
        </w:numPr>
        <w:ind w:right="-2"/>
        <w:rPr>
          <w:szCs w:val="22"/>
          <w:lang w:val="el-GR"/>
        </w:rPr>
      </w:pPr>
    </w:p>
    <w:p w14:paraId="5A972E7A" w14:textId="77777777" w:rsidR="00825E2D" w:rsidRPr="00A02873" w:rsidRDefault="00825E2D" w:rsidP="00A02873">
      <w:pPr>
        <w:numPr>
          <w:ilvl w:val="12"/>
          <w:numId w:val="0"/>
        </w:numPr>
        <w:ind w:right="-2"/>
        <w:rPr>
          <w:szCs w:val="22"/>
          <w:lang w:val="el-GR"/>
        </w:rPr>
      </w:pPr>
      <w:r w:rsidRPr="00A02873">
        <w:rPr>
          <w:b/>
          <w:szCs w:val="22"/>
          <w:lang w:val="el-GR"/>
        </w:rPr>
        <w:t>Προειδοποιήσεις και προφυλάξεις</w:t>
      </w:r>
    </w:p>
    <w:p w14:paraId="74DEE26C" w14:textId="77777777" w:rsidR="00191CEB" w:rsidRPr="0010068E" w:rsidRDefault="00191CEB" w:rsidP="00191CEB">
      <w:pPr>
        <w:numPr>
          <w:ilvl w:val="12"/>
          <w:numId w:val="0"/>
        </w:numPr>
        <w:rPr>
          <w:szCs w:val="22"/>
          <w:lang w:val="el-GR" w:eastAsia="en-US"/>
        </w:rPr>
      </w:pPr>
      <w:r>
        <w:rPr>
          <w:szCs w:val="22"/>
          <w:lang w:val="el-GR" w:eastAsia="en-US"/>
        </w:rPr>
        <w:t>Μια ανεπιθύμητη ενέργεια που ονομάζεται οστεονέκρωση της γνάθου</w:t>
      </w:r>
      <w:r w:rsidRPr="0010068E">
        <w:rPr>
          <w:szCs w:val="22"/>
          <w:lang w:val="el-GR" w:eastAsia="en-US"/>
        </w:rPr>
        <w:t xml:space="preserve"> (</w:t>
      </w:r>
      <w:r>
        <w:rPr>
          <w:szCs w:val="22"/>
          <w:lang w:val="el-GR" w:eastAsia="en-US"/>
        </w:rPr>
        <w:t>ΟΓ</w:t>
      </w:r>
      <w:r w:rsidRPr="0010068E">
        <w:rPr>
          <w:szCs w:val="22"/>
          <w:lang w:val="el-GR" w:eastAsia="en-US"/>
        </w:rPr>
        <w:t>) (</w:t>
      </w:r>
      <w:r>
        <w:rPr>
          <w:szCs w:val="22"/>
          <w:lang w:val="el-GR" w:eastAsia="en-US"/>
        </w:rPr>
        <w:t>βλάβη του οστού της γνάθου</w:t>
      </w:r>
      <w:r w:rsidRPr="0010068E">
        <w:rPr>
          <w:szCs w:val="22"/>
          <w:lang w:val="el-GR" w:eastAsia="en-US"/>
        </w:rPr>
        <w:t xml:space="preserve">) </w:t>
      </w:r>
      <w:r>
        <w:rPr>
          <w:szCs w:val="22"/>
          <w:lang w:val="el-GR" w:eastAsia="en-US"/>
        </w:rPr>
        <w:t xml:space="preserve">έχει αναφερθεί πολύ σπάνια, </w:t>
      </w:r>
      <w:r w:rsidR="00C671FE">
        <w:rPr>
          <w:szCs w:val="22"/>
          <w:lang w:val="el-GR" w:eastAsia="en-US"/>
        </w:rPr>
        <w:t xml:space="preserve">από την εμπειρία </w:t>
      </w:r>
      <w:r>
        <w:rPr>
          <w:szCs w:val="22"/>
          <w:lang w:val="el-GR" w:eastAsia="en-US"/>
        </w:rPr>
        <w:t>μετά την κυκλοφορία, σε ασθενείς που λαμβάνουν ιβανδρονικό οξύ για παθήσεις που σχετίζονται με τον καρκίνο</w:t>
      </w:r>
      <w:r w:rsidRPr="0010068E">
        <w:rPr>
          <w:szCs w:val="22"/>
          <w:lang w:val="el-GR" w:eastAsia="en-US"/>
        </w:rPr>
        <w:t xml:space="preserve">.  </w:t>
      </w:r>
      <w:r>
        <w:rPr>
          <w:szCs w:val="22"/>
          <w:lang w:val="el-GR" w:eastAsia="en-US"/>
        </w:rPr>
        <w:t>Η ΟΓ μπορεί επίσης να εμφανιστεί μετά τη διακοπή της θεραπείας</w:t>
      </w:r>
      <w:r w:rsidRPr="0010068E">
        <w:rPr>
          <w:szCs w:val="22"/>
          <w:lang w:val="el-GR" w:eastAsia="en-US"/>
        </w:rPr>
        <w:t>.</w:t>
      </w:r>
    </w:p>
    <w:p w14:paraId="25A13CDA" w14:textId="77777777" w:rsidR="00191CEB" w:rsidRPr="0010068E" w:rsidRDefault="00191CEB" w:rsidP="00191CEB">
      <w:pPr>
        <w:numPr>
          <w:ilvl w:val="12"/>
          <w:numId w:val="0"/>
        </w:numPr>
        <w:rPr>
          <w:b/>
          <w:noProof/>
          <w:szCs w:val="22"/>
          <w:lang w:val="el-GR" w:eastAsia="en-US"/>
        </w:rPr>
      </w:pPr>
    </w:p>
    <w:p w14:paraId="35A83529" w14:textId="77777777" w:rsidR="00191CEB" w:rsidRPr="0010068E" w:rsidRDefault="00191CEB" w:rsidP="00191CEB">
      <w:pPr>
        <w:numPr>
          <w:ilvl w:val="12"/>
          <w:numId w:val="0"/>
        </w:numPr>
        <w:outlineLvl w:val="0"/>
        <w:rPr>
          <w:szCs w:val="22"/>
          <w:lang w:val="el-GR"/>
        </w:rPr>
      </w:pPr>
      <w:r>
        <w:rPr>
          <w:szCs w:val="22"/>
          <w:lang w:val="el-GR"/>
        </w:rPr>
        <w:t>Είναι σημαντική η προσπάθεια πρόληψης της εμφάνισης της ΟΓ, γιατί είναι μια επώδυνη κατάσταση, που μπορεί να είναι δύσκολο να αντιμετωπιστεί. Προκειμένου να μειωθεί ο κίνδυνος εκδήλωσης της οστεονέκρωσης της γνάθου, υπάρχουν ορισμένες προφυλάξεις που θα πρέπει να πάρετε</w:t>
      </w:r>
      <w:r w:rsidRPr="0010068E">
        <w:rPr>
          <w:szCs w:val="22"/>
          <w:lang w:val="el-GR"/>
        </w:rPr>
        <w:t>.</w:t>
      </w:r>
    </w:p>
    <w:p w14:paraId="7CA4E673" w14:textId="77777777" w:rsidR="008F079B" w:rsidRDefault="008F079B" w:rsidP="00191CEB">
      <w:pPr>
        <w:numPr>
          <w:ilvl w:val="12"/>
          <w:numId w:val="0"/>
        </w:numPr>
        <w:outlineLvl w:val="0"/>
        <w:rPr>
          <w:szCs w:val="22"/>
          <w:lang w:val="el-GR"/>
        </w:rPr>
      </w:pPr>
    </w:p>
    <w:p w14:paraId="72AC1583" w14:textId="00B10503" w:rsidR="008F079B" w:rsidRPr="0010068E" w:rsidRDefault="008F079B" w:rsidP="00CF3624">
      <w:pPr>
        <w:numPr>
          <w:ilvl w:val="12"/>
          <w:numId w:val="0"/>
        </w:numPr>
        <w:rPr>
          <w:szCs w:val="22"/>
          <w:lang w:val="el-GR"/>
        </w:rPr>
      </w:pPr>
      <w:r w:rsidRPr="001713D5">
        <w:rPr>
          <w:szCs w:val="22"/>
          <w:lang w:val="el-GR"/>
        </w:rPr>
        <w:t xml:space="preserve">Έχουν επίσης αναφερθεί άτυπα κατάγματα των μακρών οστών, όπως </w:t>
      </w:r>
      <w:r>
        <w:rPr>
          <w:szCs w:val="22"/>
          <w:lang w:val="el-GR"/>
        </w:rPr>
        <w:t>του οστού</w:t>
      </w:r>
      <w:r w:rsidRPr="001713D5">
        <w:rPr>
          <w:szCs w:val="22"/>
          <w:lang w:val="el-GR"/>
        </w:rPr>
        <w:t xml:space="preserve"> του αντιβραχίου (ωλένη) και </w:t>
      </w:r>
      <w:r>
        <w:rPr>
          <w:szCs w:val="22"/>
          <w:lang w:val="el-GR"/>
        </w:rPr>
        <w:t>του καλαμιού</w:t>
      </w:r>
      <w:r w:rsidRPr="001713D5">
        <w:rPr>
          <w:szCs w:val="22"/>
          <w:lang w:val="el-GR"/>
        </w:rPr>
        <w:t xml:space="preserve"> </w:t>
      </w:r>
      <w:r>
        <w:rPr>
          <w:szCs w:val="22"/>
          <w:lang w:val="el-GR"/>
        </w:rPr>
        <w:t>(</w:t>
      </w:r>
      <w:r w:rsidRPr="001713D5">
        <w:rPr>
          <w:szCs w:val="22"/>
          <w:lang w:val="el-GR"/>
        </w:rPr>
        <w:t>κνήμη</w:t>
      </w:r>
      <w:r>
        <w:rPr>
          <w:szCs w:val="22"/>
          <w:lang w:val="el-GR"/>
        </w:rPr>
        <w:t>ς)</w:t>
      </w:r>
      <w:r w:rsidRPr="001713D5">
        <w:rPr>
          <w:szCs w:val="22"/>
          <w:lang w:val="el-GR"/>
        </w:rPr>
        <w:t xml:space="preserve">, σε ασθενείς που λαμβάνουν μακροχρόνια θεραπεία με </w:t>
      </w:r>
      <w:r>
        <w:rPr>
          <w:szCs w:val="22"/>
          <w:lang w:val="el-GR"/>
        </w:rPr>
        <w:t>ιβανδρονικό</w:t>
      </w:r>
      <w:r w:rsidR="00CF3624">
        <w:rPr>
          <w:szCs w:val="22"/>
          <w:lang w:val="el-GR"/>
        </w:rPr>
        <w:t xml:space="preserve"> οξύ</w:t>
      </w:r>
      <w:r w:rsidRPr="001713D5">
        <w:rPr>
          <w:szCs w:val="22"/>
          <w:lang w:val="el-GR"/>
        </w:rPr>
        <w:t xml:space="preserve">. </w:t>
      </w:r>
      <w:r>
        <w:rPr>
          <w:color w:val="000000"/>
          <w:szCs w:val="22"/>
          <w:lang w:val="el-GR"/>
        </w:rPr>
        <w:t>Α</w:t>
      </w:r>
      <w:r w:rsidRPr="003A7BF1">
        <w:rPr>
          <w:color w:val="000000"/>
          <w:szCs w:val="22"/>
          <w:lang w:val="el-GR"/>
        </w:rPr>
        <w:t xml:space="preserve">υτά τα κατάγματα </w:t>
      </w:r>
      <w:r>
        <w:rPr>
          <w:color w:val="000000"/>
          <w:szCs w:val="22"/>
          <w:lang w:val="el-GR"/>
        </w:rPr>
        <w:t>προκύπτουν</w:t>
      </w:r>
      <w:r w:rsidRPr="003A7BF1">
        <w:rPr>
          <w:color w:val="000000"/>
          <w:szCs w:val="22"/>
          <w:lang w:val="el-GR"/>
        </w:rPr>
        <w:t xml:space="preserve"> μετά από </w:t>
      </w:r>
      <w:r w:rsidRPr="00A02873">
        <w:rPr>
          <w:szCs w:val="22"/>
          <w:lang w:val="el-GR"/>
        </w:rPr>
        <w:t xml:space="preserve">από μικρό ή καθόλου </w:t>
      </w:r>
      <w:r>
        <w:rPr>
          <w:szCs w:val="22"/>
          <w:lang w:val="el-GR"/>
        </w:rPr>
        <w:t xml:space="preserve">τραυματισμό </w:t>
      </w:r>
      <w:r w:rsidRPr="003A7BF1">
        <w:rPr>
          <w:color w:val="000000"/>
          <w:szCs w:val="22"/>
          <w:lang w:val="el-GR"/>
        </w:rPr>
        <w:t xml:space="preserve">και </w:t>
      </w:r>
      <w:r w:rsidRPr="00A02873">
        <w:rPr>
          <w:szCs w:val="22"/>
          <w:lang w:val="el-GR"/>
        </w:rPr>
        <w:t>μερικοί</w:t>
      </w:r>
      <w:r w:rsidRPr="00A02873">
        <w:rPr>
          <w:color w:val="000000"/>
          <w:szCs w:val="22"/>
          <w:lang w:val="el-GR"/>
        </w:rPr>
        <w:t xml:space="preserve"> </w:t>
      </w:r>
      <w:r w:rsidRPr="003A7BF1">
        <w:rPr>
          <w:color w:val="000000"/>
          <w:szCs w:val="22"/>
          <w:lang w:val="el-GR"/>
        </w:rPr>
        <w:t xml:space="preserve">ασθενείς </w:t>
      </w:r>
      <w:r>
        <w:rPr>
          <w:color w:val="000000"/>
          <w:szCs w:val="22"/>
          <w:lang w:val="el-GR"/>
        </w:rPr>
        <w:t>βιώνουν</w:t>
      </w:r>
      <w:r w:rsidRPr="003A7BF1">
        <w:rPr>
          <w:color w:val="000000"/>
          <w:szCs w:val="22"/>
          <w:lang w:val="el-GR"/>
        </w:rPr>
        <w:t xml:space="preserve"> </w:t>
      </w:r>
      <w:r w:rsidRPr="001713D5">
        <w:rPr>
          <w:szCs w:val="22"/>
          <w:lang w:val="el-GR"/>
        </w:rPr>
        <w:t xml:space="preserve">πόνο στην περιοχή του κατάγματος πριν παρουσιάσουν </w:t>
      </w:r>
      <w:r>
        <w:rPr>
          <w:szCs w:val="22"/>
          <w:lang w:val="el-GR"/>
        </w:rPr>
        <w:t>πλήρες</w:t>
      </w:r>
      <w:r w:rsidRPr="001713D5">
        <w:rPr>
          <w:szCs w:val="22"/>
          <w:lang w:val="el-GR"/>
        </w:rPr>
        <w:t xml:space="preserve"> κάταγμα.</w:t>
      </w:r>
    </w:p>
    <w:p w14:paraId="70589C49" w14:textId="77777777" w:rsidR="008F079B" w:rsidRDefault="008F079B">
      <w:pPr>
        <w:numPr>
          <w:ilvl w:val="12"/>
          <w:numId w:val="0"/>
        </w:numPr>
        <w:outlineLvl w:val="0"/>
        <w:rPr>
          <w:szCs w:val="22"/>
          <w:lang w:val="el-GR"/>
        </w:rPr>
      </w:pPr>
    </w:p>
    <w:p w14:paraId="1F34F29E" w14:textId="77777777" w:rsidR="00191CEB" w:rsidRPr="0010068E" w:rsidRDefault="00191CEB" w:rsidP="00191CEB">
      <w:pPr>
        <w:numPr>
          <w:ilvl w:val="12"/>
          <w:numId w:val="0"/>
        </w:numPr>
        <w:outlineLvl w:val="0"/>
        <w:rPr>
          <w:szCs w:val="22"/>
          <w:lang w:val="el-GR"/>
        </w:rPr>
      </w:pPr>
      <w:r>
        <w:rPr>
          <w:szCs w:val="22"/>
          <w:lang w:val="el-GR"/>
        </w:rPr>
        <w:t>Προτού λάβετε τη θεραπεία</w:t>
      </w:r>
      <w:r w:rsidRPr="0010068E">
        <w:rPr>
          <w:szCs w:val="22"/>
          <w:lang w:val="el-GR"/>
        </w:rPr>
        <w:t xml:space="preserve">, </w:t>
      </w:r>
      <w:r>
        <w:rPr>
          <w:szCs w:val="22"/>
          <w:lang w:val="el-GR"/>
        </w:rPr>
        <w:t>ενημερώστε τον γιατρό/νοσοκόμο σας (τον επαγγελματία υγείας)</w:t>
      </w:r>
      <w:r w:rsidRPr="0010068E">
        <w:rPr>
          <w:szCs w:val="22"/>
          <w:lang w:val="el-GR"/>
        </w:rPr>
        <w:t>:</w:t>
      </w:r>
    </w:p>
    <w:p w14:paraId="4D4C4D59" w14:textId="77777777" w:rsidR="00191CEB" w:rsidRPr="00C33BA2" w:rsidRDefault="00191CEB" w:rsidP="00191CEB">
      <w:pPr>
        <w:numPr>
          <w:ilvl w:val="12"/>
          <w:numId w:val="0"/>
        </w:numPr>
        <w:ind w:left="567" w:hanging="567"/>
        <w:outlineLvl w:val="0"/>
        <w:rPr>
          <w:szCs w:val="22"/>
          <w:lang w:val="el-GR"/>
        </w:rPr>
      </w:pPr>
      <w:r w:rsidRPr="0010068E">
        <w:rPr>
          <w:szCs w:val="22"/>
          <w:lang w:val="el-GR"/>
        </w:rPr>
        <w:t>•</w:t>
      </w:r>
      <w:r w:rsidRPr="0010068E">
        <w:rPr>
          <w:szCs w:val="22"/>
          <w:lang w:val="el-GR"/>
        </w:rPr>
        <w:tab/>
      </w:r>
      <w:r>
        <w:rPr>
          <w:szCs w:val="22"/>
          <w:lang w:val="el-GR"/>
        </w:rPr>
        <w:t>εάν έχετε οποιαδήποτε προβλήματα με το στόμα ή τα δόντια σας, όπως κακή οδοντική υγεία, ουλίτιδα ή εάν προγραμματίζετε την εξαγωγή κάποιου δοντιού</w:t>
      </w:r>
    </w:p>
    <w:p w14:paraId="034020C8" w14:textId="77777777" w:rsidR="00191CEB" w:rsidRPr="00C33BA2" w:rsidRDefault="00191CEB" w:rsidP="00191CEB">
      <w:pPr>
        <w:numPr>
          <w:ilvl w:val="12"/>
          <w:numId w:val="0"/>
        </w:numPr>
        <w:ind w:left="567" w:hanging="567"/>
        <w:outlineLvl w:val="0"/>
        <w:rPr>
          <w:szCs w:val="22"/>
          <w:lang w:val="el-GR"/>
        </w:rPr>
      </w:pPr>
      <w:r w:rsidRPr="0010068E">
        <w:rPr>
          <w:szCs w:val="22"/>
          <w:lang w:val="el-GR"/>
        </w:rPr>
        <w:t>•</w:t>
      </w:r>
      <w:r w:rsidRPr="0010068E">
        <w:rPr>
          <w:szCs w:val="22"/>
          <w:lang w:val="el-GR"/>
        </w:rPr>
        <w:tab/>
      </w:r>
      <w:r>
        <w:rPr>
          <w:szCs w:val="22"/>
          <w:lang w:val="el-GR"/>
        </w:rPr>
        <w:t>εάν δεν επισκέπτεστε τακτικά τον οδοντίατρο ή εάν δεν έχετε υποβληθεί σε οδοντιατρικό έλεγχο για αρκετό καιρό</w:t>
      </w:r>
    </w:p>
    <w:p w14:paraId="4E365D24" w14:textId="77777777" w:rsidR="00191CEB" w:rsidRPr="0010068E" w:rsidRDefault="00191CEB" w:rsidP="00191CEB">
      <w:pPr>
        <w:numPr>
          <w:ilvl w:val="12"/>
          <w:numId w:val="0"/>
        </w:numPr>
        <w:ind w:left="567" w:hanging="567"/>
        <w:outlineLvl w:val="0"/>
        <w:rPr>
          <w:szCs w:val="22"/>
          <w:lang w:val="el-GR"/>
        </w:rPr>
      </w:pPr>
      <w:r w:rsidRPr="0010068E">
        <w:rPr>
          <w:szCs w:val="22"/>
          <w:lang w:val="el-GR"/>
        </w:rPr>
        <w:t>•</w:t>
      </w:r>
      <w:r w:rsidRPr="0010068E">
        <w:rPr>
          <w:szCs w:val="22"/>
          <w:lang w:val="el-GR"/>
        </w:rPr>
        <w:tab/>
      </w:r>
      <w:r>
        <w:rPr>
          <w:szCs w:val="22"/>
          <w:lang w:val="el-GR"/>
        </w:rPr>
        <w:t>εάν καπνίζετε</w:t>
      </w:r>
      <w:r w:rsidRPr="0010068E">
        <w:rPr>
          <w:szCs w:val="22"/>
          <w:lang w:val="el-GR"/>
        </w:rPr>
        <w:t xml:space="preserve"> (</w:t>
      </w:r>
      <w:r>
        <w:rPr>
          <w:szCs w:val="22"/>
          <w:lang w:val="el-GR"/>
        </w:rPr>
        <w:t>καθώς αυτό ίσως αυξήσει τον κίνδυνο προβλημάτων από τα δόντια</w:t>
      </w:r>
      <w:r w:rsidRPr="0010068E">
        <w:rPr>
          <w:szCs w:val="22"/>
          <w:lang w:val="el-GR"/>
        </w:rPr>
        <w:t>)</w:t>
      </w:r>
    </w:p>
    <w:p w14:paraId="16A008AC" w14:textId="77777777" w:rsidR="00191CEB" w:rsidRPr="0010068E" w:rsidRDefault="00191CEB" w:rsidP="00191CEB">
      <w:pPr>
        <w:numPr>
          <w:ilvl w:val="12"/>
          <w:numId w:val="0"/>
        </w:numPr>
        <w:ind w:left="567" w:hanging="567"/>
        <w:outlineLvl w:val="0"/>
        <w:rPr>
          <w:szCs w:val="22"/>
          <w:lang w:val="el-GR"/>
        </w:rPr>
      </w:pPr>
      <w:r w:rsidRPr="0010068E">
        <w:rPr>
          <w:szCs w:val="22"/>
          <w:lang w:val="el-GR"/>
        </w:rPr>
        <w:t>•</w:t>
      </w:r>
      <w:r w:rsidRPr="0010068E">
        <w:rPr>
          <w:szCs w:val="22"/>
          <w:lang w:val="el-GR"/>
        </w:rPr>
        <w:tab/>
      </w:r>
      <w:r>
        <w:rPr>
          <w:szCs w:val="22"/>
          <w:lang w:val="el-GR"/>
        </w:rPr>
        <w:t>εάν έχετε λάβει προηγούμενη θεραπεία με κάποιο διφωσφονικό</w:t>
      </w:r>
      <w:r w:rsidRPr="0010068E">
        <w:rPr>
          <w:szCs w:val="22"/>
          <w:lang w:val="el-GR"/>
        </w:rPr>
        <w:t xml:space="preserve"> (</w:t>
      </w:r>
      <w:r>
        <w:rPr>
          <w:szCs w:val="22"/>
          <w:lang w:val="el-GR"/>
        </w:rPr>
        <w:t>χρησιμοποιείται στην αντιμετώπιση ή πρόληψη οστικών διαταραχών</w:t>
      </w:r>
      <w:r w:rsidRPr="0010068E">
        <w:rPr>
          <w:szCs w:val="22"/>
          <w:lang w:val="el-GR"/>
        </w:rPr>
        <w:t>)</w:t>
      </w:r>
    </w:p>
    <w:p w14:paraId="147969C1" w14:textId="77777777" w:rsidR="00191CEB" w:rsidRPr="0010068E" w:rsidRDefault="00191CEB" w:rsidP="00191CEB">
      <w:pPr>
        <w:numPr>
          <w:ilvl w:val="12"/>
          <w:numId w:val="0"/>
        </w:numPr>
        <w:ind w:left="567" w:hanging="567"/>
        <w:outlineLvl w:val="0"/>
        <w:rPr>
          <w:szCs w:val="22"/>
          <w:lang w:val="el-GR"/>
        </w:rPr>
      </w:pPr>
      <w:r w:rsidRPr="0010068E">
        <w:rPr>
          <w:szCs w:val="22"/>
          <w:lang w:val="el-GR"/>
        </w:rPr>
        <w:t>•</w:t>
      </w:r>
      <w:r w:rsidRPr="0010068E">
        <w:rPr>
          <w:szCs w:val="22"/>
          <w:lang w:val="el-GR"/>
        </w:rPr>
        <w:tab/>
      </w:r>
      <w:r>
        <w:rPr>
          <w:szCs w:val="22"/>
          <w:lang w:val="el-GR"/>
        </w:rPr>
        <w:t>εάν παίρνετε φάρμακα που ονομάζονται κορτικοστεροειδή</w:t>
      </w:r>
      <w:r w:rsidRPr="0010068E">
        <w:rPr>
          <w:szCs w:val="22"/>
          <w:lang w:val="el-GR"/>
        </w:rPr>
        <w:t xml:space="preserve"> (</w:t>
      </w:r>
      <w:r>
        <w:rPr>
          <w:szCs w:val="22"/>
          <w:lang w:val="el-GR"/>
        </w:rPr>
        <w:t>όπως η πρεδνιζολόνη ή η δεξαμεθαζόνη</w:t>
      </w:r>
      <w:r w:rsidRPr="0010068E">
        <w:rPr>
          <w:szCs w:val="22"/>
          <w:lang w:val="el-GR"/>
        </w:rPr>
        <w:t>)</w:t>
      </w:r>
    </w:p>
    <w:p w14:paraId="10DADE98" w14:textId="77777777" w:rsidR="00191CEB" w:rsidRPr="0010068E" w:rsidRDefault="00191CEB" w:rsidP="00191CEB">
      <w:pPr>
        <w:numPr>
          <w:ilvl w:val="12"/>
          <w:numId w:val="0"/>
        </w:numPr>
        <w:ind w:left="567" w:hanging="567"/>
        <w:outlineLvl w:val="0"/>
        <w:rPr>
          <w:szCs w:val="22"/>
          <w:lang w:val="el-GR"/>
        </w:rPr>
      </w:pPr>
      <w:r w:rsidRPr="0010068E">
        <w:rPr>
          <w:szCs w:val="22"/>
          <w:lang w:val="el-GR"/>
        </w:rPr>
        <w:t>•</w:t>
      </w:r>
      <w:r w:rsidRPr="0010068E">
        <w:rPr>
          <w:szCs w:val="22"/>
          <w:lang w:val="el-GR"/>
        </w:rPr>
        <w:tab/>
      </w:r>
      <w:r>
        <w:rPr>
          <w:szCs w:val="22"/>
          <w:lang w:val="el-GR"/>
        </w:rPr>
        <w:t>εάν πάσχετε από καρκίνο</w:t>
      </w:r>
      <w:r w:rsidRPr="0010068E">
        <w:rPr>
          <w:szCs w:val="22"/>
          <w:lang w:val="el-GR"/>
        </w:rPr>
        <w:t xml:space="preserve">. </w:t>
      </w:r>
    </w:p>
    <w:p w14:paraId="379A19A7" w14:textId="77777777" w:rsidR="00191CEB" w:rsidRPr="0010068E" w:rsidRDefault="00191CEB" w:rsidP="00191CEB">
      <w:pPr>
        <w:numPr>
          <w:ilvl w:val="12"/>
          <w:numId w:val="0"/>
        </w:numPr>
        <w:outlineLvl w:val="0"/>
        <w:rPr>
          <w:szCs w:val="22"/>
          <w:lang w:val="el-GR"/>
        </w:rPr>
      </w:pPr>
    </w:p>
    <w:p w14:paraId="2DD6EA7E" w14:textId="77777777" w:rsidR="00191CEB" w:rsidRPr="0010068E" w:rsidRDefault="00191CEB" w:rsidP="00191CEB">
      <w:pPr>
        <w:numPr>
          <w:ilvl w:val="12"/>
          <w:numId w:val="0"/>
        </w:numPr>
        <w:outlineLvl w:val="0"/>
        <w:rPr>
          <w:szCs w:val="22"/>
          <w:lang w:val="el-GR"/>
        </w:rPr>
      </w:pPr>
      <w:r>
        <w:rPr>
          <w:szCs w:val="22"/>
          <w:lang w:val="el-GR"/>
        </w:rPr>
        <w:t>Ο γιατρός σας μπορεί να σας ζητήσει να υποβληθείτε σε οδοντιατρική εξέταση προτού ξεκινήσετε τη θεραπεία με το ιβανδρονικό οξύ</w:t>
      </w:r>
      <w:r w:rsidRPr="0010068E">
        <w:rPr>
          <w:szCs w:val="22"/>
          <w:lang w:val="el-GR"/>
        </w:rPr>
        <w:t xml:space="preserve">. </w:t>
      </w:r>
    </w:p>
    <w:p w14:paraId="28EEC0E9" w14:textId="77777777" w:rsidR="00191CEB" w:rsidRPr="0010068E" w:rsidRDefault="00191CEB" w:rsidP="00191CEB">
      <w:pPr>
        <w:numPr>
          <w:ilvl w:val="12"/>
          <w:numId w:val="0"/>
        </w:numPr>
        <w:outlineLvl w:val="0"/>
        <w:rPr>
          <w:szCs w:val="22"/>
          <w:lang w:val="el-GR"/>
        </w:rPr>
      </w:pPr>
    </w:p>
    <w:p w14:paraId="6A6B7C04" w14:textId="77777777" w:rsidR="00191CEB" w:rsidRPr="0010068E" w:rsidRDefault="00191CEB" w:rsidP="00191CEB">
      <w:pPr>
        <w:numPr>
          <w:ilvl w:val="12"/>
          <w:numId w:val="0"/>
        </w:numPr>
        <w:outlineLvl w:val="0"/>
        <w:rPr>
          <w:szCs w:val="22"/>
          <w:lang w:val="el-GR"/>
        </w:rPr>
      </w:pPr>
      <w:r>
        <w:rPr>
          <w:szCs w:val="22"/>
          <w:lang w:val="el-GR"/>
        </w:rPr>
        <w:t>Ενόσω λαμβάνετε θεραπεία θα πρέπει να τηρείτε καλή στοματική υγιεινή (συμπεριλαμβανομένου του τακτικού βουρτσίσματος των δοντιών) και να υποβάλλεστε σε τακτικούς οδοντιατρικούς ελέγχους</w:t>
      </w:r>
      <w:r w:rsidRPr="0010068E">
        <w:rPr>
          <w:szCs w:val="22"/>
          <w:lang w:val="el-GR"/>
        </w:rPr>
        <w:t xml:space="preserve">. </w:t>
      </w:r>
      <w:r>
        <w:rPr>
          <w:szCs w:val="22"/>
          <w:lang w:val="el-GR"/>
        </w:rPr>
        <w:t>Εάν φοράτε οδοντοστοιχίες, θα πρέπει να βεβαιωθείτε ότι αυτές εφαρμόζουν καλά</w:t>
      </w:r>
      <w:r w:rsidRPr="0010068E">
        <w:rPr>
          <w:szCs w:val="22"/>
          <w:lang w:val="el-GR"/>
        </w:rPr>
        <w:t xml:space="preserve">. </w:t>
      </w:r>
      <w:r>
        <w:rPr>
          <w:szCs w:val="22"/>
          <w:lang w:val="el-GR"/>
        </w:rPr>
        <w:t>Εάν υποβάλλεστε σε οδοντιατρική θεραπεία ή πρόκειται να υποβληθείτε σε οδοντιατρική επέμβαση</w:t>
      </w:r>
      <w:r w:rsidRPr="0010068E">
        <w:rPr>
          <w:szCs w:val="22"/>
          <w:lang w:val="el-GR"/>
        </w:rPr>
        <w:t xml:space="preserve"> (</w:t>
      </w:r>
      <w:r>
        <w:rPr>
          <w:szCs w:val="22"/>
          <w:lang w:val="el-GR"/>
        </w:rPr>
        <w:t>π.χ. εξαγωγές δοντιών</w:t>
      </w:r>
      <w:r w:rsidRPr="0010068E">
        <w:rPr>
          <w:szCs w:val="22"/>
          <w:lang w:val="el-GR"/>
        </w:rPr>
        <w:t xml:space="preserve">), </w:t>
      </w:r>
      <w:r>
        <w:rPr>
          <w:szCs w:val="22"/>
          <w:lang w:val="el-GR"/>
        </w:rPr>
        <w:t>ενημερώστε τον γιατρό σας σχετικά με την οδοντιατρική σας θεραπεία και ενημερώστε τον οδοντίατρό σας ότι λαμβάνετε θεραπεία με ιβανδρονικό οξύ</w:t>
      </w:r>
      <w:r w:rsidRPr="0010068E">
        <w:rPr>
          <w:szCs w:val="22"/>
          <w:lang w:val="el-GR"/>
        </w:rPr>
        <w:t xml:space="preserve">. </w:t>
      </w:r>
    </w:p>
    <w:p w14:paraId="38818955" w14:textId="77777777" w:rsidR="00191CEB" w:rsidRPr="0010068E" w:rsidRDefault="00191CEB" w:rsidP="00191CEB">
      <w:pPr>
        <w:numPr>
          <w:ilvl w:val="12"/>
          <w:numId w:val="0"/>
        </w:numPr>
        <w:outlineLvl w:val="0"/>
        <w:rPr>
          <w:szCs w:val="22"/>
          <w:lang w:val="el-GR"/>
        </w:rPr>
      </w:pPr>
    </w:p>
    <w:p w14:paraId="5C7E6096" w14:textId="77777777" w:rsidR="00191CEB" w:rsidRDefault="00191CEB" w:rsidP="00191CEB">
      <w:pPr>
        <w:numPr>
          <w:ilvl w:val="12"/>
          <w:numId w:val="0"/>
        </w:numPr>
        <w:rPr>
          <w:szCs w:val="22"/>
          <w:lang w:val="el-GR"/>
        </w:rPr>
      </w:pPr>
      <w:r>
        <w:rPr>
          <w:szCs w:val="22"/>
          <w:lang w:val="el-GR"/>
        </w:rPr>
        <w:t>Επικοινωνήστε αμέσως με τον γιατρό σας και τον οδοντίατρό σας εάν εμφανίσετε οποιαδήποτε προβλήματα στο στόμα ή στα δόντια σας, όπως χαλαρά δόντια, πόνο ή πρήξιμο, απουσία επούλωσης ελκών ή εκκρίσεις, καθώς αυτά μπορεί να είναι σημεία οστεονέκρωσης της γνάθου</w:t>
      </w:r>
      <w:r w:rsidRPr="0010068E">
        <w:rPr>
          <w:szCs w:val="22"/>
          <w:lang w:val="el-GR"/>
        </w:rPr>
        <w:t>.</w:t>
      </w:r>
    </w:p>
    <w:p w14:paraId="774C4B1B" w14:textId="77777777" w:rsidR="00BC7A00" w:rsidRPr="00A02873" w:rsidRDefault="00BC7A00" w:rsidP="00A02873">
      <w:pPr>
        <w:rPr>
          <w:szCs w:val="22"/>
          <w:lang w:val="el-GR"/>
        </w:rPr>
      </w:pPr>
    </w:p>
    <w:p w14:paraId="44EA4B3C" w14:textId="77777777" w:rsidR="00825E2D" w:rsidRPr="00A02873" w:rsidRDefault="00825E2D" w:rsidP="00A02873">
      <w:pPr>
        <w:rPr>
          <w:szCs w:val="22"/>
          <w:lang w:val="el-GR"/>
        </w:rPr>
      </w:pPr>
      <w:r w:rsidRPr="00A02873">
        <w:rPr>
          <w:szCs w:val="22"/>
          <w:lang w:val="el-GR"/>
        </w:rPr>
        <w:t xml:space="preserve">Ορισμένες ασθενείς χρειάζεται να είναι ιδιαίτερα προσεκτικές όταν χρησιμοποιούν </w:t>
      </w:r>
      <w:proofErr w:type="spellStart"/>
      <w:r w:rsidR="00BC7A00" w:rsidRPr="00A02873">
        <w:rPr>
          <w:szCs w:val="22"/>
        </w:rPr>
        <w:t>Ibandronic</w:t>
      </w:r>
      <w:proofErr w:type="spellEnd"/>
      <w:r w:rsidR="00BC7A00" w:rsidRPr="00A02873">
        <w:rPr>
          <w:szCs w:val="22"/>
          <w:lang w:val="el-GR"/>
        </w:rPr>
        <w:t xml:space="preserve"> </w:t>
      </w:r>
      <w:r w:rsidR="00BC7A00" w:rsidRPr="00A02873">
        <w:rPr>
          <w:szCs w:val="22"/>
        </w:rPr>
        <w:t>acid</w:t>
      </w:r>
      <w:r w:rsidR="00BC7A00" w:rsidRPr="00A02873">
        <w:rPr>
          <w:szCs w:val="22"/>
          <w:lang w:val="el-GR"/>
        </w:rPr>
        <w:t xml:space="preserve"> </w:t>
      </w:r>
      <w:r w:rsidR="00BC7A00" w:rsidRPr="00A02873">
        <w:rPr>
          <w:szCs w:val="22"/>
        </w:rPr>
        <w:t>Accord</w:t>
      </w:r>
      <w:r w:rsidRPr="00A02873">
        <w:rPr>
          <w:szCs w:val="22"/>
          <w:lang w:val="el-GR"/>
        </w:rPr>
        <w:t xml:space="preserve">. Απευθυνθείτε στο γιατρό σας προτού πάρετε το </w:t>
      </w:r>
      <w:proofErr w:type="spellStart"/>
      <w:r w:rsidR="00BC7A00" w:rsidRPr="00A02873">
        <w:rPr>
          <w:szCs w:val="22"/>
        </w:rPr>
        <w:t>Ibandronic</w:t>
      </w:r>
      <w:proofErr w:type="spellEnd"/>
      <w:r w:rsidR="00BC7A00" w:rsidRPr="00A02873">
        <w:rPr>
          <w:szCs w:val="22"/>
          <w:lang w:val="el-GR"/>
        </w:rPr>
        <w:t xml:space="preserve"> </w:t>
      </w:r>
      <w:r w:rsidR="00BC7A00" w:rsidRPr="00A02873">
        <w:rPr>
          <w:szCs w:val="22"/>
        </w:rPr>
        <w:t>acid</w:t>
      </w:r>
      <w:r w:rsidR="00BC7A00" w:rsidRPr="00A02873">
        <w:rPr>
          <w:szCs w:val="22"/>
          <w:lang w:val="el-GR"/>
        </w:rPr>
        <w:t xml:space="preserve"> </w:t>
      </w:r>
      <w:r w:rsidR="00BC7A00" w:rsidRPr="00A02873">
        <w:rPr>
          <w:szCs w:val="22"/>
        </w:rPr>
        <w:t>Accord</w:t>
      </w:r>
      <w:r w:rsidRPr="00A02873">
        <w:rPr>
          <w:szCs w:val="22"/>
          <w:lang w:val="el-GR"/>
        </w:rPr>
        <w:t>:</w:t>
      </w:r>
    </w:p>
    <w:p w14:paraId="6B552385" w14:textId="77777777" w:rsidR="00825E2D" w:rsidRPr="00A02873" w:rsidRDefault="00825E2D" w:rsidP="00A02873">
      <w:pPr>
        <w:ind w:left="562" w:hanging="562"/>
        <w:rPr>
          <w:szCs w:val="22"/>
          <w:lang w:val="el-GR"/>
        </w:rPr>
      </w:pPr>
      <w:r w:rsidRPr="00A02873">
        <w:rPr>
          <w:color w:val="000000"/>
          <w:szCs w:val="22"/>
        </w:rPr>
        <w:sym w:font="Symbol" w:char="F0B7"/>
      </w:r>
      <w:r w:rsidRPr="00A02873">
        <w:rPr>
          <w:color w:val="000000"/>
          <w:szCs w:val="22"/>
          <w:lang w:val="el-GR"/>
        </w:rPr>
        <w:tab/>
      </w:r>
      <w:r w:rsidRPr="00A02873">
        <w:rPr>
          <w:szCs w:val="22"/>
          <w:lang w:val="el-GR"/>
        </w:rPr>
        <w:t>Εάν έχετε ή είχατε ποτέ προβλήματα με τους νεφρούς σας, νεφρική ανεπάρκεια ή χρειαστήκατε αιμοκάθαρση ή εάν πάσχετε από οποιαδήποτε άλλη νόσο που μπορεί να επηρεάσει τους νεφρούς σας</w:t>
      </w:r>
    </w:p>
    <w:p w14:paraId="3C40A6A5" w14:textId="77777777" w:rsidR="00825E2D" w:rsidRPr="00A02873" w:rsidRDefault="00825E2D" w:rsidP="00A02873">
      <w:pPr>
        <w:ind w:left="562" w:hanging="562"/>
        <w:rPr>
          <w:szCs w:val="22"/>
          <w:lang w:val="el-GR"/>
        </w:rPr>
      </w:pPr>
      <w:r w:rsidRPr="00A02873">
        <w:rPr>
          <w:color w:val="000000"/>
          <w:szCs w:val="22"/>
        </w:rPr>
        <w:sym w:font="Symbol" w:char="F0B7"/>
      </w:r>
      <w:r w:rsidRPr="00A02873">
        <w:rPr>
          <w:color w:val="000000"/>
          <w:szCs w:val="22"/>
          <w:lang w:val="el-GR"/>
        </w:rPr>
        <w:tab/>
      </w:r>
      <w:r w:rsidRPr="00A02873">
        <w:rPr>
          <w:szCs w:val="22"/>
          <w:lang w:val="el-GR"/>
        </w:rPr>
        <w:t>Εάν έχετε τυχόν διαταραχές του μεταβολισμού των ανοργάνων στοιχείων (όπως ανεπάρκεια βιταμίνης D).</w:t>
      </w:r>
    </w:p>
    <w:p w14:paraId="1745CF33" w14:textId="77777777" w:rsidR="00825E2D" w:rsidRPr="00A02873" w:rsidRDefault="00825E2D" w:rsidP="00A02873">
      <w:pPr>
        <w:ind w:left="562" w:hanging="562"/>
        <w:rPr>
          <w:szCs w:val="22"/>
          <w:lang w:val="el-GR"/>
        </w:rPr>
      </w:pPr>
      <w:r w:rsidRPr="00A02873">
        <w:rPr>
          <w:color w:val="000000"/>
          <w:szCs w:val="22"/>
        </w:rPr>
        <w:sym w:font="Symbol" w:char="F0B7"/>
      </w:r>
      <w:r w:rsidRPr="00A02873">
        <w:rPr>
          <w:color w:val="000000"/>
          <w:szCs w:val="22"/>
          <w:lang w:val="el-GR"/>
        </w:rPr>
        <w:tab/>
      </w:r>
      <w:r w:rsidRPr="00A02873">
        <w:rPr>
          <w:szCs w:val="22"/>
          <w:lang w:val="el-GR"/>
        </w:rPr>
        <w:t xml:space="preserve">Κατά τη διάρκεια της αγωγής με </w:t>
      </w:r>
      <w:proofErr w:type="spellStart"/>
      <w:r w:rsidR="00BC7A00" w:rsidRPr="00A02873">
        <w:rPr>
          <w:szCs w:val="22"/>
        </w:rPr>
        <w:t>Ibandronic</w:t>
      </w:r>
      <w:proofErr w:type="spellEnd"/>
      <w:r w:rsidR="00BC7A00" w:rsidRPr="00A02873">
        <w:rPr>
          <w:szCs w:val="22"/>
          <w:lang w:val="el-GR"/>
        </w:rPr>
        <w:t xml:space="preserve"> </w:t>
      </w:r>
      <w:r w:rsidR="00BC7A00" w:rsidRPr="00A02873">
        <w:rPr>
          <w:szCs w:val="22"/>
        </w:rPr>
        <w:t>acid</w:t>
      </w:r>
      <w:r w:rsidR="00BC7A00" w:rsidRPr="00A02873">
        <w:rPr>
          <w:szCs w:val="22"/>
          <w:lang w:val="el-GR"/>
        </w:rPr>
        <w:t xml:space="preserve"> </w:t>
      </w:r>
      <w:r w:rsidR="00BC7A00" w:rsidRPr="00A02873">
        <w:rPr>
          <w:szCs w:val="22"/>
        </w:rPr>
        <w:t>Accord</w:t>
      </w:r>
      <w:r w:rsidRPr="00A02873">
        <w:rPr>
          <w:szCs w:val="22"/>
          <w:lang w:val="el-GR"/>
        </w:rPr>
        <w:t>, πρέπει να λαμβάνετε συμπληρώματα ασβεστίου και βιταμίνης D. Εάν κάτι τέτοιο σας είναι αδύνατο, πρέπει να ενημερώσετε το γιατρό σας.</w:t>
      </w:r>
    </w:p>
    <w:p w14:paraId="6C2AA766" w14:textId="77777777" w:rsidR="00825E2D" w:rsidRPr="00A02873" w:rsidRDefault="00825E2D" w:rsidP="00A02873">
      <w:pPr>
        <w:ind w:left="562" w:hanging="562"/>
        <w:rPr>
          <w:szCs w:val="22"/>
          <w:lang w:val="el-GR"/>
        </w:rPr>
      </w:pPr>
      <w:r w:rsidRPr="00A02873">
        <w:rPr>
          <w:color w:val="000000"/>
          <w:szCs w:val="22"/>
        </w:rPr>
        <w:sym w:font="Symbol" w:char="F0B7"/>
      </w:r>
      <w:r w:rsidRPr="00A02873">
        <w:rPr>
          <w:color w:val="000000"/>
          <w:szCs w:val="22"/>
          <w:lang w:val="el-GR"/>
        </w:rPr>
        <w:tab/>
      </w:r>
      <w:r w:rsidRPr="00A02873">
        <w:rPr>
          <w:szCs w:val="22"/>
          <w:lang w:val="el-GR"/>
        </w:rPr>
        <w:t xml:space="preserve">Εάν έχετε καρδιολογικά προβλήματα και ο ιατρός σας συνέστησε τον περιορισμό της καθημερινής πρόσληψης υγρών </w:t>
      </w:r>
    </w:p>
    <w:p w14:paraId="3B64E605" w14:textId="77777777" w:rsidR="00825E2D" w:rsidRPr="00A02873" w:rsidRDefault="00825E2D" w:rsidP="00A02873">
      <w:pPr>
        <w:rPr>
          <w:rFonts w:eastAsia="MS Mincho"/>
          <w:szCs w:val="22"/>
          <w:lang w:val="el-GR"/>
        </w:rPr>
      </w:pPr>
    </w:p>
    <w:p w14:paraId="28D9324C" w14:textId="77777777" w:rsidR="00825E2D" w:rsidRPr="00A02873" w:rsidRDefault="00825E2D" w:rsidP="00A02873">
      <w:pPr>
        <w:rPr>
          <w:rFonts w:eastAsia="MS Mincho"/>
          <w:szCs w:val="22"/>
          <w:lang w:val="el-GR"/>
        </w:rPr>
      </w:pPr>
      <w:r w:rsidRPr="00A02873">
        <w:rPr>
          <w:rFonts w:eastAsia="MS Mincho"/>
          <w:szCs w:val="22"/>
          <w:lang w:val="el-GR"/>
        </w:rPr>
        <w:t>Περιπτώσεις σοβαρής, μερικές φορές θανατηφόρας αλλεργικής αντίδρασης έχουν αναφερθεί σε ασθενείς υπό θεραπεία με  ιβανδρονικό οξύ ενδοφλεβίως χορηγούμενο. Εάν αισθανθείτε ένα από τα παρακάτω συμπτώματα, όπως δύσπνοια/δυσκολία στην αναπνοή, σφιχτή αίσθηση στο λαιμό, πρήξιμο της γλώσσας, ζάλη, αίσθημα απώλειας συνείδησης, ερυθρότητα ή πρήξιμο του προσώπου, εξάνθημα σώματος, ναυτία και εμετό, πρέπει να ειδοποιήσετε αμέσως το γιατρό ή το νοσοκόμο σας (βλ. παράγραφο 4).</w:t>
      </w:r>
    </w:p>
    <w:p w14:paraId="2F6B5757" w14:textId="77777777" w:rsidR="00825E2D" w:rsidRPr="00A02873" w:rsidRDefault="00825E2D" w:rsidP="00A02873">
      <w:pPr>
        <w:rPr>
          <w:rFonts w:eastAsia="MS Mincho"/>
          <w:szCs w:val="22"/>
          <w:lang w:val="el-GR"/>
        </w:rPr>
      </w:pPr>
    </w:p>
    <w:p w14:paraId="44027441" w14:textId="77777777" w:rsidR="00825E2D" w:rsidRPr="00A02873" w:rsidRDefault="00825E2D" w:rsidP="00A02873">
      <w:pPr>
        <w:rPr>
          <w:rFonts w:eastAsia="MS Mincho"/>
          <w:b/>
          <w:szCs w:val="22"/>
          <w:lang w:val="el-GR"/>
        </w:rPr>
      </w:pPr>
      <w:r w:rsidRPr="00A02873">
        <w:rPr>
          <w:rFonts w:eastAsia="MS Mincho"/>
          <w:b/>
          <w:szCs w:val="22"/>
          <w:lang w:val="el-GR"/>
        </w:rPr>
        <w:t>Παιδιά και έφηβοι</w:t>
      </w:r>
    </w:p>
    <w:p w14:paraId="2D32BEAD" w14:textId="77777777" w:rsidR="00825E2D" w:rsidRPr="00A02873" w:rsidRDefault="00825E2D" w:rsidP="00A02873">
      <w:pPr>
        <w:rPr>
          <w:rFonts w:eastAsia="MS Mincho"/>
          <w:szCs w:val="22"/>
          <w:lang w:val="el-GR"/>
        </w:rPr>
      </w:pPr>
      <w:r w:rsidRPr="00A02873">
        <w:rPr>
          <w:rFonts w:eastAsia="MS Mincho"/>
          <w:szCs w:val="22"/>
          <w:lang w:val="el-GR"/>
        </w:rPr>
        <w:t xml:space="preserve">Το </w:t>
      </w:r>
      <w:proofErr w:type="spellStart"/>
      <w:r w:rsidR="00BC7A00" w:rsidRPr="00A02873">
        <w:rPr>
          <w:szCs w:val="22"/>
        </w:rPr>
        <w:t>Ibandronic</w:t>
      </w:r>
      <w:proofErr w:type="spellEnd"/>
      <w:r w:rsidR="00BC7A00" w:rsidRPr="00A02873">
        <w:rPr>
          <w:szCs w:val="22"/>
          <w:lang w:val="el-GR"/>
        </w:rPr>
        <w:t xml:space="preserve"> </w:t>
      </w:r>
      <w:r w:rsidR="00BC7A00" w:rsidRPr="00A02873">
        <w:rPr>
          <w:szCs w:val="22"/>
        </w:rPr>
        <w:t>acid</w:t>
      </w:r>
      <w:r w:rsidR="00BC7A00" w:rsidRPr="00A02873">
        <w:rPr>
          <w:szCs w:val="22"/>
          <w:lang w:val="el-GR"/>
        </w:rPr>
        <w:t xml:space="preserve"> </w:t>
      </w:r>
      <w:r w:rsidR="00BC7A00" w:rsidRPr="00A02873">
        <w:rPr>
          <w:szCs w:val="22"/>
        </w:rPr>
        <w:t>Accord</w:t>
      </w:r>
      <w:r w:rsidRPr="00A02873">
        <w:rPr>
          <w:rFonts w:eastAsia="MS Mincho"/>
          <w:szCs w:val="22"/>
          <w:lang w:val="el-GR"/>
        </w:rPr>
        <w:t xml:space="preserve"> δεν πρέπει να χρησιμοποιείται σε παιδιά ή εφήβους κάτω των 18 ετών.</w:t>
      </w:r>
    </w:p>
    <w:p w14:paraId="0EC9BD41" w14:textId="77777777" w:rsidR="00825E2D" w:rsidRPr="00A02873" w:rsidRDefault="00825E2D" w:rsidP="00A02873">
      <w:pPr>
        <w:rPr>
          <w:rFonts w:eastAsia="MS Mincho"/>
          <w:szCs w:val="22"/>
          <w:lang w:val="el-GR"/>
        </w:rPr>
      </w:pPr>
    </w:p>
    <w:p w14:paraId="6C6E2840" w14:textId="77777777" w:rsidR="00825E2D" w:rsidRPr="00A02873" w:rsidRDefault="00825E2D" w:rsidP="00A02873">
      <w:pPr>
        <w:rPr>
          <w:b/>
          <w:bCs/>
          <w:noProof/>
          <w:szCs w:val="22"/>
        </w:rPr>
      </w:pPr>
      <w:r w:rsidRPr="00A02873">
        <w:rPr>
          <w:b/>
          <w:bCs/>
          <w:noProof/>
          <w:szCs w:val="22"/>
          <w:lang w:val="el-GR"/>
        </w:rPr>
        <w:t>Άλλα</w:t>
      </w:r>
      <w:r w:rsidRPr="00A02873">
        <w:rPr>
          <w:b/>
          <w:bCs/>
          <w:noProof/>
          <w:szCs w:val="22"/>
        </w:rPr>
        <w:t xml:space="preserve"> </w:t>
      </w:r>
      <w:r w:rsidRPr="00A02873">
        <w:rPr>
          <w:b/>
          <w:bCs/>
          <w:noProof/>
          <w:szCs w:val="22"/>
          <w:lang w:val="el-GR"/>
        </w:rPr>
        <w:t>φάρμακα</w:t>
      </w:r>
      <w:r w:rsidRPr="00A02873">
        <w:rPr>
          <w:b/>
          <w:bCs/>
          <w:noProof/>
          <w:szCs w:val="22"/>
        </w:rPr>
        <w:t xml:space="preserve"> </w:t>
      </w:r>
      <w:r w:rsidRPr="00A02873">
        <w:rPr>
          <w:b/>
          <w:bCs/>
          <w:noProof/>
          <w:szCs w:val="22"/>
          <w:lang w:val="el-GR"/>
        </w:rPr>
        <w:t>και</w:t>
      </w:r>
      <w:r w:rsidRPr="00A02873">
        <w:rPr>
          <w:b/>
          <w:bCs/>
          <w:noProof/>
          <w:szCs w:val="22"/>
        </w:rPr>
        <w:t xml:space="preserve"> </w:t>
      </w:r>
      <w:proofErr w:type="spellStart"/>
      <w:r w:rsidR="00BC7A00" w:rsidRPr="00A02873">
        <w:rPr>
          <w:b/>
          <w:szCs w:val="22"/>
        </w:rPr>
        <w:t>Ibandronic</w:t>
      </w:r>
      <w:proofErr w:type="spellEnd"/>
      <w:r w:rsidR="00BC7A00" w:rsidRPr="00A02873">
        <w:rPr>
          <w:b/>
          <w:szCs w:val="22"/>
        </w:rPr>
        <w:t xml:space="preserve"> acid Accord</w:t>
      </w:r>
    </w:p>
    <w:p w14:paraId="590AFD95" w14:textId="77777777" w:rsidR="00825E2D" w:rsidRPr="00A02873" w:rsidRDefault="00825E2D" w:rsidP="00A02873">
      <w:pPr>
        <w:rPr>
          <w:noProof/>
          <w:szCs w:val="22"/>
          <w:lang w:val="el-GR"/>
        </w:rPr>
      </w:pPr>
      <w:r w:rsidRPr="00A02873">
        <w:rPr>
          <w:noProof/>
          <w:szCs w:val="22"/>
          <w:lang w:val="el-GR"/>
        </w:rPr>
        <w:t xml:space="preserve">Ενημερώστε το γιατρό, το νοσοκόμο ή το φαρμακοποιό σας εάν παίρνετε, έχετε πρόσφατα πάρει ή μπορεί να πάρετε άλλα φάρμακα. </w:t>
      </w:r>
    </w:p>
    <w:p w14:paraId="15AF3158" w14:textId="77777777" w:rsidR="00825E2D" w:rsidRPr="00A02873" w:rsidRDefault="00825E2D" w:rsidP="00A02873">
      <w:pPr>
        <w:numPr>
          <w:ilvl w:val="12"/>
          <w:numId w:val="0"/>
        </w:numPr>
        <w:rPr>
          <w:szCs w:val="22"/>
          <w:lang w:val="el-GR"/>
        </w:rPr>
      </w:pPr>
    </w:p>
    <w:p w14:paraId="7D04CC3D" w14:textId="77777777" w:rsidR="00825E2D" w:rsidRPr="00A02873" w:rsidRDefault="00825E2D" w:rsidP="00A02873">
      <w:pPr>
        <w:rPr>
          <w:szCs w:val="22"/>
          <w:lang w:val="el-GR"/>
        </w:rPr>
      </w:pPr>
      <w:r w:rsidRPr="00A02873">
        <w:rPr>
          <w:b/>
          <w:szCs w:val="22"/>
          <w:lang w:val="el-GR"/>
        </w:rPr>
        <w:t>Κύηση και θηλασμός</w:t>
      </w:r>
    </w:p>
    <w:p w14:paraId="3C1C471B" w14:textId="77777777" w:rsidR="00825E2D" w:rsidRPr="00A02873" w:rsidRDefault="00825E2D" w:rsidP="00A02873">
      <w:pPr>
        <w:rPr>
          <w:szCs w:val="22"/>
          <w:lang w:val="el-GR"/>
        </w:rPr>
      </w:pPr>
      <w:r w:rsidRPr="00A02873">
        <w:rPr>
          <w:szCs w:val="22"/>
          <w:lang w:val="en-GB"/>
        </w:rPr>
        <w:t>To</w:t>
      </w:r>
      <w:r w:rsidRPr="00A02873">
        <w:rPr>
          <w:szCs w:val="22"/>
          <w:lang w:val="el-GR"/>
        </w:rPr>
        <w:t xml:space="preserve"> </w:t>
      </w:r>
      <w:proofErr w:type="spellStart"/>
      <w:r w:rsidR="00BC7A00" w:rsidRPr="00A02873">
        <w:rPr>
          <w:szCs w:val="22"/>
        </w:rPr>
        <w:t>Ibandronic</w:t>
      </w:r>
      <w:proofErr w:type="spellEnd"/>
      <w:r w:rsidR="00BC7A00" w:rsidRPr="00A02873">
        <w:rPr>
          <w:szCs w:val="22"/>
          <w:lang w:val="el-GR"/>
        </w:rPr>
        <w:t xml:space="preserve"> </w:t>
      </w:r>
      <w:r w:rsidR="00BC7A00" w:rsidRPr="00A02873">
        <w:rPr>
          <w:szCs w:val="22"/>
        </w:rPr>
        <w:t>acid</w:t>
      </w:r>
      <w:r w:rsidR="00BC7A00" w:rsidRPr="00A02873">
        <w:rPr>
          <w:szCs w:val="22"/>
          <w:lang w:val="el-GR"/>
        </w:rPr>
        <w:t xml:space="preserve"> </w:t>
      </w:r>
      <w:r w:rsidR="00BC7A00" w:rsidRPr="00A02873">
        <w:rPr>
          <w:szCs w:val="22"/>
        </w:rPr>
        <w:t>Accord</w:t>
      </w:r>
      <w:r w:rsidR="00BC7A00" w:rsidRPr="00A02873">
        <w:rPr>
          <w:szCs w:val="22"/>
          <w:lang w:val="el-GR"/>
        </w:rPr>
        <w:t xml:space="preserve"> </w:t>
      </w:r>
      <w:r w:rsidRPr="00A02873">
        <w:rPr>
          <w:szCs w:val="22"/>
          <w:lang w:val="el-GR"/>
        </w:rPr>
        <w:t>προορίζεται για χρήση μόνο από μετεμμηνοπαυσιακές γυναίκες και δεν πρέπει να λαμβάνεται από γυναίκες οι οποίες μπορούν ακόμα να κάνουν παιδί.</w:t>
      </w:r>
    </w:p>
    <w:p w14:paraId="23E0B5E5" w14:textId="77777777" w:rsidR="00825E2D" w:rsidRPr="00A02873" w:rsidRDefault="00825E2D" w:rsidP="00A02873">
      <w:pPr>
        <w:rPr>
          <w:szCs w:val="22"/>
          <w:lang w:val="el-GR"/>
        </w:rPr>
      </w:pPr>
      <w:r w:rsidRPr="00A02873">
        <w:rPr>
          <w:szCs w:val="22"/>
          <w:lang w:val="el-GR"/>
        </w:rPr>
        <w:t xml:space="preserve">Μην πάρετε το </w:t>
      </w:r>
      <w:proofErr w:type="spellStart"/>
      <w:r w:rsidR="00BC7A00" w:rsidRPr="00A02873">
        <w:rPr>
          <w:szCs w:val="22"/>
        </w:rPr>
        <w:t>Ibandronic</w:t>
      </w:r>
      <w:proofErr w:type="spellEnd"/>
      <w:r w:rsidR="00BC7A00" w:rsidRPr="00A02873">
        <w:rPr>
          <w:szCs w:val="22"/>
          <w:lang w:val="el-GR"/>
        </w:rPr>
        <w:t xml:space="preserve"> </w:t>
      </w:r>
      <w:r w:rsidR="00BC7A00" w:rsidRPr="00A02873">
        <w:rPr>
          <w:szCs w:val="22"/>
        </w:rPr>
        <w:t>acid</w:t>
      </w:r>
      <w:r w:rsidR="00BC7A00" w:rsidRPr="00A02873">
        <w:rPr>
          <w:szCs w:val="22"/>
          <w:lang w:val="el-GR"/>
        </w:rPr>
        <w:t xml:space="preserve"> </w:t>
      </w:r>
      <w:r w:rsidR="00BC7A00" w:rsidRPr="00A02873">
        <w:rPr>
          <w:szCs w:val="22"/>
        </w:rPr>
        <w:t>Accord</w:t>
      </w:r>
      <w:r w:rsidRPr="00A02873">
        <w:rPr>
          <w:b/>
          <w:szCs w:val="22"/>
          <w:lang w:val="el-GR"/>
        </w:rPr>
        <w:t xml:space="preserve"> </w:t>
      </w:r>
      <w:r w:rsidRPr="00A02873">
        <w:rPr>
          <w:szCs w:val="22"/>
          <w:lang w:val="el-GR"/>
        </w:rPr>
        <w:t xml:space="preserve">εάν είστε έγκυος ή θηλάζετε. </w:t>
      </w:r>
    </w:p>
    <w:p w14:paraId="7EAED8EC" w14:textId="77777777" w:rsidR="00825E2D" w:rsidRPr="00A02873" w:rsidRDefault="00825E2D" w:rsidP="00A02873">
      <w:pPr>
        <w:rPr>
          <w:noProof/>
          <w:szCs w:val="22"/>
          <w:lang w:val="el-GR"/>
        </w:rPr>
      </w:pPr>
      <w:r w:rsidRPr="00A02873">
        <w:rPr>
          <w:noProof/>
          <w:szCs w:val="22"/>
          <w:lang w:val="el-GR"/>
        </w:rPr>
        <w:t>Ζητήστε τη συμβουλή του γιατρού ή του φαρμακοποιού σας προτού πάρετε αυτό το φάρμακο.</w:t>
      </w:r>
    </w:p>
    <w:p w14:paraId="14C4C18F" w14:textId="77777777" w:rsidR="00825E2D" w:rsidRPr="00A02873" w:rsidRDefault="00825E2D" w:rsidP="00A02873">
      <w:pPr>
        <w:rPr>
          <w:szCs w:val="22"/>
          <w:lang w:val="el-GR"/>
        </w:rPr>
      </w:pPr>
    </w:p>
    <w:p w14:paraId="5B424D1C" w14:textId="77777777" w:rsidR="00825E2D" w:rsidRPr="00A02873" w:rsidRDefault="00825E2D" w:rsidP="00A02873">
      <w:pPr>
        <w:rPr>
          <w:b/>
          <w:noProof/>
          <w:szCs w:val="22"/>
          <w:lang w:val="el-GR"/>
        </w:rPr>
      </w:pPr>
      <w:r w:rsidRPr="00A02873">
        <w:rPr>
          <w:b/>
          <w:noProof/>
          <w:szCs w:val="22"/>
          <w:lang w:val="el-GR"/>
        </w:rPr>
        <w:t>Οδήγηση και χειρισμός μηχανών</w:t>
      </w:r>
    </w:p>
    <w:p w14:paraId="199513ED" w14:textId="77777777" w:rsidR="00825E2D" w:rsidRPr="00A02873" w:rsidRDefault="00825E2D" w:rsidP="00A02873">
      <w:pPr>
        <w:rPr>
          <w:szCs w:val="22"/>
          <w:lang w:val="el-GR"/>
        </w:rPr>
      </w:pPr>
      <w:r w:rsidRPr="00A02873">
        <w:rPr>
          <w:szCs w:val="22"/>
          <w:lang w:val="el-GR"/>
        </w:rPr>
        <w:t xml:space="preserve">Μπορείτε να οδηγείτε και να χειρίζεστε μηχανές αφού θεωρείται ότι το </w:t>
      </w:r>
      <w:proofErr w:type="spellStart"/>
      <w:r w:rsidR="00BC7A00" w:rsidRPr="00A02873">
        <w:rPr>
          <w:szCs w:val="22"/>
        </w:rPr>
        <w:t>Ibandronic</w:t>
      </w:r>
      <w:proofErr w:type="spellEnd"/>
      <w:r w:rsidR="00BC7A00" w:rsidRPr="00A02873">
        <w:rPr>
          <w:szCs w:val="22"/>
          <w:lang w:val="el-GR"/>
        </w:rPr>
        <w:t xml:space="preserve"> </w:t>
      </w:r>
      <w:r w:rsidR="00BC7A00" w:rsidRPr="00A02873">
        <w:rPr>
          <w:szCs w:val="22"/>
        </w:rPr>
        <w:t>acid</w:t>
      </w:r>
      <w:r w:rsidR="00BC7A00" w:rsidRPr="00A02873">
        <w:rPr>
          <w:szCs w:val="22"/>
          <w:lang w:val="el-GR"/>
        </w:rPr>
        <w:t xml:space="preserve"> </w:t>
      </w:r>
      <w:r w:rsidR="00BC7A00" w:rsidRPr="00A02873">
        <w:rPr>
          <w:szCs w:val="22"/>
        </w:rPr>
        <w:t>Accord</w:t>
      </w:r>
      <w:r w:rsidRPr="00A02873">
        <w:rPr>
          <w:szCs w:val="22"/>
          <w:lang w:val="el-GR"/>
        </w:rPr>
        <w:t xml:space="preserve"> δεν έχει επίδραση ή έχει αμελητέα επίδραση στην ικανότητά σας για οδήγηση ή χειρισμό μηχανών. </w:t>
      </w:r>
    </w:p>
    <w:p w14:paraId="072A1C08" w14:textId="77777777" w:rsidR="00825E2D" w:rsidRPr="00A02873" w:rsidRDefault="00825E2D" w:rsidP="00A02873">
      <w:pPr>
        <w:rPr>
          <w:i/>
          <w:szCs w:val="22"/>
          <w:lang w:val="el-GR"/>
        </w:rPr>
      </w:pPr>
    </w:p>
    <w:p w14:paraId="75820378" w14:textId="77777777" w:rsidR="00E42C38" w:rsidRPr="006A5FA3" w:rsidRDefault="00825E2D" w:rsidP="00A02873">
      <w:pPr>
        <w:rPr>
          <w:b/>
          <w:iCs/>
          <w:szCs w:val="22"/>
        </w:rPr>
      </w:pPr>
      <w:r w:rsidRPr="00A02873">
        <w:rPr>
          <w:b/>
          <w:iCs/>
          <w:szCs w:val="22"/>
          <w:lang w:val="el-GR"/>
        </w:rPr>
        <w:t>Το</w:t>
      </w:r>
      <w:r w:rsidRPr="006A5FA3">
        <w:rPr>
          <w:b/>
          <w:iCs/>
          <w:szCs w:val="22"/>
        </w:rPr>
        <w:t xml:space="preserve"> </w:t>
      </w:r>
      <w:proofErr w:type="spellStart"/>
      <w:r w:rsidR="00BC7A00" w:rsidRPr="00A02873">
        <w:rPr>
          <w:b/>
          <w:szCs w:val="22"/>
        </w:rPr>
        <w:t>Ibandronic</w:t>
      </w:r>
      <w:proofErr w:type="spellEnd"/>
      <w:r w:rsidR="00BC7A00" w:rsidRPr="006A5FA3">
        <w:rPr>
          <w:b/>
          <w:szCs w:val="22"/>
        </w:rPr>
        <w:t xml:space="preserve"> </w:t>
      </w:r>
      <w:r w:rsidR="00BC7A00" w:rsidRPr="00A02873">
        <w:rPr>
          <w:b/>
          <w:szCs w:val="22"/>
        </w:rPr>
        <w:t>acid</w:t>
      </w:r>
      <w:r w:rsidR="00BC7A00" w:rsidRPr="006A5FA3">
        <w:rPr>
          <w:b/>
          <w:szCs w:val="22"/>
        </w:rPr>
        <w:t xml:space="preserve"> </w:t>
      </w:r>
      <w:r w:rsidR="00BC7A00" w:rsidRPr="00A02873">
        <w:rPr>
          <w:b/>
          <w:szCs w:val="22"/>
        </w:rPr>
        <w:t>Accord</w:t>
      </w:r>
      <w:r w:rsidRPr="006A5FA3">
        <w:rPr>
          <w:b/>
          <w:iCs/>
          <w:szCs w:val="22"/>
        </w:rPr>
        <w:t xml:space="preserve"> </w:t>
      </w:r>
      <w:r w:rsidRPr="00A02873">
        <w:rPr>
          <w:b/>
          <w:iCs/>
          <w:szCs w:val="22"/>
          <w:lang w:val="el-GR"/>
        </w:rPr>
        <w:t>περιέχει</w:t>
      </w:r>
      <w:r w:rsidRPr="006A5FA3">
        <w:rPr>
          <w:b/>
          <w:iCs/>
          <w:szCs w:val="22"/>
        </w:rPr>
        <w:t xml:space="preserve"> </w:t>
      </w:r>
      <w:r w:rsidR="00E42C38">
        <w:rPr>
          <w:b/>
          <w:iCs/>
          <w:szCs w:val="22"/>
          <w:lang w:val="el-GR"/>
        </w:rPr>
        <w:t>νάτριο</w:t>
      </w:r>
      <w:r w:rsidR="00E42C38" w:rsidRPr="006A5FA3">
        <w:rPr>
          <w:b/>
          <w:iCs/>
          <w:szCs w:val="22"/>
        </w:rPr>
        <w:t xml:space="preserve"> </w:t>
      </w:r>
    </w:p>
    <w:p w14:paraId="17CC0503" w14:textId="77777777" w:rsidR="00825E2D" w:rsidRPr="00E17BB9" w:rsidRDefault="00E42C38" w:rsidP="00A02873">
      <w:pPr>
        <w:rPr>
          <w:iCs/>
          <w:szCs w:val="22"/>
          <w:lang w:val="el-GR"/>
        </w:rPr>
      </w:pPr>
      <w:r w:rsidRPr="00E17BB9">
        <w:rPr>
          <w:iCs/>
          <w:szCs w:val="22"/>
          <w:lang w:val="el-GR"/>
        </w:rPr>
        <w:t xml:space="preserve">Αυτό το φάρμακο περιέχει </w:t>
      </w:r>
      <w:r w:rsidR="00825E2D" w:rsidRPr="00E17BB9">
        <w:rPr>
          <w:iCs/>
          <w:szCs w:val="22"/>
          <w:lang w:val="el-GR"/>
        </w:rPr>
        <w:t>λιγότερο από 1</w:t>
      </w:r>
      <w:r w:rsidR="00825E2D" w:rsidRPr="00E17BB9">
        <w:rPr>
          <w:iCs/>
          <w:szCs w:val="22"/>
        </w:rPr>
        <w:t> mmol</w:t>
      </w:r>
      <w:r w:rsidR="00825E2D" w:rsidRPr="00E17BB9">
        <w:rPr>
          <w:iCs/>
          <w:szCs w:val="22"/>
          <w:lang w:val="el-GR"/>
        </w:rPr>
        <w:t xml:space="preserve"> νατρίου (23 mg) ανά δόση (3 ml), δηλ. είναι πρακτικά ελεύθερο νατρίου.</w:t>
      </w:r>
    </w:p>
    <w:p w14:paraId="08E905A8" w14:textId="77777777" w:rsidR="00825E2D" w:rsidRPr="00A02873" w:rsidRDefault="00825E2D" w:rsidP="00A02873">
      <w:pPr>
        <w:rPr>
          <w:i/>
          <w:szCs w:val="22"/>
          <w:lang w:val="el-GR"/>
        </w:rPr>
      </w:pPr>
    </w:p>
    <w:p w14:paraId="6E8AAF08" w14:textId="77777777" w:rsidR="00825E2D" w:rsidRPr="00A02873" w:rsidRDefault="00825E2D" w:rsidP="00A02873">
      <w:pPr>
        <w:rPr>
          <w:i/>
          <w:szCs w:val="22"/>
          <w:lang w:val="el-GR"/>
        </w:rPr>
      </w:pPr>
    </w:p>
    <w:p w14:paraId="5969BE2A" w14:textId="77777777" w:rsidR="00825E2D" w:rsidRPr="00A02873" w:rsidRDefault="00825E2D" w:rsidP="00A02873">
      <w:pPr>
        <w:keepNext/>
        <w:keepLines/>
        <w:rPr>
          <w:szCs w:val="22"/>
          <w:lang w:val="el-GR"/>
        </w:rPr>
      </w:pPr>
      <w:r w:rsidRPr="00A02873">
        <w:rPr>
          <w:b/>
          <w:szCs w:val="22"/>
          <w:lang w:val="el-GR"/>
        </w:rPr>
        <w:t>3.</w:t>
      </w:r>
      <w:r w:rsidRPr="00A02873">
        <w:rPr>
          <w:b/>
          <w:szCs w:val="22"/>
          <w:lang w:val="el-GR"/>
        </w:rPr>
        <w:tab/>
        <w:t xml:space="preserve">Πώς να λάβετε το </w:t>
      </w:r>
      <w:proofErr w:type="spellStart"/>
      <w:r w:rsidR="00BC7A00" w:rsidRPr="00A02873">
        <w:rPr>
          <w:b/>
          <w:szCs w:val="22"/>
        </w:rPr>
        <w:t>Ibandronic</w:t>
      </w:r>
      <w:proofErr w:type="spellEnd"/>
      <w:r w:rsidR="00BC7A00" w:rsidRPr="00A02873">
        <w:rPr>
          <w:b/>
          <w:szCs w:val="22"/>
          <w:lang w:val="el-GR"/>
        </w:rPr>
        <w:t xml:space="preserve"> </w:t>
      </w:r>
      <w:r w:rsidR="00BC7A00" w:rsidRPr="00A02873">
        <w:rPr>
          <w:b/>
          <w:szCs w:val="22"/>
        </w:rPr>
        <w:t>acid</w:t>
      </w:r>
      <w:r w:rsidR="00BC7A00" w:rsidRPr="00A02873">
        <w:rPr>
          <w:b/>
          <w:szCs w:val="22"/>
          <w:lang w:val="el-GR"/>
        </w:rPr>
        <w:t xml:space="preserve"> </w:t>
      </w:r>
      <w:r w:rsidR="00BC7A00" w:rsidRPr="00A02873">
        <w:rPr>
          <w:b/>
          <w:szCs w:val="22"/>
        </w:rPr>
        <w:t>Accord</w:t>
      </w:r>
    </w:p>
    <w:p w14:paraId="48B13FA1" w14:textId="77777777" w:rsidR="00825E2D" w:rsidRPr="00A02873" w:rsidRDefault="00825E2D" w:rsidP="00A02873">
      <w:pPr>
        <w:keepNext/>
        <w:keepLines/>
        <w:numPr>
          <w:ilvl w:val="12"/>
          <w:numId w:val="0"/>
        </w:numPr>
        <w:ind w:right="-2"/>
        <w:outlineLvl w:val="0"/>
        <w:rPr>
          <w:color w:val="000000"/>
          <w:szCs w:val="22"/>
          <w:lang w:val="el-GR"/>
        </w:rPr>
      </w:pPr>
    </w:p>
    <w:p w14:paraId="52E2CC51" w14:textId="77777777" w:rsidR="00825E2D" w:rsidRPr="00A02873" w:rsidRDefault="00825E2D" w:rsidP="00A02873">
      <w:pPr>
        <w:keepNext/>
        <w:keepLines/>
        <w:autoSpaceDE w:val="0"/>
        <w:autoSpaceDN w:val="0"/>
        <w:adjustRightInd w:val="0"/>
        <w:rPr>
          <w:rFonts w:eastAsia="MS Mincho"/>
          <w:color w:val="000000"/>
          <w:szCs w:val="22"/>
          <w:lang w:val="el-GR"/>
        </w:rPr>
      </w:pPr>
      <w:r w:rsidRPr="00A02873">
        <w:rPr>
          <w:rFonts w:eastAsia="MS Mincho"/>
          <w:color w:val="000000"/>
          <w:szCs w:val="22"/>
          <w:lang w:val="el-GR"/>
        </w:rPr>
        <w:t xml:space="preserve">Η συνιστώμενη δόση </w:t>
      </w:r>
      <w:proofErr w:type="spellStart"/>
      <w:r w:rsidR="00BC7A00" w:rsidRPr="00A02873">
        <w:rPr>
          <w:szCs w:val="22"/>
        </w:rPr>
        <w:t>Ibandronic</w:t>
      </w:r>
      <w:proofErr w:type="spellEnd"/>
      <w:r w:rsidR="00BC7A00" w:rsidRPr="00A02873">
        <w:rPr>
          <w:szCs w:val="22"/>
          <w:lang w:val="el-GR"/>
        </w:rPr>
        <w:t xml:space="preserve"> </w:t>
      </w:r>
      <w:r w:rsidR="00BC7A00" w:rsidRPr="00A02873">
        <w:rPr>
          <w:szCs w:val="22"/>
        </w:rPr>
        <w:t>acid</w:t>
      </w:r>
      <w:r w:rsidR="00BC7A00" w:rsidRPr="00A02873">
        <w:rPr>
          <w:szCs w:val="22"/>
          <w:lang w:val="el-GR"/>
        </w:rPr>
        <w:t xml:space="preserve"> </w:t>
      </w:r>
      <w:r w:rsidR="00BC7A00" w:rsidRPr="00A02873">
        <w:rPr>
          <w:szCs w:val="22"/>
        </w:rPr>
        <w:t>Accord</w:t>
      </w:r>
      <w:r w:rsidRPr="00A02873">
        <w:rPr>
          <w:rFonts w:eastAsia="MS Mincho"/>
          <w:color w:val="000000"/>
          <w:szCs w:val="22"/>
          <w:lang w:val="el-GR"/>
        </w:rPr>
        <w:t xml:space="preserve"> για την ενδοφλέβια ένεση είναι 3</w:t>
      </w:r>
      <w:r w:rsidRPr="00A02873">
        <w:rPr>
          <w:rFonts w:eastAsia="MS Mincho"/>
          <w:color w:val="000000"/>
          <w:szCs w:val="22"/>
        </w:rPr>
        <w:t> mg</w:t>
      </w:r>
      <w:r w:rsidRPr="00A02873">
        <w:rPr>
          <w:rFonts w:eastAsia="MS Mincho"/>
          <w:color w:val="000000"/>
          <w:szCs w:val="22"/>
          <w:lang w:val="el-GR"/>
        </w:rPr>
        <w:t xml:space="preserve"> (1 προγεμισμένη σύριγγα) μία φορά κάθε 3 μήνες.</w:t>
      </w:r>
    </w:p>
    <w:p w14:paraId="61C52E8B" w14:textId="77777777" w:rsidR="00825E2D" w:rsidRPr="00A02873" w:rsidRDefault="00825E2D" w:rsidP="00A02873">
      <w:pPr>
        <w:keepNext/>
        <w:keepLines/>
        <w:autoSpaceDE w:val="0"/>
        <w:autoSpaceDN w:val="0"/>
        <w:adjustRightInd w:val="0"/>
        <w:rPr>
          <w:rFonts w:eastAsia="MS Mincho"/>
          <w:color w:val="000000"/>
          <w:szCs w:val="22"/>
          <w:lang w:val="el-GR"/>
        </w:rPr>
      </w:pPr>
    </w:p>
    <w:p w14:paraId="649772A5" w14:textId="77777777" w:rsidR="00825E2D" w:rsidRPr="00A02873" w:rsidRDefault="00825E2D" w:rsidP="00A02873">
      <w:pPr>
        <w:numPr>
          <w:ilvl w:val="12"/>
          <w:numId w:val="0"/>
        </w:numPr>
        <w:ind w:right="-2"/>
        <w:rPr>
          <w:rFonts w:eastAsia="MS Mincho"/>
          <w:color w:val="000000"/>
          <w:szCs w:val="22"/>
          <w:lang w:val="el-GR"/>
        </w:rPr>
      </w:pPr>
      <w:r w:rsidRPr="00A02873">
        <w:rPr>
          <w:rFonts w:eastAsia="MS Mincho"/>
          <w:color w:val="000000"/>
          <w:szCs w:val="22"/>
          <w:lang w:val="el-GR"/>
        </w:rPr>
        <w:t xml:space="preserve">Η ένεση πρέπει να χορηγείται μέσα στη φλέβα από γιατρό ή από εξειδικευμένο / εκπαιδευμένο επαγγελματία του </w:t>
      </w:r>
      <w:r w:rsidRPr="00A02873">
        <w:rPr>
          <w:color w:val="000000"/>
          <w:szCs w:val="22"/>
          <w:lang w:val="el-GR"/>
        </w:rPr>
        <w:t xml:space="preserve">τομέα </w:t>
      </w:r>
      <w:r w:rsidRPr="00A02873">
        <w:rPr>
          <w:noProof/>
          <w:szCs w:val="22"/>
          <w:lang w:val="el-GR"/>
        </w:rPr>
        <w:t>υγειονομικής περίθαλψης</w:t>
      </w:r>
      <w:r w:rsidRPr="00A02873">
        <w:rPr>
          <w:rFonts w:eastAsia="MS Mincho"/>
          <w:color w:val="000000"/>
          <w:szCs w:val="22"/>
          <w:lang w:val="el-GR"/>
        </w:rPr>
        <w:t>. Μη χορηγείτε την ένεση από μόνη σας.</w:t>
      </w:r>
    </w:p>
    <w:p w14:paraId="21161037" w14:textId="77777777" w:rsidR="00825E2D" w:rsidRPr="00A02873" w:rsidRDefault="00825E2D" w:rsidP="00A02873">
      <w:pPr>
        <w:numPr>
          <w:ilvl w:val="12"/>
          <w:numId w:val="0"/>
        </w:numPr>
        <w:ind w:right="-2"/>
        <w:rPr>
          <w:color w:val="000000"/>
          <w:szCs w:val="22"/>
          <w:lang w:val="el-GR"/>
        </w:rPr>
      </w:pPr>
    </w:p>
    <w:p w14:paraId="6678D383" w14:textId="77777777" w:rsidR="00825E2D" w:rsidRPr="00A02873" w:rsidRDefault="00825E2D" w:rsidP="00A02873">
      <w:pPr>
        <w:numPr>
          <w:ilvl w:val="12"/>
          <w:numId w:val="0"/>
        </w:numPr>
        <w:ind w:right="-2"/>
        <w:rPr>
          <w:color w:val="000000"/>
          <w:szCs w:val="22"/>
          <w:lang w:val="el-GR"/>
        </w:rPr>
      </w:pPr>
      <w:r w:rsidRPr="00A02873">
        <w:rPr>
          <w:color w:val="000000"/>
          <w:szCs w:val="22"/>
          <w:lang w:val="el-GR"/>
        </w:rPr>
        <w:t>Το ενέσιμο διάλυμα πρέπει να χορηγείται μόνο μέσα σε φλέβα και σε κανένα άλλο σημείο του σώματος.</w:t>
      </w:r>
    </w:p>
    <w:p w14:paraId="44573802" w14:textId="77777777" w:rsidR="00825E2D" w:rsidRPr="00A02873" w:rsidRDefault="00825E2D" w:rsidP="00A02873">
      <w:pPr>
        <w:rPr>
          <w:szCs w:val="22"/>
          <w:lang w:val="el-GR"/>
        </w:rPr>
      </w:pPr>
    </w:p>
    <w:p w14:paraId="610C8263" w14:textId="77777777" w:rsidR="00825E2D" w:rsidRPr="00A02873" w:rsidRDefault="00825E2D" w:rsidP="00A02873">
      <w:pPr>
        <w:numPr>
          <w:ilvl w:val="12"/>
          <w:numId w:val="0"/>
        </w:numPr>
        <w:ind w:left="567" w:right="-2" w:hanging="567"/>
        <w:rPr>
          <w:b/>
          <w:szCs w:val="22"/>
        </w:rPr>
      </w:pPr>
      <w:r w:rsidRPr="00A02873">
        <w:rPr>
          <w:b/>
          <w:szCs w:val="22"/>
          <w:lang w:val="el-GR"/>
        </w:rPr>
        <w:t>Συνέχιση</w:t>
      </w:r>
      <w:r w:rsidRPr="00A02873">
        <w:rPr>
          <w:b/>
          <w:szCs w:val="22"/>
        </w:rPr>
        <w:t xml:space="preserve"> </w:t>
      </w:r>
      <w:r w:rsidRPr="00A02873">
        <w:rPr>
          <w:b/>
          <w:szCs w:val="22"/>
          <w:lang w:val="el-GR"/>
        </w:rPr>
        <w:t>της</w:t>
      </w:r>
      <w:r w:rsidRPr="00A02873">
        <w:rPr>
          <w:b/>
          <w:szCs w:val="22"/>
        </w:rPr>
        <w:t xml:space="preserve"> </w:t>
      </w:r>
      <w:r w:rsidRPr="00A02873">
        <w:rPr>
          <w:b/>
          <w:szCs w:val="22"/>
          <w:lang w:val="el-GR"/>
        </w:rPr>
        <w:t>λήψης</w:t>
      </w:r>
      <w:r w:rsidRPr="00A02873">
        <w:rPr>
          <w:b/>
          <w:szCs w:val="22"/>
        </w:rPr>
        <w:t xml:space="preserve"> </w:t>
      </w:r>
      <w:proofErr w:type="spellStart"/>
      <w:r w:rsidR="00BC7A00" w:rsidRPr="00A02873">
        <w:rPr>
          <w:b/>
          <w:szCs w:val="22"/>
        </w:rPr>
        <w:t>Ibandronic</w:t>
      </w:r>
      <w:proofErr w:type="spellEnd"/>
      <w:r w:rsidR="00BC7A00" w:rsidRPr="00A02873">
        <w:rPr>
          <w:b/>
          <w:szCs w:val="22"/>
        </w:rPr>
        <w:t xml:space="preserve"> acid Accord</w:t>
      </w:r>
    </w:p>
    <w:p w14:paraId="37F2EBC1" w14:textId="77777777" w:rsidR="00825E2D" w:rsidRPr="00A02873" w:rsidRDefault="00825E2D" w:rsidP="00A02873">
      <w:pPr>
        <w:rPr>
          <w:szCs w:val="22"/>
          <w:lang w:val="el-GR"/>
        </w:rPr>
      </w:pPr>
      <w:r w:rsidRPr="00A02873">
        <w:rPr>
          <w:rFonts w:eastAsia="MS Mincho"/>
          <w:color w:val="000000"/>
          <w:szCs w:val="22"/>
          <w:lang w:val="el-GR"/>
        </w:rPr>
        <w:t xml:space="preserve">Για να αποκομίσετε το μέγιστο όφελος από τη θεραπεία, </w:t>
      </w:r>
      <w:r w:rsidRPr="00A02873">
        <w:rPr>
          <w:szCs w:val="22"/>
          <w:lang w:val="el-GR"/>
        </w:rPr>
        <w:t xml:space="preserve">είναι σημαντικό να συνεχίσετε να λαμβάνετε τις ενέσεις κάθε 3 μήνες, για όσο χρονικό διάστημα σας το συνταγογραφεί ο γιατρός σας. </w:t>
      </w:r>
    </w:p>
    <w:p w14:paraId="7D4B1224" w14:textId="77777777" w:rsidR="00825E2D" w:rsidRPr="00A02873" w:rsidRDefault="00825E2D" w:rsidP="00A02873">
      <w:pPr>
        <w:rPr>
          <w:szCs w:val="22"/>
          <w:lang w:val="el-GR"/>
        </w:rPr>
      </w:pPr>
      <w:r w:rsidRPr="00A02873">
        <w:rPr>
          <w:szCs w:val="22"/>
          <w:lang w:val="el-GR"/>
        </w:rPr>
        <w:t xml:space="preserve">Το </w:t>
      </w:r>
      <w:proofErr w:type="spellStart"/>
      <w:r w:rsidR="00BC7A00" w:rsidRPr="00A02873">
        <w:rPr>
          <w:szCs w:val="22"/>
        </w:rPr>
        <w:t>Ibandronic</w:t>
      </w:r>
      <w:proofErr w:type="spellEnd"/>
      <w:r w:rsidR="00BC7A00" w:rsidRPr="00A02873">
        <w:rPr>
          <w:szCs w:val="22"/>
          <w:lang w:val="el-GR"/>
        </w:rPr>
        <w:t xml:space="preserve"> </w:t>
      </w:r>
      <w:r w:rsidR="00BC7A00" w:rsidRPr="00A02873">
        <w:rPr>
          <w:szCs w:val="22"/>
        </w:rPr>
        <w:t>acid</w:t>
      </w:r>
      <w:r w:rsidR="00BC7A00" w:rsidRPr="00A02873">
        <w:rPr>
          <w:szCs w:val="22"/>
          <w:lang w:val="el-GR"/>
        </w:rPr>
        <w:t xml:space="preserve"> </w:t>
      </w:r>
      <w:r w:rsidR="00BC7A00" w:rsidRPr="00A02873">
        <w:rPr>
          <w:szCs w:val="22"/>
        </w:rPr>
        <w:t>Accord</w:t>
      </w:r>
      <w:r w:rsidRPr="00A02873">
        <w:rPr>
          <w:szCs w:val="22"/>
          <w:lang w:val="el-GR"/>
        </w:rPr>
        <w:t xml:space="preserve"> μπορεί να θεραπεύσει την οστεοπόρωση μόνο για το χρονικό εκείνο διάστημα για το οποίο συνεχίζετε να λαμβάνετε τη θεραπεία</w:t>
      </w:r>
      <w:r w:rsidRPr="00A02873">
        <w:rPr>
          <w:rFonts w:eastAsia="MS Mincho"/>
          <w:color w:val="000000"/>
          <w:szCs w:val="22"/>
          <w:lang w:val="el-GR"/>
        </w:rPr>
        <w:t xml:space="preserve">, ακόμη και εάν δεν μπορείτε να δείτε ή να νοιώσετε τη διαφορά. </w:t>
      </w:r>
      <w:r w:rsidRPr="00A02873">
        <w:rPr>
          <w:szCs w:val="22"/>
          <w:lang w:val="el-GR"/>
        </w:rPr>
        <w:t xml:space="preserve">Μετά από 5 χρόνια χρήσης του </w:t>
      </w:r>
      <w:proofErr w:type="spellStart"/>
      <w:r w:rsidR="00BC7A00" w:rsidRPr="00A02873">
        <w:rPr>
          <w:szCs w:val="22"/>
        </w:rPr>
        <w:t>Ibandronic</w:t>
      </w:r>
      <w:proofErr w:type="spellEnd"/>
      <w:r w:rsidR="00BC7A00" w:rsidRPr="00A02873">
        <w:rPr>
          <w:szCs w:val="22"/>
          <w:lang w:val="el-GR"/>
        </w:rPr>
        <w:t xml:space="preserve"> </w:t>
      </w:r>
      <w:r w:rsidR="00BC7A00" w:rsidRPr="00A02873">
        <w:rPr>
          <w:szCs w:val="22"/>
        </w:rPr>
        <w:t>acid</w:t>
      </w:r>
      <w:r w:rsidR="00BC7A00" w:rsidRPr="00A02873">
        <w:rPr>
          <w:szCs w:val="22"/>
          <w:lang w:val="el-GR"/>
        </w:rPr>
        <w:t xml:space="preserve"> </w:t>
      </w:r>
      <w:r w:rsidR="00BC7A00" w:rsidRPr="00A02873">
        <w:rPr>
          <w:szCs w:val="22"/>
        </w:rPr>
        <w:t>Accord</w:t>
      </w:r>
      <w:r w:rsidRPr="00A02873">
        <w:rPr>
          <w:szCs w:val="22"/>
          <w:lang w:val="el-GR"/>
        </w:rPr>
        <w:t xml:space="preserve">, παρακαλώ συμβουλευτείτε το γιατρό σας εάν πρέπει να συνεχίζετε να παίρνετε </w:t>
      </w:r>
      <w:proofErr w:type="spellStart"/>
      <w:r w:rsidR="00BC7A00" w:rsidRPr="00A02873">
        <w:rPr>
          <w:szCs w:val="22"/>
        </w:rPr>
        <w:t>Ibandronic</w:t>
      </w:r>
      <w:proofErr w:type="spellEnd"/>
      <w:r w:rsidR="00BC7A00" w:rsidRPr="00A02873">
        <w:rPr>
          <w:szCs w:val="22"/>
          <w:lang w:val="el-GR"/>
        </w:rPr>
        <w:t xml:space="preserve"> </w:t>
      </w:r>
      <w:r w:rsidR="00BC7A00" w:rsidRPr="00A02873">
        <w:rPr>
          <w:szCs w:val="22"/>
        </w:rPr>
        <w:t>acid</w:t>
      </w:r>
      <w:r w:rsidR="00BC7A00" w:rsidRPr="00A02873">
        <w:rPr>
          <w:szCs w:val="22"/>
          <w:lang w:val="el-GR"/>
        </w:rPr>
        <w:t xml:space="preserve"> </w:t>
      </w:r>
      <w:r w:rsidR="00BC7A00" w:rsidRPr="00A02873">
        <w:rPr>
          <w:szCs w:val="22"/>
        </w:rPr>
        <w:t>Accord</w:t>
      </w:r>
      <w:r w:rsidRPr="00A02873">
        <w:rPr>
          <w:szCs w:val="22"/>
          <w:lang w:val="el-GR"/>
        </w:rPr>
        <w:t>.</w:t>
      </w:r>
    </w:p>
    <w:p w14:paraId="4403F6C6" w14:textId="77777777" w:rsidR="00825E2D" w:rsidRPr="00A02873" w:rsidRDefault="00825E2D" w:rsidP="00A02873">
      <w:pPr>
        <w:rPr>
          <w:szCs w:val="22"/>
          <w:lang w:val="el-GR"/>
        </w:rPr>
      </w:pPr>
    </w:p>
    <w:p w14:paraId="671EE1F8" w14:textId="77777777" w:rsidR="00825E2D" w:rsidRPr="00A02873" w:rsidRDefault="00825E2D" w:rsidP="00A02873">
      <w:pPr>
        <w:autoSpaceDE w:val="0"/>
        <w:autoSpaceDN w:val="0"/>
        <w:adjustRightInd w:val="0"/>
        <w:rPr>
          <w:rFonts w:eastAsia="MS Mincho"/>
          <w:color w:val="000000"/>
          <w:szCs w:val="22"/>
          <w:lang w:val="el-GR"/>
        </w:rPr>
      </w:pPr>
      <w:r w:rsidRPr="00A02873">
        <w:rPr>
          <w:rFonts w:eastAsia="MS Mincho"/>
          <w:color w:val="000000"/>
          <w:szCs w:val="22"/>
          <w:lang w:val="el-GR"/>
        </w:rPr>
        <w:t xml:space="preserve">Πρέπει να παίρνετε επίσης συμπληρώματα ασβεστίου και βιταμίνης </w:t>
      </w:r>
      <w:r w:rsidRPr="00A02873">
        <w:rPr>
          <w:rFonts w:eastAsia="MS Mincho"/>
          <w:color w:val="000000"/>
          <w:szCs w:val="22"/>
        </w:rPr>
        <w:t>D</w:t>
      </w:r>
      <w:r w:rsidRPr="00A02873">
        <w:rPr>
          <w:rFonts w:eastAsia="MS Mincho"/>
          <w:color w:val="000000"/>
          <w:szCs w:val="22"/>
          <w:lang w:val="el-GR"/>
        </w:rPr>
        <w:t>, σύμφωνα με τις συστάσεις του γιατρού σας.</w:t>
      </w:r>
    </w:p>
    <w:p w14:paraId="26CFD158" w14:textId="77777777" w:rsidR="00825E2D" w:rsidRPr="00A02873" w:rsidRDefault="00825E2D" w:rsidP="00A02873">
      <w:pPr>
        <w:rPr>
          <w:szCs w:val="22"/>
          <w:lang w:val="el-GR"/>
        </w:rPr>
      </w:pPr>
    </w:p>
    <w:p w14:paraId="0D9EE62D" w14:textId="77777777" w:rsidR="00825E2D" w:rsidRPr="00A02873" w:rsidRDefault="00BC7A00" w:rsidP="00A02873">
      <w:pPr>
        <w:rPr>
          <w:noProof/>
          <w:szCs w:val="22"/>
          <w:lang w:val="el-GR"/>
        </w:rPr>
      </w:pPr>
      <w:r w:rsidRPr="00A02873">
        <w:rPr>
          <w:b/>
          <w:noProof/>
          <w:szCs w:val="22"/>
        </w:rPr>
        <w:t>E</w:t>
      </w:r>
      <w:r w:rsidRPr="00A02873">
        <w:rPr>
          <w:b/>
          <w:noProof/>
          <w:szCs w:val="22"/>
          <w:lang w:val="el-GR"/>
        </w:rPr>
        <w:t xml:space="preserve">άν χρησιμοποιήσετε μεγαλύτερη δόση </w:t>
      </w:r>
      <w:r w:rsidRPr="00A02873">
        <w:rPr>
          <w:b/>
          <w:noProof/>
          <w:szCs w:val="22"/>
        </w:rPr>
        <w:t>Ibandronic</w:t>
      </w:r>
      <w:r w:rsidRPr="00A02873">
        <w:rPr>
          <w:b/>
          <w:noProof/>
          <w:szCs w:val="22"/>
          <w:lang w:val="el-GR"/>
        </w:rPr>
        <w:t xml:space="preserve"> </w:t>
      </w:r>
      <w:r w:rsidRPr="00A02873">
        <w:rPr>
          <w:b/>
          <w:noProof/>
          <w:szCs w:val="22"/>
        </w:rPr>
        <w:t>acid</w:t>
      </w:r>
      <w:r w:rsidRPr="00A02873">
        <w:rPr>
          <w:b/>
          <w:noProof/>
          <w:szCs w:val="22"/>
          <w:lang w:val="el-GR"/>
        </w:rPr>
        <w:t xml:space="preserve"> </w:t>
      </w:r>
      <w:r w:rsidRPr="00A02873">
        <w:rPr>
          <w:b/>
          <w:noProof/>
          <w:szCs w:val="22"/>
        </w:rPr>
        <w:t>Accord</w:t>
      </w:r>
      <w:r w:rsidR="00825E2D" w:rsidRPr="00A02873">
        <w:rPr>
          <w:b/>
          <w:szCs w:val="22"/>
          <w:lang w:val="el-GR"/>
        </w:rPr>
        <w:t xml:space="preserve"> </w:t>
      </w:r>
      <w:r w:rsidR="00825E2D" w:rsidRPr="00A02873">
        <w:rPr>
          <w:b/>
          <w:noProof/>
          <w:szCs w:val="22"/>
          <w:lang w:val="el-GR"/>
        </w:rPr>
        <w:t>από την κανονική</w:t>
      </w:r>
    </w:p>
    <w:p w14:paraId="23F11195" w14:textId="77777777" w:rsidR="00825E2D" w:rsidRPr="00A02873" w:rsidRDefault="00825E2D" w:rsidP="00A02873">
      <w:pPr>
        <w:ind w:right="-2"/>
        <w:rPr>
          <w:color w:val="000000"/>
          <w:szCs w:val="22"/>
          <w:lang w:val="el-GR"/>
        </w:rPr>
      </w:pPr>
      <w:r w:rsidRPr="00A02873">
        <w:rPr>
          <w:color w:val="000000"/>
          <w:szCs w:val="22"/>
          <w:lang w:val="el-GR"/>
        </w:rPr>
        <w:t>Μπορεί να εμφανίσετε χαμηλά επίπεδα ασβεστίου, φωσφόρου ή μαγνησίου στο αίμα. Ο γιατρός σας μπορεί να λάβει μέτρα ώστε να διορθώσει αυτές τις μεταβολές και μπορεί να σας κάνει μια ένεση που να περιέχει αυτά τα ανόργανα στοιχεία.</w:t>
      </w:r>
    </w:p>
    <w:p w14:paraId="723C54AC" w14:textId="77777777" w:rsidR="00825E2D" w:rsidRPr="00A02873" w:rsidRDefault="00825E2D" w:rsidP="00A02873">
      <w:pPr>
        <w:rPr>
          <w:szCs w:val="22"/>
          <w:lang w:val="el-GR"/>
        </w:rPr>
      </w:pPr>
    </w:p>
    <w:p w14:paraId="0F8938A2" w14:textId="77777777" w:rsidR="00825E2D" w:rsidRPr="00A02873" w:rsidRDefault="00BC7A00" w:rsidP="00A02873">
      <w:pPr>
        <w:rPr>
          <w:b/>
          <w:noProof/>
          <w:szCs w:val="22"/>
          <w:lang w:val="el-GR"/>
        </w:rPr>
      </w:pPr>
      <w:r w:rsidRPr="00A02873">
        <w:rPr>
          <w:b/>
          <w:noProof/>
          <w:szCs w:val="22"/>
          <w:lang w:val="el-GR"/>
        </w:rPr>
        <w:t xml:space="preserve">Εάν ξεχάσετε να χρησιμοποιήσετε το </w:t>
      </w:r>
      <w:r w:rsidRPr="00A02873">
        <w:rPr>
          <w:b/>
          <w:noProof/>
          <w:szCs w:val="22"/>
        </w:rPr>
        <w:t>Ibandronic</w:t>
      </w:r>
      <w:r w:rsidRPr="00A02873">
        <w:rPr>
          <w:b/>
          <w:noProof/>
          <w:szCs w:val="22"/>
          <w:lang w:val="el-GR"/>
        </w:rPr>
        <w:t xml:space="preserve"> </w:t>
      </w:r>
      <w:r w:rsidRPr="00A02873">
        <w:rPr>
          <w:b/>
          <w:noProof/>
          <w:szCs w:val="22"/>
        </w:rPr>
        <w:t>acid</w:t>
      </w:r>
      <w:r w:rsidRPr="00A02873">
        <w:rPr>
          <w:b/>
          <w:noProof/>
          <w:szCs w:val="22"/>
          <w:lang w:val="el-GR"/>
        </w:rPr>
        <w:t xml:space="preserve"> </w:t>
      </w:r>
      <w:r w:rsidRPr="00A02873">
        <w:rPr>
          <w:b/>
          <w:noProof/>
          <w:szCs w:val="22"/>
        </w:rPr>
        <w:t>Accord</w:t>
      </w:r>
    </w:p>
    <w:p w14:paraId="1E4E52EE" w14:textId="77777777" w:rsidR="00825E2D" w:rsidRPr="006A2D66" w:rsidRDefault="00825E2D" w:rsidP="00A02873">
      <w:pPr>
        <w:rPr>
          <w:noProof/>
          <w:szCs w:val="22"/>
          <w:lang w:val="el-GR"/>
        </w:rPr>
      </w:pPr>
      <w:r w:rsidRPr="00A02873">
        <w:rPr>
          <w:noProof/>
          <w:szCs w:val="22"/>
          <w:lang w:val="el-GR"/>
        </w:rPr>
        <w:t xml:space="preserve">Πρέπει να κανονίσετε επίσκεψη ώστε να σας χορηγήσουν την επόμενη ένεση το συντομότερο δυνατόν. Κατόπιν, συνεχίστε </w:t>
      </w:r>
      <w:r w:rsidRPr="00A02873">
        <w:rPr>
          <w:szCs w:val="22"/>
          <w:lang w:val="el-GR"/>
        </w:rPr>
        <w:t xml:space="preserve">να λαμβάνετε τις ενέσεις </w:t>
      </w:r>
      <w:r w:rsidRPr="00A02873">
        <w:rPr>
          <w:noProof/>
          <w:szCs w:val="22"/>
          <w:lang w:val="el-GR"/>
        </w:rPr>
        <w:t>κάθε 3 μήνες από την ημερομηνία της τελευταίας ένεσης.</w:t>
      </w:r>
    </w:p>
    <w:p w14:paraId="3DD03127" w14:textId="77777777" w:rsidR="00BC7A00" w:rsidRPr="006A2D66" w:rsidRDefault="00BC7A00" w:rsidP="00A02873">
      <w:pPr>
        <w:rPr>
          <w:noProof/>
          <w:szCs w:val="22"/>
          <w:lang w:val="el-GR"/>
        </w:rPr>
      </w:pPr>
    </w:p>
    <w:p w14:paraId="76FA83F3" w14:textId="77777777" w:rsidR="00BC7A00" w:rsidRPr="00A02873" w:rsidRDefault="00BC7A00" w:rsidP="00A02873">
      <w:pPr>
        <w:rPr>
          <w:noProof/>
          <w:szCs w:val="22"/>
          <w:lang w:val="el-GR"/>
        </w:rPr>
      </w:pPr>
      <w:r w:rsidRPr="00A02873">
        <w:rPr>
          <w:noProof/>
          <w:szCs w:val="22"/>
          <w:lang w:val="el-GR"/>
        </w:rPr>
        <w:t>Εάν έχετε περισσότερες ερωτήσεις σχετικά με τη χρήση αυτού του φαρμάκου, ρωτήστε τον γιατρό, τον φαρμακοποιό ή τον νοσοκόμο σας.</w:t>
      </w:r>
    </w:p>
    <w:p w14:paraId="03A4F8DE" w14:textId="77777777" w:rsidR="00825E2D" w:rsidRPr="006A5FA3" w:rsidRDefault="00825E2D" w:rsidP="00A02873">
      <w:pPr>
        <w:ind w:right="-2"/>
        <w:rPr>
          <w:szCs w:val="22"/>
          <w:lang w:val="el-GR"/>
        </w:rPr>
      </w:pPr>
    </w:p>
    <w:p w14:paraId="6AEC0C3A" w14:textId="77777777" w:rsidR="00444E8E" w:rsidRPr="006A5FA3" w:rsidRDefault="00444E8E" w:rsidP="00A02873">
      <w:pPr>
        <w:ind w:right="-2"/>
        <w:rPr>
          <w:szCs w:val="22"/>
          <w:lang w:val="el-GR"/>
        </w:rPr>
      </w:pPr>
    </w:p>
    <w:p w14:paraId="7C9DF405" w14:textId="77777777" w:rsidR="00825E2D" w:rsidRPr="00A02873" w:rsidRDefault="00825E2D" w:rsidP="00A02873">
      <w:pPr>
        <w:rPr>
          <w:szCs w:val="22"/>
          <w:lang w:val="el-GR"/>
        </w:rPr>
      </w:pPr>
      <w:r w:rsidRPr="00A02873">
        <w:rPr>
          <w:b/>
          <w:szCs w:val="22"/>
          <w:lang w:val="el-GR"/>
        </w:rPr>
        <w:t>4.</w:t>
      </w:r>
      <w:r w:rsidRPr="00A02873">
        <w:rPr>
          <w:b/>
          <w:szCs w:val="22"/>
          <w:lang w:val="el-GR"/>
        </w:rPr>
        <w:tab/>
        <w:t>Πιθανές ανεπιθύμητες ενέργειες</w:t>
      </w:r>
    </w:p>
    <w:p w14:paraId="52A753D5" w14:textId="77777777" w:rsidR="00825E2D" w:rsidRPr="00A02873" w:rsidRDefault="00825E2D" w:rsidP="00A02873">
      <w:pPr>
        <w:rPr>
          <w:noProof/>
          <w:szCs w:val="22"/>
          <w:lang w:val="el-GR"/>
        </w:rPr>
      </w:pPr>
    </w:p>
    <w:p w14:paraId="7848017F" w14:textId="77777777" w:rsidR="00825E2D" w:rsidRPr="00A02873" w:rsidRDefault="00825E2D" w:rsidP="00A02873">
      <w:pPr>
        <w:rPr>
          <w:szCs w:val="22"/>
          <w:lang w:val="el-GR"/>
        </w:rPr>
      </w:pPr>
      <w:r w:rsidRPr="00A02873">
        <w:rPr>
          <w:szCs w:val="22"/>
          <w:lang w:val="el-GR"/>
        </w:rPr>
        <w:t xml:space="preserve">Όπως όλα τα φάρμακα, έτσι και αυτό το φάρμακο μπορεί να </w:t>
      </w:r>
      <w:r w:rsidRPr="00A02873">
        <w:rPr>
          <w:noProof/>
          <w:szCs w:val="22"/>
          <w:lang w:val="el-GR"/>
        </w:rPr>
        <w:t>προκαλέσει ανεπιθύμητες ενέργειες αν και δεν παρουσιάζονται σε όλους τους ανθρώπους</w:t>
      </w:r>
      <w:r w:rsidRPr="00A02873">
        <w:rPr>
          <w:szCs w:val="22"/>
          <w:lang w:val="el-GR"/>
        </w:rPr>
        <w:t>.</w:t>
      </w:r>
    </w:p>
    <w:p w14:paraId="7D6E4D49" w14:textId="77777777" w:rsidR="00825E2D" w:rsidRPr="00A02873" w:rsidRDefault="00825E2D" w:rsidP="00A02873">
      <w:pPr>
        <w:rPr>
          <w:szCs w:val="22"/>
          <w:lang w:val="el-GR"/>
        </w:rPr>
      </w:pPr>
    </w:p>
    <w:p w14:paraId="0B97D5F2" w14:textId="77777777" w:rsidR="00825E2D" w:rsidRPr="00A02873" w:rsidRDefault="00825E2D" w:rsidP="00A02873">
      <w:pPr>
        <w:keepNext/>
        <w:keepLines/>
        <w:ind w:right="-29"/>
        <w:rPr>
          <w:b/>
          <w:color w:val="000000"/>
          <w:szCs w:val="22"/>
          <w:lang w:val="el-GR"/>
        </w:rPr>
      </w:pPr>
      <w:r w:rsidRPr="00A02873">
        <w:rPr>
          <w:b/>
          <w:color w:val="000000"/>
          <w:szCs w:val="22"/>
          <w:lang w:val="el-GR"/>
        </w:rPr>
        <w:t>Συζητήστε με έναν νοσηλευτή ή έναν γιατρό αμέσως, εάν παρατηρήσετε οποιαδήποτε από τις ακόλουθες σοβαρές ανεπιθύμητες ενέργειες - μπορεί να χρειάζεστε επείγουσα ιατρική θεραπεία:</w:t>
      </w:r>
    </w:p>
    <w:p w14:paraId="5AF75218" w14:textId="77777777" w:rsidR="00825E2D" w:rsidRPr="00A02873" w:rsidRDefault="00825E2D" w:rsidP="00A02873">
      <w:pPr>
        <w:rPr>
          <w:szCs w:val="22"/>
          <w:lang w:val="el-GR"/>
        </w:rPr>
      </w:pPr>
    </w:p>
    <w:p w14:paraId="5D1550DD" w14:textId="77777777" w:rsidR="00825E2D" w:rsidRPr="00A02873" w:rsidRDefault="00825E2D" w:rsidP="00A02873">
      <w:pPr>
        <w:rPr>
          <w:b/>
          <w:noProof/>
          <w:szCs w:val="22"/>
          <w:lang w:val="el-GR"/>
        </w:rPr>
      </w:pPr>
    </w:p>
    <w:p w14:paraId="15CC0894" w14:textId="77777777" w:rsidR="00825E2D" w:rsidRPr="00A02873" w:rsidRDefault="00825E2D" w:rsidP="00A02873">
      <w:pPr>
        <w:rPr>
          <w:szCs w:val="22"/>
          <w:lang w:val="el-GR"/>
        </w:rPr>
      </w:pPr>
      <w:r w:rsidRPr="00A02873">
        <w:rPr>
          <w:b/>
          <w:szCs w:val="22"/>
          <w:lang w:val="el-GR"/>
        </w:rPr>
        <w:t xml:space="preserve">Σπάνιες </w:t>
      </w:r>
      <w:r w:rsidRPr="00A02873">
        <w:rPr>
          <w:szCs w:val="22"/>
          <w:lang w:val="el-GR"/>
        </w:rPr>
        <w:t xml:space="preserve">(μπορεί να επηρεάζουν έως 1 στα </w:t>
      </w:r>
      <w:r w:rsidRPr="00A02873">
        <w:rPr>
          <w:color w:val="000000"/>
          <w:szCs w:val="22"/>
          <w:lang w:val="el-GR"/>
        </w:rPr>
        <w:t>1.000 άτομα)</w:t>
      </w:r>
      <w:r w:rsidRPr="00A02873">
        <w:rPr>
          <w:szCs w:val="22"/>
          <w:lang w:val="el-GR"/>
        </w:rPr>
        <w:t xml:space="preserve"> </w:t>
      </w:r>
    </w:p>
    <w:p w14:paraId="4F71C485" w14:textId="77777777" w:rsidR="00825E2D" w:rsidRPr="00A02873" w:rsidRDefault="00825E2D" w:rsidP="00A02873">
      <w:pPr>
        <w:rPr>
          <w:color w:val="000000"/>
          <w:szCs w:val="22"/>
          <w:lang w:val="el-GR"/>
        </w:rPr>
      </w:pPr>
      <w:r w:rsidRPr="00A02873">
        <w:rPr>
          <w:color w:val="000000"/>
          <w:szCs w:val="22"/>
        </w:rPr>
        <w:sym w:font="Symbol" w:char="F0B7"/>
      </w:r>
      <w:r w:rsidRPr="00A02873">
        <w:rPr>
          <w:color w:val="000000"/>
          <w:szCs w:val="22"/>
          <w:lang w:val="el-GR"/>
        </w:rPr>
        <w:tab/>
        <w:t xml:space="preserve">κνησμός, πρήξιμο του προσώπου, των χειλέων, της γλώσσας και του φάρυγγα, με δυσκολία </w:t>
      </w:r>
      <w:r w:rsidRPr="00A02873">
        <w:rPr>
          <w:color w:val="000000"/>
          <w:szCs w:val="22"/>
          <w:lang w:val="el-GR"/>
        </w:rPr>
        <w:tab/>
        <w:t>στην αναπνοή.</w:t>
      </w:r>
    </w:p>
    <w:p w14:paraId="5A8D0957" w14:textId="77777777" w:rsidR="00825E2D" w:rsidRPr="00A02873" w:rsidRDefault="00825E2D" w:rsidP="00A02873">
      <w:pPr>
        <w:rPr>
          <w:color w:val="000000"/>
          <w:szCs w:val="22"/>
          <w:lang w:val="el-GR"/>
        </w:rPr>
      </w:pPr>
      <w:r w:rsidRPr="00A02873">
        <w:rPr>
          <w:color w:val="000000"/>
          <w:szCs w:val="22"/>
        </w:rPr>
        <w:sym w:font="Symbol" w:char="F0B7"/>
      </w:r>
      <w:r w:rsidRPr="00A02873">
        <w:rPr>
          <w:color w:val="000000"/>
          <w:szCs w:val="22"/>
          <w:lang w:val="el-GR"/>
        </w:rPr>
        <w:tab/>
        <w:t xml:space="preserve">επίμονος πόνος και φλεγμονή των ματιών (εάν παρατείνεται) </w:t>
      </w:r>
    </w:p>
    <w:p w14:paraId="6FAC4570" w14:textId="77777777" w:rsidR="00825E2D" w:rsidRPr="00A02873" w:rsidRDefault="00825E2D" w:rsidP="00A02873">
      <w:pPr>
        <w:rPr>
          <w:color w:val="000000"/>
          <w:szCs w:val="22"/>
          <w:lang w:val="el-GR"/>
        </w:rPr>
      </w:pPr>
      <w:r w:rsidRPr="00A02873">
        <w:rPr>
          <w:color w:val="000000"/>
          <w:szCs w:val="22"/>
        </w:rPr>
        <w:sym w:font="Symbol" w:char="F0B7"/>
      </w:r>
      <w:r w:rsidRPr="00A02873">
        <w:rPr>
          <w:color w:val="000000"/>
          <w:szCs w:val="22"/>
          <w:lang w:val="el-GR"/>
        </w:rPr>
        <w:tab/>
        <w:t xml:space="preserve">νέος πόνος, αδυναμία ή δυσφορία στο μηρό σας, στο ισχίο σας ή την βουβωνική σας χώρα. </w:t>
      </w:r>
      <w:r w:rsidRPr="00A02873">
        <w:rPr>
          <w:color w:val="000000"/>
          <w:szCs w:val="22"/>
          <w:lang w:val="el-GR"/>
        </w:rPr>
        <w:tab/>
        <w:t xml:space="preserve">Αυτό μπορεί να αποτελεί πρώιμη ένδειξη ενός πιθανού ασυνήθους κατάγματος του μηριαίου </w:t>
      </w:r>
      <w:r w:rsidRPr="00A02873">
        <w:rPr>
          <w:color w:val="000000"/>
          <w:szCs w:val="22"/>
          <w:lang w:val="el-GR"/>
        </w:rPr>
        <w:tab/>
        <w:t>οστού.</w:t>
      </w:r>
    </w:p>
    <w:p w14:paraId="3EF0DD0A" w14:textId="77777777" w:rsidR="00825E2D" w:rsidRPr="00A02873" w:rsidRDefault="00825E2D" w:rsidP="00A02873">
      <w:pPr>
        <w:ind w:left="720"/>
        <w:rPr>
          <w:color w:val="000000"/>
          <w:szCs w:val="22"/>
          <w:lang w:val="el-GR"/>
        </w:rPr>
      </w:pPr>
    </w:p>
    <w:p w14:paraId="395C8C25" w14:textId="77777777" w:rsidR="00825E2D" w:rsidRPr="00A02873" w:rsidRDefault="00825E2D" w:rsidP="00A02873">
      <w:pPr>
        <w:keepNext/>
        <w:tabs>
          <w:tab w:val="left" w:pos="600"/>
        </w:tabs>
        <w:rPr>
          <w:b/>
          <w:color w:val="000000"/>
          <w:szCs w:val="22"/>
          <w:lang w:val="el-GR"/>
        </w:rPr>
      </w:pPr>
      <w:r w:rsidRPr="00A02873">
        <w:rPr>
          <w:b/>
          <w:color w:val="000000"/>
          <w:szCs w:val="22"/>
          <w:lang w:val="el-GR"/>
        </w:rPr>
        <w:t xml:space="preserve">Πολύ σπάνιες </w:t>
      </w:r>
      <w:r w:rsidRPr="00A02873">
        <w:rPr>
          <w:color w:val="000000"/>
          <w:szCs w:val="22"/>
          <w:lang w:val="el-GR"/>
        </w:rPr>
        <w:t>(μπορεί να επηρεάζουν έως 1 στα 10.000 άτομα)</w:t>
      </w:r>
    </w:p>
    <w:p w14:paraId="2E79342B" w14:textId="77777777" w:rsidR="00825E2D" w:rsidRDefault="00825E2D" w:rsidP="00A02873">
      <w:pPr>
        <w:rPr>
          <w:color w:val="000000"/>
          <w:szCs w:val="22"/>
          <w:lang w:val="el-GR"/>
        </w:rPr>
      </w:pPr>
      <w:r w:rsidRPr="00A02873">
        <w:rPr>
          <w:color w:val="000000"/>
          <w:szCs w:val="22"/>
        </w:rPr>
        <w:sym w:font="Symbol" w:char="F0B7"/>
      </w:r>
      <w:r w:rsidRPr="00A02873">
        <w:rPr>
          <w:color w:val="000000"/>
          <w:szCs w:val="22"/>
          <w:lang w:val="el-GR"/>
        </w:rPr>
        <w:tab/>
        <w:t xml:space="preserve">πόνο ή έλκη στο στόμα ή τη γνάθο σας. Μπορεί να εμφανίζετε πρώιμες ενδείξεις σοβαρών </w:t>
      </w:r>
      <w:r w:rsidRPr="00A02873">
        <w:rPr>
          <w:color w:val="000000"/>
          <w:szCs w:val="22"/>
          <w:lang w:val="el-GR"/>
        </w:rPr>
        <w:tab/>
        <w:t xml:space="preserve">προβλημάτων της γνάθου (νέκρωση (νεκρός οστικός ιστός) του οστού της γνάθου). </w:t>
      </w:r>
    </w:p>
    <w:p w14:paraId="7AD32F75" w14:textId="77777777" w:rsidR="00191CEB" w:rsidRPr="00D53AAB" w:rsidRDefault="00191CEB" w:rsidP="00A02873">
      <w:pPr>
        <w:numPr>
          <w:ilvl w:val="0"/>
          <w:numId w:val="19"/>
        </w:numPr>
        <w:tabs>
          <w:tab w:val="left" w:pos="567"/>
          <w:tab w:val="left" w:pos="600"/>
          <w:tab w:val="left" w:pos="709"/>
        </w:tabs>
        <w:spacing w:line="260" w:lineRule="exact"/>
        <w:ind w:left="600" w:hanging="600"/>
        <w:rPr>
          <w:color w:val="000000"/>
          <w:szCs w:val="22"/>
          <w:lang w:val="el-GR"/>
        </w:rPr>
      </w:pPr>
      <w:r w:rsidRPr="00191CEB">
        <w:rPr>
          <w:color w:val="000000"/>
          <w:szCs w:val="22"/>
          <w:lang w:val="el-GR" w:eastAsia="en-US"/>
        </w:rPr>
        <w:t>Α</w:t>
      </w:r>
      <w:r w:rsidRPr="006606A7">
        <w:rPr>
          <w:color w:val="000000"/>
          <w:szCs w:val="22"/>
          <w:lang w:val="el-GR" w:eastAsia="en-US"/>
        </w:rPr>
        <w:t>πευθυνθε</w:t>
      </w:r>
      <w:r w:rsidRPr="00B72D34">
        <w:rPr>
          <w:color w:val="000000"/>
          <w:szCs w:val="22"/>
          <w:lang w:val="el-GR" w:eastAsia="en-US"/>
        </w:rPr>
        <w:t xml:space="preserve">ίτε στον γιατρό σας εάν εμφανίσετε πόνο στο αυτί, εκκρίσεις από το αυτί ή/και </w:t>
      </w:r>
      <w:r w:rsidR="00C671FE">
        <w:rPr>
          <w:color w:val="000000"/>
          <w:szCs w:val="22"/>
          <w:lang w:val="el-GR" w:eastAsia="en-US"/>
        </w:rPr>
        <w:t xml:space="preserve">λοίμωξη </w:t>
      </w:r>
      <w:r w:rsidRPr="00B72D34">
        <w:rPr>
          <w:color w:val="000000"/>
          <w:szCs w:val="22"/>
          <w:lang w:val="el-GR" w:eastAsia="en-US"/>
        </w:rPr>
        <w:t>στο αυτί</w:t>
      </w:r>
      <w:r w:rsidRPr="0010068E">
        <w:rPr>
          <w:color w:val="000000"/>
          <w:szCs w:val="22"/>
          <w:lang w:val="el-GR" w:eastAsia="en-US"/>
        </w:rPr>
        <w:t xml:space="preserve">. </w:t>
      </w:r>
      <w:r w:rsidRPr="00FB5926">
        <w:rPr>
          <w:color w:val="000000"/>
          <w:szCs w:val="22"/>
          <w:lang w:val="el-GR" w:eastAsia="en-US"/>
        </w:rPr>
        <w:t xml:space="preserve">Αυτά μπορεί να </w:t>
      </w:r>
      <w:r w:rsidR="00C671FE">
        <w:rPr>
          <w:color w:val="000000"/>
          <w:szCs w:val="22"/>
          <w:lang w:val="el-GR" w:eastAsia="en-US"/>
        </w:rPr>
        <w:t>αποτελούν ενδείξεις βλάβης στο οστό του αυτιού</w:t>
      </w:r>
      <w:r w:rsidRPr="0010068E">
        <w:rPr>
          <w:color w:val="000000"/>
          <w:szCs w:val="22"/>
          <w:lang w:val="el-GR" w:eastAsia="en-US"/>
        </w:rPr>
        <w:t>.</w:t>
      </w:r>
    </w:p>
    <w:p w14:paraId="12D0938B" w14:textId="77777777" w:rsidR="00825E2D" w:rsidRPr="00A02873" w:rsidRDefault="00825E2D" w:rsidP="00A02873">
      <w:pPr>
        <w:rPr>
          <w:color w:val="000000"/>
          <w:szCs w:val="22"/>
          <w:lang w:val="el-GR"/>
        </w:rPr>
      </w:pPr>
      <w:r w:rsidRPr="00A02873">
        <w:rPr>
          <w:color w:val="000000"/>
          <w:szCs w:val="22"/>
        </w:rPr>
        <w:sym w:font="Symbol" w:char="F0B7"/>
      </w:r>
      <w:r w:rsidRPr="00A02873">
        <w:rPr>
          <w:color w:val="000000"/>
          <w:szCs w:val="22"/>
          <w:lang w:val="el-GR"/>
        </w:rPr>
        <w:tab/>
        <w:t>σοβαρή, δυνητικά απειλητική για τη ζωή αλλεργική αντίδραση (βλέπε παράγραφο 2).</w:t>
      </w:r>
    </w:p>
    <w:p w14:paraId="66B8EEAC" w14:textId="77777777" w:rsidR="00825E2D" w:rsidRPr="00A02873" w:rsidRDefault="007D54E9" w:rsidP="007D54E9">
      <w:pPr>
        <w:numPr>
          <w:ilvl w:val="0"/>
          <w:numId w:val="18"/>
        </w:numPr>
        <w:ind w:hanging="1290"/>
        <w:rPr>
          <w:b/>
          <w:color w:val="000000"/>
          <w:szCs w:val="22"/>
          <w:lang w:val="el-GR"/>
        </w:rPr>
      </w:pPr>
      <w:r w:rsidRPr="007D54E9">
        <w:rPr>
          <w:noProof/>
          <w:color w:val="000000"/>
          <w:szCs w:val="22"/>
          <w:lang w:eastAsia="el-GR"/>
        </w:rPr>
        <w:t>σοβαρές δερματικές ανεπιθύμητες αντιδράσεις</w:t>
      </w:r>
    </w:p>
    <w:p w14:paraId="5FA918A5" w14:textId="77777777" w:rsidR="00825E2D" w:rsidRPr="00A02873" w:rsidRDefault="00825E2D" w:rsidP="00A02873">
      <w:pPr>
        <w:keepNext/>
        <w:keepLines/>
        <w:tabs>
          <w:tab w:val="center" w:pos="4320"/>
        </w:tabs>
        <w:rPr>
          <w:b/>
          <w:color w:val="000000"/>
          <w:szCs w:val="22"/>
          <w:lang w:val="el-GR"/>
        </w:rPr>
      </w:pPr>
      <w:r w:rsidRPr="00A02873">
        <w:rPr>
          <w:b/>
          <w:color w:val="000000"/>
          <w:szCs w:val="22"/>
          <w:lang w:val="el-GR"/>
        </w:rPr>
        <w:t xml:space="preserve">Άλλες πιθανές ανεπιθύμητες ενέργειες </w:t>
      </w:r>
      <w:r w:rsidRPr="00A02873">
        <w:rPr>
          <w:b/>
          <w:color w:val="000000"/>
          <w:szCs w:val="22"/>
          <w:lang w:val="el-GR"/>
        </w:rPr>
        <w:tab/>
      </w:r>
    </w:p>
    <w:p w14:paraId="75235BD0" w14:textId="77777777" w:rsidR="00825E2D" w:rsidRPr="00A02873" w:rsidRDefault="00825E2D" w:rsidP="00A02873">
      <w:pPr>
        <w:keepNext/>
        <w:keepLines/>
        <w:rPr>
          <w:b/>
          <w:color w:val="000000"/>
          <w:szCs w:val="22"/>
          <w:lang w:val="el-GR"/>
        </w:rPr>
      </w:pPr>
    </w:p>
    <w:p w14:paraId="68862DA6" w14:textId="77777777" w:rsidR="00825E2D" w:rsidRPr="00A02873" w:rsidRDefault="00825E2D" w:rsidP="00A02873">
      <w:pPr>
        <w:keepNext/>
        <w:keepLines/>
        <w:rPr>
          <w:color w:val="000000"/>
          <w:szCs w:val="22"/>
          <w:lang w:val="el-GR"/>
        </w:rPr>
      </w:pPr>
      <w:r w:rsidRPr="00A02873">
        <w:rPr>
          <w:b/>
          <w:color w:val="000000"/>
          <w:szCs w:val="22"/>
          <w:lang w:val="el-GR"/>
        </w:rPr>
        <w:t xml:space="preserve">Συχνές </w:t>
      </w:r>
      <w:r w:rsidRPr="00A02873">
        <w:rPr>
          <w:color w:val="000000"/>
          <w:szCs w:val="22"/>
          <w:lang w:val="el-GR"/>
        </w:rPr>
        <w:t>(μπορεί να επηρεάζουν έως και 1 στα 10 άτομα)</w:t>
      </w:r>
    </w:p>
    <w:p w14:paraId="7E923981" w14:textId="77777777" w:rsidR="00825E2D" w:rsidRPr="00A02873" w:rsidRDefault="00825E2D" w:rsidP="00A02873">
      <w:pPr>
        <w:keepNext/>
        <w:keepLines/>
        <w:rPr>
          <w:color w:val="000000"/>
          <w:szCs w:val="22"/>
          <w:lang w:val="el-GR"/>
        </w:rPr>
      </w:pPr>
      <w:r w:rsidRPr="00A02873">
        <w:rPr>
          <w:color w:val="000000"/>
          <w:szCs w:val="22"/>
        </w:rPr>
        <w:sym w:font="Symbol" w:char="F0B7"/>
      </w:r>
      <w:r w:rsidRPr="00A02873">
        <w:rPr>
          <w:color w:val="000000"/>
          <w:szCs w:val="22"/>
          <w:lang w:val="el-GR"/>
        </w:rPr>
        <w:tab/>
        <w:t xml:space="preserve">πονοκέφαλος </w:t>
      </w:r>
    </w:p>
    <w:p w14:paraId="4AB501E6" w14:textId="77777777" w:rsidR="00825E2D" w:rsidRPr="00A02873" w:rsidRDefault="00825E2D" w:rsidP="00A02873">
      <w:pPr>
        <w:rPr>
          <w:color w:val="000000"/>
          <w:szCs w:val="22"/>
          <w:lang w:val="el-GR"/>
        </w:rPr>
      </w:pPr>
      <w:r w:rsidRPr="00A02873">
        <w:rPr>
          <w:color w:val="000000"/>
          <w:szCs w:val="22"/>
        </w:rPr>
        <w:sym w:font="Symbol" w:char="F0B7"/>
      </w:r>
      <w:r w:rsidRPr="00A02873">
        <w:rPr>
          <w:color w:val="000000"/>
          <w:szCs w:val="22"/>
          <w:lang w:val="el-GR"/>
        </w:rPr>
        <w:tab/>
        <w:t xml:space="preserve">πόνος στο στομάχι (όπως γαστρίτιδα) ή την κοιλιά, δυσπεψία, ναυτία, διάρροια (υδαρή </w:t>
      </w:r>
      <w:r w:rsidRPr="00A02873">
        <w:rPr>
          <w:color w:val="000000"/>
          <w:szCs w:val="22"/>
          <w:lang w:val="el-GR"/>
        </w:rPr>
        <w:tab/>
        <w:t>κόπρανα) ή δυσκοιλιότητα</w:t>
      </w:r>
    </w:p>
    <w:p w14:paraId="1D16AE19" w14:textId="77777777" w:rsidR="00825E2D" w:rsidRPr="00A02873" w:rsidRDefault="00825E2D" w:rsidP="00A02873">
      <w:pPr>
        <w:rPr>
          <w:color w:val="000000"/>
          <w:szCs w:val="22"/>
          <w:lang w:val="el-GR"/>
        </w:rPr>
      </w:pPr>
      <w:r w:rsidRPr="00A02873">
        <w:rPr>
          <w:color w:val="000000"/>
          <w:szCs w:val="22"/>
        </w:rPr>
        <w:sym w:font="Symbol" w:char="F0B7"/>
      </w:r>
      <w:r w:rsidRPr="00A02873">
        <w:rPr>
          <w:color w:val="000000"/>
          <w:szCs w:val="22"/>
          <w:lang w:val="el-GR"/>
        </w:rPr>
        <w:tab/>
        <w:t>πόνος στους μύες , τις αρθρώσεις ή την πλάτη σας</w:t>
      </w:r>
    </w:p>
    <w:p w14:paraId="0A21AAE2" w14:textId="77777777" w:rsidR="00825E2D" w:rsidRPr="00A02873" w:rsidRDefault="00825E2D" w:rsidP="00A02873">
      <w:pPr>
        <w:rPr>
          <w:color w:val="000000"/>
          <w:szCs w:val="22"/>
          <w:lang w:val="el-GR"/>
        </w:rPr>
      </w:pPr>
      <w:r w:rsidRPr="00A02873">
        <w:rPr>
          <w:color w:val="000000"/>
          <w:szCs w:val="22"/>
        </w:rPr>
        <w:sym w:font="Symbol" w:char="F0B7"/>
      </w:r>
      <w:r w:rsidRPr="00A02873">
        <w:rPr>
          <w:color w:val="000000"/>
          <w:szCs w:val="22"/>
          <w:lang w:val="el-GR"/>
        </w:rPr>
        <w:tab/>
        <w:t xml:space="preserve">αίσθημα κόπωσης </w:t>
      </w:r>
      <w:r w:rsidR="009F2503" w:rsidRPr="009F2503">
        <w:rPr>
          <w:color w:val="000000"/>
          <w:lang w:val="el-GR"/>
        </w:rPr>
        <w:t xml:space="preserve"> </w:t>
      </w:r>
      <w:r w:rsidR="009F2503">
        <w:rPr>
          <w:color w:val="000000"/>
          <w:lang w:val="el-GR"/>
        </w:rPr>
        <w:t>και</w:t>
      </w:r>
      <w:r w:rsidRPr="00A02873">
        <w:rPr>
          <w:color w:val="000000"/>
          <w:szCs w:val="22"/>
          <w:lang w:val="el-GR"/>
        </w:rPr>
        <w:t xml:space="preserve"> εξάντλησης </w:t>
      </w:r>
    </w:p>
    <w:p w14:paraId="48A5639D" w14:textId="77777777" w:rsidR="00825E2D" w:rsidRPr="00A02873" w:rsidRDefault="00825E2D" w:rsidP="00A02873">
      <w:pPr>
        <w:rPr>
          <w:color w:val="000000"/>
          <w:szCs w:val="22"/>
          <w:lang w:val="el-GR"/>
        </w:rPr>
      </w:pPr>
      <w:r w:rsidRPr="00A02873">
        <w:rPr>
          <w:color w:val="000000"/>
          <w:szCs w:val="22"/>
        </w:rPr>
        <w:sym w:font="Symbol" w:char="F0B7"/>
      </w:r>
      <w:r w:rsidRPr="00A02873">
        <w:rPr>
          <w:color w:val="000000"/>
          <w:szCs w:val="22"/>
          <w:lang w:val="el-GR"/>
        </w:rPr>
        <w:tab/>
        <w:t xml:space="preserve">γριππώδη συμπτώματα συμπεριλαμβανομένων πυρετού, τρέμουλου και ρίγους, αισθήματος </w:t>
      </w:r>
      <w:r w:rsidRPr="00A02873">
        <w:rPr>
          <w:color w:val="000000"/>
          <w:szCs w:val="22"/>
          <w:lang w:val="el-GR"/>
        </w:rPr>
        <w:tab/>
        <w:t xml:space="preserve">δυσφορίας, πόνου στα οστά και πόνου στους μύες και στις αρθρώσεις. Επικοινωνήστε με έναν </w:t>
      </w:r>
      <w:r w:rsidRPr="00A02873">
        <w:rPr>
          <w:color w:val="000000"/>
          <w:szCs w:val="22"/>
          <w:lang w:val="el-GR"/>
        </w:rPr>
        <w:tab/>
        <w:t xml:space="preserve">νοσηλευτή ή το γιατρό σας εάν τα συμπτώματα γίνουν ενοχλητικά ή </w:t>
      </w:r>
      <w:r w:rsidRPr="00A02873">
        <w:rPr>
          <w:color w:val="000000"/>
          <w:szCs w:val="22"/>
          <w:lang w:val="el-GR"/>
        </w:rPr>
        <w:tab/>
        <w:t xml:space="preserve">διαρκούν περισσότερο </w:t>
      </w:r>
      <w:r w:rsidRPr="00A02873">
        <w:rPr>
          <w:color w:val="000000"/>
          <w:szCs w:val="22"/>
          <w:lang w:val="el-GR"/>
        </w:rPr>
        <w:tab/>
        <w:t xml:space="preserve">από μια ή δύο μέρες. </w:t>
      </w:r>
    </w:p>
    <w:p w14:paraId="0BEB4AC4" w14:textId="77777777" w:rsidR="00825E2D" w:rsidRPr="00A02873" w:rsidRDefault="00825E2D" w:rsidP="00A02873">
      <w:pPr>
        <w:rPr>
          <w:color w:val="000000"/>
          <w:szCs w:val="22"/>
          <w:lang w:val="el-GR"/>
        </w:rPr>
      </w:pPr>
      <w:r w:rsidRPr="00A02873">
        <w:rPr>
          <w:color w:val="000000"/>
          <w:szCs w:val="22"/>
        </w:rPr>
        <w:sym w:font="Symbol" w:char="F0B7"/>
      </w:r>
      <w:r w:rsidRPr="00A02873">
        <w:rPr>
          <w:color w:val="000000"/>
          <w:szCs w:val="22"/>
          <w:lang w:val="el-GR"/>
        </w:rPr>
        <w:tab/>
        <w:t xml:space="preserve"> εξάνθημα. </w:t>
      </w:r>
    </w:p>
    <w:p w14:paraId="5C9FF4AD" w14:textId="77777777" w:rsidR="00825E2D" w:rsidRPr="00A02873" w:rsidRDefault="00825E2D" w:rsidP="00A02873">
      <w:pPr>
        <w:rPr>
          <w:color w:val="000000"/>
          <w:szCs w:val="22"/>
          <w:lang w:val="el-GR"/>
        </w:rPr>
      </w:pPr>
    </w:p>
    <w:p w14:paraId="7F7A88E1" w14:textId="77777777" w:rsidR="00825E2D" w:rsidRPr="00A02873" w:rsidRDefault="00825E2D" w:rsidP="00A02873">
      <w:pPr>
        <w:rPr>
          <w:color w:val="000000"/>
          <w:szCs w:val="22"/>
          <w:lang w:val="el-GR"/>
        </w:rPr>
      </w:pPr>
      <w:r w:rsidRPr="00A02873">
        <w:rPr>
          <w:b/>
          <w:color w:val="000000"/>
          <w:szCs w:val="22"/>
          <w:lang w:val="el-GR"/>
        </w:rPr>
        <w:t xml:space="preserve">Όχι συχνές </w:t>
      </w:r>
      <w:r w:rsidRPr="00A02873">
        <w:rPr>
          <w:color w:val="000000"/>
          <w:szCs w:val="22"/>
          <w:lang w:val="el-GR"/>
        </w:rPr>
        <w:t>(μπορεί να επηρεάζουν έως και 1 στα 100 άτομα)</w:t>
      </w:r>
    </w:p>
    <w:p w14:paraId="1AE21F7E" w14:textId="77777777" w:rsidR="00825E2D" w:rsidRPr="00A02873" w:rsidRDefault="00825E2D" w:rsidP="00A02873">
      <w:pPr>
        <w:rPr>
          <w:szCs w:val="22"/>
          <w:lang w:val="el-GR"/>
        </w:rPr>
      </w:pPr>
      <w:r w:rsidRPr="00A02873">
        <w:rPr>
          <w:color w:val="000000"/>
          <w:szCs w:val="22"/>
        </w:rPr>
        <w:sym w:font="Symbol" w:char="F0B7"/>
      </w:r>
      <w:r w:rsidRPr="00A02873">
        <w:rPr>
          <w:color w:val="000000"/>
          <w:szCs w:val="22"/>
          <w:lang w:val="el-GR"/>
        </w:rPr>
        <w:tab/>
      </w:r>
      <w:r w:rsidRPr="00A02873">
        <w:rPr>
          <w:szCs w:val="22"/>
          <w:lang w:val="el-GR"/>
        </w:rPr>
        <w:t>φλεγμονή φλέβας</w:t>
      </w:r>
    </w:p>
    <w:p w14:paraId="6FDEF312" w14:textId="77777777" w:rsidR="00825E2D" w:rsidRPr="00A02873" w:rsidRDefault="00825E2D" w:rsidP="00A02873">
      <w:pPr>
        <w:rPr>
          <w:szCs w:val="22"/>
          <w:lang w:val="el-GR"/>
        </w:rPr>
      </w:pPr>
      <w:r w:rsidRPr="00A02873">
        <w:rPr>
          <w:color w:val="000000"/>
          <w:szCs w:val="22"/>
        </w:rPr>
        <w:sym w:font="Symbol" w:char="F0B7"/>
      </w:r>
      <w:r w:rsidRPr="00A02873">
        <w:rPr>
          <w:color w:val="000000"/>
          <w:szCs w:val="22"/>
          <w:lang w:val="el-GR"/>
        </w:rPr>
        <w:tab/>
      </w:r>
      <w:r w:rsidRPr="00A02873">
        <w:rPr>
          <w:szCs w:val="22"/>
          <w:lang w:val="el-GR"/>
        </w:rPr>
        <w:t xml:space="preserve">πόνος ή τραυματισμός στο σημείο της ένεσης  </w:t>
      </w:r>
    </w:p>
    <w:p w14:paraId="571FF29F" w14:textId="77777777" w:rsidR="00825E2D" w:rsidRPr="00A02873" w:rsidRDefault="00825E2D" w:rsidP="00A02873">
      <w:pPr>
        <w:rPr>
          <w:szCs w:val="22"/>
          <w:lang w:val="el-GR"/>
        </w:rPr>
      </w:pPr>
      <w:r w:rsidRPr="00A02873">
        <w:rPr>
          <w:color w:val="000000"/>
          <w:szCs w:val="22"/>
        </w:rPr>
        <w:sym w:font="Symbol" w:char="F0B7"/>
      </w:r>
      <w:r w:rsidRPr="00A02873">
        <w:rPr>
          <w:color w:val="000000"/>
          <w:szCs w:val="22"/>
          <w:lang w:val="el-GR"/>
        </w:rPr>
        <w:tab/>
      </w:r>
      <w:r w:rsidRPr="00A02873">
        <w:rPr>
          <w:szCs w:val="22"/>
          <w:lang w:val="el-GR"/>
        </w:rPr>
        <w:t>πόνος στα οστά</w:t>
      </w:r>
    </w:p>
    <w:p w14:paraId="7FABABFA" w14:textId="77777777" w:rsidR="00825E2D" w:rsidRPr="00A02873" w:rsidRDefault="00825E2D" w:rsidP="00A02873">
      <w:pPr>
        <w:rPr>
          <w:szCs w:val="22"/>
          <w:lang w:val="el-GR"/>
        </w:rPr>
      </w:pPr>
      <w:r w:rsidRPr="00A02873">
        <w:rPr>
          <w:color w:val="000000"/>
          <w:szCs w:val="22"/>
        </w:rPr>
        <w:sym w:font="Symbol" w:char="F0B7"/>
      </w:r>
      <w:r w:rsidRPr="00A02873">
        <w:rPr>
          <w:color w:val="000000"/>
          <w:szCs w:val="22"/>
          <w:lang w:val="el-GR"/>
        </w:rPr>
        <w:tab/>
      </w:r>
      <w:r w:rsidRPr="00A02873">
        <w:rPr>
          <w:szCs w:val="22"/>
          <w:lang w:val="el-GR"/>
        </w:rPr>
        <w:t>αίσθημα αδυναμίας</w:t>
      </w:r>
    </w:p>
    <w:p w14:paraId="77F19D70" w14:textId="77777777" w:rsidR="00825E2D" w:rsidRDefault="00825E2D" w:rsidP="00A02873">
      <w:pPr>
        <w:numPr>
          <w:ilvl w:val="0"/>
          <w:numId w:val="17"/>
        </w:numPr>
        <w:ind w:hanging="776"/>
        <w:rPr>
          <w:szCs w:val="22"/>
          <w:lang w:val="el-GR"/>
        </w:rPr>
      </w:pPr>
      <w:r w:rsidRPr="00A02873">
        <w:rPr>
          <w:szCs w:val="22"/>
          <w:lang w:val="el-GR"/>
        </w:rPr>
        <w:t>κρίσεις άσθματος</w:t>
      </w:r>
    </w:p>
    <w:p w14:paraId="0B31C934" w14:textId="77777777" w:rsidR="00181E64" w:rsidRPr="00A02873" w:rsidRDefault="00181E64" w:rsidP="00A02873">
      <w:pPr>
        <w:numPr>
          <w:ilvl w:val="0"/>
          <w:numId w:val="17"/>
        </w:numPr>
        <w:ind w:hanging="776"/>
        <w:rPr>
          <w:szCs w:val="22"/>
          <w:lang w:val="el-GR"/>
        </w:rPr>
      </w:pPr>
      <w:r w:rsidRPr="006A5FA3">
        <w:rPr>
          <w:szCs w:val="22"/>
          <w:lang w:val="el-GR"/>
        </w:rPr>
        <w:t>συμπτώματα χαμηλών επιπέδων ασβεστίου στο αίμα (υποασβεστιαιμία), συμπεριλαμβανομένων μυϊκών κραμπών ή σπασμών και/ή αίσθημα μυρμηγκιάσματος στα δάχτυλα ή γύρω από το στόμα</w:t>
      </w:r>
    </w:p>
    <w:p w14:paraId="10007894" w14:textId="77777777" w:rsidR="00825E2D" w:rsidRPr="00A02873" w:rsidRDefault="00825E2D" w:rsidP="00A02873">
      <w:pPr>
        <w:rPr>
          <w:szCs w:val="22"/>
          <w:lang w:val="el-GR"/>
        </w:rPr>
      </w:pPr>
    </w:p>
    <w:p w14:paraId="7D1E9171" w14:textId="77777777" w:rsidR="00825E2D" w:rsidRPr="00A02873" w:rsidRDefault="00825E2D" w:rsidP="00A02873">
      <w:pPr>
        <w:rPr>
          <w:szCs w:val="22"/>
          <w:lang w:val="el-GR"/>
        </w:rPr>
      </w:pPr>
      <w:r w:rsidRPr="00A02873">
        <w:rPr>
          <w:b/>
          <w:szCs w:val="22"/>
          <w:lang w:val="el-GR"/>
        </w:rPr>
        <w:t xml:space="preserve">Σπάνιες </w:t>
      </w:r>
      <w:r w:rsidRPr="00A02873">
        <w:rPr>
          <w:szCs w:val="22"/>
          <w:lang w:val="el-GR"/>
        </w:rPr>
        <w:t xml:space="preserve">(μπορεί να επηρεάζουν έως 1 στα </w:t>
      </w:r>
      <w:r w:rsidRPr="00A02873">
        <w:rPr>
          <w:color w:val="000000"/>
          <w:szCs w:val="22"/>
          <w:lang w:val="el-GR"/>
        </w:rPr>
        <w:t>1.000 άτομα)</w:t>
      </w:r>
      <w:r w:rsidRPr="00A02873">
        <w:rPr>
          <w:szCs w:val="22"/>
          <w:lang w:val="el-GR"/>
        </w:rPr>
        <w:t xml:space="preserve"> </w:t>
      </w:r>
    </w:p>
    <w:p w14:paraId="18BE876D" w14:textId="77777777" w:rsidR="00825E2D" w:rsidRPr="00A02873" w:rsidRDefault="00825E2D" w:rsidP="00A02873">
      <w:pPr>
        <w:rPr>
          <w:szCs w:val="22"/>
          <w:lang w:val="el-GR"/>
        </w:rPr>
      </w:pPr>
      <w:r w:rsidRPr="00A02873">
        <w:rPr>
          <w:color w:val="000000"/>
          <w:szCs w:val="22"/>
        </w:rPr>
        <w:sym w:font="Symbol" w:char="F0B7"/>
      </w:r>
      <w:r w:rsidRPr="00A02873">
        <w:rPr>
          <w:color w:val="000000"/>
          <w:szCs w:val="22"/>
          <w:lang w:val="el-GR"/>
        </w:rPr>
        <w:tab/>
      </w:r>
      <w:r w:rsidRPr="00A02873">
        <w:rPr>
          <w:szCs w:val="22"/>
          <w:lang w:val="el-GR"/>
        </w:rPr>
        <w:t xml:space="preserve">φαγούρα </w:t>
      </w:r>
    </w:p>
    <w:p w14:paraId="605E1F50" w14:textId="77777777" w:rsidR="00825E2D" w:rsidRPr="00A02873" w:rsidRDefault="00825E2D" w:rsidP="00A02873">
      <w:pPr>
        <w:rPr>
          <w:color w:val="000000"/>
          <w:szCs w:val="22"/>
          <w:lang w:val="el-GR"/>
        </w:rPr>
      </w:pPr>
    </w:p>
    <w:p w14:paraId="15E41B2E" w14:textId="77777777" w:rsidR="00825E2D" w:rsidRPr="00A02873" w:rsidRDefault="00825E2D" w:rsidP="00A02873">
      <w:pPr>
        <w:rPr>
          <w:b/>
          <w:noProof/>
          <w:szCs w:val="22"/>
          <w:lang w:val="el-GR"/>
        </w:rPr>
      </w:pPr>
      <w:r w:rsidRPr="00A02873">
        <w:rPr>
          <w:b/>
          <w:noProof/>
          <w:szCs w:val="22"/>
          <w:lang w:val="el-GR"/>
        </w:rPr>
        <w:t>Αναφορά ανεπιθύμητων ενεργειών</w:t>
      </w:r>
    </w:p>
    <w:p w14:paraId="6AF36264" w14:textId="77777777" w:rsidR="00825E2D" w:rsidRPr="00A02873" w:rsidRDefault="00825E2D" w:rsidP="00A02873">
      <w:pPr>
        <w:rPr>
          <w:noProof/>
          <w:szCs w:val="22"/>
          <w:lang w:val="el-GR"/>
        </w:rPr>
      </w:pPr>
      <w:r w:rsidRPr="00A02873">
        <w:rPr>
          <w:szCs w:val="22"/>
          <w:lang w:val="el-GR"/>
        </w:rPr>
        <w:t>Εάν παρατηρήσετε κάποια ανεπιθύμητη ενέργεια, ενημερώστε τον γιατρό</w:t>
      </w:r>
      <w:r w:rsidR="006606A7">
        <w:rPr>
          <w:szCs w:val="22"/>
          <w:lang w:val="el-GR"/>
        </w:rPr>
        <w:t xml:space="preserve"> </w:t>
      </w:r>
      <w:r w:rsidRPr="00A02873">
        <w:rPr>
          <w:szCs w:val="22"/>
          <w:lang w:val="el-GR"/>
        </w:rPr>
        <w:t>ή</w:t>
      </w:r>
      <w:r w:rsidR="006606A7">
        <w:rPr>
          <w:szCs w:val="22"/>
          <w:lang w:val="el-GR"/>
        </w:rPr>
        <w:t xml:space="preserve"> </w:t>
      </w:r>
      <w:r w:rsidRPr="00A02873">
        <w:rPr>
          <w:szCs w:val="22"/>
          <w:lang w:val="el-GR"/>
        </w:rPr>
        <w:t>τον φαρμακοποιόσας. Αυτό ισχύει και για κάθε πιθανή ανεπιθύμητη ενέργεια που δεν αναφέρεται στο παρόν φύλλο οδηγιών χρήσης.</w:t>
      </w:r>
      <w:r w:rsidRPr="00A02873">
        <w:rPr>
          <w:noProof/>
          <w:szCs w:val="22"/>
          <w:lang w:val="el-GR"/>
        </w:rPr>
        <w:t xml:space="preserve"> </w:t>
      </w:r>
      <w:r w:rsidRPr="00A02873">
        <w:rPr>
          <w:szCs w:val="22"/>
          <w:lang w:val="el-GR"/>
        </w:rPr>
        <w:t>Μπορείτε επίσης να αναφέρετε ανεπιθύμητες ενέργειες</w:t>
      </w:r>
      <w:r w:rsidRPr="00A02873">
        <w:rPr>
          <w:noProof/>
          <w:szCs w:val="22"/>
          <w:lang w:val="el-GR"/>
        </w:rPr>
        <w:t xml:space="preserve"> </w:t>
      </w:r>
      <w:r w:rsidRPr="00A02873">
        <w:rPr>
          <w:szCs w:val="22"/>
          <w:lang w:val="el-GR"/>
        </w:rPr>
        <w:t>απευθείας</w:t>
      </w:r>
      <w:r w:rsidRPr="00A02873">
        <w:rPr>
          <w:noProof/>
          <w:szCs w:val="22"/>
          <w:lang w:val="el-GR"/>
        </w:rPr>
        <w:t xml:space="preserve">, μέσω </w:t>
      </w:r>
      <w:r w:rsidRPr="00A02873">
        <w:rPr>
          <w:noProof/>
          <w:szCs w:val="22"/>
          <w:highlight w:val="lightGray"/>
          <w:lang w:val="el-GR"/>
        </w:rPr>
        <w:t xml:space="preserve">του εθνικού συστήματος αναφοράς που αναγράφεται στο </w:t>
      </w:r>
      <w:r w:rsidRPr="009C127C">
        <w:rPr>
          <w:szCs w:val="22"/>
          <w:highlight w:val="lightGray"/>
          <w:lang w:val="el-GR"/>
        </w:rPr>
        <w:t xml:space="preserve">Παράρτημα </w:t>
      </w:r>
      <w:r w:rsidRPr="009C127C">
        <w:rPr>
          <w:szCs w:val="22"/>
          <w:highlight w:val="lightGray"/>
        </w:rPr>
        <w:t>V</w:t>
      </w:r>
      <w:r w:rsidRPr="00A02873">
        <w:rPr>
          <w:noProof/>
          <w:szCs w:val="22"/>
          <w:lang w:val="el-GR"/>
        </w:rPr>
        <w:t>.</w:t>
      </w:r>
      <w:r w:rsidRPr="00A02873">
        <w:rPr>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A02873">
        <w:rPr>
          <w:noProof/>
          <w:szCs w:val="22"/>
          <w:lang w:val="el-GR"/>
        </w:rPr>
        <w:t>.</w:t>
      </w:r>
    </w:p>
    <w:p w14:paraId="16127664" w14:textId="77777777" w:rsidR="00825E2D" w:rsidRPr="006A5FA3" w:rsidRDefault="00825E2D" w:rsidP="00A02873">
      <w:pPr>
        <w:rPr>
          <w:b/>
          <w:noProof/>
          <w:szCs w:val="22"/>
          <w:lang w:val="el-GR"/>
        </w:rPr>
      </w:pPr>
    </w:p>
    <w:p w14:paraId="5D5488B5" w14:textId="77777777" w:rsidR="00444E8E" w:rsidRPr="006A5FA3" w:rsidRDefault="00444E8E" w:rsidP="00A02873">
      <w:pPr>
        <w:rPr>
          <w:b/>
          <w:noProof/>
          <w:szCs w:val="22"/>
          <w:lang w:val="el-GR"/>
        </w:rPr>
      </w:pPr>
    </w:p>
    <w:p w14:paraId="0F0D724E" w14:textId="77777777" w:rsidR="00825E2D" w:rsidRPr="00A02873" w:rsidRDefault="00825E2D" w:rsidP="00A02873">
      <w:pPr>
        <w:rPr>
          <w:szCs w:val="22"/>
          <w:lang w:val="el-GR"/>
        </w:rPr>
      </w:pPr>
      <w:r w:rsidRPr="00A02873">
        <w:rPr>
          <w:b/>
          <w:noProof/>
          <w:szCs w:val="22"/>
          <w:lang w:val="el-GR"/>
        </w:rPr>
        <w:t>5.</w:t>
      </w:r>
      <w:r w:rsidRPr="00A02873">
        <w:rPr>
          <w:b/>
          <w:noProof/>
          <w:szCs w:val="22"/>
          <w:lang w:val="el-GR"/>
        </w:rPr>
        <w:tab/>
        <w:t xml:space="preserve">Πώς να φυλάσσεται το </w:t>
      </w:r>
      <w:r w:rsidR="00BC7A00" w:rsidRPr="00A02873">
        <w:rPr>
          <w:b/>
          <w:noProof/>
          <w:szCs w:val="22"/>
          <w:lang w:val="en-GB"/>
        </w:rPr>
        <w:t>Ibandronic</w:t>
      </w:r>
      <w:r w:rsidR="00BC7A00" w:rsidRPr="00A02873">
        <w:rPr>
          <w:b/>
          <w:noProof/>
          <w:szCs w:val="22"/>
          <w:lang w:val="el-GR"/>
        </w:rPr>
        <w:t xml:space="preserve"> </w:t>
      </w:r>
      <w:r w:rsidR="00BC7A00" w:rsidRPr="00A02873">
        <w:rPr>
          <w:b/>
          <w:noProof/>
          <w:szCs w:val="22"/>
          <w:lang w:val="en-GB"/>
        </w:rPr>
        <w:t>acid</w:t>
      </w:r>
      <w:r w:rsidR="00BC7A00" w:rsidRPr="00A02873">
        <w:rPr>
          <w:b/>
          <w:noProof/>
          <w:szCs w:val="22"/>
          <w:lang w:val="el-GR"/>
        </w:rPr>
        <w:t xml:space="preserve"> </w:t>
      </w:r>
      <w:r w:rsidR="00BC7A00" w:rsidRPr="00A02873">
        <w:rPr>
          <w:b/>
          <w:noProof/>
          <w:szCs w:val="22"/>
          <w:lang w:val="en-GB"/>
        </w:rPr>
        <w:t>Accord</w:t>
      </w:r>
    </w:p>
    <w:p w14:paraId="11E6D90E" w14:textId="77777777" w:rsidR="00825E2D" w:rsidRPr="00A02873" w:rsidRDefault="00825E2D" w:rsidP="00A02873">
      <w:pPr>
        <w:rPr>
          <w:szCs w:val="22"/>
          <w:lang w:val="el-GR"/>
        </w:rPr>
      </w:pPr>
    </w:p>
    <w:p w14:paraId="6021A2D5" w14:textId="77777777" w:rsidR="00825E2D" w:rsidRPr="0010068E" w:rsidRDefault="00825E2D" w:rsidP="00A02873">
      <w:pPr>
        <w:rPr>
          <w:noProof/>
          <w:szCs w:val="22"/>
          <w:lang w:val="el-GR"/>
        </w:rPr>
      </w:pPr>
      <w:r w:rsidRPr="00A02873">
        <w:rPr>
          <w:noProof/>
          <w:szCs w:val="22"/>
          <w:lang w:val="el-GR"/>
        </w:rPr>
        <w:t>Το φάρμακο αυτό πρέπει να φυλάσσεται σε μέρη που δεν το βλέπουν και δεν το φθάνουν τα παιδιά.</w:t>
      </w:r>
    </w:p>
    <w:p w14:paraId="0570C0CA" w14:textId="77777777" w:rsidR="00F039DD" w:rsidRPr="0010068E" w:rsidRDefault="00F039DD" w:rsidP="00F039DD">
      <w:pPr>
        <w:numPr>
          <w:ilvl w:val="12"/>
          <w:numId w:val="0"/>
        </w:numPr>
        <w:ind w:right="-2"/>
        <w:rPr>
          <w:noProof/>
          <w:szCs w:val="22"/>
          <w:lang w:val="el-GR"/>
        </w:rPr>
      </w:pPr>
    </w:p>
    <w:p w14:paraId="51A0BF14" w14:textId="77777777" w:rsidR="00825E2D" w:rsidRPr="00A02873" w:rsidRDefault="00825E2D" w:rsidP="00A02873">
      <w:pPr>
        <w:rPr>
          <w:noProof/>
          <w:szCs w:val="22"/>
          <w:lang w:val="el-GR"/>
        </w:rPr>
      </w:pPr>
    </w:p>
    <w:p w14:paraId="1ECF36DD" w14:textId="77777777" w:rsidR="00825E2D" w:rsidRPr="00A02873" w:rsidRDefault="00825E2D" w:rsidP="00A02873">
      <w:pPr>
        <w:rPr>
          <w:noProof/>
          <w:szCs w:val="22"/>
          <w:lang w:val="el-GR"/>
        </w:rPr>
      </w:pPr>
      <w:r w:rsidRPr="00A02873">
        <w:rPr>
          <w:noProof/>
          <w:szCs w:val="22"/>
          <w:lang w:val="el-GR"/>
        </w:rPr>
        <w:t>Να μη χρησιμοποιείτε αυτό το φάρμακο μετά την ημερομηνία λήξης που αναφέρεται στο κουτί και στη σύριγγγα μετά τη ‘’ΛΗΞΗ’’/‘’</w:t>
      </w:r>
      <w:r w:rsidRPr="00A02873">
        <w:rPr>
          <w:noProof/>
          <w:szCs w:val="22"/>
        </w:rPr>
        <w:t>EXP</w:t>
      </w:r>
      <w:r w:rsidRPr="00A02873">
        <w:rPr>
          <w:noProof/>
          <w:szCs w:val="22"/>
          <w:lang w:val="el-GR"/>
        </w:rPr>
        <w:t>’’. Η ημερομηνία  λήξης είναι η τελευταία ημέρα του μήνα που αναφέρεται.</w:t>
      </w:r>
    </w:p>
    <w:p w14:paraId="0E787289" w14:textId="77777777" w:rsidR="00825E2D" w:rsidRDefault="00825E2D" w:rsidP="00A02873">
      <w:pPr>
        <w:rPr>
          <w:noProof/>
          <w:szCs w:val="22"/>
          <w:lang w:val="el-GR"/>
        </w:rPr>
      </w:pPr>
    </w:p>
    <w:p w14:paraId="3DCEB8BA" w14:textId="77777777" w:rsidR="00F0298D" w:rsidRPr="0010068E" w:rsidRDefault="00F0298D" w:rsidP="00F0298D">
      <w:pPr>
        <w:numPr>
          <w:ilvl w:val="12"/>
          <w:numId w:val="0"/>
        </w:numPr>
        <w:ind w:right="-2"/>
        <w:rPr>
          <w:szCs w:val="22"/>
          <w:lang w:val="el-GR"/>
        </w:rPr>
      </w:pPr>
      <w:r w:rsidRPr="00433004">
        <w:rPr>
          <w:noProof/>
          <w:szCs w:val="22"/>
          <w:lang w:val="el-GR"/>
        </w:rPr>
        <w:t>Δεν υπάρχουν ειδικές οδηγίες διατήρησης για το προϊόν αυτό</w:t>
      </w:r>
      <w:r w:rsidRPr="00433004">
        <w:rPr>
          <w:szCs w:val="22"/>
          <w:lang w:val="el-GR"/>
        </w:rPr>
        <w:t xml:space="preserve">. </w:t>
      </w:r>
    </w:p>
    <w:p w14:paraId="3E9191EF" w14:textId="77777777" w:rsidR="00756EE8" w:rsidRPr="00A02873" w:rsidRDefault="00756EE8" w:rsidP="00A02873">
      <w:pPr>
        <w:rPr>
          <w:noProof/>
          <w:szCs w:val="22"/>
          <w:lang w:val="el-GR"/>
        </w:rPr>
      </w:pPr>
    </w:p>
    <w:p w14:paraId="719859E9" w14:textId="77777777" w:rsidR="00825E2D" w:rsidRPr="00A02873" w:rsidRDefault="00825E2D" w:rsidP="00A02873">
      <w:pPr>
        <w:rPr>
          <w:szCs w:val="22"/>
          <w:lang w:val="el-GR"/>
        </w:rPr>
      </w:pPr>
      <w:r w:rsidRPr="00A02873">
        <w:rPr>
          <w:noProof/>
          <w:szCs w:val="22"/>
          <w:lang w:val="el-GR"/>
        </w:rPr>
        <w:t>Το άτομο που χορηγεί την ένεση πρέπει να πετάει κάθε διάλυμα που δεν έχει χρησιμοποιηθεί και να τοποθετεί τη χρησιμοποιημένη σύριγγα και τη βελόνα για ενέσεις σε κατάλληλο κάδο απορριμάτων</w:t>
      </w:r>
      <w:r w:rsidRPr="00A02873">
        <w:rPr>
          <w:szCs w:val="22"/>
          <w:lang w:val="el-GR"/>
        </w:rPr>
        <w:t>.</w:t>
      </w:r>
    </w:p>
    <w:p w14:paraId="7CBE228C" w14:textId="77777777" w:rsidR="00825E2D" w:rsidRPr="006A5FA3" w:rsidRDefault="00825E2D" w:rsidP="00A02873">
      <w:pPr>
        <w:ind w:left="567" w:hanging="567"/>
        <w:rPr>
          <w:b/>
          <w:szCs w:val="22"/>
          <w:lang w:val="el-GR"/>
        </w:rPr>
      </w:pPr>
    </w:p>
    <w:p w14:paraId="25404C12" w14:textId="77777777" w:rsidR="00444E8E" w:rsidRPr="006A5FA3" w:rsidRDefault="00444E8E" w:rsidP="00A02873">
      <w:pPr>
        <w:ind w:left="567" w:hanging="567"/>
        <w:rPr>
          <w:b/>
          <w:szCs w:val="22"/>
          <w:lang w:val="el-GR"/>
        </w:rPr>
      </w:pPr>
    </w:p>
    <w:p w14:paraId="2EB32814" w14:textId="77777777" w:rsidR="00825E2D" w:rsidRPr="00A02873" w:rsidRDefault="00825E2D" w:rsidP="00A02873">
      <w:pPr>
        <w:ind w:left="567" w:hanging="567"/>
        <w:rPr>
          <w:szCs w:val="22"/>
          <w:lang w:val="el-GR"/>
        </w:rPr>
      </w:pPr>
      <w:r w:rsidRPr="00A02873">
        <w:rPr>
          <w:b/>
          <w:szCs w:val="22"/>
          <w:lang w:val="el-GR"/>
        </w:rPr>
        <w:t>6.</w:t>
      </w:r>
      <w:r w:rsidRPr="00A02873">
        <w:rPr>
          <w:b/>
          <w:szCs w:val="22"/>
          <w:lang w:val="el-GR"/>
        </w:rPr>
        <w:tab/>
        <w:t>Περιεχόμενο της συσκευασίας και λοιπές πληροφορίες</w:t>
      </w:r>
    </w:p>
    <w:p w14:paraId="2A15636E" w14:textId="77777777" w:rsidR="00825E2D" w:rsidRPr="00A02873" w:rsidRDefault="00825E2D" w:rsidP="00A02873">
      <w:pPr>
        <w:rPr>
          <w:b/>
          <w:bCs/>
          <w:noProof/>
          <w:szCs w:val="22"/>
          <w:lang w:val="el-GR"/>
        </w:rPr>
      </w:pPr>
    </w:p>
    <w:p w14:paraId="11943679" w14:textId="77777777" w:rsidR="00825E2D" w:rsidRPr="00A02873" w:rsidRDefault="00825E2D" w:rsidP="00A02873">
      <w:pPr>
        <w:rPr>
          <w:b/>
          <w:bCs/>
          <w:noProof/>
          <w:szCs w:val="22"/>
          <w:lang w:val="el-GR"/>
        </w:rPr>
      </w:pPr>
      <w:r w:rsidRPr="00A02873">
        <w:rPr>
          <w:b/>
          <w:bCs/>
          <w:noProof/>
          <w:szCs w:val="22"/>
          <w:lang w:val="el-GR"/>
        </w:rPr>
        <w:t xml:space="preserve">Τι περιέχει το </w:t>
      </w:r>
      <w:r w:rsidR="00BC7A00" w:rsidRPr="00A02873">
        <w:rPr>
          <w:b/>
          <w:bCs/>
          <w:noProof/>
          <w:szCs w:val="22"/>
          <w:lang w:val="en-GB"/>
        </w:rPr>
        <w:t>Ibandronic</w:t>
      </w:r>
      <w:r w:rsidR="00BC7A00" w:rsidRPr="006A5FA3">
        <w:rPr>
          <w:b/>
          <w:bCs/>
          <w:noProof/>
          <w:szCs w:val="22"/>
          <w:lang w:val="el-GR"/>
        </w:rPr>
        <w:t xml:space="preserve"> </w:t>
      </w:r>
      <w:r w:rsidR="00BC7A00" w:rsidRPr="00A02873">
        <w:rPr>
          <w:b/>
          <w:bCs/>
          <w:noProof/>
          <w:szCs w:val="22"/>
          <w:lang w:val="en-GB"/>
        </w:rPr>
        <w:t>acid</w:t>
      </w:r>
      <w:r w:rsidR="00BC7A00" w:rsidRPr="006A5FA3">
        <w:rPr>
          <w:b/>
          <w:bCs/>
          <w:noProof/>
          <w:szCs w:val="22"/>
          <w:lang w:val="el-GR"/>
        </w:rPr>
        <w:t xml:space="preserve"> </w:t>
      </w:r>
      <w:r w:rsidR="00BC7A00" w:rsidRPr="00A02873">
        <w:rPr>
          <w:b/>
          <w:bCs/>
          <w:noProof/>
          <w:szCs w:val="22"/>
          <w:lang w:val="en-GB"/>
        </w:rPr>
        <w:t>Accord</w:t>
      </w:r>
    </w:p>
    <w:p w14:paraId="7DFA8CAE" w14:textId="77777777" w:rsidR="00825E2D" w:rsidRPr="00A02873" w:rsidRDefault="00825E2D" w:rsidP="00A02873">
      <w:pPr>
        <w:rPr>
          <w:szCs w:val="22"/>
          <w:lang w:val="el-GR"/>
        </w:rPr>
      </w:pPr>
    </w:p>
    <w:p w14:paraId="0FF3EF6B" w14:textId="77777777" w:rsidR="00825E2D" w:rsidRPr="00A02873" w:rsidRDefault="00825E2D" w:rsidP="00A02873">
      <w:pPr>
        <w:ind w:left="562" w:hanging="562"/>
        <w:rPr>
          <w:noProof/>
          <w:szCs w:val="22"/>
          <w:lang w:val="el-GR"/>
        </w:rPr>
      </w:pPr>
      <w:r w:rsidRPr="00A02873">
        <w:rPr>
          <w:color w:val="000000"/>
          <w:szCs w:val="22"/>
        </w:rPr>
        <w:sym w:font="Symbol" w:char="F0B7"/>
      </w:r>
      <w:r w:rsidRPr="00A02873">
        <w:rPr>
          <w:color w:val="000000"/>
          <w:szCs w:val="22"/>
          <w:lang w:val="el-GR"/>
        </w:rPr>
        <w:tab/>
      </w:r>
      <w:r w:rsidR="00756EE8" w:rsidRPr="00A02873">
        <w:rPr>
          <w:szCs w:val="22"/>
          <w:lang w:val="el-GR"/>
        </w:rPr>
        <w:t>Μία προγεμισμένη σύριγγα των 3 ml διαλύματος περιέχει 3 mg ιβανδρονικού οξέος (ως νατριούχο μονοϋδρικό).</w:t>
      </w:r>
      <w:r w:rsidR="00756EE8">
        <w:rPr>
          <w:szCs w:val="22"/>
          <w:lang w:val="el-GR"/>
        </w:rPr>
        <w:t xml:space="preserve"> Κάθε </w:t>
      </w:r>
      <w:r w:rsidR="00756EE8" w:rsidRPr="00A02873">
        <w:rPr>
          <w:szCs w:val="22"/>
          <w:lang w:val="el-GR"/>
        </w:rPr>
        <w:t xml:space="preserve">ml διαλύματος περιέχει </w:t>
      </w:r>
      <w:r w:rsidR="00756EE8">
        <w:rPr>
          <w:szCs w:val="22"/>
          <w:lang w:val="el-GR"/>
        </w:rPr>
        <w:t>1</w:t>
      </w:r>
      <w:r w:rsidR="00756EE8" w:rsidRPr="00A02873">
        <w:rPr>
          <w:szCs w:val="22"/>
          <w:lang w:val="el-GR"/>
        </w:rPr>
        <w:t xml:space="preserve"> mg ιβανδρονικού οξέος</w:t>
      </w:r>
      <w:r w:rsidR="00756EE8">
        <w:rPr>
          <w:szCs w:val="22"/>
          <w:lang w:val="el-GR"/>
        </w:rPr>
        <w:t>.</w:t>
      </w:r>
    </w:p>
    <w:p w14:paraId="1C348742" w14:textId="77777777" w:rsidR="00825E2D" w:rsidRPr="00A02873" w:rsidRDefault="00825E2D" w:rsidP="00E17BB9">
      <w:pPr>
        <w:ind w:left="539" w:hanging="539"/>
        <w:rPr>
          <w:noProof/>
          <w:szCs w:val="22"/>
          <w:lang w:val="el-GR"/>
        </w:rPr>
      </w:pPr>
      <w:r w:rsidRPr="00A02873">
        <w:rPr>
          <w:color w:val="000000"/>
          <w:szCs w:val="22"/>
        </w:rPr>
        <w:sym w:font="Symbol" w:char="F0B7"/>
      </w:r>
      <w:r w:rsidRPr="00A02873">
        <w:rPr>
          <w:color w:val="000000"/>
          <w:szCs w:val="22"/>
          <w:lang w:val="el-GR"/>
        </w:rPr>
        <w:tab/>
      </w:r>
      <w:r w:rsidRPr="00A02873">
        <w:rPr>
          <w:noProof/>
          <w:szCs w:val="22"/>
          <w:lang w:val="el-GR"/>
        </w:rPr>
        <w:t xml:space="preserve">Τα άλλα συστατικά είναι </w:t>
      </w:r>
      <w:r w:rsidRPr="00A02873">
        <w:rPr>
          <w:szCs w:val="22"/>
          <w:lang w:val="el-GR"/>
        </w:rPr>
        <w:t xml:space="preserve">χλωριούχο </w:t>
      </w:r>
      <w:r w:rsidRPr="00A02873">
        <w:rPr>
          <w:noProof/>
          <w:szCs w:val="22"/>
          <w:lang w:val="el-GR"/>
        </w:rPr>
        <w:t>νάτριο</w:t>
      </w:r>
      <w:r w:rsidRPr="00A02873">
        <w:rPr>
          <w:szCs w:val="22"/>
          <w:lang w:val="el-GR"/>
        </w:rPr>
        <w:t xml:space="preserve">, οξικό οξύ, νάτριο οξικό τριυδρικό και ύδωρ για ενέσιμα. </w:t>
      </w:r>
    </w:p>
    <w:p w14:paraId="2635A8F9" w14:textId="77777777" w:rsidR="00825E2D" w:rsidRPr="00A02873" w:rsidRDefault="00825E2D" w:rsidP="00A02873">
      <w:pPr>
        <w:tabs>
          <w:tab w:val="left" w:pos="567"/>
        </w:tabs>
        <w:rPr>
          <w:szCs w:val="22"/>
          <w:lang w:val="el-GR"/>
        </w:rPr>
      </w:pPr>
    </w:p>
    <w:p w14:paraId="73A0228F" w14:textId="77777777" w:rsidR="00825E2D" w:rsidRPr="00A02873" w:rsidRDefault="00825E2D" w:rsidP="00A02873">
      <w:pPr>
        <w:keepNext/>
        <w:rPr>
          <w:b/>
          <w:bCs/>
          <w:noProof/>
          <w:szCs w:val="22"/>
          <w:lang w:val="el-GR"/>
        </w:rPr>
      </w:pPr>
      <w:r w:rsidRPr="00A02873">
        <w:rPr>
          <w:b/>
          <w:bCs/>
          <w:noProof/>
          <w:szCs w:val="22"/>
          <w:lang w:val="el-GR"/>
        </w:rPr>
        <w:t xml:space="preserve">Εμφάνιση του </w:t>
      </w:r>
      <w:r w:rsidR="00BC7A00" w:rsidRPr="00A02873">
        <w:rPr>
          <w:b/>
          <w:bCs/>
          <w:noProof/>
          <w:szCs w:val="22"/>
          <w:lang w:val="en-GB"/>
        </w:rPr>
        <w:t>Ibandronic</w:t>
      </w:r>
      <w:r w:rsidR="00BC7A00" w:rsidRPr="00A02873">
        <w:rPr>
          <w:b/>
          <w:bCs/>
          <w:noProof/>
          <w:szCs w:val="22"/>
          <w:lang w:val="el-GR"/>
        </w:rPr>
        <w:t xml:space="preserve"> </w:t>
      </w:r>
      <w:r w:rsidR="00BC7A00" w:rsidRPr="00A02873">
        <w:rPr>
          <w:b/>
          <w:bCs/>
          <w:noProof/>
          <w:szCs w:val="22"/>
          <w:lang w:val="en-GB"/>
        </w:rPr>
        <w:t>acid</w:t>
      </w:r>
      <w:r w:rsidR="00BC7A00" w:rsidRPr="00A02873">
        <w:rPr>
          <w:b/>
          <w:bCs/>
          <w:noProof/>
          <w:szCs w:val="22"/>
          <w:lang w:val="el-GR"/>
        </w:rPr>
        <w:t xml:space="preserve"> </w:t>
      </w:r>
      <w:r w:rsidR="00BC7A00" w:rsidRPr="00A02873">
        <w:rPr>
          <w:b/>
          <w:bCs/>
          <w:noProof/>
          <w:szCs w:val="22"/>
          <w:lang w:val="en-GB"/>
        </w:rPr>
        <w:t>Accord</w:t>
      </w:r>
      <w:r w:rsidRPr="00A02873">
        <w:rPr>
          <w:b/>
          <w:bCs/>
          <w:noProof/>
          <w:szCs w:val="22"/>
          <w:lang w:val="el-GR"/>
        </w:rPr>
        <w:t xml:space="preserve">και περιεχόμενο της συσκευασίας </w:t>
      </w:r>
    </w:p>
    <w:p w14:paraId="615ABA70" w14:textId="77777777" w:rsidR="00825E2D" w:rsidRPr="00A02873" w:rsidRDefault="00825E2D" w:rsidP="00A02873">
      <w:pPr>
        <w:rPr>
          <w:b/>
          <w:bCs/>
          <w:noProof/>
          <w:szCs w:val="22"/>
          <w:lang w:val="el-GR"/>
        </w:rPr>
      </w:pPr>
    </w:p>
    <w:p w14:paraId="70AF4981" w14:textId="77777777" w:rsidR="00825E2D" w:rsidRPr="00A02873" w:rsidRDefault="00825E2D" w:rsidP="00A02873">
      <w:pPr>
        <w:rPr>
          <w:szCs w:val="22"/>
          <w:lang w:val="el-GR"/>
        </w:rPr>
      </w:pPr>
      <w:r w:rsidRPr="00A02873">
        <w:rPr>
          <w:szCs w:val="22"/>
          <w:lang w:val="el-GR"/>
        </w:rPr>
        <w:t xml:space="preserve">Το </w:t>
      </w:r>
      <w:r w:rsidR="00BC7A00" w:rsidRPr="00A02873">
        <w:rPr>
          <w:bCs/>
          <w:noProof/>
          <w:szCs w:val="22"/>
        </w:rPr>
        <w:t>Ibandronic</w:t>
      </w:r>
      <w:r w:rsidR="00BC7A00" w:rsidRPr="00A02873">
        <w:rPr>
          <w:bCs/>
          <w:noProof/>
          <w:szCs w:val="22"/>
          <w:lang w:val="el-GR"/>
        </w:rPr>
        <w:t xml:space="preserve"> </w:t>
      </w:r>
      <w:r w:rsidR="00BC7A00" w:rsidRPr="00A02873">
        <w:rPr>
          <w:bCs/>
          <w:noProof/>
          <w:szCs w:val="22"/>
        </w:rPr>
        <w:t>acid</w:t>
      </w:r>
      <w:r w:rsidR="00BC7A00" w:rsidRPr="00A02873">
        <w:rPr>
          <w:bCs/>
          <w:noProof/>
          <w:szCs w:val="22"/>
          <w:lang w:val="el-GR"/>
        </w:rPr>
        <w:t xml:space="preserve"> </w:t>
      </w:r>
      <w:r w:rsidR="00BC7A00" w:rsidRPr="00A02873">
        <w:rPr>
          <w:bCs/>
          <w:noProof/>
          <w:szCs w:val="22"/>
        </w:rPr>
        <w:t>Accord</w:t>
      </w:r>
      <w:r w:rsidR="00BC7A00" w:rsidRPr="00A02873">
        <w:rPr>
          <w:bCs/>
          <w:noProof/>
          <w:szCs w:val="22"/>
          <w:lang w:val="el-GR"/>
        </w:rPr>
        <w:t xml:space="preserve"> </w:t>
      </w:r>
      <w:r w:rsidRPr="00A02873">
        <w:rPr>
          <w:bCs/>
          <w:noProof/>
          <w:szCs w:val="22"/>
          <w:lang w:val="el-GR"/>
        </w:rPr>
        <w:t xml:space="preserve">3 mg ενέσιμο διάλυμα σε προγεμισμένη σύριγγα είναι ένα </w:t>
      </w:r>
      <w:r w:rsidRPr="00A02873">
        <w:rPr>
          <w:szCs w:val="22"/>
          <w:lang w:val="el-GR"/>
        </w:rPr>
        <w:t xml:space="preserve">διαυγές, άχρωμο διάλυμα. Κάθε </w:t>
      </w:r>
      <w:r w:rsidRPr="00A02873">
        <w:rPr>
          <w:bCs/>
          <w:noProof/>
          <w:szCs w:val="22"/>
          <w:lang w:val="el-GR"/>
        </w:rPr>
        <w:t xml:space="preserve">προγεμισμένη σύριγγα περιέχει 3 ml διαλύματος. Το </w:t>
      </w:r>
      <w:r w:rsidR="00BC7A00" w:rsidRPr="00A02873">
        <w:rPr>
          <w:bCs/>
          <w:noProof/>
          <w:szCs w:val="22"/>
        </w:rPr>
        <w:t>Ibandronic</w:t>
      </w:r>
      <w:r w:rsidR="00BC7A00" w:rsidRPr="00A02873">
        <w:rPr>
          <w:bCs/>
          <w:noProof/>
          <w:szCs w:val="22"/>
          <w:lang w:val="el-GR"/>
        </w:rPr>
        <w:t xml:space="preserve"> </w:t>
      </w:r>
      <w:r w:rsidR="00BC7A00" w:rsidRPr="00A02873">
        <w:rPr>
          <w:bCs/>
          <w:noProof/>
          <w:szCs w:val="22"/>
        </w:rPr>
        <w:t>acid</w:t>
      </w:r>
      <w:r w:rsidR="00BC7A00" w:rsidRPr="00A02873">
        <w:rPr>
          <w:bCs/>
          <w:noProof/>
          <w:szCs w:val="22"/>
          <w:lang w:val="el-GR"/>
        </w:rPr>
        <w:t xml:space="preserve"> </w:t>
      </w:r>
      <w:r w:rsidR="00BC7A00" w:rsidRPr="00A02873">
        <w:rPr>
          <w:bCs/>
          <w:noProof/>
          <w:szCs w:val="22"/>
        </w:rPr>
        <w:t>Accord</w:t>
      </w:r>
      <w:r w:rsidRPr="00A02873">
        <w:rPr>
          <w:bCs/>
          <w:noProof/>
          <w:szCs w:val="22"/>
          <w:lang w:val="el-GR"/>
        </w:rPr>
        <w:t xml:space="preserve"> </w:t>
      </w:r>
      <w:r w:rsidRPr="00A02873">
        <w:rPr>
          <w:szCs w:val="22"/>
          <w:lang w:val="el-GR"/>
        </w:rPr>
        <w:t>διατίθεται σε συσκευασίες της 1 προγεμισμένης σύριγγας και 1 βελόνας για ένεση ή 4 προγεμισμένων συρίγγων και 4 βελόνων για ένεση.</w:t>
      </w:r>
    </w:p>
    <w:p w14:paraId="0FA3CC82" w14:textId="77777777" w:rsidR="00825E2D" w:rsidRPr="00A02873" w:rsidRDefault="00825E2D" w:rsidP="00A02873">
      <w:pPr>
        <w:rPr>
          <w:szCs w:val="22"/>
          <w:lang w:val="el-GR"/>
        </w:rPr>
      </w:pPr>
      <w:r w:rsidRPr="00A02873">
        <w:rPr>
          <w:szCs w:val="22"/>
          <w:lang w:val="el-GR"/>
        </w:rPr>
        <w:t>Μπορεί να μη κυκλοφορούν όλες οι συσκευασίες.</w:t>
      </w:r>
    </w:p>
    <w:p w14:paraId="19E94768" w14:textId="77777777" w:rsidR="00825E2D" w:rsidRPr="00A02873" w:rsidRDefault="00825E2D" w:rsidP="00A02873">
      <w:pPr>
        <w:rPr>
          <w:b/>
          <w:bCs/>
          <w:noProof/>
          <w:szCs w:val="22"/>
          <w:lang w:val="el-GR"/>
        </w:rPr>
      </w:pPr>
    </w:p>
    <w:p w14:paraId="256532C1" w14:textId="77777777" w:rsidR="00825E2D" w:rsidRPr="00A02873" w:rsidRDefault="00825E2D" w:rsidP="00A02873">
      <w:pPr>
        <w:rPr>
          <w:noProof/>
          <w:szCs w:val="22"/>
          <w:lang w:val="el-GR"/>
        </w:rPr>
      </w:pPr>
      <w:r w:rsidRPr="00A02873">
        <w:rPr>
          <w:b/>
          <w:bCs/>
          <w:noProof/>
          <w:szCs w:val="22"/>
          <w:lang w:val="el-GR"/>
        </w:rPr>
        <w:t>Κάτοχος άδειας κυκλοφορίας</w:t>
      </w:r>
      <w:r w:rsidR="00756EE8">
        <w:rPr>
          <w:b/>
          <w:bCs/>
          <w:noProof/>
          <w:szCs w:val="22"/>
          <w:lang w:val="el-GR"/>
        </w:rPr>
        <w:t xml:space="preserve"> και </w:t>
      </w:r>
      <w:r w:rsidR="00756EE8" w:rsidRPr="00756EE8">
        <w:rPr>
          <w:b/>
          <w:bCs/>
          <w:noProof/>
          <w:szCs w:val="22"/>
          <w:lang w:val="el-GR"/>
        </w:rPr>
        <w:t>Παρασκευαστής</w:t>
      </w:r>
    </w:p>
    <w:p w14:paraId="3658E504" w14:textId="77777777" w:rsidR="00825E2D" w:rsidRPr="00A02873" w:rsidRDefault="00825E2D" w:rsidP="00A02873">
      <w:pPr>
        <w:keepNext/>
        <w:rPr>
          <w:b/>
          <w:bCs/>
          <w:noProof/>
          <w:szCs w:val="22"/>
          <w:lang w:val="el-GR"/>
        </w:rPr>
      </w:pPr>
    </w:p>
    <w:p w14:paraId="0B568833" w14:textId="77777777" w:rsidR="00825E2D" w:rsidRPr="00A02873" w:rsidRDefault="00825E2D" w:rsidP="00A02873">
      <w:pPr>
        <w:keepNext/>
        <w:rPr>
          <w:noProof/>
          <w:szCs w:val="22"/>
          <w:lang w:val="el-GR"/>
        </w:rPr>
      </w:pPr>
      <w:r w:rsidRPr="00A02873">
        <w:rPr>
          <w:b/>
          <w:bCs/>
          <w:noProof/>
          <w:szCs w:val="22"/>
          <w:lang w:val="el-GR"/>
        </w:rPr>
        <w:t>Κάτοχος αδείας κυκλοφορίας</w:t>
      </w:r>
    </w:p>
    <w:p w14:paraId="11B3B36B" w14:textId="77777777" w:rsidR="007B3A59" w:rsidRPr="00AC5F5D" w:rsidRDefault="007B3A59" w:rsidP="007B3A59">
      <w:pPr>
        <w:rPr>
          <w:szCs w:val="22"/>
          <w:lang w:val="pl-PL"/>
        </w:rPr>
      </w:pPr>
      <w:r w:rsidRPr="00AC5F5D">
        <w:rPr>
          <w:szCs w:val="22"/>
          <w:lang w:val="pl-PL"/>
        </w:rPr>
        <w:t xml:space="preserve">Accord Healthcare S.L.U. </w:t>
      </w:r>
    </w:p>
    <w:p w14:paraId="35F6CDC3" w14:textId="77777777" w:rsidR="007B3A59" w:rsidRPr="00AC5F5D" w:rsidRDefault="007B3A59" w:rsidP="007B3A59">
      <w:pPr>
        <w:rPr>
          <w:szCs w:val="22"/>
          <w:lang w:val="pl-PL"/>
        </w:rPr>
      </w:pPr>
      <w:r w:rsidRPr="00AC5F5D">
        <w:rPr>
          <w:szCs w:val="22"/>
          <w:lang w:val="pl-PL"/>
        </w:rPr>
        <w:t xml:space="preserve">World Trade Center, Moll de Barcelona, s/n, </w:t>
      </w:r>
    </w:p>
    <w:p w14:paraId="58408D07" w14:textId="77777777" w:rsidR="007B3A59" w:rsidRPr="00AC5F5D" w:rsidRDefault="007B3A59" w:rsidP="007B3A59">
      <w:pPr>
        <w:rPr>
          <w:szCs w:val="22"/>
          <w:lang w:val="pl-PL"/>
        </w:rPr>
      </w:pPr>
      <w:r w:rsidRPr="00AC5F5D">
        <w:rPr>
          <w:szCs w:val="22"/>
          <w:lang w:val="pl-PL"/>
        </w:rPr>
        <w:t xml:space="preserve">Edifici Est 6ª planta, </w:t>
      </w:r>
    </w:p>
    <w:p w14:paraId="3F6F218E" w14:textId="77777777" w:rsidR="007B3A59" w:rsidRPr="00AC5F5D" w:rsidRDefault="007B3A59" w:rsidP="007B3A59">
      <w:pPr>
        <w:rPr>
          <w:szCs w:val="22"/>
          <w:lang w:val="pl-PL"/>
        </w:rPr>
      </w:pPr>
      <w:r w:rsidRPr="00AC5F5D">
        <w:rPr>
          <w:szCs w:val="22"/>
          <w:lang w:val="pl-PL"/>
        </w:rPr>
        <w:t xml:space="preserve">08039 Barcelona, </w:t>
      </w:r>
    </w:p>
    <w:p w14:paraId="25672086" w14:textId="77777777" w:rsidR="00D24BB4" w:rsidRDefault="007B3A59" w:rsidP="00A02873">
      <w:pPr>
        <w:keepNext/>
        <w:numPr>
          <w:ilvl w:val="12"/>
          <w:numId w:val="0"/>
        </w:numPr>
        <w:ind w:right="-2"/>
        <w:rPr>
          <w:color w:val="000000"/>
          <w:szCs w:val="22"/>
          <w:lang w:val="en-IN"/>
        </w:rPr>
      </w:pPr>
      <w:proofErr w:type="spellStart"/>
      <w:r w:rsidRPr="007B3A59">
        <w:rPr>
          <w:szCs w:val="22"/>
          <w:lang w:val="en-IN"/>
        </w:rPr>
        <w:t>Ισ</w:t>
      </w:r>
      <w:proofErr w:type="spellEnd"/>
      <w:r w:rsidRPr="007B3A59">
        <w:rPr>
          <w:szCs w:val="22"/>
          <w:lang w:val="en-IN"/>
        </w:rPr>
        <w:t>πανία</w:t>
      </w:r>
    </w:p>
    <w:p w14:paraId="005789A7" w14:textId="77777777" w:rsidR="00D24BB4" w:rsidRPr="00D24BB4" w:rsidRDefault="00D24BB4" w:rsidP="00D24BB4">
      <w:pPr>
        <w:keepNext/>
        <w:numPr>
          <w:ilvl w:val="12"/>
          <w:numId w:val="0"/>
        </w:numPr>
        <w:ind w:right="-2"/>
        <w:rPr>
          <w:color w:val="000000"/>
          <w:szCs w:val="22"/>
          <w:lang w:val="en-IN"/>
        </w:rPr>
      </w:pPr>
      <w:r w:rsidRPr="00D24BB4">
        <w:rPr>
          <w:b/>
          <w:bCs/>
          <w:color w:val="000000"/>
          <w:szCs w:val="22"/>
          <w:lang w:val="el-GR"/>
        </w:rPr>
        <w:t>Παραγωγός</w:t>
      </w:r>
    </w:p>
    <w:p w14:paraId="39487E65" w14:textId="77777777" w:rsidR="00D24BB4" w:rsidRPr="00533A39" w:rsidRDefault="00D24BB4" w:rsidP="00D24BB4">
      <w:pPr>
        <w:keepNext/>
        <w:numPr>
          <w:ilvl w:val="12"/>
          <w:numId w:val="0"/>
        </w:numPr>
        <w:ind w:right="-2"/>
        <w:rPr>
          <w:color w:val="000000"/>
          <w:szCs w:val="22"/>
          <w:highlight w:val="lightGray"/>
          <w:lang w:val="en-IN"/>
        </w:rPr>
      </w:pPr>
      <w:r w:rsidRPr="00533A39">
        <w:rPr>
          <w:color w:val="000000"/>
          <w:szCs w:val="22"/>
          <w:highlight w:val="lightGray"/>
          <w:lang w:val="en-IN"/>
        </w:rPr>
        <w:t xml:space="preserve">Accord Healthcare Polska </w:t>
      </w:r>
      <w:proofErr w:type="spellStart"/>
      <w:proofErr w:type="gramStart"/>
      <w:r w:rsidRPr="00533A39">
        <w:rPr>
          <w:color w:val="000000"/>
          <w:szCs w:val="22"/>
          <w:highlight w:val="lightGray"/>
          <w:lang w:val="en-IN"/>
        </w:rPr>
        <w:t>Sp.z</w:t>
      </w:r>
      <w:proofErr w:type="spellEnd"/>
      <w:proofErr w:type="gramEnd"/>
      <w:r w:rsidRPr="00533A39">
        <w:rPr>
          <w:color w:val="000000"/>
          <w:szCs w:val="22"/>
          <w:highlight w:val="lightGray"/>
          <w:lang w:val="en-IN"/>
        </w:rPr>
        <w:t xml:space="preserve"> </w:t>
      </w:r>
      <w:proofErr w:type="spellStart"/>
      <w:r w:rsidRPr="00533A39">
        <w:rPr>
          <w:color w:val="000000"/>
          <w:szCs w:val="22"/>
          <w:highlight w:val="lightGray"/>
          <w:lang w:val="en-IN"/>
        </w:rPr>
        <w:t>o.o.</w:t>
      </w:r>
      <w:proofErr w:type="spellEnd"/>
      <w:r w:rsidRPr="00533A39">
        <w:rPr>
          <w:color w:val="000000"/>
          <w:szCs w:val="22"/>
          <w:highlight w:val="lightGray"/>
          <w:lang w:val="en-IN"/>
        </w:rPr>
        <w:t>,</w:t>
      </w:r>
    </w:p>
    <w:p w14:paraId="2D25C169" w14:textId="77777777" w:rsidR="00D24BB4" w:rsidRPr="00533A39" w:rsidRDefault="00D24BB4" w:rsidP="00D24BB4">
      <w:pPr>
        <w:keepNext/>
        <w:numPr>
          <w:ilvl w:val="12"/>
          <w:numId w:val="0"/>
        </w:numPr>
        <w:ind w:right="-2"/>
        <w:rPr>
          <w:color w:val="000000"/>
          <w:szCs w:val="22"/>
          <w:lang w:val="en-IN"/>
        </w:rPr>
      </w:pPr>
      <w:r w:rsidRPr="00533A39">
        <w:rPr>
          <w:color w:val="000000"/>
          <w:szCs w:val="22"/>
          <w:highlight w:val="lightGray"/>
          <w:lang w:val="en-IN"/>
        </w:rPr>
        <w:t xml:space="preserve">ul. </w:t>
      </w:r>
      <w:proofErr w:type="spellStart"/>
      <w:r w:rsidRPr="00533A39">
        <w:rPr>
          <w:color w:val="000000"/>
          <w:szCs w:val="22"/>
          <w:highlight w:val="lightGray"/>
          <w:lang w:val="en-IN"/>
        </w:rPr>
        <w:t>Lutomierska</w:t>
      </w:r>
      <w:proofErr w:type="spellEnd"/>
      <w:r w:rsidRPr="00533A39">
        <w:rPr>
          <w:color w:val="000000"/>
          <w:szCs w:val="22"/>
          <w:highlight w:val="lightGray"/>
          <w:lang w:val="en-IN"/>
        </w:rPr>
        <w:t xml:space="preserve"> 50,95-200 </w:t>
      </w:r>
      <w:proofErr w:type="spellStart"/>
      <w:r w:rsidRPr="00533A39">
        <w:rPr>
          <w:color w:val="000000"/>
          <w:szCs w:val="22"/>
          <w:highlight w:val="lightGray"/>
          <w:lang w:val="en-IN"/>
        </w:rPr>
        <w:t>Pabianice</w:t>
      </w:r>
      <w:proofErr w:type="spellEnd"/>
      <w:r w:rsidRPr="00533A39">
        <w:rPr>
          <w:color w:val="000000"/>
          <w:szCs w:val="22"/>
          <w:highlight w:val="lightGray"/>
          <w:lang w:val="en-IN"/>
        </w:rPr>
        <w:t xml:space="preserve">, </w:t>
      </w:r>
      <w:proofErr w:type="spellStart"/>
      <w:r w:rsidRPr="00533A39">
        <w:rPr>
          <w:color w:val="000000"/>
          <w:szCs w:val="22"/>
          <w:highlight w:val="lightGray"/>
          <w:lang w:val="en-IN"/>
        </w:rPr>
        <w:t>Πολωνί</w:t>
      </w:r>
      <w:proofErr w:type="spellEnd"/>
      <w:r w:rsidRPr="00533A39">
        <w:rPr>
          <w:color w:val="000000"/>
          <w:szCs w:val="22"/>
          <w:highlight w:val="lightGray"/>
          <w:lang w:val="en-IN"/>
        </w:rPr>
        <w:t>α</w:t>
      </w:r>
    </w:p>
    <w:p w14:paraId="1C799D68" w14:textId="1FA75A56" w:rsidR="00276E8F" w:rsidDel="00210097" w:rsidRDefault="00276E8F" w:rsidP="00A02873">
      <w:pPr>
        <w:rPr>
          <w:del w:id="37" w:author="MAH Review_RD" w:date="2025-09-05T15:47:00Z" w16du:dateUtc="2025-09-05T10:17:00Z"/>
          <w:szCs w:val="22"/>
          <w:lang w:val="en-GB"/>
        </w:rPr>
      </w:pPr>
    </w:p>
    <w:p w14:paraId="00986478" w14:textId="4FEB315B" w:rsidR="000100D0" w:rsidRPr="000F6087" w:rsidDel="00210097" w:rsidRDefault="000100D0" w:rsidP="000F6087">
      <w:pPr>
        <w:keepNext/>
        <w:numPr>
          <w:ilvl w:val="12"/>
          <w:numId w:val="0"/>
        </w:numPr>
        <w:ind w:right="-2"/>
        <w:rPr>
          <w:del w:id="38" w:author="MAH Review_RD" w:date="2025-09-05T15:47:00Z" w16du:dateUtc="2025-09-05T10:17:00Z"/>
          <w:color w:val="000000"/>
          <w:szCs w:val="22"/>
          <w:highlight w:val="lightGray"/>
          <w:lang w:val="en-IN"/>
        </w:rPr>
      </w:pPr>
      <w:del w:id="39" w:author="MAH Review_RD" w:date="2025-09-05T15:47:00Z" w16du:dateUtc="2025-09-05T10:17:00Z">
        <w:r w:rsidRPr="000F6087" w:rsidDel="00210097">
          <w:rPr>
            <w:color w:val="000000"/>
            <w:szCs w:val="22"/>
            <w:highlight w:val="lightGray"/>
            <w:lang w:val="en-IN"/>
          </w:rPr>
          <w:delText xml:space="preserve">Accord Healthcare B.V., </w:delText>
        </w:r>
      </w:del>
    </w:p>
    <w:p w14:paraId="71530038" w14:textId="4ED36068" w:rsidR="000100D0" w:rsidRPr="006A5FA3" w:rsidDel="00210097" w:rsidRDefault="000100D0" w:rsidP="000F6087">
      <w:pPr>
        <w:keepNext/>
        <w:numPr>
          <w:ilvl w:val="12"/>
          <w:numId w:val="0"/>
        </w:numPr>
        <w:ind w:right="-2"/>
        <w:rPr>
          <w:del w:id="40" w:author="MAH Review_RD" w:date="2025-09-05T15:47:00Z" w16du:dateUtc="2025-09-05T10:17:00Z"/>
          <w:color w:val="000000"/>
          <w:szCs w:val="22"/>
          <w:highlight w:val="lightGray"/>
          <w:lang w:val="el-GR"/>
        </w:rPr>
      </w:pPr>
      <w:del w:id="41" w:author="MAH Review_RD" w:date="2025-09-05T15:47:00Z" w16du:dateUtc="2025-09-05T10:17:00Z">
        <w:r w:rsidRPr="000F6087" w:rsidDel="00210097">
          <w:rPr>
            <w:color w:val="000000"/>
            <w:szCs w:val="22"/>
            <w:highlight w:val="lightGray"/>
            <w:lang w:val="en-IN"/>
          </w:rPr>
          <w:delText>Winthontlaan</w:delText>
        </w:r>
        <w:r w:rsidRPr="006A5FA3" w:rsidDel="00210097">
          <w:rPr>
            <w:color w:val="000000"/>
            <w:szCs w:val="22"/>
            <w:highlight w:val="lightGray"/>
            <w:lang w:val="el-GR"/>
          </w:rPr>
          <w:delText xml:space="preserve"> 200, </w:delText>
        </w:r>
      </w:del>
    </w:p>
    <w:p w14:paraId="183C6021" w14:textId="6AA141AF" w:rsidR="000100D0" w:rsidRPr="006A5FA3" w:rsidDel="00210097" w:rsidRDefault="000100D0" w:rsidP="000F6087">
      <w:pPr>
        <w:keepNext/>
        <w:numPr>
          <w:ilvl w:val="12"/>
          <w:numId w:val="0"/>
        </w:numPr>
        <w:ind w:right="-2"/>
        <w:rPr>
          <w:del w:id="42" w:author="MAH Review_RD" w:date="2025-09-05T15:47:00Z" w16du:dateUtc="2025-09-05T10:17:00Z"/>
          <w:color w:val="000000"/>
          <w:szCs w:val="22"/>
          <w:highlight w:val="lightGray"/>
          <w:lang w:val="el-GR"/>
        </w:rPr>
      </w:pPr>
      <w:del w:id="43" w:author="MAH Review_RD" w:date="2025-09-05T15:47:00Z" w16du:dateUtc="2025-09-05T10:17:00Z">
        <w:r w:rsidRPr="006A5FA3" w:rsidDel="00210097">
          <w:rPr>
            <w:color w:val="000000"/>
            <w:szCs w:val="22"/>
            <w:highlight w:val="lightGray"/>
            <w:lang w:val="el-GR"/>
          </w:rPr>
          <w:delText xml:space="preserve">3526 </w:delText>
        </w:r>
        <w:r w:rsidRPr="000F6087" w:rsidDel="00210097">
          <w:rPr>
            <w:color w:val="000000"/>
            <w:szCs w:val="22"/>
            <w:highlight w:val="lightGray"/>
            <w:lang w:val="en-IN"/>
          </w:rPr>
          <w:delText>KV</w:delText>
        </w:r>
        <w:r w:rsidRPr="006A5FA3" w:rsidDel="00210097">
          <w:rPr>
            <w:color w:val="000000"/>
            <w:szCs w:val="22"/>
            <w:highlight w:val="lightGray"/>
            <w:lang w:val="el-GR"/>
          </w:rPr>
          <w:delText xml:space="preserve"> Ουτρέχτη </w:delText>
        </w:r>
      </w:del>
    </w:p>
    <w:p w14:paraId="5F4093B3" w14:textId="0ECFC999" w:rsidR="000100D0" w:rsidRPr="006A5FA3" w:rsidDel="00210097" w:rsidRDefault="000100D0" w:rsidP="000F6087">
      <w:pPr>
        <w:keepNext/>
        <w:numPr>
          <w:ilvl w:val="12"/>
          <w:numId w:val="0"/>
        </w:numPr>
        <w:ind w:right="-2"/>
        <w:rPr>
          <w:del w:id="44" w:author="MAH Review_RD" w:date="2025-09-05T15:47:00Z" w16du:dateUtc="2025-09-05T10:17:00Z"/>
          <w:color w:val="000000"/>
          <w:szCs w:val="22"/>
          <w:highlight w:val="lightGray"/>
          <w:lang w:val="el-GR"/>
        </w:rPr>
      </w:pPr>
      <w:del w:id="45" w:author="MAH Review_RD" w:date="2025-09-05T15:47:00Z" w16du:dateUtc="2025-09-05T10:17:00Z">
        <w:r w:rsidRPr="006A5FA3" w:rsidDel="00210097">
          <w:rPr>
            <w:color w:val="000000"/>
            <w:szCs w:val="22"/>
            <w:highlight w:val="lightGray"/>
            <w:lang w:val="el-GR"/>
          </w:rPr>
          <w:delText>Ολλανδία</w:delText>
        </w:r>
      </w:del>
    </w:p>
    <w:p w14:paraId="4B6F1F54" w14:textId="77777777" w:rsidR="000100D0" w:rsidRPr="006A5FA3" w:rsidRDefault="000100D0" w:rsidP="00A02873">
      <w:pPr>
        <w:rPr>
          <w:szCs w:val="22"/>
          <w:lang w:val="el-GR"/>
        </w:rPr>
      </w:pPr>
    </w:p>
    <w:p w14:paraId="0111C98A" w14:textId="77777777" w:rsidR="00825E2D" w:rsidRPr="00A02873" w:rsidRDefault="00825E2D" w:rsidP="00A02873">
      <w:pPr>
        <w:ind w:right="-449"/>
        <w:rPr>
          <w:szCs w:val="22"/>
          <w:lang w:val="el-GR"/>
        </w:rPr>
      </w:pPr>
      <w:r w:rsidRPr="00A02873">
        <w:rPr>
          <w:b/>
          <w:szCs w:val="22"/>
          <w:lang w:val="el-GR"/>
        </w:rPr>
        <w:t xml:space="preserve">Το παρόν φύλλο οδηγιών χρήσης αναθεωρήθηκε για τελευταία φορά </w:t>
      </w:r>
      <w:r w:rsidR="00276E8F" w:rsidRPr="00A02873">
        <w:rPr>
          <w:b/>
          <w:szCs w:val="22"/>
          <w:lang w:val="el-GR"/>
        </w:rPr>
        <w:t>{ημερομηνία}.</w:t>
      </w:r>
    </w:p>
    <w:p w14:paraId="226D5574" w14:textId="77777777" w:rsidR="00825E2D" w:rsidRPr="00A02873" w:rsidRDefault="00825E2D" w:rsidP="00A02873">
      <w:pPr>
        <w:ind w:right="-449"/>
        <w:rPr>
          <w:color w:val="000000"/>
          <w:szCs w:val="22"/>
          <w:lang w:val="el-GR"/>
        </w:rPr>
      </w:pPr>
    </w:p>
    <w:p w14:paraId="5773FDF6" w14:textId="74EE21C5" w:rsidR="00825E2D" w:rsidRDefault="00825E2D" w:rsidP="00A02873">
      <w:pPr>
        <w:rPr>
          <w:noProof/>
          <w:szCs w:val="22"/>
          <w:lang w:val="el-GR"/>
        </w:rPr>
      </w:pPr>
      <w:r w:rsidRPr="00A02873">
        <w:rPr>
          <w:noProof/>
          <w:szCs w:val="22"/>
          <w:lang w:val="el-GR"/>
        </w:rPr>
        <w:t xml:space="preserve">Λεπτομερή πληροφοριακά στοιχεία για το προϊόν είναι διαθέσιμα στην ιστοσελίδα του Ευρωπαϊκού Οργανισμού Φαρμάκων </w:t>
      </w:r>
      <w:r w:rsidRPr="009C127C">
        <w:rPr>
          <w:szCs w:val="22"/>
        </w:rPr>
        <w:t>http</w:t>
      </w:r>
      <w:ins w:id="46" w:author="MAH Review_RD" w:date="2025-09-05T16:35:00Z" w16du:dateUtc="2025-09-05T11:05:00Z">
        <w:r w:rsidR="00261912">
          <w:rPr>
            <w:szCs w:val="22"/>
          </w:rPr>
          <w:t>s</w:t>
        </w:r>
      </w:ins>
      <w:r w:rsidRPr="009C127C">
        <w:rPr>
          <w:szCs w:val="22"/>
          <w:lang w:val="el-GR"/>
        </w:rPr>
        <w:t>://</w:t>
      </w:r>
      <w:r w:rsidRPr="009C127C">
        <w:rPr>
          <w:szCs w:val="22"/>
        </w:rPr>
        <w:t>www</w:t>
      </w:r>
      <w:r w:rsidRPr="009C127C">
        <w:rPr>
          <w:szCs w:val="22"/>
          <w:lang w:val="el-GR"/>
        </w:rPr>
        <w:t>.</w:t>
      </w:r>
      <w:r w:rsidRPr="009C127C">
        <w:rPr>
          <w:szCs w:val="22"/>
        </w:rPr>
        <w:t>ema</w:t>
      </w:r>
      <w:r w:rsidRPr="009C127C">
        <w:rPr>
          <w:szCs w:val="22"/>
          <w:lang w:val="el-GR"/>
        </w:rPr>
        <w:t>.</w:t>
      </w:r>
      <w:proofErr w:type="spellStart"/>
      <w:r w:rsidRPr="009C127C">
        <w:rPr>
          <w:szCs w:val="22"/>
        </w:rPr>
        <w:t>europa</w:t>
      </w:r>
      <w:proofErr w:type="spellEnd"/>
      <w:r w:rsidRPr="009C127C">
        <w:rPr>
          <w:szCs w:val="22"/>
          <w:lang w:val="el-GR"/>
        </w:rPr>
        <w:t>.</w:t>
      </w:r>
      <w:proofErr w:type="spellStart"/>
      <w:r w:rsidRPr="009C127C">
        <w:rPr>
          <w:szCs w:val="22"/>
        </w:rPr>
        <w:t>eu</w:t>
      </w:r>
      <w:proofErr w:type="spellEnd"/>
      <w:r w:rsidRPr="00A02873">
        <w:rPr>
          <w:noProof/>
          <w:szCs w:val="22"/>
          <w:lang w:val="el-GR"/>
        </w:rPr>
        <w:t xml:space="preserve"> </w:t>
      </w:r>
    </w:p>
    <w:p w14:paraId="17E29BE7" w14:textId="77777777" w:rsidR="00756EE8" w:rsidRPr="00A02873" w:rsidRDefault="00756EE8" w:rsidP="00A02873">
      <w:pPr>
        <w:rPr>
          <w:noProof/>
          <w:szCs w:val="22"/>
          <w:lang w:val="el-GR"/>
        </w:rPr>
      </w:pPr>
    </w:p>
    <w:p w14:paraId="6B839A52" w14:textId="77777777" w:rsidR="00825E2D" w:rsidRPr="0010068E" w:rsidRDefault="00825E2D" w:rsidP="009C127C">
      <w:pPr>
        <w:rPr>
          <w:noProof/>
          <w:szCs w:val="22"/>
          <w:lang w:val="el-GR"/>
        </w:rPr>
      </w:pPr>
      <w:r w:rsidRPr="00A02873">
        <w:rPr>
          <w:noProof/>
          <w:szCs w:val="22"/>
          <w:lang w:val="el-GR"/>
        </w:rPr>
        <w:t>----------------------------------------------------------------------------------------------</w:t>
      </w:r>
      <w:r w:rsidR="009C127C">
        <w:rPr>
          <w:noProof/>
          <w:szCs w:val="22"/>
          <w:lang w:val="el-GR"/>
        </w:rPr>
        <w:t>------------------------------</w:t>
      </w:r>
    </w:p>
    <w:p w14:paraId="32C43ED7" w14:textId="77777777" w:rsidR="00825E2D" w:rsidRPr="00A02873" w:rsidRDefault="00825E2D" w:rsidP="00A02873">
      <w:pPr>
        <w:ind w:right="-449"/>
        <w:rPr>
          <w:noProof/>
          <w:szCs w:val="22"/>
          <w:lang w:val="el-GR"/>
        </w:rPr>
      </w:pPr>
      <w:r w:rsidRPr="00A02873">
        <w:rPr>
          <w:noProof/>
          <w:szCs w:val="22"/>
          <w:lang w:val="el-GR"/>
        </w:rPr>
        <w:t>Οι πληροφορίες που ακολουθούν απευθύνονται μόνο σε επαγγελματίες του τομέα υγειονομικής περίθαλψης.</w:t>
      </w:r>
    </w:p>
    <w:p w14:paraId="2DAB8C1B" w14:textId="77777777" w:rsidR="00825E2D" w:rsidRPr="009C127C" w:rsidRDefault="00825E2D" w:rsidP="00A02873">
      <w:pPr>
        <w:ind w:right="-449"/>
        <w:rPr>
          <w:color w:val="000000"/>
          <w:sz w:val="20"/>
          <w:szCs w:val="22"/>
          <w:lang w:val="el-GR"/>
        </w:rPr>
      </w:pPr>
    </w:p>
    <w:p w14:paraId="292AC505" w14:textId="77777777" w:rsidR="00825E2D" w:rsidRPr="00A02873" w:rsidRDefault="00825E2D" w:rsidP="00A02873">
      <w:pPr>
        <w:rPr>
          <w:b/>
          <w:szCs w:val="22"/>
          <w:lang w:val="el-GR"/>
        </w:rPr>
      </w:pPr>
      <w:r w:rsidRPr="00A02873">
        <w:rPr>
          <w:b/>
          <w:szCs w:val="22"/>
          <w:lang w:val="el-GR"/>
        </w:rPr>
        <w:t>Παρακαλούμε δείτε την Περίληψη των Χαρακτηριστικών του Προϊόντος για περισσότερες πληροφορίες.</w:t>
      </w:r>
    </w:p>
    <w:p w14:paraId="68D52928" w14:textId="77777777" w:rsidR="00825E2D" w:rsidRPr="009C127C" w:rsidRDefault="00825E2D" w:rsidP="00A02873">
      <w:pPr>
        <w:rPr>
          <w:sz w:val="20"/>
          <w:szCs w:val="22"/>
          <w:lang w:val="el-GR"/>
        </w:rPr>
      </w:pPr>
    </w:p>
    <w:p w14:paraId="5498C34A" w14:textId="77777777" w:rsidR="00825E2D" w:rsidRPr="00A02873" w:rsidRDefault="00825E2D" w:rsidP="00A02873">
      <w:pPr>
        <w:rPr>
          <w:b/>
          <w:szCs w:val="22"/>
          <w:lang w:val="el-GR"/>
        </w:rPr>
      </w:pPr>
      <w:r w:rsidRPr="00A02873">
        <w:rPr>
          <w:b/>
          <w:szCs w:val="22"/>
          <w:lang w:val="el-GR"/>
        </w:rPr>
        <w:t xml:space="preserve">Χορήγηση του </w:t>
      </w:r>
      <w:proofErr w:type="spellStart"/>
      <w:r w:rsidR="00276E8F" w:rsidRPr="00A02873">
        <w:rPr>
          <w:b/>
          <w:bCs/>
          <w:szCs w:val="22"/>
          <w:lang w:val="en-GB"/>
        </w:rPr>
        <w:t>Ibandronic</w:t>
      </w:r>
      <w:proofErr w:type="spellEnd"/>
      <w:r w:rsidR="00276E8F" w:rsidRPr="00A02873">
        <w:rPr>
          <w:b/>
          <w:bCs/>
          <w:szCs w:val="22"/>
          <w:lang w:val="el-GR"/>
        </w:rPr>
        <w:t xml:space="preserve"> </w:t>
      </w:r>
      <w:r w:rsidR="00276E8F" w:rsidRPr="00A02873">
        <w:rPr>
          <w:b/>
          <w:bCs/>
          <w:szCs w:val="22"/>
          <w:lang w:val="en-GB"/>
        </w:rPr>
        <w:t>acid</w:t>
      </w:r>
      <w:r w:rsidR="00276E8F" w:rsidRPr="00A02873">
        <w:rPr>
          <w:b/>
          <w:bCs/>
          <w:szCs w:val="22"/>
          <w:lang w:val="el-GR"/>
        </w:rPr>
        <w:t xml:space="preserve"> </w:t>
      </w:r>
      <w:r w:rsidR="00276E8F" w:rsidRPr="00A02873">
        <w:rPr>
          <w:b/>
          <w:bCs/>
          <w:szCs w:val="22"/>
          <w:lang w:val="en-GB"/>
        </w:rPr>
        <w:t>Accord</w:t>
      </w:r>
      <w:r w:rsidRPr="00A02873">
        <w:rPr>
          <w:b/>
          <w:szCs w:val="22"/>
          <w:lang w:val="el-GR"/>
        </w:rPr>
        <w:t xml:space="preserve"> 3 mg ενέσιμο διάλυμα</w:t>
      </w:r>
      <w:r w:rsidRPr="00A02873">
        <w:rPr>
          <w:b/>
          <w:bCs/>
          <w:noProof/>
          <w:szCs w:val="22"/>
          <w:lang w:val="el-GR"/>
        </w:rPr>
        <w:t xml:space="preserve"> σε προγεμισμένη σύριγγα</w:t>
      </w:r>
    </w:p>
    <w:p w14:paraId="0388CCF9" w14:textId="77777777" w:rsidR="00825E2D" w:rsidRPr="00A02873" w:rsidRDefault="00825E2D" w:rsidP="00A02873">
      <w:pPr>
        <w:rPr>
          <w:szCs w:val="22"/>
          <w:lang w:val="el-GR"/>
        </w:rPr>
      </w:pPr>
      <w:r w:rsidRPr="00A02873">
        <w:rPr>
          <w:szCs w:val="22"/>
          <w:lang w:val="el-GR"/>
        </w:rPr>
        <w:t xml:space="preserve">Το </w:t>
      </w:r>
      <w:proofErr w:type="spellStart"/>
      <w:r w:rsidR="00276E8F" w:rsidRPr="00A02873">
        <w:rPr>
          <w:szCs w:val="22"/>
        </w:rPr>
        <w:t>Ibandronic</w:t>
      </w:r>
      <w:proofErr w:type="spellEnd"/>
      <w:r w:rsidR="00276E8F" w:rsidRPr="00A02873">
        <w:rPr>
          <w:szCs w:val="22"/>
          <w:lang w:val="el-GR"/>
        </w:rPr>
        <w:t xml:space="preserve"> </w:t>
      </w:r>
      <w:r w:rsidR="00276E8F" w:rsidRPr="00A02873">
        <w:rPr>
          <w:szCs w:val="22"/>
        </w:rPr>
        <w:t>acid</w:t>
      </w:r>
      <w:r w:rsidR="00276E8F" w:rsidRPr="00A02873">
        <w:rPr>
          <w:szCs w:val="22"/>
          <w:lang w:val="el-GR"/>
        </w:rPr>
        <w:t xml:space="preserve"> </w:t>
      </w:r>
      <w:r w:rsidR="00276E8F" w:rsidRPr="00A02873">
        <w:rPr>
          <w:szCs w:val="22"/>
        </w:rPr>
        <w:t>Accord</w:t>
      </w:r>
      <w:r w:rsidR="00276E8F" w:rsidRPr="00A02873">
        <w:rPr>
          <w:szCs w:val="22"/>
          <w:lang w:val="el-GR"/>
        </w:rPr>
        <w:t xml:space="preserve"> </w:t>
      </w:r>
      <w:r w:rsidRPr="00A02873">
        <w:rPr>
          <w:bCs/>
          <w:noProof/>
          <w:szCs w:val="22"/>
          <w:lang w:val="el-GR"/>
        </w:rPr>
        <w:t>3 mg ενέσιμο διάλυμα σε προγεμισμένη σύριγγα</w:t>
      </w:r>
      <w:r w:rsidRPr="00A02873">
        <w:rPr>
          <w:szCs w:val="22"/>
          <w:lang w:val="el-GR"/>
        </w:rPr>
        <w:t xml:space="preserve"> πρέπει να ενίεται ενδοφλέβια, χορηγούμενη επί 15-30 δευτερόλεπτα.</w:t>
      </w:r>
    </w:p>
    <w:p w14:paraId="322C0CD4" w14:textId="77777777" w:rsidR="00825E2D" w:rsidRPr="009C127C" w:rsidRDefault="00825E2D" w:rsidP="00A02873">
      <w:pPr>
        <w:rPr>
          <w:sz w:val="20"/>
          <w:szCs w:val="22"/>
          <w:lang w:val="el-GR"/>
        </w:rPr>
      </w:pPr>
    </w:p>
    <w:p w14:paraId="5EF4E679" w14:textId="77777777" w:rsidR="00825E2D" w:rsidRPr="00A02873" w:rsidRDefault="00825E2D" w:rsidP="00A02873">
      <w:pPr>
        <w:rPr>
          <w:szCs w:val="22"/>
          <w:lang w:val="el-GR"/>
        </w:rPr>
      </w:pPr>
      <w:r w:rsidRPr="00A02873">
        <w:rPr>
          <w:szCs w:val="22"/>
          <w:lang w:val="el-GR"/>
        </w:rPr>
        <w:t>Το διάλυμα είναι ερεθιστικό, συνεπώς είναι σημαντική η αυστηρή τήρηση της ενδοφλέβιας οδού χορήγησης. Εάν ενέσετε κατά λάθος στους ιστούς γύρω από τη φλέβα, οι ασθενείς μπορεί να εμφανίσουν τοπικό ερεθισμό, πόνο και φλεγμονή στη θέση της ένεσης.</w:t>
      </w:r>
    </w:p>
    <w:p w14:paraId="743A9867" w14:textId="77777777" w:rsidR="00825E2D" w:rsidRPr="009C127C" w:rsidRDefault="00825E2D" w:rsidP="00A02873">
      <w:pPr>
        <w:rPr>
          <w:rFonts w:eastAsia="MS Mincho"/>
          <w:sz w:val="20"/>
          <w:szCs w:val="22"/>
          <w:lang w:val="el-GR"/>
        </w:rPr>
      </w:pPr>
    </w:p>
    <w:p w14:paraId="06F5AF91" w14:textId="77777777" w:rsidR="00825E2D" w:rsidRPr="00A02873" w:rsidRDefault="00825E2D" w:rsidP="00A02873">
      <w:pPr>
        <w:rPr>
          <w:szCs w:val="22"/>
          <w:lang w:val="el-GR"/>
        </w:rPr>
      </w:pPr>
      <w:r w:rsidRPr="00A02873">
        <w:rPr>
          <w:szCs w:val="22"/>
          <w:lang w:val="el-GR"/>
        </w:rPr>
        <w:t xml:space="preserve">Το </w:t>
      </w:r>
      <w:proofErr w:type="spellStart"/>
      <w:r w:rsidR="00276E8F" w:rsidRPr="00A02873">
        <w:rPr>
          <w:bCs/>
          <w:szCs w:val="22"/>
          <w:lang w:val="en-GB"/>
        </w:rPr>
        <w:t>Ibandronic</w:t>
      </w:r>
      <w:proofErr w:type="spellEnd"/>
      <w:r w:rsidR="00276E8F" w:rsidRPr="00A02873">
        <w:rPr>
          <w:bCs/>
          <w:szCs w:val="22"/>
          <w:lang w:val="el-GR"/>
        </w:rPr>
        <w:t xml:space="preserve"> </w:t>
      </w:r>
      <w:r w:rsidR="00276E8F" w:rsidRPr="00A02873">
        <w:rPr>
          <w:bCs/>
          <w:szCs w:val="22"/>
          <w:lang w:val="en-GB"/>
        </w:rPr>
        <w:t>acid</w:t>
      </w:r>
      <w:r w:rsidR="00276E8F" w:rsidRPr="00A02873">
        <w:rPr>
          <w:bCs/>
          <w:szCs w:val="22"/>
          <w:lang w:val="el-GR"/>
        </w:rPr>
        <w:t xml:space="preserve"> </w:t>
      </w:r>
      <w:r w:rsidR="00276E8F" w:rsidRPr="00A02873">
        <w:rPr>
          <w:bCs/>
          <w:szCs w:val="22"/>
          <w:lang w:val="en-GB"/>
        </w:rPr>
        <w:t>Accord</w:t>
      </w:r>
      <w:r w:rsidRPr="00A02873">
        <w:rPr>
          <w:szCs w:val="22"/>
          <w:lang w:val="el-GR"/>
        </w:rPr>
        <w:t xml:space="preserve"> </w:t>
      </w:r>
      <w:r w:rsidRPr="00A02873">
        <w:rPr>
          <w:bCs/>
          <w:noProof/>
          <w:szCs w:val="22"/>
          <w:lang w:val="el-GR"/>
        </w:rPr>
        <w:t>3 mg ενέσιμο διάλυμα σε προγεμισμένη σύριγγα</w:t>
      </w:r>
      <w:r w:rsidRPr="00A02873">
        <w:rPr>
          <w:szCs w:val="22"/>
          <w:lang w:val="el-GR"/>
        </w:rPr>
        <w:t xml:space="preserve"> </w:t>
      </w:r>
      <w:r w:rsidRPr="00A02873">
        <w:rPr>
          <w:rFonts w:eastAsia="MS Mincho"/>
          <w:b/>
          <w:color w:val="000000"/>
          <w:szCs w:val="22"/>
          <w:lang w:val="el-GR"/>
        </w:rPr>
        <w:t xml:space="preserve">δεν πρέπει </w:t>
      </w:r>
      <w:r w:rsidRPr="00A02873">
        <w:rPr>
          <w:noProof/>
          <w:szCs w:val="22"/>
          <w:lang w:val="el-GR"/>
        </w:rPr>
        <w:t xml:space="preserve">να αναμειγνύεται με διαλύματα που περιέχουν ασβέστιο </w:t>
      </w:r>
      <w:r w:rsidRPr="00A02873">
        <w:rPr>
          <w:szCs w:val="22"/>
          <w:lang w:val="el-GR"/>
        </w:rPr>
        <w:t xml:space="preserve">(όπως διάλυμα </w:t>
      </w:r>
      <w:r w:rsidRPr="00A02873">
        <w:rPr>
          <w:szCs w:val="22"/>
        </w:rPr>
        <w:t>Ringer</w:t>
      </w:r>
      <w:r w:rsidRPr="00A02873">
        <w:rPr>
          <w:szCs w:val="22"/>
          <w:lang w:val="el-GR"/>
        </w:rPr>
        <w:t>-</w:t>
      </w:r>
      <w:r w:rsidRPr="00A02873">
        <w:rPr>
          <w:szCs w:val="22"/>
        </w:rPr>
        <w:t>Lactate</w:t>
      </w:r>
      <w:r w:rsidRPr="00A02873">
        <w:rPr>
          <w:szCs w:val="22"/>
          <w:lang w:val="el-GR"/>
        </w:rPr>
        <w:t xml:space="preserve">, ασβεστούχο ηπαρίνη) ή </w:t>
      </w:r>
      <w:r w:rsidRPr="00A02873">
        <w:rPr>
          <w:noProof/>
          <w:szCs w:val="22"/>
          <w:lang w:val="el-GR"/>
        </w:rPr>
        <w:t>άλλα ενδοφλεβίως χορηγούμενα φαρμακευτικά προϊόντα</w:t>
      </w:r>
      <w:r w:rsidRPr="00A02873">
        <w:rPr>
          <w:szCs w:val="22"/>
          <w:lang w:val="el-GR"/>
        </w:rPr>
        <w:t xml:space="preserve">. Όταν το </w:t>
      </w:r>
      <w:proofErr w:type="spellStart"/>
      <w:r w:rsidR="00276E8F" w:rsidRPr="00A02873">
        <w:rPr>
          <w:bCs/>
          <w:szCs w:val="22"/>
          <w:lang w:val="en-GB"/>
        </w:rPr>
        <w:t>Ibandronic</w:t>
      </w:r>
      <w:proofErr w:type="spellEnd"/>
      <w:r w:rsidR="00276E8F" w:rsidRPr="00A02873">
        <w:rPr>
          <w:bCs/>
          <w:szCs w:val="22"/>
          <w:lang w:val="el-GR"/>
        </w:rPr>
        <w:t xml:space="preserve"> </w:t>
      </w:r>
      <w:r w:rsidR="00276E8F" w:rsidRPr="00A02873">
        <w:rPr>
          <w:bCs/>
          <w:szCs w:val="22"/>
          <w:lang w:val="en-GB"/>
        </w:rPr>
        <w:t>acid</w:t>
      </w:r>
      <w:r w:rsidR="00276E8F" w:rsidRPr="00A02873">
        <w:rPr>
          <w:bCs/>
          <w:szCs w:val="22"/>
          <w:lang w:val="el-GR"/>
        </w:rPr>
        <w:t xml:space="preserve"> </w:t>
      </w:r>
      <w:r w:rsidR="00276E8F" w:rsidRPr="00A02873">
        <w:rPr>
          <w:bCs/>
          <w:szCs w:val="22"/>
          <w:lang w:val="en-GB"/>
        </w:rPr>
        <w:t>Accord</w:t>
      </w:r>
      <w:r w:rsidRPr="00A02873">
        <w:rPr>
          <w:szCs w:val="22"/>
          <w:lang w:val="el-GR"/>
        </w:rPr>
        <w:t xml:space="preserve"> χορηγείται μέσα σε υπάρχουσα ενδοφλέβια γραμμή έγχυσης, ο διαλύτης για την ενδοφλέβια έγχυση πρέπει να περιορίζεται είτε σε ισότονο διάλυμα χλωριούχου νατρίου ή σε διάλυμα γλυκόζης 50 mg/</w:t>
      </w:r>
      <w:r w:rsidRPr="00A02873">
        <w:rPr>
          <w:szCs w:val="22"/>
        </w:rPr>
        <w:t>ml</w:t>
      </w:r>
      <w:r w:rsidRPr="00A02873">
        <w:rPr>
          <w:szCs w:val="22"/>
          <w:lang w:val="el-GR"/>
        </w:rPr>
        <w:t xml:space="preserve"> (5</w:t>
      </w:r>
      <w:r w:rsidRPr="00A02873">
        <w:rPr>
          <w:szCs w:val="22"/>
          <w:lang w:val="de-CH"/>
        </w:rPr>
        <w:t> </w:t>
      </w:r>
      <w:r w:rsidRPr="00A02873">
        <w:rPr>
          <w:szCs w:val="22"/>
          <w:lang w:val="el-GR"/>
        </w:rPr>
        <w:t xml:space="preserve">%). </w:t>
      </w:r>
    </w:p>
    <w:p w14:paraId="1A5D02CD" w14:textId="77777777" w:rsidR="00825E2D" w:rsidRPr="009C127C" w:rsidRDefault="00825E2D" w:rsidP="00A02873">
      <w:pPr>
        <w:rPr>
          <w:sz w:val="20"/>
          <w:szCs w:val="22"/>
          <w:lang w:val="el-GR"/>
        </w:rPr>
      </w:pPr>
    </w:p>
    <w:p w14:paraId="7D4143FE" w14:textId="77777777" w:rsidR="00825E2D" w:rsidRPr="00A02873" w:rsidRDefault="00825E2D" w:rsidP="00A02873">
      <w:pPr>
        <w:rPr>
          <w:b/>
          <w:szCs w:val="22"/>
          <w:lang w:val="el-GR"/>
        </w:rPr>
      </w:pPr>
      <w:r w:rsidRPr="00A02873">
        <w:rPr>
          <w:b/>
          <w:szCs w:val="22"/>
          <w:lang w:val="el-GR"/>
        </w:rPr>
        <w:t>Χαμένη δόση</w:t>
      </w:r>
    </w:p>
    <w:p w14:paraId="4BDA5917" w14:textId="77777777" w:rsidR="00825E2D" w:rsidRPr="009C127C" w:rsidRDefault="00825E2D" w:rsidP="00A02873">
      <w:pPr>
        <w:rPr>
          <w:b/>
          <w:sz w:val="20"/>
          <w:szCs w:val="22"/>
          <w:lang w:val="el-GR"/>
        </w:rPr>
      </w:pPr>
    </w:p>
    <w:p w14:paraId="12989DE7" w14:textId="77777777" w:rsidR="00825E2D" w:rsidRPr="00A02873" w:rsidRDefault="00825E2D" w:rsidP="00A02873">
      <w:pPr>
        <w:rPr>
          <w:szCs w:val="22"/>
          <w:lang w:val="el-GR"/>
        </w:rPr>
      </w:pPr>
      <w:r w:rsidRPr="00A02873">
        <w:rPr>
          <w:szCs w:val="22"/>
          <w:lang w:val="el-GR"/>
        </w:rPr>
        <w:t>Εάν χαθεί μια δόση, η ένεση πρέπει να χορηγηθεί αμέσως μόλις αυτό είναι βολικό. Κατόπιν, οι ενέσεις πρέπει να προγραμματίζονται κάθε 3 μήνες από την ημερομηνία της τελευταίας ένεσης.</w:t>
      </w:r>
    </w:p>
    <w:p w14:paraId="03EE5288" w14:textId="77777777" w:rsidR="00825E2D" w:rsidRPr="009C127C" w:rsidRDefault="00825E2D" w:rsidP="00A02873">
      <w:pPr>
        <w:rPr>
          <w:b/>
          <w:sz w:val="20"/>
          <w:szCs w:val="22"/>
          <w:lang w:val="el-GR"/>
        </w:rPr>
      </w:pPr>
    </w:p>
    <w:p w14:paraId="68E0D3F1" w14:textId="77777777" w:rsidR="00825E2D" w:rsidRPr="00A02873" w:rsidRDefault="00825E2D" w:rsidP="00A02873">
      <w:pPr>
        <w:rPr>
          <w:b/>
          <w:szCs w:val="22"/>
          <w:lang w:val="el-GR"/>
        </w:rPr>
      </w:pPr>
      <w:r w:rsidRPr="00A02873">
        <w:rPr>
          <w:b/>
          <w:szCs w:val="22"/>
          <w:lang w:val="el-GR"/>
        </w:rPr>
        <w:t>Υπερδοσολογία</w:t>
      </w:r>
    </w:p>
    <w:p w14:paraId="142FA8A8" w14:textId="77777777" w:rsidR="00825E2D" w:rsidRPr="009C127C" w:rsidRDefault="00825E2D" w:rsidP="00A02873">
      <w:pPr>
        <w:rPr>
          <w:b/>
          <w:sz w:val="20"/>
          <w:szCs w:val="22"/>
          <w:lang w:val="el-GR"/>
        </w:rPr>
      </w:pPr>
    </w:p>
    <w:p w14:paraId="03660249" w14:textId="77777777" w:rsidR="00825E2D" w:rsidRPr="00A02873" w:rsidRDefault="00825E2D" w:rsidP="00A02873">
      <w:pPr>
        <w:rPr>
          <w:szCs w:val="22"/>
          <w:lang w:val="el-GR"/>
        </w:rPr>
      </w:pPr>
      <w:r w:rsidRPr="00A02873">
        <w:rPr>
          <w:szCs w:val="22"/>
          <w:lang w:val="el-GR"/>
        </w:rPr>
        <w:t xml:space="preserve">Δεν υπάρχουν ειδικές πληροφορίες για την αντιμετώπιση της υπερδοσολογίας με </w:t>
      </w:r>
      <w:proofErr w:type="spellStart"/>
      <w:r w:rsidR="00276E8F" w:rsidRPr="00A02873">
        <w:rPr>
          <w:bCs/>
          <w:szCs w:val="22"/>
          <w:lang w:val="en-GB"/>
        </w:rPr>
        <w:t>Ibandronic</w:t>
      </w:r>
      <w:proofErr w:type="spellEnd"/>
      <w:r w:rsidR="00276E8F" w:rsidRPr="00A02873">
        <w:rPr>
          <w:bCs/>
          <w:szCs w:val="22"/>
          <w:lang w:val="el-GR"/>
        </w:rPr>
        <w:t xml:space="preserve"> </w:t>
      </w:r>
      <w:r w:rsidR="00276E8F" w:rsidRPr="00A02873">
        <w:rPr>
          <w:bCs/>
          <w:szCs w:val="22"/>
          <w:lang w:val="en-GB"/>
        </w:rPr>
        <w:t>acid</w:t>
      </w:r>
      <w:r w:rsidR="00276E8F" w:rsidRPr="00A02873">
        <w:rPr>
          <w:bCs/>
          <w:szCs w:val="22"/>
          <w:lang w:val="el-GR"/>
        </w:rPr>
        <w:t xml:space="preserve"> </w:t>
      </w:r>
      <w:r w:rsidR="00276E8F" w:rsidRPr="00A02873">
        <w:rPr>
          <w:bCs/>
          <w:szCs w:val="22"/>
          <w:lang w:val="en-GB"/>
        </w:rPr>
        <w:t>Accord</w:t>
      </w:r>
      <w:r w:rsidRPr="00A02873">
        <w:rPr>
          <w:szCs w:val="22"/>
          <w:lang w:val="el-GR"/>
        </w:rPr>
        <w:t>.</w:t>
      </w:r>
    </w:p>
    <w:p w14:paraId="7B726868" w14:textId="77777777" w:rsidR="00825E2D" w:rsidRPr="009C127C" w:rsidRDefault="00825E2D" w:rsidP="00A02873">
      <w:pPr>
        <w:rPr>
          <w:sz w:val="20"/>
          <w:szCs w:val="22"/>
          <w:lang w:val="el-GR"/>
        </w:rPr>
      </w:pPr>
    </w:p>
    <w:p w14:paraId="6F1C5F54" w14:textId="77777777" w:rsidR="00825E2D" w:rsidRPr="00A02873" w:rsidRDefault="00825E2D" w:rsidP="00A02873">
      <w:pPr>
        <w:rPr>
          <w:szCs w:val="22"/>
          <w:lang w:val="el-GR"/>
        </w:rPr>
      </w:pPr>
      <w:r w:rsidRPr="00A02873">
        <w:rPr>
          <w:szCs w:val="22"/>
          <w:lang w:val="el-GR"/>
        </w:rPr>
        <w:t xml:space="preserve">Βάσει των γνώσεων για αυτή την κατηγορία δραστικών ουσιών, η ενδοφλέβια υπερδοσολογία μπορεί να προκαλέσει υπασβεστιαιμία, υποφωσφαταιμία και υπομαγνησιαιμία, που μπορεί να προκαλέσει παραισθησία. Στις σοβαρές περιπτώσεις μπορεί να χρειάζεται ενδοφλέβια έγχυση κατάλληλων δόσεων γλυκονικού ασβεστίου, φωσφορικού καλίου ή νατρίου και θειικού μαγνησίου. </w:t>
      </w:r>
    </w:p>
    <w:p w14:paraId="2E821BF8" w14:textId="77777777" w:rsidR="00825E2D" w:rsidRPr="009C127C" w:rsidRDefault="00825E2D" w:rsidP="00A02873">
      <w:pPr>
        <w:rPr>
          <w:sz w:val="20"/>
          <w:szCs w:val="22"/>
          <w:lang w:val="el-GR"/>
        </w:rPr>
      </w:pPr>
    </w:p>
    <w:p w14:paraId="5077B5B6" w14:textId="77777777" w:rsidR="00825E2D" w:rsidRPr="00A02873" w:rsidRDefault="00825E2D" w:rsidP="00A02873">
      <w:pPr>
        <w:rPr>
          <w:b/>
          <w:szCs w:val="22"/>
          <w:lang w:val="el-GR"/>
        </w:rPr>
      </w:pPr>
      <w:r w:rsidRPr="00A02873">
        <w:rPr>
          <w:b/>
          <w:szCs w:val="22"/>
          <w:lang w:val="el-GR"/>
        </w:rPr>
        <w:t>Γενική συμβουλή</w:t>
      </w:r>
    </w:p>
    <w:p w14:paraId="1B82DEF0" w14:textId="77777777" w:rsidR="00825E2D" w:rsidRPr="009C127C" w:rsidRDefault="00825E2D" w:rsidP="00A02873">
      <w:pPr>
        <w:rPr>
          <w:b/>
          <w:sz w:val="20"/>
          <w:szCs w:val="22"/>
          <w:lang w:val="el-GR"/>
        </w:rPr>
      </w:pPr>
    </w:p>
    <w:p w14:paraId="06AF4C2C" w14:textId="77777777" w:rsidR="00825E2D" w:rsidRPr="00A02873" w:rsidRDefault="00825E2D" w:rsidP="00A02873">
      <w:pPr>
        <w:rPr>
          <w:szCs w:val="22"/>
          <w:lang w:val="el-GR"/>
        </w:rPr>
      </w:pPr>
      <w:r w:rsidRPr="00A02873">
        <w:rPr>
          <w:szCs w:val="22"/>
          <w:lang w:val="el-GR"/>
        </w:rPr>
        <w:t xml:space="preserve">Το </w:t>
      </w:r>
      <w:proofErr w:type="spellStart"/>
      <w:r w:rsidR="00276E8F" w:rsidRPr="00A02873">
        <w:rPr>
          <w:bCs/>
          <w:szCs w:val="22"/>
          <w:lang w:val="en-GB"/>
        </w:rPr>
        <w:t>Ibandronic</w:t>
      </w:r>
      <w:proofErr w:type="spellEnd"/>
      <w:r w:rsidR="00276E8F" w:rsidRPr="00A02873">
        <w:rPr>
          <w:bCs/>
          <w:szCs w:val="22"/>
          <w:lang w:val="el-GR"/>
        </w:rPr>
        <w:t xml:space="preserve"> </w:t>
      </w:r>
      <w:r w:rsidR="00276E8F" w:rsidRPr="00A02873">
        <w:rPr>
          <w:bCs/>
          <w:szCs w:val="22"/>
          <w:lang w:val="en-GB"/>
        </w:rPr>
        <w:t>acid</w:t>
      </w:r>
      <w:r w:rsidR="00276E8F" w:rsidRPr="00A02873">
        <w:rPr>
          <w:bCs/>
          <w:szCs w:val="22"/>
          <w:lang w:val="el-GR"/>
        </w:rPr>
        <w:t xml:space="preserve"> </w:t>
      </w:r>
      <w:r w:rsidR="00276E8F" w:rsidRPr="00A02873">
        <w:rPr>
          <w:bCs/>
          <w:szCs w:val="22"/>
          <w:lang w:val="en-GB"/>
        </w:rPr>
        <w:t>Accord</w:t>
      </w:r>
      <w:r w:rsidRPr="00A02873">
        <w:rPr>
          <w:szCs w:val="22"/>
          <w:lang w:val="el-GR"/>
        </w:rPr>
        <w:t xml:space="preserve"> </w:t>
      </w:r>
      <w:r w:rsidRPr="00A02873">
        <w:rPr>
          <w:bCs/>
          <w:noProof/>
          <w:szCs w:val="22"/>
          <w:lang w:val="el-GR"/>
        </w:rPr>
        <w:t>3</w:t>
      </w:r>
      <w:r w:rsidRPr="00A02873">
        <w:rPr>
          <w:bCs/>
          <w:noProof/>
          <w:szCs w:val="22"/>
        </w:rPr>
        <w:t> mg</w:t>
      </w:r>
      <w:r w:rsidRPr="00A02873">
        <w:rPr>
          <w:bCs/>
          <w:noProof/>
          <w:szCs w:val="22"/>
          <w:lang w:val="el-GR"/>
        </w:rPr>
        <w:t xml:space="preserve"> ενέσιμο διάλυμα σε προγεμισμένη σύριγγα</w:t>
      </w:r>
      <w:r w:rsidRPr="00A02873">
        <w:rPr>
          <w:szCs w:val="22"/>
          <w:lang w:val="el-GR"/>
        </w:rPr>
        <w:t>, όπως άλλα ενδοφλεβίως χορηγούμενα διφωσφονικά, μπορεί να προκαλέσει παροδική μείωση των τιμών του ασβεστίου ορού.</w:t>
      </w:r>
    </w:p>
    <w:p w14:paraId="0E09E331" w14:textId="77777777" w:rsidR="00825E2D" w:rsidRPr="009C127C" w:rsidRDefault="00825E2D" w:rsidP="00A02873">
      <w:pPr>
        <w:rPr>
          <w:sz w:val="20"/>
          <w:szCs w:val="22"/>
          <w:lang w:val="el-GR"/>
        </w:rPr>
      </w:pPr>
    </w:p>
    <w:p w14:paraId="2C5D92EA" w14:textId="77777777" w:rsidR="00825E2D" w:rsidRPr="00A02873" w:rsidRDefault="00825E2D" w:rsidP="00A02873">
      <w:pPr>
        <w:rPr>
          <w:szCs w:val="22"/>
          <w:lang w:val="el-GR"/>
        </w:rPr>
      </w:pPr>
      <w:r w:rsidRPr="00A02873">
        <w:rPr>
          <w:szCs w:val="22"/>
          <w:lang w:val="el-GR"/>
        </w:rPr>
        <w:t xml:space="preserve">Η υπασβεστιαμία και οι άλλες διαταραχές των οστών και του μεταβολισμού των ανοργάνων στοιχείων πρέπει να αξιολογούνται και να αντιμετωπίζονται επιτυχώς πριν την έναρξη της θεραπείας με ενέσιμο </w:t>
      </w:r>
      <w:proofErr w:type="spellStart"/>
      <w:r w:rsidR="00276E8F" w:rsidRPr="00A02873">
        <w:rPr>
          <w:bCs/>
          <w:szCs w:val="22"/>
          <w:lang w:val="en-GB"/>
        </w:rPr>
        <w:t>Ibandronic</w:t>
      </w:r>
      <w:proofErr w:type="spellEnd"/>
      <w:r w:rsidR="00276E8F" w:rsidRPr="00A02873">
        <w:rPr>
          <w:bCs/>
          <w:szCs w:val="22"/>
          <w:lang w:val="el-GR"/>
        </w:rPr>
        <w:t xml:space="preserve"> </w:t>
      </w:r>
      <w:r w:rsidR="00276E8F" w:rsidRPr="00A02873">
        <w:rPr>
          <w:bCs/>
          <w:szCs w:val="22"/>
          <w:lang w:val="en-GB"/>
        </w:rPr>
        <w:t>acid</w:t>
      </w:r>
      <w:r w:rsidR="00276E8F" w:rsidRPr="00A02873">
        <w:rPr>
          <w:bCs/>
          <w:szCs w:val="22"/>
          <w:lang w:val="el-GR"/>
        </w:rPr>
        <w:t xml:space="preserve"> </w:t>
      </w:r>
      <w:r w:rsidR="00276E8F" w:rsidRPr="00A02873">
        <w:rPr>
          <w:bCs/>
          <w:szCs w:val="22"/>
          <w:lang w:val="en-GB"/>
        </w:rPr>
        <w:t>Accord</w:t>
      </w:r>
      <w:r w:rsidRPr="00A02873">
        <w:rPr>
          <w:szCs w:val="22"/>
          <w:lang w:val="el-GR"/>
        </w:rPr>
        <w:t xml:space="preserve">. Η επαρκής πρόσληψη ασβεστίου και βιταμίνης </w:t>
      </w:r>
      <w:r w:rsidRPr="00A02873">
        <w:rPr>
          <w:szCs w:val="22"/>
        </w:rPr>
        <w:t>D</w:t>
      </w:r>
      <w:r w:rsidRPr="00A02873">
        <w:rPr>
          <w:szCs w:val="22"/>
          <w:lang w:val="el-GR"/>
        </w:rPr>
        <w:t xml:space="preserve"> είναι σημαντική για όλες τις ασθενείς. Όλες οι ασθενείς πρέπει να λαμβάνουν συμπληρωματικώς ασβέστιο και βιταμίνη </w:t>
      </w:r>
      <w:r w:rsidRPr="00A02873">
        <w:rPr>
          <w:szCs w:val="22"/>
        </w:rPr>
        <w:t>D</w:t>
      </w:r>
      <w:r w:rsidRPr="00A02873">
        <w:rPr>
          <w:szCs w:val="22"/>
          <w:lang w:val="el-GR"/>
        </w:rPr>
        <w:t>.</w:t>
      </w:r>
    </w:p>
    <w:p w14:paraId="1CD9D2C2" w14:textId="77777777" w:rsidR="00825E2D" w:rsidRPr="00A02873" w:rsidRDefault="00825E2D" w:rsidP="00A02873">
      <w:pPr>
        <w:rPr>
          <w:szCs w:val="22"/>
          <w:lang w:val="el-GR"/>
        </w:rPr>
      </w:pPr>
    </w:p>
    <w:p w14:paraId="6B771558" w14:textId="77777777" w:rsidR="00825E2D" w:rsidRPr="00A02873" w:rsidRDefault="00825E2D" w:rsidP="00A02873">
      <w:pPr>
        <w:rPr>
          <w:szCs w:val="22"/>
          <w:lang w:val="el-GR"/>
        </w:rPr>
      </w:pPr>
      <w:r w:rsidRPr="00A02873">
        <w:rPr>
          <w:szCs w:val="22"/>
          <w:lang w:val="el-GR"/>
        </w:rPr>
        <w:t xml:space="preserve">Οι ασθενείς με συνυπάρχουσες νόσους ή που χρησιμοποιούν φαρμακευτικά προϊόντα που μπορεί να προκαλέσουν ανεπιθύμητες ενέργειες στους νεφρούς, πρέπει να εξετάζονται τακτικά κατά τη διάρκεια της αγωγής σύμφωνα με την ορθή ιατρική πρακτική. </w:t>
      </w:r>
    </w:p>
    <w:p w14:paraId="527ACC00" w14:textId="77777777" w:rsidR="00825E2D" w:rsidRPr="00A02873" w:rsidRDefault="00825E2D" w:rsidP="00A02873">
      <w:pPr>
        <w:rPr>
          <w:szCs w:val="22"/>
          <w:lang w:val="el-GR"/>
        </w:rPr>
      </w:pPr>
    </w:p>
    <w:p w14:paraId="4BF0FFBB" w14:textId="77777777" w:rsidR="00825E2D" w:rsidRPr="00A02873" w:rsidRDefault="00825E2D" w:rsidP="00A02873">
      <w:pPr>
        <w:rPr>
          <w:color w:val="000000"/>
          <w:szCs w:val="22"/>
          <w:lang w:val="el-GR"/>
        </w:rPr>
      </w:pPr>
      <w:r w:rsidRPr="00A02873">
        <w:rPr>
          <w:noProof/>
          <w:szCs w:val="22"/>
          <w:lang w:val="el-GR"/>
        </w:rPr>
        <w:t>Κάθε ενέσιμο διάλυμα, σύριγγα και βελόνα για ενέσεις που δεν έχει χρησιμοποιηθεί πρέπει να απορριφθεί σύμφωνα με τις κατά τόπους ισχύουσες σχετικές διατάξεις</w:t>
      </w:r>
      <w:r w:rsidRPr="00A02873">
        <w:rPr>
          <w:szCs w:val="22"/>
          <w:lang w:val="el-GR"/>
        </w:rPr>
        <w:t>.</w:t>
      </w:r>
    </w:p>
    <w:sectPr w:rsidR="00825E2D" w:rsidRPr="00A02873" w:rsidSect="00A02873">
      <w:footerReference w:type="default" r:id="rId8"/>
      <w:footerReference w:type="first" r:id="rId9"/>
      <w:endnotePr>
        <w:numFmt w:val="decimal"/>
      </w:endnotePr>
      <w:pgSz w:w="11907" w:h="16840" w:code="9"/>
      <w:pgMar w:top="1138" w:right="1411" w:bottom="1138" w:left="1411" w:header="734"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3F924" w14:textId="77777777" w:rsidR="00166420" w:rsidRDefault="00166420">
      <w:r>
        <w:separator/>
      </w:r>
    </w:p>
  </w:endnote>
  <w:endnote w:type="continuationSeparator" w:id="0">
    <w:p w14:paraId="7BD6E785" w14:textId="77777777" w:rsidR="00166420" w:rsidRDefault="0016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9B41A" w14:textId="77777777" w:rsidR="00455367" w:rsidRPr="00CB6651" w:rsidRDefault="00455367">
    <w:pPr>
      <w:pStyle w:val="Footer"/>
      <w:tabs>
        <w:tab w:val="center" w:pos="4536"/>
        <w:tab w:val="center" w:pos="8930"/>
      </w:tabs>
      <w:jc w:val="center"/>
      <w:rPr>
        <w:rFonts w:cs="Arial"/>
        <w:lang w:val="fr-FR"/>
      </w:rPr>
    </w:pPr>
    <w:r w:rsidRPr="00CB6651">
      <w:rPr>
        <w:rFonts w:cs="Arial"/>
        <w:lang w:val="fr-FR"/>
      </w:rPr>
      <w:fldChar w:fldCharType="begin"/>
    </w:r>
    <w:r w:rsidRPr="00CB6651">
      <w:rPr>
        <w:rFonts w:cs="Arial"/>
        <w:lang w:val="fr-FR"/>
      </w:rPr>
      <w:instrText xml:space="preserve">PAGE  </w:instrText>
    </w:r>
    <w:r w:rsidRPr="00CB6651">
      <w:rPr>
        <w:rFonts w:cs="Arial"/>
        <w:lang w:val="fr-FR"/>
      </w:rPr>
      <w:fldChar w:fldCharType="separate"/>
    </w:r>
    <w:r w:rsidR="0052762F">
      <w:rPr>
        <w:rFonts w:cs="Arial"/>
        <w:noProof/>
        <w:lang w:val="fr-FR"/>
      </w:rPr>
      <w:t>58</w:t>
    </w:r>
    <w:r w:rsidRPr="00CB6651">
      <w:rPr>
        <w:rFonts w:cs="Arial"/>
        <w:lang w:val="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6CF3C" w14:textId="77777777" w:rsidR="00455367" w:rsidRDefault="00455367">
    <w:pPr>
      <w:pStyle w:val="Footer"/>
      <w:tabs>
        <w:tab w:val="center" w:pos="4536"/>
        <w:tab w:val="center" w:pos="8930"/>
      </w:tabs>
      <w:jc w:val="center"/>
      <w:rPr>
        <w:rFonts w:ascii="Helvetica" w:hAnsi="Helvetica"/>
        <w:lang w:val="fr-FR"/>
      </w:rPr>
    </w:pPr>
    <w:r>
      <w:rPr>
        <w:rFonts w:ascii="Helvetica" w:hAnsi="Helvetica"/>
        <w:lang w:val="fr-FR"/>
      </w:rPr>
      <w:fldChar w:fldCharType="begin"/>
    </w:r>
    <w:r>
      <w:rPr>
        <w:rFonts w:ascii="Helvetica" w:hAnsi="Helvetica"/>
        <w:lang w:val="fr-FR"/>
      </w:rPr>
      <w:instrText xml:space="preserve">PAGE  </w:instrText>
    </w:r>
    <w:r>
      <w:rPr>
        <w:rFonts w:ascii="Helvetica" w:hAnsi="Helvetica"/>
        <w:lang w:val="fr-FR"/>
      </w:rPr>
      <w:fldChar w:fldCharType="separate"/>
    </w:r>
    <w:r>
      <w:rPr>
        <w:rFonts w:ascii="Helvetica" w:hAnsi="Helvetica"/>
        <w:noProof/>
        <w:lang w:val="fr-FR"/>
      </w:rPr>
      <w:t>75</w:t>
    </w:r>
    <w:r>
      <w:rPr>
        <w:rFonts w:ascii="Helvetica" w:hAnsi="Helvetica"/>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ADB00" w14:textId="77777777" w:rsidR="00166420" w:rsidRDefault="00166420">
      <w:r>
        <w:separator/>
      </w:r>
    </w:p>
  </w:footnote>
  <w:footnote w:type="continuationSeparator" w:id="0">
    <w:p w14:paraId="0B437398" w14:textId="77777777" w:rsidR="00166420" w:rsidRDefault="00166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CB82ED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75C74C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63C91E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D38DDC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E5EA2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0EEF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6E85F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E8EA1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608DE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F4D5A"/>
    <w:multiLevelType w:val="hybridMultilevel"/>
    <w:tmpl w:val="684CBC04"/>
    <w:lvl w:ilvl="0" w:tplc="210AF3A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E24575"/>
    <w:multiLevelType w:val="singleLevel"/>
    <w:tmpl w:val="AA5ADB5A"/>
    <w:lvl w:ilvl="0">
      <w:start w:val="1"/>
      <w:numFmt w:val="decimal"/>
      <w:pStyle w:val="TextRef"/>
      <w:lvlText w:val="%1."/>
      <w:lvlJc w:val="left"/>
      <w:pPr>
        <w:tabs>
          <w:tab w:val="num" w:pos="570"/>
        </w:tabs>
        <w:ind w:left="570" w:hanging="570"/>
      </w:pPr>
      <w:rPr>
        <w:rFonts w:hint="default"/>
      </w:rPr>
    </w:lvl>
  </w:abstractNum>
  <w:abstractNum w:abstractNumId="12" w15:restartNumberingAfterBreak="0">
    <w:nsid w:val="345C737D"/>
    <w:multiLevelType w:val="hybridMultilevel"/>
    <w:tmpl w:val="B81A5450"/>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6DD71C6"/>
    <w:multiLevelType w:val="hybridMultilevel"/>
    <w:tmpl w:val="7D1897EA"/>
    <w:lvl w:ilvl="0" w:tplc="04080001">
      <w:start w:val="1"/>
      <w:numFmt w:val="bullet"/>
      <w:lvlText w:val=""/>
      <w:lvlJc w:val="left"/>
      <w:pPr>
        <w:ind w:left="1290" w:hanging="360"/>
      </w:pPr>
      <w:rPr>
        <w:rFonts w:ascii="Symbol" w:hAnsi="Symbol" w:hint="default"/>
      </w:rPr>
    </w:lvl>
    <w:lvl w:ilvl="1" w:tplc="04080003" w:tentative="1">
      <w:start w:val="1"/>
      <w:numFmt w:val="bullet"/>
      <w:lvlText w:val="o"/>
      <w:lvlJc w:val="left"/>
      <w:pPr>
        <w:ind w:left="2010" w:hanging="360"/>
      </w:pPr>
      <w:rPr>
        <w:rFonts w:ascii="Courier New" w:hAnsi="Courier New" w:cs="Courier New" w:hint="default"/>
      </w:rPr>
    </w:lvl>
    <w:lvl w:ilvl="2" w:tplc="04080005" w:tentative="1">
      <w:start w:val="1"/>
      <w:numFmt w:val="bullet"/>
      <w:lvlText w:val=""/>
      <w:lvlJc w:val="left"/>
      <w:pPr>
        <w:ind w:left="2730" w:hanging="360"/>
      </w:pPr>
      <w:rPr>
        <w:rFonts w:ascii="Wingdings" w:hAnsi="Wingdings" w:hint="default"/>
      </w:rPr>
    </w:lvl>
    <w:lvl w:ilvl="3" w:tplc="04080001" w:tentative="1">
      <w:start w:val="1"/>
      <w:numFmt w:val="bullet"/>
      <w:lvlText w:val=""/>
      <w:lvlJc w:val="left"/>
      <w:pPr>
        <w:ind w:left="3450" w:hanging="360"/>
      </w:pPr>
      <w:rPr>
        <w:rFonts w:ascii="Symbol" w:hAnsi="Symbol" w:hint="default"/>
      </w:rPr>
    </w:lvl>
    <w:lvl w:ilvl="4" w:tplc="04080003" w:tentative="1">
      <w:start w:val="1"/>
      <w:numFmt w:val="bullet"/>
      <w:lvlText w:val="o"/>
      <w:lvlJc w:val="left"/>
      <w:pPr>
        <w:ind w:left="4170" w:hanging="360"/>
      </w:pPr>
      <w:rPr>
        <w:rFonts w:ascii="Courier New" w:hAnsi="Courier New" w:cs="Courier New" w:hint="default"/>
      </w:rPr>
    </w:lvl>
    <w:lvl w:ilvl="5" w:tplc="04080005" w:tentative="1">
      <w:start w:val="1"/>
      <w:numFmt w:val="bullet"/>
      <w:lvlText w:val=""/>
      <w:lvlJc w:val="left"/>
      <w:pPr>
        <w:ind w:left="4890" w:hanging="360"/>
      </w:pPr>
      <w:rPr>
        <w:rFonts w:ascii="Wingdings" w:hAnsi="Wingdings" w:hint="default"/>
      </w:rPr>
    </w:lvl>
    <w:lvl w:ilvl="6" w:tplc="04080001" w:tentative="1">
      <w:start w:val="1"/>
      <w:numFmt w:val="bullet"/>
      <w:lvlText w:val=""/>
      <w:lvlJc w:val="left"/>
      <w:pPr>
        <w:ind w:left="5610" w:hanging="360"/>
      </w:pPr>
      <w:rPr>
        <w:rFonts w:ascii="Symbol" w:hAnsi="Symbol" w:hint="default"/>
      </w:rPr>
    </w:lvl>
    <w:lvl w:ilvl="7" w:tplc="04080003" w:tentative="1">
      <w:start w:val="1"/>
      <w:numFmt w:val="bullet"/>
      <w:lvlText w:val="o"/>
      <w:lvlJc w:val="left"/>
      <w:pPr>
        <w:ind w:left="6330" w:hanging="360"/>
      </w:pPr>
      <w:rPr>
        <w:rFonts w:ascii="Courier New" w:hAnsi="Courier New" w:cs="Courier New" w:hint="default"/>
      </w:rPr>
    </w:lvl>
    <w:lvl w:ilvl="8" w:tplc="04080005" w:tentative="1">
      <w:start w:val="1"/>
      <w:numFmt w:val="bullet"/>
      <w:lvlText w:val=""/>
      <w:lvlJc w:val="left"/>
      <w:pPr>
        <w:ind w:left="7050" w:hanging="360"/>
      </w:pPr>
      <w:rPr>
        <w:rFonts w:ascii="Wingdings" w:hAnsi="Wingdings" w:hint="default"/>
      </w:rPr>
    </w:lvl>
  </w:abstractNum>
  <w:abstractNum w:abstractNumId="14" w15:restartNumberingAfterBreak="0">
    <w:nsid w:val="3ABC792D"/>
    <w:multiLevelType w:val="hybridMultilevel"/>
    <w:tmpl w:val="1632E010"/>
    <w:lvl w:ilvl="0" w:tplc="A2BEC0A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C106293"/>
    <w:multiLevelType w:val="hybridMultilevel"/>
    <w:tmpl w:val="DEB0CB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0F94CCE"/>
    <w:multiLevelType w:val="hybridMultilevel"/>
    <w:tmpl w:val="6A62B038"/>
    <w:lvl w:ilvl="0" w:tplc="210AF3AA">
      <w:start w:val="1"/>
      <w:numFmt w:val="bullet"/>
      <w:lvlText w:val=""/>
      <w:lvlJc w:val="left"/>
      <w:pPr>
        <w:tabs>
          <w:tab w:val="num" w:pos="450"/>
        </w:tabs>
        <w:ind w:left="450" w:hanging="360"/>
      </w:pPr>
      <w:rPr>
        <w:rFonts w:ascii="Symbol" w:hAnsi="Symbol" w:hint="default"/>
      </w:rPr>
    </w:lvl>
    <w:lvl w:ilvl="1" w:tplc="04090003">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7" w15:restartNumberingAfterBreak="0">
    <w:nsid w:val="4321140B"/>
    <w:multiLevelType w:val="singleLevel"/>
    <w:tmpl w:val="0F28DF3A"/>
    <w:lvl w:ilvl="0">
      <w:start w:val="1"/>
      <w:numFmt w:val="decimal"/>
      <w:pStyle w:val="Considrant"/>
      <w:lvlText w:val="(%1)"/>
      <w:lvlJc w:val="left"/>
      <w:pPr>
        <w:tabs>
          <w:tab w:val="num" w:pos="709"/>
        </w:tabs>
        <w:ind w:left="709" w:hanging="709"/>
      </w:pPr>
    </w:lvl>
  </w:abstractNum>
  <w:abstractNum w:abstractNumId="18" w15:restartNumberingAfterBreak="0">
    <w:nsid w:val="4A9622BD"/>
    <w:multiLevelType w:val="hybridMultilevel"/>
    <w:tmpl w:val="0A62C790"/>
    <w:lvl w:ilvl="0" w:tplc="8186760A">
      <w:start w:val="1"/>
      <w:numFmt w:val="upperLetter"/>
      <w:pStyle w:val="12"/>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15:restartNumberingAfterBreak="0">
    <w:nsid w:val="5B256295"/>
    <w:multiLevelType w:val="hybridMultilevel"/>
    <w:tmpl w:val="4FD0667A"/>
    <w:lvl w:ilvl="0" w:tplc="A2BEC0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0E60CD"/>
    <w:multiLevelType w:val="hybridMultilevel"/>
    <w:tmpl w:val="4886C47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1" w15:restartNumberingAfterBreak="0">
    <w:nsid w:val="6E5A48C1"/>
    <w:multiLevelType w:val="hybridMultilevel"/>
    <w:tmpl w:val="0D666E5C"/>
    <w:lvl w:ilvl="0" w:tplc="04090001">
      <w:start w:val="1"/>
      <w:numFmt w:val="bullet"/>
      <w:pStyle w:val="TextBull"/>
      <w:lvlText w:val=""/>
      <w:lvlJc w:val="left"/>
      <w:pPr>
        <w:tabs>
          <w:tab w:val="num" w:pos="720"/>
        </w:tabs>
        <w:ind w:left="720" w:hanging="360"/>
      </w:pPr>
      <w:rPr>
        <w:rFonts w:ascii="Symbol" w:hAnsi="Symbol" w:hint="default"/>
      </w:rPr>
    </w:lvl>
    <w:lvl w:ilvl="1" w:tplc="CF4884D6">
      <w:start w:val="9"/>
      <w:numFmt w:val="bullet"/>
      <w:lvlText w:val=""/>
      <w:lvlJc w:val="left"/>
      <w:pPr>
        <w:tabs>
          <w:tab w:val="num" w:pos="1440"/>
        </w:tabs>
        <w:ind w:left="1440" w:hanging="360"/>
      </w:pPr>
      <w:rPr>
        <w:rFonts w:ascii="Symbol" w:hAnsi="Symbol"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77877647">
    <w:abstractNumId w:val="17"/>
  </w:num>
  <w:num w:numId="2" w16cid:durableId="1540315498">
    <w:abstractNumId w:val="21"/>
  </w:num>
  <w:num w:numId="3" w16cid:durableId="1214776429">
    <w:abstractNumId w:val="1"/>
  </w:num>
  <w:num w:numId="4" w16cid:durableId="1595480994">
    <w:abstractNumId w:val="11"/>
  </w:num>
  <w:num w:numId="5" w16cid:durableId="1547763826">
    <w:abstractNumId w:val="9"/>
  </w:num>
  <w:num w:numId="6" w16cid:durableId="464080359">
    <w:abstractNumId w:val="7"/>
  </w:num>
  <w:num w:numId="7" w16cid:durableId="1402018851">
    <w:abstractNumId w:val="6"/>
  </w:num>
  <w:num w:numId="8" w16cid:durableId="1184855715">
    <w:abstractNumId w:val="5"/>
  </w:num>
  <w:num w:numId="9" w16cid:durableId="635574848">
    <w:abstractNumId w:val="4"/>
  </w:num>
  <w:num w:numId="10" w16cid:durableId="1836797314">
    <w:abstractNumId w:val="8"/>
  </w:num>
  <w:num w:numId="11" w16cid:durableId="1257590281">
    <w:abstractNumId w:val="3"/>
  </w:num>
  <w:num w:numId="12" w16cid:durableId="810099239">
    <w:abstractNumId w:val="2"/>
  </w:num>
  <w:num w:numId="13" w16cid:durableId="261644951">
    <w:abstractNumId w:val="0"/>
  </w:num>
  <w:num w:numId="14" w16cid:durableId="11927612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1944002">
    <w:abstractNumId w:val="19"/>
  </w:num>
  <w:num w:numId="16" w16cid:durableId="503672889">
    <w:abstractNumId w:val="16"/>
  </w:num>
  <w:num w:numId="17" w16cid:durableId="242839466">
    <w:abstractNumId w:val="20"/>
  </w:num>
  <w:num w:numId="18" w16cid:durableId="447238636">
    <w:abstractNumId w:val="13"/>
  </w:num>
  <w:num w:numId="19" w16cid:durableId="53896306">
    <w:abstractNumId w:val="15"/>
  </w:num>
  <w:num w:numId="20" w16cid:durableId="115150418">
    <w:abstractNumId w:val="10"/>
  </w:num>
  <w:num w:numId="21" w16cid:durableId="1894389321">
    <w:abstractNumId w:val="14"/>
  </w:num>
  <w:num w:numId="22" w16cid:durableId="1054812911">
    <w:abstractNumId w:val="12"/>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RD">
    <w15:presenceInfo w15:providerId="None" w15:userId="MAH Review_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activeWritingStyle w:appName="MSWord" w:lang="nl-NL" w:vendorID="9" w:dllVersion="512" w:checkStyle="1"/>
  <w:activeWritingStyle w:appName="MSWord" w:lang="en-US" w:vendorID="8" w:dllVersion="513" w:checkStyle="1"/>
  <w:activeWritingStyle w:appName="MSWord" w:lang="de-DE"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it-IT" w:vendorID="3" w:dllVersion="512" w:checkStyle="1"/>
  <w:activeWritingStyle w:appName="MSWord" w:lang="fr-FR" w:vendorID="9" w:dllVersion="512" w:checkStyle="1"/>
  <w:activeWritingStyle w:appName="MSWord" w:lang="it-IT" w:vendorID="3" w:dllVersion="517" w:checkStyle="1"/>
  <w:activeWritingStyle w:appName="MSWord" w:lang="pt-BR" w:vendorID="1" w:dllVersion="513" w:checkStyle="1"/>
  <w:activeWritingStyle w:appName="MSWord" w:lang="nl-NL" w:vendorID="1" w:dllVersion="512" w:checkStyle="1"/>
  <w:activeWritingStyle w:appName="MSWord" w:lang="pl-PL" w:vendorID="12" w:dllVersion="512" w:checkStyle="1"/>
  <w:activeWritingStyle w:appName="MSWord" w:lang="pt-PT" w:vendorID="1"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E38D3"/>
    <w:rsid w:val="00001208"/>
    <w:rsid w:val="000024BF"/>
    <w:rsid w:val="00002ACD"/>
    <w:rsid w:val="0000609B"/>
    <w:rsid w:val="000100D0"/>
    <w:rsid w:val="00010747"/>
    <w:rsid w:val="00011CA5"/>
    <w:rsid w:val="00013FF7"/>
    <w:rsid w:val="000202B3"/>
    <w:rsid w:val="00020948"/>
    <w:rsid w:val="00021B30"/>
    <w:rsid w:val="00022EAE"/>
    <w:rsid w:val="00023BE2"/>
    <w:rsid w:val="000246C6"/>
    <w:rsid w:val="000252BC"/>
    <w:rsid w:val="000262B1"/>
    <w:rsid w:val="00026F9B"/>
    <w:rsid w:val="00027B6E"/>
    <w:rsid w:val="00030951"/>
    <w:rsid w:val="00030F0E"/>
    <w:rsid w:val="0003173B"/>
    <w:rsid w:val="00031AA3"/>
    <w:rsid w:val="00032785"/>
    <w:rsid w:val="000331F9"/>
    <w:rsid w:val="00033AFD"/>
    <w:rsid w:val="00033ED5"/>
    <w:rsid w:val="00035850"/>
    <w:rsid w:val="00036226"/>
    <w:rsid w:val="0003633F"/>
    <w:rsid w:val="0003720C"/>
    <w:rsid w:val="00040254"/>
    <w:rsid w:val="000404AF"/>
    <w:rsid w:val="000413DF"/>
    <w:rsid w:val="00041D9A"/>
    <w:rsid w:val="00042F23"/>
    <w:rsid w:val="00047A0A"/>
    <w:rsid w:val="00047B72"/>
    <w:rsid w:val="00050416"/>
    <w:rsid w:val="000506F4"/>
    <w:rsid w:val="00052A41"/>
    <w:rsid w:val="00053475"/>
    <w:rsid w:val="00053F2C"/>
    <w:rsid w:val="00054097"/>
    <w:rsid w:val="0005474B"/>
    <w:rsid w:val="00054A0A"/>
    <w:rsid w:val="000574A2"/>
    <w:rsid w:val="00057581"/>
    <w:rsid w:val="00057CFF"/>
    <w:rsid w:val="00063264"/>
    <w:rsid w:val="000634BA"/>
    <w:rsid w:val="000637C2"/>
    <w:rsid w:val="00064AD7"/>
    <w:rsid w:val="0006724E"/>
    <w:rsid w:val="00067D15"/>
    <w:rsid w:val="00070EDB"/>
    <w:rsid w:val="00071749"/>
    <w:rsid w:val="0007280B"/>
    <w:rsid w:val="0007413F"/>
    <w:rsid w:val="000749B6"/>
    <w:rsid w:val="00074A7B"/>
    <w:rsid w:val="000775BA"/>
    <w:rsid w:val="000777D6"/>
    <w:rsid w:val="00080752"/>
    <w:rsid w:val="00082DFC"/>
    <w:rsid w:val="00083E0C"/>
    <w:rsid w:val="00087422"/>
    <w:rsid w:val="00090393"/>
    <w:rsid w:val="00095B66"/>
    <w:rsid w:val="000A0C76"/>
    <w:rsid w:val="000A1030"/>
    <w:rsid w:val="000A2DE3"/>
    <w:rsid w:val="000A2FDE"/>
    <w:rsid w:val="000A3263"/>
    <w:rsid w:val="000A3C45"/>
    <w:rsid w:val="000A3E17"/>
    <w:rsid w:val="000A3F3C"/>
    <w:rsid w:val="000A7C66"/>
    <w:rsid w:val="000B0181"/>
    <w:rsid w:val="000B0A00"/>
    <w:rsid w:val="000B2409"/>
    <w:rsid w:val="000B4AD7"/>
    <w:rsid w:val="000B5789"/>
    <w:rsid w:val="000B754E"/>
    <w:rsid w:val="000B7F78"/>
    <w:rsid w:val="000C020E"/>
    <w:rsid w:val="000C03F9"/>
    <w:rsid w:val="000C07C4"/>
    <w:rsid w:val="000C1024"/>
    <w:rsid w:val="000C22CC"/>
    <w:rsid w:val="000C27FE"/>
    <w:rsid w:val="000C2C52"/>
    <w:rsid w:val="000C338B"/>
    <w:rsid w:val="000C40C6"/>
    <w:rsid w:val="000C4166"/>
    <w:rsid w:val="000C4917"/>
    <w:rsid w:val="000C4DC9"/>
    <w:rsid w:val="000C4F90"/>
    <w:rsid w:val="000C60D5"/>
    <w:rsid w:val="000C6B35"/>
    <w:rsid w:val="000D22EC"/>
    <w:rsid w:val="000D3518"/>
    <w:rsid w:val="000D3D01"/>
    <w:rsid w:val="000D5277"/>
    <w:rsid w:val="000D6883"/>
    <w:rsid w:val="000E0126"/>
    <w:rsid w:val="000E0472"/>
    <w:rsid w:val="000E1315"/>
    <w:rsid w:val="000E18DA"/>
    <w:rsid w:val="000E3258"/>
    <w:rsid w:val="000E3412"/>
    <w:rsid w:val="000E3AEA"/>
    <w:rsid w:val="000E42CB"/>
    <w:rsid w:val="000E4CD8"/>
    <w:rsid w:val="000E536D"/>
    <w:rsid w:val="000E59A8"/>
    <w:rsid w:val="000E6836"/>
    <w:rsid w:val="000E6A28"/>
    <w:rsid w:val="000E770C"/>
    <w:rsid w:val="000E7F05"/>
    <w:rsid w:val="000F03EA"/>
    <w:rsid w:val="000F06CF"/>
    <w:rsid w:val="000F26B0"/>
    <w:rsid w:val="000F292C"/>
    <w:rsid w:val="000F58FF"/>
    <w:rsid w:val="000F6087"/>
    <w:rsid w:val="000F64C5"/>
    <w:rsid w:val="001002B4"/>
    <w:rsid w:val="0010068E"/>
    <w:rsid w:val="00101002"/>
    <w:rsid w:val="001010AB"/>
    <w:rsid w:val="00105F11"/>
    <w:rsid w:val="00106826"/>
    <w:rsid w:val="001073D0"/>
    <w:rsid w:val="00110126"/>
    <w:rsid w:val="00112699"/>
    <w:rsid w:val="0011348E"/>
    <w:rsid w:val="00115A97"/>
    <w:rsid w:val="00115DB5"/>
    <w:rsid w:val="00120247"/>
    <w:rsid w:val="00121ADC"/>
    <w:rsid w:val="00121B04"/>
    <w:rsid w:val="001224F7"/>
    <w:rsid w:val="00122F8E"/>
    <w:rsid w:val="00123872"/>
    <w:rsid w:val="001248D0"/>
    <w:rsid w:val="00125682"/>
    <w:rsid w:val="001259B4"/>
    <w:rsid w:val="0013063F"/>
    <w:rsid w:val="00133BA4"/>
    <w:rsid w:val="00134478"/>
    <w:rsid w:val="0013488D"/>
    <w:rsid w:val="00135178"/>
    <w:rsid w:val="0013579E"/>
    <w:rsid w:val="0013620F"/>
    <w:rsid w:val="0013640A"/>
    <w:rsid w:val="0013685B"/>
    <w:rsid w:val="00137E33"/>
    <w:rsid w:val="00140A07"/>
    <w:rsid w:val="00140F5D"/>
    <w:rsid w:val="001419BA"/>
    <w:rsid w:val="00141EF6"/>
    <w:rsid w:val="001426B5"/>
    <w:rsid w:val="00143188"/>
    <w:rsid w:val="001436E9"/>
    <w:rsid w:val="001447EB"/>
    <w:rsid w:val="00144ECC"/>
    <w:rsid w:val="0014578C"/>
    <w:rsid w:val="00146148"/>
    <w:rsid w:val="00147527"/>
    <w:rsid w:val="0014789C"/>
    <w:rsid w:val="0015096C"/>
    <w:rsid w:val="001519BF"/>
    <w:rsid w:val="00151E31"/>
    <w:rsid w:val="00152F76"/>
    <w:rsid w:val="00154180"/>
    <w:rsid w:val="00154445"/>
    <w:rsid w:val="0015632A"/>
    <w:rsid w:val="00156B8E"/>
    <w:rsid w:val="0016025C"/>
    <w:rsid w:val="00161ABC"/>
    <w:rsid w:val="00162652"/>
    <w:rsid w:val="00162E54"/>
    <w:rsid w:val="0016436A"/>
    <w:rsid w:val="0016481A"/>
    <w:rsid w:val="00164C32"/>
    <w:rsid w:val="00165AAD"/>
    <w:rsid w:val="00166420"/>
    <w:rsid w:val="00170A11"/>
    <w:rsid w:val="001713D5"/>
    <w:rsid w:val="00171A1C"/>
    <w:rsid w:val="00171DA4"/>
    <w:rsid w:val="00172F9F"/>
    <w:rsid w:val="0017354A"/>
    <w:rsid w:val="001758B2"/>
    <w:rsid w:val="00175EE2"/>
    <w:rsid w:val="00177AF6"/>
    <w:rsid w:val="00180388"/>
    <w:rsid w:val="001806B7"/>
    <w:rsid w:val="00180B40"/>
    <w:rsid w:val="0018118A"/>
    <w:rsid w:val="001811F0"/>
    <w:rsid w:val="00181480"/>
    <w:rsid w:val="00181E64"/>
    <w:rsid w:val="00181FDB"/>
    <w:rsid w:val="00182761"/>
    <w:rsid w:val="001828BC"/>
    <w:rsid w:val="00184DA3"/>
    <w:rsid w:val="001853BB"/>
    <w:rsid w:val="001857B9"/>
    <w:rsid w:val="00186583"/>
    <w:rsid w:val="001876FC"/>
    <w:rsid w:val="001879A5"/>
    <w:rsid w:val="0019187E"/>
    <w:rsid w:val="00191AA1"/>
    <w:rsid w:val="00191CEB"/>
    <w:rsid w:val="001932EA"/>
    <w:rsid w:val="00193B6B"/>
    <w:rsid w:val="00194964"/>
    <w:rsid w:val="0019796D"/>
    <w:rsid w:val="001A1A3B"/>
    <w:rsid w:val="001A1B6F"/>
    <w:rsid w:val="001A343A"/>
    <w:rsid w:val="001A3BA6"/>
    <w:rsid w:val="001A3F21"/>
    <w:rsid w:val="001A413F"/>
    <w:rsid w:val="001A49DE"/>
    <w:rsid w:val="001A4CFB"/>
    <w:rsid w:val="001A5545"/>
    <w:rsid w:val="001A6C8C"/>
    <w:rsid w:val="001A7A8B"/>
    <w:rsid w:val="001B03FF"/>
    <w:rsid w:val="001B1218"/>
    <w:rsid w:val="001B25A7"/>
    <w:rsid w:val="001B2A4E"/>
    <w:rsid w:val="001B2C33"/>
    <w:rsid w:val="001B4EBE"/>
    <w:rsid w:val="001B6FE9"/>
    <w:rsid w:val="001B7A6E"/>
    <w:rsid w:val="001B7E34"/>
    <w:rsid w:val="001C0204"/>
    <w:rsid w:val="001C0443"/>
    <w:rsid w:val="001C19AE"/>
    <w:rsid w:val="001C20E6"/>
    <w:rsid w:val="001C36E5"/>
    <w:rsid w:val="001C707B"/>
    <w:rsid w:val="001C7AFF"/>
    <w:rsid w:val="001C7D91"/>
    <w:rsid w:val="001D01B0"/>
    <w:rsid w:val="001D0C24"/>
    <w:rsid w:val="001D1490"/>
    <w:rsid w:val="001D5D99"/>
    <w:rsid w:val="001D62D5"/>
    <w:rsid w:val="001D63B0"/>
    <w:rsid w:val="001D704B"/>
    <w:rsid w:val="001E0931"/>
    <w:rsid w:val="001E0E91"/>
    <w:rsid w:val="001E136D"/>
    <w:rsid w:val="001E187B"/>
    <w:rsid w:val="001E286D"/>
    <w:rsid w:val="001E469E"/>
    <w:rsid w:val="001E553E"/>
    <w:rsid w:val="001E6852"/>
    <w:rsid w:val="001E6B97"/>
    <w:rsid w:val="001F02F0"/>
    <w:rsid w:val="001F2248"/>
    <w:rsid w:val="001F4050"/>
    <w:rsid w:val="001F6C2E"/>
    <w:rsid w:val="001F6CF9"/>
    <w:rsid w:val="0020263B"/>
    <w:rsid w:val="002029BA"/>
    <w:rsid w:val="00204FAD"/>
    <w:rsid w:val="0020735E"/>
    <w:rsid w:val="00210097"/>
    <w:rsid w:val="002113BA"/>
    <w:rsid w:val="00212AA9"/>
    <w:rsid w:val="00212CE5"/>
    <w:rsid w:val="0021308E"/>
    <w:rsid w:val="0021375A"/>
    <w:rsid w:val="00213C2B"/>
    <w:rsid w:val="00214217"/>
    <w:rsid w:val="00215BF9"/>
    <w:rsid w:val="00216186"/>
    <w:rsid w:val="002204ED"/>
    <w:rsid w:val="002207F6"/>
    <w:rsid w:val="00220925"/>
    <w:rsid w:val="00220B91"/>
    <w:rsid w:val="00222C76"/>
    <w:rsid w:val="00222D61"/>
    <w:rsid w:val="00222F4D"/>
    <w:rsid w:val="00224564"/>
    <w:rsid w:val="00224987"/>
    <w:rsid w:val="002252DC"/>
    <w:rsid w:val="00230B31"/>
    <w:rsid w:val="00232048"/>
    <w:rsid w:val="00233201"/>
    <w:rsid w:val="00234A38"/>
    <w:rsid w:val="0023569E"/>
    <w:rsid w:val="002413DF"/>
    <w:rsid w:val="002424EB"/>
    <w:rsid w:val="0024535C"/>
    <w:rsid w:val="002455DC"/>
    <w:rsid w:val="00246331"/>
    <w:rsid w:val="0025193D"/>
    <w:rsid w:val="00253065"/>
    <w:rsid w:val="002535CE"/>
    <w:rsid w:val="0025378D"/>
    <w:rsid w:val="00255D39"/>
    <w:rsid w:val="0025632C"/>
    <w:rsid w:val="00260253"/>
    <w:rsid w:val="002615D6"/>
    <w:rsid w:val="00261912"/>
    <w:rsid w:val="00263843"/>
    <w:rsid w:val="00263B91"/>
    <w:rsid w:val="0026503F"/>
    <w:rsid w:val="0026598C"/>
    <w:rsid w:val="00266D25"/>
    <w:rsid w:val="00272DFE"/>
    <w:rsid w:val="00273BB8"/>
    <w:rsid w:val="00274BE3"/>
    <w:rsid w:val="00276B08"/>
    <w:rsid w:val="00276E8F"/>
    <w:rsid w:val="00276F1F"/>
    <w:rsid w:val="00280C91"/>
    <w:rsid w:val="002832DC"/>
    <w:rsid w:val="00283461"/>
    <w:rsid w:val="00283C92"/>
    <w:rsid w:val="0028413E"/>
    <w:rsid w:val="00286479"/>
    <w:rsid w:val="002864B1"/>
    <w:rsid w:val="002924A6"/>
    <w:rsid w:val="002940D6"/>
    <w:rsid w:val="002943C1"/>
    <w:rsid w:val="00294A8D"/>
    <w:rsid w:val="00295222"/>
    <w:rsid w:val="002A1360"/>
    <w:rsid w:val="002A4853"/>
    <w:rsid w:val="002A5F02"/>
    <w:rsid w:val="002A68F2"/>
    <w:rsid w:val="002A7F4D"/>
    <w:rsid w:val="002B06CE"/>
    <w:rsid w:val="002B0B7B"/>
    <w:rsid w:val="002B16B4"/>
    <w:rsid w:val="002B4E78"/>
    <w:rsid w:val="002B68E3"/>
    <w:rsid w:val="002B6A95"/>
    <w:rsid w:val="002C03BA"/>
    <w:rsid w:val="002C14DA"/>
    <w:rsid w:val="002C1716"/>
    <w:rsid w:val="002C2402"/>
    <w:rsid w:val="002C3CCE"/>
    <w:rsid w:val="002C5378"/>
    <w:rsid w:val="002C62EC"/>
    <w:rsid w:val="002C6603"/>
    <w:rsid w:val="002C68EE"/>
    <w:rsid w:val="002C7365"/>
    <w:rsid w:val="002D03C2"/>
    <w:rsid w:val="002D3910"/>
    <w:rsid w:val="002D4D65"/>
    <w:rsid w:val="002D548C"/>
    <w:rsid w:val="002D7A63"/>
    <w:rsid w:val="002E33A8"/>
    <w:rsid w:val="002E4A27"/>
    <w:rsid w:val="002E56F4"/>
    <w:rsid w:val="002E5BA8"/>
    <w:rsid w:val="002F0098"/>
    <w:rsid w:val="002F018F"/>
    <w:rsid w:val="002F02EC"/>
    <w:rsid w:val="002F1063"/>
    <w:rsid w:val="002F276A"/>
    <w:rsid w:val="002F4530"/>
    <w:rsid w:val="002F5823"/>
    <w:rsid w:val="002F5C58"/>
    <w:rsid w:val="002F6341"/>
    <w:rsid w:val="002F63D4"/>
    <w:rsid w:val="002F653F"/>
    <w:rsid w:val="002F6F0B"/>
    <w:rsid w:val="002F6F34"/>
    <w:rsid w:val="002F7B7D"/>
    <w:rsid w:val="00300713"/>
    <w:rsid w:val="00301D91"/>
    <w:rsid w:val="00302A0B"/>
    <w:rsid w:val="00302B43"/>
    <w:rsid w:val="00302C71"/>
    <w:rsid w:val="00303841"/>
    <w:rsid w:val="0030400B"/>
    <w:rsid w:val="0030443C"/>
    <w:rsid w:val="00304A70"/>
    <w:rsid w:val="003052F5"/>
    <w:rsid w:val="00306395"/>
    <w:rsid w:val="0030669E"/>
    <w:rsid w:val="00307E88"/>
    <w:rsid w:val="0031155E"/>
    <w:rsid w:val="00311857"/>
    <w:rsid w:val="00313D90"/>
    <w:rsid w:val="00313E56"/>
    <w:rsid w:val="00314B82"/>
    <w:rsid w:val="00317187"/>
    <w:rsid w:val="00320EA2"/>
    <w:rsid w:val="003211F5"/>
    <w:rsid w:val="00321D97"/>
    <w:rsid w:val="003225A4"/>
    <w:rsid w:val="003234FD"/>
    <w:rsid w:val="00324808"/>
    <w:rsid w:val="00324E2A"/>
    <w:rsid w:val="00325512"/>
    <w:rsid w:val="00326752"/>
    <w:rsid w:val="00327FB1"/>
    <w:rsid w:val="00331A81"/>
    <w:rsid w:val="003334FE"/>
    <w:rsid w:val="00334974"/>
    <w:rsid w:val="00334E08"/>
    <w:rsid w:val="00336477"/>
    <w:rsid w:val="003367F5"/>
    <w:rsid w:val="00337C87"/>
    <w:rsid w:val="003400BD"/>
    <w:rsid w:val="003444CB"/>
    <w:rsid w:val="003448A5"/>
    <w:rsid w:val="00345D1B"/>
    <w:rsid w:val="00347B22"/>
    <w:rsid w:val="00347FF1"/>
    <w:rsid w:val="003508D4"/>
    <w:rsid w:val="00351D47"/>
    <w:rsid w:val="0035354B"/>
    <w:rsid w:val="003541B5"/>
    <w:rsid w:val="0035514D"/>
    <w:rsid w:val="00356343"/>
    <w:rsid w:val="00356AAC"/>
    <w:rsid w:val="00357F43"/>
    <w:rsid w:val="00361AE5"/>
    <w:rsid w:val="00363BC3"/>
    <w:rsid w:val="00364938"/>
    <w:rsid w:val="00365254"/>
    <w:rsid w:val="0036614C"/>
    <w:rsid w:val="003702B6"/>
    <w:rsid w:val="0037112C"/>
    <w:rsid w:val="00373C91"/>
    <w:rsid w:val="0038004B"/>
    <w:rsid w:val="00381ACC"/>
    <w:rsid w:val="00383D15"/>
    <w:rsid w:val="00386092"/>
    <w:rsid w:val="00386CFE"/>
    <w:rsid w:val="003903F5"/>
    <w:rsid w:val="00390C46"/>
    <w:rsid w:val="00391D9F"/>
    <w:rsid w:val="00393EB1"/>
    <w:rsid w:val="003943DC"/>
    <w:rsid w:val="00397793"/>
    <w:rsid w:val="0039798D"/>
    <w:rsid w:val="003A01DB"/>
    <w:rsid w:val="003A168D"/>
    <w:rsid w:val="003A25FC"/>
    <w:rsid w:val="003A2919"/>
    <w:rsid w:val="003A3845"/>
    <w:rsid w:val="003A44DE"/>
    <w:rsid w:val="003A509B"/>
    <w:rsid w:val="003A684D"/>
    <w:rsid w:val="003A71AB"/>
    <w:rsid w:val="003A7BF1"/>
    <w:rsid w:val="003B0B62"/>
    <w:rsid w:val="003B2993"/>
    <w:rsid w:val="003B4273"/>
    <w:rsid w:val="003B4CA2"/>
    <w:rsid w:val="003B53DB"/>
    <w:rsid w:val="003B540A"/>
    <w:rsid w:val="003B5564"/>
    <w:rsid w:val="003B7752"/>
    <w:rsid w:val="003C1373"/>
    <w:rsid w:val="003C2524"/>
    <w:rsid w:val="003C2BCB"/>
    <w:rsid w:val="003C57E0"/>
    <w:rsid w:val="003C58D7"/>
    <w:rsid w:val="003C6D80"/>
    <w:rsid w:val="003D03D0"/>
    <w:rsid w:val="003D0B63"/>
    <w:rsid w:val="003D1A4B"/>
    <w:rsid w:val="003D3936"/>
    <w:rsid w:val="003D3A01"/>
    <w:rsid w:val="003D53FF"/>
    <w:rsid w:val="003D669C"/>
    <w:rsid w:val="003D7B35"/>
    <w:rsid w:val="003D7D24"/>
    <w:rsid w:val="003E0A34"/>
    <w:rsid w:val="003E440B"/>
    <w:rsid w:val="003E5682"/>
    <w:rsid w:val="003E62F5"/>
    <w:rsid w:val="003F1597"/>
    <w:rsid w:val="003F1EA9"/>
    <w:rsid w:val="003F2D1A"/>
    <w:rsid w:val="003F32AF"/>
    <w:rsid w:val="003F7DAE"/>
    <w:rsid w:val="00400BEE"/>
    <w:rsid w:val="00400F86"/>
    <w:rsid w:val="00405023"/>
    <w:rsid w:val="00405474"/>
    <w:rsid w:val="0040588B"/>
    <w:rsid w:val="00405ADF"/>
    <w:rsid w:val="00407D44"/>
    <w:rsid w:val="00410DCC"/>
    <w:rsid w:val="004118E8"/>
    <w:rsid w:val="00413234"/>
    <w:rsid w:val="00413C14"/>
    <w:rsid w:val="00413F68"/>
    <w:rsid w:val="0041414B"/>
    <w:rsid w:val="00416BE3"/>
    <w:rsid w:val="00417545"/>
    <w:rsid w:val="00417FA2"/>
    <w:rsid w:val="00420BF4"/>
    <w:rsid w:val="00423CC1"/>
    <w:rsid w:val="00424E12"/>
    <w:rsid w:val="00426153"/>
    <w:rsid w:val="00426780"/>
    <w:rsid w:val="00427736"/>
    <w:rsid w:val="0043245F"/>
    <w:rsid w:val="00435785"/>
    <w:rsid w:val="0043648A"/>
    <w:rsid w:val="00444E8E"/>
    <w:rsid w:val="00445937"/>
    <w:rsid w:val="00447B9C"/>
    <w:rsid w:val="00450F71"/>
    <w:rsid w:val="004512EF"/>
    <w:rsid w:val="00452191"/>
    <w:rsid w:val="00452E21"/>
    <w:rsid w:val="00453047"/>
    <w:rsid w:val="00454770"/>
    <w:rsid w:val="00454825"/>
    <w:rsid w:val="004552CF"/>
    <w:rsid w:val="00455367"/>
    <w:rsid w:val="0045657B"/>
    <w:rsid w:val="00457AD3"/>
    <w:rsid w:val="004611A2"/>
    <w:rsid w:val="00463474"/>
    <w:rsid w:val="0046457F"/>
    <w:rsid w:val="00464AA6"/>
    <w:rsid w:val="0047100E"/>
    <w:rsid w:val="00471134"/>
    <w:rsid w:val="004773AC"/>
    <w:rsid w:val="00481E68"/>
    <w:rsid w:val="00483CBD"/>
    <w:rsid w:val="00483EB2"/>
    <w:rsid w:val="00484187"/>
    <w:rsid w:val="004849F0"/>
    <w:rsid w:val="00485F23"/>
    <w:rsid w:val="004879F9"/>
    <w:rsid w:val="00492BE9"/>
    <w:rsid w:val="004938BF"/>
    <w:rsid w:val="004970CB"/>
    <w:rsid w:val="0049715D"/>
    <w:rsid w:val="004A1D5A"/>
    <w:rsid w:val="004A205A"/>
    <w:rsid w:val="004A3D17"/>
    <w:rsid w:val="004A56C4"/>
    <w:rsid w:val="004A62A6"/>
    <w:rsid w:val="004A7C74"/>
    <w:rsid w:val="004A7ECB"/>
    <w:rsid w:val="004B0832"/>
    <w:rsid w:val="004B26D4"/>
    <w:rsid w:val="004B323D"/>
    <w:rsid w:val="004B675A"/>
    <w:rsid w:val="004C48AF"/>
    <w:rsid w:val="004C5180"/>
    <w:rsid w:val="004C5262"/>
    <w:rsid w:val="004C5FBA"/>
    <w:rsid w:val="004C6A1A"/>
    <w:rsid w:val="004D04F4"/>
    <w:rsid w:val="004D1590"/>
    <w:rsid w:val="004D5885"/>
    <w:rsid w:val="004D5C72"/>
    <w:rsid w:val="004D791B"/>
    <w:rsid w:val="004E0DC0"/>
    <w:rsid w:val="004E0DC3"/>
    <w:rsid w:val="004E1F8E"/>
    <w:rsid w:val="004E2BDA"/>
    <w:rsid w:val="004E3175"/>
    <w:rsid w:val="004E34DE"/>
    <w:rsid w:val="004E34EC"/>
    <w:rsid w:val="004E3C31"/>
    <w:rsid w:val="004E4812"/>
    <w:rsid w:val="004E6AB0"/>
    <w:rsid w:val="004E79C4"/>
    <w:rsid w:val="004F22AF"/>
    <w:rsid w:val="004F276F"/>
    <w:rsid w:val="004F3CBA"/>
    <w:rsid w:val="004F460B"/>
    <w:rsid w:val="004F4ABC"/>
    <w:rsid w:val="004F7209"/>
    <w:rsid w:val="00500597"/>
    <w:rsid w:val="00500737"/>
    <w:rsid w:val="00500871"/>
    <w:rsid w:val="005021EB"/>
    <w:rsid w:val="00502F2A"/>
    <w:rsid w:val="00503624"/>
    <w:rsid w:val="005038AB"/>
    <w:rsid w:val="005060CC"/>
    <w:rsid w:val="00506606"/>
    <w:rsid w:val="0050724A"/>
    <w:rsid w:val="00511837"/>
    <w:rsid w:val="0051288F"/>
    <w:rsid w:val="00512F89"/>
    <w:rsid w:val="005134BB"/>
    <w:rsid w:val="00513FEB"/>
    <w:rsid w:val="00514D76"/>
    <w:rsid w:val="00514F99"/>
    <w:rsid w:val="0051547F"/>
    <w:rsid w:val="00515557"/>
    <w:rsid w:val="0051620A"/>
    <w:rsid w:val="0051680A"/>
    <w:rsid w:val="00517F6A"/>
    <w:rsid w:val="00520A6F"/>
    <w:rsid w:val="00520FCF"/>
    <w:rsid w:val="005217A7"/>
    <w:rsid w:val="005217FD"/>
    <w:rsid w:val="00522158"/>
    <w:rsid w:val="00523A96"/>
    <w:rsid w:val="00523B3E"/>
    <w:rsid w:val="00523EE5"/>
    <w:rsid w:val="0052414F"/>
    <w:rsid w:val="00524516"/>
    <w:rsid w:val="005257EC"/>
    <w:rsid w:val="00525C80"/>
    <w:rsid w:val="00526BE4"/>
    <w:rsid w:val="0052762F"/>
    <w:rsid w:val="005307CA"/>
    <w:rsid w:val="0053165D"/>
    <w:rsid w:val="00533A39"/>
    <w:rsid w:val="00534EB6"/>
    <w:rsid w:val="00535084"/>
    <w:rsid w:val="00537D20"/>
    <w:rsid w:val="00537F54"/>
    <w:rsid w:val="0054002A"/>
    <w:rsid w:val="00540AFF"/>
    <w:rsid w:val="00541A1C"/>
    <w:rsid w:val="0054242F"/>
    <w:rsid w:val="005436AA"/>
    <w:rsid w:val="00544B9C"/>
    <w:rsid w:val="00546618"/>
    <w:rsid w:val="00546656"/>
    <w:rsid w:val="00547589"/>
    <w:rsid w:val="005477FE"/>
    <w:rsid w:val="00547E67"/>
    <w:rsid w:val="005503A7"/>
    <w:rsid w:val="005508CE"/>
    <w:rsid w:val="00550AD8"/>
    <w:rsid w:val="00550C76"/>
    <w:rsid w:val="00552807"/>
    <w:rsid w:val="00552FB7"/>
    <w:rsid w:val="005539EA"/>
    <w:rsid w:val="00553D24"/>
    <w:rsid w:val="00554CC7"/>
    <w:rsid w:val="005551F3"/>
    <w:rsid w:val="005555AB"/>
    <w:rsid w:val="0055723B"/>
    <w:rsid w:val="00557853"/>
    <w:rsid w:val="00557AEC"/>
    <w:rsid w:val="00560E2C"/>
    <w:rsid w:val="00560EA0"/>
    <w:rsid w:val="0056187D"/>
    <w:rsid w:val="00562863"/>
    <w:rsid w:val="00562AB5"/>
    <w:rsid w:val="00563B7E"/>
    <w:rsid w:val="00563E8B"/>
    <w:rsid w:val="00564ADB"/>
    <w:rsid w:val="00565025"/>
    <w:rsid w:val="00572D49"/>
    <w:rsid w:val="00573C04"/>
    <w:rsid w:val="00573C1B"/>
    <w:rsid w:val="00577306"/>
    <w:rsid w:val="0058162A"/>
    <w:rsid w:val="00583235"/>
    <w:rsid w:val="0058347E"/>
    <w:rsid w:val="005835CF"/>
    <w:rsid w:val="00583A27"/>
    <w:rsid w:val="00585237"/>
    <w:rsid w:val="00586776"/>
    <w:rsid w:val="0058780C"/>
    <w:rsid w:val="00594A38"/>
    <w:rsid w:val="00594A51"/>
    <w:rsid w:val="00594DFE"/>
    <w:rsid w:val="005963A7"/>
    <w:rsid w:val="00597EAC"/>
    <w:rsid w:val="005A163B"/>
    <w:rsid w:val="005A25DC"/>
    <w:rsid w:val="005A2C87"/>
    <w:rsid w:val="005A304F"/>
    <w:rsid w:val="005A46E5"/>
    <w:rsid w:val="005A5575"/>
    <w:rsid w:val="005A69A9"/>
    <w:rsid w:val="005A7D6F"/>
    <w:rsid w:val="005B003F"/>
    <w:rsid w:val="005B0263"/>
    <w:rsid w:val="005B0858"/>
    <w:rsid w:val="005B2991"/>
    <w:rsid w:val="005B3F8F"/>
    <w:rsid w:val="005B416F"/>
    <w:rsid w:val="005B4AFE"/>
    <w:rsid w:val="005B57C6"/>
    <w:rsid w:val="005B598D"/>
    <w:rsid w:val="005B75B8"/>
    <w:rsid w:val="005C094D"/>
    <w:rsid w:val="005C0E7F"/>
    <w:rsid w:val="005C13FD"/>
    <w:rsid w:val="005C1BAD"/>
    <w:rsid w:val="005C232D"/>
    <w:rsid w:val="005C2C32"/>
    <w:rsid w:val="005C301F"/>
    <w:rsid w:val="005C7DAF"/>
    <w:rsid w:val="005D1B98"/>
    <w:rsid w:val="005D1DE9"/>
    <w:rsid w:val="005D23B4"/>
    <w:rsid w:val="005D7C98"/>
    <w:rsid w:val="005E0819"/>
    <w:rsid w:val="005E1EA5"/>
    <w:rsid w:val="005E3A35"/>
    <w:rsid w:val="005E3BE1"/>
    <w:rsid w:val="005E4DB9"/>
    <w:rsid w:val="005E64D4"/>
    <w:rsid w:val="005E6E2A"/>
    <w:rsid w:val="005F1D3B"/>
    <w:rsid w:val="005F26B1"/>
    <w:rsid w:val="005F72CB"/>
    <w:rsid w:val="005F7419"/>
    <w:rsid w:val="006008A3"/>
    <w:rsid w:val="006028DA"/>
    <w:rsid w:val="00606003"/>
    <w:rsid w:val="00606FBC"/>
    <w:rsid w:val="00607D6D"/>
    <w:rsid w:val="006106ED"/>
    <w:rsid w:val="00612D88"/>
    <w:rsid w:val="00614232"/>
    <w:rsid w:val="0061428D"/>
    <w:rsid w:val="00614310"/>
    <w:rsid w:val="00614F84"/>
    <w:rsid w:val="00615400"/>
    <w:rsid w:val="00616AEA"/>
    <w:rsid w:val="00620EBF"/>
    <w:rsid w:val="00621454"/>
    <w:rsid w:val="006235A4"/>
    <w:rsid w:val="00623C57"/>
    <w:rsid w:val="00623F47"/>
    <w:rsid w:val="006249B8"/>
    <w:rsid w:val="00633537"/>
    <w:rsid w:val="00633956"/>
    <w:rsid w:val="0063422F"/>
    <w:rsid w:val="006355B6"/>
    <w:rsid w:val="00635600"/>
    <w:rsid w:val="00635820"/>
    <w:rsid w:val="0064124C"/>
    <w:rsid w:val="00641C16"/>
    <w:rsid w:val="00641CE8"/>
    <w:rsid w:val="00643244"/>
    <w:rsid w:val="0064355E"/>
    <w:rsid w:val="00643D91"/>
    <w:rsid w:val="00645AAD"/>
    <w:rsid w:val="00645D3F"/>
    <w:rsid w:val="00646C6A"/>
    <w:rsid w:val="00647A95"/>
    <w:rsid w:val="0065061F"/>
    <w:rsid w:val="00650C56"/>
    <w:rsid w:val="006520A5"/>
    <w:rsid w:val="006539EF"/>
    <w:rsid w:val="00656206"/>
    <w:rsid w:val="00657AC5"/>
    <w:rsid w:val="00660558"/>
    <w:rsid w:val="006606A7"/>
    <w:rsid w:val="00660E94"/>
    <w:rsid w:val="00661919"/>
    <w:rsid w:val="00662C90"/>
    <w:rsid w:val="006634E2"/>
    <w:rsid w:val="006675EE"/>
    <w:rsid w:val="006718FF"/>
    <w:rsid w:val="0067226A"/>
    <w:rsid w:val="00673141"/>
    <w:rsid w:val="006732F3"/>
    <w:rsid w:val="00673C11"/>
    <w:rsid w:val="00675202"/>
    <w:rsid w:val="00675E39"/>
    <w:rsid w:val="00680A5E"/>
    <w:rsid w:val="00680E7A"/>
    <w:rsid w:val="006835CE"/>
    <w:rsid w:val="006842AE"/>
    <w:rsid w:val="00685248"/>
    <w:rsid w:val="00685977"/>
    <w:rsid w:val="006862C9"/>
    <w:rsid w:val="00686B35"/>
    <w:rsid w:val="00687BB2"/>
    <w:rsid w:val="0069011A"/>
    <w:rsid w:val="006914B9"/>
    <w:rsid w:val="00691DD2"/>
    <w:rsid w:val="00692ADF"/>
    <w:rsid w:val="00693A8D"/>
    <w:rsid w:val="00694C49"/>
    <w:rsid w:val="006950CC"/>
    <w:rsid w:val="00697770"/>
    <w:rsid w:val="0069779D"/>
    <w:rsid w:val="00697BCE"/>
    <w:rsid w:val="006A038A"/>
    <w:rsid w:val="006A1E58"/>
    <w:rsid w:val="006A21CD"/>
    <w:rsid w:val="006A2D02"/>
    <w:rsid w:val="006A2D66"/>
    <w:rsid w:val="006A3342"/>
    <w:rsid w:val="006A374F"/>
    <w:rsid w:val="006A4B86"/>
    <w:rsid w:val="006A57AA"/>
    <w:rsid w:val="006A5855"/>
    <w:rsid w:val="006A5FA3"/>
    <w:rsid w:val="006B0504"/>
    <w:rsid w:val="006B2BDE"/>
    <w:rsid w:val="006B3C1F"/>
    <w:rsid w:val="006B43DE"/>
    <w:rsid w:val="006B4CB7"/>
    <w:rsid w:val="006B72F1"/>
    <w:rsid w:val="006C018B"/>
    <w:rsid w:val="006C0291"/>
    <w:rsid w:val="006C0BD4"/>
    <w:rsid w:val="006C142D"/>
    <w:rsid w:val="006C254E"/>
    <w:rsid w:val="006C25D3"/>
    <w:rsid w:val="006C35EB"/>
    <w:rsid w:val="006C37CF"/>
    <w:rsid w:val="006C3E6F"/>
    <w:rsid w:val="006C4C82"/>
    <w:rsid w:val="006C605E"/>
    <w:rsid w:val="006C6B53"/>
    <w:rsid w:val="006C6C23"/>
    <w:rsid w:val="006C7498"/>
    <w:rsid w:val="006D10BE"/>
    <w:rsid w:val="006D1A26"/>
    <w:rsid w:val="006D23EA"/>
    <w:rsid w:val="006D2697"/>
    <w:rsid w:val="006D39C0"/>
    <w:rsid w:val="006D3D7E"/>
    <w:rsid w:val="006D573F"/>
    <w:rsid w:val="006D72EF"/>
    <w:rsid w:val="006E0329"/>
    <w:rsid w:val="006E1274"/>
    <w:rsid w:val="006E53F7"/>
    <w:rsid w:val="006E5563"/>
    <w:rsid w:val="006E589C"/>
    <w:rsid w:val="006E6266"/>
    <w:rsid w:val="006F0476"/>
    <w:rsid w:val="006F280A"/>
    <w:rsid w:val="006F2F5B"/>
    <w:rsid w:val="006F3AEE"/>
    <w:rsid w:val="006F4510"/>
    <w:rsid w:val="006F4A59"/>
    <w:rsid w:val="006F585C"/>
    <w:rsid w:val="006F5D92"/>
    <w:rsid w:val="006F63D9"/>
    <w:rsid w:val="006F688D"/>
    <w:rsid w:val="00700B31"/>
    <w:rsid w:val="00701800"/>
    <w:rsid w:val="00701CFB"/>
    <w:rsid w:val="00704896"/>
    <w:rsid w:val="00705CC0"/>
    <w:rsid w:val="00706C81"/>
    <w:rsid w:val="007103A7"/>
    <w:rsid w:val="007111ED"/>
    <w:rsid w:val="00715D6D"/>
    <w:rsid w:val="00716128"/>
    <w:rsid w:val="00716682"/>
    <w:rsid w:val="00720870"/>
    <w:rsid w:val="00720A88"/>
    <w:rsid w:val="00721406"/>
    <w:rsid w:val="007222AD"/>
    <w:rsid w:val="00723F65"/>
    <w:rsid w:val="00726063"/>
    <w:rsid w:val="007275ED"/>
    <w:rsid w:val="00731B02"/>
    <w:rsid w:val="00732EF9"/>
    <w:rsid w:val="007339B4"/>
    <w:rsid w:val="007343D2"/>
    <w:rsid w:val="007355CF"/>
    <w:rsid w:val="00735777"/>
    <w:rsid w:val="00736605"/>
    <w:rsid w:val="00736C85"/>
    <w:rsid w:val="0073728F"/>
    <w:rsid w:val="007443CE"/>
    <w:rsid w:val="00744428"/>
    <w:rsid w:val="00745DE5"/>
    <w:rsid w:val="00745F63"/>
    <w:rsid w:val="00746E25"/>
    <w:rsid w:val="007501C8"/>
    <w:rsid w:val="007507CA"/>
    <w:rsid w:val="00752B59"/>
    <w:rsid w:val="007530B8"/>
    <w:rsid w:val="00756EE8"/>
    <w:rsid w:val="007577F3"/>
    <w:rsid w:val="0076122B"/>
    <w:rsid w:val="00761461"/>
    <w:rsid w:val="00761CEE"/>
    <w:rsid w:val="00761EDB"/>
    <w:rsid w:val="007630C6"/>
    <w:rsid w:val="00763AA1"/>
    <w:rsid w:val="00763EED"/>
    <w:rsid w:val="00767D5E"/>
    <w:rsid w:val="00773393"/>
    <w:rsid w:val="00774FDB"/>
    <w:rsid w:val="00776FE2"/>
    <w:rsid w:val="007775A5"/>
    <w:rsid w:val="0077784E"/>
    <w:rsid w:val="00785633"/>
    <w:rsid w:val="00785794"/>
    <w:rsid w:val="007861DF"/>
    <w:rsid w:val="00790247"/>
    <w:rsid w:val="007905D0"/>
    <w:rsid w:val="00792E17"/>
    <w:rsid w:val="00793511"/>
    <w:rsid w:val="007945B8"/>
    <w:rsid w:val="00796325"/>
    <w:rsid w:val="00796947"/>
    <w:rsid w:val="007976B1"/>
    <w:rsid w:val="00797D65"/>
    <w:rsid w:val="007A1157"/>
    <w:rsid w:val="007A2424"/>
    <w:rsid w:val="007A28B1"/>
    <w:rsid w:val="007A3CA1"/>
    <w:rsid w:val="007A6542"/>
    <w:rsid w:val="007A6933"/>
    <w:rsid w:val="007B07B1"/>
    <w:rsid w:val="007B178F"/>
    <w:rsid w:val="007B234E"/>
    <w:rsid w:val="007B3A59"/>
    <w:rsid w:val="007B4FE0"/>
    <w:rsid w:val="007B6438"/>
    <w:rsid w:val="007B6746"/>
    <w:rsid w:val="007B781A"/>
    <w:rsid w:val="007B79EA"/>
    <w:rsid w:val="007B7A20"/>
    <w:rsid w:val="007C06FD"/>
    <w:rsid w:val="007C257E"/>
    <w:rsid w:val="007C26A6"/>
    <w:rsid w:val="007C335D"/>
    <w:rsid w:val="007C4B4E"/>
    <w:rsid w:val="007C742C"/>
    <w:rsid w:val="007D172D"/>
    <w:rsid w:val="007D2F28"/>
    <w:rsid w:val="007D3C98"/>
    <w:rsid w:val="007D54E9"/>
    <w:rsid w:val="007D7192"/>
    <w:rsid w:val="007D7704"/>
    <w:rsid w:val="007E00AD"/>
    <w:rsid w:val="007E0676"/>
    <w:rsid w:val="007E1B18"/>
    <w:rsid w:val="007E2628"/>
    <w:rsid w:val="007E264A"/>
    <w:rsid w:val="007E28F9"/>
    <w:rsid w:val="007E38D3"/>
    <w:rsid w:val="007E4A4B"/>
    <w:rsid w:val="007E4D7A"/>
    <w:rsid w:val="007E4EA4"/>
    <w:rsid w:val="007E781D"/>
    <w:rsid w:val="007E7861"/>
    <w:rsid w:val="007F0E18"/>
    <w:rsid w:val="007F25F3"/>
    <w:rsid w:val="007F4221"/>
    <w:rsid w:val="007F6734"/>
    <w:rsid w:val="007F6B49"/>
    <w:rsid w:val="007F748F"/>
    <w:rsid w:val="007F7E67"/>
    <w:rsid w:val="00802151"/>
    <w:rsid w:val="008024F1"/>
    <w:rsid w:val="0080459D"/>
    <w:rsid w:val="008046B6"/>
    <w:rsid w:val="00805EB4"/>
    <w:rsid w:val="0080604A"/>
    <w:rsid w:val="00806548"/>
    <w:rsid w:val="008065EC"/>
    <w:rsid w:val="00807AC2"/>
    <w:rsid w:val="00810823"/>
    <w:rsid w:val="00811754"/>
    <w:rsid w:val="00811CA4"/>
    <w:rsid w:val="0081230C"/>
    <w:rsid w:val="008133F7"/>
    <w:rsid w:val="00813F8E"/>
    <w:rsid w:val="00815D83"/>
    <w:rsid w:val="0081727E"/>
    <w:rsid w:val="00817ED2"/>
    <w:rsid w:val="00820DDD"/>
    <w:rsid w:val="00821ECF"/>
    <w:rsid w:val="008227B2"/>
    <w:rsid w:val="008253A2"/>
    <w:rsid w:val="008258EB"/>
    <w:rsid w:val="00825E2D"/>
    <w:rsid w:val="00826B39"/>
    <w:rsid w:val="008278B5"/>
    <w:rsid w:val="008278CE"/>
    <w:rsid w:val="008302BB"/>
    <w:rsid w:val="00830BEE"/>
    <w:rsid w:val="00831080"/>
    <w:rsid w:val="00832CB3"/>
    <w:rsid w:val="00833C60"/>
    <w:rsid w:val="00836F6B"/>
    <w:rsid w:val="0083777F"/>
    <w:rsid w:val="0084007A"/>
    <w:rsid w:val="0084152C"/>
    <w:rsid w:val="00842681"/>
    <w:rsid w:val="00842B23"/>
    <w:rsid w:val="00842FD7"/>
    <w:rsid w:val="00843C92"/>
    <w:rsid w:val="00845246"/>
    <w:rsid w:val="008457BB"/>
    <w:rsid w:val="00846790"/>
    <w:rsid w:val="0084711D"/>
    <w:rsid w:val="00847E68"/>
    <w:rsid w:val="008509B3"/>
    <w:rsid w:val="00850B9D"/>
    <w:rsid w:val="008520B7"/>
    <w:rsid w:val="008525C1"/>
    <w:rsid w:val="0085564B"/>
    <w:rsid w:val="00855AB8"/>
    <w:rsid w:val="0086012B"/>
    <w:rsid w:val="0086032F"/>
    <w:rsid w:val="00860E6D"/>
    <w:rsid w:val="0086198D"/>
    <w:rsid w:val="00862B4B"/>
    <w:rsid w:val="00863D45"/>
    <w:rsid w:val="0086572B"/>
    <w:rsid w:val="0086643C"/>
    <w:rsid w:val="0087395F"/>
    <w:rsid w:val="00873CB9"/>
    <w:rsid w:val="00875CAB"/>
    <w:rsid w:val="00877902"/>
    <w:rsid w:val="008810BE"/>
    <w:rsid w:val="0088374E"/>
    <w:rsid w:val="00883BBB"/>
    <w:rsid w:val="00884FD2"/>
    <w:rsid w:val="00886409"/>
    <w:rsid w:val="00887A37"/>
    <w:rsid w:val="0089193D"/>
    <w:rsid w:val="008923A8"/>
    <w:rsid w:val="00892FDF"/>
    <w:rsid w:val="008940FD"/>
    <w:rsid w:val="00894857"/>
    <w:rsid w:val="00894F4C"/>
    <w:rsid w:val="0089516A"/>
    <w:rsid w:val="0089557A"/>
    <w:rsid w:val="0089664A"/>
    <w:rsid w:val="00896967"/>
    <w:rsid w:val="00897335"/>
    <w:rsid w:val="008A17D5"/>
    <w:rsid w:val="008A187B"/>
    <w:rsid w:val="008A2282"/>
    <w:rsid w:val="008A2B4B"/>
    <w:rsid w:val="008A2DC3"/>
    <w:rsid w:val="008A30B6"/>
    <w:rsid w:val="008A340C"/>
    <w:rsid w:val="008A362B"/>
    <w:rsid w:val="008A3DA4"/>
    <w:rsid w:val="008A7614"/>
    <w:rsid w:val="008B0A5C"/>
    <w:rsid w:val="008B0D71"/>
    <w:rsid w:val="008B1058"/>
    <w:rsid w:val="008B1D15"/>
    <w:rsid w:val="008B462D"/>
    <w:rsid w:val="008B4A88"/>
    <w:rsid w:val="008B5EE2"/>
    <w:rsid w:val="008C0E81"/>
    <w:rsid w:val="008C3645"/>
    <w:rsid w:val="008C4141"/>
    <w:rsid w:val="008C42E7"/>
    <w:rsid w:val="008C485E"/>
    <w:rsid w:val="008C6592"/>
    <w:rsid w:val="008C7535"/>
    <w:rsid w:val="008D0262"/>
    <w:rsid w:val="008D116A"/>
    <w:rsid w:val="008D1695"/>
    <w:rsid w:val="008D5D8E"/>
    <w:rsid w:val="008D6314"/>
    <w:rsid w:val="008D764A"/>
    <w:rsid w:val="008D78D7"/>
    <w:rsid w:val="008E0867"/>
    <w:rsid w:val="008E1271"/>
    <w:rsid w:val="008E2872"/>
    <w:rsid w:val="008E3BC4"/>
    <w:rsid w:val="008E4118"/>
    <w:rsid w:val="008E430A"/>
    <w:rsid w:val="008E56A4"/>
    <w:rsid w:val="008E6B00"/>
    <w:rsid w:val="008E7202"/>
    <w:rsid w:val="008E79D8"/>
    <w:rsid w:val="008F079B"/>
    <w:rsid w:val="008F09C9"/>
    <w:rsid w:val="008F18DA"/>
    <w:rsid w:val="008F346E"/>
    <w:rsid w:val="008F3CB6"/>
    <w:rsid w:val="008F4E8B"/>
    <w:rsid w:val="008F5EB1"/>
    <w:rsid w:val="008F71EF"/>
    <w:rsid w:val="00903115"/>
    <w:rsid w:val="00903EC2"/>
    <w:rsid w:val="009050D5"/>
    <w:rsid w:val="00905973"/>
    <w:rsid w:val="00905DD2"/>
    <w:rsid w:val="009061D3"/>
    <w:rsid w:val="00907E09"/>
    <w:rsid w:val="00914989"/>
    <w:rsid w:val="00915BC2"/>
    <w:rsid w:val="00916510"/>
    <w:rsid w:val="00917E02"/>
    <w:rsid w:val="0092012B"/>
    <w:rsid w:val="00920F10"/>
    <w:rsid w:val="00923A7D"/>
    <w:rsid w:val="00924CA0"/>
    <w:rsid w:val="00925ACA"/>
    <w:rsid w:val="00925F2A"/>
    <w:rsid w:val="009263CE"/>
    <w:rsid w:val="0092749C"/>
    <w:rsid w:val="00930C6A"/>
    <w:rsid w:val="00930CA6"/>
    <w:rsid w:val="00932459"/>
    <w:rsid w:val="009339BD"/>
    <w:rsid w:val="0093446C"/>
    <w:rsid w:val="00934C3F"/>
    <w:rsid w:val="00935FDF"/>
    <w:rsid w:val="0093687E"/>
    <w:rsid w:val="009400DA"/>
    <w:rsid w:val="00941B6A"/>
    <w:rsid w:val="00941B7D"/>
    <w:rsid w:val="00942292"/>
    <w:rsid w:val="009428F4"/>
    <w:rsid w:val="009434C8"/>
    <w:rsid w:val="0094372A"/>
    <w:rsid w:val="00943C54"/>
    <w:rsid w:val="009440AA"/>
    <w:rsid w:val="00944843"/>
    <w:rsid w:val="00944F09"/>
    <w:rsid w:val="00946178"/>
    <w:rsid w:val="00946C27"/>
    <w:rsid w:val="009476C7"/>
    <w:rsid w:val="00947D36"/>
    <w:rsid w:val="0095312A"/>
    <w:rsid w:val="00953434"/>
    <w:rsid w:val="0095433B"/>
    <w:rsid w:val="009551C3"/>
    <w:rsid w:val="00955B9D"/>
    <w:rsid w:val="00957184"/>
    <w:rsid w:val="00957223"/>
    <w:rsid w:val="00957273"/>
    <w:rsid w:val="00960E8C"/>
    <w:rsid w:val="00961150"/>
    <w:rsid w:val="00964F35"/>
    <w:rsid w:val="009651B3"/>
    <w:rsid w:val="00965246"/>
    <w:rsid w:val="009652D7"/>
    <w:rsid w:val="009656A4"/>
    <w:rsid w:val="00965733"/>
    <w:rsid w:val="00967545"/>
    <w:rsid w:val="009678BF"/>
    <w:rsid w:val="00970333"/>
    <w:rsid w:val="00971AFC"/>
    <w:rsid w:val="009730F4"/>
    <w:rsid w:val="0097314B"/>
    <w:rsid w:val="009734FA"/>
    <w:rsid w:val="00975F49"/>
    <w:rsid w:val="00976C5B"/>
    <w:rsid w:val="009773DE"/>
    <w:rsid w:val="00977B3F"/>
    <w:rsid w:val="009802D7"/>
    <w:rsid w:val="00982451"/>
    <w:rsid w:val="00982C86"/>
    <w:rsid w:val="009831A5"/>
    <w:rsid w:val="009838E0"/>
    <w:rsid w:val="0098418D"/>
    <w:rsid w:val="00984B91"/>
    <w:rsid w:val="009854F7"/>
    <w:rsid w:val="00985F6A"/>
    <w:rsid w:val="0098764F"/>
    <w:rsid w:val="0098789F"/>
    <w:rsid w:val="00987C26"/>
    <w:rsid w:val="00992938"/>
    <w:rsid w:val="00993540"/>
    <w:rsid w:val="0099389D"/>
    <w:rsid w:val="00994899"/>
    <w:rsid w:val="009A00D3"/>
    <w:rsid w:val="009A00FB"/>
    <w:rsid w:val="009A0F7C"/>
    <w:rsid w:val="009A1499"/>
    <w:rsid w:val="009A1EE4"/>
    <w:rsid w:val="009A2344"/>
    <w:rsid w:val="009A3121"/>
    <w:rsid w:val="009A3E50"/>
    <w:rsid w:val="009A53AF"/>
    <w:rsid w:val="009A6AA6"/>
    <w:rsid w:val="009A7FEC"/>
    <w:rsid w:val="009B0192"/>
    <w:rsid w:val="009B1715"/>
    <w:rsid w:val="009B62D0"/>
    <w:rsid w:val="009B6506"/>
    <w:rsid w:val="009B74D0"/>
    <w:rsid w:val="009B7F1F"/>
    <w:rsid w:val="009C0B28"/>
    <w:rsid w:val="009C127C"/>
    <w:rsid w:val="009C1DED"/>
    <w:rsid w:val="009C23E8"/>
    <w:rsid w:val="009C3F24"/>
    <w:rsid w:val="009C4620"/>
    <w:rsid w:val="009D01FC"/>
    <w:rsid w:val="009D14E6"/>
    <w:rsid w:val="009D3D10"/>
    <w:rsid w:val="009D4B95"/>
    <w:rsid w:val="009D63F7"/>
    <w:rsid w:val="009D6E3E"/>
    <w:rsid w:val="009E0026"/>
    <w:rsid w:val="009E0BF7"/>
    <w:rsid w:val="009E17DC"/>
    <w:rsid w:val="009E260A"/>
    <w:rsid w:val="009E2934"/>
    <w:rsid w:val="009E2979"/>
    <w:rsid w:val="009E47FA"/>
    <w:rsid w:val="009E4B62"/>
    <w:rsid w:val="009E7683"/>
    <w:rsid w:val="009E7C79"/>
    <w:rsid w:val="009F0237"/>
    <w:rsid w:val="009F2503"/>
    <w:rsid w:val="009F260A"/>
    <w:rsid w:val="009F2D7B"/>
    <w:rsid w:val="009F314B"/>
    <w:rsid w:val="009F3F4E"/>
    <w:rsid w:val="00A00152"/>
    <w:rsid w:val="00A0081E"/>
    <w:rsid w:val="00A02873"/>
    <w:rsid w:val="00A02CB5"/>
    <w:rsid w:val="00A02ED9"/>
    <w:rsid w:val="00A050BE"/>
    <w:rsid w:val="00A0606D"/>
    <w:rsid w:val="00A06903"/>
    <w:rsid w:val="00A075E3"/>
    <w:rsid w:val="00A07C7C"/>
    <w:rsid w:val="00A07E21"/>
    <w:rsid w:val="00A10797"/>
    <w:rsid w:val="00A114CD"/>
    <w:rsid w:val="00A11DC4"/>
    <w:rsid w:val="00A12DB5"/>
    <w:rsid w:val="00A144D8"/>
    <w:rsid w:val="00A14502"/>
    <w:rsid w:val="00A15456"/>
    <w:rsid w:val="00A15684"/>
    <w:rsid w:val="00A15BD6"/>
    <w:rsid w:val="00A163D8"/>
    <w:rsid w:val="00A1748B"/>
    <w:rsid w:val="00A17DA0"/>
    <w:rsid w:val="00A20EB9"/>
    <w:rsid w:val="00A21942"/>
    <w:rsid w:val="00A221BE"/>
    <w:rsid w:val="00A22AA2"/>
    <w:rsid w:val="00A23002"/>
    <w:rsid w:val="00A24568"/>
    <w:rsid w:val="00A24C08"/>
    <w:rsid w:val="00A25578"/>
    <w:rsid w:val="00A26046"/>
    <w:rsid w:val="00A269D4"/>
    <w:rsid w:val="00A34220"/>
    <w:rsid w:val="00A42B83"/>
    <w:rsid w:val="00A45DE7"/>
    <w:rsid w:val="00A47AA7"/>
    <w:rsid w:val="00A50ADC"/>
    <w:rsid w:val="00A510D7"/>
    <w:rsid w:val="00A54638"/>
    <w:rsid w:val="00A547C5"/>
    <w:rsid w:val="00A55CC1"/>
    <w:rsid w:val="00A55E43"/>
    <w:rsid w:val="00A57510"/>
    <w:rsid w:val="00A647A2"/>
    <w:rsid w:val="00A64ED0"/>
    <w:rsid w:val="00A65F4E"/>
    <w:rsid w:val="00A67B12"/>
    <w:rsid w:val="00A67B42"/>
    <w:rsid w:val="00A70A39"/>
    <w:rsid w:val="00A70CE0"/>
    <w:rsid w:val="00A712CC"/>
    <w:rsid w:val="00A7333E"/>
    <w:rsid w:val="00A746A0"/>
    <w:rsid w:val="00A74936"/>
    <w:rsid w:val="00A7727E"/>
    <w:rsid w:val="00A7781C"/>
    <w:rsid w:val="00A82CAF"/>
    <w:rsid w:val="00A84924"/>
    <w:rsid w:val="00A86A95"/>
    <w:rsid w:val="00A87F0D"/>
    <w:rsid w:val="00A90241"/>
    <w:rsid w:val="00A93A90"/>
    <w:rsid w:val="00AA0B93"/>
    <w:rsid w:val="00AA23CE"/>
    <w:rsid w:val="00AA423E"/>
    <w:rsid w:val="00AA4BFB"/>
    <w:rsid w:val="00AA4E7A"/>
    <w:rsid w:val="00AA56CC"/>
    <w:rsid w:val="00AA6AD4"/>
    <w:rsid w:val="00AA6BA9"/>
    <w:rsid w:val="00AB13F7"/>
    <w:rsid w:val="00AB3618"/>
    <w:rsid w:val="00AB3B90"/>
    <w:rsid w:val="00AB713A"/>
    <w:rsid w:val="00AB7B57"/>
    <w:rsid w:val="00AC1814"/>
    <w:rsid w:val="00AC2E53"/>
    <w:rsid w:val="00AC3441"/>
    <w:rsid w:val="00AC52E0"/>
    <w:rsid w:val="00AC5F5D"/>
    <w:rsid w:val="00AC7096"/>
    <w:rsid w:val="00AD2992"/>
    <w:rsid w:val="00AD3FCB"/>
    <w:rsid w:val="00AD4A1D"/>
    <w:rsid w:val="00AD4A96"/>
    <w:rsid w:val="00AD5FC9"/>
    <w:rsid w:val="00AE153E"/>
    <w:rsid w:val="00AE17BF"/>
    <w:rsid w:val="00AE280A"/>
    <w:rsid w:val="00AE34D2"/>
    <w:rsid w:val="00AE3F7F"/>
    <w:rsid w:val="00AE425A"/>
    <w:rsid w:val="00AE60F8"/>
    <w:rsid w:val="00AF12BB"/>
    <w:rsid w:val="00AF3434"/>
    <w:rsid w:val="00AF353D"/>
    <w:rsid w:val="00AF37C8"/>
    <w:rsid w:val="00AF46E4"/>
    <w:rsid w:val="00AF535D"/>
    <w:rsid w:val="00AF6CCA"/>
    <w:rsid w:val="00AF7234"/>
    <w:rsid w:val="00B00DDC"/>
    <w:rsid w:val="00B018FE"/>
    <w:rsid w:val="00B023C7"/>
    <w:rsid w:val="00B032C7"/>
    <w:rsid w:val="00B04525"/>
    <w:rsid w:val="00B048A2"/>
    <w:rsid w:val="00B06158"/>
    <w:rsid w:val="00B06C93"/>
    <w:rsid w:val="00B06E64"/>
    <w:rsid w:val="00B120EB"/>
    <w:rsid w:val="00B1265F"/>
    <w:rsid w:val="00B147A2"/>
    <w:rsid w:val="00B15854"/>
    <w:rsid w:val="00B15D97"/>
    <w:rsid w:val="00B176A6"/>
    <w:rsid w:val="00B20820"/>
    <w:rsid w:val="00B21086"/>
    <w:rsid w:val="00B21585"/>
    <w:rsid w:val="00B2498C"/>
    <w:rsid w:val="00B25738"/>
    <w:rsid w:val="00B25F90"/>
    <w:rsid w:val="00B261AB"/>
    <w:rsid w:val="00B271F8"/>
    <w:rsid w:val="00B27ED4"/>
    <w:rsid w:val="00B303A5"/>
    <w:rsid w:val="00B30AA4"/>
    <w:rsid w:val="00B3331C"/>
    <w:rsid w:val="00B343A1"/>
    <w:rsid w:val="00B35785"/>
    <w:rsid w:val="00B35FE1"/>
    <w:rsid w:val="00B36118"/>
    <w:rsid w:val="00B408B0"/>
    <w:rsid w:val="00B411C3"/>
    <w:rsid w:val="00B4155E"/>
    <w:rsid w:val="00B41A93"/>
    <w:rsid w:val="00B434B7"/>
    <w:rsid w:val="00B43F3D"/>
    <w:rsid w:val="00B44B31"/>
    <w:rsid w:val="00B4531A"/>
    <w:rsid w:val="00B45FEC"/>
    <w:rsid w:val="00B46366"/>
    <w:rsid w:val="00B46878"/>
    <w:rsid w:val="00B46EAB"/>
    <w:rsid w:val="00B47081"/>
    <w:rsid w:val="00B47649"/>
    <w:rsid w:val="00B51F49"/>
    <w:rsid w:val="00B5221D"/>
    <w:rsid w:val="00B53ABF"/>
    <w:rsid w:val="00B547C6"/>
    <w:rsid w:val="00B60904"/>
    <w:rsid w:val="00B6322E"/>
    <w:rsid w:val="00B64B5B"/>
    <w:rsid w:val="00B64DEF"/>
    <w:rsid w:val="00B654DE"/>
    <w:rsid w:val="00B65FC2"/>
    <w:rsid w:val="00B66FDF"/>
    <w:rsid w:val="00B675E9"/>
    <w:rsid w:val="00B70016"/>
    <w:rsid w:val="00B703AD"/>
    <w:rsid w:val="00B70F44"/>
    <w:rsid w:val="00B717F1"/>
    <w:rsid w:val="00B72D34"/>
    <w:rsid w:val="00B740AD"/>
    <w:rsid w:val="00B7740A"/>
    <w:rsid w:val="00B80063"/>
    <w:rsid w:val="00B80879"/>
    <w:rsid w:val="00B820C1"/>
    <w:rsid w:val="00B821AD"/>
    <w:rsid w:val="00B8276B"/>
    <w:rsid w:val="00B84219"/>
    <w:rsid w:val="00B84EA6"/>
    <w:rsid w:val="00B91B60"/>
    <w:rsid w:val="00B927F5"/>
    <w:rsid w:val="00B928A2"/>
    <w:rsid w:val="00B92CC3"/>
    <w:rsid w:val="00B9512E"/>
    <w:rsid w:val="00B97493"/>
    <w:rsid w:val="00BA0B3B"/>
    <w:rsid w:val="00BA0C3E"/>
    <w:rsid w:val="00BA0D3D"/>
    <w:rsid w:val="00BA1DC2"/>
    <w:rsid w:val="00BA1E1B"/>
    <w:rsid w:val="00BA1EBB"/>
    <w:rsid w:val="00BA3B3F"/>
    <w:rsid w:val="00BA50C0"/>
    <w:rsid w:val="00BB3DC3"/>
    <w:rsid w:val="00BB476A"/>
    <w:rsid w:val="00BB481D"/>
    <w:rsid w:val="00BB570E"/>
    <w:rsid w:val="00BB5A03"/>
    <w:rsid w:val="00BB64F8"/>
    <w:rsid w:val="00BB65CE"/>
    <w:rsid w:val="00BB7CAE"/>
    <w:rsid w:val="00BB7F88"/>
    <w:rsid w:val="00BC370F"/>
    <w:rsid w:val="00BC4436"/>
    <w:rsid w:val="00BC49CD"/>
    <w:rsid w:val="00BC51A9"/>
    <w:rsid w:val="00BC5412"/>
    <w:rsid w:val="00BC708B"/>
    <w:rsid w:val="00BC7A00"/>
    <w:rsid w:val="00BD23DB"/>
    <w:rsid w:val="00BD32D4"/>
    <w:rsid w:val="00BD50D3"/>
    <w:rsid w:val="00BD558D"/>
    <w:rsid w:val="00BD5663"/>
    <w:rsid w:val="00BD644A"/>
    <w:rsid w:val="00BE00EF"/>
    <w:rsid w:val="00BE029D"/>
    <w:rsid w:val="00BE0617"/>
    <w:rsid w:val="00BE1EB4"/>
    <w:rsid w:val="00BE2409"/>
    <w:rsid w:val="00BE2A67"/>
    <w:rsid w:val="00BE2C44"/>
    <w:rsid w:val="00BE345D"/>
    <w:rsid w:val="00BE64A6"/>
    <w:rsid w:val="00BE68A4"/>
    <w:rsid w:val="00BE723C"/>
    <w:rsid w:val="00BF2311"/>
    <w:rsid w:val="00BF5FF7"/>
    <w:rsid w:val="00BF7E0D"/>
    <w:rsid w:val="00BF7F5A"/>
    <w:rsid w:val="00C0076C"/>
    <w:rsid w:val="00C00D4A"/>
    <w:rsid w:val="00C01AD9"/>
    <w:rsid w:val="00C01ED3"/>
    <w:rsid w:val="00C025BB"/>
    <w:rsid w:val="00C02918"/>
    <w:rsid w:val="00C036C0"/>
    <w:rsid w:val="00C0413A"/>
    <w:rsid w:val="00C0430D"/>
    <w:rsid w:val="00C04C7E"/>
    <w:rsid w:val="00C0508A"/>
    <w:rsid w:val="00C0539A"/>
    <w:rsid w:val="00C10140"/>
    <w:rsid w:val="00C1206D"/>
    <w:rsid w:val="00C1387B"/>
    <w:rsid w:val="00C14450"/>
    <w:rsid w:val="00C1569F"/>
    <w:rsid w:val="00C16621"/>
    <w:rsid w:val="00C17598"/>
    <w:rsid w:val="00C20390"/>
    <w:rsid w:val="00C216A2"/>
    <w:rsid w:val="00C22AB5"/>
    <w:rsid w:val="00C23885"/>
    <w:rsid w:val="00C23E72"/>
    <w:rsid w:val="00C24841"/>
    <w:rsid w:val="00C26829"/>
    <w:rsid w:val="00C27636"/>
    <w:rsid w:val="00C27639"/>
    <w:rsid w:val="00C27D20"/>
    <w:rsid w:val="00C27D67"/>
    <w:rsid w:val="00C27ECF"/>
    <w:rsid w:val="00C30119"/>
    <w:rsid w:val="00C3199F"/>
    <w:rsid w:val="00C33338"/>
    <w:rsid w:val="00C34D44"/>
    <w:rsid w:val="00C357A0"/>
    <w:rsid w:val="00C366C1"/>
    <w:rsid w:val="00C367AC"/>
    <w:rsid w:val="00C37A5C"/>
    <w:rsid w:val="00C414DF"/>
    <w:rsid w:val="00C41D97"/>
    <w:rsid w:val="00C42AD5"/>
    <w:rsid w:val="00C44019"/>
    <w:rsid w:val="00C45302"/>
    <w:rsid w:val="00C462A7"/>
    <w:rsid w:val="00C46C1D"/>
    <w:rsid w:val="00C46D97"/>
    <w:rsid w:val="00C471D7"/>
    <w:rsid w:val="00C5026D"/>
    <w:rsid w:val="00C50F0F"/>
    <w:rsid w:val="00C51369"/>
    <w:rsid w:val="00C52F26"/>
    <w:rsid w:val="00C52F4A"/>
    <w:rsid w:val="00C54F8A"/>
    <w:rsid w:val="00C558AB"/>
    <w:rsid w:val="00C5666F"/>
    <w:rsid w:val="00C56C53"/>
    <w:rsid w:val="00C56CD5"/>
    <w:rsid w:val="00C579E0"/>
    <w:rsid w:val="00C57E86"/>
    <w:rsid w:val="00C60A38"/>
    <w:rsid w:val="00C61D1C"/>
    <w:rsid w:val="00C62459"/>
    <w:rsid w:val="00C670C6"/>
    <w:rsid w:val="00C671FE"/>
    <w:rsid w:val="00C70651"/>
    <w:rsid w:val="00C70CC0"/>
    <w:rsid w:val="00C71438"/>
    <w:rsid w:val="00C7161B"/>
    <w:rsid w:val="00C72C14"/>
    <w:rsid w:val="00C72EA1"/>
    <w:rsid w:val="00C75B9D"/>
    <w:rsid w:val="00C75C68"/>
    <w:rsid w:val="00C762FF"/>
    <w:rsid w:val="00C764E3"/>
    <w:rsid w:val="00C77B9F"/>
    <w:rsid w:val="00C80869"/>
    <w:rsid w:val="00C80D95"/>
    <w:rsid w:val="00C82E6F"/>
    <w:rsid w:val="00C82F4D"/>
    <w:rsid w:val="00C82FA2"/>
    <w:rsid w:val="00C84F71"/>
    <w:rsid w:val="00C8515D"/>
    <w:rsid w:val="00C8566F"/>
    <w:rsid w:val="00C877C2"/>
    <w:rsid w:val="00C92170"/>
    <w:rsid w:val="00C930B1"/>
    <w:rsid w:val="00C934DF"/>
    <w:rsid w:val="00C94F2A"/>
    <w:rsid w:val="00C9750B"/>
    <w:rsid w:val="00CA1F38"/>
    <w:rsid w:val="00CA408A"/>
    <w:rsid w:val="00CA42BB"/>
    <w:rsid w:val="00CA50A2"/>
    <w:rsid w:val="00CA6D09"/>
    <w:rsid w:val="00CB005F"/>
    <w:rsid w:val="00CB3FA9"/>
    <w:rsid w:val="00CB4447"/>
    <w:rsid w:val="00CB4DFE"/>
    <w:rsid w:val="00CB57A1"/>
    <w:rsid w:val="00CB6651"/>
    <w:rsid w:val="00CB7074"/>
    <w:rsid w:val="00CC00D9"/>
    <w:rsid w:val="00CC301A"/>
    <w:rsid w:val="00CC3579"/>
    <w:rsid w:val="00CC368D"/>
    <w:rsid w:val="00CC3D02"/>
    <w:rsid w:val="00CC459A"/>
    <w:rsid w:val="00CC5B15"/>
    <w:rsid w:val="00CC7DFF"/>
    <w:rsid w:val="00CD050A"/>
    <w:rsid w:val="00CD0B1D"/>
    <w:rsid w:val="00CD0F7E"/>
    <w:rsid w:val="00CD1114"/>
    <w:rsid w:val="00CD409A"/>
    <w:rsid w:val="00CD56F2"/>
    <w:rsid w:val="00CD6562"/>
    <w:rsid w:val="00CD6A2E"/>
    <w:rsid w:val="00CE1A8C"/>
    <w:rsid w:val="00CE204D"/>
    <w:rsid w:val="00CE2B2D"/>
    <w:rsid w:val="00CE3721"/>
    <w:rsid w:val="00CE4BB2"/>
    <w:rsid w:val="00CE6693"/>
    <w:rsid w:val="00CE70AD"/>
    <w:rsid w:val="00CF3624"/>
    <w:rsid w:val="00CF4BE1"/>
    <w:rsid w:val="00CF62D6"/>
    <w:rsid w:val="00CF77DA"/>
    <w:rsid w:val="00CF7D55"/>
    <w:rsid w:val="00CF7DD0"/>
    <w:rsid w:val="00D02205"/>
    <w:rsid w:val="00D02EBE"/>
    <w:rsid w:val="00D04A16"/>
    <w:rsid w:val="00D04D41"/>
    <w:rsid w:val="00D05F56"/>
    <w:rsid w:val="00D07393"/>
    <w:rsid w:val="00D07F00"/>
    <w:rsid w:val="00D110D1"/>
    <w:rsid w:val="00D154DD"/>
    <w:rsid w:val="00D15778"/>
    <w:rsid w:val="00D16D5F"/>
    <w:rsid w:val="00D2041E"/>
    <w:rsid w:val="00D226E7"/>
    <w:rsid w:val="00D242F7"/>
    <w:rsid w:val="00D24BB4"/>
    <w:rsid w:val="00D278AC"/>
    <w:rsid w:val="00D27D1B"/>
    <w:rsid w:val="00D30585"/>
    <w:rsid w:val="00D30D51"/>
    <w:rsid w:val="00D3125E"/>
    <w:rsid w:val="00D3158F"/>
    <w:rsid w:val="00D3241A"/>
    <w:rsid w:val="00D32600"/>
    <w:rsid w:val="00D32ACF"/>
    <w:rsid w:val="00D33C9E"/>
    <w:rsid w:val="00D3484B"/>
    <w:rsid w:val="00D348E3"/>
    <w:rsid w:val="00D350DE"/>
    <w:rsid w:val="00D36AEB"/>
    <w:rsid w:val="00D37A2A"/>
    <w:rsid w:val="00D37D06"/>
    <w:rsid w:val="00D40B88"/>
    <w:rsid w:val="00D40FB7"/>
    <w:rsid w:val="00D41F06"/>
    <w:rsid w:val="00D427D4"/>
    <w:rsid w:val="00D45C5C"/>
    <w:rsid w:val="00D46B1D"/>
    <w:rsid w:val="00D472BF"/>
    <w:rsid w:val="00D5092D"/>
    <w:rsid w:val="00D50F03"/>
    <w:rsid w:val="00D51A6B"/>
    <w:rsid w:val="00D534A4"/>
    <w:rsid w:val="00D53AAB"/>
    <w:rsid w:val="00D53BCB"/>
    <w:rsid w:val="00D55A5C"/>
    <w:rsid w:val="00D56E43"/>
    <w:rsid w:val="00D57427"/>
    <w:rsid w:val="00D61234"/>
    <w:rsid w:val="00D613B9"/>
    <w:rsid w:val="00D61E32"/>
    <w:rsid w:val="00D62B7F"/>
    <w:rsid w:val="00D659C4"/>
    <w:rsid w:val="00D7099F"/>
    <w:rsid w:val="00D725B7"/>
    <w:rsid w:val="00D73355"/>
    <w:rsid w:val="00D74E51"/>
    <w:rsid w:val="00D75D8D"/>
    <w:rsid w:val="00D76682"/>
    <w:rsid w:val="00D76E4E"/>
    <w:rsid w:val="00D81306"/>
    <w:rsid w:val="00D81624"/>
    <w:rsid w:val="00D81797"/>
    <w:rsid w:val="00D82A3E"/>
    <w:rsid w:val="00D82F28"/>
    <w:rsid w:val="00D8315D"/>
    <w:rsid w:val="00D9113A"/>
    <w:rsid w:val="00D93332"/>
    <w:rsid w:val="00D937C2"/>
    <w:rsid w:val="00D94685"/>
    <w:rsid w:val="00D953A3"/>
    <w:rsid w:val="00D958C0"/>
    <w:rsid w:val="00DA1AAB"/>
    <w:rsid w:val="00DA2927"/>
    <w:rsid w:val="00DA425D"/>
    <w:rsid w:val="00DA42D5"/>
    <w:rsid w:val="00DA4308"/>
    <w:rsid w:val="00DA4EF0"/>
    <w:rsid w:val="00DA56DB"/>
    <w:rsid w:val="00DA68CC"/>
    <w:rsid w:val="00DA6AF5"/>
    <w:rsid w:val="00DA7164"/>
    <w:rsid w:val="00DA71A6"/>
    <w:rsid w:val="00DA73EA"/>
    <w:rsid w:val="00DB02A8"/>
    <w:rsid w:val="00DB13E2"/>
    <w:rsid w:val="00DB4E08"/>
    <w:rsid w:val="00DB4EFA"/>
    <w:rsid w:val="00DB6795"/>
    <w:rsid w:val="00DB679C"/>
    <w:rsid w:val="00DB7229"/>
    <w:rsid w:val="00DC06DA"/>
    <w:rsid w:val="00DC2AF3"/>
    <w:rsid w:val="00DC39B2"/>
    <w:rsid w:val="00DC588A"/>
    <w:rsid w:val="00DC6323"/>
    <w:rsid w:val="00DC64FC"/>
    <w:rsid w:val="00DC653B"/>
    <w:rsid w:val="00DC6DE1"/>
    <w:rsid w:val="00DC7742"/>
    <w:rsid w:val="00DC7ACB"/>
    <w:rsid w:val="00DD005A"/>
    <w:rsid w:val="00DD0CAE"/>
    <w:rsid w:val="00DD3FE7"/>
    <w:rsid w:val="00DD4317"/>
    <w:rsid w:val="00DE0F38"/>
    <w:rsid w:val="00DE1C27"/>
    <w:rsid w:val="00DE1E14"/>
    <w:rsid w:val="00DE4D2E"/>
    <w:rsid w:val="00DE5CB3"/>
    <w:rsid w:val="00DE7B08"/>
    <w:rsid w:val="00DF22AE"/>
    <w:rsid w:val="00DF2877"/>
    <w:rsid w:val="00DF304E"/>
    <w:rsid w:val="00DF4DC6"/>
    <w:rsid w:val="00DF68EB"/>
    <w:rsid w:val="00E00BD8"/>
    <w:rsid w:val="00E01EA3"/>
    <w:rsid w:val="00E02E3D"/>
    <w:rsid w:val="00E0347B"/>
    <w:rsid w:val="00E0535B"/>
    <w:rsid w:val="00E05B42"/>
    <w:rsid w:val="00E07C19"/>
    <w:rsid w:val="00E10D09"/>
    <w:rsid w:val="00E11163"/>
    <w:rsid w:val="00E11AD8"/>
    <w:rsid w:val="00E12DA6"/>
    <w:rsid w:val="00E148C6"/>
    <w:rsid w:val="00E14E2A"/>
    <w:rsid w:val="00E16425"/>
    <w:rsid w:val="00E176FA"/>
    <w:rsid w:val="00E17B07"/>
    <w:rsid w:val="00E17BB9"/>
    <w:rsid w:val="00E23CB4"/>
    <w:rsid w:val="00E24408"/>
    <w:rsid w:val="00E2558A"/>
    <w:rsid w:val="00E255E3"/>
    <w:rsid w:val="00E2646C"/>
    <w:rsid w:val="00E2683D"/>
    <w:rsid w:val="00E26CB6"/>
    <w:rsid w:val="00E27538"/>
    <w:rsid w:val="00E30421"/>
    <w:rsid w:val="00E32E2F"/>
    <w:rsid w:val="00E332E7"/>
    <w:rsid w:val="00E33AC0"/>
    <w:rsid w:val="00E34E6A"/>
    <w:rsid w:val="00E36190"/>
    <w:rsid w:val="00E40E32"/>
    <w:rsid w:val="00E421A6"/>
    <w:rsid w:val="00E42C38"/>
    <w:rsid w:val="00E42CC1"/>
    <w:rsid w:val="00E51C77"/>
    <w:rsid w:val="00E51E22"/>
    <w:rsid w:val="00E51EF8"/>
    <w:rsid w:val="00E52228"/>
    <w:rsid w:val="00E52895"/>
    <w:rsid w:val="00E539C5"/>
    <w:rsid w:val="00E540AB"/>
    <w:rsid w:val="00E546D6"/>
    <w:rsid w:val="00E54A91"/>
    <w:rsid w:val="00E54C97"/>
    <w:rsid w:val="00E55C96"/>
    <w:rsid w:val="00E55EAE"/>
    <w:rsid w:val="00E568FC"/>
    <w:rsid w:val="00E57C89"/>
    <w:rsid w:val="00E60334"/>
    <w:rsid w:val="00E6061F"/>
    <w:rsid w:val="00E64F53"/>
    <w:rsid w:val="00E65BAB"/>
    <w:rsid w:val="00E670CB"/>
    <w:rsid w:val="00E67999"/>
    <w:rsid w:val="00E709AF"/>
    <w:rsid w:val="00E7183C"/>
    <w:rsid w:val="00E72E92"/>
    <w:rsid w:val="00E754F9"/>
    <w:rsid w:val="00E76517"/>
    <w:rsid w:val="00E81BD4"/>
    <w:rsid w:val="00E824E0"/>
    <w:rsid w:val="00E82CD3"/>
    <w:rsid w:val="00E86F40"/>
    <w:rsid w:val="00E902DB"/>
    <w:rsid w:val="00E9115C"/>
    <w:rsid w:val="00E92308"/>
    <w:rsid w:val="00E92B9E"/>
    <w:rsid w:val="00E92C42"/>
    <w:rsid w:val="00E9436A"/>
    <w:rsid w:val="00E94A54"/>
    <w:rsid w:val="00EA0300"/>
    <w:rsid w:val="00EA12DD"/>
    <w:rsid w:val="00EA22C0"/>
    <w:rsid w:val="00EA526B"/>
    <w:rsid w:val="00EA74AF"/>
    <w:rsid w:val="00EB1B9E"/>
    <w:rsid w:val="00EB2011"/>
    <w:rsid w:val="00EB388D"/>
    <w:rsid w:val="00EB76E5"/>
    <w:rsid w:val="00EB77FD"/>
    <w:rsid w:val="00EC0702"/>
    <w:rsid w:val="00EC3775"/>
    <w:rsid w:val="00EC40DD"/>
    <w:rsid w:val="00EC502B"/>
    <w:rsid w:val="00EC55E6"/>
    <w:rsid w:val="00EC5833"/>
    <w:rsid w:val="00EC5E69"/>
    <w:rsid w:val="00EC6D09"/>
    <w:rsid w:val="00ED048F"/>
    <w:rsid w:val="00ED1DD2"/>
    <w:rsid w:val="00ED2604"/>
    <w:rsid w:val="00ED32D4"/>
    <w:rsid w:val="00ED5483"/>
    <w:rsid w:val="00ED5854"/>
    <w:rsid w:val="00ED5B02"/>
    <w:rsid w:val="00ED6DA8"/>
    <w:rsid w:val="00ED717F"/>
    <w:rsid w:val="00ED76D6"/>
    <w:rsid w:val="00EE1AA7"/>
    <w:rsid w:val="00EE2118"/>
    <w:rsid w:val="00EE7FE5"/>
    <w:rsid w:val="00EF07FB"/>
    <w:rsid w:val="00EF0D59"/>
    <w:rsid w:val="00EF1019"/>
    <w:rsid w:val="00EF3342"/>
    <w:rsid w:val="00EF3F0B"/>
    <w:rsid w:val="00EF40CD"/>
    <w:rsid w:val="00EF47FC"/>
    <w:rsid w:val="00EF4869"/>
    <w:rsid w:val="00EF6C2A"/>
    <w:rsid w:val="00EF7091"/>
    <w:rsid w:val="00F001FF"/>
    <w:rsid w:val="00F006E2"/>
    <w:rsid w:val="00F00D29"/>
    <w:rsid w:val="00F0298D"/>
    <w:rsid w:val="00F03643"/>
    <w:rsid w:val="00F039DD"/>
    <w:rsid w:val="00F03E4E"/>
    <w:rsid w:val="00F05C51"/>
    <w:rsid w:val="00F05F81"/>
    <w:rsid w:val="00F06362"/>
    <w:rsid w:val="00F104A8"/>
    <w:rsid w:val="00F14BB9"/>
    <w:rsid w:val="00F151CD"/>
    <w:rsid w:val="00F15A13"/>
    <w:rsid w:val="00F160C4"/>
    <w:rsid w:val="00F16C47"/>
    <w:rsid w:val="00F200C3"/>
    <w:rsid w:val="00F20255"/>
    <w:rsid w:val="00F213EE"/>
    <w:rsid w:val="00F21485"/>
    <w:rsid w:val="00F23C4C"/>
    <w:rsid w:val="00F25514"/>
    <w:rsid w:val="00F259EE"/>
    <w:rsid w:val="00F25CFB"/>
    <w:rsid w:val="00F2703C"/>
    <w:rsid w:val="00F271C9"/>
    <w:rsid w:val="00F2740F"/>
    <w:rsid w:val="00F2793B"/>
    <w:rsid w:val="00F30018"/>
    <w:rsid w:val="00F3127A"/>
    <w:rsid w:val="00F3355B"/>
    <w:rsid w:val="00F36CB3"/>
    <w:rsid w:val="00F370C8"/>
    <w:rsid w:val="00F41413"/>
    <w:rsid w:val="00F42F78"/>
    <w:rsid w:val="00F43390"/>
    <w:rsid w:val="00F436D4"/>
    <w:rsid w:val="00F43DEE"/>
    <w:rsid w:val="00F4419B"/>
    <w:rsid w:val="00F44992"/>
    <w:rsid w:val="00F472C9"/>
    <w:rsid w:val="00F50740"/>
    <w:rsid w:val="00F50876"/>
    <w:rsid w:val="00F51809"/>
    <w:rsid w:val="00F523B1"/>
    <w:rsid w:val="00F53AB8"/>
    <w:rsid w:val="00F53C49"/>
    <w:rsid w:val="00F53C88"/>
    <w:rsid w:val="00F61B0D"/>
    <w:rsid w:val="00F61DBD"/>
    <w:rsid w:val="00F62018"/>
    <w:rsid w:val="00F641D0"/>
    <w:rsid w:val="00F64388"/>
    <w:rsid w:val="00F6488D"/>
    <w:rsid w:val="00F648C6"/>
    <w:rsid w:val="00F658B5"/>
    <w:rsid w:val="00F66BEF"/>
    <w:rsid w:val="00F6763A"/>
    <w:rsid w:val="00F70DB2"/>
    <w:rsid w:val="00F71848"/>
    <w:rsid w:val="00F725E9"/>
    <w:rsid w:val="00F72BA8"/>
    <w:rsid w:val="00F743D1"/>
    <w:rsid w:val="00F746F3"/>
    <w:rsid w:val="00F759F1"/>
    <w:rsid w:val="00F76923"/>
    <w:rsid w:val="00F771A2"/>
    <w:rsid w:val="00F82619"/>
    <w:rsid w:val="00F86537"/>
    <w:rsid w:val="00F86FCC"/>
    <w:rsid w:val="00F916D9"/>
    <w:rsid w:val="00F92B21"/>
    <w:rsid w:val="00F9599A"/>
    <w:rsid w:val="00FA1B48"/>
    <w:rsid w:val="00FA2102"/>
    <w:rsid w:val="00FA5B90"/>
    <w:rsid w:val="00FA6681"/>
    <w:rsid w:val="00FA7158"/>
    <w:rsid w:val="00FB0AB2"/>
    <w:rsid w:val="00FB1019"/>
    <w:rsid w:val="00FB19F0"/>
    <w:rsid w:val="00FB234B"/>
    <w:rsid w:val="00FB46C0"/>
    <w:rsid w:val="00FB48D4"/>
    <w:rsid w:val="00FB5926"/>
    <w:rsid w:val="00FB6ACC"/>
    <w:rsid w:val="00FC12C9"/>
    <w:rsid w:val="00FC21BB"/>
    <w:rsid w:val="00FC2F00"/>
    <w:rsid w:val="00FC444E"/>
    <w:rsid w:val="00FC627A"/>
    <w:rsid w:val="00FC71E6"/>
    <w:rsid w:val="00FD1331"/>
    <w:rsid w:val="00FD15C0"/>
    <w:rsid w:val="00FD549E"/>
    <w:rsid w:val="00FD6248"/>
    <w:rsid w:val="00FE18F8"/>
    <w:rsid w:val="00FE1EF2"/>
    <w:rsid w:val="00FE2C74"/>
    <w:rsid w:val="00FE4CDD"/>
    <w:rsid w:val="00FE5271"/>
    <w:rsid w:val="00FE53E7"/>
    <w:rsid w:val="00FE6A20"/>
    <w:rsid w:val="00FF0048"/>
    <w:rsid w:val="00FF163A"/>
    <w:rsid w:val="00FF2007"/>
    <w:rsid w:val="00FF2866"/>
    <w:rsid w:val="00FF420C"/>
    <w:rsid w:val="00FF46F0"/>
    <w:rsid w:val="00FF64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2A39658"/>
  <w15:chartTrackingRefBased/>
  <w15:docId w15:val="{85A303EF-7CE5-42C3-9EA0-C948B4833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373"/>
    <w:rPr>
      <w:rFonts w:eastAsia="Times New Roman"/>
      <w:sz w:val="22"/>
      <w:lang w:eastAsia="ja-JP"/>
    </w:rPr>
  </w:style>
  <w:style w:type="paragraph" w:styleId="Heading1">
    <w:name w:val="heading 1"/>
    <w:aliases w:val="D70AR,Info rubrik 1,titel 1"/>
    <w:basedOn w:val="Normal"/>
    <w:next w:val="Normal"/>
    <w:qFormat/>
    <w:rsid w:val="003C1373"/>
    <w:pPr>
      <w:ind w:left="567" w:hanging="567"/>
      <w:outlineLvl w:val="0"/>
    </w:pPr>
    <w:rPr>
      <w:b/>
      <w:caps/>
    </w:rPr>
  </w:style>
  <w:style w:type="paragraph" w:styleId="Heading2">
    <w:name w:val="heading 2"/>
    <w:aliases w:val="D70AR2"/>
    <w:basedOn w:val="Heading1"/>
    <w:next w:val="Normal"/>
    <w:qFormat/>
    <w:rsid w:val="003C1373"/>
    <w:pPr>
      <w:outlineLvl w:val="1"/>
    </w:pPr>
    <w:rPr>
      <w:caps w:val="0"/>
    </w:rPr>
  </w:style>
  <w:style w:type="paragraph" w:styleId="Heading3">
    <w:name w:val="heading 3"/>
    <w:aliases w:val="D70AR3,titel 3,OLD Heading 3"/>
    <w:basedOn w:val="Normal"/>
    <w:next w:val="Normal"/>
    <w:qFormat/>
    <w:rsid w:val="003C1373"/>
    <w:pPr>
      <w:keepNext/>
      <w:spacing w:before="240" w:after="60"/>
      <w:outlineLvl w:val="2"/>
    </w:pPr>
    <w:rPr>
      <w:rFonts w:ascii="Arial" w:hAnsi="Arial" w:cs="Arial"/>
      <w:b/>
      <w:bCs/>
      <w:sz w:val="26"/>
      <w:szCs w:val="26"/>
    </w:rPr>
  </w:style>
  <w:style w:type="paragraph" w:styleId="Heading4">
    <w:name w:val="heading 4"/>
    <w:aliases w:val="D70AR4,titel 4"/>
    <w:basedOn w:val="Normal"/>
    <w:next w:val="Normal"/>
    <w:qFormat/>
    <w:pPr>
      <w:keepNext/>
      <w:ind w:left="567" w:hanging="567"/>
      <w:outlineLvl w:val="3"/>
    </w:pPr>
    <w:rPr>
      <w:i/>
      <w:u w:val="single"/>
      <w:lang w:val="el-GR"/>
    </w:rPr>
  </w:style>
  <w:style w:type="paragraph" w:styleId="Heading5">
    <w:name w:val="heading 5"/>
    <w:aliases w:val="D70AR5,titel 5"/>
    <w:basedOn w:val="Normal"/>
    <w:next w:val="Normal"/>
    <w:qFormat/>
    <w:pPr>
      <w:keepNext/>
      <w:outlineLvl w:val="4"/>
    </w:pPr>
    <w:rPr>
      <w:i/>
      <w:u w:val="single"/>
      <w:lang w:val="el-GR"/>
    </w:rPr>
  </w:style>
  <w:style w:type="paragraph" w:styleId="Heading6">
    <w:name w:val="heading 6"/>
    <w:basedOn w:val="Normal"/>
    <w:next w:val="Normal"/>
    <w:qFormat/>
    <w:pPr>
      <w:keepNext/>
      <w:tabs>
        <w:tab w:val="left" w:pos="-720"/>
        <w:tab w:val="left" w:pos="567"/>
        <w:tab w:val="left" w:pos="4536"/>
      </w:tabs>
      <w:suppressAutoHyphens/>
      <w:spacing w:line="-260" w:lineRule="auto"/>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auto"/>
      <w:jc w:val="both"/>
      <w:outlineLvl w:val="6"/>
    </w:pPr>
    <w:rPr>
      <w:i/>
      <w:lang w:val="en-GB"/>
    </w:rPr>
  </w:style>
  <w:style w:type="paragraph" w:styleId="Heading8">
    <w:name w:val="heading 8"/>
    <w:basedOn w:val="Normal"/>
    <w:next w:val="Normal"/>
    <w:qFormat/>
    <w:pPr>
      <w:keepNext/>
      <w:outlineLvl w:val="7"/>
    </w:pPr>
    <w:rPr>
      <w:b/>
      <w:lang w:val="el-GR"/>
    </w:rPr>
  </w:style>
  <w:style w:type="paragraph" w:styleId="Heading9">
    <w:name w:val="heading 9"/>
    <w:basedOn w:val="Normal"/>
    <w:next w:val="Normal"/>
    <w:qFormat/>
    <w:pPr>
      <w:keepNext/>
      <w:ind w:left="34"/>
      <w:outlineLvl w:val="8"/>
    </w:pPr>
    <w:rPr>
      <w:b/>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lang w:val="el-GR"/>
    </w:rPr>
  </w:style>
  <w:style w:type="paragraph" w:customStyle="1" w:styleId="BodyText21">
    <w:name w:val="Body Text 21"/>
    <w:basedOn w:val="Normal"/>
    <w:rPr>
      <w:b/>
      <w:lang w:val="el-GR"/>
    </w:rPr>
  </w:style>
  <w:style w:type="paragraph" w:styleId="BodyText2">
    <w:name w:val="Body Text 2"/>
    <w:basedOn w:val="Normal"/>
    <w:pPr>
      <w:ind w:left="720" w:hanging="720"/>
    </w:pPr>
    <w:rPr>
      <w:lang w:val="el-GR"/>
    </w:rPr>
  </w:style>
  <w:style w:type="paragraph" w:styleId="BodyTextIndent2">
    <w:name w:val="Body Text Indent 2"/>
    <w:basedOn w:val="Normal"/>
    <w:pPr>
      <w:ind w:left="567" w:hanging="567"/>
    </w:pPr>
    <w:rPr>
      <w:lang w:val="el-GR"/>
    </w:rPr>
  </w:style>
  <w:style w:type="paragraph" w:styleId="BlockText">
    <w:name w:val="Block Text"/>
    <w:basedOn w:val="Normal"/>
    <w:pPr>
      <w:ind w:left="1985" w:right="1405" w:hanging="567"/>
    </w:pPr>
    <w:rPr>
      <w:b/>
      <w:lang w:val="el-GR"/>
    </w:rPr>
  </w:style>
  <w:style w:type="paragraph" w:styleId="Header">
    <w:name w:val="header"/>
    <w:basedOn w:val="Normal"/>
    <w:rsid w:val="003C1373"/>
    <w:pPr>
      <w:tabs>
        <w:tab w:val="center" w:pos="4536"/>
        <w:tab w:val="right" w:pos="9072"/>
      </w:tabs>
    </w:pPr>
  </w:style>
  <w:style w:type="paragraph" w:styleId="Footer">
    <w:name w:val="footer"/>
    <w:basedOn w:val="Normal"/>
    <w:rsid w:val="003C1373"/>
    <w:rPr>
      <w:rFonts w:ascii="Arial" w:hAnsi="Arial"/>
      <w:sz w:val="16"/>
    </w:rPr>
  </w:style>
  <w:style w:type="paragraph" w:styleId="BodyText3">
    <w:name w:val="Body Text 3"/>
    <w:basedOn w:val="Normal"/>
    <w:rPr>
      <w:u w:val="single"/>
      <w:lang w:val="el-GR"/>
    </w:rPr>
  </w:style>
  <w:style w:type="paragraph" w:styleId="BodyTextIndent3">
    <w:name w:val="Body Text Indent 3"/>
    <w:basedOn w:val="Normal"/>
    <w:pPr>
      <w:ind w:left="567" w:hanging="567"/>
    </w:pPr>
    <w:rPr>
      <w:b/>
      <w:lang w:val="el-GR"/>
    </w:rPr>
  </w:style>
  <w:style w:type="character" w:styleId="PageNumber">
    <w:name w:val="page number"/>
    <w:rsid w:val="003C1373"/>
    <w:rPr>
      <w:rFonts w:ascii="Arial" w:hAnsi="Arial"/>
      <w:sz w:val="16"/>
    </w:rPr>
  </w:style>
  <w:style w:type="paragraph" w:styleId="EndnoteText">
    <w:name w:val="endnote text"/>
    <w:basedOn w:val="Normal"/>
    <w:semiHidden/>
    <w:pPr>
      <w:tabs>
        <w:tab w:val="left" w:pos="567"/>
      </w:tabs>
    </w:pPr>
    <w:rPr>
      <w:lang w:val="en-GB"/>
    </w:rPr>
  </w:style>
  <w:style w:type="paragraph" w:customStyle="1" w:styleId="Fait">
    <w:name w:val="Fait à"/>
    <w:basedOn w:val="Normal"/>
    <w:next w:val="Institutionquisigne"/>
    <w:pPr>
      <w:keepNext/>
      <w:spacing w:before="120"/>
      <w:jc w:val="both"/>
    </w:pPr>
    <w:rPr>
      <w:sz w:val="24"/>
      <w:lang w:val="el-GR"/>
    </w:rPr>
  </w:style>
  <w:style w:type="paragraph" w:customStyle="1" w:styleId="Institutionquisigne">
    <w:name w:val="Institution qui signe"/>
    <w:basedOn w:val="Normal"/>
    <w:next w:val="Personnequisigne"/>
    <w:pPr>
      <w:keepNext/>
      <w:tabs>
        <w:tab w:val="left" w:pos="4253"/>
      </w:tabs>
      <w:spacing w:before="720"/>
      <w:jc w:val="both"/>
    </w:pPr>
    <w:rPr>
      <w:i/>
      <w:sz w:val="24"/>
      <w:lang w:val="el-GR"/>
    </w:rPr>
  </w:style>
  <w:style w:type="paragraph" w:customStyle="1" w:styleId="Personnequisigne">
    <w:name w:val="Personne qui signe"/>
    <w:basedOn w:val="Normal"/>
    <w:next w:val="Institutionquisigne"/>
    <w:pPr>
      <w:tabs>
        <w:tab w:val="left" w:pos="4253"/>
      </w:tabs>
    </w:pPr>
    <w:rPr>
      <w:i/>
      <w:sz w:val="24"/>
      <w:lang w:val="el-GR"/>
    </w:rPr>
  </w:style>
  <w:style w:type="paragraph" w:customStyle="1" w:styleId="Emission">
    <w:name w:val="Emission"/>
    <w:basedOn w:val="Normal"/>
    <w:next w:val="Rfrenceinstitutionelle"/>
    <w:pPr>
      <w:ind w:left="5103"/>
    </w:pPr>
    <w:rPr>
      <w:sz w:val="24"/>
      <w:lang w:val="el-GR"/>
    </w:rPr>
  </w:style>
  <w:style w:type="paragraph" w:customStyle="1" w:styleId="Rfrenceinstitutionelle">
    <w:name w:val="Référence institutionelle"/>
    <w:basedOn w:val="Normal"/>
    <w:next w:val="Normal"/>
    <w:pPr>
      <w:spacing w:after="240"/>
      <w:ind w:left="5103"/>
    </w:pPr>
    <w:rPr>
      <w:sz w:val="24"/>
      <w:lang w:val="el-GR"/>
    </w:rPr>
  </w:style>
  <w:style w:type="paragraph" w:customStyle="1" w:styleId="Typedudocument">
    <w:name w:val="Type du document"/>
    <w:basedOn w:val="Normal"/>
    <w:next w:val="Datedadoption"/>
    <w:pPr>
      <w:spacing w:before="360"/>
      <w:jc w:val="center"/>
    </w:pPr>
    <w:rPr>
      <w:b/>
      <w:sz w:val="24"/>
      <w:lang w:val="el-GR"/>
    </w:rPr>
  </w:style>
  <w:style w:type="paragraph" w:customStyle="1" w:styleId="Datedadoption">
    <w:name w:val="Date d'adoption"/>
    <w:basedOn w:val="Normal"/>
    <w:next w:val="Titreobjet"/>
    <w:pPr>
      <w:spacing w:before="360"/>
      <w:jc w:val="center"/>
    </w:pPr>
    <w:rPr>
      <w:b/>
      <w:sz w:val="24"/>
      <w:lang w:val="el-GR"/>
    </w:rPr>
  </w:style>
  <w:style w:type="paragraph" w:customStyle="1" w:styleId="Titreobjet">
    <w:name w:val="Titre objet"/>
    <w:basedOn w:val="Normal"/>
    <w:next w:val="Sous-titreobjet"/>
    <w:pPr>
      <w:spacing w:before="360" w:after="360"/>
      <w:jc w:val="center"/>
    </w:pPr>
    <w:rPr>
      <w:b/>
      <w:sz w:val="24"/>
      <w:lang w:val="el-GR"/>
    </w:rPr>
  </w:style>
  <w:style w:type="paragraph" w:customStyle="1" w:styleId="Sous-titreobjet">
    <w:name w:val="Sous-titre objet"/>
    <w:basedOn w:val="Titreobjet"/>
    <w:pPr>
      <w:spacing w:before="0" w:after="0"/>
    </w:pPr>
  </w:style>
  <w:style w:type="character" w:styleId="FootnoteReference">
    <w:name w:val="footnote reference"/>
    <w:semiHidden/>
    <w:rPr>
      <w:vertAlign w:val="superscript"/>
    </w:rPr>
  </w:style>
  <w:style w:type="paragraph" w:styleId="FootnoteText">
    <w:name w:val="footnote text"/>
    <w:basedOn w:val="Normal"/>
    <w:semiHidden/>
    <w:pPr>
      <w:ind w:left="720" w:hanging="720"/>
      <w:jc w:val="both"/>
    </w:pPr>
    <w:rPr>
      <w:sz w:val="20"/>
      <w:lang w:val="el-GR"/>
    </w:rPr>
  </w:style>
  <w:style w:type="paragraph" w:customStyle="1" w:styleId="Formuledadoption">
    <w:name w:val="Formule d'adoption"/>
    <w:basedOn w:val="Normal"/>
    <w:next w:val="Titrearticle"/>
    <w:pPr>
      <w:keepNext/>
      <w:spacing w:before="120" w:after="120"/>
      <w:jc w:val="both"/>
    </w:pPr>
    <w:rPr>
      <w:sz w:val="24"/>
      <w:lang w:val="el-GR"/>
    </w:rPr>
  </w:style>
  <w:style w:type="paragraph" w:customStyle="1" w:styleId="Titrearticle">
    <w:name w:val="Titre article"/>
    <w:basedOn w:val="Normal"/>
    <w:next w:val="Normal"/>
    <w:pPr>
      <w:keepNext/>
      <w:spacing w:before="360" w:after="120"/>
      <w:jc w:val="center"/>
    </w:pPr>
    <w:rPr>
      <w:i/>
      <w:sz w:val="24"/>
      <w:lang w:val="el-GR"/>
    </w:rPr>
  </w:style>
  <w:style w:type="paragraph" w:customStyle="1" w:styleId="Institutionquiagit">
    <w:name w:val="Institution qui agit"/>
    <w:basedOn w:val="Normal"/>
    <w:next w:val="Normal"/>
    <w:pPr>
      <w:keepNext/>
      <w:spacing w:before="600" w:after="120"/>
      <w:jc w:val="both"/>
    </w:pPr>
    <w:rPr>
      <w:sz w:val="24"/>
      <w:lang w:val="el-GR"/>
    </w:rPr>
  </w:style>
  <w:style w:type="paragraph" w:customStyle="1" w:styleId="Langue">
    <w:name w:val="Langue"/>
    <w:basedOn w:val="Normal"/>
    <w:next w:val="Normal"/>
    <w:pPr>
      <w:spacing w:after="600"/>
      <w:jc w:val="center"/>
    </w:pPr>
    <w:rPr>
      <w:b/>
      <w:caps/>
      <w:sz w:val="24"/>
      <w:lang w:val="el-GR"/>
    </w:rPr>
  </w:style>
  <w:style w:type="paragraph" w:customStyle="1" w:styleId="Nomdelinstitution">
    <w:name w:val="Nom de l'institution"/>
    <w:basedOn w:val="Normal"/>
    <w:next w:val="Emission"/>
    <w:rPr>
      <w:rFonts w:ascii="Arial" w:hAnsi="Arial"/>
      <w:sz w:val="24"/>
      <w:lang w:val="el-GR"/>
    </w:rPr>
  </w:style>
  <w:style w:type="paragraph" w:customStyle="1" w:styleId="Langueoriginale">
    <w:name w:val="Langue originale"/>
    <w:basedOn w:val="Normal"/>
    <w:next w:val="Phrasefinale"/>
    <w:pPr>
      <w:spacing w:before="360" w:after="120"/>
      <w:jc w:val="center"/>
    </w:pPr>
    <w:rPr>
      <w:caps/>
      <w:sz w:val="24"/>
      <w:lang w:val="el-GR"/>
    </w:rPr>
  </w:style>
  <w:style w:type="paragraph" w:customStyle="1" w:styleId="Phrasefinale">
    <w:name w:val="Phrase finale"/>
    <w:basedOn w:val="Normal"/>
    <w:next w:val="Normal"/>
    <w:pPr>
      <w:spacing w:before="360"/>
      <w:jc w:val="center"/>
    </w:pPr>
    <w:rPr>
      <w:sz w:val="24"/>
      <w:lang w:val="el-GR"/>
    </w:rPr>
  </w:style>
  <w:style w:type="character" w:customStyle="1" w:styleId="Marker">
    <w:name w:val="Marker"/>
    <w:rPr>
      <w:noProof w:val="0"/>
      <w:color w:val="0000FF"/>
      <w:lang w:val="el-GR"/>
    </w:rPr>
  </w:style>
  <w:style w:type="paragraph" w:customStyle="1" w:styleId="Considrant">
    <w:name w:val="Considérant"/>
    <w:basedOn w:val="Normal"/>
    <w:pPr>
      <w:numPr>
        <w:numId w:val="1"/>
      </w:numPr>
      <w:spacing w:before="120" w:after="120"/>
      <w:jc w:val="both"/>
    </w:pPr>
    <w:rPr>
      <w:sz w:val="24"/>
      <w:lang w:val="el-GR"/>
    </w:rPr>
  </w:style>
  <w:style w:type="paragraph" w:customStyle="1" w:styleId="Confidentialit">
    <w:name w:val="Confidentialité"/>
    <w:basedOn w:val="Normal"/>
    <w:next w:val="Normal"/>
    <w:pPr>
      <w:spacing w:before="240" w:after="240"/>
      <w:ind w:left="5103"/>
      <w:jc w:val="both"/>
    </w:pPr>
    <w:rPr>
      <w:sz w:val="24"/>
      <w:u w:val="single"/>
      <w:lang w:val="el-GR"/>
    </w:rPr>
  </w:style>
  <w:style w:type="character" w:customStyle="1" w:styleId="Initial">
    <w:name w:val="Initial"/>
    <w:rPr>
      <w:rFonts w:ascii="CG Times" w:hAnsi="CG Times"/>
      <w:noProof w:val="0"/>
      <w:sz w:val="24"/>
      <w:lang w:val="en-US"/>
    </w:rPr>
  </w:style>
  <w:style w:type="paragraph" w:customStyle="1" w:styleId="HangingIndent">
    <w:name w:val="HangingIndent"/>
    <w:basedOn w:val="Normal"/>
    <w:rsid w:val="003C1373"/>
    <w:pPr>
      <w:ind w:left="567" w:hanging="567"/>
    </w:pPr>
  </w:style>
  <w:style w:type="paragraph" w:styleId="BalloonText">
    <w:name w:val="Balloon Text"/>
    <w:basedOn w:val="Normal"/>
    <w:semiHidden/>
    <w:rsid w:val="00923A7D"/>
    <w:rPr>
      <w:rFonts w:ascii="Tahoma" w:hAnsi="Tahoma" w:cs="Tahoma"/>
      <w:sz w:val="16"/>
      <w:szCs w:val="16"/>
    </w:rPr>
  </w:style>
  <w:style w:type="character" w:styleId="Hyperlink">
    <w:name w:val="Hyperlink"/>
    <w:rsid w:val="00B740AD"/>
    <w:rPr>
      <w:color w:val="0000FF"/>
      <w:u w:val="single"/>
    </w:rPr>
  </w:style>
  <w:style w:type="character" w:styleId="CommentReference">
    <w:name w:val="annotation reference"/>
    <w:semiHidden/>
    <w:rsid w:val="00763EED"/>
    <w:rPr>
      <w:sz w:val="16"/>
      <w:szCs w:val="16"/>
    </w:rPr>
  </w:style>
  <w:style w:type="paragraph" w:styleId="CommentText">
    <w:name w:val="annotation text"/>
    <w:basedOn w:val="Normal"/>
    <w:semiHidden/>
    <w:rsid w:val="00763EED"/>
    <w:rPr>
      <w:sz w:val="20"/>
    </w:rPr>
  </w:style>
  <w:style w:type="paragraph" w:customStyle="1" w:styleId="Annex">
    <w:name w:val="Annex"/>
    <w:basedOn w:val="Normal"/>
    <w:next w:val="Normal"/>
    <w:rsid w:val="003C1373"/>
    <w:pPr>
      <w:jc w:val="center"/>
    </w:pPr>
    <w:rPr>
      <w:b/>
    </w:rPr>
  </w:style>
  <w:style w:type="paragraph" w:customStyle="1" w:styleId="Description">
    <w:name w:val="Description"/>
    <w:basedOn w:val="Normal"/>
    <w:next w:val="Normal"/>
    <w:rsid w:val="003C1373"/>
  </w:style>
  <w:style w:type="paragraph" w:customStyle="1" w:styleId="AnnexHeading">
    <w:name w:val="Annex Heading"/>
    <w:basedOn w:val="Normal"/>
    <w:next w:val="Normal"/>
    <w:rsid w:val="003C1373"/>
    <w:pPr>
      <w:ind w:left="567" w:hanging="567"/>
    </w:pPr>
    <w:rPr>
      <w:b/>
    </w:rPr>
  </w:style>
  <w:style w:type="character" w:customStyle="1" w:styleId="hps">
    <w:name w:val="hps"/>
    <w:basedOn w:val="DefaultParagraphFont"/>
    <w:rsid w:val="008F5EB1"/>
  </w:style>
  <w:style w:type="character" w:customStyle="1" w:styleId="shorttext">
    <w:name w:val="short_text"/>
    <w:basedOn w:val="DefaultParagraphFont"/>
    <w:rsid w:val="00D82A3E"/>
  </w:style>
  <w:style w:type="character" w:customStyle="1" w:styleId="longtext">
    <w:name w:val="long_text"/>
    <w:basedOn w:val="DefaultParagraphFont"/>
    <w:rsid w:val="00D82A3E"/>
  </w:style>
  <w:style w:type="character" w:customStyle="1" w:styleId="atn">
    <w:name w:val="atn"/>
    <w:basedOn w:val="DefaultParagraphFont"/>
    <w:rsid w:val="00D82A3E"/>
  </w:style>
  <w:style w:type="character" w:customStyle="1" w:styleId="hpsatn">
    <w:name w:val="hps atn"/>
    <w:basedOn w:val="DefaultParagraphFont"/>
    <w:rsid w:val="00D82A3E"/>
  </w:style>
  <w:style w:type="table" w:styleId="TableGrid">
    <w:name w:val="Table Grid"/>
    <w:basedOn w:val="TableNormal"/>
    <w:rsid w:val="001509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5539EA"/>
    <w:rPr>
      <w:b/>
      <w:bCs/>
      <w:i w:val="0"/>
      <w:iCs w:val="0"/>
    </w:rPr>
  </w:style>
  <w:style w:type="character" w:customStyle="1" w:styleId="ft">
    <w:name w:val="ft"/>
    <w:basedOn w:val="DefaultParagraphFont"/>
    <w:rsid w:val="005539EA"/>
  </w:style>
  <w:style w:type="paragraph" w:styleId="BodyTextFirstIndent">
    <w:name w:val="Body Text First Indent"/>
    <w:basedOn w:val="BodyText"/>
    <w:rsid w:val="00DA56DB"/>
    <w:pPr>
      <w:spacing w:after="120"/>
      <w:ind w:firstLine="210"/>
    </w:pPr>
    <w:rPr>
      <w:i w:val="0"/>
      <w:lang w:val="en-US"/>
    </w:rPr>
  </w:style>
  <w:style w:type="paragraph" w:styleId="BodyTextIndent">
    <w:name w:val="Body Text Indent"/>
    <w:basedOn w:val="Normal"/>
    <w:rsid w:val="00DA56DB"/>
    <w:pPr>
      <w:spacing w:after="120"/>
      <w:ind w:left="360"/>
    </w:pPr>
  </w:style>
  <w:style w:type="paragraph" w:styleId="BodyTextFirstIndent2">
    <w:name w:val="Body Text First Indent 2"/>
    <w:basedOn w:val="BodyTextIndent"/>
    <w:rsid w:val="00DA56DB"/>
    <w:pPr>
      <w:ind w:firstLine="210"/>
    </w:pPr>
  </w:style>
  <w:style w:type="paragraph" w:styleId="Caption">
    <w:name w:val="caption"/>
    <w:basedOn w:val="Normal"/>
    <w:next w:val="Normal"/>
    <w:qFormat/>
    <w:rsid w:val="00DA56DB"/>
    <w:rPr>
      <w:b/>
      <w:bCs/>
      <w:sz w:val="20"/>
    </w:rPr>
  </w:style>
  <w:style w:type="paragraph" w:styleId="Closing">
    <w:name w:val="Closing"/>
    <w:basedOn w:val="Normal"/>
    <w:rsid w:val="00DA56DB"/>
    <w:pPr>
      <w:ind w:left="4320"/>
    </w:pPr>
  </w:style>
  <w:style w:type="paragraph" w:styleId="CommentSubject">
    <w:name w:val="annotation subject"/>
    <w:basedOn w:val="CommentText"/>
    <w:next w:val="CommentText"/>
    <w:semiHidden/>
    <w:rsid w:val="00DA56DB"/>
    <w:rPr>
      <w:b/>
      <w:bCs/>
    </w:rPr>
  </w:style>
  <w:style w:type="paragraph" w:styleId="Date">
    <w:name w:val="Date"/>
    <w:basedOn w:val="Normal"/>
    <w:next w:val="Normal"/>
    <w:rsid w:val="00DA56DB"/>
  </w:style>
  <w:style w:type="paragraph" w:styleId="DocumentMap">
    <w:name w:val="Document Map"/>
    <w:basedOn w:val="Normal"/>
    <w:semiHidden/>
    <w:rsid w:val="00DA56DB"/>
    <w:pPr>
      <w:shd w:val="clear" w:color="auto" w:fill="000080"/>
    </w:pPr>
    <w:rPr>
      <w:rFonts w:ascii="Tahoma" w:hAnsi="Tahoma" w:cs="Tahoma"/>
      <w:sz w:val="20"/>
    </w:rPr>
  </w:style>
  <w:style w:type="paragraph" w:styleId="E-mailSignature">
    <w:name w:val="E-mail Signature"/>
    <w:basedOn w:val="Normal"/>
    <w:rsid w:val="00DA56DB"/>
  </w:style>
  <w:style w:type="paragraph" w:styleId="EnvelopeAddress">
    <w:name w:val="envelope address"/>
    <w:basedOn w:val="Normal"/>
    <w:rsid w:val="00DA56DB"/>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DA56DB"/>
    <w:rPr>
      <w:rFonts w:ascii="Arial" w:hAnsi="Arial" w:cs="Arial"/>
      <w:sz w:val="20"/>
    </w:rPr>
  </w:style>
  <w:style w:type="paragraph" w:styleId="HTMLAddress">
    <w:name w:val="HTML Address"/>
    <w:basedOn w:val="Normal"/>
    <w:rsid w:val="00DA56DB"/>
    <w:rPr>
      <w:i/>
      <w:iCs/>
    </w:rPr>
  </w:style>
  <w:style w:type="paragraph" w:styleId="HTMLPreformatted">
    <w:name w:val="HTML Preformatted"/>
    <w:basedOn w:val="Normal"/>
    <w:rsid w:val="00DA56DB"/>
    <w:rPr>
      <w:rFonts w:ascii="Courier New" w:hAnsi="Courier New" w:cs="Courier New"/>
      <w:sz w:val="20"/>
    </w:rPr>
  </w:style>
  <w:style w:type="paragraph" w:styleId="Index1">
    <w:name w:val="index 1"/>
    <w:basedOn w:val="Normal"/>
    <w:next w:val="Normal"/>
    <w:autoRedefine/>
    <w:semiHidden/>
    <w:rsid w:val="00DA56DB"/>
    <w:pPr>
      <w:ind w:left="220" w:hanging="220"/>
    </w:pPr>
  </w:style>
  <w:style w:type="paragraph" w:styleId="Index2">
    <w:name w:val="index 2"/>
    <w:basedOn w:val="Normal"/>
    <w:next w:val="Normal"/>
    <w:autoRedefine/>
    <w:semiHidden/>
    <w:rsid w:val="00DA56DB"/>
    <w:pPr>
      <w:ind w:left="440" w:hanging="220"/>
    </w:pPr>
  </w:style>
  <w:style w:type="paragraph" w:styleId="Index3">
    <w:name w:val="index 3"/>
    <w:basedOn w:val="Normal"/>
    <w:next w:val="Normal"/>
    <w:autoRedefine/>
    <w:semiHidden/>
    <w:rsid w:val="00DA56DB"/>
    <w:pPr>
      <w:ind w:left="660" w:hanging="220"/>
    </w:pPr>
  </w:style>
  <w:style w:type="paragraph" w:styleId="Index4">
    <w:name w:val="index 4"/>
    <w:basedOn w:val="Normal"/>
    <w:next w:val="Normal"/>
    <w:autoRedefine/>
    <w:semiHidden/>
    <w:rsid w:val="00DA56DB"/>
    <w:pPr>
      <w:ind w:left="880" w:hanging="220"/>
    </w:pPr>
  </w:style>
  <w:style w:type="paragraph" w:styleId="Index5">
    <w:name w:val="index 5"/>
    <w:basedOn w:val="Normal"/>
    <w:next w:val="Normal"/>
    <w:autoRedefine/>
    <w:semiHidden/>
    <w:rsid w:val="00DA56DB"/>
    <w:pPr>
      <w:ind w:left="1100" w:hanging="220"/>
    </w:pPr>
  </w:style>
  <w:style w:type="paragraph" w:styleId="Index6">
    <w:name w:val="index 6"/>
    <w:basedOn w:val="Normal"/>
    <w:next w:val="Normal"/>
    <w:autoRedefine/>
    <w:semiHidden/>
    <w:rsid w:val="00DA56DB"/>
    <w:pPr>
      <w:ind w:left="1320" w:hanging="220"/>
    </w:pPr>
  </w:style>
  <w:style w:type="paragraph" w:styleId="Index7">
    <w:name w:val="index 7"/>
    <w:basedOn w:val="Normal"/>
    <w:next w:val="Normal"/>
    <w:autoRedefine/>
    <w:semiHidden/>
    <w:rsid w:val="00DA56DB"/>
    <w:pPr>
      <w:ind w:left="1540" w:hanging="220"/>
    </w:pPr>
  </w:style>
  <w:style w:type="paragraph" w:styleId="Index8">
    <w:name w:val="index 8"/>
    <w:basedOn w:val="Normal"/>
    <w:next w:val="Normal"/>
    <w:autoRedefine/>
    <w:semiHidden/>
    <w:rsid w:val="00DA56DB"/>
    <w:pPr>
      <w:ind w:left="1760" w:hanging="220"/>
    </w:pPr>
  </w:style>
  <w:style w:type="paragraph" w:styleId="Index9">
    <w:name w:val="index 9"/>
    <w:basedOn w:val="Normal"/>
    <w:next w:val="Normal"/>
    <w:autoRedefine/>
    <w:semiHidden/>
    <w:rsid w:val="00DA56DB"/>
    <w:pPr>
      <w:ind w:left="1980" w:hanging="220"/>
    </w:pPr>
  </w:style>
  <w:style w:type="paragraph" w:styleId="IndexHeading">
    <w:name w:val="index heading"/>
    <w:basedOn w:val="Normal"/>
    <w:next w:val="Index1"/>
    <w:semiHidden/>
    <w:rsid w:val="00DA56DB"/>
    <w:rPr>
      <w:rFonts w:ascii="Arial" w:hAnsi="Arial" w:cs="Arial"/>
      <w:b/>
      <w:bCs/>
    </w:rPr>
  </w:style>
  <w:style w:type="paragraph" w:styleId="List">
    <w:name w:val="List"/>
    <w:basedOn w:val="Normal"/>
    <w:rsid w:val="00DA56DB"/>
    <w:pPr>
      <w:ind w:left="360" w:hanging="360"/>
    </w:pPr>
  </w:style>
  <w:style w:type="paragraph" w:styleId="List2">
    <w:name w:val="List 2"/>
    <w:basedOn w:val="Normal"/>
    <w:rsid w:val="00DA56DB"/>
    <w:pPr>
      <w:ind w:left="720" w:hanging="360"/>
    </w:pPr>
  </w:style>
  <w:style w:type="paragraph" w:styleId="List3">
    <w:name w:val="List 3"/>
    <w:basedOn w:val="Normal"/>
    <w:rsid w:val="00DA56DB"/>
    <w:pPr>
      <w:ind w:left="1080" w:hanging="360"/>
    </w:pPr>
  </w:style>
  <w:style w:type="paragraph" w:styleId="List4">
    <w:name w:val="List 4"/>
    <w:basedOn w:val="Normal"/>
    <w:rsid w:val="00DA56DB"/>
    <w:pPr>
      <w:ind w:left="1440" w:hanging="360"/>
    </w:pPr>
  </w:style>
  <w:style w:type="paragraph" w:styleId="List5">
    <w:name w:val="List 5"/>
    <w:basedOn w:val="Normal"/>
    <w:rsid w:val="00DA56DB"/>
    <w:pPr>
      <w:ind w:left="1800" w:hanging="360"/>
    </w:pPr>
  </w:style>
  <w:style w:type="paragraph" w:styleId="ListBullet">
    <w:name w:val="List Bullet"/>
    <w:basedOn w:val="Normal"/>
    <w:rsid w:val="00DA56DB"/>
    <w:pPr>
      <w:numPr>
        <w:numId w:val="5"/>
      </w:numPr>
    </w:pPr>
  </w:style>
  <w:style w:type="paragraph" w:styleId="ListBullet2">
    <w:name w:val="List Bullet 2"/>
    <w:basedOn w:val="Normal"/>
    <w:rsid w:val="00DA56DB"/>
    <w:pPr>
      <w:numPr>
        <w:numId w:val="6"/>
      </w:numPr>
    </w:pPr>
  </w:style>
  <w:style w:type="paragraph" w:styleId="ListBullet3">
    <w:name w:val="List Bullet 3"/>
    <w:basedOn w:val="Normal"/>
    <w:rsid w:val="00DA56DB"/>
    <w:pPr>
      <w:numPr>
        <w:numId w:val="7"/>
      </w:numPr>
    </w:pPr>
  </w:style>
  <w:style w:type="paragraph" w:styleId="ListBullet4">
    <w:name w:val="List Bullet 4"/>
    <w:basedOn w:val="Normal"/>
    <w:rsid w:val="00DA56DB"/>
    <w:pPr>
      <w:numPr>
        <w:numId w:val="8"/>
      </w:numPr>
    </w:pPr>
  </w:style>
  <w:style w:type="paragraph" w:styleId="ListBullet5">
    <w:name w:val="List Bullet 5"/>
    <w:basedOn w:val="Normal"/>
    <w:rsid w:val="00DA56DB"/>
    <w:pPr>
      <w:numPr>
        <w:numId w:val="9"/>
      </w:numPr>
    </w:pPr>
  </w:style>
  <w:style w:type="paragraph" w:styleId="ListContinue">
    <w:name w:val="List Continue"/>
    <w:basedOn w:val="Normal"/>
    <w:rsid w:val="00DA56DB"/>
    <w:pPr>
      <w:spacing w:after="120"/>
      <w:ind w:left="360"/>
    </w:pPr>
  </w:style>
  <w:style w:type="paragraph" w:styleId="ListContinue2">
    <w:name w:val="List Continue 2"/>
    <w:basedOn w:val="Normal"/>
    <w:rsid w:val="00DA56DB"/>
    <w:pPr>
      <w:spacing w:after="120"/>
      <w:ind w:left="720"/>
    </w:pPr>
  </w:style>
  <w:style w:type="paragraph" w:styleId="ListContinue3">
    <w:name w:val="List Continue 3"/>
    <w:basedOn w:val="Normal"/>
    <w:rsid w:val="00DA56DB"/>
    <w:pPr>
      <w:spacing w:after="120"/>
      <w:ind w:left="1080"/>
    </w:pPr>
  </w:style>
  <w:style w:type="paragraph" w:styleId="ListContinue4">
    <w:name w:val="List Continue 4"/>
    <w:basedOn w:val="Normal"/>
    <w:rsid w:val="00DA56DB"/>
    <w:pPr>
      <w:spacing w:after="120"/>
      <w:ind w:left="1440"/>
    </w:pPr>
  </w:style>
  <w:style w:type="paragraph" w:styleId="ListContinue5">
    <w:name w:val="List Continue 5"/>
    <w:basedOn w:val="Normal"/>
    <w:rsid w:val="00DA56DB"/>
    <w:pPr>
      <w:spacing w:after="120"/>
      <w:ind w:left="1800"/>
    </w:pPr>
  </w:style>
  <w:style w:type="paragraph" w:styleId="ListNumber">
    <w:name w:val="List Number"/>
    <w:basedOn w:val="Normal"/>
    <w:rsid w:val="00DA56DB"/>
    <w:pPr>
      <w:numPr>
        <w:numId w:val="10"/>
      </w:numPr>
    </w:pPr>
  </w:style>
  <w:style w:type="paragraph" w:styleId="ListNumber2">
    <w:name w:val="List Number 2"/>
    <w:basedOn w:val="Normal"/>
    <w:rsid w:val="00DA56DB"/>
    <w:pPr>
      <w:numPr>
        <w:numId w:val="11"/>
      </w:numPr>
    </w:pPr>
  </w:style>
  <w:style w:type="paragraph" w:styleId="ListNumber3">
    <w:name w:val="List Number 3"/>
    <w:basedOn w:val="Normal"/>
    <w:rsid w:val="00DA56DB"/>
    <w:pPr>
      <w:numPr>
        <w:numId w:val="12"/>
      </w:numPr>
    </w:pPr>
  </w:style>
  <w:style w:type="paragraph" w:styleId="ListNumber4">
    <w:name w:val="List Number 4"/>
    <w:basedOn w:val="Normal"/>
    <w:rsid w:val="00DA56DB"/>
    <w:pPr>
      <w:numPr>
        <w:numId w:val="3"/>
      </w:numPr>
    </w:pPr>
  </w:style>
  <w:style w:type="paragraph" w:styleId="ListNumber5">
    <w:name w:val="List Number 5"/>
    <w:basedOn w:val="Normal"/>
    <w:rsid w:val="00DA56DB"/>
    <w:pPr>
      <w:numPr>
        <w:numId w:val="13"/>
      </w:numPr>
    </w:pPr>
  </w:style>
  <w:style w:type="paragraph" w:styleId="MacroText">
    <w:name w:val="macro"/>
    <w:semiHidden/>
    <w:rsid w:val="00DA56D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ja-JP"/>
    </w:rPr>
  </w:style>
  <w:style w:type="paragraph" w:styleId="MessageHeader">
    <w:name w:val="Message Header"/>
    <w:basedOn w:val="Normal"/>
    <w:rsid w:val="00DA56D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DA56DB"/>
    <w:rPr>
      <w:sz w:val="24"/>
      <w:szCs w:val="24"/>
    </w:rPr>
  </w:style>
  <w:style w:type="paragraph" w:styleId="NormalIndent">
    <w:name w:val="Normal Indent"/>
    <w:basedOn w:val="Normal"/>
    <w:rsid w:val="00DA56DB"/>
    <w:pPr>
      <w:ind w:left="720"/>
    </w:pPr>
  </w:style>
  <w:style w:type="paragraph" w:styleId="NoteHeading">
    <w:name w:val="Note Heading"/>
    <w:basedOn w:val="Normal"/>
    <w:next w:val="Normal"/>
    <w:rsid w:val="00DA56DB"/>
  </w:style>
  <w:style w:type="paragraph" w:styleId="PlainText">
    <w:name w:val="Plain Text"/>
    <w:basedOn w:val="Normal"/>
    <w:rsid w:val="00DA56DB"/>
    <w:rPr>
      <w:rFonts w:ascii="Courier New" w:hAnsi="Courier New" w:cs="Courier New"/>
      <w:sz w:val="20"/>
    </w:rPr>
  </w:style>
  <w:style w:type="paragraph" w:styleId="Salutation">
    <w:name w:val="Salutation"/>
    <w:basedOn w:val="Normal"/>
    <w:next w:val="Normal"/>
    <w:rsid w:val="00DA56DB"/>
  </w:style>
  <w:style w:type="paragraph" w:styleId="Signature">
    <w:name w:val="Signature"/>
    <w:basedOn w:val="Normal"/>
    <w:rsid w:val="00DA56DB"/>
    <w:pPr>
      <w:ind w:left="4320"/>
    </w:pPr>
  </w:style>
  <w:style w:type="paragraph" w:styleId="Subtitle">
    <w:name w:val="Subtitle"/>
    <w:basedOn w:val="Normal"/>
    <w:qFormat/>
    <w:rsid w:val="00DA56DB"/>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DA56DB"/>
    <w:pPr>
      <w:ind w:left="220" w:hanging="220"/>
    </w:pPr>
  </w:style>
  <w:style w:type="paragraph" w:styleId="TableofFigures">
    <w:name w:val="table of figures"/>
    <w:basedOn w:val="Normal"/>
    <w:next w:val="Normal"/>
    <w:semiHidden/>
    <w:rsid w:val="00DA56DB"/>
  </w:style>
  <w:style w:type="paragraph" w:styleId="Title">
    <w:name w:val="Title"/>
    <w:basedOn w:val="Normal"/>
    <w:qFormat/>
    <w:rsid w:val="00DA56DB"/>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DA56DB"/>
    <w:pPr>
      <w:spacing w:before="120"/>
    </w:pPr>
    <w:rPr>
      <w:rFonts w:ascii="Arial" w:hAnsi="Arial" w:cs="Arial"/>
      <w:b/>
      <w:bCs/>
      <w:sz w:val="24"/>
      <w:szCs w:val="24"/>
    </w:rPr>
  </w:style>
  <w:style w:type="paragraph" w:styleId="TOC1">
    <w:name w:val="toc 1"/>
    <w:basedOn w:val="Normal"/>
    <w:next w:val="Normal"/>
    <w:autoRedefine/>
    <w:semiHidden/>
    <w:rsid w:val="00DA56DB"/>
  </w:style>
  <w:style w:type="paragraph" w:styleId="TOC2">
    <w:name w:val="toc 2"/>
    <w:basedOn w:val="Normal"/>
    <w:next w:val="Normal"/>
    <w:autoRedefine/>
    <w:semiHidden/>
    <w:rsid w:val="00DA56DB"/>
    <w:pPr>
      <w:ind w:left="220"/>
    </w:pPr>
  </w:style>
  <w:style w:type="paragraph" w:styleId="TOC3">
    <w:name w:val="toc 3"/>
    <w:basedOn w:val="Normal"/>
    <w:next w:val="Normal"/>
    <w:autoRedefine/>
    <w:semiHidden/>
    <w:rsid w:val="00DA56DB"/>
    <w:pPr>
      <w:ind w:left="440"/>
    </w:pPr>
  </w:style>
  <w:style w:type="paragraph" w:styleId="TOC4">
    <w:name w:val="toc 4"/>
    <w:basedOn w:val="Normal"/>
    <w:next w:val="Normal"/>
    <w:autoRedefine/>
    <w:semiHidden/>
    <w:rsid w:val="00DA56DB"/>
    <w:pPr>
      <w:ind w:left="660"/>
    </w:pPr>
  </w:style>
  <w:style w:type="paragraph" w:styleId="TOC5">
    <w:name w:val="toc 5"/>
    <w:basedOn w:val="Normal"/>
    <w:next w:val="Normal"/>
    <w:autoRedefine/>
    <w:semiHidden/>
    <w:rsid w:val="00DA56DB"/>
    <w:pPr>
      <w:ind w:left="880"/>
    </w:pPr>
  </w:style>
  <w:style w:type="paragraph" w:styleId="TOC6">
    <w:name w:val="toc 6"/>
    <w:basedOn w:val="Normal"/>
    <w:next w:val="Normal"/>
    <w:autoRedefine/>
    <w:semiHidden/>
    <w:rsid w:val="00DA56DB"/>
    <w:pPr>
      <w:ind w:left="1100"/>
    </w:pPr>
  </w:style>
  <w:style w:type="paragraph" w:styleId="TOC7">
    <w:name w:val="toc 7"/>
    <w:basedOn w:val="Normal"/>
    <w:next w:val="Normal"/>
    <w:autoRedefine/>
    <w:semiHidden/>
    <w:rsid w:val="00DA56DB"/>
    <w:pPr>
      <w:ind w:left="1320"/>
    </w:pPr>
  </w:style>
  <w:style w:type="paragraph" w:styleId="TOC8">
    <w:name w:val="toc 8"/>
    <w:basedOn w:val="Normal"/>
    <w:next w:val="Normal"/>
    <w:autoRedefine/>
    <w:semiHidden/>
    <w:rsid w:val="00DA56DB"/>
    <w:pPr>
      <w:ind w:left="1540"/>
    </w:pPr>
  </w:style>
  <w:style w:type="paragraph" w:styleId="TOC9">
    <w:name w:val="toc 9"/>
    <w:basedOn w:val="Normal"/>
    <w:next w:val="Normal"/>
    <w:autoRedefine/>
    <w:semiHidden/>
    <w:rsid w:val="00DA56DB"/>
    <w:pPr>
      <w:ind w:left="1760"/>
    </w:pPr>
  </w:style>
  <w:style w:type="paragraph" w:customStyle="1" w:styleId="BodytextAgency">
    <w:name w:val="Body text (Agency)"/>
    <w:basedOn w:val="Normal"/>
    <w:rsid w:val="00583A27"/>
    <w:pPr>
      <w:snapToGrid w:val="0"/>
      <w:spacing w:after="140" w:line="280" w:lineRule="atLeast"/>
    </w:pPr>
    <w:rPr>
      <w:rFonts w:ascii="Verdana" w:hAnsi="Verdana" w:cs="Verdana"/>
      <w:sz w:val="18"/>
      <w:szCs w:val="18"/>
      <w:lang w:val="en-GB" w:eastAsia="el-GR"/>
    </w:rPr>
  </w:style>
  <w:style w:type="paragraph" w:customStyle="1" w:styleId="No-numheading3Agency">
    <w:name w:val="No-num heading 3 (Agency)"/>
    <w:basedOn w:val="Normal"/>
    <w:next w:val="BodytextAgency"/>
    <w:rsid w:val="00583A27"/>
    <w:pPr>
      <w:keepNext/>
      <w:snapToGrid w:val="0"/>
      <w:spacing w:before="280" w:after="220"/>
      <w:outlineLvl w:val="2"/>
    </w:pPr>
    <w:rPr>
      <w:rFonts w:ascii="Verdana" w:hAnsi="Verdana" w:cs="Arial"/>
      <w:b/>
      <w:bCs/>
      <w:kern w:val="32"/>
      <w:szCs w:val="22"/>
      <w:lang w:val="en-GB" w:eastAsia="el-GR"/>
    </w:rPr>
  </w:style>
  <w:style w:type="character" w:customStyle="1" w:styleId="BodytextAgencyChar">
    <w:name w:val="Body text (Agency) Char"/>
    <w:link w:val="NormalAgency"/>
    <w:locked/>
    <w:rsid w:val="00583A27"/>
    <w:rPr>
      <w:rFonts w:ascii="Verdana" w:eastAsia="Times New Roman" w:hAnsi="Verdana"/>
      <w:sz w:val="18"/>
      <w:lang w:val="en-GB" w:eastAsia="en-GB" w:bidi="ar-SA"/>
    </w:rPr>
  </w:style>
  <w:style w:type="paragraph" w:customStyle="1" w:styleId="NormalAgency">
    <w:name w:val="Normal (Agency)"/>
    <w:link w:val="BodytextAgencyChar"/>
    <w:rsid w:val="00583A27"/>
    <w:rPr>
      <w:rFonts w:ascii="Verdana" w:eastAsia="Times New Roman" w:hAnsi="Verdana"/>
      <w:sz w:val="18"/>
      <w:lang w:val="en-GB" w:eastAsia="en-GB"/>
    </w:rPr>
  </w:style>
  <w:style w:type="paragraph" w:customStyle="1" w:styleId="CarcterCarcter">
    <w:name w:val="Carácter Carácter"/>
    <w:basedOn w:val="Normal"/>
    <w:next w:val="Normal"/>
    <w:rsid w:val="004F22AF"/>
    <w:pPr>
      <w:spacing w:after="160"/>
      <w:jc w:val="both"/>
    </w:pPr>
    <w:rPr>
      <w:sz w:val="24"/>
      <w:lang w:val="en-GB" w:eastAsia="en-US"/>
    </w:rPr>
  </w:style>
  <w:style w:type="paragraph" w:styleId="Revision">
    <w:name w:val="Revision"/>
    <w:hidden/>
    <w:uiPriority w:val="99"/>
    <w:semiHidden/>
    <w:rsid w:val="003F1597"/>
    <w:rPr>
      <w:rFonts w:eastAsia="Times New Roman"/>
      <w:sz w:val="22"/>
      <w:lang w:eastAsia="ja-JP"/>
    </w:rPr>
  </w:style>
  <w:style w:type="paragraph" w:customStyle="1" w:styleId="11">
    <w:name w:val="11"/>
    <w:basedOn w:val="Annex"/>
    <w:qFormat/>
    <w:rsid w:val="0055723B"/>
    <w:rPr>
      <w:color w:val="000000"/>
      <w:szCs w:val="22"/>
      <w:lang w:val="el-GR"/>
    </w:rPr>
  </w:style>
  <w:style w:type="paragraph" w:customStyle="1" w:styleId="12">
    <w:name w:val="12"/>
    <w:basedOn w:val="BodytextAgency"/>
    <w:qFormat/>
    <w:rsid w:val="0055723B"/>
    <w:pPr>
      <w:numPr>
        <w:numId w:val="14"/>
      </w:numPr>
      <w:spacing w:after="0" w:line="240" w:lineRule="auto"/>
      <w:ind w:hanging="720"/>
    </w:pPr>
    <w:rPr>
      <w:rFonts w:ascii="Times New Roman" w:eastAsia="SimSun" w:hAnsi="Times New Roman" w:cs="Times New Roman"/>
      <w:b/>
      <w:sz w:val="22"/>
      <w:szCs w:val="22"/>
      <w:lang w:val="el-GR"/>
    </w:rPr>
  </w:style>
  <w:style w:type="paragraph" w:customStyle="1" w:styleId="13">
    <w:name w:val="13"/>
    <w:basedOn w:val="NormalAgency"/>
    <w:qFormat/>
    <w:rsid w:val="0055723B"/>
    <w:rPr>
      <w:rFonts w:ascii="Times New Roman" w:eastAsia="SimSun" w:hAnsi="Times New Roman"/>
      <w:b/>
      <w:caps/>
      <w:sz w:val="22"/>
      <w:szCs w:val="22"/>
      <w:lang w:val="el-GR"/>
    </w:rPr>
  </w:style>
  <w:style w:type="paragraph" w:customStyle="1" w:styleId="14">
    <w:name w:val="14"/>
    <w:basedOn w:val="NormalAgency"/>
    <w:qFormat/>
    <w:rsid w:val="0055723B"/>
    <w:rPr>
      <w:rFonts w:ascii="Times New Roman" w:eastAsia="SimSun" w:hAnsi="Times New Roman"/>
      <w:b/>
      <w:caps/>
      <w:sz w:val="22"/>
      <w:szCs w:val="22"/>
      <w:lang w:val="el-GR"/>
    </w:rPr>
  </w:style>
  <w:style w:type="paragraph" w:customStyle="1" w:styleId="15">
    <w:name w:val="15"/>
    <w:basedOn w:val="NormalAgency"/>
    <w:qFormat/>
    <w:rsid w:val="0055723B"/>
    <w:rPr>
      <w:rFonts w:ascii="Times New Roman" w:eastAsia="SimSun" w:hAnsi="Times New Roman"/>
      <w:b/>
      <w:sz w:val="22"/>
      <w:szCs w:val="22"/>
      <w:u w:val="single"/>
      <w:lang w:val="el-GR"/>
    </w:rPr>
  </w:style>
  <w:style w:type="paragraph" w:customStyle="1" w:styleId="16">
    <w:name w:val="16"/>
    <w:basedOn w:val="Annex"/>
    <w:qFormat/>
    <w:rsid w:val="0055723B"/>
    <w:rPr>
      <w:color w:val="000000"/>
      <w:szCs w:val="22"/>
      <w:lang w:val="el-GR"/>
    </w:rPr>
  </w:style>
  <w:style w:type="paragraph" w:customStyle="1" w:styleId="17">
    <w:name w:val="17"/>
    <w:basedOn w:val="Annex"/>
    <w:qFormat/>
    <w:rsid w:val="0055723B"/>
    <w:rPr>
      <w:color w:val="000000"/>
      <w:szCs w:val="22"/>
      <w:lang w:val="el-GR"/>
    </w:rPr>
  </w:style>
  <w:style w:type="character" w:customStyle="1" w:styleId="tw4winMark">
    <w:name w:val="tw4winMark"/>
    <w:rsid w:val="00825E2D"/>
    <w:rPr>
      <w:rFonts w:ascii="Courier New" w:hAnsi="Courier New"/>
      <w:vanish/>
      <w:color w:val="800080"/>
      <w:vertAlign w:val="subscript"/>
    </w:rPr>
  </w:style>
  <w:style w:type="character" w:customStyle="1" w:styleId="LabelInstructions">
    <w:name w:val="Label Instructions"/>
    <w:rsid w:val="00825E2D"/>
    <w:rPr>
      <w:i/>
      <w:color w:val="0000FF"/>
    </w:rPr>
  </w:style>
  <w:style w:type="character" w:customStyle="1" w:styleId="HangingIndentChar">
    <w:name w:val="HangingIndent Char"/>
    <w:rsid w:val="00825E2D"/>
    <w:rPr>
      <w:sz w:val="22"/>
      <w:lang w:val="en-US" w:eastAsia="ja-JP" w:bidi="ar-SA"/>
    </w:rPr>
  </w:style>
  <w:style w:type="paragraph" w:customStyle="1" w:styleId="tabletext">
    <w:name w:val="table:text"/>
    <w:basedOn w:val="Normal"/>
    <w:rsid w:val="00825E2D"/>
    <w:pPr>
      <w:spacing w:before="120" w:after="120"/>
    </w:pPr>
    <w:rPr>
      <w:rFonts w:ascii="Arial Narrow" w:hAnsi="Arial Narrow"/>
      <w:sz w:val="24"/>
      <w:lang w:val="en-GB"/>
    </w:rPr>
  </w:style>
  <w:style w:type="paragraph" w:customStyle="1" w:styleId="TextTi12">
    <w:name w:val="Text:Ti12"/>
    <w:basedOn w:val="Normal"/>
    <w:rsid w:val="00825E2D"/>
    <w:pPr>
      <w:spacing w:after="170" w:line="280" w:lineRule="atLeast"/>
      <w:jc w:val="both"/>
    </w:pPr>
    <w:rPr>
      <w:lang w:eastAsia="en-US"/>
    </w:rPr>
  </w:style>
  <w:style w:type="character" w:customStyle="1" w:styleId="TextTi12Char">
    <w:name w:val="Text:Ti12 Char"/>
    <w:rsid w:val="00825E2D"/>
    <w:rPr>
      <w:sz w:val="22"/>
      <w:lang w:val="en-US" w:eastAsia="en-US" w:bidi="ar-SA"/>
    </w:rPr>
  </w:style>
  <w:style w:type="paragraph" w:customStyle="1" w:styleId="Text">
    <w:name w:val="Text"/>
    <w:basedOn w:val="Normal"/>
    <w:rsid w:val="00825E2D"/>
    <w:pPr>
      <w:spacing w:after="240" w:line="312" w:lineRule="atLeast"/>
    </w:pPr>
  </w:style>
  <w:style w:type="paragraph" w:customStyle="1" w:styleId="Hd1">
    <w:name w:val="Hd:1"/>
    <w:basedOn w:val="Normal"/>
    <w:next w:val="TextTi12"/>
    <w:rsid w:val="00825E2D"/>
    <w:pPr>
      <w:keepNext/>
      <w:spacing w:before="113" w:after="57" w:line="280" w:lineRule="atLeast"/>
      <w:ind w:left="1134" w:hanging="1134"/>
    </w:pPr>
    <w:rPr>
      <w:rFonts w:ascii="Arial" w:hAnsi="Arial" w:cs="Arial"/>
      <w:b/>
      <w:bCs/>
      <w:smallCaps/>
      <w:sz w:val="28"/>
      <w:szCs w:val="28"/>
    </w:rPr>
  </w:style>
  <w:style w:type="paragraph" w:customStyle="1" w:styleId="Hd2">
    <w:name w:val="Hd:2"/>
    <w:basedOn w:val="Normal"/>
    <w:next w:val="TextTi12"/>
    <w:rsid w:val="00825E2D"/>
    <w:pPr>
      <w:keepNext/>
      <w:spacing w:before="113" w:after="57" w:line="280" w:lineRule="atLeast"/>
      <w:ind w:left="1134" w:hanging="1134"/>
    </w:pPr>
    <w:rPr>
      <w:rFonts w:ascii="Arial" w:hAnsi="Arial" w:cs="Arial"/>
      <w:b/>
      <w:bCs/>
      <w:sz w:val="26"/>
      <w:szCs w:val="26"/>
    </w:rPr>
  </w:style>
  <w:style w:type="paragraph" w:customStyle="1" w:styleId="Hd3">
    <w:name w:val="Hd:3"/>
    <w:basedOn w:val="Normal"/>
    <w:next w:val="TextTi12"/>
    <w:rsid w:val="00825E2D"/>
    <w:pPr>
      <w:keepNext/>
      <w:spacing w:before="113" w:after="57" w:line="280" w:lineRule="atLeast"/>
      <w:ind w:left="1134" w:hanging="1134"/>
    </w:pPr>
    <w:rPr>
      <w:rFonts w:ascii="Arial" w:hAnsi="Arial" w:cs="Arial"/>
      <w:b/>
      <w:bCs/>
    </w:rPr>
  </w:style>
  <w:style w:type="paragraph" w:customStyle="1" w:styleId="Hd4">
    <w:name w:val="Hd:4"/>
    <w:basedOn w:val="Normal"/>
    <w:next w:val="TextTi12"/>
    <w:rsid w:val="00825E2D"/>
    <w:pPr>
      <w:keepNext/>
      <w:spacing w:before="113" w:after="57" w:line="280" w:lineRule="atLeast"/>
      <w:ind w:left="1134" w:hanging="1134"/>
    </w:pPr>
    <w:rPr>
      <w:rFonts w:ascii="Arial" w:hAnsi="Arial" w:cs="Arial"/>
      <w:b/>
      <w:bCs/>
      <w:i/>
      <w:iCs/>
    </w:rPr>
  </w:style>
  <w:style w:type="paragraph" w:customStyle="1" w:styleId="HdApp1">
    <w:name w:val="Hd:App:1"/>
    <w:basedOn w:val="Caption"/>
    <w:next w:val="TextTi12"/>
    <w:rsid w:val="00825E2D"/>
    <w:pPr>
      <w:keepNext/>
      <w:spacing w:after="57" w:line="280" w:lineRule="atLeast"/>
      <w:ind w:left="1701" w:hanging="1701"/>
      <w:outlineLvl w:val="4"/>
    </w:pPr>
    <w:rPr>
      <w:rFonts w:ascii="Arial" w:hAnsi="Arial" w:cs="Arial"/>
      <w:sz w:val="22"/>
    </w:rPr>
  </w:style>
  <w:style w:type="paragraph" w:customStyle="1" w:styleId="HdCentNoNum">
    <w:name w:val="Hd:CentNoNum"/>
    <w:basedOn w:val="Normal"/>
    <w:next w:val="TextTi12"/>
    <w:rsid w:val="00825E2D"/>
    <w:pPr>
      <w:keepNext/>
      <w:spacing w:before="113" w:after="57" w:line="280" w:lineRule="atLeast"/>
      <w:jc w:val="center"/>
    </w:pPr>
    <w:rPr>
      <w:rFonts w:ascii="Arial" w:hAnsi="Arial" w:cs="Arial"/>
      <w:b/>
      <w:bCs/>
      <w:caps/>
      <w:sz w:val="26"/>
      <w:szCs w:val="26"/>
    </w:rPr>
  </w:style>
  <w:style w:type="paragraph" w:customStyle="1" w:styleId="HdCont">
    <w:name w:val="Hd:Cont"/>
    <w:basedOn w:val="HdApp1"/>
    <w:next w:val="TextTi12"/>
    <w:rsid w:val="00825E2D"/>
  </w:style>
  <w:style w:type="paragraph" w:customStyle="1" w:styleId="HdFig1">
    <w:name w:val="Hd:Fig:1"/>
    <w:basedOn w:val="Caption"/>
    <w:next w:val="TextTi12"/>
    <w:rsid w:val="00825E2D"/>
    <w:pPr>
      <w:keepNext/>
      <w:spacing w:before="113" w:after="57" w:line="280" w:lineRule="atLeast"/>
      <w:ind w:left="1701" w:hanging="1701"/>
      <w:outlineLvl w:val="4"/>
    </w:pPr>
    <w:rPr>
      <w:rFonts w:ascii="Arial" w:hAnsi="Arial" w:cs="Arial"/>
      <w:sz w:val="22"/>
    </w:rPr>
  </w:style>
  <w:style w:type="paragraph" w:customStyle="1" w:styleId="HdTab1">
    <w:name w:val="Hd:Tab:1"/>
    <w:basedOn w:val="Caption"/>
    <w:next w:val="TextTi12"/>
    <w:rsid w:val="00825E2D"/>
    <w:pPr>
      <w:keepNext/>
      <w:spacing w:before="113" w:after="57" w:line="280" w:lineRule="atLeast"/>
      <w:ind w:left="1701" w:hanging="1701"/>
      <w:outlineLvl w:val="4"/>
    </w:pPr>
    <w:rPr>
      <w:rFonts w:ascii="Arial" w:hAnsi="Arial" w:cs="Arial"/>
      <w:sz w:val="22"/>
    </w:rPr>
  </w:style>
  <w:style w:type="paragraph" w:customStyle="1" w:styleId="HeadingReference">
    <w:name w:val="Heading Reference"/>
    <w:basedOn w:val="Normal"/>
    <w:rsid w:val="00825E2D"/>
    <w:pPr>
      <w:ind w:left="1701" w:hanging="1701"/>
    </w:pPr>
    <w:rPr>
      <w:i/>
      <w:iCs/>
      <w:sz w:val="20"/>
    </w:rPr>
  </w:style>
  <w:style w:type="character" w:customStyle="1" w:styleId="HiddenChar">
    <w:name w:val="Hidden:Char"/>
    <w:rsid w:val="00825E2D"/>
    <w:rPr>
      <w:rFonts w:ascii="Arial" w:hAnsi="Arial" w:cs="Arial"/>
      <w:b/>
      <w:bCs/>
      <w:vanish/>
      <w:color w:val="008000"/>
      <w:sz w:val="20"/>
      <w:szCs w:val="20"/>
      <w:u w:val="dotted"/>
    </w:rPr>
  </w:style>
  <w:style w:type="paragraph" w:customStyle="1" w:styleId="HiddenPara">
    <w:name w:val="Hidden:Para"/>
    <w:basedOn w:val="Normal"/>
    <w:rsid w:val="00825E2D"/>
    <w:rPr>
      <w:rFonts w:ascii="Arial" w:hAnsi="Arial" w:cs="Arial"/>
      <w:b/>
      <w:bCs/>
      <w:vanish/>
      <w:color w:val="008000"/>
      <w:sz w:val="20"/>
      <w:u w:val="dotted"/>
    </w:rPr>
  </w:style>
  <w:style w:type="paragraph" w:customStyle="1" w:styleId="SAS7">
    <w:name w:val="SAS:7"/>
    <w:basedOn w:val="Normal"/>
    <w:rsid w:val="00825E2D"/>
    <w:pPr>
      <w:spacing w:line="130" w:lineRule="exact"/>
    </w:pPr>
    <w:rPr>
      <w:rFonts w:ascii="Courier New" w:hAnsi="Courier New" w:cs="Courier New"/>
      <w:spacing w:val="-10"/>
      <w:sz w:val="14"/>
      <w:szCs w:val="14"/>
    </w:rPr>
  </w:style>
  <w:style w:type="paragraph" w:customStyle="1" w:styleId="SAS8">
    <w:name w:val="SAS:8"/>
    <w:basedOn w:val="Normal"/>
    <w:rsid w:val="00825E2D"/>
    <w:pPr>
      <w:spacing w:line="150" w:lineRule="exact"/>
    </w:pPr>
    <w:rPr>
      <w:rFonts w:ascii="Courier New" w:hAnsi="Courier New" w:cs="Courier New"/>
      <w:spacing w:val="-10"/>
      <w:sz w:val="16"/>
      <w:szCs w:val="16"/>
    </w:rPr>
  </w:style>
  <w:style w:type="paragraph" w:customStyle="1" w:styleId="TextAlpha">
    <w:name w:val="Text:Alpha"/>
    <w:basedOn w:val="Normal"/>
    <w:rsid w:val="00825E2D"/>
    <w:pPr>
      <w:spacing w:line="280" w:lineRule="atLeast"/>
      <w:ind w:left="357" w:hanging="357"/>
    </w:pPr>
  </w:style>
  <w:style w:type="paragraph" w:customStyle="1" w:styleId="TextAr9">
    <w:name w:val="Text:Ar9"/>
    <w:basedOn w:val="TextTi12"/>
    <w:rsid w:val="00825E2D"/>
    <w:pPr>
      <w:tabs>
        <w:tab w:val="left" w:pos="578"/>
      </w:tabs>
      <w:jc w:val="left"/>
    </w:pPr>
    <w:rPr>
      <w:rFonts w:ascii="Arial" w:hAnsi="Arial" w:cs="Arial"/>
      <w:sz w:val="18"/>
      <w:szCs w:val="18"/>
      <w:lang w:eastAsia="ja-JP"/>
    </w:rPr>
  </w:style>
  <w:style w:type="paragraph" w:customStyle="1" w:styleId="TextBull">
    <w:name w:val="Text:Bull"/>
    <w:basedOn w:val="Normal"/>
    <w:rsid w:val="00825E2D"/>
    <w:pPr>
      <w:numPr>
        <w:numId w:val="2"/>
      </w:numPr>
      <w:spacing w:line="280" w:lineRule="atLeast"/>
    </w:pPr>
  </w:style>
  <w:style w:type="paragraph" w:customStyle="1" w:styleId="TextDash">
    <w:name w:val="Text:Dash"/>
    <w:basedOn w:val="Normal"/>
    <w:rsid w:val="00825E2D"/>
    <w:pPr>
      <w:tabs>
        <w:tab w:val="num" w:pos="1209"/>
      </w:tabs>
      <w:spacing w:after="170" w:line="280" w:lineRule="atLeast"/>
      <w:ind w:left="1209" w:hanging="360"/>
      <w:jc w:val="both"/>
    </w:pPr>
  </w:style>
  <w:style w:type="paragraph" w:customStyle="1" w:styleId="TextNum">
    <w:name w:val="Text:Num"/>
    <w:basedOn w:val="Normal"/>
    <w:rsid w:val="00825E2D"/>
    <w:pPr>
      <w:tabs>
        <w:tab w:val="left" w:pos="357"/>
      </w:tabs>
      <w:spacing w:line="280" w:lineRule="atLeast"/>
      <w:ind w:left="357" w:hanging="357"/>
    </w:pPr>
  </w:style>
  <w:style w:type="paragraph" w:customStyle="1" w:styleId="TextRef">
    <w:name w:val="Text:Ref"/>
    <w:basedOn w:val="Normal"/>
    <w:rsid w:val="00825E2D"/>
    <w:pPr>
      <w:numPr>
        <w:numId w:val="4"/>
      </w:numPr>
      <w:tabs>
        <w:tab w:val="left" w:pos="1134"/>
      </w:tabs>
      <w:spacing w:after="170" w:line="280" w:lineRule="atLeast"/>
      <w:ind w:left="1134" w:hanging="1134"/>
    </w:pPr>
  </w:style>
  <w:style w:type="paragraph" w:customStyle="1" w:styleId="TextTi10">
    <w:name w:val="Text:Ti10"/>
    <w:basedOn w:val="Normal"/>
    <w:rsid w:val="00825E2D"/>
    <w:rPr>
      <w:sz w:val="20"/>
    </w:rPr>
  </w:style>
  <w:style w:type="paragraph" w:customStyle="1" w:styleId="TitlePage">
    <w:name w:val="TitlePage"/>
    <w:basedOn w:val="Normal"/>
    <w:rsid w:val="00825E2D"/>
    <w:pPr>
      <w:spacing w:line="360" w:lineRule="auto"/>
      <w:jc w:val="center"/>
    </w:pPr>
    <w:rPr>
      <w:rFonts w:ascii="Arial" w:hAnsi="Arial" w:cs="Arial"/>
      <w:b/>
      <w:bCs/>
      <w:sz w:val="28"/>
      <w:szCs w:val="28"/>
    </w:rPr>
  </w:style>
  <w:style w:type="paragraph" w:customStyle="1" w:styleId="TOCHeadings">
    <w:name w:val="TOC Headings"/>
    <w:basedOn w:val="Normal"/>
    <w:rsid w:val="00825E2D"/>
    <w:pPr>
      <w:tabs>
        <w:tab w:val="center" w:pos="4394"/>
        <w:tab w:val="right" w:pos="8641"/>
      </w:tabs>
      <w:spacing w:before="397" w:after="227" w:line="280" w:lineRule="atLeast"/>
    </w:pPr>
    <w:rPr>
      <w:rFonts w:ascii="Arial" w:hAnsi="Arial" w:cs="Arial"/>
      <w:b/>
      <w:bCs/>
    </w:rPr>
  </w:style>
  <w:style w:type="paragraph" w:customStyle="1" w:styleId="BibliXrefTi12Style">
    <w:name w:val="BibliXref:Ti12 Style"/>
    <w:basedOn w:val="Normal"/>
    <w:rsid w:val="00825E2D"/>
    <w:pPr>
      <w:tabs>
        <w:tab w:val="left" w:pos="1138"/>
      </w:tabs>
      <w:spacing w:after="170" w:line="280" w:lineRule="atLeast"/>
      <w:ind w:left="1140" w:hanging="1140"/>
    </w:pPr>
  </w:style>
  <w:style w:type="paragraph" w:customStyle="1" w:styleId="Inforubrik2">
    <w:name w:val="Info rubrik 2"/>
    <w:basedOn w:val="Heading1"/>
    <w:rsid w:val="00825E2D"/>
    <w:pPr>
      <w:keepNext/>
      <w:pageBreakBefore/>
      <w:tabs>
        <w:tab w:val="num" w:pos="709"/>
      </w:tabs>
      <w:spacing w:before="120"/>
      <w:ind w:left="0" w:firstLine="0"/>
    </w:pPr>
    <w:rPr>
      <w:caps w:val="0"/>
      <w:sz w:val="24"/>
      <w:szCs w:val="24"/>
      <w:lang w:val="en-GB"/>
    </w:rPr>
  </w:style>
  <w:style w:type="paragraph" w:customStyle="1" w:styleId="Title1">
    <w:name w:val="Title 1"/>
    <w:rsid w:val="00825E2D"/>
    <w:pPr>
      <w:keepNext/>
      <w:ind w:left="851" w:hanging="851"/>
    </w:pPr>
    <w:rPr>
      <w:rFonts w:eastAsia="Times New Roman"/>
      <w:b/>
      <w:bCs/>
      <w:caps/>
      <w:snapToGrid w:val="0"/>
      <w:sz w:val="32"/>
      <w:szCs w:val="32"/>
      <w:lang w:val="en-GB" w:eastAsia="en-GB"/>
    </w:rPr>
  </w:style>
  <w:style w:type="character" w:customStyle="1" w:styleId="tw4winError">
    <w:name w:val="tw4winError"/>
    <w:rsid w:val="00825E2D"/>
    <w:rPr>
      <w:rFonts w:ascii="Courier New" w:hAnsi="Courier New" w:cs="Courier New"/>
      <w:color w:val="00FF00"/>
      <w:sz w:val="40"/>
      <w:szCs w:val="40"/>
    </w:rPr>
  </w:style>
  <w:style w:type="character" w:customStyle="1" w:styleId="tw4winTerm">
    <w:name w:val="tw4winTerm"/>
    <w:rsid w:val="00825E2D"/>
    <w:rPr>
      <w:color w:val="0000FF"/>
    </w:rPr>
  </w:style>
  <w:style w:type="character" w:customStyle="1" w:styleId="tw4winPopup">
    <w:name w:val="tw4winPopup"/>
    <w:rsid w:val="00825E2D"/>
    <w:rPr>
      <w:rFonts w:ascii="Courier New" w:hAnsi="Courier New" w:cs="Courier New"/>
      <w:noProof/>
      <w:color w:val="008000"/>
    </w:rPr>
  </w:style>
  <w:style w:type="character" w:customStyle="1" w:styleId="tw4winJump">
    <w:name w:val="tw4winJump"/>
    <w:rsid w:val="00825E2D"/>
    <w:rPr>
      <w:rFonts w:ascii="Courier New" w:hAnsi="Courier New" w:cs="Courier New"/>
      <w:noProof/>
      <w:color w:val="008080"/>
    </w:rPr>
  </w:style>
  <w:style w:type="character" w:customStyle="1" w:styleId="tw4winExternal">
    <w:name w:val="tw4winExternal"/>
    <w:rsid w:val="00825E2D"/>
    <w:rPr>
      <w:rFonts w:ascii="Courier New" w:hAnsi="Courier New" w:cs="Courier New"/>
      <w:noProof/>
      <w:color w:val="808080"/>
    </w:rPr>
  </w:style>
  <w:style w:type="character" w:customStyle="1" w:styleId="tw4winInternal">
    <w:name w:val="tw4winInternal"/>
    <w:rsid w:val="00825E2D"/>
    <w:rPr>
      <w:rFonts w:ascii="Courier New" w:hAnsi="Courier New" w:cs="Courier New"/>
      <w:noProof/>
      <w:color w:val="FF0000"/>
    </w:rPr>
  </w:style>
  <w:style w:type="character" w:customStyle="1" w:styleId="DONOTTRANSLATE">
    <w:name w:val="DO_NOT_TRANSLATE"/>
    <w:rsid w:val="00825E2D"/>
    <w:rPr>
      <w:rFonts w:ascii="Courier New" w:hAnsi="Courier New" w:cs="Courier New"/>
      <w:noProof/>
      <w:color w:val="800000"/>
    </w:rPr>
  </w:style>
  <w:style w:type="paragraph" w:customStyle="1" w:styleId="Default">
    <w:name w:val="Default"/>
    <w:rsid w:val="00825E2D"/>
    <w:pPr>
      <w:autoSpaceDE w:val="0"/>
      <w:autoSpaceDN w:val="0"/>
      <w:adjustRightInd w:val="0"/>
    </w:pPr>
    <w:rPr>
      <w:rFonts w:eastAsia="Times New Roman"/>
      <w:color w:val="000000"/>
      <w:sz w:val="24"/>
      <w:szCs w:val="24"/>
    </w:rPr>
  </w:style>
  <w:style w:type="character" w:styleId="FollowedHyperlink">
    <w:name w:val="FollowedHyperlink"/>
    <w:rsid w:val="00825E2D"/>
    <w:rPr>
      <w:color w:val="800080"/>
      <w:u w:val="single"/>
    </w:rPr>
  </w:style>
  <w:style w:type="paragraph" w:styleId="ListParagraph">
    <w:name w:val="List Paragraph"/>
    <w:basedOn w:val="Normal"/>
    <w:uiPriority w:val="34"/>
    <w:qFormat/>
    <w:rsid w:val="00825E2D"/>
    <w:pPr>
      <w:ind w:left="720"/>
    </w:pPr>
  </w:style>
  <w:style w:type="character" w:styleId="UnresolvedMention">
    <w:name w:val="Unresolved Mention"/>
    <w:basedOn w:val="DefaultParagraphFont"/>
    <w:uiPriority w:val="99"/>
    <w:semiHidden/>
    <w:unhideWhenUsed/>
    <w:rsid w:val="002100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29880">
      <w:bodyDiv w:val="1"/>
      <w:marLeft w:val="0"/>
      <w:marRight w:val="0"/>
      <w:marTop w:val="0"/>
      <w:marBottom w:val="0"/>
      <w:divBdr>
        <w:top w:val="none" w:sz="0" w:space="0" w:color="auto"/>
        <w:left w:val="none" w:sz="0" w:space="0" w:color="auto"/>
        <w:bottom w:val="none" w:sz="0" w:space="0" w:color="auto"/>
        <w:right w:val="none" w:sz="0" w:space="0" w:color="auto"/>
      </w:divBdr>
      <w:divsChild>
        <w:div w:id="554589100">
          <w:marLeft w:val="0"/>
          <w:marRight w:val="0"/>
          <w:marTop w:val="0"/>
          <w:marBottom w:val="0"/>
          <w:divBdr>
            <w:top w:val="none" w:sz="0" w:space="0" w:color="auto"/>
            <w:left w:val="none" w:sz="0" w:space="0" w:color="auto"/>
            <w:bottom w:val="none" w:sz="0" w:space="0" w:color="auto"/>
            <w:right w:val="none" w:sz="0" w:space="0" w:color="auto"/>
          </w:divBdr>
          <w:divsChild>
            <w:div w:id="626816169">
              <w:marLeft w:val="0"/>
              <w:marRight w:val="0"/>
              <w:marTop w:val="0"/>
              <w:marBottom w:val="0"/>
              <w:divBdr>
                <w:top w:val="none" w:sz="0" w:space="0" w:color="auto"/>
                <w:left w:val="none" w:sz="0" w:space="0" w:color="auto"/>
                <w:bottom w:val="none" w:sz="0" w:space="0" w:color="auto"/>
                <w:right w:val="none" w:sz="0" w:space="0" w:color="auto"/>
              </w:divBdr>
              <w:divsChild>
                <w:div w:id="1350139433">
                  <w:marLeft w:val="0"/>
                  <w:marRight w:val="0"/>
                  <w:marTop w:val="0"/>
                  <w:marBottom w:val="0"/>
                  <w:divBdr>
                    <w:top w:val="none" w:sz="0" w:space="0" w:color="auto"/>
                    <w:left w:val="none" w:sz="0" w:space="0" w:color="auto"/>
                    <w:bottom w:val="none" w:sz="0" w:space="0" w:color="auto"/>
                    <w:right w:val="none" w:sz="0" w:space="0" w:color="auto"/>
                  </w:divBdr>
                  <w:divsChild>
                    <w:div w:id="20517111">
                      <w:marLeft w:val="0"/>
                      <w:marRight w:val="0"/>
                      <w:marTop w:val="0"/>
                      <w:marBottom w:val="0"/>
                      <w:divBdr>
                        <w:top w:val="none" w:sz="0" w:space="0" w:color="auto"/>
                        <w:left w:val="none" w:sz="0" w:space="0" w:color="auto"/>
                        <w:bottom w:val="none" w:sz="0" w:space="0" w:color="auto"/>
                        <w:right w:val="none" w:sz="0" w:space="0" w:color="auto"/>
                      </w:divBdr>
                      <w:divsChild>
                        <w:div w:id="1343817488">
                          <w:marLeft w:val="0"/>
                          <w:marRight w:val="0"/>
                          <w:marTop w:val="0"/>
                          <w:marBottom w:val="0"/>
                          <w:divBdr>
                            <w:top w:val="none" w:sz="0" w:space="0" w:color="auto"/>
                            <w:left w:val="none" w:sz="0" w:space="0" w:color="auto"/>
                            <w:bottom w:val="none" w:sz="0" w:space="0" w:color="auto"/>
                            <w:right w:val="none" w:sz="0" w:space="0" w:color="auto"/>
                          </w:divBdr>
                          <w:divsChild>
                            <w:div w:id="1313174768">
                              <w:marLeft w:val="0"/>
                              <w:marRight w:val="0"/>
                              <w:marTop w:val="0"/>
                              <w:marBottom w:val="0"/>
                              <w:divBdr>
                                <w:top w:val="none" w:sz="0" w:space="0" w:color="auto"/>
                                <w:left w:val="none" w:sz="0" w:space="0" w:color="auto"/>
                                <w:bottom w:val="none" w:sz="0" w:space="0" w:color="auto"/>
                                <w:right w:val="none" w:sz="0" w:space="0" w:color="auto"/>
                              </w:divBdr>
                              <w:divsChild>
                                <w:div w:id="639379701">
                                  <w:marLeft w:val="0"/>
                                  <w:marRight w:val="0"/>
                                  <w:marTop w:val="0"/>
                                  <w:marBottom w:val="0"/>
                                  <w:divBdr>
                                    <w:top w:val="none" w:sz="0" w:space="0" w:color="auto"/>
                                    <w:left w:val="none" w:sz="0" w:space="0" w:color="auto"/>
                                    <w:bottom w:val="none" w:sz="0" w:space="0" w:color="auto"/>
                                    <w:right w:val="none" w:sz="0" w:space="0" w:color="auto"/>
                                  </w:divBdr>
                                  <w:divsChild>
                                    <w:div w:id="53130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4156041">
      <w:bodyDiv w:val="1"/>
      <w:marLeft w:val="0"/>
      <w:marRight w:val="0"/>
      <w:marTop w:val="0"/>
      <w:marBottom w:val="0"/>
      <w:divBdr>
        <w:top w:val="none" w:sz="0" w:space="0" w:color="auto"/>
        <w:left w:val="none" w:sz="0" w:space="0" w:color="auto"/>
        <w:bottom w:val="none" w:sz="0" w:space="0" w:color="auto"/>
        <w:right w:val="none" w:sz="0" w:space="0" w:color="auto"/>
      </w:divBdr>
    </w:div>
    <w:div w:id="479854683">
      <w:bodyDiv w:val="1"/>
      <w:marLeft w:val="0"/>
      <w:marRight w:val="0"/>
      <w:marTop w:val="0"/>
      <w:marBottom w:val="0"/>
      <w:divBdr>
        <w:top w:val="none" w:sz="0" w:space="0" w:color="auto"/>
        <w:left w:val="none" w:sz="0" w:space="0" w:color="auto"/>
        <w:bottom w:val="none" w:sz="0" w:space="0" w:color="auto"/>
        <w:right w:val="none" w:sz="0" w:space="0" w:color="auto"/>
      </w:divBdr>
    </w:div>
    <w:div w:id="629481963">
      <w:bodyDiv w:val="1"/>
      <w:marLeft w:val="0"/>
      <w:marRight w:val="0"/>
      <w:marTop w:val="0"/>
      <w:marBottom w:val="0"/>
      <w:divBdr>
        <w:top w:val="none" w:sz="0" w:space="0" w:color="auto"/>
        <w:left w:val="none" w:sz="0" w:space="0" w:color="auto"/>
        <w:bottom w:val="none" w:sz="0" w:space="0" w:color="auto"/>
        <w:right w:val="none" w:sz="0" w:space="0" w:color="auto"/>
      </w:divBdr>
      <w:divsChild>
        <w:div w:id="1109617562">
          <w:marLeft w:val="0"/>
          <w:marRight w:val="0"/>
          <w:marTop w:val="0"/>
          <w:marBottom w:val="0"/>
          <w:divBdr>
            <w:top w:val="none" w:sz="0" w:space="0" w:color="auto"/>
            <w:left w:val="none" w:sz="0" w:space="0" w:color="auto"/>
            <w:bottom w:val="none" w:sz="0" w:space="0" w:color="auto"/>
            <w:right w:val="none" w:sz="0" w:space="0" w:color="auto"/>
          </w:divBdr>
          <w:divsChild>
            <w:div w:id="1078940032">
              <w:marLeft w:val="0"/>
              <w:marRight w:val="0"/>
              <w:marTop w:val="0"/>
              <w:marBottom w:val="0"/>
              <w:divBdr>
                <w:top w:val="none" w:sz="0" w:space="0" w:color="auto"/>
                <w:left w:val="none" w:sz="0" w:space="0" w:color="auto"/>
                <w:bottom w:val="none" w:sz="0" w:space="0" w:color="auto"/>
                <w:right w:val="none" w:sz="0" w:space="0" w:color="auto"/>
              </w:divBdr>
              <w:divsChild>
                <w:div w:id="517013756">
                  <w:marLeft w:val="0"/>
                  <w:marRight w:val="0"/>
                  <w:marTop w:val="0"/>
                  <w:marBottom w:val="0"/>
                  <w:divBdr>
                    <w:top w:val="none" w:sz="0" w:space="0" w:color="auto"/>
                    <w:left w:val="none" w:sz="0" w:space="0" w:color="auto"/>
                    <w:bottom w:val="none" w:sz="0" w:space="0" w:color="auto"/>
                    <w:right w:val="none" w:sz="0" w:space="0" w:color="auto"/>
                  </w:divBdr>
                  <w:divsChild>
                    <w:div w:id="1102800347">
                      <w:marLeft w:val="0"/>
                      <w:marRight w:val="0"/>
                      <w:marTop w:val="0"/>
                      <w:marBottom w:val="0"/>
                      <w:divBdr>
                        <w:top w:val="none" w:sz="0" w:space="0" w:color="auto"/>
                        <w:left w:val="none" w:sz="0" w:space="0" w:color="auto"/>
                        <w:bottom w:val="none" w:sz="0" w:space="0" w:color="auto"/>
                        <w:right w:val="none" w:sz="0" w:space="0" w:color="auto"/>
                      </w:divBdr>
                      <w:divsChild>
                        <w:div w:id="1867255627">
                          <w:marLeft w:val="0"/>
                          <w:marRight w:val="0"/>
                          <w:marTop w:val="0"/>
                          <w:marBottom w:val="0"/>
                          <w:divBdr>
                            <w:top w:val="none" w:sz="0" w:space="0" w:color="auto"/>
                            <w:left w:val="none" w:sz="0" w:space="0" w:color="auto"/>
                            <w:bottom w:val="none" w:sz="0" w:space="0" w:color="auto"/>
                            <w:right w:val="none" w:sz="0" w:space="0" w:color="auto"/>
                          </w:divBdr>
                          <w:divsChild>
                            <w:div w:id="514656273">
                              <w:marLeft w:val="0"/>
                              <w:marRight w:val="0"/>
                              <w:marTop w:val="0"/>
                              <w:marBottom w:val="0"/>
                              <w:divBdr>
                                <w:top w:val="none" w:sz="0" w:space="0" w:color="auto"/>
                                <w:left w:val="none" w:sz="0" w:space="0" w:color="auto"/>
                                <w:bottom w:val="none" w:sz="0" w:space="0" w:color="auto"/>
                                <w:right w:val="none" w:sz="0" w:space="0" w:color="auto"/>
                              </w:divBdr>
                              <w:divsChild>
                                <w:div w:id="104346001">
                                  <w:marLeft w:val="0"/>
                                  <w:marRight w:val="0"/>
                                  <w:marTop w:val="0"/>
                                  <w:marBottom w:val="0"/>
                                  <w:divBdr>
                                    <w:top w:val="none" w:sz="0" w:space="0" w:color="auto"/>
                                    <w:left w:val="none" w:sz="0" w:space="0" w:color="auto"/>
                                    <w:bottom w:val="none" w:sz="0" w:space="0" w:color="auto"/>
                                    <w:right w:val="none" w:sz="0" w:space="0" w:color="auto"/>
                                  </w:divBdr>
                                  <w:divsChild>
                                    <w:div w:id="3726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6127269">
      <w:bodyDiv w:val="1"/>
      <w:marLeft w:val="0"/>
      <w:marRight w:val="0"/>
      <w:marTop w:val="0"/>
      <w:marBottom w:val="0"/>
      <w:divBdr>
        <w:top w:val="none" w:sz="0" w:space="0" w:color="auto"/>
        <w:left w:val="none" w:sz="0" w:space="0" w:color="auto"/>
        <w:bottom w:val="none" w:sz="0" w:space="0" w:color="auto"/>
        <w:right w:val="none" w:sz="0" w:space="0" w:color="auto"/>
      </w:divBdr>
    </w:div>
    <w:div w:id="943803250">
      <w:bodyDiv w:val="1"/>
      <w:marLeft w:val="0"/>
      <w:marRight w:val="0"/>
      <w:marTop w:val="0"/>
      <w:marBottom w:val="0"/>
      <w:divBdr>
        <w:top w:val="none" w:sz="0" w:space="0" w:color="auto"/>
        <w:left w:val="none" w:sz="0" w:space="0" w:color="auto"/>
        <w:bottom w:val="none" w:sz="0" w:space="0" w:color="auto"/>
        <w:right w:val="none" w:sz="0" w:space="0" w:color="auto"/>
      </w:divBdr>
    </w:div>
    <w:div w:id="998339387">
      <w:bodyDiv w:val="1"/>
      <w:marLeft w:val="0"/>
      <w:marRight w:val="0"/>
      <w:marTop w:val="0"/>
      <w:marBottom w:val="0"/>
      <w:divBdr>
        <w:top w:val="none" w:sz="0" w:space="0" w:color="auto"/>
        <w:left w:val="none" w:sz="0" w:space="0" w:color="auto"/>
        <w:bottom w:val="none" w:sz="0" w:space="0" w:color="auto"/>
        <w:right w:val="none" w:sz="0" w:space="0" w:color="auto"/>
      </w:divBdr>
    </w:div>
    <w:div w:id="1130628571">
      <w:bodyDiv w:val="1"/>
      <w:marLeft w:val="0"/>
      <w:marRight w:val="0"/>
      <w:marTop w:val="0"/>
      <w:marBottom w:val="0"/>
      <w:divBdr>
        <w:top w:val="none" w:sz="0" w:space="0" w:color="auto"/>
        <w:left w:val="none" w:sz="0" w:space="0" w:color="auto"/>
        <w:bottom w:val="none" w:sz="0" w:space="0" w:color="auto"/>
        <w:right w:val="none" w:sz="0" w:space="0" w:color="auto"/>
      </w:divBdr>
      <w:divsChild>
        <w:div w:id="1850363147">
          <w:marLeft w:val="0"/>
          <w:marRight w:val="0"/>
          <w:marTop w:val="0"/>
          <w:marBottom w:val="0"/>
          <w:divBdr>
            <w:top w:val="none" w:sz="0" w:space="0" w:color="auto"/>
            <w:left w:val="none" w:sz="0" w:space="0" w:color="auto"/>
            <w:bottom w:val="none" w:sz="0" w:space="0" w:color="auto"/>
            <w:right w:val="none" w:sz="0" w:space="0" w:color="auto"/>
          </w:divBdr>
          <w:divsChild>
            <w:div w:id="478423606">
              <w:marLeft w:val="0"/>
              <w:marRight w:val="0"/>
              <w:marTop w:val="0"/>
              <w:marBottom w:val="0"/>
              <w:divBdr>
                <w:top w:val="none" w:sz="0" w:space="0" w:color="auto"/>
                <w:left w:val="none" w:sz="0" w:space="0" w:color="auto"/>
                <w:bottom w:val="none" w:sz="0" w:space="0" w:color="auto"/>
                <w:right w:val="none" w:sz="0" w:space="0" w:color="auto"/>
              </w:divBdr>
              <w:divsChild>
                <w:div w:id="2070808253">
                  <w:marLeft w:val="0"/>
                  <w:marRight w:val="0"/>
                  <w:marTop w:val="0"/>
                  <w:marBottom w:val="0"/>
                  <w:divBdr>
                    <w:top w:val="none" w:sz="0" w:space="0" w:color="auto"/>
                    <w:left w:val="none" w:sz="0" w:space="0" w:color="auto"/>
                    <w:bottom w:val="none" w:sz="0" w:space="0" w:color="auto"/>
                    <w:right w:val="none" w:sz="0" w:space="0" w:color="auto"/>
                  </w:divBdr>
                  <w:divsChild>
                    <w:div w:id="1827624275">
                      <w:marLeft w:val="0"/>
                      <w:marRight w:val="0"/>
                      <w:marTop w:val="0"/>
                      <w:marBottom w:val="0"/>
                      <w:divBdr>
                        <w:top w:val="none" w:sz="0" w:space="0" w:color="auto"/>
                        <w:left w:val="none" w:sz="0" w:space="0" w:color="auto"/>
                        <w:bottom w:val="none" w:sz="0" w:space="0" w:color="auto"/>
                        <w:right w:val="none" w:sz="0" w:space="0" w:color="auto"/>
                      </w:divBdr>
                      <w:divsChild>
                        <w:div w:id="320275045">
                          <w:marLeft w:val="0"/>
                          <w:marRight w:val="0"/>
                          <w:marTop w:val="0"/>
                          <w:marBottom w:val="0"/>
                          <w:divBdr>
                            <w:top w:val="none" w:sz="0" w:space="0" w:color="auto"/>
                            <w:left w:val="none" w:sz="0" w:space="0" w:color="auto"/>
                            <w:bottom w:val="none" w:sz="0" w:space="0" w:color="auto"/>
                            <w:right w:val="none" w:sz="0" w:space="0" w:color="auto"/>
                          </w:divBdr>
                          <w:divsChild>
                            <w:div w:id="295568898">
                              <w:marLeft w:val="0"/>
                              <w:marRight w:val="0"/>
                              <w:marTop w:val="0"/>
                              <w:marBottom w:val="0"/>
                              <w:divBdr>
                                <w:top w:val="none" w:sz="0" w:space="0" w:color="auto"/>
                                <w:left w:val="none" w:sz="0" w:space="0" w:color="auto"/>
                                <w:bottom w:val="none" w:sz="0" w:space="0" w:color="auto"/>
                                <w:right w:val="none" w:sz="0" w:space="0" w:color="auto"/>
                              </w:divBdr>
                              <w:divsChild>
                                <w:div w:id="205063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673721">
      <w:bodyDiv w:val="1"/>
      <w:marLeft w:val="0"/>
      <w:marRight w:val="0"/>
      <w:marTop w:val="0"/>
      <w:marBottom w:val="0"/>
      <w:divBdr>
        <w:top w:val="none" w:sz="0" w:space="0" w:color="auto"/>
        <w:left w:val="none" w:sz="0" w:space="0" w:color="auto"/>
        <w:bottom w:val="none" w:sz="0" w:space="0" w:color="auto"/>
        <w:right w:val="none" w:sz="0" w:space="0" w:color="auto"/>
      </w:divBdr>
    </w:div>
    <w:div w:id="152135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458680\Application%20Data\Microsoft\Templates\SPC_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EMADOC-1700519818-2474129</_dlc_DocId>
    <_dlc_DocIdUrl xmlns="a034c160-bfb7-45f5-8632-2eb7e0508071">
      <Url>https://euema.sharepoint.com/sites/CRM/_layouts/15/DocIdRedir.aspx?ID=EMADOC-1700519818-2474129</Url>
      <Description>EMADOC-1700519818-2474129</Description>
    </_dlc_DocIdUrl>
  </documentManagement>
</p:properties>
</file>

<file path=customXml/itemProps1.xml><?xml version="1.0" encoding="utf-8"?>
<ds:datastoreItem xmlns:ds="http://schemas.openxmlformats.org/officeDocument/2006/customXml" ds:itemID="{AC739C20-AD6B-40D4-8154-54AB23CD5CA7}">
  <ds:schemaRefs>
    <ds:schemaRef ds:uri="http://schemas.openxmlformats.org/officeDocument/2006/bibliography"/>
  </ds:schemaRefs>
</ds:datastoreItem>
</file>

<file path=customXml/itemProps2.xml><?xml version="1.0" encoding="utf-8"?>
<ds:datastoreItem xmlns:ds="http://schemas.openxmlformats.org/officeDocument/2006/customXml" ds:itemID="{C728A61C-1395-4F4D-9439-87C12822D6BF}"/>
</file>

<file path=customXml/itemProps3.xml><?xml version="1.0" encoding="utf-8"?>
<ds:datastoreItem xmlns:ds="http://schemas.openxmlformats.org/officeDocument/2006/customXml" ds:itemID="{D77EFCF9-77DB-4ED2-9B86-6A3A7564696C}"/>
</file>

<file path=customXml/itemProps4.xml><?xml version="1.0" encoding="utf-8"?>
<ds:datastoreItem xmlns:ds="http://schemas.openxmlformats.org/officeDocument/2006/customXml" ds:itemID="{C7229F8A-82F6-44F4-9D4A-099C5372D3F7}"/>
</file>

<file path=customXml/itemProps5.xml><?xml version="1.0" encoding="utf-8"?>
<ds:datastoreItem xmlns:ds="http://schemas.openxmlformats.org/officeDocument/2006/customXml" ds:itemID="{A6CA8665-3B06-4707-A6B8-231666104410}"/>
</file>

<file path=docProps/app.xml><?xml version="1.0" encoding="utf-8"?>
<Properties xmlns="http://schemas.openxmlformats.org/officeDocument/2006/extended-properties" xmlns:vt="http://schemas.openxmlformats.org/officeDocument/2006/docPropsVTypes">
  <Template>SPC_03</Template>
  <TotalTime>16</TotalTime>
  <Pages>63</Pages>
  <Words>18595</Words>
  <Characters>114640</Characters>
  <Application>Microsoft Office Word</Application>
  <DocSecurity>0</DocSecurity>
  <Lines>955</Lines>
  <Paragraphs>265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Ibandronic acid Accord, INN- Ibandronic acid</vt:lpstr>
      <vt:lpstr>Ibandronic acid Accord, INN- Ibandronic acid</vt:lpstr>
    </vt:vector>
  </TitlesOfParts>
  <Company>Hewlett-Packard Company</Company>
  <LinksUpToDate>false</LinksUpToDate>
  <CharactersWithSpaces>132970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Ibandronic acid Accord: EPAR – Product information – tracked changes</dc:title>
  <dc:subject>EPAR</dc:subject>
  <dc:creator>CHMP</dc:creator>
  <cp:keywords>Ibandronic acid Accord, INN- Ibandronic acid</cp:keywords>
  <dc:description/>
  <cp:lastModifiedBy>Ravi Verma</cp:lastModifiedBy>
  <cp:revision>10</cp:revision>
  <cp:lastPrinted>2022-12-03T06:30:00Z</cp:lastPrinted>
  <dcterms:created xsi:type="dcterms:W3CDTF">2024-07-09T11:42:00Z</dcterms:created>
  <dcterms:modified xsi:type="dcterms:W3CDTF">2025-09-17T06:00:00Z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Confidential</vt:lpwstr>
  </property>
  <property fmtid="{D5CDD505-2E9C-101B-9397-08002B2CF9AE}" pid="3" name="EMEADocClassificationCode">
    <vt:lpwstr>C</vt:lpwstr>
  </property>
  <property fmtid="{D5CDD505-2E9C-101B-9397-08002B2CF9AE}" pid="4" name="EMEADocClassificationHidden">
    <vt:lpwstr>C</vt:lpwstr>
  </property>
  <property fmtid="{D5CDD505-2E9C-101B-9397-08002B2CF9AE}" pid="5" name="EMEADocTypeCode">
    <vt:lpwstr>opnh</vt:lpwstr>
  </property>
  <property fmtid="{D5CDD505-2E9C-101B-9397-08002B2CF9AE}" pid="6" name="EMEADocRefFull">
    <vt:lpwstr>EMEA/18526/01/el</vt:lpwstr>
  </property>
  <property fmtid="{D5CDD505-2E9C-101B-9397-08002B2CF9AE}" pid="7" name="EMEADocRefPart0">
    <vt:lpwstr>EMEA</vt:lpwstr>
  </property>
  <property fmtid="{D5CDD505-2E9C-101B-9397-08002B2CF9AE}" pid="8" name="EMEADocRefPart1">
    <vt:lpwstr/>
  </property>
  <property fmtid="{D5CDD505-2E9C-101B-9397-08002B2CF9AE}" pid="9" name="EMEADocRefPart2">
    <vt:lpwstr/>
  </property>
  <property fmtid="{D5CDD505-2E9C-101B-9397-08002B2CF9AE}" pid="10" name="EMEADocRefPart3">
    <vt:lpwstr/>
  </property>
  <property fmtid="{D5CDD505-2E9C-101B-9397-08002B2CF9AE}" pid="11" name="EMEADocRefNum">
    <vt:lpwstr>18526</vt:lpwstr>
  </property>
  <property fmtid="{D5CDD505-2E9C-101B-9397-08002B2CF9AE}" pid="12" name="EMEADocRefYear">
    <vt:lpwstr>01</vt:lpwstr>
  </property>
  <property fmtid="{D5CDD505-2E9C-101B-9397-08002B2CF9AE}" pid="13" name="EMEADocRefRoot">
    <vt:lpwstr>EMEA/18526/01</vt:lpwstr>
  </property>
  <property fmtid="{D5CDD505-2E9C-101B-9397-08002B2CF9AE}" pid="14" name="EMEADocVersion">
    <vt:lpwstr/>
  </property>
  <property fmtid="{D5CDD505-2E9C-101B-9397-08002B2CF9AE}" pid="15" name="EMEADocLanguage">
    <vt:lpwstr>el</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9</vt:lpwstr>
  </property>
  <property fmtid="{D5CDD505-2E9C-101B-9397-08002B2CF9AE}" pid="19" name="EMEADocDateMonth">
    <vt:lpwstr>July</vt:lpwstr>
  </property>
  <property fmtid="{D5CDD505-2E9C-101B-9397-08002B2CF9AE}" pid="20" name="EMEADocDateYear">
    <vt:lpwstr>2001</vt:lpwstr>
  </property>
  <property fmtid="{D5CDD505-2E9C-101B-9397-08002B2CF9AE}" pid="21" name="EMEADocDate">
    <vt:lpwstr>20010709</vt:lpwstr>
  </property>
  <property fmtid="{D5CDD505-2E9C-101B-9397-08002B2CF9AE}" pid="22" name="EMEADocTitle">
    <vt:lpwstr>Bondronat R-18 II-19-20</vt:lpwstr>
  </property>
  <property fmtid="{D5CDD505-2E9C-101B-9397-08002B2CF9AE}" pid="23" name="EMEADocExtCatTitle">
    <vt:lpwstr>CPMP Opinion dated</vt:lpwstr>
  </property>
  <property fmtid="{D5CDD505-2E9C-101B-9397-08002B2CF9AE}" pid="24" name="Template used">
    <vt:lpwstr>SPC_03.dot</vt:lpwstr>
  </property>
  <property fmtid="{D5CDD505-2E9C-101B-9397-08002B2CF9AE}" pid="25" name="ContentTypeId">
    <vt:lpwstr>0x0101000DA6AD19014FF648A49316945EE786F90200176DED4FF78CD74995F64A0F46B59E48</vt:lpwstr>
  </property>
  <property fmtid="{D5CDD505-2E9C-101B-9397-08002B2CF9AE}" pid="26" name="_dlc_DocIdItemGuid">
    <vt:lpwstr>dc607957-bbd9-4885-a522-49f6d5146754</vt:lpwstr>
  </property>
  <property fmtid="{D5CDD505-2E9C-101B-9397-08002B2CF9AE}" pid="27" name="MediaServiceImageTags">
    <vt:lpwstr/>
  </property>
</Properties>
</file>