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D5246" w14:textId="764827E6" w:rsidR="00C46C0A" w:rsidRPr="006B5E26" w:rsidRDefault="00C46C0A" w:rsidP="00C46C0A">
      <w:pPr>
        <w:pBdr>
          <w:top w:val="single" w:sz="4" w:space="1" w:color="auto"/>
          <w:left w:val="single" w:sz="4" w:space="4" w:color="auto"/>
          <w:bottom w:val="single" w:sz="4" w:space="1" w:color="auto"/>
          <w:right w:val="single" w:sz="4" w:space="4" w:color="auto"/>
        </w:pBdr>
        <w:rPr>
          <w:szCs w:val="22"/>
        </w:rPr>
      </w:pPr>
      <w:r w:rsidRPr="006B5E26">
        <w:rPr>
          <w:szCs w:val="22"/>
        </w:rPr>
        <w:t xml:space="preserve">Το παρόν έγγραφο αποτελεί τις εγκεκριμένες πληροφορίες προϊόντος για το </w:t>
      </w:r>
      <w:r w:rsidRPr="00C46C0A">
        <w:rPr>
          <w:szCs w:val="22"/>
        </w:rPr>
        <w:t>IMBRUVICA</w:t>
      </w:r>
      <w:r w:rsidRPr="006B5E26">
        <w:rPr>
          <w:szCs w:val="22"/>
        </w:rPr>
        <w:t>, ενώ επισημαίνονται οι αλλαγές που επήλθαν στις πληροφορίες προϊόντος σε συνέχεια της προηγούμενης διαδικασίας (</w:t>
      </w:r>
      <w:r w:rsidRPr="00C46C0A">
        <w:rPr>
          <w:szCs w:val="22"/>
        </w:rPr>
        <w:t>EMEA/H/C/003791/II/0092</w:t>
      </w:r>
      <w:r w:rsidRPr="006B5E26">
        <w:rPr>
          <w:szCs w:val="22"/>
        </w:rPr>
        <w:t>).</w:t>
      </w:r>
    </w:p>
    <w:p w14:paraId="174A1728" w14:textId="77777777" w:rsidR="00C46C0A" w:rsidRPr="006B5E26" w:rsidRDefault="00C46C0A" w:rsidP="00C46C0A">
      <w:pPr>
        <w:pBdr>
          <w:top w:val="single" w:sz="4" w:space="1" w:color="auto"/>
          <w:left w:val="single" w:sz="4" w:space="4" w:color="auto"/>
          <w:bottom w:val="single" w:sz="4" w:space="1" w:color="auto"/>
          <w:right w:val="single" w:sz="4" w:space="4" w:color="auto"/>
        </w:pBdr>
        <w:rPr>
          <w:szCs w:val="22"/>
        </w:rPr>
      </w:pPr>
    </w:p>
    <w:p w14:paraId="10671733" w14:textId="6F089A3D" w:rsidR="00C46C0A" w:rsidRPr="00C46C0A" w:rsidRDefault="00C46C0A" w:rsidP="00C46C0A">
      <w:pPr>
        <w:pBdr>
          <w:top w:val="single" w:sz="4" w:space="1" w:color="auto"/>
          <w:left w:val="single" w:sz="4" w:space="4" w:color="auto"/>
          <w:bottom w:val="single" w:sz="4" w:space="1" w:color="auto"/>
          <w:right w:val="single" w:sz="4" w:space="4" w:color="auto"/>
        </w:pBdr>
        <w:rPr>
          <w:b/>
          <w:bCs/>
          <w:szCs w:val="22"/>
          <w:lang w:val="en-US"/>
        </w:rPr>
      </w:pPr>
      <w:r w:rsidRPr="006B5E26">
        <w:rPr>
          <w:szCs w:val="22"/>
        </w:rPr>
        <w:t xml:space="preserve">Για περισσότερες πληροφορίες, βλ. τον δικτυακό τόπο του Ευρωπαϊκού Οργανισμού Φαρμάκων: </w:t>
      </w:r>
      <w:hyperlink r:id="rId11" w:history="1">
        <w:r w:rsidRPr="00AA5205">
          <w:rPr>
            <w:rStyle w:val="Hyperlink"/>
            <w:szCs w:val="22"/>
            <w:lang w:val="bg-BG"/>
          </w:rPr>
          <w:t>https://www.ema.europa.eu/en/medicines/human/</w:t>
        </w:r>
        <w:r w:rsidRPr="00AA5205">
          <w:rPr>
            <w:rStyle w:val="Hyperlink"/>
            <w:szCs w:val="22"/>
            <w:lang w:val="cs-CZ"/>
          </w:rPr>
          <w:t>EPAR</w:t>
        </w:r>
        <w:r w:rsidRPr="00AA5205">
          <w:rPr>
            <w:rStyle w:val="Hyperlink"/>
            <w:szCs w:val="22"/>
            <w:lang w:val="bg-BG"/>
          </w:rPr>
          <w:t>/</w:t>
        </w:r>
        <w:r w:rsidRPr="00AA5205">
          <w:rPr>
            <w:rStyle w:val="Hyperlink"/>
            <w:lang w:val="en-US"/>
          </w:rPr>
          <w:t>imbruvica</w:t>
        </w:r>
      </w:hyperlink>
    </w:p>
    <w:p w14:paraId="0FF5BD9C" w14:textId="77777777" w:rsidR="003D1DAC" w:rsidRPr="00F8646F" w:rsidRDefault="003D1DAC" w:rsidP="0055010F">
      <w:pPr>
        <w:contextualSpacing/>
        <w:jc w:val="center"/>
        <w:rPr>
          <w:szCs w:val="22"/>
        </w:rPr>
      </w:pPr>
    </w:p>
    <w:p w14:paraId="6177C025" w14:textId="77777777" w:rsidR="003D1DAC" w:rsidRPr="00F8646F" w:rsidRDefault="003D1DAC" w:rsidP="0055010F">
      <w:pPr>
        <w:contextualSpacing/>
        <w:jc w:val="center"/>
        <w:rPr>
          <w:szCs w:val="22"/>
        </w:rPr>
      </w:pPr>
    </w:p>
    <w:p w14:paraId="4A13274E" w14:textId="77777777" w:rsidR="003D1DAC" w:rsidRPr="00F8646F" w:rsidRDefault="003D1DAC" w:rsidP="0055010F">
      <w:pPr>
        <w:contextualSpacing/>
        <w:jc w:val="center"/>
        <w:rPr>
          <w:szCs w:val="22"/>
        </w:rPr>
      </w:pPr>
    </w:p>
    <w:p w14:paraId="5BD7A956" w14:textId="77777777" w:rsidR="003D1DAC" w:rsidRPr="00F8646F" w:rsidRDefault="003D1DAC" w:rsidP="0055010F">
      <w:pPr>
        <w:contextualSpacing/>
        <w:jc w:val="center"/>
      </w:pPr>
    </w:p>
    <w:p w14:paraId="7B882573" w14:textId="77777777" w:rsidR="003D1DAC" w:rsidRPr="00F8646F" w:rsidRDefault="003D1DAC" w:rsidP="0055010F">
      <w:pPr>
        <w:contextualSpacing/>
        <w:jc w:val="center"/>
      </w:pPr>
    </w:p>
    <w:p w14:paraId="3111AB7B" w14:textId="77777777" w:rsidR="003D1DAC" w:rsidRPr="00F8646F" w:rsidRDefault="003D1DAC" w:rsidP="0055010F">
      <w:pPr>
        <w:contextualSpacing/>
        <w:jc w:val="center"/>
      </w:pPr>
    </w:p>
    <w:p w14:paraId="0DEC6D85" w14:textId="77777777" w:rsidR="003D1DAC" w:rsidRPr="00F8646F" w:rsidRDefault="003D1DAC" w:rsidP="0055010F">
      <w:pPr>
        <w:contextualSpacing/>
        <w:jc w:val="center"/>
      </w:pPr>
    </w:p>
    <w:p w14:paraId="42324701" w14:textId="77777777" w:rsidR="003D1DAC" w:rsidRDefault="003D1DAC" w:rsidP="0055010F">
      <w:pPr>
        <w:contextualSpacing/>
        <w:jc w:val="center"/>
      </w:pPr>
    </w:p>
    <w:p w14:paraId="1DDADA57" w14:textId="77777777" w:rsidR="009A01F6" w:rsidRDefault="009A01F6" w:rsidP="0055010F">
      <w:pPr>
        <w:contextualSpacing/>
        <w:jc w:val="center"/>
      </w:pPr>
    </w:p>
    <w:p w14:paraId="71FF0A9D" w14:textId="77777777" w:rsidR="009A01F6" w:rsidRPr="00AE42F6" w:rsidRDefault="009A01F6">
      <w:pPr>
        <w:contextualSpacing/>
        <w:jc w:val="center"/>
        <w:rPr>
          <w:lang w:val="en-US"/>
        </w:rPr>
        <w:pPrChange w:id="0" w:author="Greece LOC1" w:date="2025-09-15T12:10:00Z" w16du:dateUtc="2025-09-15T09:10:00Z">
          <w:pPr>
            <w:contextualSpacing/>
          </w:pPr>
        </w:pPrChange>
      </w:pPr>
    </w:p>
    <w:p w14:paraId="4980DD90" w14:textId="77777777" w:rsidR="003D1DAC" w:rsidRDefault="003D1DAC">
      <w:pPr>
        <w:contextualSpacing/>
        <w:jc w:val="center"/>
        <w:rPr>
          <w:lang w:val="en-US"/>
        </w:rPr>
        <w:pPrChange w:id="1" w:author="Greece LOC1" w:date="2025-09-15T12:10:00Z" w16du:dateUtc="2025-09-15T09:10:00Z">
          <w:pPr>
            <w:contextualSpacing/>
          </w:pPr>
        </w:pPrChange>
      </w:pPr>
    </w:p>
    <w:p w14:paraId="511D3844" w14:textId="77777777" w:rsidR="00AE42F6" w:rsidRDefault="00AE42F6">
      <w:pPr>
        <w:contextualSpacing/>
        <w:jc w:val="center"/>
        <w:rPr>
          <w:lang w:val="en-US"/>
        </w:rPr>
        <w:pPrChange w:id="2" w:author="Greece LOC1" w:date="2025-09-15T12:10:00Z" w16du:dateUtc="2025-09-15T09:10:00Z">
          <w:pPr>
            <w:contextualSpacing/>
          </w:pPr>
        </w:pPrChange>
      </w:pPr>
    </w:p>
    <w:p w14:paraId="5920F44C" w14:textId="77777777" w:rsidR="00AE42F6" w:rsidRDefault="00AE42F6">
      <w:pPr>
        <w:contextualSpacing/>
        <w:jc w:val="center"/>
        <w:rPr>
          <w:lang w:val="en-US"/>
        </w:rPr>
        <w:pPrChange w:id="3" w:author="Greece LOC1" w:date="2025-09-15T12:10:00Z" w16du:dateUtc="2025-09-15T09:10:00Z">
          <w:pPr>
            <w:contextualSpacing/>
          </w:pPr>
        </w:pPrChange>
      </w:pPr>
    </w:p>
    <w:p w14:paraId="68CC95A0" w14:textId="77777777" w:rsidR="00AE42F6" w:rsidRDefault="00AE42F6">
      <w:pPr>
        <w:contextualSpacing/>
        <w:jc w:val="center"/>
        <w:rPr>
          <w:lang w:val="en-US"/>
        </w:rPr>
        <w:pPrChange w:id="4" w:author="Greece LOC1" w:date="2025-09-15T12:10:00Z" w16du:dateUtc="2025-09-15T09:10:00Z">
          <w:pPr>
            <w:contextualSpacing/>
          </w:pPr>
        </w:pPrChange>
      </w:pPr>
    </w:p>
    <w:p w14:paraId="7082EB7D" w14:textId="77777777" w:rsidR="00AE42F6" w:rsidRDefault="00AE42F6">
      <w:pPr>
        <w:contextualSpacing/>
        <w:jc w:val="center"/>
        <w:rPr>
          <w:lang w:val="en-US"/>
        </w:rPr>
        <w:pPrChange w:id="5" w:author="Greece LOC1" w:date="2025-09-15T12:10:00Z" w16du:dateUtc="2025-09-15T09:10:00Z">
          <w:pPr>
            <w:contextualSpacing/>
          </w:pPr>
        </w:pPrChange>
      </w:pPr>
    </w:p>
    <w:p w14:paraId="7DDF3467" w14:textId="77777777" w:rsidR="00AE42F6" w:rsidRDefault="00AE42F6">
      <w:pPr>
        <w:contextualSpacing/>
        <w:jc w:val="center"/>
        <w:rPr>
          <w:lang w:val="en-US"/>
        </w:rPr>
        <w:pPrChange w:id="6" w:author="Greece LOC1" w:date="2025-09-15T12:10:00Z" w16du:dateUtc="2025-09-15T09:10:00Z">
          <w:pPr>
            <w:contextualSpacing/>
          </w:pPr>
        </w:pPrChange>
      </w:pPr>
    </w:p>
    <w:p w14:paraId="16D8E99D" w14:textId="77777777" w:rsidR="00AE42F6" w:rsidRPr="00AE42F6" w:rsidRDefault="00AE42F6">
      <w:pPr>
        <w:contextualSpacing/>
        <w:jc w:val="center"/>
        <w:rPr>
          <w:lang w:val="en-US"/>
        </w:rPr>
        <w:pPrChange w:id="7" w:author="Greece LOC1" w:date="2025-09-15T12:10:00Z" w16du:dateUtc="2025-09-15T09:10:00Z">
          <w:pPr>
            <w:contextualSpacing/>
          </w:pPr>
        </w:pPrChange>
      </w:pPr>
    </w:p>
    <w:p w14:paraId="6FC0C828" w14:textId="77777777" w:rsidR="003D1DAC" w:rsidRPr="00F8646F" w:rsidRDefault="00C473D2" w:rsidP="0055010F">
      <w:pPr>
        <w:contextualSpacing/>
        <w:jc w:val="center"/>
        <w:outlineLvl w:val="0"/>
      </w:pPr>
      <w:r w:rsidRPr="00F8646F">
        <w:rPr>
          <w:b/>
        </w:rPr>
        <w:t>ΠΑΡΑΡΤΗΜΑ Ι</w:t>
      </w:r>
    </w:p>
    <w:p w14:paraId="51CBA77B" w14:textId="77777777" w:rsidR="003D1DAC" w:rsidRPr="00F8646F" w:rsidRDefault="003D1DAC">
      <w:pPr>
        <w:jc w:val="center"/>
        <w:pPrChange w:id="8" w:author="Greece LOC1" w:date="2025-09-15T12:10:00Z" w16du:dateUtc="2025-09-15T09:10:00Z">
          <w:pPr/>
        </w:pPrChange>
      </w:pPr>
    </w:p>
    <w:p w14:paraId="0CE50AC1" w14:textId="77777777" w:rsidR="003D1DAC" w:rsidRPr="00F8646F" w:rsidRDefault="00C473D2" w:rsidP="0055010F">
      <w:pPr>
        <w:pStyle w:val="EUCP-Heading-1"/>
        <w:contextualSpacing/>
      </w:pPr>
      <w:r w:rsidRPr="00F8646F">
        <w:t>ΠΕΡΙΛΗΨΗ ΤΩΝ ΧΑΡΑΚΤΗΡΙΣΤΙΚΩΝ ΤΟΥ ΠΡΟΪΟΝΤΟΣ</w:t>
      </w:r>
    </w:p>
    <w:p w14:paraId="49DA4543" w14:textId="77777777" w:rsidR="003D1DAC" w:rsidRPr="00F8646F" w:rsidRDefault="003D1DAC">
      <w:pPr>
        <w:contextualSpacing/>
        <w:jc w:val="center"/>
        <w:pPrChange w:id="9" w:author="Greece LOC1" w:date="2025-09-15T12:10:00Z" w16du:dateUtc="2025-09-15T09:10:00Z">
          <w:pPr>
            <w:contextualSpacing/>
          </w:pPr>
        </w:pPrChange>
      </w:pPr>
    </w:p>
    <w:p w14:paraId="559FE930" w14:textId="77777777" w:rsidR="003D1DAC" w:rsidRPr="00F8646F" w:rsidRDefault="00C473D2" w:rsidP="000941E7">
      <w:pPr>
        <w:keepNext/>
        <w:ind w:left="567" w:hanging="567"/>
        <w:contextualSpacing/>
        <w:outlineLvl w:val="1"/>
        <w:rPr>
          <w:b/>
          <w:bCs/>
        </w:rPr>
      </w:pPr>
      <w:r w:rsidRPr="00F8646F">
        <w:br w:type="page"/>
      </w:r>
      <w:r w:rsidRPr="00F8646F">
        <w:rPr>
          <w:b/>
          <w:bCs/>
        </w:rPr>
        <w:lastRenderedPageBreak/>
        <w:t>1.</w:t>
      </w:r>
      <w:r w:rsidRPr="00F8646F">
        <w:rPr>
          <w:b/>
          <w:bCs/>
        </w:rPr>
        <w:tab/>
        <w:t>ΟΝΟΜΑΣΙΑ ΤΟΥ ΦΑΡΜΑΚΕΥΤΙΚΟΥ ΠΡΟΪΟΝΤΟΣ</w:t>
      </w:r>
    </w:p>
    <w:p w14:paraId="72C1CC12" w14:textId="77777777" w:rsidR="003D1DAC" w:rsidRPr="00F8646F" w:rsidRDefault="003D1DAC" w:rsidP="002B7D22">
      <w:pPr>
        <w:keepNext/>
        <w:contextualSpacing/>
        <w:rPr>
          <w:iCs/>
          <w:szCs w:val="22"/>
        </w:rPr>
      </w:pPr>
    </w:p>
    <w:p w14:paraId="0FBED57D" w14:textId="77777777" w:rsidR="003D1DAC" w:rsidRPr="00F8646F" w:rsidRDefault="00C473D2" w:rsidP="002B7D22">
      <w:pPr>
        <w:contextualSpacing/>
        <w:rPr>
          <w:szCs w:val="22"/>
        </w:rPr>
      </w:pPr>
      <w:r w:rsidRPr="00F8646F">
        <w:t>IMBRUVICA 140 mg σκληρά καψάκια</w:t>
      </w:r>
    </w:p>
    <w:p w14:paraId="2710D522" w14:textId="77777777" w:rsidR="003D1DAC" w:rsidRPr="00F8646F" w:rsidRDefault="003D1DAC" w:rsidP="002B7D22">
      <w:pPr>
        <w:contextualSpacing/>
        <w:rPr>
          <w:iCs/>
          <w:szCs w:val="22"/>
        </w:rPr>
      </w:pPr>
    </w:p>
    <w:p w14:paraId="4BCD4015" w14:textId="77777777" w:rsidR="003D1DAC" w:rsidRPr="00F8646F" w:rsidRDefault="003D1DAC" w:rsidP="002B7D22">
      <w:pPr>
        <w:contextualSpacing/>
        <w:rPr>
          <w:iCs/>
          <w:szCs w:val="22"/>
        </w:rPr>
      </w:pPr>
    </w:p>
    <w:p w14:paraId="1C205174" w14:textId="77777777" w:rsidR="003D1DAC" w:rsidRPr="00F8646F" w:rsidRDefault="00C473D2" w:rsidP="000941E7">
      <w:pPr>
        <w:keepNext/>
        <w:ind w:left="567" w:hanging="567"/>
        <w:contextualSpacing/>
        <w:outlineLvl w:val="1"/>
        <w:rPr>
          <w:b/>
          <w:bCs/>
        </w:rPr>
      </w:pPr>
      <w:r w:rsidRPr="00F8646F">
        <w:rPr>
          <w:b/>
          <w:bCs/>
        </w:rPr>
        <w:t>2.</w:t>
      </w:r>
      <w:r w:rsidRPr="00F8646F">
        <w:rPr>
          <w:b/>
          <w:bCs/>
        </w:rPr>
        <w:tab/>
        <w:t>ΠΟΙΟΤΙΚΗ ΚΑΙ ΠΟΣΟΤΙΚΗ ΣΥΝΘΕΣΗ</w:t>
      </w:r>
    </w:p>
    <w:p w14:paraId="1EE1913B" w14:textId="77777777" w:rsidR="003D1DAC" w:rsidRPr="00F8646F" w:rsidRDefault="003D1DAC" w:rsidP="002B7D22">
      <w:pPr>
        <w:keepNext/>
        <w:contextualSpacing/>
        <w:rPr>
          <w:iCs/>
          <w:szCs w:val="22"/>
        </w:rPr>
      </w:pPr>
    </w:p>
    <w:p w14:paraId="4E8D3FDA" w14:textId="77777777" w:rsidR="003D1DAC" w:rsidRPr="00F8646F" w:rsidRDefault="00C473D2" w:rsidP="002B7D22">
      <w:pPr>
        <w:contextualSpacing/>
        <w:rPr>
          <w:szCs w:val="22"/>
        </w:rPr>
      </w:pPr>
      <w:r w:rsidRPr="00F8646F">
        <w:t>Κάθε σκληρό καψάκιο περιέχει 140 mg ibrutinib.</w:t>
      </w:r>
    </w:p>
    <w:p w14:paraId="1BD7699C" w14:textId="77777777" w:rsidR="003D1DAC" w:rsidRPr="00F8646F" w:rsidRDefault="003D1DAC" w:rsidP="002B7D22">
      <w:pPr>
        <w:contextualSpacing/>
      </w:pPr>
    </w:p>
    <w:p w14:paraId="31FB503A" w14:textId="77777777" w:rsidR="003D1DAC" w:rsidRPr="00F8646F" w:rsidRDefault="00C473D2" w:rsidP="002B7D22">
      <w:pPr>
        <w:contextualSpacing/>
        <w:rPr>
          <w:szCs w:val="22"/>
        </w:rPr>
      </w:pPr>
      <w:r w:rsidRPr="00F8646F">
        <w:t>Για τον πλήρη κατάλογο των εκδόχων, βλ. παράγραφο 6.1.</w:t>
      </w:r>
    </w:p>
    <w:p w14:paraId="114190A6" w14:textId="77777777" w:rsidR="003D1DAC" w:rsidRPr="00F8646F" w:rsidRDefault="003D1DAC" w:rsidP="002B7D22">
      <w:pPr>
        <w:contextualSpacing/>
        <w:rPr>
          <w:szCs w:val="22"/>
        </w:rPr>
      </w:pPr>
    </w:p>
    <w:p w14:paraId="1B56E009" w14:textId="77777777" w:rsidR="003D1DAC" w:rsidRPr="00F8646F" w:rsidRDefault="003D1DAC" w:rsidP="002B7D22">
      <w:pPr>
        <w:contextualSpacing/>
        <w:rPr>
          <w:szCs w:val="22"/>
        </w:rPr>
      </w:pPr>
    </w:p>
    <w:p w14:paraId="6EDD87CB" w14:textId="77777777" w:rsidR="003D1DAC" w:rsidRPr="00F8646F" w:rsidRDefault="00C473D2" w:rsidP="000941E7">
      <w:pPr>
        <w:keepNext/>
        <w:ind w:left="567" w:hanging="567"/>
        <w:contextualSpacing/>
        <w:outlineLvl w:val="1"/>
        <w:rPr>
          <w:b/>
          <w:bCs/>
        </w:rPr>
      </w:pPr>
      <w:r w:rsidRPr="00F8646F">
        <w:rPr>
          <w:b/>
          <w:bCs/>
        </w:rPr>
        <w:t>3.</w:t>
      </w:r>
      <w:r w:rsidRPr="00F8646F">
        <w:rPr>
          <w:b/>
          <w:bCs/>
        </w:rPr>
        <w:tab/>
        <w:t>ΦΑΡΜΑΚΟΤΕΧΝΙΚΗ ΜΟΡΦΗ</w:t>
      </w:r>
    </w:p>
    <w:p w14:paraId="43AF5E5F" w14:textId="77777777" w:rsidR="003D1DAC" w:rsidRPr="00F8646F" w:rsidRDefault="003D1DAC" w:rsidP="002B7D22">
      <w:pPr>
        <w:keepNext/>
        <w:contextualSpacing/>
        <w:rPr>
          <w:szCs w:val="22"/>
        </w:rPr>
      </w:pPr>
    </w:p>
    <w:p w14:paraId="39C44472" w14:textId="77777777" w:rsidR="003D1DAC" w:rsidRPr="00F8646F" w:rsidRDefault="00C473D2" w:rsidP="002B7D22">
      <w:pPr>
        <w:contextualSpacing/>
        <w:rPr>
          <w:szCs w:val="22"/>
        </w:rPr>
      </w:pPr>
      <w:r w:rsidRPr="00F8646F">
        <w:t>Σκληρό καψάκιο (καψάκιο).</w:t>
      </w:r>
    </w:p>
    <w:p w14:paraId="39828C67" w14:textId="77777777" w:rsidR="003D1DAC" w:rsidRPr="00F8646F" w:rsidRDefault="003D1DAC" w:rsidP="002B7D22">
      <w:pPr>
        <w:contextualSpacing/>
        <w:rPr>
          <w:szCs w:val="22"/>
        </w:rPr>
      </w:pPr>
    </w:p>
    <w:p w14:paraId="60510DBA" w14:textId="77777777" w:rsidR="003D1DAC" w:rsidRPr="00F8646F" w:rsidRDefault="00C473D2" w:rsidP="002B7D22">
      <w:pPr>
        <w:contextualSpacing/>
      </w:pPr>
      <w:r w:rsidRPr="00F8646F">
        <w:t>Λευκό αδιαφανές, σκληρό καψάκιο 22 mm σε μήκος, το οποίο φέρει την ένδειξη «ibr 140 mg» με μαύρο μελάνι.</w:t>
      </w:r>
    </w:p>
    <w:p w14:paraId="20888F42" w14:textId="77777777" w:rsidR="003D1DAC" w:rsidRPr="00F8646F" w:rsidRDefault="003D1DAC" w:rsidP="002B7D22">
      <w:pPr>
        <w:contextualSpacing/>
        <w:rPr>
          <w:szCs w:val="22"/>
        </w:rPr>
      </w:pPr>
    </w:p>
    <w:p w14:paraId="31ECA607" w14:textId="77777777" w:rsidR="003D1DAC" w:rsidRPr="00F8646F" w:rsidRDefault="003D1DAC" w:rsidP="002B7D22">
      <w:pPr>
        <w:contextualSpacing/>
        <w:rPr>
          <w:szCs w:val="22"/>
        </w:rPr>
      </w:pPr>
    </w:p>
    <w:p w14:paraId="5EAA2638" w14:textId="77777777" w:rsidR="003D1DAC" w:rsidRPr="00F8646F" w:rsidRDefault="00C473D2" w:rsidP="000941E7">
      <w:pPr>
        <w:keepNext/>
        <w:ind w:left="567" w:hanging="567"/>
        <w:contextualSpacing/>
        <w:outlineLvl w:val="1"/>
        <w:rPr>
          <w:b/>
          <w:bCs/>
        </w:rPr>
      </w:pPr>
      <w:r w:rsidRPr="00F8646F">
        <w:rPr>
          <w:b/>
          <w:bCs/>
        </w:rPr>
        <w:t>4.</w:t>
      </w:r>
      <w:r w:rsidRPr="00F8646F">
        <w:rPr>
          <w:b/>
          <w:bCs/>
        </w:rPr>
        <w:tab/>
        <w:t>ΚΛΙΝΙΚΕΣ ΠΛΗΡΟΦΟΡΙΕΣ</w:t>
      </w:r>
    </w:p>
    <w:p w14:paraId="40891DB7" w14:textId="77777777" w:rsidR="003D1DAC" w:rsidRPr="00F8646F" w:rsidRDefault="003D1DAC" w:rsidP="002B7D22">
      <w:pPr>
        <w:keepNext/>
        <w:contextualSpacing/>
        <w:rPr>
          <w:szCs w:val="22"/>
        </w:rPr>
      </w:pPr>
    </w:p>
    <w:p w14:paraId="6745DA7B" w14:textId="77777777" w:rsidR="003D1DAC" w:rsidRPr="00F8646F" w:rsidRDefault="00C473D2" w:rsidP="00222FD7">
      <w:pPr>
        <w:keepNext/>
        <w:ind w:left="567" w:hanging="567"/>
        <w:contextualSpacing/>
        <w:outlineLvl w:val="2"/>
        <w:rPr>
          <w:b/>
          <w:bCs/>
        </w:rPr>
      </w:pPr>
      <w:r w:rsidRPr="00F8646F">
        <w:rPr>
          <w:b/>
          <w:bCs/>
        </w:rPr>
        <w:t>4.1</w:t>
      </w:r>
      <w:r w:rsidRPr="00F8646F">
        <w:rPr>
          <w:b/>
          <w:bCs/>
        </w:rPr>
        <w:tab/>
        <w:t>Θεραπευτικές ενδείξεις</w:t>
      </w:r>
    </w:p>
    <w:p w14:paraId="7DDB9B30" w14:textId="77777777" w:rsidR="003D1DAC" w:rsidRPr="00F8646F" w:rsidRDefault="003D1DAC" w:rsidP="002B7D22">
      <w:pPr>
        <w:keepNext/>
        <w:contextualSpacing/>
        <w:rPr>
          <w:szCs w:val="22"/>
        </w:rPr>
      </w:pPr>
    </w:p>
    <w:p w14:paraId="6CDD7FF7" w14:textId="77777777" w:rsidR="00625F4B" w:rsidRPr="00F8646F" w:rsidRDefault="00625F4B" w:rsidP="002B7D22">
      <w:pPr>
        <w:keepNext/>
        <w:contextualSpacing/>
        <w:rPr>
          <w:szCs w:val="22"/>
          <w:lang w:eastAsia="en-US"/>
        </w:rPr>
      </w:pPr>
      <w:r w:rsidRPr="00F8646F">
        <w:rPr>
          <w:szCs w:val="22"/>
          <w:lang w:eastAsia="en-US"/>
        </w:rPr>
        <w:t xml:space="preserve">Το IMBRUVICA σε </w:t>
      </w:r>
      <w:r w:rsidRPr="00DF6AB7">
        <w:rPr>
          <w:szCs w:val="22"/>
          <w:lang w:eastAsia="en-US"/>
        </w:rPr>
        <w:t>συνδυασμό με ριτουξιμάμπη, κυκλοφωσφαμίδη, δοξορουβικίνη, βινκριστίνη και πρεδνιζολόνη (</w:t>
      </w:r>
      <w:r w:rsidR="00D46AF3" w:rsidRPr="00DF6AB7">
        <w:rPr>
          <w:szCs w:val="22"/>
          <w:lang w:val="en-US" w:eastAsia="en-US"/>
        </w:rPr>
        <w:t>IMBRUVICA</w:t>
      </w:r>
      <w:r w:rsidR="00D46AF3" w:rsidRPr="00DF6AB7">
        <w:rPr>
          <w:szCs w:val="22"/>
          <w:lang w:eastAsia="en-US"/>
        </w:rPr>
        <w:t xml:space="preserve"> </w:t>
      </w:r>
      <w:r w:rsidR="00D46AF3" w:rsidRPr="00AE42F6">
        <w:rPr>
          <w:szCs w:val="22"/>
          <w:lang w:eastAsia="en-US"/>
        </w:rPr>
        <w:t xml:space="preserve">+ </w:t>
      </w:r>
      <w:r w:rsidRPr="00DF6AB7">
        <w:rPr>
          <w:szCs w:val="22"/>
          <w:lang w:eastAsia="en-US"/>
        </w:rPr>
        <w:t xml:space="preserve">R-CHOP) </w:t>
      </w:r>
      <w:r w:rsidR="00C267EA" w:rsidRPr="00DF6AB7">
        <w:rPr>
          <w:szCs w:val="22"/>
          <w:lang w:eastAsia="en-US"/>
        </w:rPr>
        <w:t xml:space="preserve">εναλλάξ με </w:t>
      </w:r>
      <w:r w:rsidR="00D46AF3" w:rsidRPr="00DF6AB7">
        <w:rPr>
          <w:szCs w:val="22"/>
          <w:lang w:eastAsia="en-US"/>
        </w:rPr>
        <w:t xml:space="preserve">R-DHAP </w:t>
      </w:r>
      <w:r w:rsidR="00D46AF3" w:rsidRPr="00AE42F6">
        <w:rPr>
          <w:szCs w:val="22"/>
          <w:lang w:eastAsia="en-US"/>
        </w:rPr>
        <w:t>(</w:t>
      </w:r>
      <w:r w:rsidR="00D46AF3" w:rsidRPr="00DF6AB7">
        <w:rPr>
          <w:szCs w:val="22"/>
          <w:lang w:eastAsia="en-US"/>
        </w:rPr>
        <w:t xml:space="preserve">ή </w:t>
      </w:r>
      <w:r w:rsidR="00D46AF3" w:rsidRPr="00DF6AB7">
        <w:rPr>
          <w:szCs w:val="22"/>
          <w:lang w:val="en-GB" w:eastAsia="en-US"/>
        </w:rPr>
        <w:t>R</w:t>
      </w:r>
      <w:r w:rsidR="00D46AF3" w:rsidRPr="00DF6AB7">
        <w:rPr>
          <w:szCs w:val="22"/>
          <w:lang w:eastAsia="en-US"/>
        </w:rPr>
        <w:t>-</w:t>
      </w:r>
      <w:r w:rsidR="00D46AF3" w:rsidRPr="00DF6AB7">
        <w:rPr>
          <w:szCs w:val="22"/>
          <w:lang w:val="en-GB" w:eastAsia="en-US"/>
        </w:rPr>
        <w:t>DHAOx</w:t>
      </w:r>
      <w:r w:rsidR="00D46AF3" w:rsidRPr="00AE42F6">
        <w:rPr>
          <w:szCs w:val="22"/>
          <w:lang w:eastAsia="en-US"/>
        </w:rPr>
        <w:t xml:space="preserve">) </w:t>
      </w:r>
      <w:r w:rsidR="00C267EA" w:rsidRPr="00DF6AB7">
        <w:rPr>
          <w:szCs w:val="22"/>
          <w:lang w:eastAsia="en-US"/>
        </w:rPr>
        <w:t>χωρίς IMBRUVICA, ακολουθούμενο από IMBRUVICA ως μον</w:t>
      </w:r>
      <w:r w:rsidR="00B93112" w:rsidRPr="00DF6AB7">
        <w:rPr>
          <w:szCs w:val="22"/>
          <w:lang w:eastAsia="en-US"/>
        </w:rPr>
        <w:t>οθεραπεία</w:t>
      </w:r>
      <w:r w:rsidR="00C267EA" w:rsidRPr="00DF6AB7">
        <w:rPr>
          <w:szCs w:val="22"/>
          <w:lang w:eastAsia="en-US"/>
        </w:rPr>
        <w:t xml:space="preserve">, </w:t>
      </w:r>
      <w:r w:rsidRPr="00DF6AB7">
        <w:rPr>
          <w:szCs w:val="22"/>
          <w:lang w:eastAsia="en-US"/>
        </w:rPr>
        <w:t>ενδείκνυται</w:t>
      </w:r>
      <w:r w:rsidRPr="00F8646F">
        <w:rPr>
          <w:szCs w:val="22"/>
          <w:lang w:eastAsia="en-US"/>
        </w:rPr>
        <w:t xml:space="preserve"> για τη θεραπεία μη προθεραπευμένων ενηλίκων ασθενών με λέμφωμα από κύτταρα του μανδύα (ΛΚΜ) οι οποίοι </w:t>
      </w:r>
      <w:r w:rsidR="00937752">
        <w:rPr>
          <w:szCs w:val="22"/>
          <w:lang w:eastAsia="en-US"/>
        </w:rPr>
        <w:t>είναι</w:t>
      </w:r>
      <w:r w:rsidRPr="00F8646F">
        <w:rPr>
          <w:szCs w:val="22"/>
          <w:lang w:eastAsia="en-US"/>
        </w:rPr>
        <w:t xml:space="preserve"> επιλέξιμοι για αυτόλογη μεταμόσχευση αρχέγονων αιμοποιητικών κυττάρων (ASCT).</w:t>
      </w:r>
    </w:p>
    <w:p w14:paraId="08830691" w14:textId="77777777" w:rsidR="00625F4B" w:rsidRPr="00F8646F" w:rsidRDefault="00625F4B" w:rsidP="002B7D22">
      <w:pPr>
        <w:keepNext/>
        <w:contextualSpacing/>
        <w:rPr>
          <w:szCs w:val="22"/>
        </w:rPr>
      </w:pPr>
    </w:p>
    <w:p w14:paraId="259FA871" w14:textId="6FB5C938" w:rsidR="003D1DAC" w:rsidRPr="00F8646F" w:rsidRDefault="00C473D2" w:rsidP="002B7D22">
      <w:pPr>
        <w:contextualSpacing/>
      </w:pPr>
      <w:r w:rsidRPr="00F8646F">
        <w:t xml:space="preserve">Το IMBRUVICA </w:t>
      </w:r>
      <w:r w:rsidRPr="00F8646F">
        <w:rPr>
          <w:szCs w:val="24"/>
        </w:rPr>
        <w:t xml:space="preserve">ως μονοθεραπεία </w:t>
      </w:r>
      <w:r w:rsidRPr="00F8646F">
        <w:t>ενδείκνυται για τη θεραπεία ενηλίκων ασθενών με υποτροπιάζον ή ανθεκτικό ΛΚΜ.</w:t>
      </w:r>
    </w:p>
    <w:p w14:paraId="790DC0A1" w14:textId="77777777" w:rsidR="003D1DAC" w:rsidRPr="00F8646F" w:rsidRDefault="003D1DAC" w:rsidP="002B7D22">
      <w:pPr>
        <w:contextualSpacing/>
      </w:pPr>
    </w:p>
    <w:p w14:paraId="1FA3C891" w14:textId="77777777" w:rsidR="003D1DAC" w:rsidRPr="00F8646F" w:rsidRDefault="00C473D2" w:rsidP="002B7D22">
      <w:pPr>
        <w:contextualSpacing/>
        <w:rPr>
          <w:szCs w:val="24"/>
        </w:rPr>
      </w:pPr>
      <w:r w:rsidRPr="00F8646F">
        <w:rPr>
          <w:szCs w:val="24"/>
        </w:rPr>
        <w:t xml:space="preserve">Το IMBRUVICA ως μονοθεραπεία ή σε συνδυασμό με ριτουξιμάμπη ή </w:t>
      </w:r>
      <w:r w:rsidRPr="00F8646F">
        <w:t xml:space="preserve">obinutuzumab ή venetoclax </w:t>
      </w:r>
      <w:r w:rsidRPr="00F8646F">
        <w:rPr>
          <w:szCs w:val="24"/>
        </w:rPr>
        <w:t xml:space="preserve">ενδείκνυται για τη θεραπεία </w:t>
      </w:r>
      <w:r w:rsidRPr="00F8646F">
        <w:t>μη προθεραπευμένων</w:t>
      </w:r>
      <w:r w:rsidRPr="00F8646F">
        <w:rPr>
          <w:szCs w:val="24"/>
        </w:rPr>
        <w:t xml:space="preserve"> ενηλίκων ασθενών με χρόνια λεμφοκυτταρική λευχαιμία (ΧΛΛ) (βλέπε παράγραφο 5.1.).</w:t>
      </w:r>
    </w:p>
    <w:p w14:paraId="695221B0" w14:textId="77777777" w:rsidR="003D1DAC" w:rsidRPr="00F8646F" w:rsidRDefault="003D1DAC" w:rsidP="002B7D22">
      <w:pPr>
        <w:contextualSpacing/>
        <w:rPr>
          <w:szCs w:val="24"/>
        </w:rPr>
      </w:pPr>
    </w:p>
    <w:p w14:paraId="0EE353ED" w14:textId="77777777" w:rsidR="003D1DAC" w:rsidRPr="00F8646F" w:rsidRDefault="00C473D2" w:rsidP="002B7D22">
      <w:pPr>
        <w:contextualSpacing/>
      </w:pPr>
      <w:r w:rsidRPr="00F8646F">
        <w:t xml:space="preserve">Το IMBRUVICA </w:t>
      </w:r>
      <w:r w:rsidRPr="00F8646F">
        <w:rPr>
          <w:szCs w:val="24"/>
        </w:rPr>
        <w:t xml:space="preserve">ως μονοθεραπεία ή σε συνδυασμό με μπενδαμουστίνη και </w:t>
      </w:r>
      <w:r w:rsidRPr="00F8646F">
        <w:t>ριτουξιμάμπη (BR) ενδείκνυται για τη θεραπεία ενηλίκων ασθενών με ΧΛΛ οι οποίοι έχουν λάβει τουλάχιστον μία προηγούμενη θεραπεία.</w:t>
      </w:r>
    </w:p>
    <w:p w14:paraId="42176FA8" w14:textId="77777777" w:rsidR="003D1DAC" w:rsidRPr="00F8646F" w:rsidRDefault="003D1DAC" w:rsidP="002B7D22">
      <w:pPr>
        <w:contextualSpacing/>
      </w:pPr>
    </w:p>
    <w:p w14:paraId="18236197" w14:textId="2BF563B4" w:rsidR="003D1DAC" w:rsidRPr="00F8646F" w:rsidRDefault="00C473D2" w:rsidP="002B7D22">
      <w:pPr>
        <w:contextualSpacing/>
      </w:pPr>
      <w:r w:rsidRPr="00F8646F">
        <w:t xml:space="preserve">Το IMBRUVICA </w:t>
      </w:r>
      <w:r w:rsidRPr="00F8646F">
        <w:rPr>
          <w:szCs w:val="24"/>
        </w:rPr>
        <w:t xml:space="preserve">ως μονοθεραπεία </w:t>
      </w:r>
      <w:r w:rsidRPr="00F8646F">
        <w:t>ενδείκνυται για τη θεραπεία ενηλίκων ασθενών με μακροσφαιριναιμία του</w:t>
      </w:r>
      <w:r w:rsidRPr="00F8646F">
        <w:rPr>
          <w:szCs w:val="22"/>
        </w:rPr>
        <w:t xml:space="preserve"> Waldenstr</w:t>
      </w:r>
      <w:r w:rsidRPr="00F8646F">
        <w:t>ö</w:t>
      </w:r>
      <w:r w:rsidRPr="00F8646F">
        <w:rPr>
          <w:szCs w:val="22"/>
        </w:rPr>
        <w:t xml:space="preserve">m (WM), </w:t>
      </w:r>
      <w:r w:rsidRPr="00F8646F">
        <w:t xml:space="preserve">οι οποίοι έχουν λάβει τουλάχιστον μία προηγούμενη θεραπεία, ή ως πρώτης γραμμής θεραπεία για ασθενείς οι οποίοι δεν είναι κατάλληλοι για χημειο-ανοσοθεραπεία. </w:t>
      </w:r>
      <w:r w:rsidRPr="00F8646F">
        <w:rPr>
          <w:szCs w:val="24"/>
        </w:rPr>
        <w:t xml:space="preserve">Το IMBRUVICA σε συνδυασμό με </w:t>
      </w:r>
      <w:r w:rsidR="00364368">
        <w:rPr>
          <w:szCs w:val="24"/>
        </w:rPr>
        <w:t>ριτουξιμάμπη</w:t>
      </w:r>
      <w:r w:rsidR="00364368" w:rsidRPr="00F8646F">
        <w:rPr>
          <w:szCs w:val="24"/>
        </w:rPr>
        <w:t xml:space="preserve"> </w:t>
      </w:r>
      <w:r w:rsidRPr="00F8646F">
        <w:rPr>
          <w:szCs w:val="24"/>
        </w:rPr>
        <w:t>ενδείκνυται για τη θεραπεία ενηλίκων ασθενών με WM.</w:t>
      </w:r>
    </w:p>
    <w:p w14:paraId="2063A45E" w14:textId="77777777" w:rsidR="003D1DAC" w:rsidRPr="00F8646F" w:rsidRDefault="003D1DAC" w:rsidP="002B7D22">
      <w:pPr>
        <w:contextualSpacing/>
        <w:rPr>
          <w:szCs w:val="22"/>
        </w:rPr>
      </w:pPr>
    </w:p>
    <w:p w14:paraId="29A55AB4" w14:textId="77777777" w:rsidR="003D1DAC" w:rsidRPr="00F8646F" w:rsidRDefault="00C473D2" w:rsidP="00222FD7">
      <w:pPr>
        <w:keepNext/>
        <w:ind w:left="567" w:hanging="567"/>
        <w:contextualSpacing/>
        <w:outlineLvl w:val="2"/>
        <w:rPr>
          <w:b/>
          <w:bCs/>
        </w:rPr>
      </w:pPr>
      <w:r w:rsidRPr="00F8646F">
        <w:rPr>
          <w:b/>
          <w:bCs/>
        </w:rPr>
        <w:t>4.2</w:t>
      </w:r>
      <w:r w:rsidRPr="00F8646F">
        <w:rPr>
          <w:b/>
          <w:bCs/>
        </w:rPr>
        <w:tab/>
        <w:t>Δοσολογία και τρόπος χορήγησης</w:t>
      </w:r>
    </w:p>
    <w:p w14:paraId="479579D7" w14:textId="77777777" w:rsidR="003D1DAC" w:rsidRPr="00F8646F" w:rsidRDefault="003D1DAC" w:rsidP="002B7D22">
      <w:pPr>
        <w:keepNext/>
        <w:contextualSpacing/>
      </w:pPr>
    </w:p>
    <w:p w14:paraId="4C700DC3" w14:textId="77777777" w:rsidR="003D1DAC" w:rsidRPr="00F8646F" w:rsidRDefault="00C473D2" w:rsidP="002B7D22">
      <w:pPr>
        <w:contextualSpacing/>
      </w:pPr>
      <w:r w:rsidRPr="00F8646F">
        <w:t>Η θεραπεία με το συγκεκριμένο φαρμακευτικό προϊόν θα πρέπει να ξεκινά και να παρακολουθείται από ιατρό έμπειρο στη χρήση αντικαρκινικών φαρμακευτικών προϊόντων.</w:t>
      </w:r>
    </w:p>
    <w:p w14:paraId="01CCD7D2" w14:textId="77777777" w:rsidR="003D1DAC" w:rsidRPr="00F8646F" w:rsidRDefault="003D1DAC" w:rsidP="002B7D22">
      <w:pPr>
        <w:contextualSpacing/>
        <w:rPr>
          <w:szCs w:val="22"/>
          <w:u w:val="single"/>
        </w:rPr>
      </w:pPr>
    </w:p>
    <w:p w14:paraId="2A804EEF" w14:textId="77777777" w:rsidR="003D1DAC" w:rsidRPr="00F8646F" w:rsidRDefault="00C473D2" w:rsidP="002B7D22">
      <w:pPr>
        <w:keepNext/>
        <w:contextualSpacing/>
        <w:rPr>
          <w:szCs w:val="22"/>
          <w:u w:val="single"/>
        </w:rPr>
      </w:pPr>
      <w:r w:rsidRPr="00F8646F">
        <w:rPr>
          <w:u w:val="single"/>
        </w:rPr>
        <w:t>Δοσολογία</w:t>
      </w:r>
    </w:p>
    <w:p w14:paraId="1760F0C9" w14:textId="77777777" w:rsidR="003D1DAC" w:rsidRPr="00F8646F" w:rsidRDefault="00C473D2" w:rsidP="002B7D22">
      <w:pPr>
        <w:keepNext/>
        <w:contextualSpacing/>
        <w:rPr>
          <w:i/>
        </w:rPr>
      </w:pPr>
      <w:r w:rsidRPr="00F8646F">
        <w:rPr>
          <w:i/>
        </w:rPr>
        <w:t>ΛΚM</w:t>
      </w:r>
    </w:p>
    <w:p w14:paraId="7D01FDD9" w14:textId="77777777" w:rsidR="00625F4B" w:rsidRPr="00F8646F" w:rsidRDefault="00625F4B" w:rsidP="002B7D22">
      <w:pPr>
        <w:contextualSpacing/>
      </w:pPr>
      <w:r w:rsidRPr="00F8646F">
        <w:rPr>
          <w:szCs w:val="22"/>
          <w:lang w:eastAsia="en-US"/>
        </w:rPr>
        <w:t>Θεραπεία μη προθεραπευμένων ενηλίκων ασθενών με ΛΚΜ</w:t>
      </w:r>
      <w:r w:rsidRPr="00F8646F">
        <w:t xml:space="preserve"> </w:t>
      </w:r>
    </w:p>
    <w:p w14:paraId="50745BD3" w14:textId="77777777" w:rsidR="00625F4B" w:rsidRPr="00F8646F" w:rsidRDefault="00625F4B" w:rsidP="002B7D22">
      <w:pPr>
        <w:contextualSpacing/>
      </w:pPr>
    </w:p>
    <w:p w14:paraId="1AF3A05F" w14:textId="77777777" w:rsidR="003D1DAC" w:rsidRPr="00F8646F" w:rsidRDefault="00625F4B" w:rsidP="002B7D22">
      <w:pPr>
        <w:contextualSpacing/>
        <w:rPr>
          <w:szCs w:val="22"/>
          <w:lang w:eastAsia="en-US"/>
        </w:rPr>
      </w:pPr>
      <w:r w:rsidRPr="00F8646F">
        <w:rPr>
          <w:szCs w:val="22"/>
          <w:lang w:eastAsia="en-US"/>
        </w:rPr>
        <w:lastRenderedPageBreak/>
        <w:t>Η συνιστώμενη δόση για τη θεραπεία του μη προθεραπευμένου ΛΚΜ είναι ibrutinib 560 mg</w:t>
      </w:r>
      <w:r w:rsidR="00776EAE">
        <w:rPr>
          <w:szCs w:val="22"/>
          <w:lang w:eastAsia="en-US"/>
        </w:rPr>
        <w:t xml:space="preserve"> </w:t>
      </w:r>
      <w:r w:rsidR="00776EAE" w:rsidRPr="009A01F6">
        <w:rPr>
          <w:szCs w:val="22"/>
          <w:lang w:eastAsia="en-US"/>
        </w:rPr>
        <w:t>(</w:t>
      </w:r>
      <w:r w:rsidR="00776EAE">
        <w:rPr>
          <w:szCs w:val="22"/>
          <w:lang w:eastAsia="en-US"/>
        </w:rPr>
        <w:t>τέσσερα καψάκια)</w:t>
      </w:r>
      <w:r w:rsidRPr="00F8646F">
        <w:rPr>
          <w:szCs w:val="22"/>
          <w:lang w:eastAsia="en-US"/>
        </w:rPr>
        <w:t xml:space="preserve"> μία φορά την ημέρα (βλ. Πίνακα 1).</w:t>
      </w:r>
    </w:p>
    <w:p w14:paraId="0F5C1383" w14:textId="77777777" w:rsidR="00625F4B" w:rsidRPr="00F8646F" w:rsidRDefault="00625F4B" w:rsidP="002B7D22">
      <w:pPr>
        <w:contextualSpacing/>
        <w:rPr>
          <w:szCs w:val="22"/>
          <w:lang w:eastAsia="en-US"/>
        </w:rPr>
      </w:pP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1163"/>
        <w:gridCol w:w="4448"/>
        <w:gridCol w:w="2006"/>
      </w:tblGrid>
      <w:tr w:rsidR="006F1A97" w:rsidRPr="00F8646F" w14:paraId="7A9B5460" w14:textId="77777777" w:rsidTr="00EB6C08">
        <w:trPr>
          <w:cantSplit/>
        </w:trPr>
        <w:tc>
          <w:tcPr>
            <w:tcW w:w="8835" w:type="dxa"/>
            <w:gridSpan w:val="4"/>
            <w:tcBorders>
              <w:top w:val="nil"/>
              <w:left w:val="nil"/>
              <w:right w:val="nil"/>
            </w:tcBorders>
          </w:tcPr>
          <w:p w14:paraId="5A654881" w14:textId="77777777" w:rsidR="00625F4B" w:rsidRPr="00F8646F" w:rsidRDefault="00625F4B" w:rsidP="00EB6C08">
            <w:pPr>
              <w:keepNext/>
              <w:ind w:left="1134" w:hanging="1134"/>
              <w:rPr>
                <w:b/>
                <w:bCs/>
                <w:color w:val="000000"/>
              </w:rPr>
            </w:pPr>
            <w:r w:rsidRPr="00F8646F">
              <w:rPr>
                <w:b/>
                <w:bCs/>
                <w:color w:val="000000"/>
                <w:szCs w:val="22"/>
                <w:lang w:eastAsia="en-US"/>
              </w:rPr>
              <w:t>Πίνακας 1:</w:t>
            </w:r>
            <w:r w:rsidRPr="00F8646F">
              <w:rPr>
                <w:color w:val="000000"/>
                <w:szCs w:val="22"/>
                <w:lang w:eastAsia="en-US"/>
              </w:rPr>
              <w:tab/>
            </w:r>
            <w:r w:rsidR="00E50082">
              <w:rPr>
                <w:b/>
                <w:bCs/>
                <w:color w:val="000000"/>
                <w:szCs w:val="22"/>
                <w:lang w:eastAsia="en-US"/>
              </w:rPr>
              <w:t>Δοσολογικό σ</w:t>
            </w:r>
            <w:r w:rsidRPr="00F8646F">
              <w:rPr>
                <w:b/>
                <w:bCs/>
                <w:color w:val="000000"/>
                <w:szCs w:val="22"/>
                <w:lang w:eastAsia="en-US"/>
              </w:rPr>
              <w:t>χήμα του IMBRUVICA για μη προθεραπευμένο ΛΚΜ</w:t>
            </w:r>
          </w:p>
        </w:tc>
      </w:tr>
      <w:tr w:rsidR="006F1A97" w:rsidRPr="00F8646F" w14:paraId="54199FBF" w14:textId="77777777" w:rsidTr="00EB6C08">
        <w:trPr>
          <w:cantSplit/>
        </w:trPr>
        <w:tc>
          <w:tcPr>
            <w:tcW w:w="1218" w:type="dxa"/>
            <w:tcBorders>
              <w:top w:val="single" w:sz="4" w:space="0" w:color="auto"/>
            </w:tcBorders>
          </w:tcPr>
          <w:p w14:paraId="3400ED13" w14:textId="77777777" w:rsidR="00625F4B" w:rsidRPr="00F8646F" w:rsidRDefault="00625F4B" w:rsidP="00EB6C08">
            <w:pPr>
              <w:keepNext/>
              <w:rPr>
                <w:b/>
                <w:color w:val="000000"/>
                <w:szCs w:val="22"/>
              </w:rPr>
            </w:pPr>
            <w:r w:rsidRPr="00F8646F">
              <w:rPr>
                <w:b/>
                <w:bCs/>
                <w:color w:val="000000"/>
                <w:szCs w:val="22"/>
                <w:lang w:eastAsia="en-US"/>
              </w:rPr>
              <w:t>Θεραπεία</w:t>
            </w:r>
          </w:p>
        </w:tc>
        <w:tc>
          <w:tcPr>
            <w:tcW w:w="1163" w:type="dxa"/>
            <w:tcBorders>
              <w:top w:val="single" w:sz="4" w:space="0" w:color="auto"/>
            </w:tcBorders>
          </w:tcPr>
          <w:p w14:paraId="2293B1AB" w14:textId="77777777" w:rsidR="00625F4B" w:rsidRPr="00F8646F" w:rsidRDefault="00625F4B" w:rsidP="00EB6C08">
            <w:pPr>
              <w:keepNext/>
              <w:rPr>
                <w:b/>
                <w:color w:val="000000"/>
                <w:szCs w:val="22"/>
              </w:rPr>
            </w:pPr>
            <w:r w:rsidRPr="00F8646F">
              <w:rPr>
                <w:b/>
                <w:bCs/>
                <w:color w:val="000000"/>
                <w:szCs w:val="22"/>
                <w:lang w:eastAsia="en-US"/>
              </w:rPr>
              <w:t>Αριθμός κύκλου</w:t>
            </w:r>
          </w:p>
        </w:tc>
        <w:tc>
          <w:tcPr>
            <w:tcW w:w="4448" w:type="dxa"/>
            <w:tcBorders>
              <w:top w:val="single" w:sz="4" w:space="0" w:color="auto"/>
            </w:tcBorders>
          </w:tcPr>
          <w:p w14:paraId="1713B6B4" w14:textId="77777777" w:rsidR="00625F4B" w:rsidRPr="00F8646F" w:rsidRDefault="00625F4B" w:rsidP="00EB6C08">
            <w:pPr>
              <w:keepNext/>
              <w:rPr>
                <w:b/>
                <w:color w:val="000000"/>
                <w:szCs w:val="22"/>
              </w:rPr>
            </w:pPr>
            <w:r w:rsidRPr="00F8646F">
              <w:rPr>
                <w:b/>
                <w:bCs/>
                <w:color w:val="000000"/>
                <w:szCs w:val="22"/>
                <w:lang w:eastAsia="en-US"/>
              </w:rPr>
              <w:t>Θεραπεία</w:t>
            </w:r>
          </w:p>
        </w:tc>
        <w:tc>
          <w:tcPr>
            <w:tcW w:w="2006" w:type="dxa"/>
            <w:tcBorders>
              <w:top w:val="single" w:sz="4" w:space="0" w:color="auto"/>
            </w:tcBorders>
          </w:tcPr>
          <w:p w14:paraId="6A54D91A" w14:textId="77777777" w:rsidR="00625F4B" w:rsidRPr="00F8646F" w:rsidRDefault="00625F4B" w:rsidP="00EB6C08">
            <w:pPr>
              <w:keepNext/>
              <w:rPr>
                <w:b/>
                <w:color w:val="000000"/>
                <w:szCs w:val="22"/>
              </w:rPr>
            </w:pPr>
            <w:r w:rsidRPr="00F8646F">
              <w:rPr>
                <w:b/>
                <w:bCs/>
                <w:color w:val="000000"/>
                <w:szCs w:val="22"/>
                <w:lang w:eastAsia="en-US"/>
              </w:rPr>
              <w:t xml:space="preserve">IMBRUVICA </w:t>
            </w:r>
          </w:p>
        </w:tc>
      </w:tr>
      <w:tr w:rsidR="006F1A97" w:rsidRPr="00F8646F" w14:paraId="7638A90D" w14:textId="77777777" w:rsidTr="00EB6C08">
        <w:trPr>
          <w:cantSplit/>
        </w:trPr>
        <w:tc>
          <w:tcPr>
            <w:tcW w:w="1218" w:type="dxa"/>
            <w:vMerge w:val="restart"/>
          </w:tcPr>
          <w:p w14:paraId="76125267" w14:textId="77777777" w:rsidR="00625F4B" w:rsidRPr="00F8646F" w:rsidRDefault="00625F4B" w:rsidP="00EB6C08">
            <w:pPr>
              <w:keepNext/>
              <w:rPr>
                <w:color w:val="000000"/>
                <w:szCs w:val="22"/>
              </w:rPr>
            </w:pPr>
            <w:r w:rsidRPr="00F8646F">
              <w:rPr>
                <w:color w:val="000000"/>
                <w:szCs w:val="22"/>
                <w:lang w:eastAsia="en-US"/>
              </w:rPr>
              <w:t>Μέρος I</w:t>
            </w:r>
            <w:r w:rsidRPr="00F8646F">
              <w:rPr>
                <w:color w:val="000000"/>
                <w:szCs w:val="22"/>
                <w:vertAlign w:val="superscript"/>
                <w:lang w:eastAsia="en-US"/>
              </w:rPr>
              <w:t>*</w:t>
            </w:r>
          </w:p>
        </w:tc>
        <w:tc>
          <w:tcPr>
            <w:tcW w:w="1163" w:type="dxa"/>
          </w:tcPr>
          <w:p w14:paraId="37F02876" w14:textId="77777777" w:rsidR="00625F4B" w:rsidRPr="00DF6AB7" w:rsidRDefault="00625F4B" w:rsidP="00EB6C08">
            <w:pPr>
              <w:keepNext/>
              <w:rPr>
                <w:color w:val="000000"/>
                <w:szCs w:val="22"/>
              </w:rPr>
            </w:pPr>
            <w:r w:rsidRPr="00DF6AB7">
              <w:rPr>
                <w:color w:val="000000"/>
                <w:szCs w:val="22"/>
                <w:lang w:eastAsia="en-US"/>
              </w:rPr>
              <w:t>1, 3, 5</w:t>
            </w:r>
          </w:p>
        </w:tc>
        <w:tc>
          <w:tcPr>
            <w:tcW w:w="4448" w:type="dxa"/>
          </w:tcPr>
          <w:p w14:paraId="134D1834" w14:textId="77777777" w:rsidR="00625F4B" w:rsidRPr="00DF6AB7" w:rsidRDefault="00625F4B" w:rsidP="00EB6C08">
            <w:pPr>
              <w:keepNext/>
              <w:rPr>
                <w:color w:val="000000"/>
                <w:szCs w:val="22"/>
              </w:rPr>
            </w:pPr>
            <w:r w:rsidRPr="00DF6AB7">
              <w:rPr>
                <w:szCs w:val="22"/>
                <w:lang w:eastAsia="en-US"/>
              </w:rPr>
              <w:t>IMBRUVICA σε συνδυασμό με R-CHOP</w:t>
            </w:r>
            <w:r w:rsidRPr="00DF6AB7">
              <w:rPr>
                <w:szCs w:val="22"/>
                <w:vertAlign w:val="superscript"/>
                <w:lang w:eastAsia="en-US"/>
              </w:rPr>
              <w:t>§</w:t>
            </w:r>
          </w:p>
        </w:tc>
        <w:tc>
          <w:tcPr>
            <w:tcW w:w="2006" w:type="dxa"/>
          </w:tcPr>
          <w:p w14:paraId="0FA6347F" w14:textId="77777777" w:rsidR="00625F4B" w:rsidRPr="00F8646F" w:rsidRDefault="00625F4B" w:rsidP="00EB6C08">
            <w:pPr>
              <w:keepNext/>
              <w:rPr>
                <w:color w:val="000000"/>
                <w:szCs w:val="22"/>
              </w:rPr>
            </w:pPr>
            <w:r w:rsidRPr="00F8646F">
              <w:rPr>
                <w:color w:val="000000"/>
                <w:szCs w:val="22"/>
                <w:lang w:eastAsia="en-US"/>
              </w:rPr>
              <w:t>Τις ημέρες 1-19</w:t>
            </w:r>
          </w:p>
        </w:tc>
      </w:tr>
      <w:tr w:rsidR="006F1A97" w:rsidRPr="00F8646F" w14:paraId="5923D1FB" w14:textId="77777777" w:rsidTr="00EB6C08">
        <w:trPr>
          <w:cantSplit/>
        </w:trPr>
        <w:tc>
          <w:tcPr>
            <w:tcW w:w="1218" w:type="dxa"/>
            <w:vMerge/>
          </w:tcPr>
          <w:p w14:paraId="76BA4B69" w14:textId="77777777" w:rsidR="00625F4B" w:rsidRPr="00F8646F" w:rsidRDefault="00625F4B" w:rsidP="00EB6C08">
            <w:pPr>
              <w:keepNext/>
              <w:rPr>
                <w:color w:val="000000"/>
                <w:szCs w:val="22"/>
              </w:rPr>
            </w:pPr>
          </w:p>
        </w:tc>
        <w:tc>
          <w:tcPr>
            <w:tcW w:w="1163" w:type="dxa"/>
          </w:tcPr>
          <w:p w14:paraId="63EBE65D" w14:textId="77777777" w:rsidR="00625F4B" w:rsidRPr="00DF6AB7" w:rsidRDefault="00625F4B" w:rsidP="00EB6C08">
            <w:pPr>
              <w:keepNext/>
              <w:rPr>
                <w:color w:val="000000"/>
                <w:szCs w:val="22"/>
              </w:rPr>
            </w:pPr>
            <w:r w:rsidRPr="00DF6AB7">
              <w:rPr>
                <w:color w:val="000000"/>
                <w:szCs w:val="22"/>
                <w:lang w:eastAsia="en-US"/>
              </w:rPr>
              <w:t>2, 4, 6</w:t>
            </w:r>
          </w:p>
        </w:tc>
        <w:tc>
          <w:tcPr>
            <w:tcW w:w="4448" w:type="dxa"/>
          </w:tcPr>
          <w:p w14:paraId="6BF17B4A" w14:textId="77777777" w:rsidR="00625F4B" w:rsidRPr="00DF6AB7" w:rsidRDefault="00625F4B" w:rsidP="00EB6C08">
            <w:pPr>
              <w:keepNext/>
            </w:pPr>
            <w:r w:rsidRPr="00DF6AB7">
              <w:rPr>
                <w:szCs w:val="22"/>
                <w:lang w:eastAsia="en-US"/>
              </w:rPr>
              <w:t>R-DHAP</w:t>
            </w:r>
            <w:r w:rsidR="007A25C0" w:rsidRPr="00AE42F6">
              <w:rPr>
                <w:szCs w:val="22"/>
                <w:vertAlign w:val="superscript"/>
                <w:lang w:val="en-US" w:eastAsia="en-US"/>
              </w:rPr>
              <w:t>#</w:t>
            </w:r>
            <w:r w:rsidRPr="00DF6AB7">
              <w:rPr>
                <w:szCs w:val="22"/>
                <w:vertAlign w:val="superscript"/>
                <w:lang w:eastAsia="en-US"/>
              </w:rPr>
              <w:t>§</w:t>
            </w:r>
          </w:p>
          <w:p w14:paraId="2A13A93D" w14:textId="77777777" w:rsidR="00625F4B" w:rsidRPr="00DF6AB7" w:rsidRDefault="00625F4B" w:rsidP="00EB6C08">
            <w:pPr>
              <w:keepNext/>
            </w:pPr>
          </w:p>
        </w:tc>
        <w:tc>
          <w:tcPr>
            <w:tcW w:w="2006" w:type="dxa"/>
          </w:tcPr>
          <w:p w14:paraId="4F505D9B" w14:textId="77777777" w:rsidR="00625F4B" w:rsidRPr="00F8646F" w:rsidRDefault="00625F4B" w:rsidP="00EB6C08">
            <w:pPr>
              <w:keepNext/>
              <w:rPr>
                <w:color w:val="000000"/>
              </w:rPr>
            </w:pPr>
            <w:r w:rsidRPr="00F8646F">
              <w:rPr>
                <w:color w:val="000000"/>
                <w:szCs w:val="22"/>
                <w:lang w:eastAsia="en-US"/>
              </w:rPr>
              <w:t xml:space="preserve">Χωρίς </w:t>
            </w:r>
            <w:r w:rsidR="00E50082" w:rsidRPr="00F8646F">
              <w:rPr>
                <w:color w:val="000000"/>
                <w:szCs w:val="22"/>
                <w:lang w:eastAsia="en-US"/>
              </w:rPr>
              <w:t>IMBRUVICA</w:t>
            </w:r>
          </w:p>
        </w:tc>
      </w:tr>
      <w:tr w:rsidR="006F1A97" w:rsidRPr="00F8646F" w14:paraId="0C46A821" w14:textId="77777777" w:rsidTr="00EB6C08">
        <w:trPr>
          <w:cantSplit/>
        </w:trPr>
        <w:tc>
          <w:tcPr>
            <w:tcW w:w="1218" w:type="dxa"/>
            <w:tcBorders>
              <w:bottom w:val="single" w:sz="4" w:space="0" w:color="auto"/>
            </w:tcBorders>
          </w:tcPr>
          <w:p w14:paraId="4E3B7FBF" w14:textId="77777777" w:rsidR="00625F4B" w:rsidRPr="00F8646F" w:rsidRDefault="00625F4B" w:rsidP="00EB6C08">
            <w:pPr>
              <w:keepNext/>
              <w:rPr>
                <w:color w:val="000000"/>
                <w:szCs w:val="22"/>
              </w:rPr>
            </w:pPr>
            <w:r w:rsidRPr="00F8646F">
              <w:rPr>
                <w:color w:val="000000"/>
                <w:szCs w:val="22"/>
                <w:lang w:eastAsia="en-US"/>
              </w:rPr>
              <w:t>Μέρος II</w:t>
            </w:r>
            <w:r w:rsidRPr="00F8646F">
              <w:rPr>
                <w:szCs w:val="22"/>
                <w:vertAlign w:val="superscript"/>
                <w:lang w:eastAsia="en-US"/>
              </w:rPr>
              <w:t>±</w:t>
            </w:r>
          </w:p>
        </w:tc>
        <w:tc>
          <w:tcPr>
            <w:tcW w:w="1163" w:type="dxa"/>
            <w:tcBorders>
              <w:bottom w:val="single" w:sz="4" w:space="0" w:color="auto"/>
            </w:tcBorders>
          </w:tcPr>
          <w:p w14:paraId="5BA09C00" w14:textId="77777777" w:rsidR="00625F4B" w:rsidRPr="00F8646F" w:rsidRDefault="00625F4B" w:rsidP="00EB6C08">
            <w:pPr>
              <w:keepNext/>
              <w:rPr>
                <w:color w:val="000000"/>
                <w:szCs w:val="22"/>
              </w:rPr>
            </w:pPr>
          </w:p>
        </w:tc>
        <w:tc>
          <w:tcPr>
            <w:tcW w:w="4448" w:type="dxa"/>
            <w:tcBorders>
              <w:bottom w:val="single" w:sz="4" w:space="0" w:color="auto"/>
            </w:tcBorders>
          </w:tcPr>
          <w:p w14:paraId="3B8D8F21" w14:textId="77777777" w:rsidR="00625F4B" w:rsidRPr="00F8646F" w:rsidRDefault="00625F4B" w:rsidP="00EB6C08">
            <w:pPr>
              <w:keepNext/>
            </w:pPr>
            <w:r w:rsidRPr="00F8646F">
              <w:rPr>
                <w:szCs w:val="22"/>
                <w:lang w:eastAsia="en-US"/>
              </w:rPr>
              <w:t>IMBRUVICA</w:t>
            </w:r>
          </w:p>
        </w:tc>
        <w:tc>
          <w:tcPr>
            <w:tcW w:w="2006" w:type="dxa"/>
            <w:tcBorders>
              <w:bottom w:val="single" w:sz="4" w:space="0" w:color="auto"/>
            </w:tcBorders>
          </w:tcPr>
          <w:p w14:paraId="40B8CABE" w14:textId="77777777" w:rsidR="00625F4B" w:rsidRPr="00F8646F" w:rsidRDefault="00625F4B" w:rsidP="00EB6C08">
            <w:pPr>
              <w:keepNext/>
              <w:rPr>
                <w:color w:val="000000"/>
              </w:rPr>
            </w:pPr>
            <w:r w:rsidRPr="00F8646F">
              <w:rPr>
                <w:color w:val="000000"/>
                <w:szCs w:val="22"/>
                <w:lang w:eastAsia="en-US"/>
              </w:rPr>
              <w:t xml:space="preserve">Καθημερινά για 24 </w:t>
            </w:r>
            <w:r w:rsidR="00E50082">
              <w:rPr>
                <w:color w:val="000000"/>
                <w:szCs w:val="22"/>
                <w:lang w:eastAsia="en-US"/>
              </w:rPr>
              <w:t>Μ</w:t>
            </w:r>
            <w:r w:rsidRPr="00F8646F">
              <w:rPr>
                <w:color w:val="000000"/>
                <w:szCs w:val="22"/>
                <w:lang w:eastAsia="en-US"/>
              </w:rPr>
              <w:t>ήνες</w:t>
            </w:r>
          </w:p>
        </w:tc>
      </w:tr>
    </w:tbl>
    <w:p w14:paraId="0DACA9F2" w14:textId="77777777" w:rsidR="00F04FBD" w:rsidRPr="00F04FBD" w:rsidRDefault="007A25C0" w:rsidP="00F04FBD">
      <w:pPr>
        <w:rPr>
          <w:sz w:val="18"/>
          <w:szCs w:val="18"/>
          <w:lang w:eastAsia="en-US"/>
        </w:rPr>
      </w:pPr>
      <w:r w:rsidRPr="00AE42F6">
        <w:rPr>
          <w:sz w:val="18"/>
          <w:szCs w:val="18"/>
          <w:lang w:val="en-US" w:eastAsia="en-US"/>
        </w:rPr>
        <w:t>R</w:t>
      </w:r>
      <w:r w:rsidRPr="00AE42F6">
        <w:rPr>
          <w:sz w:val="18"/>
          <w:szCs w:val="18"/>
          <w:lang w:eastAsia="en-US"/>
        </w:rPr>
        <w:t>-</w:t>
      </w:r>
      <w:r w:rsidRPr="00AE42F6">
        <w:rPr>
          <w:sz w:val="18"/>
          <w:szCs w:val="18"/>
          <w:lang w:val="en-US" w:eastAsia="en-US"/>
        </w:rPr>
        <w:t>CHOP</w:t>
      </w:r>
      <w:r w:rsidRPr="00AE42F6">
        <w:rPr>
          <w:sz w:val="18"/>
          <w:szCs w:val="18"/>
          <w:lang w:eastAsia="en-US"/>
        </w:rPr>
        <w:t>= ριτουξιμάμπη, κυκλοφωσφαμίδη, δοξορουβικίνη, βινκριστίνη και πρεδνιζολόνη</w:t>
      </w:r>
      <w:r>
        <w:rPr>
          <w:sz w:val="18"/>
          <w:szCs w:val="18"/>
          <w:lang w:eastAsia="en-US"/>
        </w:rPr>
        <w:t xml:space="preserve">, </w:t>
      </w:r>
      <w:r>
        <w:rPr>
          <w:sz w:val="18"/>
          <w:szCs w:val="18"/>
          <w:lang w:val="en-US" w:eastAsia="en-US"/>
        </w:rPr>
        <w:t>R</w:t>
      </w:r>
      <w:r w:rsidRPr="00AE42F6">
        <w:rPr>
          <w:sz w:val="18"/>
          <w:szCs w:val="18"/>
          <w:lang w:eastAsia="en-US"/>
        </w:rPr>
        <w:t>-</w:t>
      </w:r>
      <w:r>
        <w:rPr>
          <w:sz w:val="18"/>
          <w:szCs w:val="18"/>
          <w:lang w:val="en-US" w:eastAsia="en-US"/>
        </w:rPr>
        <w:t>DHAP</w:t>
      </w:r>
      <w:r w:rsidRPr="00AE42F6">
        <w:rPr>
          <w:sz w:val="18"/>
          <w:szCs w:val="18"/>
          <w:lang w:eastAsia="en-US"/>
        </w:rPr>
        <w:t>=</w:t>
      </w:r>
      <w:r>
        <w:rPr>
          <w:sz w:val="18"/>
          <w:szCs w:val="18"/>
          <w:lang w:eastAsia="en-US"/>
        </w:rPr>
        <w:t xml:space="preserve"> </w:t>
      </w:r>
      <w:r w:rsidRPr="00896FCD">
        <w:rPr>
          <w:sz w:val="18"/>
          <w:szCs w:val="18"/>
          <w:lang w:eastAsia="en-US"/>
        </w:rPr>
        <w:t>ριτουξιμάμπη</w:t>
      </w:r>
      <w:r>
        <w:rPr>
          <w:sz w:val="18"/>
          <w:szCs w:val="18"/>
          <w:lang w:eastAsia="en-US"/>
        </w:rPr>
        <w:t xml:space="preserve">, δεξαμεθαζόνη, </w:t>
      </w:r>
      <w:r w:rsidRPr="007A25C0">
        <w:rPr>
          <w:sz w:val="18"/>
          <w:szCs w:val="18"/>
          <w:lang w:eastAsia="en-US"/>
        </w:rPr>
        <w:t>κυταραβίνη</w:t>
      </w:r>
      <w:r>
        <w:rPr>
          <w:sz w:val="18"/>
          <w:szCs w:val="18"/>
          <w:lang w:eastAsia="en-US"/>
        </w:rPr>
        <w:t xml:space="preserve">, </w:t>
      </w:r>
      <w:r w:rsidR="00F04FBD">
        <w:rPr>
          <w:sz w:val="18"/>
          <w:szCs w:val="18"/>
          <w:lang w:eastAsia="en-US"/>
        </w:rPr>
        <w:t>σ</w:t>
      </w:r>
      <w:r w:rsidR="00F04FBD" w:rsidRPr="00F04FBD">
        <w:rPr>
          <w:sz w:val="18"/>
          <w:szCs w:val="18"/>
          <w:lang w:eastAsia="en-US"/>
        </w:rPr>
        <w:t>ισπλατίνη</w:t>
      </w:r>
    </w:p>
    <w:p w14:paraId="340065FB" w14:textId="77777777" w:rsidR="00625F4B" w:rsidRPr="00AE42F6" w:rsidRDefault="00625F4B" w:rsidP="00625F4B">
      <w:pPr>
        <w:rPr>
          <w:sz w:val="18"/>
          <w:szCs w:val="18"/>
        </w:rPr>
      </w:pPr>
      <w:r w:rsidRPr="00AE42F6">
        <w:rPr>
          <w:szCs w:val="22"/>
          <w:vertAlign w:val="superscript"/>
          <w:lang w:eastAsia="en-US"/>
        </w:rPr>
        <w:t>*</w:t>
      </w:r>
      <w:r w:rsidRPr="00AE42F6">
        <w:rPr>
          <w:sz w:val="18"/>
          <w:szCs w:val="18"/>
          <w:lang w:eastAsia="en-US"/>
        </w:rPr>
        <w:t>6 κύκλοι, κάθε κύκλος είναι 21 ημέρες</w:t>
      </w:r>
    </w:p>
    <w:p w14:paraId="0E552973" w14:textId="77777777" w:rsidR="00F04FBD" w:rsidRDefault="00F04FBD" w:rsidP="00F04FBD">
      <w:pPr>
        <w:rPr>
          <w:sz w:val="18"/>
          <w:szCs w:val="18"/>
          <w:lang w:eastAsia="en-US"/>
        </w:rPr>
      </w:pPr>
      <w:r w:rsidRPr="00F51FD5">
        <w:rPr>
          <w:szCs w:val="22"/>
          <w:vertAlign w:val="superscript"/>
          <w:lang w:eastAsia="en-US"/>
        </w:rPr>
        <w:t>§</w:t>
      </w:r>
      <w:r w:rsidRPr="00896FCD">
        <w:rPr>
          <w:sz w:val="18"/>
          <w:szCs w:val="18"/>
          <w:lang w:eastAsia="en-US"/>
        </w:rPr>
        <w:t>Βλ. την Περίληψη των Χαρακτηριστικών του Προϊόντος (ΠΧΠ) για πληροφορίες δοσολογίας για κάθε φαρμακευτικό προϊόν.</w:t>
      </w:r>
    </w:p>
    <w:p w14:paraId="7423DD64" w14:textId="77777777" w:rsidR="00F04FBD" w:rsidRPr="00F04FBD" w:rsidRDefault="00F04FBD" w:rsidP="00F04FBD">
      <w:pPr>
        <w:rPr>
          <w:sz w:val="18"/>
          <w:szCs w:val="18"/>
        </w:rPr>
      </w:pPr>
      <w:r w:rsidRPr="00AE42F6">
        <w:rPr>
          <w:sz w:val="18"/>
          <w:szCs w:val="18"/>
          <w:vertAlign w:val="superscript"/>
        </w:rPr>
        <w:t>#</w:t>
      </w:r>
      <w:r w:rsidRPr="00AE42F6">
        <w:rPr>
          <w:sz w:val="18"/>
          <w:szCs w:val="18"/>
        </w:rPr>
        <w:t>Ανταλλάξιμο με R-DHAOx (</w:t>
      </w:r>
      <w:r w:rsidRPr="00896FCD">
        <w:rPr>
          <w:sz w:val="18"/>
          <w:szCs w:val="18"/>
          <w:lang w:eastAsia="en-US"/>
        </w:rPr>
        <w:t>ριτουξιμάμπη</w:t>
      </w:r>
      <w:r>
        <w:rPr>
          <w:sz w:val="18"/>
          <w:szCs w:val="18"/>
          <w:lang w:eastAsia="en-US"/>
        </w:rPr>
        <w:t xml:space="preserve">, δεξαμεθαζόνη, </w:t>
      </w:r>
      <w:r w:rsidRPr="007A25C0">
        <w:rPr>
          <w:sz w:val="18"/>
          <w:szCs w:val="18"/>
          <w:lang w:eastAsia="en-US"/>
        </w:rPr>
        <w:t>κυταραβίνη</w:t>
      </w:r>
      <w:r>
        <w:rPr>
          <w:sz w:val="18"/>
          <w:szCs w:val="18"/>
          <w:lang w:eastAsia="en-US"/>
        </w:rPr>
        <w:t xml:space="preserve">, </w:t>
      </w:r>
      <w:r>
        <w:rPr>
          <w:sz w:val="18"/>
          <w:szCs w:val="18"/>
          <w:lang w:val="en-US" w:eastAsia="en-US"/>
        </w:rPr>
        <w:t>o</w:t>
      </w:r>
      <w:r w:rsidRPr="00F04FBD">
        <w:rPr>
          <w:sz w:val="18"/>
          <w:szCs w:val="18"/>
        </w:rPr>
        <w:t>ξαλιπλατίνη</w:t>
      </w:r>
      <w:r w:rsidRPr="00AE42F6">
        <w:rPr>
          <w:sz w:val="18"/>
          <w:szCs w:val="18"/>
        </w:rPr>
        <w:t>)</w:t>
      </w:r>
      <w:r w:rsidRPr="00F04FBD">
        <w:rPr>
          <w:sz w:val="18"/>
          <w:szCs w:val="18"/>
          <w:vertAlign w:val="superscript"/>
        </w:rPr>
        <w:t>§</w:t>
      </w:r>
    </w:p>
    <w:p w14:paraId="1EF14382" w14:textId="77777777" w:rsidR="00625F4B" w:rsidRPr="00AE42F6" w:rsidRDefault="00625F4B" w:rsidP="00625F4B">
      <w:pPr>
        <w:rPr>
          <w:sz w:val="18"/>
          <w:szCs w:val="18"/>
        </w:rPr>
      </w:pPr>
      <w:r w:rsidRPr="00F51FD5">
        <w:rPr>
          <w:szCs w:val="22"/>
          <w:vertAlign w:val="superscript"/>
          <w:lang w:eastAsia="en-US"/>
        </w:rPr>
        <w:t>±</w:t>
      </w:r>
      <w:r w:rsidRPr="00AE42F6">
        <w:rPr>
          <w:sz w:val="18"/>
          <w:szCs w:val="18"/>
          <w:lang w:eastAsia="en-US"/>
        </w:rPr>
        <w:t>Η θεραπεία θα πρέπει να ξεκινά μετά την ανάκαμψη του αριθμού των κυττάρων στο περιφερικό αίμα. Η ριτουξιμάμπη μπορεί να προστεθεί σύμφωνα με τις εθνικές κατευθυντήριες οδηγίες θεραπείας.</w:t>
      </w:r>
    </w:p>
    <w:p w14:paraId="28B7A792" w14:textId="77777777" w:rsidR="00625F4B" w:rsidRPr="00F8646F" w:rsidRDefault="00625F4B" w:rsidP="00625F4B"/>
    <w:p w14:paraId="28A4619C" w14:textId="77777777" w:rsidR="00625F4B" w:rsidRPr="00F8646F" w:rsidRDefault="00625F4B" w:rsidP="00625F4B">
      <w:r w:rsidRPr="00F8646F">
        <w:rPr>
          <w:szCs w:val="22"/>
          <w:lang w:eastAsia="en-US"/>
        </w:rPr>
        <w:t>Θεραπεία ενηλίκων ασθενών με υποτροπιάζον ή ανθεκτικό ΛΚΜ</w:t>
      </w:r>
    </w:p>
    <w:p w14:paraId="454161C8" w14:textId="77777777" w:rsidR="00625F4B" w:rsidRPr="00F8646F" w:rsidRDefault="00625F4B" w:rsidP="00625F4B"/>
    <w:p w14:paraId="785113C3" w14:textId="77777777" w:rsidR="00625F4B" w:rsidRPr="00F8646F" w:rsidRDefault="00625F4B" w:rsidP="00625F4B">
      <w:r w:rsidRPr="00F8646F">
        <w:rPr>
          <w:szCs w:val="22"/>
          <w:lang w:eastAsia="en-US"/>
        </w:rPr>
        <w:t xml:space="preserve">Η συνιστώμενη δόση για τη θεραπεία του προθεραπευμένου ΛΚΜ είναι ibrutinib 560 mg (τέσσερα καψάκια) μία φορά την ημέρα ως μονοθεραπεία. Η θεραπεία με IMBRUVICA ως μονοθεραπεία θα πρέπει να συνεχίζεται μέχρι να παρατηρηθεί εξέλιξη της νόσου ή να μην γίνεται πλέον ανεκτή από τον ασθενή. </w:t>
      </w:r>
    </w:p>
    <w:p w14:paraId="59702570" w14:textId="77777777" w:rsidR="00625F4B" w:rsidRPr="00F8646F" w:rsidRDefault="00625F4B" w:rsidP="002B7D22">
      <w:pPr>
        <w:contextualSpacing/>
      </w:pPr>
    </w:p>
    <w:p w14:paraId="3E590E6F" w14:textId="77777777" w:rsidR="003D1DAC" w:rsidRPr="00F8646F" w:rsidRDefault="00C473D2" w:rsidP="002B7D22">
      <w:pPr>
        <w:keepNext/>
        <w:contextualSpacing/>
        <w:rPr>
          <w:i/>
        </w:rPr>
      </w:pPr>
      <w:r w:rsidRPr="00F8646F">
        <w:rPr>
          <w:i/>
        </w:rPr>
        <w:t>ΧΛΛ και WM</w:t>
      </w:r>
    </w:p>
    <w:p w14:paraId="798B7C81" w14:textId="77777777" w:rsidR="003D1DAC" w:rsidRPr="00F8646F" w:rsidRDefault="00C473D2" w:rsidP="002B7D22">
      <w:pPr>
        <w:contextualSpacing/>
      </w:pPr>
      <w:r w:rsidRPr="00F8646F">
        <w:t xml:space="preserve">Η συνιστώμενη δόση για τη θεραπεία της ΧΛΛ και της WM, είτε ως μονοθεραπεία ή σε συνδυασμό, είναι 420 mg (τρία καψάκια) μία φορά την ημέρα (για τις λεπτομέρειες των σχημάτων συνδυασμού, βλέπε παράγραφο 5.1). </w:t>
      </w:r>
    </w:p>
    <w:p w14:paraId="77346C4D" w14:textId="77777777" w:rsidR="003D1DAC" w:rsidRPr="00F8646F" w:rsidRDefault="003D1DAC" w:rsidP="002B7D22">
      <w:pPr>
        <w:contextualSpacing/>
      </w:pPr>
    </w:p>
    <w:p w14:paraId="312BC786" w14:textId="77777777" w:rsidR="003D1DAC" w:rsidRPr="00F8646F" w:rsidRDefault="003D1DAC" w:rsidP="002B7D22">
      <w:pPr>
        <w:contextualSpacing/>
      </w:pPr>
    </w:p>
    <w:p w14:paraId="77923BC3" w14:textId="77777777" w:rsidR="003D1DAC" w:rsidRPr="00F8646F" w:rsidRDefault="00C473D2" w:rsidP="002B7D22">
      <w:pPr>
        <w:contextualSpacing/>
      </w:pPr>
      <w:r w:rsidRPr="00F8646F">
        <w:t xml:space="preserve">Η θεραπεία με IMBRUVICA </w:t>
      </w:r>
      <w:r w:rsidR="00625F4B" w:rsidRPr="00F8646F">
        <w:rPr>
          <w:szCs w:val="22"/>
          <w:lang w:eastAsia="en-US"/>
        </w:rPr>
        <w:t xml:space="preserve">ως μονοθεραπεία ή σε συνδυασμό με anti-CD20 θεραπεία </w:t>
      </w:r>
      <w:r w:rsidRPr="00F8646F">
        <w:t>θα πρέπει να συνεχίζεται μέχρι να παρατηρηθεί εξέλιξη της νόσου ή να μην γίνεται πλέον ανεκτή από τον ασθενή.</w:t>
      </w:r>
      <w:r w:rsidRPr="00F8646F">
        <w:rPr>
          <w:szCs w:val="24"/>
        </w:rPr>
        <w:t xml:space="preserve"> Σε συνδυασμό με </w:t>
      </w:r>
      <w:r w:rsidRPr="00F8646F">
        <w:rPr>
          <w:szCs w:val="24"/>
          <w:lang w:val="en-US"/>
        </w:rPr>
        <w:t>venetoclax</w:t>
      </w:r>
      <w:r w:rsidRPr="00F8646F">
        <w:rPr>
          <w:szCs w:val="24"/>
        </w:rPr>
        <w:t xml:space="preserve"> </w:t>
      </w:r>
      <w:r w:rsidRPr="00F8646F">
        <w:t>για τη θεραπεία της ΧΛΛ, το</w:t>
      </w:r>
      <w:r w:rsidRPr="00F8646F">
        <w:rPr>
          <w:szCs w:val="24"/>
        </w:rPr>
        <w:t xml:space="preserve"> </w:t>
      </w:r>
      <w:r w:rsidRPr="00F8646F">
        <w:rPr>
          <w:szCs w:val="24"/>
          <w:lang w:val="en-US"/>
        </w:rPr>
        <w:t>IMBRUVICA</w:t>
      </w:r>
      <w:r w:rsidRPr="00F8646F">
        <w:rPr>
          <w:szCs w:val="24"/>
        </w:rPr>
        <w:t xml:space="preserve"> θα πρέπει να χορηγείται ως μονοθεραπεία για 3</w:t>
      </w:r>
      <w:r w:rsidRPr="00F8646F">
        <w:rPr>
          <w:szCs w:val="24"/>
          <w:lang w:val="en-US"/>
        </w:rPr>
        <w:t> </w:t>
      </w:r>
      <w:r w:rsidRPr="00F8646F">
        <w:rPr>
          <w:szCs w:val="24"/>
        </w:rPr>
        <w:t xml:space="preserve">κύκλους </w:t>
      </w:r>
      <w:bookmarkStart w:id="10" w:name="_Hlk86902873"/>
      <w:r w:rsidRPr="00F8646F">
        <w:rPr>
          <w:szCs w:val="24"/>
        </w:rPr>
        <w:t>(1</w:t>
      </w:r>
      <w:r w:rsidRPr="00F8646F">
        <w:rPr>
          <w:szCs w:val="24"/>
          <w:lang w:val="en-US"/>
        </w:rPr>
        <w:t> </w:t>
      </w:r>
      <w:r w:rsidRPr="00F8646F">
        <w:rPr>
          <w:szCs w:val="24"/>
        </w:rPr>
        <w:t>κύκλος είναι 28</w:t>
      </w:r>
      <w:r w:rsidRPr="00F8646F">
        <w:rPr>
          <w:szCs w:val="24"/>
          <w:lang w:val="en-US"/>
        </w:rPr>
        <w:t> </w:t>
      </w:r>
      <w:r w:rsidRPr="00F8646F">
        <w:rPr>
          <w:szCs w:val="24"/>
        </w:rPr>
        <w:t>ημέρες)</w:t>
      </w:r>
      <w:bookmarkEnd w:id="10"/>
      <w:r w:rsidRPr="00F8646F">
        <w:rPr>
          <w:szCs w:val="24"/>
        </w:rPr>
        <w:t>, ακολουθούμενους από 12</w:t>
      </w:r>
      <w:r w:rsidRPr="00F8646F">
        <w:rPr>
          <w:szCs w:val="24"/>
          <w:lang w:val="en-US"/>
        </w:rPr>
        <w:t> </w:t>
      </w:r>
      <w:r w:rsidRPr="00F8646F">
        <w:rPr>
          <w:szCs w:val="24"/>
        </w:rPr>
        <w:t xml:space="preserve">κύκλους </w:t>
      </w:r>
      <w:r w:rsidRPr="00F8646F">
        <w:rPr>
          <w:szCs w:val="24"/>
          <w:lang w:val="en-US"/>
        </w:rPr>
        <w:t>IMBRUVICA</w:t>
      </w:r>
      <w:r w:rsidRPr="00F8646F">
        <w:rPr>
          <w:szCs w:val="24"/>
        </w:rPr>
        <w:t xml:space="preserve"> συν </w:t>
      </w:r>
      <w:r w:rsidRPr="00F8646F">
        <w:rPr>
          <w:szCs w:val="24"/>
          <w:lang w:val="en-US"/>
        </w:rPr>
        <w:t>venetoclax</w:t>
      </w:r>
      <w:r w:rsidRPr="00F8646F">
        <w:rPr>
          <w:szCs w:val="24"/>
        </w:rPr>
        <w:t xml:space="preserve">. Βλέπε την Περίληψη των Χαρακτηριστικών του Προϊόντος </w:t>
      </w:r>
      <w:bookmarkStart w:id="11" w:name="_Hlk106989856"/>
      <w:r w:rsidRPr="00F8646F">
        <w:rPr>
          <w:szCs w:val="24"/>
        </w:rPr>
        <w:t xml:space="preserve">(ΠΧΠ) </w:t>
      </w:r>
      <w:bookmarkEnd w:id="11"/>
      <w:r w:rsidRPr="00F8646F">
        <w:rPr>
          <w:szCs w:val="24"/>
        </w:rPr>
        <w:t xml:space="preserve">του </w:t>
      </w:r>
      <w:r w:rsidRPr="00F8646F">
        <w:rPr>
          <w:szCs w:val="24"/>
          <w:lang w:val="en-US"/>
        </w:rPr>
        <w:t>venetoclax</w:t>
      </w:r>
      <w:r w:rsidRPr="00F8646F">
        <w:rPr>
          <w:szCs w:val="24"/>
        </w:rPr>
        <w:t xml:space="preserve"> για τις πλήρεις πληροφορίες δοσολόγησης του </w:t>
      </w:r>
      <w:r w:rsidRPr="00F8646F">
        <w:rPr>
          <w:szCs w:val="24"/>
          <w:lang w:val="en-US"/>
        </w:rPr>
        <w:t>venetoclax</w:t>
      </w:r>
      <w:r w:rsidRPr="00F8646F">
        <w:rPr>
          <w:szCs w:val="24"/>
        </w:rPr>
        <w:t>.</w:t>
      </w:r>
    </w:p>
    <w:p w14:paraId="400BB11C" w14:textId="77777777" w:rsidR="003D1DAC" w:rsidRPr="00F8646F" w:rsidRDefault="003D1DAC" w:rsidP="002B7D22">
      <w:pPr>
        <w:contextualSpacing/>
        <w:rPr>
          <w:szCs w:val="24"/>
        </w:rPr>
      </w:pPr>
    </w:p>
    <w:p w14:paraId="1B965006" w14:textId="77777777" w:rsidR="003D1DAC" w:rsidRPr="00F8646F" w:rsidRDefault="00C473D2" w:rsidP="002B7D22">
      <w:pPr>
        <w:contextualSpacing/>
      </w:pPr>
      <w:r w:rsidRPr="00F8646F">
        <w:rPr>
          <w:szCs w:val="24"/>
        </w:rPr>
        <w:t>Κατά τη χορήγηση του IMBRUVICA σε συνδυασμό με anti-CD20 θεραπεία, το IMBRUVICA συνιστάται να χορηγείται πριν από την anti-CD20 θεραπεία όταν η χορήγηση πραγματοποιείται την ίδια ημέρα</w:t>
      </w:r>
      <w:r w:rsidRPr="00F8646F">
        <w:t>.</w:t>
      </w:r>
    </w:p>
    <w:p w14:paraId="7088A947" w14:textId="77777777" w:rsidR="003D1DAC" w:rsidRPr="00F8646F" w:rsidRDefault="003D1DAC" w:rsidP="002B7D22">
      <w:pPr>
        <w:contextualSpacing/>
      </w:pPr>
    </w:p>
    <w:p w14:paraId="45D3045A" w14:textId="77777777" w:rsidR="003D1DAC" w:rsidRPr="00F8646F" w:rsidRDefault="00C473D2" w:rsidP="002B7D22">
      <w:pPr>
        <w:keepNext/>
        <w:contextualSpacing/>
        <w:rPr>
          <w:i/>
          <w:szCs w:val="22"/>
          <w:u w:val="single"/>
        </w:rPr>
      </w:pPr>
      <w:r w:rsidRPr="00F8646F">
        <w:rPr>
          <w:i/>
          <w:u w:val="single"/>
        </w:rPr>
        <w:t>Προσαρμογές της δόσης</w:t>
      </w:r>
    </w:p>
    <w:p w14:paraId="4B5AB867" w14:textId="77777777" w:rsidR="003D1DAC" w:rsidRPr="00F8646F" w:rsidRDefault="00C473D2" w:rsidP="002B7D22">
      <w:pPr>
        <w:contextualSpacing/>
        <w:rPr>
          <w:szCs w:val="22"/>
        </w:rPr>
      </w:pPr>
      <w:r w:rsidRPr="00F8646F">
        <w:t>Οι μέτριοι και ισχυροί αναστολείς του CYP3A4 αυξάνουν την έκθεση σε ibrutinib (βλέπε παραγράφους 4.4 και 4.5).</w:t>
      </w:r>
    </w:p>
    <w:p w14:paraId="72611ABC" w14:textId="77777777" w:rsidR="003D1DAC" w:rsidRPr="00F8646F" w:rsidRDefault="003D1DAC" w:rsidP="002B7D22">
      <w:pPr>
        <w:contextualSpacing/>
        <w:rPr>
          <w:szCs w:val="22"/>
        </w:rPr>
      </w:pPr>
    </w:p>
    <w:p w14:paraId="124B9DE7" w14:textId="77777777" w:rsidR="003D1DAC" w:rsidRPr="00F8646F" w:rsidRDefault="00C473D2" w:rsidP="002B7D22">
      <w:pPr>
        <w:contextualSpacing/>
      </w:pPr>
      <w:r w:rsidRPr="00F8646F">
        <w:t xml:space="preserve">Η δόση του </w:t>
      </w:r>
      <w:r w:rsidRPr="00F8646F">
        <w:rPr>
          <w:szCs w:val="22"/>
        </w:rPr>
        <w:t>ibrutinib</w:t>
      </w:r>
      <w:r w:rsidRPr="00F8646F">
        <w:t xml:space="preserve"> θα πρέπει να μειώνεται στα 280 mg μία φορά την ημέρα (δύο καψάκια) όταν χρησιμοποιείται ταυτόχρονα με μέτριους αναστολείς του CYP3A4.</w:t>
      </w:r>
    </w:p>
    <w:p w14:paraId="79F56747" w14:textId="77777777" w:rsidR="003D1DAC" w:rsidRPr="00F8646F" w:rsidRDefault="003D1DAC" w:rsidP="002B7D22">
      <w:pPr>
        <w:contextualSpacing/>
      </w:pPr>
    </w:p>
    <w:p w14:paraId="5688101E" w14:textId="77777777" w:rsidR="003D1DAC" w:rsidRPr="00F8646F" w:rsidRDefault="00C473D2" w:rsidP="002B7D22">
      <w:pPr>
        <w:contextualSpacing/>
      </w:pPr>
      <w:r w:rsidRPr="00F8646F">
        <w:t xml:space="preserve">Η δόση του </w:t>
      </w:r>
      <w:r w:rsidRPr="00F8646F">
        <w:rPr>
          <w:szCs w:val="22"/>
        </w:rPr>
        <w:t>ibrutinib</w:t>
      </w:r>
      <w:r w:rsidRPr="00F8646F">
        <w:t xml:space="preserve"> θα πρέπει να μειώνεται στα 140 mg μία φορά την ημέρα (ένα καψάκιο) ή να διακόπτεται για έως και 7 ημέρες όταν χρησιμοποιείται ταυτόχρονα με ισχυρούς αναστολείς του CYP3A4.</w:t>
      </w:r>
    </w:p>
    <w:p w14:paraId="3CDF3C85" w14:textId="77777777" w:rsidR="003D1DAC" w:rsidRPr="00F8646F" w:rsidRDefault="003D1DAC" w:rsidP="002B7D22">
      <w:pPr>
        <w:contextualSpacing/>
      </w:pPr>
    </w:p>
    <w:p w14:paraId="5B218A30" w14:textId="77777777" w:rsidR="003D1DAC" w:rsidRPr="00F8646F" w:rsidRDefault="00C473D2" w:rsidP="002B7D22">
      <w:pPr>
        <w:contextualSpacing/>
      </w:pPr>
      <w:r w:rsidRPr="00F8646F">
        <w:t xml:space="preserve">Η θεραπεία με IMBRUVICA θα πρέπει να αναστέλλεται σε περίπτωση οποιασδήποτε νέας εμφάνισης ή επιδείνωσης </w:t>
      </w:r>
      <w:r w:rsidR="00692B97" w:rsidRPr="00F8646F">
        <w:t>καρδιακής αν</w:t>
      </w:r>
      <w:r w:rsidR="005D7D1E" w:rsidRPr="00F8646F">
        <w:t>επάρκειας</w:t>
      </w:r>
      <w:r w:rsidR="00692B97" w:rsidRPr="00F8646F">
        <w:t xml:space="preserve"> 2</w:t>
      </w:r>
      <w:r w:rsidR="00692B97" w:rsidRPr="00F8646F">
        <w:rPr>
          <w:vertAlign w:val="superscript"/>
        </w:rPr>
        <w:t>ου</w:t>
      </w:r>
      <w:r w:rsidR="00692B97" w:rsidRPr="00F8646F">
        <w:t> βαθμού, καρδιακών αρρυθμιών 3</w:t>
      </w:r>
      <w:r w:rsidR="00692B97" w:rsidRPr="00F8646F">
        <w:rPr>
          <w:vertAlign w:val="superscript"/>
        </w:rPr>
        <w:t>ου</w:t>
      </w:r>
      <w:r w:rsidR="00692B97" w:rsidRPr="00F8646F">
        <w:t xml:space="preserve"> βαθμού, </w:t>
      </w:r>
      <w:r w:rsidRPr="00F8646F">
        <w:t>μη αιματολογικής τοξικότητας ≥ 3</w:t>
      </w:r>
      <w:r w:rsidRPr="00F8646F">
        <w:rPr>
          <w:szCs w:val="22"/>
          <w:vertAlign w:val="superscript"/>
        </w:rPr>
        <w:t xml:space="preserve">ου </w:t>
      </w:r>
      <w:r w:rsidRPr="00F8646F">
        <w:t>βαθμού, ουδετεροπενίας 3</w:t>
      </w:r>
      <w:r w:rsidRPr="00F8646F">
        <w:rPr>
          <w:szCs w:val="22"/>
          <w:vertAlign w:val="superscript"/>
        </w:rPr>
        <w:t>ου</w:t>
      </w:r>
      <w:r w:rsidRPr="00F8646F">
        <w:t xml:space="preserve"> ή μεγαλύτερου</w:t>
      </w:r>
      <w:r w:rsidRPr="00F8646F">
        <w:rPr>
          <w:szCs w:val="22"/>
          <w:vertAlign w:val="superscript"/>
        </w:rPr>
        <w:t xml:space="preserve"> </w:t>
      </w:r>
      <w:r w:rsidRPr="00F8646F">
        <w:t xml:space="preserve">βαθμού με λοίμωξη ή </w:t>
      </w:r>
      <w:r w:rsidRPr="00F8646F">
        <w:lastRenderedPageBreak/>
        <w:t>πυρετό, ή αιματολογικών τοξικοτήτων 4</w:t>
      </w:r>
      <w:r w:rsidRPr="00F8646F">
        <w:rPr>
          <w:szCs w:val="22"/>
          <w:vertAlign w:val="superscript"/>
        </w:rPr>
        <w:t xml:space="preserve">ου </w:t>
      </w:r>
      <w:r w:rsidRPr="00F8646F">
        <w:t>βαθμού. Μόλις τα συμπτώματα της τοξικότητας έχουν αποδράμει σε 1</w:t>
      </w:r>
      <w:r w:rsidRPr="00F8646F">
        <w:rPr>
          <w:szCs w:val="22"/>
          <w:vertAlign w:val="superscript"/>
        </w:rPr>
        <w:t xml:space="preserve">ου </w:t>
      </w:r>
      <w:r w:rsidRPr="00F8646F">
        <w:t xml:space="preserve">βαθμού ή στις αρχικές τιμές (ανάκαμψη), </w:t>
      </w:r>
      <w:r w:rsidR="00B80A13" w:rsidRPr="00F8646F">
        <w:t xml:space="preserve">ξεκινήστε εκ νέου </w:t>
      </w:r>
      <w:r w:rsidR="00692B97" w:rsidRPr="00F8646F">
        <w:t>τ</w:t>
      </w:r>
      <w:r w:rsidRPr="00F8646F">
        <w:t>η θεραπεία με IMBRUVICA</w:t>
      </w:r>
      <w:r w:rsidR="00692B97" w:rsidRPr="00F8646F">
        <w:t xml:space="preserve"> στη συνιστώμενη δόση σύμφωνα με τους παρακάτω πίνακες</w:t>
      </w:r>
      <w:r w:rsidRPr="00F8646F">
        <w:t>.</w:t>
      </w:r>
    </w:p>
    <w:p w14:paraId="30BF4568" w14:textId="77777777" w:rsidR="003D1DAC" w:rsidRPr="00F8646F" w:rsidRDefault="003D1DAC" w:rsidP="002B7D22">
      <w:pPr>
        <w:contextualSpacing/>
        <w:rPr>
          <w:szCs w:val="22"/>
        </w:rPr>
      </w:pPr>
    </w:p>
    <w:p w14:paraId="34D664D3" w14:textId="77777777" w:rsidR="003D1DAC" w:rsidRPr="00F8646F" w:rsidRDefault="00C473D2" w:rsidP="002B7D22">
      <w:pPr>
        <w:keepNext/>
        <w:contextualSpacing/>
      </w:pPr>
      <w:r w:rsidRPr="00F8646F">
        <w:t xml:space="preserve">Οι συνιστώμενες τροποποιήσεις της δόσης </w:t>
      </w:r>
      <w:r w:rsidR="00B80A13" w:rsidRPr="00F8646F">
        <w:t xml:space="preserve">για μη καρδιακά συμβάματα </w:t>
      </w:r>
      <w:r w:rsidRPr="00F8646F">
        <w:t>περιγράφονται στη συνέχεια:</w:t>
      </w:r>
    </w:p>
    <w:p w14:paraId="1FE6B56A" w14:textId="77777777" w:rsidR="003D1DAC" w:rsidRPr="00F8646F" w:rsidRDefault="003D1DAC" w:rsidP="002B7D22">
      <w:pPr>
        <w:keepNext/>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417"/>
        <w:gridCol w:w="2835"/>
        <w:gridCol w:w="2687"/>
      </w:tblGrid>
      <w:tr w:rsidR="006453DB" w:rsidRPr="00F8646F" w14:paraId="3315B85C" w14:textId="77777777" w:rsidTr="00F67ED9">
        <w:trPr>
          <w:cantSplit/>
        </w:trPr>
        <w:tc>
          <w:tcPr>
            <w:tcW w:w="2122" w:type="dxa"/>
            <w:tcBorders>
              <w:top w:val="single" w:sz="4" w:space="0" w:color="auto"/>
              <w:left w:val="single" w:sz="4" w:space="0" w:color="auto"/>
              <w:bottom w:val="single" w:sz="4" w:space="0" w:color="auto"/>
              <w:right w:val="single" w:sz="4" w:space="0" w:color="auto"/>
            </w:tcBorders>
          </w:tcPr>
          <w:p w14:paraId="70CA7746" w14:textId="77777777" w:rsidR="00692B97" w:rsidRPr="00F8646F" w:rsidRDefault="00692B97" w:rsidP="00F67ED9">
            <w:pPr>
              <w:keepNext/>
              <w:contextualSpacing/>
              <w:jc w:val="center"/>
              <w:rPr>
                <w:b/>
              </w:rPr>
            </w:pPr>
            <w:r w:rsidRPr="00F8646F">
              <w:rPr>
                <w:b/>
              </w:rPr>
              <w:t>Συμβάματα</w:t>
            </w:r>
            <w:r w:rsidR="004E76A6" w:rsidRPr="00F8646F">
              <w:rPr>
                <w:b/>
                <w:vertAlign w:val="superscript"/>
              </w:rPr>
              <w:t>†</w:t>
            </w:r>
          </w:p>
        </w:tc>
        <w:tc>
          <w:tcPr>
            <w:tcW w:w="1417" w:type="dxa"/>
            <w:tcBorders>
              <w:top w:val="single" w:sz="4" w:space="0" w:color="auto"/>
              <w:left w:val="single" w:sz="4" w:space="0" w:color="auto"/>
              <w:bottom w:val="single" w:sz="4" w:space="0" w:color="auto"/>
              <w:right w:val="single" w:sz="4" w:space="0" w:color="auto"/>
            </w:tcBorders>
          </w:tcPr>
          <w:p w14:paraId="224EBB7B" w14:textId="77777777" w:rsidR="00692B97" w:rsidRPr="00F8646F" w:rsidRDefault="00692B97" w:rsidP="002B7D22">
            <w:pPr>
              <w:contextualSpacing/>
              <w:jc w:val="center"/>
              <w:rPr>
                <w:b/>
              </w:rPr>
            </w:pPr>
            <w:r w:rsidRPr="00F8646F">
              <w:rPr>
                <w:b/>
              </w:rPr>
              <w:t>Εμφάνιση τοξικότητας</w:t>
            </w:r>
          </w:p>
        </w:tc>
        <w:tc>
          <w:tcPr>
            <w:tcW w:w="2835" w:type="dxa"/>
            <w:tcBorders>
              <w:top w:val="single" w:sz="4" w:space="0" w:color="auto"/>
              <w:left w:val="single" w:sz="4" w:space="0" w:color="auto"/>
              <w:bottom w:val="single" w:sz="4" w:space="0" w:color="auto"/>
              <w:right w:val="single" w:sz="4" w:space="0" w:color="auto"/>
            </w:tcBorders>
          </w:tcPr>
          <w:p w14:paraId="417B2BAF" w14:textId="77777777" w:rsidR="00692B97" w:rsidRPr="00F8646F" w:rsidRDefault="00692B97" w:rsidP="002B7D22">
            <w:pPr>
              <w:contextualSpacing/>
              <w:jc w:val="center"/>
              <w:rPr>
                <w:b/>
              </w:rPr>
            </w:pPr>
            <w:r w:rsidRPr="00F8646F">
              <w:rPr>
                <w:b/>
              </w:rPr>
              <w:t>Τροποποίηση της δόσης στο ΛΚΜ μετά από την ανάκαμψη</w:t>
            </w:r>
          </w:p>
        </w:tc>
        <w:tc>
          <w:tcPr>
            <w:tcW w:w="2687" w:type="dxa"/>
            <w:tcBorders>
              <w:top w:val="single" w:sz="4" w:space="0" w:color="auto"/>
              <w:left w:val="single" w:sz="4" w:space="0" w:color="auto"/>
              <w:bottom w:val="single" w:sz="4" w:space="0" w:color="auto"/>
              <w:right w:val="single" w:sz="4" w:space="0" w:color="auto"/>
            </w:tcBorders>
          </w:tcPr>
          <w:p w14:paraId="2D47B5C9" w14:textId="77777777" w:rsidR="00692B97" w:rsidRPr="00F8646F" w:rsidRDefault="00692B97" w:rsidP="002B7D22">
            <w:pPr>
              <w:contextualSpacing/>
              <w:jc w:val="center"/>
              <w:rPr>
                <w:b/>
              </w:rPr>
            </w:pPr>
            <w:r w:rsidRPr="00F8646F">
              <w:rPr>
                <w:b/>
              </w:rPr>
              <w:t>Τροποποίηση της δόσης στη ΧΛΛ/WM μετά από την ανάκαμψη</w:t>
            </w:r>
          </w:p>
        </w:tc>
      </w:tr>
      <w:tr w:rsidR="000E3434" w:rsidRPr="00F8646F" w14:paraId="543A4519" w14:textId="77777777" w:rsidTr="00F67ED9">
        <w:trPr>
          <w:cantSplit/>
        </w:trPr>
        <w:tc>
          <w:tcPr>
            <w:tcW w:w="2122" w:type="dxa"/>
            <w:vMerge w:val="restart"/>
            <w:tcBorders>
              <w:top w:val="single" w:sz="4" w:space="0" w:color="auto"/>
              <w:left w:val="single" w:sz="4" w:space="0" w:color="auto"/>
              <w:right w:val="single" w:sz="4" w:space="0" w:color="auto"/>
            </w:tcBorders>
          </w:tcPr>
          <w:p w14:paraId="634E812E" w14:textId="77777777" w:rsidR="000E3434" w:rsidRPr="00F8646F" w:rsidRDefault="000E3434">
            <w:pPr>
              <w:contextualSpacing/>
            </w:pPr>
            <w:r w:rsidRPr="00F8646F">
              <w:t>Μη αιματολογικές τοξικότητες 3</w:t>
            </w:r>
            <w:r w:rsidRPr="00F8646F">
              <w:rPr>
                <w:vertAlign w:val="superscript"/>
              </w:rPr>
              <w:t>ου</w:t>
            </w:r>
            <w:r w:rsidRPr="00F8646F">
              <w:t xml:space="preserve"> ή 4</w:t>
            </w:r>
            <w:r w:rsidRPr="00F8646F">
              <w:rPr>
                <w:vertAlign w:val="superscript"/>
              </w:rPr>
              <w:t>ου</w:t>
            </w:r>
            <w:r w:rsidRPr="00F8646F">
              <w:t> βαθμού</w:t>
            </w:r>
          </w:p>
          <w:p w14:paraId="55BEA0CB" w14:textId="77777777" w:rsidR="000E3434" w:rsidRPr="00F8646F" w:rsidRDefault="000E3434">
            <w:pPr>
              <w:contextualSpacing/>
            </w:pPr>
          </w:p>
          <w:p w14:paraId="0D2B78D8" w14:textId="77777777" w:rsidR="000E3434" w:rsidRPr="00F8646F" w:rsidRDefault="000E3434" w:rsidP="000E3434">
            <w:pPr>
              <w:contextualSpacing/>
            </w:pPr>
            <w:r w:rsidRPr="00F8646F">
              <w:t>Ουδετεροπενία με λοίμωξη ή πυρετό 3</w:t>
            </w:r>
            <w:r w:rsidRPr="00F8646F">
              <w:rPr>
                <w:vertAlign w:val="superscript"/>
              </w:rPr>
              <w:t>ου</w:t>
            </w:r>
            <w:r w:rsidRPr="00F8646F">
              <w:t xml:space="preserve"> ή 4</w:t>
            </w:r>
            <w:r w:rsidRPr="00F8646F">
              <w:rPr>
                <w:vertAlign w:val="superscript"/>
              </w:rPr>
              <w:t>ου</w:t>
            </w:r>
            <w:r w:rsidRPr="00F8646F">
              <w:t> βαθμού</w:t>
            </w:r>
          </w:p>
          <w:p w14:paraId="57C7BBED" w14:textId="77777777" w:rsidR="000E3434" w:rsidRPr="00F8646F" w:rsidRDefault="000E3434" w:rsidP="000E3434">
            <w:pPr>
              <w:contextualSpacing/>
            </w:pPr>
          </w:p>
          <w:p w14:paraId="24815B8D" w14:textId="77777777" w:rsidR="000E3434" w:rsidRPr="00F8646F" w:rsidRDefault="000E3434" w:rsidP="00F67ED9">
            <w:pPr>
              <w:contextualSpacing/>
            </w:pPr>
            <w:r w:rsidRPr="00F8646F">
              <w:t>Αιματολογικές τοξικότητες 4</w:t>
            </w:r>
            <w:r w:rsidRPr="00F8646F">
              <w:rPr>
                <w:vertAlign w:val="superscript"/>
              </w:rPr>
              <w:t>ου</w:t>
            </w:r>
            <w:r w:rsidRPr="00F8646F">
              <w:t> βαθμού</w:t>
            </w:r>
          </w:p>
        </w:tc>
        <w:tc>
          <w:tcPr>
            <w:tcW w:w="1417" w:type="dxa"/>
            <w:tcBorders>
              <w:top w:val="single" w:sz="4" w:space="0" w:color="auto"/>
              <w:left w:val="single" w:sz="4" w:space="0" w:color="auto"/>
              <w:bottom w:val="single" w:sz="4" w:space="0" w:color="auto"/>
              <w:right w:val="single" w:sz="4" w:space="0" w:color="auto"/>
            </w:tcBorders>
          </w:tcPr>
          <w:p w14:paraId="11A1EBA5" w14:textId="77777777" w:rsidR="000E3434" w:rsidRPr="00F8646F" w:rsidRDefault="000E3434" w:rsidP="002B7D22">
            <w:pPr>
              <w:contextualSpacing/>
              <w:jc w:val="center"/>
            </w:pPr>
          </w:p>
          <w:p w14:paraId="0BD9CDFF" w14:textId="77777777" w:rsidR="000E3434" w:rsidRPr="00F8646F" w:rsidRDefault="000E3434" w:rsidP="002B7D22">
            <w:pPr>
              <w:contextualSpacing/>
              <w:jc w:val="center"/>
            </w:pPr>
            <w:r w:rsidRPr="00F8646F">
              <w:t>Πρώτη</w:t>
            </w:r>
            <w:r w:rsidRPr="00F8646F">
              <w:rPr>
                <w:vertAlign w:val="superscript"/>
              </w:rPr>
              <w:t>*</w:t>
            </w:r>
          </w:p>
        </w:tc>
        <w:tc>
          <w:tcPr>
            <w:tcW w:w="2835" w:type="dxa"/>
            <w:tcBorders>
              <w:top w:val="single" w:sz="4" w:space="0" w:color="auto"/>
              <w:left w:val="single" w:sz="4" w:space="0" w:color="auto"/>
              <w:bottom w:val="single" w:sz="4" w:space="0" w:color="auto"/>
              <w:right w:val="single" w:sz="4" w:space="0" w:color="auto"/>
            </w:tcBorders>
          </w:tcPr>
          <w:p w14:paraId="3DC053D4" w14:textId="77777777" w:rsidR="000E3434" w:rsidRPr="00F8646F" w:rsidRDefault="000E3434" w:rsidP="002B7D22">
            <w:pPr>
              <w:contextualSpacing/>
              <w:jc w:val="center"/>
            </w:pPr>
          </w:p>
          <w:p w14:paraId="165CBB98" w14:textId="77777777" w:rsidR="000E3434" w:rsidRPr="00F8646F" w:rsidRDefault="000E3434" w:rsidP="002B7D22">
            <w:pPr>
              <w:contextualSpacing/>
              <w:jc w:val="center"/>
            </w:pPr>
            <w:r w:rsidRPr="00F8646F">
              <w:t>ξαναρχίστε στα 560 mg ημερησίως</w:t>
            </w:r>
          </w:p>
        </w:tc>
        <w:tc>
          <w:tcPr>
            <w:tcW w:w="2687" w:type="dxa"/>
            <w:tcBorders>
              <w:top w:val="single" w:sz="4" w:space="0" w:color="auto"/>
              <w:left w:val="single" w:sz="4" w:space="0" w:color="auto"/>
              <w:bottom w:val="single" w:sz="4" w:space="0" w:color="auto"/>
              <w:right w:val="single" w:sz="4" w:space="0" w:color="auto"/>
            </w:tcBorders>
          </w:tcPr>
          <w:p w14:paraId="7E9565F2" w14:textId="77777777" w:rsidR="000E3434" w:rsidRPr="00F8646F" w:rsidRDefault="000E3434" w:rsidP="002B7D22">
            <w:pPr>
              <w:contextualSpacing/>
              <w:jc w:val="center"/>
            </w:pPr>
          </w:p>
          <w:p w14:paraId="4474E9CD" w14:textId="77777777" w:rsidR="000E3434" w:rsidRPr="00F8646F" w:rsidRDefault="000E3434" w:rsidP="002B7D22">
            <w:pPr>
              <w:contextualSpacing/>
              <w:jc w:val="center"/>
            </w:pPr>
            <w:r w:rsidRPr="00F8646F">
              <w:t>ξαναρχίστε στα 420 mg ημερησίως</w:t>
            </w:r>
          </w:p>
        </w:tc>
      </w:tr>
      <w:tr w:rsidR="000E3434" w:rsidRPr="00F8646F" w14:paraId="72E83889" w14:textId="77777777" w:rsidTr="00F67ED9">
        <w:trPr>
          <w:cantSplit/>
        </w:trPr>
        <w:tc>
          <w:tcPr>
            <w:tcW w:w="2122" w:type="dxa"/>
            <w:vMerge/>
            <w:tcBorders>
              <w:left w:val="single" w:sz="4" w:space="0" w:color="auto"/>
              <w:right w:val="single" w:sz="4" w:space="0" w:color="auto"/>
            </w:tcBorders>
          </w:tcPr>
          <w:p w14:paraId="5A79B1F0" w14:textId="77777777" w:rsidR="000E3434" w:rsidRPr="00F8646F" w:rsidRDefault="000E3434" w:rsidP="00F67ED9">
            <w:pPr>
              <w:contextualSpacing/>
            </w:pPr>
          </w:p>
        </w:tc>
        <w:tc>
          <w:tcPr>
            <w:tcW w:w="1417" w:type="dxa"/>
            <w:tcBorders>
              <w:top w:val="single" w:sz="4" w:space="0" w:color="auto"/>
              <w:left w:val="single" w:sz="4" w:space="0" w:color="auto"/>
              <w:bottom w:val="single" w:sz="4" w:space="0" w:color="auto"/>
              <w:right w:val="single" w:sz="4" w:space="0" w:color="auto"/>
            </w:tcBorders>
          </w:tcPr>
          <w:p w14:paraId="09AC2692" w14:textId="77777777" w:rsidR="000E3434" w:rsidRPr="00F8646F" w:rsidRDefault="000E3434" w:rsidP="002B7D22">
            <w:pPr>
              <w:contextualSpacing/>
              <w:jc w:val="center"/>
            </w:pPr>
          </w:p>
          <w:p w14:paraId="2C507579" w14:textId="77777777" w:rsidR="000E3434" w:rsidRPr="00F8646F" w:rsidRDefault="000E3434" w:rsidP="002B7D22">
            <w:pPr>
              <w:contextualSpacing/>
              <w:jc w:val="center"/>
            </w:pPr>
            <w:r w:rsidRPr="00F8646F">
              <w:t>Δεύτερη</w:t>
            </w:r>
          </w:p>
        </w:tc>
        <w:tc>
          <w:tcPr>
            <w:tcW w:w="2835" w:type="dxa"/>
            <w:tcBorders>
              <w:top w:val="single" w:sz="4" w:space="0" w:color="auto"/>
              <w:left w:val="single" w:sz="4" w:space="0" w:color="auto"/>
              <w:bottom w:val="single" w:sz="4" w:space="0" w:color="auto"/>
              <w:right w:val="single" w:sz="4" w:space="0" w:color="auto"/>
            </w:tcBorders>
          </w:tcPr>
          <w:p w14:paraId="25B772E8" w14:textId="77777777" w:rsidR="000E3434" w:rsidRPr="00F8646F" w:rsidRDefault="000E3434" w:rsidP="002B7D22">
            <w:pPr>
              <w:contextualSpacing/>
              <w:jc w:val="center"/>
            </w:pPr>
          </w:p>
          <w:p w14:paraId="09C000DB" w14:textId="77777777" w:rsidR="000E3434" w:rsidRPr="00F8646F" w:rsidRDefault="000E3434" w:rsidP="002B7D22">
            <w:pPr>
              <w:contextualSpacing/>
              <w:jc w:val="center"/>
            </w:pPr>
            <w:r w:rsidRPr="00F8646F">
              <w:t>ξαναρχίστε στα 420 mg ημερησίως</w:t>
            </w:r>
          </w:p>
        </w:tc>
        <w:tc>
          <w:tcPr>
            <w:tcW w:w="2687" w:type="dxa"/>
            <w:tcBorders>
              <w:top w:val="single" w:sz="4" w:space="0" w:color="auto"/>
              <w:left w:val="single" w:sz="4" w:space="0" w:color="auto"/>
              <w:bottom w:val="single" w:sz="4" w:space="0" w:color="auto"/>
              <w:right w:val="single" w:sz="4" w:space="0" w:color="auto"/>
            </w:tcBorders>
          </w:tcPr>
          <w:p w14:paraId="25ED8B7B" w14:textId="77777777" w:rsidR="000E3434" w:rsidRPr="00F8646F" w:rsidRDefault="000E3434" w:rsidP="002B7D22">
            <w:pPr>
              <w:contextualSpacing/>
              <w:jc w:val="center"/>
            </w:pPr>
          </w:p>
          <w:p w14:paraId="250CB0D2" w14:textId="77777777" w:rsidR="000E3434" w:rsidRPr="00F8646F" w:rsidRDefault="000E3434" w:rsidP="002B7D22">
            <w:pPr>
              <w:contextualSpacing/>
              <w:jc w:val="center"/>
            </w:pPr>
            <w:r w:rsidRPr="00F8646F">
              <w:t>ξαναρχίστε στα 280 mg ημερησίως</w:t>
            </w:r>
          </w:p>
        </w:tc>
      </w:tr>
      <w:tr w:rsidR="000E3434" w:rsidRPr="00F8646F" w14:paraId="71641D91" w14:textId="77777777" w:rsidTr="00F67ED9">
        <w:trPr>
          <w:cantSplit/>
        </w:trPr>
        <w:tc>
          <w:tcPr>
            <w:tcW w:w="2122" w:type="dxa"/>
            <w:vMerge/>
            <w:tcBorders>
              <w:left w:val="single" w:sz="4" w:space="0" w:color="auto"/>
              <w:right w:val="single" w:sz="4" w:space="0" w:color="auto"/>
            </w:tcBorders>
          </w:tcPr>
          <w:p w14:paraId="51CDCE37" w14:textId="77777777" w:rsidR="000E3434" w:rsidRPr="00F8646F" w:rsidRDefault="000E3434" w:rsidP="00F67ED9">
            <w:pPr>
              <w:contextualSpacing/>
            </w:pPr>
          </w:p>
        </w:tc>
        <w:tc>
          <w:tcPr>
            <w:tcW w:w="1417" w:type="dxa"/>
            <w:tcBorders>
              <w:top w:val="single" w:sz="4" w:space="0" w:color="auto"/>
              <w:left w:val="single" w:sz="4" w:space="0" w:color="auto"/>
              <w:bottom w:val="single" w:sz="4" w:space="0" w:color="auto"/>
              <w:right w:val="single" w:sz="4" w:space="0" w:color="auto"/>
            </w:tcBorders>
          </w:tcPr>
          <w:p w14:paraId="5F6CE3ED" w14:textId="77777777" w:rsidR="000E3434" w:rsidRPr="00F8646F" w:rsidRDefault="000E3434" w:rsidP="002B7D22">
            <w:pPr>
              <w:contextualSpacing/>
              <w:jc w:val="center"/>
            </w:pPr>
          </w:p>
          <w:p w14:paraId="6F70F408" w14:textId="77777777" w:rsidR="000E3434" w:rsidRPr="00F8646F" w:rsidRDefault="000E3434" w:rsidP="002B7D22">
            <w:pPr>
              <w:contextualSpacing/>
              <w:jc w:val="center"/>
            </w:pPr>
            <w:r w:rsidRPr="00F8646F">
              <w:t>Τρίτη</w:t>
            </w:r>
          </w:p>
        </w:tc>
        <w:tc>
          <w:tcPr>
            <w:tcW w:w="2835" w:type="dxa"/>
            <w:tcBorders>
              <w:top w:val="single" w:sz="4" w:space="0" w:color="auto"/>
              <w:left w:val="single" w:sz="4" w:space="0" w:color="auto"/>
              <w:bottom w:val="single" w:sz="4" w:space="0" w:color="auto"/>
              <w:right w:val="single" w:sz="4" w:space="0" w:color="auto"/>
            </w:tcBorders>
          </w:tcPr>
          <w:p w14:paraId="5B4EB730" w14:textId="77777777" w:rsidR="000E3434" w:rsidRPr="00F8646F" w:rsidRDefault="000E3434" w:rsidP="002B7D22">
            <w:pPr>
              <w:contextualSpacing/>
              <w:jc w:val="center"/>
            </w:pPr>
          </w:p>
          <w:p w14:paraId="75D69602" w14:textId="77777777" w:rsidR="000E3434" w:rsidRPr="00F8646F" w:rsidRDefault="000E3434" w:rsidP="002B7D22">
            <w:pPr>
              <w:contextualSpacing/>
              <w:jc w:val="center"/>
            </w:pPr>
            <w:r w:rsidRPr="00F8646F">
              <w:t>ξαναρχίστε στα 280 mg ημερησίως</w:t>
            </w:r>
          </w:p>
        </w:tc>
        <w:tc>
          <w:tcPr>
            <w:tcW w:w="2687" w:type="dxa"/>
            <w:tcBorders>
              <w:top w:val="single" w:sz="4" w:space="0" w:color="auto"/>
              <w:left w:val="single" w:sz="4" w:space="0" w:color="auto"/>
              <w:bottom w:val="single" w:sz="4" w:space="0" w:color="auto"/>
              <w:right w:val="single" w:sz="4" w:space="0" w:color="auto"/>
            </w:tcBorders>
          </w:tcPr>
          <w:p w14:paraId="4445C84E" w14:textId="77777777" w:rsidR="000E3434" w:rsidRPr="00F8646F" w:rsidRDefault="000E3434" w:rsidP="002B7D22">
            <w:pPr>
              <w:contextualSpacing/>
              <w:jc w:val="center"/>
            </w:pPr>
          </w:p>
          <w:p w14:paraId="442242A9" w14:textId="77777777" w:rsidR="000E3434" w:rsidRPr="00F8646F" w:rsidRDefault="000E3434" w:rsidP="002B7D22">
            <w:pPr>
              <w:contextualSpacing/>
              <w:jc w:val="center"/>
            </w:pPr>
            <w:r w:rsidRPr="00F8646F">
              <w:t>ξαναρχίστε στα 140 mg ημερησίως</w:t>
            </w:r>
          </w:p>
        </w:tc>
      </w:tr>
      <w:tr w:rsidR="000E3434" w:rsidRPr="00F8646F" w14:paraId="5B430564" w14:textId="77777777" w:rsidTr="00F67ED9">
        <w:trPr>
          <w:cantSplit/>
        </w:trPr>
        <w:tc>
          <w:tcPr>
            <w:tcW w:w="2122" w:type="dxa"/>
            <w:vMerge/>
            <w:tcBorders>
              <w:left w:val="single" w:sz="4" w:space="0" w:color="auto"/>
              <w:bottom w:val="single" w:sz="4" w:space="0" w:color="auto"/>
              <w:right w:val="single" w:sz="4" w:space="0" w:color="auto"/>
            </w:tcBorders>
          </w:tcPr>
          <w:p w14:paraId="28CF2B27" w14:textId="77777777" w:rsidR="000E3434" w:rsidRPr="00F8646F" w:rsidRDefault="000E3434" w:rsidP="00F67ED9">
            <w:pPr>
              <w:contextualSpacing/>
            </w:pPr>
          </w:p>
        </w:tc>
        <w:tc>
          <w:tcPr>
            <w:tcW w:w="1417" w:type="dxa"/>
            <w:tcBorders>
              <w:top w:val="single" w:sz="4" w:space="0" w:color="auto"/>
              <w:left w:val="single" w:sz="4" w:space="0" w:color="auto"/>
              <w:bottom w:val="single" w:sz="4" w:space="0" w:color="auto"/>
              <w:right w:val="single" w:sz="4" w:space="0" w:color="auto"/>
            </w:tcBorders>
          </w:tcPr>
          <w:p w14:paraId="2EB74B2A" w14:textId="77777777" w:rsidR="000E3434" w:rsidRPr="00F8646F" w:rsidRDefault="000E3434" w:rsidP="006453DB">
            <w:pPr>
              <w:contextualSpacing/>
              <w:jc w:val="center"/>
            </w:pPr>
          </w:p>
          <w:p w14:paraId="48CB557C" w14:textId="77777777" w:rsidR="007167D7" w:rsidRPr="00F8646F" w:rsidRDefault="000E3434" w:rsidP="007167D7">
            <w:pPr>
              <w:contextualSpacing/>
              <w:jc w:val="center"/>
            </w:pPr>
            <w:r w:rsidRPr="00F8646F">
              <w:t>Τέταρτη</w:t>
            </w:r>
          </w:p>
        </w:tc>
        <w:tc>
          <w:tcPr>
            <w:tcW w:w="2835" w:type="dxa"/>
            <w:tcBorders>
              <w:top w:val="single" w:sz="4" w:space="0" w:color="auto"/>
              <w:left w:val="single" w:sz="4" w:space="0" w:color="auto"/>
              <w:bottom w:val="single" w:sz="4" w:space="0" w:color="auto"/>
              <w:right w:val="single" w:sz="4" w:space="0" w:color="auto"/>
            </w:tcBorders>
          </w:tcPr>
          <w:p w14:paraId="3B9B5DF9" w14:textId="77777777" w:rsidR="000E3434" w:rsidRPr="00F8646F" w:rsidRDefault="000E3434" w:rsidP="006453DB">
            <w:pPr>
              <w:contextualSpacing/>
              <w:jc w:val="center"/>
            </w:pPr>
          </w:p>
          <w:p w14:paraId="5270F0D3" w14:textId="77777777" w:rsidR="000E3434" w:rsidRPr="00F8646F" w:rsidRDefault="000E3434" w:rsidP="006453DB">
            <w:pPr>
              <w:contextualSpacing/>
              <w:jc w:val="center"/>
            </w:pPr>
            <w:r w:rsidRPr="00F8646F">
              <w:t>διακόψτε το IMBRUVICA</w:t>
            </w:r>
          </w:p>
        </w:tc>
        <w:tc>
          <w:tcPr>
            <w:tcW w:w="2687" w:type="dxa"/>
            <w:tcBorders>
              <w:top w:val="single" w:sz="4" w:space="0" w:color="auto"/>
              <w:left w:val="single" w:sz="4" w:space="0" w:color="auto"/>
              <w:bottom w:val="single" w:sz="4" w:space="0" w:color="auto"/>
              <w:right w:val="single" w:sz="4" w:space="0" w:color="auto"/>
            </w:tcBorders>
          </w:tcPr>
          <w:p w14:paraId="51D3A08C" w14:textId="77777777" w:rsidR="000E3434" w:rsidRPr="00F8646F" w:rsidRDefault="000E3434" w:rsidP="006453DB">
            <w:pPr>
              <w:contextualSpacing/>
              <w:jc w:val="center"/>
            </w:pPr>
          </w:p>
          <w:p w14:paraId="3EC30927" w14:textId="77777777" w:rsidR="000E3434" w:rsidRPr="00F8646F" w:rsidRDefault="000E3434" w:rsidP="006453DB">
            <w:pPr>
              <w:contextualSpacing/>
              <w:jc w:val="center"/>
            </w:pPr>
            <w:r w:rsidRPr="00F8646F">
              <w:t>διακόψτε το IMBRUVICA</w:t>
            </w:r>
          </w:p>
        </w:tc>
      </w:tr>
      <w:tr w:rsidR="00B26645" w:rsidRPr="00F8646F" w14:paraId="1757C593" w14:textId="77777777" w:rsidTr="00F67ED9">
        <w:trPr>
          <w:cantSplit/>
        </w:trPr>
        <w:tc>
          <w:tcPr>
            <w:tcW w:w="9061" w:type="dxa"/>
            <w:gridSpan w:val="4"/>
            <w:tcBorders>
              <w:top w:val="single" w:sz="4" w:space="0" w:color="auto"/>
              <w:left w:val="nil"/>
              <w:bottom w:val="nil"/>
              <w:right w:val="nil"/>
            </w:tcBorders>
          </w:tcPr>
          <w:p w14:paraId="3532C092" w14:textId="77777777" w:rsidR="004E76A6" w:rsidRPr="00F8646F" w:rsidRDefault="004E76A6" w:rsidP="00F67ED9">
            <w:pPr>
              <w:ind w:left="284" w:hanging="284"/>
              <w:rPr>
                <w:sz w:val="18"/>
                <w:szCs w:val="18"/>
                <w:lang w:eastAsia="en-US"/>
              </w:rPr>
            </w:pPr>
            <w:r w:rsidRPr="00AE42F6">
              <w:rPr>
                <w:bCs/>
                <w:vertAlign w:val="superscript"/>
              </w:rPr>
              <w:t>†</w:t>
            </w:r>
            <w:r w:rsidRPr="00F8646F">
              <w:rPr>
                <w:sz w:val="18"/>
                <w:szCs w:val="18"/>
                <w:lang w:eastAsia="en-US"/>
              </w:rPr>
              <w:tab/>
              <w:t xml:space="preserve">Βαθμολόγηση με βάση τα κριτήρια του Εθνικού Ινστιτούτου Καρκίνου-Κοινά Κριτήρια Ορολογίας για </w:t>
            </w:r>
            <w:r w:rsidR="0035754B" w:rsidRPr="00F8646F">
              <w:rPr>
                <w:sz w:val="18"/>
                <w:szCs w:val="18"/>
                <w:lang w:eastAsia="en-US"/>
              </w:rPr>
              <w:t xml:space="preserve">τις </w:t>
            </w:r>
            <w:r w:rsidRPr="00F8646F">
              <w:rPr>
                <w:sz w:val="18"/>
                <w:szCs w:val="18"/>
                <w:lang w:eastAsia="en-US"/>
              </w:rPr>
              <w:t>Ανεπιθύμητες Ενέργειες (NCI-CTCAE) ή τα κριτήρια του Διεθνούς Εργαστηρίου για τη Χρόνια Λεμφοκυτταρική Λευχαιμία (</w:t>
            </w:r>
            <w:r w:rsidR="00DF0899" w:rsidRPr="00F8646F">
              <w:rPr>
                <w:sz w:val="18"/>
                <w:szCs w:val="18"/>
                <w:lang w:val="en-US" w:eastAsia="en-US"/>
              </w:rPr>
              <w:t>IW</w:t>
            </w:r>
            <w:r w:rsidRPr="00F8646F">
              <w:rPr>
                <w:sz w:val="18"/>
                <w:szCs w:val="18"/>
                <w:lang w:eastAsia="en-US"/>
              </w:rPr>
              <w:t xml:space="preserve">CLL) για τις αιματολογικές τοξικότητες </w:t>
            </w:r>
            <w:r w:rsidR="0035754B" w:rsidRPr="00F8646F">
              <w:rPr>
                <w:sz w:val="18"/>
                <w:szCs w:val="18"/>
                <w:lang w:eastAsia="en-US"/>
              </w:rPr>
              <w:t>σε</w:t>
            </w:r>
            <w:r w:rsidRPr="00F8646F">
              <w:rPr>
                <w:sz w:val="18"/>
                <w:szCs w:val="18"/>
                <w:lang w:eastAsia="en-US"/>
              </w:rPr>
              <w:t xml:space="preserve"> ΧΛΛ/</w:t>
            </w:r>
            <w:r w:rsidR="00D81CE0" w:rsidRPr="00F8646F">
              <w:rPr>
                <w:sz w:val="18"/>
                <w:szCs w:val="18"/>
                <w:lang w:eastAsia="en-US"/>
              </w:rPr>
              <w:t>ΛΜΛ</w:t>
            </w:r>
            <w:r w:rsidRPr="00F8646F">
              <w:rPr>
                <w:sz w:val="18"/>
                <w:szCs w:val="18"/>
                <w:lang w:eastAsia="en-US"/>
              </w:rPr>
              <w:t>.</w:t>
            </w:r>
          </w:p>
          <w:p w14:paraId="77126273" w14:textId="77777777" w:rsidR="00B26645" w:rsidRPr="00F8646F" w:rsidRDefault="00B26645" w:rsidP="00F67ED9">
            <w:pPr>
              <w:ind w:left="284" w:hanging="284"/>
              <w:rPr>
                <w:sz w:val="18"/>
                <w:szCs w:val="18"/>
                <w:lang w:eastAsia="en-US"/>
              </w:rPr>
            </w:pPr>
            <w:r w:rsidRPr="00AE42F6">
              <w:rPr>
                <w:szCs w:val="22"/>
                <w:vertAlign w:val="superscript"/>
                <w:lang w:eastAsia="en-US"/>
              </w:rPr>
              <w:t>*</w:t>
            </w:r>
            <w:r w:rsidRPr="00F8646F">
              <w:rPr>
                <w:sz w:val="18"/>
                <w:szCs w:val="18"/>
                <w:lang w:eastAsia="en-US"/>
              </w:rPr>
              <w:tab/>
              <w:t xml:space="preserve">Όταν </w:t>
            </w:r>
            <w:r w:rsidR="00B80A13" w:rsidRPr="00F8646F">
              <w:rPr>
                <w:sz w:val="18"/>
                <w:szCs w:val="18"/>
                <w:lang w:eastAsia="en-US"/>
              </w:rPr>
              <w:t>ξεκινάτε εκ νέου</w:t>
            </w:r>
            <w:r w:rsidRPr="00F8646F">
              <w:rPr>
                <w:sz w:val="18"/>
                <w:szCs w:val="18"/>
                <w:lang w:eastAsia="en-US"/>
              </w:rPr>
              <w:t xml:space="preserve"> τη θεραπεία, </w:t>
            </w:r>
            <w:r w:rsidR="00E06BCA" w:rsidRPr="00F8646F">
              <w:rPr>
                <w:sz w:val="18"/>
                <w:szCs w:val="18"/>
                <w:lang w:eastAsia="en-US"/>
              </w:rPr>
              <w:t>επανεκκινήστε</w:t>
            </w:r>
            <w:r w:rsidRPr="00F8646F">
              <w:rPr>
                <w:sz w:val="18"/>
                <w:szCs w:val="18"/>
                <w:lang w:eastAsia="en-US"/>
              </w:rPr>
              <w:t xml:space="preserve"> στην ίδια ή χαμηλότρη δόση </w:t>
            </w:r>
            <w:r w:rsidR="00E06BCA" w:rsidRPr="00F8646F">
              <w:rPr>
                <w:sz w:val="18"/>
                <w:szCs w:val="18"/>
                <w:lang w:eastAsia="en-US"/>
              </w:rPr>
              <w:t>με βάση</w:t>
            </w:r>
            <w:r w:rsidRPr="00F8646F">
              <w:rPr>
                <w:sz w:val="18"/>
                <w:szCs w:val="18"/>
                <w:lang w:eastAsia="en-US"/>
              </w:rPr>
              <w:t xml:space="preserve"> την αξιολόγηση </w:t>
            </w:r>
            <w:r w:rsidR="00E06BCA" w:rsidRPr="00F8646F">
              <w:rPr>
                <w:sz w:val="18"/>
                <w:szCs w:val="18"/>
                <w:lang w:eastAsia="en-US"/>
              </w:rPr>
              <w:t>οφέλους</w:t>
            </w:r>
            <w:r w:rsidR="00E06BCA" w:rsidRPr="00F8646F">
              <w:rPr>
                <w:sz w:val="18"/>
                <w:szCs w:val="18"/>
                <w:lang w:eastAsia="en-US"/>
              </w:rPr>
              <w:noBreakHyphen/>
              <w:t>κινδύνου. Αν η τοξικότητα επανεμφανιστεί, μειώστε την ημερήσια δόση κατά 140</w:t>
            </w:r>
            <w:r w:rsidR="00E06BCA" w:rsidRPr="00F8646F">
              <w:rPr>
                <w:sz w:val="18"/>
                <w:szCs w:val="18"/>
                <w:lang w:val="en-GB" w:eastAsia="en-US"/>
              </w:rPr>
              <w:t> mg</w:t>
            </w:r>
            <w:r w:rsidR="00E06BCA" w:rsidRPr="00F8646F">
              <w:rPr>
                <w:sz w:val="18"/>
                <w:szCs w:val="18"/>
                <w:lang w:eastAsia="en-US"/>
              </w:rPr>
              <w:t>.</w:t>
            </w:r>
          </w:p>
        </w:tc>
      </w:tr>
    </w:tbl>
    <w:p w14:paraId="1D434C2E" w14:textId="77777777" w:rsidR="003D1DAC" w:rsidRPr="00F8646F" w:rsidRDefault="003D1DAC" w:rsidP="002B7D22">
      <w:pPr>
        <w:contextualSpacing/>
      </w:pPr>
    </w:p>
    <w:p w14:paraId="39CE47E5" w14:textId="77777777" w:rsidR="00ED1BFC" w:rsidRPr="00F8646F" w:rsidRDefault="00ED1BFC" w:rsidP="00ED1BFC">
      <w:pPr>
        <w:keepNext/>
        <w:contextualSpacing/>
      </w:pPr>
      <w:r w:rsidRPr="00F8646F">
        <w:t>Οι συνιστώμενες τροποποιήσεις της δόσης για συμβάματα καρδιακής αν</w:t>
      </w:r>
      <w:r w:rsidR="005D7D1E" w:rsidRPr="00F8646F">
        <w:t>επάρκειας</w:t>
      </w:r>
      <w:r w:rsidRPr="00F8646F">
        <w:t xml:space="preserve"> ή καρδιακών αρρυθμιών περιγράφονται στη συνέχεια</w:t>
      </w:r>
      <w:r w:rsidR="00FA47E2" w:rsidRPr="00F8646F">
        <w:t>:</w:t>
      </w:r>
    </w:p>
    <w:p w14:paraId="39A8E519" w14:textId="77777777" w:rsidR="00DA4229" w:rsidRPr="00F8646F" w:rsidRDefault="00DA4229" w:rsidP="00ED1BFC">
      <w:pPr>
        <w:keepNext/>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417"/>
        <w:gridCol w:w="2835"/>
        <w:gridCol w:w="2687"/>
      </w:tblGrid>
      <w:tr w:rsidR="00DA4229" w:rsidRPr="00F8646F" w14:paraId="2A9E898F" w14:textId="77777777" w:rsidTr="00EB6C08">
        <w:trPr>
          <w:cantSplit/>
        </w:trPr>
        <w:tc>
          <w:tcPr>
            <w:tcW w:w="2122" w:type="dxa"/>
            <w:tcBorders>
              <w:top w:val="single" w:sz="4" w:space="0" w:color="auto"/>
              <w:left w:val="single" w:sz="4" w:space="0" w:color="auto"/>
              <w:bottom w:val="single" w:sz="4" w:space="0" w:color="auto"/>
              <w:right w:val="single" w:sz="4" w:space="0" w:color="auto"/>
            </w:tcBorders>
          </w:tcPr>
          <w:p w14:paraId="1F69BFCF" w14:textId="77777777" w:rsidR="00DA4229" w:rsidRPr="00F8646F" w:rsidRDefault="00DA4229" w:rsidP="00EB6C08">
            <w:pPr>
              <w:keepNext/>
              <w:contextualSpacing/>
              <w:jc w:val="center"/>
              <w:rPr>
                <w:b/>
              </w:rPr>
            </w:pPr>
            <w:r w:rsidRPr="00F8646F">
              <w:rPr>
                <w:b/>
              </w:rPr>
              <w:t>Συμβάματα</w:t>
            </w:r>
          </w:p>
        </w:tc>
        <w:tc>
          <w:tcPr>
            <w:tcW w:w="1417" w:type="dxa"/>
            <w:tcBorders>
              <w:top w:val="single" w:sz="4" w:space="0" w:color="auto"/>
              <w:left w:val="single" w:sz="4" w:space="0" w:color="auto"/>
              <w:bottom w:val="single" w:sz="4" w:space="0" w:color="auto"/>
              <w:right w:val="single" w:sz="4" w:space="0" w:color="auto"/>
            </w:tcBorders>
          </w:tcPr>
          <w:p w14:paraId="36F025DE" w14:textId="77777777" w:rsidR="00DA4229" w:rsidRPr="00F8646F" w:rsidRDefault="00DA4229" w:rsidP="00EB6C08">
            <w:pPr>
              <w:contextualSpacing/>
              <w:jc w:val="center"/>
              <w:rPr>
                <w:b/>
              </w:rPr>
            </w:pPr>
            <w:r w:rsidRPr="00F8646F">
              <w:rPr>
                <w:b/>
              </w:rPr>
              <w:t>Εμφάνιση τοξικότητας</w:t>
            </w:r>
          </w:p>
        </w:tc>
        <w:tc>
          <w:tcPr>
            <w:tcW w:w="2835" w:type="dxa"/>
            <w:tcBorders>
              <w:top w:val="single" w:sz="4" w:space="0" w:color="auto"/>
              <w:left w:val="single" w:sz="4" w:space="0" w:color="auto"/>
              <w:bottom w:val="single" w:sz="4" w:space="0" w:color="auto"/>
              <w:right w:val="single" w:sz="4" w:space="0" w:color="auto"/>
            </w:tcBorders>
          </w:tcPr>
          <w:p w14:paraId="35E97BEF" w14:textId="77777777" w:rsidR="00DA4229" w:rsidRPr="00F8646F" w:rsidRDefault="00DA4229" w:rsidP="00EB6C08">
            <w:pPr>
              <w:contextualSpacing/>
              <w:jc w:val="center"/>
              <w:rPr>
                <w:b/>
              </w:rPr>
            </w:pPr>
            <w:r w:rsidRPr="00F8646F">
              <w:rPr>
                <w:b/>
              </w:rPr>
              <w:t>Τροποποίηση της δόσης στο ΛΚΜ μετά από την ανάκαμψη</w:t>
            </w:r>
          </w:p>
        </w:tc>
        <w:tc>
          <w:tcPr>
            <w:tcW w:w="2687" w:type="dxa"/>
            <w:tcBorders>
              <w:top w:val="single" w:sz="4" w:space="0" w:color="auto"/>
              <w:left w:val="single" w:sz="4" w:space="0" w:color="auto"/>
              <w:bottom w:val="single" w:sz="4" w:space="0" w:color="auto"/>
              <w:right w:val="single" w:sz="4" w:space="0" w:color="auto"/>
            </w:tcBorders>
          </w:tcPr>
          <w:p w14:paraId="594441D6" w14:textId="77777777" w:rsidR="00DA4229" w:rsidRPr="00F8646F" w:rsidRDefault="00DA4229" w:rsidP="00EB6C08">
            <w:pPr>
              <w:contextualSpacing/>
              <w:jc w:val="center"/>
              <w:rPr>
                <w:b/>
              </w:rPr>
            </w:pPr>
            <w:r w:rsidRPr="00F8646F">
              <w:rPr>
                <w:b/>
              </w:rPr>
              <w:t>Τροποποίηση της δόσης στη ΧΛΛ/WM μετά από την ανάκαμψη</w:t>
            </w:r>
          </w:p>
        </w:tc>
      </w:tr>
      <w:tr w:rsidR="00DA4229" w:rsidRPr="00F8646F" w14:paraId="15E538BC" w14:textId="77777777" w:rsidTr="00F67ED9">
        <w:trPr>
          <w:cantSplit/>
        </w:trPr>
        <w:tc>
          <w:tcPr>
            <w:tcW w:w="2122" w:type="dxa"/>
            <w:vMerge w:val="restart"/>
            <w:tcBorders>
              <w:top w:val="single" w:sz="4" w:space="0" w:color="auto"/>
              <w:left w:val="single" w:sz="4" w:space="0" w:color="auto"/>
              <w:right w:val="single" w:sz="4" w:space="0" w:color="auto"/>
            </w:tcBorders>
            <w:vAlign w:val="center"/>
          </w:tcPr>
          <w:p w14:paraId="1F0FEC1F" w14:textId="77777777" w:rsidR="00DA4229" w:rsidRPr="00F8646F" w:rsidRDefault="00DA4229" w:rsidP="00F67ED9">
            <w:pPr>
              <w:keepNext/>
              <w:contextualSpacing/>
            </w:pPr>
            <w:r w:rsidRPr="00F8646F">
              <w:t>Καρδιακ</w:t>
            </w:r>
            <w:r w:rsidR="001E7139" w:rsidRPr="00F8646F">
              <w:t>ή</w:t>
            </w:r>
            <w:r w:rsidRPr="00F8646F">
              <w:t xml:space="preserve"> α</w:t>
            </w:r>
            <w:r w:rsidR="005D7D1E" w:rsidRPr="00F8646F">
              <w:t>νεπάρκεια</w:t>
            </w:r>
            <w:r w:rsidRPr="00F8646F">
              <w:t xml:space="preserve"> 2</w:t>
            </w:r>
            <w:r w:rsidRPr="00F8646F">
              <w:rPr>
                <w:vertAlign w:val="superscript"/>
              </w:rPr>
              <w:t>ου</w:t>
            </w:r>
            <w:r w:rsidRPr="00F8646F">
              <w:t> βαθμού</w:t>
            </w:r>
          </w:p>
        </w:tc>
        <w:tc>
          <w:tcPr>
            <w:tcW w:w="1417" w:type="dxa"/>
            <w:tcBorders>
              <w:top w:val="single" w:sz="4" w:space="0" w:color="auto"/>
              <w:left w:val="single" w:sz="4" w:space="0" w:color="auto"/>
              <w:bottom w:val="single" w:sz="4" w:space="0" w:color="auto"/>
              <w:right w:val="single" w:sz="4" w:space="0" w:color="auto"/>
            </w:tcBorders>
          </w:tcPr>
          <w:p w14:paraId="40E22B71" w14:textId="77777777" w:rsidR="00DA4229" w:rsidRPr="00F8646F" w:rsidRDefault="00DA4229" w:rsidP="00F67ED9">
            <w:pPr>
              <w:keepNext/>
              <w:contextualSpacing/>
              <w:jc w:val="center"/>
            </w:pPr>
            <w:r w:rsidRPr="00F8646F">
              <w:t>Πρώτη</w:t>
            </w:r>
          </w:p>
        </w:tc>
        <w:tc>
          <w:tcPr>
            <w:tcW w:w="2835" w:type="dxa"/>
            <w:tcBorders>
              <w:top w:val="single" w:sz="4" w:space="0" w:color="auto"/>
              <w:left w:val="single" w:sz="4" w:space="0" w:color="auto"/>
              <w:bottom w:val="single" w:sz="4" w:space="0" w:color="auto"/>
              <w:right w:val="single" w:sz="4" w:space="0" w:color="auto"/>
            </w:tcBorders>
          </w:tcPr>
          <w:p w14:paraId="3FA96126" w14:textId="77777777" w:rsidR="00DA4229" w:rsidRPr="00F8646F" w:rsidRDefault="00DA4229" w:rsidP="00F67ED9">
            <w:pPr>
              <w:keepNext/>
              <w:contextualSpacing/>
              <w:jc w:val="center"/>
            </w:pPr>
            <w:r w:rsidRPr="00F8646F">
              <w:t>ξαναρχίστε στα 420 mg ημερησίως</w:t>
            </w:r>
          </w:p>
        </w:tc>
        <w:tc>
          <w:tcPr>
            <w:tcW w:w="2687" w:type="dxa"/>
            <w:tcBorders>
              <w:top w:val="single" w:sz="4" w:space="0" w:color="auto"/>
              <w:left w:val="single" w:sz="4" w:space="0" w:color="auto"/>
              <w:bottom w:val="single" w:sz="4" w:space="0" w:color="auto"/>
              <w:right w:val="single" w:sz="4" w:space="0" w:color="auto"/>
            </w:tcBorders>
          </w:tcPr>
          <w:p w14:paraId="6000B323" w14:textId="77777777" w:rsidR="00DA4229" w:rsidRPr="00F8646F" w:rsidRDefault="00DA4229" w:rsidP="00F67ED9">
            <w:pPr>
              <w:keepNext/>
              <w:contextualSpacing/>
              <w:jc w:val="center"/>
            </w:pPr>
            <w:r w:rsidRPr="00F8646F">
              <w:t>ξαναρχίστε στα 280 mg ημερησίως</w:t>
            </w:r>
          </w:p>
        </w:tc>
      </w:tr>
      <w:tr w:rsidR="00DA4229" w:rsidRPr="00F8646F" w14:paraId="6C624407" w14:textId="77777777" w:rsidTr="00EB6C08">
        <w:trPr>
          <w:cantSplit/>
        </w:trPr>
        <w:tc>
          <w:tcPr>
            <w:tcW w:w="2122" w:type="dxa"/>
            <w:vMerge/>
            <w:tcBorders>
              <w:left w:val="single" w:sz="4" w:space="0" w:color="auto"/>
              <w:right w:val="single" w:sz="4" w:space="0" w:color="auto"/>
            </w:tcBorders>
          </w:tcPr>
          <w:p w14:paraId="15BE30CF" w14:textId="77777777" w:rsidR="00DA4229" w:rsidRPr="00F8646F" w:rsidRDefault="00DA4229" w:rsidP="00EB6C08">
            <w:pPr>
              <w:contextualSpacing/>
            </w:pPr>
          </w:p>
        </w:tc>
        <w:tc>
          <w:tcPr>
            <w:tcW w:w="1417" w:type="dxa"/>
            <w:tcBorders>
              <w:top w:val="single" w:sz="4" w:space="0" w:color="auto"/>
              <w:left w:val="single" w:sz="4" w:space="0" w:color="auto"/>
              <w:bottom w:val="single" w:sz="4" w:space="0" w:color="auto"/>
              <w:right w:val="single" w:sz="4" w:space="0" w:color="auto"/>
            </w:tcBorders>
          </w:tcPr>
          <w:p w14:paraId="3C6324A1" w14:textId="77777777" w:rsidR="00DA4229" w:rsidRPr="00F8646F" w:rsidRDefault="00DA4229" w:rsidP="00EB6C08">
            <w:pPr>
              <w:contextualSpacing/>
              <w:jc w:val="center"/>
            </w:pPr>
            <w:r w:rsidRPr="00F8646F">
              <w:t>Δεύτερη</w:t>
            </w:r>
          </w:p>
        </w:tc>
        <w:tc>
          <w:tcPr>
            <w:tcW w:w="2835" w:type="dxa"/>
            <w:tcBorders>
              <w:top w:val="single" w:sz="4" w:space="0" w:color="auto"/>
              <w:left w:val="single" w:sz="4" w:space="0" w:color="auto"/>
              <w:bottom w:val="single" w:sz="4" w:space="0" w:color="auto"/>
              <w:right w:val="single" w:sz="4" w:space="0" w:color="auto"/>
            </w:tcBorders>
          </w:tcPr>
          <w:p w14:paraId="42810D81" w14:textId="77777777" w:rsidR="00DA4229" w:rsidRPr="00F8646F" w:rsidRDefault="00DA4229" w:rsidP="00EB6C08">
            <w:pPr>
              <w:contextualSpacing/>
              <w:jc w:val="center"/>
            </w:pPr>
            <w:r w:rsidRPr="00F8646F">
              <w:t>ξαναρχίστε στα 280 mg ημερησίως</w:t>
            </w:r>
          </w:p>
        </w:tc>
        <w:tc>
          <w:tcPr>
            <w:tcW w:w="2687" w:type="dxa"/>
            <w:tcBorders>
              <w:top w:val="single" w:sz="4" w:space="0" w:color="auto"/>
              <w:left w:val="single" w:sz="4" w:space="0" w:color="auto"/>
              <w:bottom w:val="single" w:sz="4" w:space="0" w:color="auto"/>
              <w:right w:val="single" w:sz="4" w:space="0" w:color="auto"/>
            </w:tcBorders>
          </w:tcPr>
          <w:p w14:paraId="6BEFDF9C" w14:textId="77777777" w:rsidR="00DA4229" w:rsidRPr="00F8646F" w:rsidRDefault="00DA4229" w:rsidP="00EB6C08">
            <w:pPr>
              <w:contextualSpacing/>
              <w:jc w:val="center"/>
            </w:pPr>
            <w:r w:rsidRPr="00F8646F">
              <w:t>ξαναρχίστε στα 140 mg ημερησίως</w:t>
            </w:r>
          </w:p>
        </w:tc>
      </w:tr>
      <w:tr w:rsidR="00DA4229" w:rsidRPr="00F8646F" w14:paraId="12B0770D" w14:textId="77777777" w:rsidTr="00EB6C08">
        <w:trPr>
          <w:cantSplit/>
        </w:trPr>
        <w:tc>
          <w:tcPr>
            <w:tcW w:w="2122" w:type="dxa"/>
            <w:vMerge/>
            <w:tcBorders>
              <w:left w:val="single" w:sz="4" w:space="0" w:color="auto"/>
              <w:bottom w:val="single" w:sz="4" w:space="0" w:color="auto"/>
              <w:right w:val="single" w:sz="4" w:space="0" w:color="auto"/>
            </w:tcBorders>
          </w:tcPr>
          <w:p w14:paraId="10D8B12A" w14:textId="77777777" w:rsidR="00DA4229" w:rsidRPr="00F8646F" w:rsidRDefault="00DA4229" w:rsidP="00EB6C08">
            <w:pPr>
              <w:contextualSpacing/>
            </w:pPr>
          </w:p>
        </w:tc>
        <w:tc>
          <w:tcPr>
            <w:tcW w:w="1417" w:type="dxa"/>
            <w:tcBorders>
              <w:top w:val="single" w:sz="4" w:space="0" w:color="auto"/>
              <w:left w:val="single" w:sz="4" w:space="0" w:color="auto"/>
              <w:bottom w:val="single" w:sz="4" w:space="0" w:color="auto"/>
              <w:right w:val="single" w:sz="4" w:space="0" w:color="auto"/>
            </w:tcBorders>
          </w:tcPr>
          <w:p w14:paraId="64114C08" w14:textId="77777777" w:rsidR="00DA4229" w:rsidRPr="00F8646F" w:rsidRDefault="00DA4229" w:rsidP="00EB6C08">
            <w:pPr>
              <w:contextualSpacing/>
              <w:jc w:val="center"/>
            </w:pPr>
            <w:r w:rsidRPr="00F8646F">
              <w:t>Τρίτη</w:t>
            </w:r>
          </w:p>
        </w:tc>
        <w:tc>
          <w:tcPr>
            <w:tcW w:w="5522" w:type="dxa"/>
            <w:gridSpan w:val="2"/>
            <w:tcBorders>
              <w:top w:val="single" w:sz="4" w:space="0" w:color="auto"/>
              <w:left w:val="single" w:sz="4" w:space="0" w:color="auto"/>
              <w:bottom w:val="single" w:sz="4" w:space="0" w:color="auto"/>
              <w:right w:val="single" w:sz="4" w:space="0" w:color="auto"/>
            </w:tcBorders>
          </w:tcPr>
          <w:p w14:paraId="069EBC75" w14:textId="77777777" w:rsidR="00DA4229" w:rsidRPr="00F8646F" w:rsidRDefault="00DA4229" w:rsidP="00EB6C08">
            <w:pPr>
              <w:contextualSpacing/>
              <w:jc w:val="center"/>
            </w:pPr>
            <w:r w:rsidRPr="00F8646F">
              <w:t>διακόψτε το IMBRUVICA</w:t>
            </w:r>
          </w:p>
        </w:tc>
      </w:tr>
      <w:tr w:rsidR="001E7139" w:rsidRPr="00F8646F" w14:paraId="0BF91B86" w14:textId="77777777" w:rsidTr="00EB6C08">
        <w:trPr>
          <w:cantSplit/>
        </w:trPr>
        <w:tc>
          <w:tcPr>
            <w:tcW w:w="2122" w:type="dxa"/>
            <w:vMerge w:val="restart"/>
            <w:tcBorders>
              <w:top w:val="single" w:sz="4" w:space="0" w:color="auto"/>
              <w:left w:val="single" w:sz="4" w:space="0" w:color="auto"/>
              <w:right w:val="single" w:sz="4" w:space="0" w:color="auto"/>
            </w:tcBorders>
          </w:tcPr>
          <w:p w14:paraId="16D3D716" w14:textId="77777777" w:rsidR="001E7139" w:rsidRPr="00F8646F" w:rsidRDefault="001E7139" w:rsidP="00EB6C08">
            <w:pPr>
              <w:contextualSpacing/>
            </w:pPr>
            <w:r w:rsidRPr="00F8646F">
              <w:t>Καρδιακές αρρυθμίες 3</w:t>
            </w:r>
            <w:r w:rsidRPr="00F8646F">
              <w:rPr>
                <w:vertAlign w:val="superscript"/>
              </w:rPr>
              <w:t>ου</w:t>
            </w:r>
            <w:r w:rsidRPr="00F8646F">
              <w:t> βαθμού</w:t>
            </w:r>
          </w:p>
        </w:tc>
        <w:tc>
          <w:tcPr>
            <w:tcW w:w="1417" w:type="dxa"/>
            <w:tcBorders>
              <w:top w:val="single" w:sz="4" w:space="0" w:color="auto"/>
              <w:left w:val="single" w:sz="4" w:space="0" w:color="auto"/>
              <w:bottom w:val="single" w:sz="4" w:space="0" w:color="auto"/>
              <w:right w:val="single" w:sz="4" w:space="0" w:color="auto"/>
            </w:tcBorders>
            <w:vAlign w:val="center"/>
          </w:tcPr>
          <w:p w14:paraId="57EF24A8" w14:textId="77777777" w:rsidR="001E7139" w:rsidRPr="00F8646F" w:rsidRDefault="001E7139" w:rsidP="00EB6C08">
            <w:pPr>
              <w:contextualSpacing/>
              <w:jc w:val="center"/>
            </w:pPr>
            <w:r w:rsidRPr="00F8646F">
              <w:t>Πρώτη</w:t>
            </w:r>
          </w:p>
        </w:tc>
        <w:tc>
          <w:tcPr>
            <w:tcW w:w="2835" w:type="dxa"/>
            <w:tcBorders>
              <w:top w:val="single" w:sz="4" w:space="0" w:color="auto"/>
              <w:left w:val="single" w:sz="4" w:space="0" w:color="auto"/>
              <w:bottom w:val="single" w:sz="4" w:space="0" w:color="auto"/>
              <w:right w:val="single" w:sz="4" w:space="0" w:color="auto"/>
            </w:tcBorders>
            <w:vAlign w:val="center"/>
          </w:tcPr>
          <w:p w14:paraId="0C5E2DAE" w14:textId="77777777" w:rsidR="001E7139" w:rsidRPr="00F8646F" w:rsidRDefault="001E7139" w:rsidP="00EB6C08">
            <w:pPr>
              <w:contextualSpacing/>
              <w:jc w:val="center"/>
            </w:pPr>
            <w:r w:rsidRPr="00F8646F">
              <w:t>ξαναρχίστε στα 420 mg ημερησίως</w:t>
            </w:r>
            <w:r w:rsidRPr="00F8646F">
              <w:rPr>
                <w:vertAlign w:val="superscript"/>
              </w:rPr>
              <w:t>†</w:t>
            </w:r>
          </w:p>
        </w:tc>
        <w:tc>
          <w:tcPr>
            <w:tcW w:w="2687" w:type="dxa"/>
            <w:tcBorders>
              <w:top w:val="single" w:sz="4" w:space="0" w:color="auto"/>
              <w:left w:val="single" w:sz="4" w:space="0" w:color="auto"/>
              <w:bottom w:val="single" w:sz="4" w:space="0" w:color="auto"/>
              <w:right w:val="single" w:sz="4" w:space="0" w:color="auto"/>
            </w:tcBorders>
            <w:vAlign w:val="center"/>
          </w:tcPr>
          <w:p w14:paraId="140B2E3A" w14:textId="77777777" w:rsidR="001E7139" w:rsidRPr="00F8646F" w:rsidRDefault="001E7139" w:rsidP="00EB6C08">
            <w:pPr>
              <w:contextualSpacing/>
              <w:jc w:val="center"/>
            </w:pPr>
            <w:r w:rsidRPr="00F8646F">
              <w:t>ξαναρχίστε στα 280 mg ημερησίως</w:t>
            </w:r>
            <w:r w:rsidRPr="00F8646F">
              <w:rPr>
                <w:vertAlign w:val="superscript"/>
              </w:rPr>
              <w:t>†</w:t>
            </w:r>
          </w:p>
        </w:tc>
      </w:tr>
      <w:tr w:rsidR="001E7139" w:rsidRPr="00F8646F" w14:paraId="2E11FE89" w14:textId="77777777" w:rsidTr="00F67ED9">
        <w:trPr>
          <w:cantSplit/>
        </w:trPr>
        <w:tc>
          <w:tcPr>
            <w:tcW w:w="2122" w:type="dxa"/>
            <w:vMerge/>
            <w:tcBorders>
              <w:left w:val="single" w:sz="4" w:space="0" w:color="auto"/>
              <w:bottom w:val="single" w:sz="4" w:space="0" w:color="auto"/>
              <w:right w:val="single" w:sz="4" w:space="0" w:color="auto"/>
            </w:tcBorders>
          </w:tcPr>
          <w:p w14:paraId="6EA19CD9" w14:textId="77777777" w:rsidR="001E7139" w:rsidRPr="00F8646F" w:rsidRDefault="001E7139" w:rsidP="00EB6C08">
            <w:pPr>
              <w:contextualSpacing/>
            </w:pPr>
          </w:p>
        </w:tc>
        <w:tc>
          <w:tcPr>
            <w:tcW w:w="1417" w:type="dxa"/>
            <w:tcBorders>
              <w:top w:val="single" w:sz="4" w:space="0" w:color="auto"/>
              <w:left w:val="single" w:sz="4" w:space="0" w:color="auto"/>
              <w:bottom w:val="single" w:sz="4" w:space="0" w:color="auto"/>
              <w:right w:val="single" w:sz="4" w:space="0" w:color="auto"/>
            </w:tcBorders>
            <w:vAlign w:val="center"/>
          </w:tcPr>
          <w:p w14:paraId="490B2160" w14:textId="77777777" w:rsidR="001E7139" w:rsidRPr="00F8646F" w:rsidRDefault="001E7139" w:rsidP="00EB6C08">
            <w:pPr>
              <w:contextualSpacing/>
              <w:jc w:val="center"/>
            </w:pPr>
            <w:r w:rsidRPr="00F8646F">
              <w:t>Δεύτερη</w:t>
            </w:r>
          </w:p>
        </w:tc>
        <w:tc>
          <w:tcPr>
            <w:tcW w:w="5522" w:type="dxa"/>
            <w:gridSpan w:val="2"/>
            <w:tcBorders>
              <w:top w:val="single" w:sz="4" w:space="0" w:color="auto"/>
              <w:left w:val="single" w:sz="4" w:space="0" w:color="auto"/>
              <w:bottom w:val="single" w:sz="4" w:space="0" w:color="auto"/>
              <w:right w:val="single" w:sz="4" w:space="0" w:color="auto"/>
            </w:tcBorders>
            <w:vAlign w:val="center"/>
          </w:tcPr>
          <w:p w14:paraId="4B0C331F" w14:textId="77777777" w:rsidR="001E7139" w:rsidRPr="00F8646F" w:rsidRDefault="001E7139" w:rsidP="00EB6C08">
            <w:pPr>
              <w:contextualSpacing/>
              <w:jc w:val="center"/>
            </w:pPr>
            <w:r w:rsidRPr="00F8646F">
              <w:t>διακόψτε το IMBRUVICA</w:t>
            </w:r>
          </w:p>
        </w:tc>
      </w:tr>
      <w:tr w:rsidR="001E7139" w:rsidRPr="00F8646F" w14:paraId="24DCF130" w14:textId="77777777" w:rsidTr="00F67ED9">
        <w:trPr>
          <w:cantSplit/>
        </w:trPr>
        <w:tc>
          <w:tcPr>
            <w:tcW w:w="2122" w:type="dxa"/>
            <w:tcBorders>
              <w:top w:val="single" w:sz="4" w:space="0" w:color="auto"/>
              <w:left w:val="single" w:sz="4" w:space="0" w:color="auto"/>
              <w:bottom w:val="single" w:sz="4" w:space="0" w:color="auto"/>
              <w:right w:val="single" w:sz="4" w:space="0" w:color="auto"/>
            </w:tcBorders>
          </w:tcPr>
          <w:p w14:paraId="035E922F" w14:textId="77777777" w:rsidR="001E7139" w:rsidRPr="00F8646F" w:rsidRDefault="001E7139" w:rsidP="00EB6C08">
            <w:pPr>
              <w:contextualSpacing/>
            </w:pPr>
            <w:r w:rsidRPr="00F8646F">
              <w:t>Καρδιακή αν</w:t>
            </w:r>
            <w:r w:rsidR="005D7D1E" w:rsidRPr="00F8646F">
              <w:t>επάρκεια</w:t>
            </w:r>
            <w:r w:rsidRPr="00F8646F">
              <w:t xml:space="preserve"> 3</w:t>
            </w:r>
            <w:r w:rsidRPr="00F8646F">
              <w:rPr>
                <w:vertAlign w:val="superscript"/>
              </w:rPr>
              <w:t>ου</w:t>
            </w:r>
            <w:r w:rsidRPr="00F8646F">
              <w:t xml:space="preserve"> ή 4</w:t>
            </w:r>
            <w:r w:rsidRPr="00F8646F">
              <w:rPr>
                <w:vertAlign w:val="superscript"/>
              </w:rPr>
              <w:t>ου</w:t>
            </w:r>
            <w:r w:rsidRPr="00F8646F">
              <w:t> βαθμού</w:t>
            </w:r>
          </w:p>
          <w:p w14:paraId="5E1AC254" w14:textId="77777777" w:rsidR="001E7139" w:rsidRPr="00F8646F" w:rsidRDefault="001E7139" w:rsidP="00EB6C08">
            <w:pPr>
              <w:contextualSpacing/>
            </w:pPr>
          </w:p>
          <w:p w14:paraId="439E05A1" w14:textId="77777777" w:rsidR="001E7139" w:rsidRPr="00F8646F" w:rsidRDefault="001E7139" w:rsidP="00EB6C08">
            <w:pPr>
              <w:contextualSpacing/>
            </w:pPr>
            <w:r w:rsidRPr="00F8646F">
              <w:t>Καρδιακές αρρυθμίες 4</w:t>
            </w:r>
            <w:r w:rsidRPr="00F8646F">
              <w:rPr>
                <w:vertAlign w:val="superscript"/>
              </w:rPr>
              <w:t>ου</w:t>
            </w:r>
            <w:r w:rsidRPr="00F8646F">
              <w:t> βαθμού</w:t>
            </w:r>
          </w:p>
        </w:tc>
        <w:tc>
          <w:tcPr>
            <w:tcW w:w="1417" w:type="dxa"/>
            <w:tcBorders>
              <w:top w:val="single" w:sz="4" w:space="0" w:color="auto"/>
              <w:left w:val="single" w:sz="4" w:space="0" w:color="auto"/>
              <w:bottom w:val="single" w:sz="4" w:space="0" w:color="auto"/>
              <w:right w:val="single" w:sz="4" w:space="0" w:color="auto"/>
            </w:tcBorders>
            <w:vAlign w:val="center"/>
          </w:tcPr>
          <w:p w14:paraId="204AC7A8" w14:textId="77777777" w:rsidR="001E7139" w:rsidRPr="00F8646F" w:rsidRDefault="001E7139" w:rsidP="00F67ED9">
            <w:pPr>
              <w:contextualSpacing/>
              <w:jc w:val="center"/>
            </w:pPr>
            <w:r w:rsidRPr="00F8646F">
              <w:t>Πρώτη</w:t>
            </w:r>
          </w:p>
        </w:tc>
        <w:tc>
          <w:tcPr>
            <w:tcW w:w="5522" w:type="dxa"/>
            <w:gridSpan w:val="2"/>
            <w:tcBorders>
              <w:top w:val="single" w:sz="4" w:space="0" w:color="auto"/>
              <w:left w:val="single" w:sz="4" w:space="0" w:color="auto"/>
              <w:bottom w:val="single" w:sz="4" w:space="0" w:color="auto"/>
              <w:right w:val="single" w:sz="4" w:space="0" w:color="auto"/>
            </w:tcBorders>
            <w:vAlign w:val="center"/>
          </w:tcPr>
          <w:p w14:paraId="6FDA4D86" w14:textId="77777777" w:rsidR="001E7139" w:rsidRPr="00F8646F" w:rsidRDefault="001E7139" w:rsidP="00F67ED9">
            <w:pPr>
              <w:contextualSpacing/>
              <w:jc w:val="center"/>
            </w:pPr>
            <w:r w:rsidRPr="00F8646F">
              <w:t>διακόψτε το IMBRUVICA</w:t>
            </w:r>
          </w:p>
        </w:tc>
      </w:tr>
      <w:tr w:rsidR="00DA4229" w:rsidRPr="00F8646F" w14:paraId="44E9E132" w14:textId="77777777" w:rsidTr="00EB6C08">
        <w:trPr>
          <w:cantSplit/>
        </w:trPr>
        <w:tc>
          <w:tcPr>
            <w:tcW w:w="9061" w:type="dxa"/>
            <w:gridSpan w:val="4"/>
            <w:tcBorders>
              <w:top w:val="single" w:sz="4" w:space="0" w:color="auto"/>
              <w:left w:val="nil"/>
              <w:bottom w:val="nil"/>
              <w:right w:val="nil"/>
            </w:tcBorders>
          </w:tcPr>
          <w:p w14:paraId="4B1D7A4E" w14:textId="77777777" w:rsidR="00DA4229" w:rsidRPr="00F8646F" w:rsidRDefault="001E7139" w:rsidP="00F67ED9">
            <w:pPr>
              <w:ind w:left="284" w:hanging="284"/>
              <w:rPr>
                <w:sz w:val="18"/>
                <w:szCs w:val="18"/>
                <w:vertAlign w:val="superscript"/>
              </w:rPr>
            </w:pPr>
            <w:r w:rsidRPr="00F8646F">
              <w:rPr>
                <w:szCs w:val="22"/>
                <w:vertAlign w:val="superscript"/>
              </w:rPr>
              <w:t>†</w:t>
            </w:r>
            <w:r w:rsidR="00DA4229" w:rsidRPr="00F8646F">
              <w:rPr>
                <w:sz w:val="18"/>
                <w:szCs w:val="18"/>
              </w:rPr>
              <w:tab/>
            </w:r>
            <w:r w:rsidRPr="00F8646F">
              <w:rPr>
                <w:sz w:val="18"/>
                <w:szCs w:val="18"/>
              </w:rPr>
              <w:t>Αξιολογήστε τ</w:t>
            </w:r>
            <w:r w:rsidR="001B03F7" w:rsidRPr="00F8646F">
              <w:rPr>
                <w:sz w:val="18"/>
                <w:szCs w:val="18"/>
              </w:rPr>
              <w:t>η σχέση</w:t>
            </w:r>
            <w:r w:rsidRPr="00F8646F">
              <w:rPr>
                <w:sz w:val="18"/>
                <w:szCs w:val="18"/>
              </w:rPr>
              <w:t xml:space="preserve"> </w:t>
            </w:r>
            <w:r w:rsidR="001B03F7" w:rsidRPr="00F8646F">
              <w:rPr>
                <w:sz w:val="18"/>
                <w:szCs w:val="18"/>
              </w:rPr>
              <w:t>οφέλου</w:t>
            </w:r>
            <w:r w:rsidRPr="00F8646F">
              <w:rPr>
                <w:sz w:val="18"/>
                <w:szCs w:val="18"/>
              </w:rPr>
              <w:t>ς-</w:t>
            </w:r>
            <w:r w:rsidR="001B03F7" w:rsidRPr="00F8646F">
              <w:rPr>
                <w:sz w:val="18"/>
                <w:szCs w:val="18"/>
              </w:rPr>
              <w:t>κινδύνου</w:t>
            </w:r>
            <w:r w:rsidRPr="00F8646F">
              <w:rPr>
                <w:sz w:val="18"/>
                <w:szCs w:val="18"/>
              </w:rPr>
              <w:t xml:space="preserve"> πριν </w:t>
            </w:r>
            <w:r w:rsidR="00B80A13" w:rsidRPr="00F8646F">
              <w:rPr>
                <w:sz w:val="18"/>
                <w:szCs w:val="18"/>
              </w:rPr>
              <w:t>ξεκινήσετε εκ νέου</w:t>
            </w:r>
            <w:r w:rsidRPr="00F8646F">
              <w:rPr>
                <w:sz w:val="18"/>
                <w:szCs w:val="18"/>
              </w:rPr>
              <w:t xml:space="preserve"> τη θεραπεία</w:t>
            </w:r>
            <w:r w:rsidR="00DA4229" w:rsidRPr="00F8646F">
              <w:rPr>
                <w:sz w:val="18"/>
                <w:szCs w:val="18"/>
              </w:rPr>
              <w:t>.</w:t>
            </w:r>
          </w:p>
        </w:tc>
      </w:tr>
    </w:tbl>
    <w:p w14:paraId="5B71135A" w14:textId="77777777" w:rsidR="00DA4229" w:rsidRPr="00F8646F" w:rsidRDefault="00DA4229" w:rsidP="007167D7">
      <w:pPr>
        <w:contextualSpacing/>
      </w:pPr>
    </w:p>
    <w:p w14:paraId="1C005BE2" w14:textId="77777777" w:rsidR="003D1DAC" w:rsidRPr="00F8646F" w:rsidRDefault="00C473D2" w:rsidP="002B7D22">
      <w:pPr>
        <w:keepNext/>
        <w:contextualSpacing/>
        <w:rPr>
          <w:i/>
          <w:szCs w:val="22"/>
        </w:rPr>
      </w:pPr>
      <w:r w:rsidRPr="00F8646F">
        <w:rPr>
          <w:i/>
        </w:rPr>
        <w:t>Παράλειψη δόσης</w:t>
      </w:r>
    </w:p>
    <w:p w14:paraId="54D1AE10" w14:textId="77777777" w:rsidR="003D1DAC" w:rsidRPr="00F8646F" w:rsidRDefault="00C473D2" w:rsidP="002B7D22">
      <w:pPr>
        <w:contextualSpacing/>
        <w:rPr>
          <w:szCs w:val="22"/>
        </w:rPr>
      </w:pPr>
      <w:r w:rsidRPr="00F8646F">
        <w:t>Εάν η δόση δεν ληφθεί στον προγραμματισμένο χρόνο, μπορεί να ληφθεί το συντομότερο δυνατό κατά την ίδια ημέρα με επιστροφή στο φυσιολογικό σχήμα κατά την επόμενη ημέρα. Ο ασθενής δεν θα πρέπει να πάρει επιπλέον καψάκια για να αναπληρώσει τη δόση που παρέλειψε.</w:t>
      </w:r>
    </w:p>
    <w:p w14:paraId="0B0F882A" w14:textId="77777777" w:rsidR="003D1DAC" w:rsidRPr="00F8646F" w:rsidRDefault="003D1DAC" w:rsidP="002B7D22">
      <w:pPr>
        <w:contextualSpacing/>
      </w:pPr>
    </w:p>
    <w:p w14:paraId="6DE75965" w14:textId="77777777" w:rsidR="003D1DAC" w:rsidRPr="00F8646F" w:rsidRDefault="00C473D2" w:rsidP="002B7D22">
      <w:pPr>
        <w:keepNext/>
        <w:contextualSpacing/>
        <w:rPr>
          <w:bCs/>
          <w:i/>
          <w:u w:val="single"/>
        </w:rPr>
      </w:pPr>
      <w:r w:rsidRPr="00F8646F">
        <w:rPr>
          <w:i/>
          <w:u w:val="single"/>
        </w:rPr>
        <w:t>Ειδικοί πληθυσμοί</w:t>
      </w:r>
    </w:p>
    <w:p w14:paraId="5F5D62FD" w14:textId="77777777" w:rsidR="003D1DAC" w:rsidRPr="00F8646F" w:rsidRDefault="00C473D2" w:rsidP="002B7D22">
      <w:pPr>
        <w:keepNext/>
        <w:contextualSpacing/>
        <w:rPr>
          <w:i/>
          <w:szCs w:val="22"/>
        </w:rPr>
      </w:pPr>
      <w:r w:rsidRPr="00F8646F">
        <w:rPr>
          <w:i/>
        </w:rPr>
        <w:t>Ηλικιωμένοι</w:t>
      </w:r>
    </w:p>
    <w:p w14:paraId="1CAB61F3" w14:textId="77777777" w:rsidR="003D1DAC" w:rsidRPr="00F8646F" w:rsidRDefault="00C473D2" w:rsidP="002B7D22">
      <w:pPr>
        <w:contextualSpacing/>
        <w:rPr>
          <w:szCs w:val="22"/>
        </w:rPr>
      </w:pPr>
      <w:r w:rsidRPr="00F8646F">
        <w:t>Δεν απαιτείται ειδική τροποποίηση της δόσης για τους ηλικιωμένους ασθενείς (ηλικίας ≥ 65 ετών).</w:t>
      </w:r>
    </w:p>
    <w:p w14:paraId="75D9592D" w14:textId="77777777" w:rsidR="003D1DAC" w:rsidRPr="00F8646F" w:rsidRDefault="003D1DAC" w:rsidP="002B7D22">
      <w:pPr>
        <w:contextualSpacing/>
        <w:rPr>
          <w:szCs w:val="22"/>
        </w:rPr>
      </w:pPr>
    </w:p>
    <w:p w14:paraId="2E3F1281" w14:textId="77777777" w:rsidR="003D1DAC" w:rsidRPr="00F8646F" w:rsidRDefault="00C473D2" w:rsidP="002B7D22">
      <w:pPr>
        <w:keepNext/>
        <w:contextualSpacing/>
        <w:rPr>
          <w:i/>
        </w:rPr>
      </w:pPr>
      <w:r w:rsidRPr="00F8646F">
        <w:rPr>
          <w:i/>
        </w:rPr>
        <w:t>Νεφρική δυσλειτουργία</w:t>
      </w:r>
    </w:p>
    <w:p w14:paraId="44B59BC8" w14:textId="77777777" w:rsidR="003D1DAC" w:rsidRPr="00F8646F" w:rsidRDefault="00C473D2" w:rsidP="002B7D22">
      <w:pPr>
        <w:contextualSpacing/>
      </w:pPr>
      <w:r w:rsidRPr="00F8646F">
        <w:t>Δεν έχουν πραγματοποιηθεί ειδικές κλινικές μελέτες σε ασθενείς με νεφρική δυσλειτουργία. Ασθενείς με ήπια ή μέτρια νεφρική δυσλειτουργία έλαβαν θεραπεία στις κλινικές μελέτες του IMBRUVICA. Δεν απαιτείται προσαρμογή της δόσης για τους ασθενείς με ήπια ή μέτρια νεφρική δυσλειτουργία (κάθαρση κρεατινίνης μεγαλύτερη από 30 ml/λεπτό). Θα πρέπει να διατηρείται η ενυδάτωση και τα επίπεδα της κρεατινίνης ορού θα πρέπει να παρακολουθούνται περιοδικά. Χορηγήστε IMBRUVICA σε ασθενείς με σοβαρή νεφρική δυσλειτουργία (κάθαρση κρεατινίνης &lt; 30 ml/λεπτό) μόνο εάν το όφελος υπερσκελίζει τον κίνδυνο και παρακολουθήστε στενά τους ασθενείς για σημεία τοξικότητας. Δεν υπάρχουν δεδομένα σε ασθενείς με σοβαρή νεφρική δυσλειτουργία ή σε ασθενείς υπό αιμοκάθαρση (βλέπε παράγραφο 5.2).</w:t>
      </w:r>
    </w:p>
    <w:p w14:paraId="062614FC" w14:textId="77777777" w:rsidR="003D1DAC" w:rsidRPr="00F8646F" w:rsidRDefault="003D1DAC" w:rsidP="002B7D22">
      <w:pPr>
        <w:contextualSpacing/>
      </w:pPr>
    </w:p>
    <w:p w14:paraId="7DFFCC67" w14:textId="6A736431" w:rsidR="003D1DAC" w:rsidRPr="00F8646F" w:rsidRDefault="002F69C6" w:rsidP="002B7D22">
      <w:pPr>
        <w:keepNext/>
        <w:contextualSpacing/>
        <w:rPr>
          <w:i/>
        </w:rPr>
      </w:pPr>
      <w:r>
        <w:rPr>
          <w:i/>
        </w:rPr>
        <w:t>Έκπτωση της η</w:t>
      </w:r>
      <w:r w:rsidR="00C473D2" w:rsidRPr="00F8646F">
        <w:rPr>
          <w:i/>
        </w:rPr>
        <w:t>πατική</w:t>
      </w:r>
      <w:r>
        <w:rPr>
          <w:i/>
        </w:rPr>
        <w:t>ς</w:t>
      </w:r>
      <w:r w:rsidR="00C473D2" w:rsidRPr="00F8646F">
        <w:rPr>
          <w:i/>
        </w:rPr>
        <w:t xml:space="preserve"> λειτουργία</w:t>
      </w:r>
      <w:r>
        <w:rPr>
          <w:i/>
        </w:rPr>
        <w:t>ς</w:t>
      </w:r>
    </w:p>
    <w:p w14:paraId="595188D9" w14:textId="0A5BCDC8" w:rsidR="003D1DAC" w:rsidRPr="00F8646F" w:rsidRDefault="00C473D2" w:rsidP="002B7D22">
      <w:pPr>
        <w:contextualSpacing/>
      </w:pPr>
      <w:r w:rsidRPr="00F8646F">
        <w:t xml:space="preserve">Το ibrutinib μεταβολίζεται στο ήπαρ. Σε μία μελέτη για την </w:t>
      </w:r>
      <w:r w:rsidR="002F69C6">
        <w:t xml:space="preserve">έκπτωση της </w:t>
      </w:r>
      <w:r w:rsidRPr="00F8646F">
        <w:t>ηπατική</w:t>
      </w:r>
      <w:r w:rsidR="002F69C6">
        <w:t>ς</w:t>
      </w:r>
      <w:r w:rsidRPr="00F8646F">
        <w:t xml:space="preserve"> λειτουργία</w:t>
      </w:r>
      <w:r w:rsidR="002F69C6">
        <w:t>ς</w:t>
      </w:r>
      <w:r w:rsidRPr="00F8646F">
        <w:t xml:space="preserve">, τα δεδομένα έδειξαν αύξηση στην έκθεση σε ibrutinib (βλέπε παράγραφο 5.2). Για ασθενείς με ήπια </w:t>
      </w:r>
      <w:r w:rsidR="002F69C6">
        <w:t xml:space="preserve">έκπτωση της </w:t>
      </w:r>
      <w:r w:rsidRPr="00F8646F">
        <w:t>ηπατική</w:t>
      </w:r>
      <w:r w:rsidR="002F69C6">
        <w:t>ς</w:t>
      </w:r>
      <w:r w:rsidRPr="00F8646F">
        <w:t xml:space="preserve"> λειτουργία</w:t>
      </w:r>
      <w:r w:rsidR="002F69C6">
        <w:t>ς</w:t>
      </w:r>
      <w:r w:rsidRPr="00F8646F">
        <w:t xml:space="preserve"> (κατηγορία Α κατά Child</w:t>
      </w:r>
      <w:r w:rsidRPr="00F8646F">
        <w:noBreakHyphen/>
        <w:t xml:space="preserve">Pugh), η συνιστώμενη δόση είναι τα 280 mg ημερησίως (δύο καψάκια). Για ασθενείς με μέτρια </w:t>
      </w:r>
      <w:r w:rsidR="002F69C6">
        <w:t xml:space="preserve">έκπτωση της </w:t>
      </w:r>
      <w:r w:rsidRPr="00F8646F">
        <w:t>ηπατική</w:t>
      </w:r>
      <w:r w:rsidR="002F69C6">
        <w:t>ς</w:t>
      </w:r>
      <w:r w:rsidRPr="00F8646F">
        <w:t xml:space="preserve"> λειτουργία</w:t>
      </w:r>
      <w:r w:rsidR="002F69C6">
        <w:t>ς</w:t>
      </w:r>
      <w:r w:rsidRPr="00F8646F">
        <w:t xml:space="preserve"> (κατηγορία Β κατά Child</w:t>
      </w:r>
      <w:r w:rsidRPr="00F8646F">
        <w:noBreakHyphen/>
        <w:t>Pugh), η συνιστώμενη δόση είναι τα 140 mg ημερησίως (ένα καψάκιο). Παρακολουθήστε τους ασθενείς για σημεία τοξικότητας στο IMBRUVICA και ακολουθήστε τις οδηγίες τροποποίησης της δόσης ανάλογα με τις ανάγκες. Δεν συνιστάται η χορήγηση του IMBRUVICA σε ασθενείς με σοβαρή</w:t>
      </w:r>
      <w:r w:rsidR="002F69C6">
        <w:t xml:space="preserve"> έκπτωση της</w:t>
      </w:r>
      <w:r w:rsidRPr="00F8646F">
        <w:t xml:space="preserve"> ηπατική</w:t>
      </w:r>
      <w:r w:rsidR="002F69C6">
        <w:t>ς</w:t>
      </w:r>
      <w:r w:rsidRPr="00F8646F">
        <w:t xml:space="preserve"> λειτουργία</w:t>
      </w:r>
      <w:r w:rsidR="002F69C6">
        <w:t>ς</w:t>
      </w:r>
      <w:r w:rsidRPr="00F8646F">
        <w:t xml:space="preserve"> (κατηγορία C κατά Child</w:t>
      </w:r>
      <w:r w:rsidRPr="00F8646F">
        <w:noBreakHyphen/>
        <w:t>Pugh).</w:t>
      </w:r>
    </w:p>
    <w:p w14:paraId="27FBC95F" w14:textId="77777777" w:rsidR="003D1DAC" w:rsidRPr="00F8646F" w:rsidRDefault="003D1DAC" w:rsidP="002B7D22">
      <w:pPr>
        <w:contextualSpacing/>
      </w:pPr>
    </w:p>
    <w:p w14:paraId="01690181" w14:textId="77777777" w:rsidR="003D1DAC" w:rsidRPr="00F8646F" w:rsidRDefault="00C473D2" w:rsidP="002B7D22">
      <w:pPr>
        <w:keepNext/>
        <w:contextualSpacing/>
        <w:rPr>
          <w:i/>
          <w:szCs w:val="22"/>
        </w:rPr>
      </w:pPr>
      <w:r w:rsidRPr="00F8646F">
        <w:rPr>
          <w:i/>
        </w:rPr>
        <w:t>Σοβαρή καρδιακή νόσος</w:t>
      </w:r>
    </w:p>
    <w:p w14:paraId="346B69FC" w14:textId="77777777" w:rsidR="003D1DAC" w:rsidRPr="00F8646F" w:rsidRDefault="00C473D2" w:rsidP="002B7D22">
      <w:pPr>
        <w:contextualSpacing/>
      </w:pPr>
      <w:r w:rsidRPr="00F8646F">
        <w:t>Οι ασθενείς με σοβαρή καρδιαγγειακή νόσο αποκλείστηκαν από τις κλινικές μελέτες του IMBRUVICA.</w:t>
      </w:r>
    </w:p>
    <w:p w14:paraId="17CDC443" w14:textId="77777777" w:rsidR="003D1DAC" w:rsidRPr="00F8646F" w:rsidRDefault="003D1DAC" w:rsidP="002B7D22">
      <w:pPr>
        <w:contextualSpacing/>
      </w:pPr>
    </w:p>
    <w:p w14:paraId="4BEF09E8" w14:textId="77777777" w:rsidR="003D1DAC" w:rsidRPr="00F8646F" w:rsidRDefault="00C473D2" w:rsidP="002B7D22">
      <w:pPr>
        <w:keepNext/>
        <w:contextualSpacing/>
        <w:rPr>
          <w:i/>
        </w:rPr>
      </w:pPr>
      <w:r w:rsidRPr="00F8646F">
        <w:rPr>
          <w:i/>
        </w:rPr>
        <w:t>Παιδιατρικός πληθυσμός</w:t>
      </w:r>
    </w:p>
    <w:p w14:paraId="2C5BD705" w14:textId="77777777" w:rsidR="003D1DAC" w:rsidRPr="00F8646F" w:rsidRDefault="00573A4F" w:rsidP="002B7D22">
      <w:pPr>
        <w:contextualSpacing/>
        <w:rPr>
          <w:szCs w:val="22"/>
          <w:u w:val="single"/>
        </w:rPr>
      </w:pPr>
      <w:r w:rsidRPr="00F8646F">
        <w:t xml:space="preserve">Το </w:t>
      </w:r>
      <w:r w:rsidR="00C473D2" w:rsidRPr="00F8646F">
        <w:t>IMBRUVICA</w:t>
      </w:r>
      <w:r w:rsidRPr="00F8646F">
        <w:t xml:space="preserve"> δεν συνιστάται για χρήση</w:t>
      </w:r>
      <w:r w:rsidR="00C473D2" w:rsidRPr="00F8646F">
        <w:t xml:space="preserve"> σε παιδιά και εφήβους ηλικίας 0 έως 18 ετών</w:t>
      </w:r>
      <w:r w:rsidRPr="00F8646F">
        <w:t>, καθώς η αποτελεσματικότητα</w:t>
      </w:r>
      <w:r w:rsidR="00C473D2" w:rsidRPr="00F8646F">
        <w:t xml:space="preserve"> δεν </w:t>
      </w:r>
      <w:r w:rsidRPr="00F8646F">
        <w:t>έχει</w:t>
      </w:r>
      <w:r w:rsidR="00C473D2" w:rsidRPr="00F8646F">
        <w:t xml:space="preserve"> τεκμηριωθεί. </w:t>
      </w:r>
      <w:r w:rsidRPr="00F8646F">
        <w:t>Τα επί του παρόντος διαθέσιμα δεδομένα σε ασθενείς με μη Hodgkin λέμφωμα από ώριμα B κύτταρα περιγράφονται στις παραγράφους 4.8, 5.1 και 5.2.</w:t>
      </w:r>
    </w:p>
    <w:p w14:paraId="5A54B2C8" w14:textId="77777777" w:rsidR="003D1DAC" w:rsidRPr="00F8646F" w:rsidRDefault="003D1DAC" w:rsidP="002B7D22">
      <w:pPr>
        <w:contextualSpacing/>
        <w:rPr>
          <w:szCs w:val="22"/>
          <w:u w:val="single"/>
        </w:rPr>
      </w:pPr>
    </w:p>
    <w:p w14:paraId="7E5B85EF" w14:textId="77777777" w:rsidR="003D1DAC" w:rsidRPr="00F8646F" w:rsidRDefault="00C473D2" w:rsidP="002B7D22">
      <w:pPr>
        <w:keepNext/>
        <w:contextualSpacing/>
        <w:rPr>
          <w:szCs w:val="22"/>
          <w:u w:val="single"/>
        </w:rPr>
      </w:pPr>
      <w:r w:rsidRPr="00F8646F">
        <w:rPr>
          <w:u w:val="single"/>
        </w:rPr>
        <w:t>Τρόπος χορήγησης</w:t>
      </w:r>
    </w:p>
    <w:p w14:paraId="182E1584" w14:textId="77777777" w:rsidR="003D1DAC" w:rsidRPr="00F8646F" w:rsidRDefault="00C473D2" w:rsidP="002B7D22">
      <w:pPr>
        <w:contextualSpacing/>
      </w:pPr>
      <w:r w:rsidRPr="00F8646F">
        <w:t>Το IMBRUVICA θα πρέπει να χορηγείται από στόματος μία φορά την ημέρα με ένα ποτήρι νερό την ίδια περίπου ώρα κάθε ημέρα. Τα καψάκια θα πρέπει να καταπίνονται ολόκληρα με νερό και δεν θα πρέπει να ανοίγονται, να θρυμματίζονται ή να μασώνται. Το IMBRUVICA δεν πρέπει να λαμβάνεται μαζί με χυμό γκρέιπφρουτ ή πορτοκάλια Σεβίλλης (βλέπε παράγραφο 4.5).</w:t>
      </w:r>
    </w:p>
    <w:p w14:paraId="3AFC2DD0" w14:textId="77777777" w:rsidR="003D1DAC" w:rsidRPr="00F8646F" w:rsidRDefault="003D1DAC" w:rsidP="002B7D22">
      <w:pPr>
        <w:contextualSpacing/>
        <w:rPr>
          <w:szCs w:val="22"/>
        </w:rPr>
      </w:pPr>
    </w:p>
    <w:p w14:paraId="77765BA0" w14:textId="77777777" w:rsidR="003D1DAC" w:rsidRPr="00F8646F" w:rsidRDefault="00C473D2" w:rsidP="00222FD7">
      <w:pPr>
        <w:keepNext/>
        <w:ind w:left="567" w:hanging="567"/>
        <w:contextualSpacing/>
        <w:outlineLvl w:val="2"/>
        <w:rPr>
          <w:b/>
          <w:bCs/>
        </w:rPr>
      </w:pPr>
      <w:r w:rsidRPr="00F8646F">
        <w:rPr>
          <w:b/>
          <w:bCs/>
        </w:rPr>
        <w:t>4.3</w:t>
      </w:r>
      <w:r w:rsidRPr="00F8646F">
        <w:rPr>
          <w:b/>
          <w:bCs/>
        </w:rPr>
        <w:tab/>
        <w:t>Αντενδείξεις</w:t>
      </w:r>
    </w:p>
    <w:p w14:paraId="12A60BE1" w14:textId="77777777" w:rsidR="003D1DAC" w:rsidRPr="00F8646F" w:rsidRDefault="003D1DAC" w:rsidP="002B7D22">
      <w:pPr>
        <w:keepNext/>
        <w:contextualSpacing/>
        <w:rPr>
          <w:szCs w:val="22"/>
        </w:rPr>
      </w:pPr>
    </w:p>
    <w:p w14:paraId="072268DE" w14:textId="77777777" w:rsidR="003D1DAC" w:rsidRPr="00F8646F" w:rsidRDefault="00C473D2" w:rsidP="002B7D22">
      <w:pPr>
        <w:contextualSpacing/>
      </w:pPr>
      <w:r w:rsidRPr="00F8646F">
        <w:t>Υπερευαισθησία στη δραστική ουσία ή σε κάποιο από τα έκδοχα που αναφέρονται στην παράγραφο 6.1.</w:t>
      </w:r>
    </w:p>
    <w:p w14:paraId="4E1DD3FB" w14:textId="77777777" w:rsidR="003D1DAC" w:rsidRPr="00F8646F" w:rsidRDefault="003D1DAC" w:rsidP="002B7D22">
      <w:pPr>
        <w:contextualSpacing/>
      </w:pPr>
    </w:p>
    <w:p w14:paraId="695A1B06" w14:textId="77777777" w:rsidR="003D1DAC" w:rsidRPr="00F8646F" w:rsidRDefault="00C473D2" w:rsidP="002B7D22">
      <w:pPr>
        <w:contextualSpacing/>
        <w:rPr>
          <w:szCs w:val="22"/>
        </w:rPr>
      </w:pPr>
      <w:r w:rsidRPr="00F8646F">
        <w:t>Η χρήση σκευασμάτων που περιέχουν υπερικό/βαλσαμόχορτο (St. John’s Wort), αντενδείκνυται σε ασθενείς που λαμβάνουν θεραπεία με IMBRUVICA.</w:t>
      </w:r>
    </w:p>
    <w:p w14:paraId="40CBA306" w14:textId="77777777" w:rsidR="003D1DAC" w:rsidRPr="00F8646F" w:rsidRDefault="003D1DAC" w:rsidP="002B7D22">
      <w:pPr>
        <w:contextualSpacing/>
        <w:rPr>
          <w:szCs w:val="22"/>
        </w:rPr>
      </w:pPr>
    </w:p>
    <w:p w14:paraId="5F3A01F5" w14:textId="77777777" w:rsidR="003D1DAC" w:rsidRPr="00F8646F" w:rsidRDefault="00C473D2" w:rsidP="00222FD7">
      <w:pPr>
        <w:keepNext/>
        <w:ind w:left="567" w:hanging="567"/>
        <w:contextualSpacing/>
        <w:outlineLvl w:val="2"/>
        <w:rPr>
          <w:b/>
          <w:bCs/>
        </w:rPr>
      </w:pPr>
      <w:r w:rsidRPr="00F8646F">
        <w:rPr>
          <w:b/>
          <w:bCs/>
        </w:rPr>
        <w:t>4.4</w:t>
      </w:r>
      <w:r w:rsidRPr="00F8646F">
        <w:rPr>
          <w:b/>
          <w:bCs/>
        </w:rPr>
        <w:tab/>
        <w:t>Ειδικές προειδοποιήσεις και προφυλάξεις κατά τη χρήση</w:t>
      </w:r>
    </w:p>
    <w:p w14:paraId="4F69F99B" w14:textId="77777777" w:rsidR="003D1DAC" w:rsidRPr="00F8646F" w:rsidRDefault="003D1DAC" w:rsidP="002B7D22">
      <w:pPr>
        <w:keepNext/>
        <w:contextualSpacing/>
      </w:pPr>
    </w:p>
    <w:p w14:paraId="2F9994D6" w14:textId="77777777" w:rsidR="003D1DAC" w:rsidRPr="00F8646F" w:rsidRDefault="00C473D2" w:rsidP="002B7D22">
      <w:pPr>
        <w:keepNext/>
        <w:contextualSpacing/>
        <w:rPr>
          <w:u w:val="single"/>
        </w:rPr>
      </w:pPr>
      <w:r w:rsidRPr="00F8646F">
        <w:rPr>
          <w:u w:val="single"/>
        </w:rPr>
        <w:t>Σχετιζόμενα με αιμορραγία συμβάματα</w:t>
      </w:r>
    </w:p>
    <w:p w14:paraId="31EFB44E" w14:textId="77777777" w:rsidR="003D1DAC" w:rsidRPr="00F8646F" w:rsidRDefault="00C473D2" w:rsidP="002B7D22">
      <w:pPr>
        <w:tabs>
          <w:tab w:val="clear" w:pos="567"/>
        </w:tabs>
        <w:contextualSpacing/>
      </w:pPr>
      <w:r w:rsidRPr="00F8646F">
        <w:t>Έχουν υπάρξει αναφορές συμβαμάτων αιμορραγίας σε ασθενείς που έχουν ακολουθήσει θεραπεία με IMBRUVICA, τόσο με όσο και χωρίς θρομβοπενία. Σε αυτές περιλαμβάνονται ήσσονα συμβάματα αιμορραγίας, όπως μώλωπας, επίσταξη και πετέχειες, και μείζονα συμβάματα αιμορραγίας, μερικά θανατηφόρα, συμπεριλαμβανομένων γαστρεντερικής αιμορραγίας, ενδοκρανιακής αιμορραγίας και αιματουρίας.</w:t>
      </w:r>
    </w:p>
    <w:p w14:paraId="53E4D0A7" w14:textId="77777777" w:rsidR="003D1DAC" w:rsidRPr="00F8646F" w:rsidRDefault="003D1DAC" w:rsidP="002B7D22">
      <w:pPr>
        <w:tabs>
          <w:tab w:val="clear" w:pos="567"/>
        </w:tabs>
        <w:contextualSpacing/>
      </w:pPr>
    </w:p>
    <w:p w14:paraId="0C2578FA" w14:textId="77777777" w:rsidR="003D1DAC" w:rsidRPr="00F8646F" w:rsidRDefault="00C473D2" w:rsidP="002B7D22">
      <w:pPr>
        <w:tabs>
          <w:tab w:val="clear" w:pos="567"/>
        </w:tabs>
        <w:contextualSpacing/>
      </w:pPr>
      <w:r w:rsidRPr="00F8646F">
        <w:t xml:space="preserve">Η βαρφαρίνη ή οι άλλοι ανταγωνιστές της βιταμίνης Κ δεν θα πρέπει να χορηγούνται ταυτόχρονα με το IMBRUVICA. </w:t>
      </w:r>
    </w:p>
    <w:p w14:paraId="149ECE4A" w14:textId="77777777" w:rsidR="003D1DAC" w:rsidRPr="00F8646F" w:rsidRDefault="003D1DAC" w:rsidP="002B7D22">
      <w:pPr>
        <w:tabs>
          <w:tab w:val="clear" w:pos="567"/>
        </w:tabs>
        <w:contextualSpacing/>
      </w:pPr>
    </w:p>
    <w:p w14:paraId="2B5C9A97" w14:textId="77777777" w:rsidR="003D1DAC" w:rsidRPr="00F8646F" w:rsidRDefault="00C473D2" w:rsidP="002B7D22">
      <w:pPr>
        <w:tabs>
          <w:tab w:val="clear" w:pos="567"/>
        </w:tabs>
        <w:contextualSpacing/>
      </w:pPr>
      <w:r w:rsidRPr="00F8646F">
        <w:t>Η χρήση είτε αντιπηκτικών είτε φαρμακευτικών προϊόντων που αναστέλλουν την λειτουργία των αιμοπεταλίων (αντιαιμοπεταλιακοί παράγοντες) ταυτόχρονα με το IMBRUVICA αυξάνει τον κίνδυνο μείζονος αιμορραγίας. Υψηλότερος κίνδυνος για μείζονα αιμορραγία παρατηρήθηκε με τα αντιπηκτικά παρά με τους αντιαιμοπεταλιακούς παράγοντες. Λάβετε υπόψη τους κινδύνους και τα οφέλη της αντιπηκτικής ή της αντιαιμοπεταλιακής θεραπείας όταν συγχορηγούνται με το IMBRUVICA. Παρακολουθήστε για σημεία και συμπτώματα αιμορραγίας.</w:t>
      </w:r>
    </w:p>
    <w:p w14:paraId="1AA3650E" w14:textId="77777777" w:rsidR="003D1DAC" w:rsidRPr="00F8646F" w:rsidRDefault="003D1DAC" w:rsidP="002B7D22">
      <w:pPr>
        <w:tabs>
          <w:tab w:val="clear" w:pos="567"/>
        </w:tabs>
        <w:contextualSpacing/>
      </w:pPr>
    </w:p>
    <w:p w14:paraId="09688788" w14:textId="77777777" w:rsidR="003D1DAC" w:rsidRPr="00F8646F" w:rsidRDefault="00C473D2" w:rsidP="002B7D22">
      <w:pPr>
        <w:tabs>
          <w:tab w:val="clear" w:pos="567"/>
        </w:tabs>
        <w:contextualSpacing/>
      </w:pPr>
      <w:r w:rsidRPr="00F8646F">
        <w:t>Συμπληρώματα διατροφής όπως ιχθυέλαιο και σκευάσματα βιταμίνης Ε θα πρέπει να αποφεύγονται.</w:t>
      </w:r>
    </w:p>
    <w:p w14:paraId="0A241DCA" w14:textId="77777777" w:rsidR="003D1DAC" w:rsidRPr="00F8646F" w:rsidRDefault="003D1DAC" w:rsidP="002B7D22">
      <w:pPr>
        <w:tabs>
          <w:tab w:val="clear" w:pos="567"/>
        </w:tabs>
        <w:contextualSpacing/>
      </w:pPr>
    </w:p>
    <w:p w14:paraId="26977665" w14:textId="77777777" w:rsidR="003D1DAC" w:rsidRPr="00F8646F" w:rsidRDefault="00C473D2" w:rsidP="002B7D22">
      <w:pPr>
        <w:tabs>
          <w:tab w:val="clear" w:pos="567"/>
        </w:tabs>
        <w:contextualSpacing/>
      </w:pPr>
      <w:r w:rsidRPr="00F8646F">
        <w:t>Το IMBRUVICA θα πρέπει να διακοπεί τουλάχιστον 3 έως 7 ημέρες πριν και μετά από χειρουργική επέμβαση ανάλογα με το είδος της χειρουργικής επέμβασης και τον κίνδυνο αιμορραγίας.</w:t>
      </w:r>
    </w:p>
    <w:p w14:paraId="1BA5DA62" w14:textId="77777777" w:rsidR="003D1DAC" w:rsidRPr="00F8646F" w:rsidRDefault="00C473D2" w:rsidP="002B7D22">
      <w:pPr>
        <w:tabs>
          <w:tab w:val="clear" w:pos="567"/>
        </w:tabs>
        <w:contextualSpacing/>
      </w:pPr>
      <w:r w:rsidRPr="00F8646F">
        <w:t>Ο μηχανισμός των σχετιζόμενων με αιμορραγία συμβαμάτων δεν είναι πλήρως κατανοητός. Ασθενείς με συγγενή αιμορραγική προδιάθεση δεν έχουν μελετηθεί.</w:t>
      </w:r>
    </w:p>
    <w:p w14:paraId="44B7A556" w14:textId="77777777" w:rsidR="003D1DAC" w:rsidRPr="00F8646F" w:rsidRDefault="003D1DAC" w:rsidP="002B7D22">
      <w:pPr>
        <w:tabs>
          <w:tab w:val="clear" w:pos="567"/>
        </w:tabs>
        <w:contextualSpacing/>
      </w:pPr>
    </w:p>
    <w:p w14:paraId="544EB5DF" w14:textId="77777777" w:rsidR="003D1DAC" w:rsidRPr="00F8646F" w:rsidRDefault="00C473D2" w:rsidP="002B7D22">
      <w:pPr>
        <w:keepNext/>
        <w:contextualSpacing/>
        <w:rPr>
          <w:u w:val="single"/>
        </w:rPr>
      </w:pPr>
      <w:r w:rsidRPr="00F8646F">
        <w:rPr>
          <w:u w:val="single"/>
        </w:rPr>
        <w:t>Λευκόσταση</w:t>
      </w:r>
    </w:p>
    <w:p w14:paraId="6AA41FD9" w14:textId="77777777" w:rsidR="003D1DAC" w:rsidRPr="00F8646F" w:rsidRDefault="00C473D2" w:rsidP="002B7D22">
      <w:pPr>
        <w:contextualSpacing/>
      </w:pPr>
      <w:r w:rsidRPr="00F8646F">
        <w:t>Έχουν αναφερθεί περιστατικά λευκόστασης σε ασθενείς που έλαβαν θεραπεία με IMBRUVICA. Ο υψηλός αριθμός λεμφοκυττάρων στην κυκλοφορία (&gt; 400.000/mcl) ενδέχεται να συνεπάγεται αυξημένο κίνδυνο. Εξετάστε το ενδεχόμενο προσωρινής αναστολής του IMBRUVICA. Οι ασθενείς θα πρέπει να παρακολουθούνται στενά. Χορηγήστε υποστηρικτική αγωγή, συμπεριλαμβανομένης της ενυδάτωσης και/ή της κυτταρομειωτικής αγωγής, ως ενδείκνυται.</w:t>
      </w:r>
    </w:p>
    <w:p w14:paraId="3566C0FE" w14:textId="77777777" w:rsidR="003D1DAC" w:rsidRPr="00F8646F" w:rsidRDefault="003D1DAC" w:rsidP="002B7D22">
      <w:pPr>
        <w:contextualSpacing/>
      </w:pPr>
    </w:p>
    <w:p w14:paraId="42069F19" w14:textId="77777777" w:rsidR="003D1DAC" w:rsidRPr="00F8646F" w:rsidRDefault="00C473D2" w:rsidP="002B7D22">
      <w:pPr>
        <w:keepNext/>
        <w:contextualSpacing/>
        <w:rPr>
          <w:szCs w:val="24"/>
          <w:u w:val="single"/>
        </w:rPr>
      </w:pPr>
      <w:r w:rsidRPr="00F8646F">
        <w:rPr>
          <w:szCs w:val="24"/>
          <w:u w:val="single"/>
        </w:rPr>
        <w:t>Ρήξη σπληνός</w:t>
      </w:r>
    </w:p>
    <w:p w14:paraId="13125F39" w14:textId="77777777" w:rsidR="003D1DAC" w:rsidRPr="00F8646F" w:rsidRDefault="00C473D2" w:rsidP="002B7D22">
      <w:pPr>
        <w:contextualSpacing/>
        <w:rPr>
          <w:szCs w:val="24"/>
          <w:u w:val="single"/>
        </w:rPr>
      </w:pPr>
      <w:r w:rsidRPr="00F8646F">
        <w:rPr>
          <w:szCs w:val="24"/>
        </w:rPr>
        <w:t>Έχουν αναφερθεί περιστατικά ρήξης σπληνός μετά τη διακοπή της θεραπείας με IMBRUVICA. Η κατάσταση της νόσου και το μέγεθος του σπληνός θα πρέπει να παρακολουθούνται προσεκτικά (π.χ., κλινική εξέταση, υπερηχογράφημα) όταν η θεραπεία με IMBRUVICA διακόπτεται προσωρινά ή οριστικά. Οι ασθενείς που εμφανίζουν άλγος στο αριστερό άνω τεταρτημόριο της κοιλιακής χώρας ή στο άκρο του ώμου θα πρέπει να αξιολογούνται και θα πρέπει να εξετάζεται το ενδεχόμενο διάγνωσης ρήξης του σπληνός.</w:t>
      </w:r>
    </w:p>
    <w:p w14:paraId="42DBB8B7" w14:textId="77777777" w:rsidR="003D1DAC" w:rsidRPr="00F8646F" w:rsidRDefault="003D1DAC" w:rsidP="002B7D22">
      <w:pPr>
        <w:contextualSpacing/>
        <w:rPr>
          <w:szCs w:val="24"/>
        </w:rPr>
      </w:pPr>
    </w:p>
    <w:p w14:paraId="024A285D" w14:textId="77777777" w:rsidR="003D1DAC" w:rsidRPr="00F8646F" w:rsidRDefault="00C473D2" w:rsidP="002B7D22">
      <w:pPr>
        <w:keepNext/>
        <w:contextualSpacing/>
        <w:rPr>
          <w:u w:val="single"/>
        </w:rPr>
      </w:pPr>
      <w:r w:rsidRPr="00F8646F">
        <w:rPr>
          <w:u w:val="single"/>
        </w:rPr>
        <w:t>Λοιμώξεις</w:t>
      </w:r>
    </w:p>
    <w:p w14:paraId="71FB3021" w14:textId="77777777" w:rsidR="003D1DAC" w:rsidRPr="00F8646F" w:rsidRDefault="00C473D2" w:rsidP="002B7D22">
      <w:pPr>
        <w:tabs>
          <w:tab w:val="clear" w:pos="567"/>
        </w:tabs>
        <w:contextualSpacing/>
      </w:pPr>
      <w:r w:rsidRPr="00F8646F">
        <w:t>Παρατηρήθηκαν λοιμώξεις (συμπεριλαμβανομένης σηψαιμίας, ουδετεροπενικής σηψαιμίας, βακτηριακών, ιογενών ή μυκητιασικών λοιμώξεων) σε ασθενείς που έλαβαν θεραπεία με IMBRUVICA. Ορισμένες από αυτές τις λοιμώξεις έχουν συσχετιστεί με νοσηλεία και θάνατο. Οι περισσότεροι ασθενείς με θανατηφόρες λοιμώξεις είχαν, επίσης, ουδετεροπενία. Οι ασθενείς θα πρέπει να παρακολουθούνται για πυρετό, μη φυσιολογικά αποτελέσματα στις εξετάσεις ηπατικής λειτουργίας, ουδετεροπενία και λοιμώξεις και θα πρέπει να τους χορηγηθεί κατάλληλη αντιβιοτική θεραπεία, ως ενδείκνυται. Εξετάστε το ενδεχόμενο προφυλακτικής αγωγής σύμφωνα με τις συνήθεις πρακτικές, σε ασθενείς που διατρέχουν υψηλό κίνδυνο ευκαιριακών λοιμώξεων.</w:t>
      </w:r>
    </w:p>
    <w:p w14:paraId="4C72529B" w14:textId="77777777" w:rsidR="003D1DAC" w:rsidRPr="00F8646F" w:rsidRDefault="003D1DAC" w:rsidP="002B7D22">
      <w:pPr>
        <w:tabs>
          <w:tab w:val="clear" w:pos="567"/>
        </w:tabs>
        <w:contextualSpacing/>
      </w:pPr>
    </w:p>
    <w:p w14:paraId="58D7F560" w14:textId="77777777" w:rsidR="003D1DAC" w:rsidRPr="00F8646F" w:rsidRDefault="00C473D2" w:rsidP="002B7D22">
      <w:pPr>
        <w:tabs>
          <w:tab w:val="clear" w:pos="567"/>
        </w:tabs>
        <w:contextualSpacing/>
        <w:rPr>
          <w:szCs w:val="24"/>
        </w:rPr>
      </w:pPr>
      <w:r w:rsidRPr="00F8646F">
        <w:rPr>
          <w:szCs w:val="24"/>
        </w:rPr>
        <w:t xml:space="preserve">Έχουν αναφερθεί περιστατικά διηθητικών μυκητιασικών λοιμώξεων, συμπεριλαμβανομένων περιστατικών Ασπεργίλλωσης, Κρυπτοκοκκίωσης και λοιμώξεων από </w:t>
      </w:r>
      <w:r w:rsidRPr="00F8646F">
        <w:rPr>
          <w:i/>
          <w:szCs w:val="24"/>
        </w:rPr>
        <w:t>Pneumocystis jiroveci</w:t>
      </w:r>
      <w:r w:rsidRPr="00F8646F">
        <w:rPr>
          <w:szCs w:val="24"/>
        </w:rPr>
        <w:t>,</w:t>
      </w:r>
      <w:r w:rsidRPr="00F8646F">
        <w:rPr>
          <w:i/>
          <w:szCs w:val="24"/>
        </w:rPr>
        <w:t xml:space="preserve"> </w:t>
      </w:r>
      <w:r w:rsidRPr="00F8646F">
        <w:rPr>
          <w:szCs w:val="24"/>
        </w:rPr>
        <w:t>μετά τη χρήση του ibrutinib. Αναφερθέντα περιστατικά διηθητικών μυκητιασικών λοιμώξεων έχουν συσχετιστεί με θανατηφόρες εκβάσεις.</w:t>
      </w:r>
    </w:p>
    <w:p w14:paraId="6FED4162" w14:textId="77777777" w:rsidR="003D1DAC" w:rsidRPr="00F8646F" w:rsidRDefault="003D1DAC" w:rsidP="002B7D22">
      <w:pPr>
        <w:tabs>
          <w:tab w:val="clear" w:pos="567"/>
        </w:tabs>
        <w:contextualSpacing/>
      </w:pPr>
    </w:p>
    <w:p w14:paraId="7BF240D0" w14:textId="77777777" w:rsidR="003D1DAC" w:rsidRPr="00F8646F" w:rsidRDefault="00C473D2" w:rsidP="002B7D22">
      <w:pPr>
        <w:tabs>
          <w:tab w:val="clear" w:pos="567"/>
        </w:tabs>
        <w:contextualSpacing/>
        <w:rPr>
          <w:szCs w:val="24"/>
        </w:rPr>
      </w:pPr>
      <w:r w:rsidRPr="00F8646F">
        <w:rPr>
          <w:szCs w:val="24"/>
        </w:rPr>
        <w:t>Έχουν αναφερθεί περιστατικά προϊούσας πολυεστιακής λευκοεγκεφαλοπάθειας (PML), συμπεριλαμβανομένων και θανατηφόρων περιστατικών, μετά τη χρήση του ibrutinib στο πλαίσιο προηγούμενης ή συγχορηγούμενης ανοσοκατασταλτικής θεραπείας. Οι ιατροί πρέπει να συμπεριλαμβάνουν στη διαφορική διάγνωση την PML σε ασθενείς με νέα εμφάνιση ή επιδείνωση νευρολογικών, νοητικών ή συμπεριφορικών σημείων και συμπτωμάτων. Εάν πιθανολογείται η παρουσία PML, θα πρέπει να διενεργείται κατάλληλη διαγνωστική αξιολόγηση και η θεραπεία θα πρέπει να αναστέλλεται μέχρι τον αποκλεισμό της PML. Εάν υπάρχει οποιαδήποτε αμφιβολία, θα πρέπει να εξετάζεται το ενδεχόμενο παραπομπής σε νευρολόγο, διενέργειας κατάλληλων διαγνωστικών εξετάσεων για PML, όπως MRI, κατά προτίμηση με χρήση σκιαγραφικής ουσίας, ελέγχου του εγκεφαλονωτιαίου υγρού (ΕΝΥ) για DNA του ιού JC, καθώς και επαναληπτικών νευρολογικών αξιολογήσεων.</w:t>
      </w:r>
    </w:p>
    <w:p w14:paraId="17AD6147" w14:textId="77777777" w:rsidR="003D1DAC" w:rsidRPr="00F8646F" w:rsidRDefault="003D1DAC" w:rsidP="002B7D22">
      <w:pPr>
        <w:tabs>
          <w:tab w:val="clear" w:pos="567"/>
        </w:tabs>
        <w:contextualSpacing/>
        <w:rPr>
          <w:szCs w:val="24"/>
        </w:rPr>
      </w:pPr>
    </w:p>
    <w:p w14:paraId="7179A20E" w14:textId="77777777" w:rsidR="003D1DAC" w:rsidRPr="00F8646F" w:rsidRDefault="00C473D2" w:rsidP="002B7D22">
      <w:pPr>
        <w:keepNext/>
        <w:tabs>
          <w:tab w:val="clear" w:pos="567"/>
        </w:tabs>
        <w:contextualSpacing/>
        <w:rPr>
          <w:u w:val="single"/>
        </w:rPr>
      </w:pPr>
      <w:r w:rsidRPr="00F8646F">
        <w:rPr>
          <w:u w:val="single"/>
        </w:rPr>
        <w:lastRenderedPageBreak/>
        <w:t>Ηπατικά συμβάματα</w:t>
      </w:r>
    </w:p>
    <w:p w14:paraId="624AD4F1" w14:textId="77777777" w:rsidR="003D1DAC" w:rsidRPr="00F8646F" w:rsidRDefault="00C473D2" w:rsidP="002B7D22">
      <w:pPr>
        <w:tabs>
          <w:tab w:val="clear" w:pos="567"/>
        </w:tabs>
        <w:contextualSpacing/>
      </w:pPr>
      <w:r w:rsidRPr="00F8646F">
        <w:t xml:space="preserve">Έχουν παρουσιαστεί </w:t>
      </w:r>
      <w:bookmarkStart w:id="12" w:name="_Hlk75343592"/>
      <w:r w:rsidRPr="00F8646F">
        <w:t>περιστατικά ηπατοτοξικότητας, επανενεργοποίησης της ηπατίτιδας B, και περιστατικά ηπατίτιδας Ε</w:t>
      </w:r>
      <w:bookmarkEnd w:id="12"/>
      <w:r w:rsidRPr="00F8646F">
        <w:t>, τα οποία μπορεί να είναι χρόνια, σε ασθενείς που λαμβάνουν θεραπεία με IMBRUVICA. Ηπατική ανεπάρκεια, συμπεριλαμβανομένων συμβαμάτων με θανατηφόρο κατάληξη, έχει παρουσιαστεί σε ασθενείς που λαμβάνουν θεραπεία με IMBRUVICA. Η ηπατική λειτουργία και η κατάσταση σχετικά με ιογενή ηπατίτιδα θα πρέπει να αξιολογούνται πριν την έναρξης της θεραπείας με IMBRUVICA. Οι ασθενείς θα πρέπει να παρακολουθούνται περιοδικά για αλλαγές στις παραμέτρους της ηπατικής λειτουργίας κατά τη διάρκεια της θεραπείας. Ως ενδείκνυται κλινικά, θα πρέπει να διενεργείται έλεγχος ιικού φορτίου και ορολογικός έλεγχος για λοιμώδη ηπατίτιδα σύμφωνα με τις τοπικές ιατρικές κατευθυντήριες οδηγίες. Για ασθενείς που διαγνώσκονται με ηπατικά συμβάματα, εξετάστε το ενδεχόμενο να αναζητήσετε τη συμβουλή ενός ειδικού στα ηπατικά νοσήματα για τη διαχείριση του ασθενή.</w:t>
      </w:r>
    </w:p>
    <w:p w14:paraId="6BD80414" w14:textId="77777777" w:rsidR="003D1DAC" w:rsidRPr="00F8646F" w:rsidRDefault="003D1DAC" w:rsidP="002B7D22">
      <w:pPr>
        <w:tabs>
          <w:tab w:val="clear" w:pos="567"/>
        </w:tabs>
        <w:contextualSpacing/>
      </w:pPr>
    </w:p>
    <w:p w14:paraId="59216DFF" w14:textId="77777777" w:rsidR="003D1DAC" w:rsidRPr="00F8646F" w:rsidRDefault="00C473D2" w:rsidP="002B7D22">
      <w:pPr>
        <w:keepNext/>
        <w:contextualSpacing/>
        <w:rPr>
          <w:u w:val="single"/>
        </w:rPr>
      </w:pPr>
      <w:r w:rsidRPr="00F8646F">
        <w:rPr>
          <w:u w:val="single"/>
        </w:rPr>
        <w:t>Κυτταροπενίες</w:t>
      </w:r>
    </w:p>
    <w:p w14:paraId="7285BDDA" w14:textId="77777777" w:rsidR="003D1DAC" w:rsidRPr="00F8646F" w:rsidRDefault="00C473D2" w:rsidP="002B7D22">
      <w:pPr>
        <w:tabs>
          <w:tab w:val="clear" w:pos="567"/>
        </w:tabs>
        <w:contextualSpacing/>
      </w:pPr>
      <w:r w:rsidRPr="00F8646F">
        <w:t>Οφειλόμενες στη θεραπεία κυτταροπενίες 3</w:t>
      </w:r>
      <w:r w:rsidRPr="00F8646F">
        <w:rPr>
          <w:szCs w:val="22"/>
          <w:vertAlign w:val="superscript"/>
        </w:rPr>
        <w:t>ου</w:t>
      </w:r>
      <w:r w:rsidRPr="00F8646F">
        <w:t xml:space="preserve"> ή 4</w:t>
      </w:r>
      <w:r w:rsidRPr="00F8646F">
        <w:rPr>
          <w:szCs w:val="22"/>
          <w:vertAlign w:val="superscript"/>
        </w:rPr>
        <w:t xml:space="preserve">ου </w:t>
      </w:r>
      <w:r w:rsidRPr="00F8646F">
        <w:t>βαθμού (ουδετεροπενία, θρομβοπενία και αναιμία) αναφέρθηκαν σε ασθενείς που έλαβαν θεραπεία με IMBRUVICA. Παρακολουθείτε το πλήρες αιμοδιάγραμμα σε μηνιαία βάση.</w:t>
      </w:r>
    </w:p>
    <w:p w14:paraId="0FD15BD2" w14:textId="77777777" w:rsidR="003D1DAC" w:rsidRPr="00F8646F" w:rsidRDefault="003D1DAC" w:rsidP="002B7D22">
      <w:pPr>
        <w:tabs>
          <w:tab w:val="clear" w:pos="567"/>
        </w:tabs>
        <w:contextualSpacing/>
      </w:pPr>
    </w:p>
    <w:p w14:paraId="6DBC3212" w14:textId="77777777" w:rsidR="003D1DAC" w:rsidRPr="00F8646F" w:rsidRDefault="00C473D2" w:rsidP="002B7D22">
      <w:pPr>
        <w:keepNext/>
        <w:tabs>
          <w:tab w:val="clear" w:pos="567"/>
        </w:tabs>
        <w:contextualSpacing/>
        <w:rPr>
          <w:u w:val="single"/>
        </w:rPr>
      </w:pPr>
      <w:r w:rsidRPr="00F8646F">
        <w:rPr>
          <w:u w:val="single"/>
        </w:rPr>
        <w:t>Διάμεση πνευμονοπάθεια (ILD)</w:t>
      </w:r>
    </w:p>
    <w:p w14:paraId="67D9D1E0" w14:textId="77777777" w:rsidR="003D1DAC" w:rsidRPr="00F8646F" w:rsidRDefault="00C473D2" w:rsidP="002B7D22">
      <w:pPr>
        <w:contextualSpacing/>
      </w:pPr>
      <w:r w:rsidRPr="00F8646F">
        <w:t>Σε ασθενείς υπό θεραπεία με IMBRUVICA, έχουν αναφερθεί περιστατικά διάμεσης πνευμονοπάθειας (ILD). Παρακολουθείτε τους ασθενείς για πιθανή ανάπτυξη πνευμονικών συμπτωμάτων ενδεικτικών για ILD. Αν αναπτυχθούν συμπτώματα, διακόψτε το IMBRUVICA και αντιμετωπίστε κατάλληλα τη διάμεση πνευμονοπάθεια. Αν τα συμπτώματα επιμένουν εξετάσετε τους κινδύνους και τα οφέλη της θεραπείας με IMBRUVICA και ακολουθείστε τις οδηγίες τροποποίησης της δόσης.</w:t>
      </w:r>
    </w:p>
    <w:p w14:paraId="2A556999" w14:textId="77777777" w:rsidR="003D1DAC" w:rsidRPr="00F8646F" w:rsidRDefault="003D1DAC" w:rsidP="002B7D22">
      <w:pPr>
        <w:tabs>
          <w:tab w:val="clear" w:pos="567"/>
        </w:tabs>
        <w:contextualSpacing/>
      </w:pPr>
    </w:p>
    <w:p w14:paraId="29C0E9A6" w14:textId="77777777" w:rsidR="003D1DAC" w:rsidRPr="00F8646F" w:rsidRDefault="00C473D2" w:rsidP="002B7D22">
      <w:pPr>
        <w:keepNext/>
        <w:tabs>
          <w:tab w:val="clear" w:pos="567"/>
        </w:tabs>
        <w:contextualSpacing/>
        <w:rPr>
          <w:u w:val="single"/>
        </w:rPr>
      </w:pPr>
      <w:r w:rsidRPr="00F8646F">
        <w:rPr>
          <w:u w:val="single"/>
        </w:rPr>
        <w:t>Καρδιακές αρρυθμίες και καρδιακή ανεπάρκεια</w:t>
      </w:r>
    </w:p>
    <w:p w14:paraId="68D061B0" w14:textId="77777777" w:rsidR="003D1DAC" w:rsidRPr="00F8646F" w:rsidRDefault="00C473D2" w:rsidP="002B7D22">
      <w:pPr>
        <w:tabs>
          <w:tab w:val="clear" w:pos="567"/>
        </w:tabs>
        <w:contextualSpacing/>
      </w:pPr>
      <w:r w:rsidRPr="00F8646F">
        <w:t xml:space="preserve">Έχουν σημειωθεί θανατηφόρες και σοβαρές καρδιακές αρρυθμίες και καρδιακή ανεπάρκεια σε ασθενείς που έλαβαν θεραπεία με IMBRUVICA. Οι ασθενείς προχωρημένης ηλικίας, με κατάσταση λειτουργικότητας κατά Eastern Cooperative Oncology Group (ECOG) ≥2, ή με καρδιακές συννοσηρότητες μπορεί να διατρέχουν μεγαλύτερο κίνδυνο εμφάνισης συμβαμάτων, συμπεριλαμβανομένων των αιφνίδιων θανατηφόρων καρδιακών συμβαμάτων. Κολπική μαρμαρυγή, κολπικός πτερυγισμός, κοιλιακή ταχυαρρυθμία και καρδιακή ανεπάρκεια έχουν αναφερθεί, ειδικά σε ασθενείς με οξείες λοιμώξεις ή καρδιακούς παράγοντες κινδύνου, συμπεριλαμβανομένης της υπέρτασης, του σακχαρώδους διαβήτη και του προηγούμενου ιστορικού καρδιακής αρρυθμίας. </w:t>
      </w:r>
    </w:p>
    <w:p w14:paraId="1D409BB8" w14:textId="77777777" w:rsidR="003D1DAC" w:rsidRPr="00F8646F" w:rsidRDefault="003D1DAC" w:rsidP="002B7D22">
      <w:pPr>
        <w:tabs>
          <w:tab w:val="clear" w:pos="567"/>
        </w:tabs>
        <w:contextualSpacing/>
      </w:pPr>
    </w:p>
    <w:p w14:paraId="52A2A235" w14:textId="77777777" w:rsidR="003D1DAC" w:rsidRPr="00F8646F" w:rsidRDefault="00C473D2" w:rsidP="002B7D22">
      <w:pPr>
        <w:tabs>
          <w:tab w:val="clear" w:pos="567"/>
        </w:tabs>
        <w:contextualSpacing/>
      </w:pPr>
      <w:r w:rsidRPr="00F8646F">
        <w:t>Θα πρέπει να διενεργείται κατάλληλη κλινική αξιολόγηση του καρδιακού ιστορικού και της</w:t>
      </w:r>
      <w:r w:rsidR="00916231" w:rsidRPr="00F8646F">
        <w:t xml:space="preserve"> καρδιακής</w:t>
      </w:r>
      <w:r w:rsidRPr="00F8646F">
        <w:t xml:space="preserve"> λειτουργίας πριν την έναρξη του </w:t>
      </w:r>
      <w:r w:rsidRPr="00F8646F">
        <w:rPr>
          <w:lang w:val="en-US"/>
        </w:rPr>
        <w:t>IMBRUVICA</w:t>
      </w:r>
      <w:r w:rsidRPr="00F8646F">
        <w:t xml:space="preserve">. Οι ασθενείς θα πρέπει να παρακολουθούνται προσεκτικά κατά τη διάρκεια της θεραπείας για σημεία κλινικής επιδείνωσης της καρδιακής λειτουργίας και να αντιμετωπίζονται κλινικά. Εξετάστε το ενδεχόμενο περαιτέρω αξιολόγησης (π.χ. ΗΚΓ, ηχοκαρδιογράφημα), ως ενδείκνυται για ασθενείς για τους οποίους υπάρχουν καρδιαγγειακές ανησυχίες. </w:t>
      </w:r>
    </w:p>
    <w:p w14:paraId="4435A638" w14:textId="77777777" w:rsidR="003D1DAC" w:rsidRPr="00F8646F" w:rsidRDefault="003D1DAC" w:rsidP="002B7D22">
      <w:pPr>
        <w:tabs>
          <w:tab w:val="clear" w:pos="567"/>
        </w:tabs>
      </w:pPr>
    </w:p>
    <w:p w14:paraId="59367973" w14:textId="77777777" w:rsidR="003D1DAC" w:rsidRPr="00F8646F" w:rsidRDefault="00C473D2" w:rsidP="002B7D22">
      <w:pPr>
        <w:tabs>
          <w:tab w:val="clear" w:pos="567"/>
        </w:tabs>
      </w:pPr>
      <w:r w:rsidRPr="00F8646F">
        <w:t xml:space="preserve">Για ασθενείς με σχετικούς παράγοντες κινδύνου για καρδιακά συμβάματα, αξιολογήστε προσεκτικά τη σχέση οφέλους/κινδύνου πριν την έναρξη της θεραπείας με το </w:t>
      </w:r>
      <w:r w:rsidRPr="00F8646F">
        <w:rPr>
          <w:lang w:val="en-US"/>
        </w:rPr>
        <w:t>IMBRUVICA</w:t>
      </w:r>
      <w:r w:rsidRPr="00F8646F">
        <w:t>. Μπορεί να εξεταστεί το ενδεχόμενο χορήγησης εναλλακτικής θεραπείας.</w:t>
      </w:r>
    </w:p>
    <w:p w14:paraId="19DE1915" w14:textId="77777777" w:rsidR="003D1DAC" w:rsidRPr="00F8646F" w:rsidRDefault="003D1DAC" w:rsidP="002B7D22">
      <w:pPr>
        <w:tabs>
          <w:tab w:val="clear" w:pos="567"/>
        </w:tabs>
        <w:contextualSpacing/>
      </w:pPr>
    </w:p>
    <w:p w14:paraId="7874E81B" w14:textId="77777777" w:rsidR="003D1DAC" w:rsidRPr="00F8646F" w:rsidRDefault="00C473D2" w:rsidP="002B7D22">
      <w:pPr>
        <w:tabs>
          <w:tab w:val="clear" w:pos="567"/>
        </w:tabs>
        <w:contextualSpacing/>
      </w:pPr>
      <w:r w:rsidRPr="00F8646F">
        <w:t>Σε ασθενείς που αναπτύσσουν σημεία και / ή συμπτώματα κοιλιακής ταχυαρρυθμίας, το IMBRUVICA θα πρέπει προσωρινά να διακόπτεται και να διενεργείται μία λεπτομερής αξιολόγηση κλινικού οφέλους/κινδύνου πριν την πιθανή επανέναρξη της θεραπείας.</w:t>
      </w:r>
    </w:p>
    <w:p w14:paraId="37F95DD4" w14:textId="77777777" w:rsidR="003D1DAC" w:rsidRPr="00F8646F" w:rsidRDefault="003D1DAC" w:rsidP="002B7D22">
      <w:pPr>
        <w:tabs>
          <w:tab w:val="clear" w:pos="567"/>
        </w:tabs>
        <w:contextualSpacing/>
      </w:pPr>
    </w:p>
    <w:p w14:paraId="749157F8" w14:textId="77777777" w:rsidR="003D1DAC" w:rsidRPr="00F8646F" w:rsidRDefault="00C473D2" w:rsidP="002B7D22">
      <w:pPr>
        <w:tabs>
          <w:tab w:val="clear" w:pos="567"/>
        </w:tabs>
        <w:contextualSpacing/>
      </w:pPr>
      <w:r w:rsidRPr="00F8646F">
        <w:rPr>
          <w:rFonts w:cs="Arial"/>
          <w:szCs w:val="24"/>
        </w:rPr>
        <w:t>Σε ασθενείς με προϋπάρχουσα κολπική μαρμαρυγή, η οποία χρήζει αντιπηκτικής θεραπείας, θα πρέπει να εξεταστούν οι εναλλακτικές θεραπευτικές επιλογές στο IMBRUVICA. Στους ασθενείς που αναπτύσσουν κολπική μαρμαρυγή υπό θεραπεία με IMBRUVICA, θα πρέπει να πραγματοποιείται εκτενής εκτίμηση του κινδύνου θρομβοεμβολικής νόσου. Στους ασθενείς που διατρέχουν υψηλό κίνδυνο και όπου οι εναλλακτικές στο IMBRUVICA δεν είναι κατάλληλες, θα πρέπει να εξετάζεται το ενδεχόμενο αυστηρά ελεγχόμενης θεραπείας με αντιπηκτικά.</w:t>
      </w:r>
    </w:p>
    <w:p w14:paraId="06E8A9A7" w14:textId="77777777" w:rsidR="003D1DAC" w:rsidRPr="00F8646F" w:rsidRDefault="003D1DAC" w:rsidP="002B7D22">
      <w:pPr>
        <w:tabs>
          <w:tab w:val="clear" w:pos="567"/>
        </w:tabs>
        <w:contextualSpacing/>
      </w:pPr>
    </w:p>
    <w:p w14:paraId="26C11627" w14:textId="77777777" w:rsidR="003D1DAC" w:rsidRPr="00F8646F" w:rsidRDefault="00C473D2" w:rsidP="002B7D22">
      <w:pPr>
        <w:tabs>
          <w:tab w:val="clear" w:pos="567"/>
        </w:tabs>
        <w:contextualSpacing/>
        <w:rPr>
          <w:szCs w:val="24"/>
        </w:rPr>
      </w:pPr>
      <w:r w:rsidRPr="00F8646F">
        <w:rPr>
          <w:szCs w:val="24"/>
        </w:rPr>
        <w:lastRenderedPageBreak/>
        <w:t>Οι ασθενείς θα πρέπει να παρακολουθούνται για σημεία και συμπτώματα καρδιακής ανεπάρκειας κατά τη διάρκεια της θεραπείας με IMBRUVICA. Σε ορισμένες από αυτές τις περιπτώσεις η καρδιακή ανεπάρκεια απέδραμε ή βελτιώθηκε μετά τη διακοπή του IMBRUVICA ή τη μείωση της δόσης.</w:t>
      </w:r>
    </w:p>
    <w:p w14:paraId="587BAFA2" w14:textId="77777777" w:rsidR="003D1DAC" w:rsidRPr="00F8646F" w:rsidRDefault="003D1DAC" w:rsidP="002B7D22">
      <w:pPr>
        <w:tabs>
          <w:tab w:val="clear" w:pos="567"/>
        </w:tabs>
        <w:contextualSpacing/>
        <w:rPr>
          <w:szCs w:val="24"/>
        </w:rPr>
      </w:pPr>
    </w:p>
    <w:p w14:paraId="1C0DAF0C" w14:textId="77777777" w:rsidR="003D1DAC" w:rsidRPr="00F8646F" w:rsidRDefault="00C473D2" w:rsidP="002B7D22">
      <w:pPr>
        <w:keepNext/>
        <w:tabs>
          <w:tab w:val="clear" w:pos="567"/>
        </w:tabs>
        <w:contextualSpacing/>
        <w:rPr>
          <w:rFonts w:cs="Arial"/>
          <w:szCs w:val="24"/>
          <w:u w:val="single"/>
        </w:rPr>
      </w:pPr>
      <w:r w:rsidRPr="00F8646F">
        <w:rPr>
          <w:rFonts w:cs="Arial"/>
          <w:szCs w:val="24"/>
          <w:u w:val="single"/>
        </w:rPr>
        <w:t>Αγγειακά εγκεφαλικά επεισόδια</w:t>
      </w:r>
    </w:p>
    <w:p w14:paraId="540126FD" w14:textId="77777777" w:rsidR="003D1DAC" w:rsidRPr="00F8646F" w:rsidRDefault="00C473D2" w:rsidP="002B7D22">
      <w:pPr>
        <w:tabs>
          <w:tab w:val="clear" w:pos="567"/>
        </w:tabs>
        <w:contextualSpacing/>
        <w:rPr>
          <w:rFonts w:cs="Arial"/>
          <w:szCs w:val="24"/>
        </w:rPr>
      </w:pPr>
      <w:r w:rsidRPr="00F8646F">
        <w:rPr>
          <w:rFonts w:cs="Arial"/>
          <w:szCs w:val="24"/>
        </w:rPr>
        <w:t>Έχουν αναφερθεί περιστατικά αγγειακών εγκεφαλικών επεισοδίων, παροδικών ισχαιμικών επεισοδίων και ισχαιμικών εγκεφαλικών επεισοδίων, ενίοτε θανατηφόρων, με ή χωρίς συνοδό κολπική μαρμαρυγή και/ή υπέρταση σε ασθενείς που έλαβαν θεραπεία με IMBRUVICA. Μεταξύ των περιστατικών με αναφερθείσα καθυστέρηση, η περίοδος από την έναρξη της θεραπείας με IMBRUVICA έως την εμφάνιση ισχαιμικών αγγειακών παθήσεων του κεντρικού νευρικού συστήματος είχε στις περισσότερες περιπτώσεις διάρκεια αρκετών μηνών (μεγαλύτερη του 1 μήνα στο 78% των περιπτώσεων και μεγαλύτερη των 6 μηνών στο 44% των περιπτώσεων), γεγονός που υπογραμμίζει την ανάγκη τακτικής παρακολούθησης των ασθενών (βλ. παράγραφο 4.4 Καρδιακή αρρυθμία και Υπέρταση και παράγραφο 4.8).</w:t>
      </w:r>
    </w:p>
    <w:p w14:paraId="4B41AAA0" w14:textId="77777777" w:rsidR="003D1DAC" w:rsidRPr="00F8646F" w:rsidRDefault="003D1DAC" w:rsidP="002B7D22">
      <w:pPr>
        <w:tabs>
          <w:tab w:val="clear" w:pos="567"/>
        </w:tabs>
        <w:contextualSpacing/>
        <w:rPr>
          <w:rFonts w:cs="Arial"/>
          <w:szCs w:val="24"/>
        </w:rPr>
      </w:pPr>
    </w:p>
    <w:p w14:paraId="313B997D" w14:textId="77777777" w:rsidR="003D1DAC" w:rsidRPr="00F8646F" w:rsidRDefault="00C473D2" w:rsidP="002B7D22">
      <w:pPr>
        <w:keepNext/>
        <w:tabs>
          <w:tab w:val="clear" w:pos="567"/>
        </w:tabs>
        <w:contextualSpacing/>
        <w:rPr>
          <w:u w:val="single"/>
        </w:rPr>
      </w:pPr>
      <w:r w:rsidRPr="00F8646F">
        <w:rPr>
          <w:u w:val="single"/>
        </w:rPr>
        <w:t>Σύνδρομο λύσης όγκου</w:t>
      </w:r>
    </w:p>
    <w:p w14:paraId="567C1053" w14:textId="77777777" w:rsidR="003D1DAC" w:rsidRPr="00F8646F" w:rsidRDefault="00C473D2" w:rsidP="002B7D22">
      <w:pPr>
        <w:tabs>
          <w:tab w:val="clear" w:pos="567"/>
        </w:tabs>
        <w:contextualSpacing/>
        <w:rPr>
          <w:rFonts w:cs="Arial"/>
          <w:szCs w:val="24"/>
        </w:rPr>
      </w:pPr>
      <w:r w:rsidRPr="00F8646F">
        <w:rPr>
          <w:szCs w:val="24"/>
        </w:rPr>
        <w:t>Σύνδρομο</w:t>
      </w:r>
      <w:r w:rsidRPr="00F8646F">
        <w:rPr>
          <w:rFonts w:cs="Arial"/>
          <w:szCs w:val="24"/>
        </w:rPr>
        <w:t xml:space="preserve"> </w:t>
      </w:r>
      <w:r w:rsidRPr="00F8646F">
        <w:rPr>
          <w:szCs w:val="24"/>
        </w:rPr>
        <w:t>λύσης όγκου</w:t>
      </w:r>
      <w:r w:rsidRPr="00F8646F">
        <w:rPr>
          <w:rFonts w:cs="Arial"/>
          <w:szCs w:val="24"/>
        </w:rPr>
        <w:t xml:space="preserve"> </w:t>
      </w:r>
      <w:r w:rsidRPr="00F8646F">
        <w:t xml:space="preserve">(TLS) </w:t>
      </w:r>
      <w:r w:rsidRPr="00F8646F">
        <w:rPr>
          <w:szCs w:val="24"/>
        </w:rPr>
        <w:t>έχει</w:t>
      </w:r>
      <w:r w:rsidRPr="00F8646F">
        <w:rPr>
          <w:rFonts w:cs="Arial"/>
          <w:szCs w:val="24"/>
        </w:rPr>
        <w:t xml:space="preserve"> </w:t>
      </w:r>
      <w:r w:rsidRPr="00F8646F">
        <w:rPr>
          <w:szCs w:val="24"/>
        </w:rPr>
        <w:t>αναφερθεί με θεραπεία</w:t>
      </w:r>
      <w:r w:rsidRPr="00F8646F">
        <w:rPr>
          <w:rFonts w:cs="Arial"/>
          <w:szCs w:val="24"/>
        </w:rPr>
        <w:t xml:space="preserve"> με </w:t>
      </w:r>
      <w:r w:rsidRPr="00F8646F">
        <w:rPr>
          <w:szCs w:val="24"/>
        </w:rPr>
        <w:t>IMBRUVICA</w:t>
      </w:r>
      <w:r w:rsidRPr="00F8646F">
        <w:rPr>
          <w:rFonts w:cs="Arial"/>
          <w:szCs w:val="24"/>
        </w:rPr>
        <w:t xml:space="preserve">. </w:t>
      </w:r>
      <w:r w:rsidRPr="00F8646F">
        <w:rPr>
          <w:szCs w:val="24"/>
        </w:rPr>
        <w:t>Οι ασθενείς σε</w:t>
      </w:r>
      <w:r w:rsidRPr="00F8646F">
        <w:rPr>
          <w:rFonts w:cs="Arial"/>
          <w:szCs w:val="24"/>
        </w:rPr>
        <w:t xml:space="preserve"> </w:t>
      </w:r>
      <w:r w:rsidRPr="00F8646F">
        <w:rPr>
          <w:szCs w:val="24"/>
        </w:rPr>
        <w:t>κίνδυνο</w:t>
      </w:r>
      <w:r w:rsidRPr="00F8646F">
        <w:rPr>
          <w:rFonts w:cs="Arial"/>
          <w:szCs w:val="24"/>
        </w:rPr>
        <w:t xml:space="preserve"> </w:t>
      </w:r>
      <w:r w:rsidRPr="00F8646F">
        <w:rPr>
          <w:szCs w:val="24"/>
        </w:rPr>
        <w:t>για</w:t>
      </w:r>
      <w:r w:rsidRPr="00F8646F">
        <w:rPr>
          <w:rFonts w:cs="Arial"/>
          <w:szCs w:val="24"/>
        </w:rPr>
        <w:t xml:space="preserve"> </w:t>
      </w:r>
      <w:r w:rsidRPr="00F8646F">
        <w:rPr>
          <w:szCs w:val="24"/>
        </w:rPr>
        <w:t>σύνδρομο</w:t>
      </w:r>
      <w:r w:rsidRPr="00F8646F">
        <w:rPr>
          <w:rFonts w:cs="Arial"/>
          <w:szCs w:val="24"/>
        </w:rPr>
        <w:t xml:space="preserve"> </w:t>
      </w:r>
      <w:r w:rsidRPr="00F8646F">
        <w:rPr>
          <w:szCs w:val="24"/>
        </w:rPr>
        <w:t>λύσης όγκου είναι εκείνοι</w:t>
      </w:r>
      <w:r w:rsidRPr="00F8646F">
        <w:rPr>
          <w:rFonts w:cs="Arial"/>
          <w:szCs w:val="24"/>
        </w:rPr>
        <w:t xml:space="preserve"> </w:t>
      </w:r>
      <w:r w:rsidRPr="00F8646F">
        <w:rPr>
          <w:szCs w:val="24"/>
        </w:rPr>
        <w:t>με</w:t>
      </w:r>
      <w:r w:rsidRPr="00F8646F">
        <w:rPr>
          <w:rFonts w:cs="Arial"/>
          <w:szCs w:val="24"/>
        </w:rPr>
        <w:t xml:space="preserve"> </w:t>
      </w:r>
      <w:r w:rsidRPr="00F8646F">
        <w:rPr>
          <w:szCs w:val="24"/>
        </w:rPr>
        <w:t>υψηλό</w:t>
      </w:r>
      <w:r w:rsidRPr="00F8646F">
        <w:rPr>
          <w:rFonts w:cs="Arial"/>
          <w:szCs w:val="24"/>
        </w:rPr>
        <w:t xml:space="preserve"> </w:t>
      </w:r>
      <w:r w:rsidRPr="00F8646F">
        <w:rPr>
          <w:szCs w:val="24"/>
        </w:rPr>
        <w:t>φορτίο όγκου</w:t>
      </w:r>
      <w:r w:rsidRPr="00F8646F">
        <w:rPr>
          <w:rFonts w:cs="Arial"/>
          <w:szCs w:val="24"/>
        </w:rPr>
        <w:t xml:space="preserve"> </w:t>
      </w:r>
      <w:r w:rsidRPr="00F8646F">
        <w:rPr>
          <w:szCs w:val="24"/>
        </w:rPr>
        <w:t>πριν τη θεραπεία</w:t>
      </w:r>
      <w:r w:rsidRPr="00F8646F">
        <w:rPr>
          <w:rFonts w:cs="Arial"/>
          <w:szCs w:val="24"/>
        </w:rPr>
        <w:t xml:space="preserve">. </w:t>
      </w:r>
      <w:r w:rsidRPr="00F8646F">
        <w:rPr>
          <w:szCs w:val="24"/>
        </w:rPr>
        <w:t>Παρακολουθήστε</w:t>
      </w:r>
      <w:r w:rsidRPr="00F8646F">
        <w:rPr>
          <w:rFonts w:cs="Arial"/>
          <w:szCs w:val="24"/>
        </w:rPr>
        <w:t xml:space="preserve"> </w:t>
      </w:r>
      <w:r w:rsidRPr="00F8646F">
        <w:rPr>
          <w:szCs w:val="24"/>
        </w:rPr>
        <w:t>στενά</w:t>
      </w:r>
      <w:r w:rsidRPr="00F8646F">
        <w:rPr>
          <w:rFonts w:cs="Arial"/>
          <w:szCs w:val="24"/>
        </w:rPr>
        <w:t xml:space="preserve"> </w:t>
      </w:r>
      <w:r w:rsidRPr="00F8646F">
        <w:rPr>
          <w:szCs w:val="24"/>
        </w:rPr>
        <w:t>τους ασθενείς</w:t>
      </w:r>
      <w:r w:rsidRPr="00F8646F">
        <w:rPr>
          <w:rFonts w:cs="Arial"/>
          <w:szCs w:val="24"/>
        </w:rPr>
        <w:t xml:space="preserve"> </w:t>
      </w:r>
      <w:r w:rsidRPr="00F8646F">
        <w:rPr>
          <w:szCs w:val="24"/>
        </w:rPr>
        <w:t>και λάβετε</w:t>
      </w:r>
      <w:r w:rsidRPr="00F8646F">
        <w:rPr>
          <w:rFonts w:cs="Arial"/>
          <w:szCs w:val="24"/>
        </w:rPr>
        <w:t xml:space="preserve"> </w:t>
      </w:r>
      <w:r w:rsidRPr="00F8646F">
        <w:rPr>
          <w:szCs w:val="24"/>
        </w:rPr>
        <w:t>τις κατάλληλες προφυλάξεις.</w:t>
      </w:r>
    </w:p>
    <w:p w14:paraId="708B17AA" w14:textId="77777777" w:rsidR="003D1DAC" w:rsidRPr="00F8646F" w:rsidRDefault="003D1DAC" w:rsidP="002B7D22">
      <w:pPr>
        <w:tabs>
          <w:tab w:val="clear" w:pos="567"/>
        </w:tabs>
        <w:contextualSpacing/>
      </w:pPr>
    </w:p>
    <w:p w14:paraId="2317DAF5" w14:textId="77777777" w:rsidR="003D1DAC" w:rsidRPr="00F8646F" w:rsidRDefault="00C473D2" w:rsidP="002B7D22">
      <w:pPr>
        <w:keepNext/>
        <w:contextualSpacing/>
        <w:rPr>
          <w:szCs w:val="24"/>
          <w:u w:val="single"/>
        </w:rPr>
      </w:pPr>
      <w:r w:rsidRPr="00F8646F">
        <w:rPr>
          <w:szCs w:val="24"/>
          <w:u w:val="single"/>
        </w:rPr>
        <w:t>Μη μελανωματικός καρκίνος του δέρματος</w:t>
      </w:r>
    </w:p>
    <w:p w14:paraId="6537A8C4" w14:textId="77777777" w:rsidR="003D1DAC" w:rsidRPr="00F8646F" w:rsidRDefault="00C473D2" w:rsidP="002B7D22">
      <w:pPr>
        <w:contextualSpacing/>
        <w:rPr>
          <w:szCs w:val="24"/>
        </w:rPr>
      </w:pPr>
      <w:r w:rsidRPr="00F8646F">
        <w:rPr>
          <w:szCs w:val="24"/>
        </w:rPr>
        <w:t>Μη μελανωματικοί καρκίνοι του δέρματος αναφέρθηκαν πιο συχνά σε ασθενείς που έλαβαν θεραπεία με IMBRUVICA από ό,τι σε ασθενείς που έλαβαν θεραπεία με φάρμακα σύγκρισης σε συγκεντρωτικές συγκριτικές τυχαιοποιημένες μελέτες φάσης 3. Παρακολουθήστε</w:t>
      </w:r>
      <w:r w:rsidRPr="00F8646F">
        <w:rPr>
          <w:rFonts w:cs="Arial"/>
          <w:szCs w:val="24"/>
        </w:rPr>
        <w:t xml:space="preserve"> τους ασθενείς </w:t>
      </w:r>
      <w:r w:rsidRPr="00F8646F">
        <w:rPr>
          <w:szCs w:val="24"/>
        </w:rPr>
        <w:t>για την εμφάνιση μη μελανωματικού καρκίνου του δέρματος.</w:t>
      </w:r>
    </w:p>
    <w:p w14:paraId="23525726" w14:textId="77777777" w:rsidR="003D1DAC" w:rsidRPr="00F8646F" w:rsidRDefault="003D1DAC" w:rsidP="002B7D22">
      <w:pPr>
        <w:tabs>
          <w:tab w:val="clear" w:pos="567"/>
        </w:tabs>
        <w:contextualSpacing/>
      </w:pPr>
    </w:p>
    <w:p w14:paraId="28E60E85" w14:textId="77777777" w:rsidR="003D1DAC" w:rsidRPr="00F8646F" w:rsidRDefault="00C473D2" w:rsidP="002B7D22">
      <w:pPr>
        <w:keepNext/>
        <w:tabs>
          <w:tab w:val="clear" w:pos="567"/>
        </w:tabs>
        <w:contextualSpacing/>
        <w:rPr>
          <w:szCs w:val="24"/>
          <w:u w:val="single"/>
        </w:rPr>
      </w:pPr>
      <w:r w:rsidRPr="00F8646F">
        <w:rPr>
          <w:szCs w:val="24"/>
          <w:u w:val="single"/>
        </w:rPr>
        <w:t>Υπέρταση</w:t>
      </w:r>
    </w:p>
    <w:p w14:paraId="1CC7C342" w14:textId="77777777" w:rsidR="003D1DAC" w:rsidRPr="00F8646F" w:rsidRDefault="00C473D2" w:rsidP="002B7D22">
      <w:pPr>
        <w:tabs>
          <w:tab w:val="clear" w:pos="567"/>
        </w:tabs>
        <w:contextualSpacing/>
      </w:pPr>
      <w:r w:rsidRPr="00F8646F">
        <w:rPr>
          <w:szCs w:val="24"/>
        </w:rPr>
        <w:t xml:space="preserve">Έχει παρουσιαστεί υπέρταση σε ασθενείς που έλαβαν θεραπεία με IMBRUVICA (βλέπε παράγραφο 4.8). Παρακολουθήστε τακτικά την αρτηριακή πίεση σε ασθενείς που λαμβάνουν θεραπεία με IMBRUVICA και ξεκινήστε ή προσαρμόστε την αντιυπερτασική φαρμακευτική αγωγή καθ’ όλη τη διάρκεια της θεραπείας με IMBRUVICA, ως ενδείκνυται. </w:t>
      </w:r>
    </w:p>
    <w:p w14:paraId="369A84A2" w14:textId="77777777" w:rsidR="003D1DAC" w:rsidRPr="00F8646F" w:rsidRDefault="003D1DAC" w:rsidP="002B7D22">
      <w:pPr>
        <w:tabs>
          <w:tab w:val="clear" w:pos="567"/>
        </w:tabs>
        <w:contextualSpacing/>
      </w:pPr>
    </w:p>
    <w:p w14:paraId="60DF0388" w14:textId="77777777" w:rsidR="003D1DAC" w:rsidRPr="00F8646F" w:rsidRDefault="00C473D2" w:rsidP="002B7D22">
      <w:pPr>
        <w:keepNext/>
        <w:tabs>
          <w:tab w:val="clear" w:pos="567"/>
        </w:tabs>
        <w:contextualSpacing/>
        <w:rPr>
          <w:szCs w:val="24"/>
          <w:u w:val="single"/>
        </w:rPr>
      </w:pPr>
      <w:r w:rsidRPr="00F8646F">
        <w:rPr>
          <w:szCs w:val="24"/>
          <w:u w:val="single"/>
        </w:rPr>
        <w:t>Αιμοφαγοκυτταρική λεμφοϊστιοκυττάρωση (HLH)</w:t>
      </w:r>
    </w:p>
    <w:p w14:paraId="66975996" w14:textId="77777777" w:rsidR="003D1DAC" w:rsidRPr="00F8646F" w:rsidRDefault="00C473D2" w:rsidP="002B7D22">
      <w:pPr>
        <w:tabs>
          <w:tab w:val="clear" w:pos="567"/>
        </w:tabs>
        <w:contextualSpacing/>
        <w:rPr>
          <w:szCs w:val="24"/>
        </w:rPr>
      </w:pPr>
      <w:r w:rsidRPr="00F8646F">
        <w:rPr>
          <w:szCs w:val="24"/>
        </w:rPr>
        <w:t xml:space="preserve">Έχουν αναφερθεί περιπτώσεις HLH (συμπεριλαμβανομένων θανατηφόρων περιπτώσεων) σε ασθενείς που έλαβαν θεραπεία με </w:t>
      </w:r>
      <w:r w:rsidRPr="00F8646F">
        <w:t>IMBRUVICA</w:t>
      </w:r>
      <w:r w:rsidRPr="00F8646F">
        <w:rPr>
          <w:szCs w:val="24"/>
        </w:rPr>
        <w:t>. Η HLH είναι ένα απειλητικό για τη ζωή σύνδρομο παθολογικής ανοσολογικής ενεργοποίησης που χαρακτηρίζεται από κλινικά σημεία και συμπτώματα ακραίας συστηματικής φλεγμονής. Η HLH χαρακτηρίζεται από πυρετό, ηπατοσπληνομεγαλία, υπερτριγλυκεριδαιμία, υψηλά επίπεδα φερριτίνης ορού και κυτταροπενία. Οι ασθενείς θα πρέπει να ενημερώνονται σχετικά με τα συμπτώματα της HLH. Οι ασθενείς που εμφανίζουν πρώιμες εκδηλώσεις παθολογικής ανοσολογικής ενεργοποίησης θα πρέπει να αξιολογούνται αμέσως και θα πρέπει να εξετάζεται το ενδεχόμενο διάγνωσης HLH.</w:t>
      </w:r>
    </w:p>
    <w:p w14:paraId="5754BFE2" w14:textId="77777777" w:rsidR="003D1DAC" w:rsidRPr="00F8646F" w:rsidRDefault="003D1DAC" w:rsidP="002B7D22">
      <w:pPr>
        <w:tabs>
          <w:tab w:val="clear" w:pos="567"/>
        </w:tabs>
        <w:contextualSpacing/>
        <w:rPr>
          <w:szCs w:val="24"/>
        </w:rPr>
      </w:pPr>
    </w:p>
    <w:p w14:paraId="69522C9F" w14:textId="77777777" w:rsidR="003D1DAC" w:rsidRPr="00F8646F" w:rsidRDefault="00C473D2" w:rsidP="002B7D22">
      <w:pPr>
        <w:keepNext/>
        <w:tabs>
          <w:tab w:val="clear" w:pos="567"/>
        </w:tabs>
        <w:contextualSpacing/>
        <w:rPr>
          <w:u w:val="single"/>
        </w:rPr>
      </w:pPr>
      <w:r w:rsidRPr="00F8646F">
        <w:rPr>
          <w:u w:val="single"/>
        </w:rPr>
        <w:t>Αλληλεπιδράσεις φαρμάκου</w:t>
      </w:r>
      <w:r w:rsidRPr="00F8646F">
        <w:rPr>
          <w:u w:val="single"/>
        </w:rPr>
        <w:noBreakHyphen/>
        <w:t>φαρμάκου</w:t>
      </w:r>
    </w:p>
    <w:p w14:paraId="1086C2B4" w14:textId="77777777" w:rsidR="003D1DAC" w:rsidRPr="00F8646F" w:rsidRDefault="00C473D2" w:rsidP="002B7D22">
      <w:pPr>
        <w:tabs>
          <w:tab w:val="clear" w:pos="567"/>
        </w:tabs>
        <w:contextualSpacing/>
      </w:pPr>
      <w:r w:rsidRPr="00F8646F">
        <w:t>Η συγχορήγηση ισχυρών ή μέτριων αναστολέων του CYP3A4 με IMBRUVICA ενδέχεται να οδηγήσει σε αυξημένη έκθεση σε ibrutinib και συνεπώς σε μεγαλύτερο κίνδυνο τοξικότητας. Αντίθετα, η συγχορήγηση επαγωγέων του CYP3A4 ενδέχεται να οδηγήσει σε μειωμένη έκθεση στο IMBRUVICA και, κατά συνέπεια, σε κίνδυνο έλλειψης αποτελεσματικότητας. Επομένως, η ταυτόχρονη χρήση του IMBRUVICA με ισχυρούς αναστολείς του CYP3A4 και ισχυρούς ή μέτριους επαγωγείς του CYP3A4 θα πρέπει να αποφεύγεται, όταν είναι δυνατό, και η συγχορήγηση θα πρέπει να εξετάζεται μόνο όταν το πιθανό όφελος υπερσκελίζει σαφώς τους δυνητικούς κινδύνους. Οι ασθενείς θα πρέπει να παρακολουθούνται στενά για σημεία τοξικότητας από το IMBRUVICA, εάν πρέπει να χρησιμοποιηθεί αναστολέας του CYP3A4 (βλέπε παραγράφους 4.2 και 4.5). Εάν πρέπει να χρησιμοποιηθεί επαγωγέας του CYP3A4, παρακολουθήστε στενά τους ασθενείς για σημεία έλλειψης αποτελεσματικότητας στο IMBRUVICA.</w:t>
      </w:r>
    </w:p>
    <w:p w14:paraId="1CE83F4C" w14:textId="77777777" w:rsidR="003D1DAC" w:rsidRPr="00F8646F" w:rsidRDefault="003D1DAC" w:rsidP="002B7D22">
      <w:pPr>
        <w:contextualSpacing/>
      </w:pPr>
    </w:p>
    <w:p w14:paraId="14D0FA2A" w14:textId="77777777" w:rsidR="003D1DAC" w:rsidRPr="00F8646F" w:rsidRDefault="00C473D2" w:rsidP="002B7D22">
      <w:pPr>
        <w:keepNext/>
        <w:tabs>
          <w:tab w:val="clear" w:pos="567"/>
        </w:tabs>
        <w:contextualSpacing/>
        <w:rPr>
          <w:u w:val="single"/>
        </w:rPr>
      </w:pPr>
      <w:r w:rsidRPr="00F8646F">
        <w:rPr>
          <w:u w:val="single"/>
        </w:rPr>
        <w:lastRenderedPageBreak/>
        <w:t>Γυναίκες σε αναπαραγωγική ηλικία</w:t>
      </w:r>
    </w:p>
    <w:p w14:paraId="3019CF89" w14:textId="77777777" w:rsidR="003D1DAC" w:rsidRPr="00F8646F" w:rsidRDefault="00C473D2" w:rsidP="002B7D22">
      <w:pPr>
        <w:tabs>
          <w:tab w:val="clear" w:pos="567"/>
        </w:tabs>
        <w:contextualSpacing/>
      </w:pPr>
      <w:r w:rsidRPr="00F8646F">
        <w:t>Οι γυναίκες σε αναπαραγωγική ηλικία πρέπει να χρησιμοποιούν ιδιαίτερα αποτελεσματική μέθοδο αντισύλληψης κατά τη διάρκεια της λήψης του IMBRUVICA (βλέπε παράγραφο 4.6).</w:t>
      </w:r>
    </w:p>
    <w:p w14:paraId="693B9009" w14:textId="77777777" w:rsidR="003D1DAC" w:rsidRPr="00F8646F" w:rsidRDefault="003D1DAC" w:rsidP="002B7D22">
      <w:pPr>
        <w:tabs>
          <w:tab w:val="clear" w:pos="567"/>
        </w:tabs>
        <w:contextualSpacing/>
      </w:pPr>
    </w:p>
    <w:p w14:paraId="2D119E3C" w14:textId="77777777" w:rsidR="003D1DAC" w:rsidRPr="00F8646F" w:rsidRDefault="00C473D2" w:rsidP="002B7D22">
      <w:pPr>
        <w:keepNext/>
        <w:tabs>
          <w:tab w:val="clear" w:pos="567"/>
        </w:tabs>
        <w:contextualSpacing/>
        <w:rPr>
          <w:u w:val="single"/>
        </w:rPr>
      </w:pPr>
      <w:r w:rsidRPr="00F8646F">
        <w:rPr>
          <w:u w:val="single"/>
        </w:rPr>
        <w:t>Έκδοχα με γνωστή δράση</w:t>
      </w:r>
    </w:p>
    <w:p w14:paraId="17F02C08" w14:textId="77777777" w:rsidR="003D1DAC" w:rsidRPr="00F8646F" w:rsidRDefault="00C473D2" w:rsidP="002B7D22">
      <w:pPr>
        <w:contextualSpacing/>
      </w:pPr>
      <w:r w:rsidRPr="00F8646F">
        <w:t xml:space="preserve">Κάθε καψάκιο περιέχει λιγότερο από 1 mmol νατρίου (23 mg), </w:t>
      </w:r>
      <w:r w:rsidRPr="00F8646F">
        <w:rPr>
          <w:szCs w:val="24"/>
        </w:rPr>
        <w:t>είναι αυτό που ονομάζουμε «ελεύθερο νατρίου»</w:t>
      </w:r>
      <w:r w:rsidRPr="00F8646F">
        <w:t>.</w:t>
      </w:r>
    </w:p>
    <w:p w14:paraId="73D5E647" w14:textId="77777777" w:rsidR="003D1DAC" w:rsidRPr="00F8646F" w:rsidRDefault="003D1DAC" w:rsidP="002B7D22">
      <w:pPr>
        <w:tabs>
          <w:tab w:val="clear" w:pos="567"/>
        </w:tabs>
        <w:contextualSpacing/>
        <w:rPr>
          <w:szCs w:val="22"/>
        </w:rPr>
      </w:pPr>
    </w:p>
    <w:p w14:paraId="6FF0148C" w14:textId="77777777" w:rsidR="003D1DAC" w:rsidRPr="00F8646F" w:rsidRDefault="00C473D2" w:rsidP="00222FD7">
      <w:pPr>
        <w:keepNext/>
        <w:ind w:left="567" w:hanging="567"/>
        <w:contextualSpacing/>
        <w:outlineLvl w:val="2"/>
        <w:rPr>
          <w:b/>
          <w:bCs/>
        </w:rPr>
      </w:pPr>
      <w:r w:rsidRPr="00F8646F">
        <w:rPr>
          <w:b/>
          <w:bCs/>
        </w:rPr>
        <w:t>4.5</w:t>
      </w:r>
      <w:r w:rsidRPr="00F8646F">
        <w:rPr>
          <w:b/>
          <w:bCs/>
        </w:rPr>
        <w:tab/>
        <w:t>Αλληλεπιδράσεις με άλλα φαρμακευτικά προϊόντα και άλλες μορφές αλληλεπίδρασης</w:t>
      </w:r>
    </w:p>
    <w:p w14:paraId="68512848" w14:textId="77777777" w:rsidR="003D1DAC" w:rsidRPr="00F8646F" w:rsidRDefault="003D1DAC" w:rsidP="002B7D22">
      <w:pPr>
        <w:keepNext/>
        <w:contextualSpacing/>
        <w:rPr>
          <w:szCs w:val="22"/>
        </w:rPr>
      </w:pPr>
    </w:p>
    <w:p w14:paraId="0C8341E1" w14:textId="77777777" w:rsidR="003D1DAC" w:rsidRPr="00F8646F" w:rsidRDefault="00C473D2" w:rsidP="002B7D22">
      <w:pPr>
        <w:tabs>
          <w:tab w:val="clear" w:pos="567"/>
        </w:tabs>
        <w:contextualSpacing/>
      </w:pPr>
      <w:r w:rsidRPr="00F8646F">
        <w:t>Το ibrutinib μεταβολίζεται κυρίως από το ένζυμο 3Α4 του κυτοχρώματος P450 (CYP3A4).</w:t>
      </w:r>
    </w:p>
    <w:p w14:paraId="2283018C" w14:textId="77777777" w:rsidR="003D1DAC" w:rsidRPr="00F8646F" w:rsidRDefault="003D1DAC" w:rsidP="002B7D22">
      <w:pPr>
        <w:contextualSpacing/>
      </w:pPr>
    </w:p>
    <w:p w14:paraId="16DF232A" w14:textId="77777777" w:rsidR="003D1DAC" w:rsidRPr="00F8646F" w:rsidRDefault="00C473D2" w:rsidP="002B7D22">
      <w:pPr>
        <w:keepNext/>
        <w:contextualSpacing/>
        <w:rPr>
          <w:u w:val="single"/>
        </w:rPr>
      </w:pPr>
      <w:r w:rsidRPr="00F8646F">
        <w:rPr>
          <w:u w:val="single"/>
        </w:rPr>
        <w:t>Παράγοντες, οι οποίοι ενδέχεται να αυξήσουν τις συγκεντρώσεις του ibrutinib στο πλάσμα</w:t>
      </w:r>
    </w:p>
    <w:p w14:paraId="0954CACB" w14:textId="77777777" w:rsidR="003D1DAC" w:rsidRPr="00F8646F" w:rsidRDefault="00C473D2" w:rsidP="002B7D22">
      <w:pPr>
        <w:tabs>
          <w:tab w:val="clear" w:pos="567"/>
        </w:tabs>
        <w:contextualSpacing/>
      </w:pPr>
      <w:r w:rsidRPr="00F8646F">
        <w:t>Η ταυτόχρονη χρήση του IMBRUVICA και φαρμακευτικών προϊόντων που αναστέλλουν ισχυρά ή μετρίως το CYP3A4 μπορεί να αυξήσει την έκθεση στο ibrutinib και οι ισχυροί αναστολείς του CYP3A4 θα πρέπει να αποφεύγονται.</w:t>
      </w:r>
    </w:p>
    <w:p w14:paraId="14F47AA2" w14:textId="77777777" w:rsidR="003D1DAC" w:rsidRPr="00F8646F" w:rsidRDefault="003D1DAC" w:rsidP="002B7D22">
      <w:pPr>
        <w:tabs>
          <w:tab w:val="clear" w:pos="567"/>
        </w:tabs>
        <w:contextualSpacing/>
      </w:pPr>
    </w:p>
    <w:p w14:paraId="021144C3" w14:textId="77777777" w:rsidR="003D1DAC" w:rsidRPr="00F8646F" w:rsidRDefault="00C473D2" w:rsidP="002B7D22">
      <w:pPr>
        <w:keepNext/>
        <w:contextualSpacing/>
        <w:rPr>
          <w:i/>
        </w:rPr>
      </w:pPr>
      <w:r w:rsidRPr="00F8646F">
        <w:rPr>
          <w:i/>
        </w:rPr>
        <w:t>Ισχυροί αναστολείς του CYP3A4</w:t>
      </w:r>
    </w:p>
    <w:p w14:paraId="6B87B13F" w14:textId="77777777" w:rsidR="003D1DAC" w:rsidRPr="00F8646F" w:rsidRDefault="00C473D2" w:rsidP="002B7D22">
      <w:pPr>
        <w:contextualSpacing/>
      </w:pPr>
      <w:r w:rsidRPr="00F8646F">
        <w:t>Η συγχορήγηση κετοκοναζόλης, ενός πολύ ισχυρού αναστολέα του CYP3A4, σε 18 υγιή άτομα σε κατάσταση νηστείας, αύξησε την έκθεση (C</w:t>
      </w:r>
      <w:r w:rsidRPr="00F8646F">
        <w:rPr>
          <w:vertAlign w:val="subscript"/>
        </w:rPr>
        <w:t>max</w:t>
      </w:r>
      <w:r w:rsidRPr="00F8646F">
        <w:t xml:space="preserve"> και AUC) του ibrutinib κατά 29 και 24 φορές, αντίστοιχα. Οι προσομοιώσεις, στις οποίες χρησιμοποιήθηκαν συνθήκες νηστείας, έδειξαν ότι ο ισχυρός αναστολέας του CYP3A4 κλαριθρομυκίνη ενδέχεται να αυξήσει την AUC του ibrutinib κατά 14 φορές. Σε ασθενείς με κακοήθειες εκ των Β-λεμφοκυττάρων που λάμβαναν IMBRUVICA με φαγητό, η συγχορήγηση του ισχυρού CYP3A4 αναστολέα βορικοναζόλη αύξησε την C</w:t>
      </w:r>
      <w:r w:rsidRPr="00F8646F">
        <w:rPr>
          <w:vertAlign w:val="subscript"/>
        </w:rPr>
        <w:t>max</w:t>
      </w:r>
      <w:r w:rsidRPr="00F8646F">
        <w:t xml:space="preserve"> κατά 6,7 φορές και την AUC κατά 5,7 φορές. Οι ισχυροί αναστολείς του CYP3A4 (π.χ., κετοκοναζόλη, ινδιναβίρη, νελφιναβίρη, ριτοναβίρη, σακουιναβίρη, κλαριθρομυκίνη, τελιθρομυκίνη, ιτρακοναζόλη, νεφαζοδόνη, κομπισιστάτη, βορικοναζόλη και ποσακοναζόλη) θα πρέπει να αποφεύγονται. Εάν το όφελος υπερσκελίζει τον κίνδυνο και πρέπει να χρησιμοποιηθεί ισχυρός αναστολέας του CYP3A4, μειώστε τη δόση του IMBRUVICA στα 140 mg (ένα καψάκιο) για το διάστημα χρήσης του αναστολέα ή διακόψτε προσωρινά το IMBRUVICA (για 7 ημέρες ή λιγότερο). Παρακολουθήστε τον ασθενή στενά για τοξικότητα και ακολουθήστε τις οδηγίες τροποποίησης της δόσης όπως απαιτείται (βλέπε παραγράφους 4.2 και 4.4).</w:t>
      </w:r>
    </w:p>
    <w:p w14:paraId="4FA7B7DF" w14:textId="77777777" w:rsidR="003D1DAC" w:rsidRPr="00F8646F" w:rsidRDefault="003D1DAC" w:rsidP="002B7D22">
      <w:pPr>
        <w:contextualSpacing/>
      </w:pPr>
    </w:p>
    <w:p w14:paraId="7045CBD6" w14:textId="77777777" w:rsidR="003D1DAC" w:rsidRPr="00F8646F" w:rsidRDefault="00C473D2" w:rsidP="002B7D22">
      <w:pPr>
        <w:keepNext/>
        <w:contextualSpacing/>
        <w:rPr>
          <w:i/>
        </w:rPr>
      </w:pPr>
      <w:r w:rsidRPr="00F8646F">
        <w:rPr>
          <w:i/>
        </w:rPr>
        <w:t>Μέτριοι αναστολείς του CYP3A4</w:t>
      </w:r>
    </w:p>
    <w:p w14:paraId="40A9CB2D" w14:textId="77777777" w:rsidR="003D1DAC" w:rsidRPr="00F8646F" w:rsidRDefault="00C473D2" w:rsidP="002B7D22">
      <w:pPr>
        <w:contextualSpacing/>
      </w:pPr>
      <w:r w:rsidRPr="00F8646F">
        <w:t>Σε ασθενείς με κακοήθειες εκ των Β-λεμφοκυττάρων που λάμβαναν IMBRUVICA με φαγητό, η συγχορήγηση του CYP3A4 αναστολέα ερυθρομυκίνη αύξησε την C</w:t>
      </w:r>
      <w:r w:rsidRPr="00F8646F">
        <w:rPr>
          <w:vertAlign w:val="subscript"/>
        </w:rPr>
        <w:t>max</w:t>
      </w:r>
      <w:r w:rsidRPr="00F8646F">
        <w:t xml:space="preserve"> κατά 3,4 φορές και την AUC κατά 3,0 φορές. Εάν ενδείκνυται η χορήγηση ενός μέτριου αναστολέα του CYP3A4 (π.χ. φλουκοναζόλη, ερυθρομυκίνη, αμπρεναβίρη, απρεπιτάντη, αταζαναβίρη, σιπροφλοξασίνη, κριζοτινίμπη, διλτιαζέμη, φοσαμπρεναβίρη, ιματινίμπη, βεραπαμίλη, αμιωδαρόνη και δρονεδαρόνη), μειώστε τη δόση του IMBRUVICA στα 280 mg (δύο καψάκια) για το διάστημα χρήσης του αναστολέα. Παρακολουθήστε στενά τον ασθενή για τοξικότητα και ακολουθήστε τις οδηγίες τροποποίησης της δόσης όπως απαιτείται (βλέπε παραγράφους 4.2 και 4.4).</w:t>
      </w:r>
    </w:p>
    <w:p w14:paraId="4CE44FB2" w14:textId="77777777" w:rsidR="003D1DAC" w:rsidRPr="00F8646F" w:rsidRDefault="003D1DAC" w:rsidP="002B7D22">
      <w:pPr>
        <w:contextualSpacing/>
      </w:pPr>
    </w:p>
    <w:p w14:paraId="6DD22B0A" w14:textId="77777777" w:rsidR="003D1DAC" w:rsidRPr="00F8646F" w:rsidRDefault="00C473D2" w:rsidP="002B7D22">
      <w:pPr>
        <w:keepNext/>
        <w:contextualSpacing/>
        <w:rPr>
          <w:i/>
        </w:rPr>
      </w:pPr>
      <w:r w:rsidRPr="00F8646F">
        <w:rPr>
          <w:i/>
        </w:rPr>
        <w:t>Ήπιοι αναστολείς του CYP3A4</w:t>
      </w:r>
    </w:p>
    <w:p w14:paraId="32CA147F" w14:textId="77777777" w:rsidR="003D1DAC" w:rsidRPr="00F8646F" w:rsidRDefault="00C473D2" w:rsidP="002B7D22">
      <w:pPr>
        <w:contextualSpacing/>
      </w:pPr>
      <w:r w:rsidRPr="00F8646F">
        <w:t>Οι προσομοιώσεις στις οποίες χρησιμοποιήθηκαν συνθήκες νηστείας υπέδειξαν ότι οι ήπιοι αναστολείς του CYP3A4 αζιθρομυκίνη και φλουβοξαμίνη ενδέχεται να αυξήσουν την AUC του ibrutinib κατά &lt; 2 φορές. Δεν απαιτείται προσαρμογή της δόσης σε συνδυασμό με ήπιους αναστολείς. Παρακολουθήστε στενά τον ασθενή για τοξικότητα και ακολουθήστε τις οδηγίες τροποποίησης της δόσης ανάλογα με τις ανάγκες.</w:t>
      </w:r>
    </w:p>
    <w:p w14:paraId="0D811B57" w14:textId="77777777" w:rsidR="003D1DAC" w:rsidRPr="00F8646F" w:rsidRDefault="003D1DAC" w:rsidP="002B7D22">
      <w:pPr>
        <w:contextualSpacing/>
        <w:rPr>
          <w:u w:val="single"/>
        </w:rPr>
      </w:pPr>
    </w:p>
    <w:p w14:paraId="2D028BDC" w14:textId="77777777" w:rsidR="003D1DAC" w:rsidRPr="00F8646F" w:rsidRDefault="00C473D2" w:rsidP="002B7D22">
      <w:pPr>
        <w:contextualSpacing/>
      </w:pPr>
      <w:r w:rsidRPr="00F8646F">
        <w:t>Η συγχορήγηση χυμού γκρέιπφρουτ, ο οποίος περιέχει αναστολείς του CYP3A4, σε οκτώ υγιή άτομα, αύξησε την έκθεση (C</w:t>
      </w:r>
      <w:r w:rsidRPr="00F8646F">
        <w:rPr>
          <w:vertAlign w:val="subscript"/>
        </w:rPr>
        <w:t>max</w:t>
      </w:r>
      <w:r w:rsidRPr="00F8646F">
        <w:t xml:space="preserve"> και AUC) του ibrutinib κατά περίπου 4 και 2 φορές, αντίστοιχα. Τα γκρέιπφρουτ και τα πορτοκάλια Σεβίλλης θα πρέπει να αποφεύγονται κατά τη διάρκεια της θεραπείας με IMBRUVICA, καθώς περιέχουν μέτριους αναστολείς του CYP3A4 (βλέπε παράγραφο 4.2).</w:t>
      </w:r>
    </w:p>
    <w:p w14:paraId="55BC33B0" w14:textId="77777777" w:rsidR="003D1DAC" w:rsidRPr="00F8646F" w:rsidRDefault="003D1DAC" w:rsidP="002B7D22">
      <w:pPr>
        <w:contextualSpacing/>
        <w:rPr>
          <w:u w:val="single"/>
        </w:rPr>
      </w:pPr>
    </w:p>
    <w:p w14:paraId="3017CCB1" w14:textId="77777777" w:rsidR="003D1DAC" w:rsidRPr="00F8646F" w:rsidRDefault="00C473D2" w:rsidP="002B7D22">
      <w:pPr>
        <w:keepNext/>
        <w:contextualSpacing/>
        <w:rPr>
          <w:u w:val="single"/>
        </w:rPr>
      </w:pPr>
      <w:r w:rsidRPr="00F8646F">
        <w:rPr>
          <w:u w:val="single"/>
        </w:rPr>
        <w:lastRenderedPageBreak/>
        <w:t>Παράγοντες, οι οποίοι ενδέχεται να μειώσουν τις συγκεντρώσεις του ibrutinib στο πλάσμα</w:t>
      </w:r>
    </w:p>
    <w:p w14:paraId="1C146F68" w14:textId="77777777" w:rsidR="003D1DAC" w:rsidRPr="00F8646F" w:rsidRDefault="00C473D2" w:rsidP="002B7D22">
      <w:pPr>
        <w:tabs>
          <w:tab w:val="clear" w:pos="567"/>
        </w:tabs>
        <w:contextualSpacing/>
      </w:pPr>
      <w:r w:rsidRPr="00F8646F">
        <w:t>Η χορήγηση του IMBRUVICA με επαγωγείς του CYP3A4 μπορεί να μειώσει τις συγκεντρώσεις του ibrutinib στο πλάσμα.</w:t>
      </w:r>
    </w:p>
    <w:p w14:paraId="570298BC" w14:textId="77777777" w:rsidR="003D1DAC" w:rsidRPr="00F8646F" w:rsidRDefault="003D1DAC" w:rsidP="002B7D22">
      <w:pPr>
        <w:tabs>
          <w:tab w:val="clear" w:pos="567"/>
        </w:tabs>
        <w:contextualSpacing/>
      </w:pPr>
    </w:p>
    <w:p w14:paraId="19AA47BB" w14:textId="77777777" w:rsidR="003D1DAC" w:rsidRPr="00F8646F" w:rsidRDefault="00C473D2" w:rsidP="002B7D22">
      <w:pPr>
        <w:tabs>
          <w:tab w:val="clear" w:pos="567"/>
        </w:tabs>
        <w:contextualSpacing/>
      </w:pPr>
      <w:r w:rsidRPr="00F8646F">
        <w:t>Η συγχορήγηση ριφαμπικίνης, ενός ισχυρού επαγωγέα του CYP3A4, σε 18 υγιή άτομα σε κατάσταση νηστείας, μείωσε την έκθεση (C</w:t>
      </w:r>
      <w:r w:rsidRPr="00F8646F">
        <w:rPr>
          <w:vertAlign w:val="subscript"/>
        </w:rPr>
        <w:t>max</w:t>
      </w:r>
      <w:r w:rsidRPr="00F8646F">
        <w:t xml:space="preserve"> και AUC) του ibrutinib κατά 92 και 90%, αντίστοιχα. Αποφύγετε την ταυτόχρονη χρήση ισχυρών ή μέτριων επαγωγέων του CYP3A4 (π.χ. καρβαμαζεπίνη, ριφαμπικίνη, φαινυτοΐνη). Τα σκευάσματα που περιέχουν υπερικό/βαλσαμόχορτο (St. John’s Wort) αντενδείκνυνται κατά τη διάρκεια της θεραπείας με IMBRUVICA, καθώς η αποτελεσματικότητα ενδέχεται να είναι μειωμένη. Εξετάστε το ενδεχόμενο εναλλακτικών παραγόντων με μικρότερη δράση επαγωγής του CYP3A4. Εάν το όφελος υπερσκελίζει τον κίνδυνο και πρέπει να χρησιμοποιηθεί ισχυρός ή μέτριος επαγωγέας του CYP3A4, παρακολουθήστε στενά τον ασθενή για έλλειψη αποτελεσματικότητας (βλέπε παραγράφους 4.3 και 4.4). Οι ήπιοι επαγωγείς δύνανται να χρησιμοποιηθούν ταυτόχρονα με το IMBRUVICA, ωστόσο, οι ασθενείς θα πρέπει να παρακολουθούνται για πιθανή έλλειψη αποτελεσματικότητας.</w:t>
      </w:r>
    </w:p>
    <w:p w14:paraId="348E85D6" w14:textId="77777777" w:rsidR="003D1DAC" w:rsidRPr="00F8646F" w:rsidRDefault="003D1DAC" w:rsidP="002B7D22">
      <w:pPr>
        <w:contextualSpacing/>
        <w:rPr>
          <w:u w:val="single"/>
        </w:rPr>
      </w:pPr>
    </w:p>
    <w:p w14:paraId="5AB11F5C" w14:textId="77777777" w:rsidR="003D1DAC" w:rsidRPr="00F8646F" w:rsidRDefault="00C473D2" w:rsidP="002B7D22">
      <w:pPr>
        <w:contextualSpacing/>
      </w:pPr>
      <w:r w:rsidRPr="00F8646F">
        <w:t>Το ibrutinib έχει διαλυτότητα εξαρτώμενη από το pH, με μικρότερη διαλυτότητα σε υψηλότερο pH. Μία χαμηλότερη C</w:t>
      </w:r>
      <w:r w:rsidRPr="00F8646F">
        <w:rPr>
          <w:vertAlign w:val="subscript"/>
        </w:rPr>
        <w:t>max</w:t>
      </w:r>
      <w:r w:rsidRPr="00F8646F">
        <w:t xml:space="preserve"> παρατηρήθηκε σε υγιή άτομα σε κατάσταση νηστείας, στα οποία χορηγήθηκε μία εφάπαξ δόση 560 mg ibrutinib μετά τη λήψη ομεπραζόλης 40 mg μία φορά την ημέρα για 5 ημέρες (βλέπε παράγραφο 5.2). Δεν υπάρχει καμία ένδειξη ότι η χαμηλότερη C</w:t>
      </w:r>
      <w:r w:rsidRPr="00F8646F">
        <w:rPr>
          <w:vertAlign w:val="subscript"/>
        </w:rPr>
        <w:t>max</w:t>
      </w:r>
      <w:r w:rsidRPr="00F8646F">
        <w:t xml:space="preserve"> θα έχει κλινική σημασία, και φαρμακευτικά προϊόντα που αυξάνουν το pH του στομάχου (π.χ., αναστολείς αντλίας πρωτονίων) έχουν χρησιμοποιηθεί χωρίς περιορισμούς στις πιλοτικές κλινικές μελέτες.</w:t>
      </w:r>
    </w:p>
    <w:p w14:paraId="580CE43D" w14:textId="77777777" w:rsidR="003D1DAC" w:rsidRPr="00F8646F" w:rsidRDefault="003D1DAC" w:rsidP="002B7D22">
      <w:pPr>
        <w:contextualSpacing/>
      </w:pPr>
    </w:p>
    <w:p w14:paraId="019CCD82" w14:textId="77777777" w:rsidR="003D1DAC" w:rsidRPr="00F8646F" w:rsidRDefault="00C473D2" w:rsidP="002B7D22">
      <w:pPr>
        <w:keepNext/>
        <w:contextualSpacing/>
        <w:rPr>
          <w:u w:val="single"/>
        </w:rPr>
      </w:pPr>
      <w:r w:rsidRPr="00F8646F">
        <w:rPr>
          <w:u w:val="single"/>
        </w:rPr>
        <w:t>Παράγοντες των οποίων οι συγκεντρώσεις στο πλάσμα ενδέχεται να μεταβάλλονται από το ibrutinib</w:t>
      </w:r>
    </w:p>
    <w:p w14:paraId="7784A36E" w14:textId="77777777" w:rsidR="003D1DAC" w:rsidRPr="00F8646F" w:rsidRDefault="00C473D2" w:rsidP="002B7D22">
      <w:pPr>
        <w:contextualSpacing/>
      </w:pPr>
      <w:r w:rsidRPr="00F8646F">
        <w:t>Το ibrutinib είναι ένας αναστολέας της P</w:t>
      </w:r>
      <w:r w:rsidRPr="00F8646F">
        <w:noBreakHyphen/>
        <w:t xml:space="preserve">gp και της πρωτεΐνης αντίστασης καρκίνου του μαστού (BCRP) </w:t>
      </w:r>
      <w:r w:rsidRPr="00F8646F">
        <w:rPr>
          <w:i/>
        </w:rPr>
        <w:t>in vitro</w:t>
      </w:r>
      <w:r w:rsidRPr="00F8646F">
        <w:t>. Καθώς δεν διατίθενται κλινικά δεδομένα για αυτή την αλληλεπίδραση, δεν μπορεί να αποκλειστεί ότι το ibrutinib θα μπορούσε να αναστείλει την εντερική P</w:t>
      </w:r>
      <w:r w:rsidRPr="00F8646F">
        <w:noBreakHyphen/>
        <w:t>gp και την BCRP μετά από μία θεραπευτική δόση. Για να ελαχιστοποιηθεί το ενδεχόμενο για μια αλληλεπίδραση στη γαστρεντερική οδό, τα από στόματος με στενό θεραπευτικό εύρος, υποστρώματα της Pg</w:t>
      </w:r>
      <w:r w:rsidRPr="00F8646F">
        <w:noBreakHyphen/>
        <w:t>P ή της BCRP, όπως είναι η διγοξίνη ή η μεθοτρεξάτη, θα πρέπει να λαμβάνονται τουλάχιστον 6 ώρες πριν ή μετά από το IMBRUVICA. Το ibrutinib μπορεί επίσης να αναστείλει την BCRP στο ήπαρ και να αυξήσει την έκθεση των φαρμακευτικών προϊόντων που υπόκεινται σε BCRP-μεσολάβηση ηπατικής εκροής, όπως η ροσουβαστατίνη.</w:t>
      </w:r>
    </w:p>
    <w:p w14:paraId="367E9D70" w14:textId="77777777" w:rsidR="003D1DAC" w:rsidRPr="00F8646F" w:rsidRDefault="003D1DAC" w:rsidP="002B7D22"/>
    <w:p w14:paraId="326A950D" w14:textId="77777777" w:rsidR="003D1DAC" w:rsidRPr="00F8646F" w:rsidRDefault="00C473D2" w:rsidP="002B7D22">
      <w:r w:rsidRPr="00F8646F">
        <w:t xml:space="preserve">Σε μελέτες του </w:t>
      </w:r>
      <w:r w:rsidRPr="00F8646F">
        <w:rPr>
          <w:lang w:val="en-US"/>
        </w:rPr>
        <w:t>ibrutinib</w:t>
      </w:r>
      <w:r w:rsidRPr="00F8646F">
        <w:t xml:space="preserve"> (420</w:t>
      </w:r>
      <w:r w:rsidRPr="00F8646F">
        <w:rPr>
          <w:lang w:val="en-US"/>
        </w:rPr>
        <w:t> mg</w:t>
      </w:r>
      <w:r w:rsidRPr="00F8646F">
        <w:t xml:space="preserve">) σε συνδυασμό με </w:t>
      </w:r>
      <w:r w:rsidRPr="00F8646F">
        <w:rPr>
          <w:lang w:val="en-US"/>
        </w:rPr>
        <w:t>venetoclax</w:t>
      </w:r>
      <w:r w:rsidRPr="00F8646F">
        <w:t xml:space="preserve"> (400</w:t>
      </w:r>
      <w:r w:rsidRPr="00F8646F">
        <w:rPr>
          <w:lang w:val="en-US"/>
        </w:rPr>
        <w:t> mg</w:t>
      </w:r>
      <w:r w:rsidRPr="00F8646F">
        <w:t xml:space="preserve">) σε ασθενείς με ΧΛΛ, παρατηρήθηκε αύξηση της έκθεσης στο </w:t>
      </w:r>
      <w:r w:rsidRPr="00F8646F">
        <w:rPr>
          <w:lang w:val="en-US"/>
        </w:rPr>
        <w:t>venetoclax</w:t>
      </w:r>
      <w:r w:rsidRPr="00F8646F">
        <w:t xml:space="preserve"> (περίπου 1,8 φορές βάσει της </w:t>
      </w:r>
      <w:r w:rsidRPr="00F8646F">
        <w:rPr>
          <w:lang w:val="en-US"/>
        </w:rPr>
        <w:t>AUC</w:t>
      </w:r>
      <w:r w:rsidRPr="00F8646F">
        <w:t xml:space="preserve">) συγκριτικά με τα δεδομένα μονοθεραπείας για το </w:t>
      </w:r>
      <w:r w:rsidRPr="00F8646F">
        <w:rPr>
          <w:lang w:val="en-US"/>
        </w:rPr>
        <w:t>venetoclax</w:t>
      </w:r>
      <w:r w:rsidRPr="00F8646F">
        <w:t>.</w:t>
      </w:r>
    </w:p>
    <w:p w14:paraId="3DE4D283" w14:textId="77777777" w:rsidR="003D1DAC" w:rsidRPr="00F8646F" w:rsidRDefault="003D1DAC" w:rsidP="002B7D22">
      <w:pPr>
        <w:contextualSpacing/>
      </w:pPr>
    </w:p>
    <w:p w14:paraId="0E6CCDAD" w14:textId="77777777" w:rsidR="003D1DAC" w:rsidRPr="00F8646F" w:rsidRDefault="00C473D2" w:rsidP="002B7D22">
      <w:pPr>
        <w:contextualSpacing/>
      </w:pPr>
      <w:r w:rsidRPr="00F8646F">
        <w:t>Σε μία μελέτη αλληλεπίδρασης φαρμάκων σε ασθενείς με κακοήθειες από Β-κύτταρα, μία εφάπαξ δόση 560 mg ibrutinib δεν είχε επίδραση με κλινική σημασία στην έκθεση στο υπόστρωμα του CYP3A4 μιδαζολάμη. Στην ίδια μελέτη, 2 εβδομάδες θεραπείας με ibrutinib 560 mg ημερησίως δεν είχαν κλινικά σχετική επίδραση στην φαρμακοκινητική των από στόματος αντισυλληπτικών (αιθινυλοιστραδιόλη και λεβονοργεστρέλη), του υποστρώματος του CYP3A4 μιδαζολάμη ή του υποστρώματος του CYP2B6 βουπροπιόνη.</w:t>
      </w:r>
    </w:p>
    <w:p w14:paraId="7F1B1067" w14:textId="77777777" w:rsidR="003D1DAC" w:rsidRPr="00F8646F" w:rsidRDefault="003D1DAC" w:rsidP="002B7D22">
      <w:pPr>
        <w:contextualSpacing/>
      </w:pPr>
    </w:p>
    <w:p w14:paraId="4C514637" w14:textId="77777777" w:rsidR="003D1DAC" w:rsidRPr="00F8646F" w:rsidRDefault="00C473D2" w:rsidP="00222FD7">
      <w:pPr>
        <w:keepNext/>
        <w:ind w:left="567" w:hanging="567"/>
        <w:contextualSpacing/>
        <w:outlineLvl w:val="2"/>
        <w:rPr>
          <w:b/>
          <w:bCs/>
        </w:rPr>
      </w:pPr>
      <w:r w:rsidRPr="00F8646F">
        <w:rPr>
          <w:b/>
          <w:bCs/>
        </w:rPr>
        <w:t>4.6</w:t>
      </w:r>
      <w:r w:rsidRPr="00F8646F">
        <w:rPr>
          <w:b/>
          <w:bCs/>
        </w:rPr>
        <w:tab/>
        <w:t>Γονιμότητα, κύηση και γαλουχία</w:t>
      </w:r>
    </w:p>
    <w:p w14:paraId="64FF7D20" w14:textId="77777777" w:rsidR="003D1DAC" w:rsidRPr="00F8646F" w:rsidRDefault="003D1DAC" w:rsidP="002B7D22">
      <w:pPr>
        <w:keepNext/>
        <w:contextualSpacing/>
        <w:rPr>
          <w:szCs w:val="22"/>
        </w:rPr>
      </w:pPr>
    </w:p>
    <w:p w14:paraId="387029F7" w14:textId="77777777" w:rsidR="003D1DAC" w:rsidRPr="00F8646F" w:rsidRDefault="00C473D2" w:rsidP="002B7D22">
      <w:pPr>
        <w:keepNext/>
        <w:contextualSpacing/>
        <w:rPr>
          <w:szCs w:val="22"/>
          <w:u w:val="single"/>
        </w:rPr>
      </w:pPr>
      <w:r w:rsidRPr="00F8646F">
        <w:rPr>
          <w:u w:val="single"/>
        </w:rPr>
        <w:t>Γυναίκες με αναπαραγωγική ικανότητα/Αντισύλληψη σε γυναίκες</w:t>
      </w:r>
    </w:p>
    <w:p w14:paraId="4206AD71" w14:textId="77777777" w:rsidR="003D1DAC" w:rsidRPr="00F8646F" w:rsidRDefault="00C473D2" w:rsidP="002B7D22">
      <w:pPr>
        <w:contextualSpacing/>
      </w:pPr>
      <w:r w:rsidRPr="00F8646F">
        <w:t>Βάσει ευρημάτων σε ζώα, το IMBRUVICA ενδέχεται να προκαλέσει βλάβη στο έμβρυο όταν χορηγείται σε έγκυες γυναίκες. Οι γυναίκες θα πρέπει να αποφεύγουν να μένουν έγκυες κατά τη διάρκεια της λήψης του IMBRUVICA και για έως και 3 μήνες μετά από την ολοκλήρωση της θεραπείας. Επομένως, οι γυναίκες σε αναπαραγωγική ηλικία πρέπει να χρησιμοποιούν ιδιαίτερα αποτελεσματικά αντισυλληπτικά μέτρα κατά τη διάρκεια της λήψης του IMBRUVICA και για τρεις μήνες μετά από τη διακοπή της θεραπείας.</w:t>
      </w:r>
    </w:p>
    <w:p w14:paraId="1538912F" w14:textId="77777777" w:rsidR="003D1DAC" w:rsidRPr="00F8646F" w:rsidRDefault="003D1DAC" w:rsidP="002B7D22">
      <w:pPr>
        <w:contextualSpacing/>
      </w:pPr>
    </w:p>
    <w:p w14:paraId="36267657" w14:textId="77777777" w:rsidR="003D1DAC" w:rsidRPr="00F8646F" w:rsidRDefault="00C473D2" w:rsidP="002B7D22">
      <w:pPr>
        <w:keepNext/>
        <w:contextualSpacing/>
        <w:rPr>
          <w:szCs w:val="22"/>
        </w:rPr>
      </w:pPr>
      <w:r w:rsidRPr="00F8646F">
        <w:rPr>
          <w:u w:val="single"/>
        </w:rPr>
        <w:lastRenderedPageBreak/>
        <w:t>Κύηση</w:t>
      </w:r>
    </w:p>
    <w:p w14:paraId="7C96BF45" w14:textId="77777777" w:rsidR="003D1DAC" w:rsidRPr="00F8646F" w:rsidRDefault="00C473D2" w:rsidP="002B7D22">
      <w:pPr>
        <w:contextualSpacing/>
        <w:rPr>
          <w:szCs w:val="22"/>
        </w:rPr>
      </w:pPr>
      <w:r w:rsidRPr="00F8646F">
        <w:t>Το IMBRUVICA δεν θα πρέπει να χρησιμοποιείται κατά τη διάρκεια της κύησης. Δεν υπάρχουν δεδομένα σχετικά με τη χρήση του IMBRUVICA σε έγκυες γυναίκες. Μελέτες σε ζώα κατέδειξαν αναπαραγωγική τοξικότητα (βλέπε παράγραφο 5.3).</w:t>
      </w:r>
    </w:p>
    <w:p w14:paraId="3E34A7D6" w14:textId="77777777" w:rsidR="003D1DAC" w:rsidRPr="00F8646F" w:rsidRDefault="003D1DAC" w:rsidP="002B7D22">
      <w:pPr>
        <w:contextualSpacing/>
      </w:pPr>
    </w:p>
    <w:p w14:paraId="05179AA2" w14:textId="77777777" w:rsidR="003D1DAC" w:rsidRPr="00F8646F" w:rsidRDefault="00C473D2" w:rsidP="002B7D22">
      <w:pPr>
        <w:keepNext/>
        <w:contextualSpacing/>
        <w:rPr>
          <w:szCs w:val="22"/>
        </w:rPr>
      </w:pPr>
      <w:r w:rsidRPr="00F8646F">
        <w:rPr>
          <w:u w:val="single"/>
        </w:rPr>
        <w:t>Θηλασμός</w:t>
      </w:r>
    </w:p>
    <w:p w14:paraId="7593DCD0" w14:textId="77777777" w:rsidR="003D1DAC" w:rsidRPr="00F8646F" w:rsidRDefault="00C473D2" w:rsidP="002B7D22">
      <w:pPr>
        <w:contextualSpacing/>
      </w:pPr>
      <w:r w:rsidRPr="00F8646F">
        <w:t>Δεν είναι γνωστό εάν το ibrutinib ή οι μεταβολίτες του απεκκρίνονται στο ανθρώπινο γάλα. Ο κίνδυνος για τα παιδιά που θηλάζουν δεν μπορεί να αποκλειστεί. Ο θηλασμός πρέπει να διακόπτεται κατά τη διάρκεια της θεραπείας με IMBRUVICA.</w:t>
      </w:r>
    </w:p>
    <w:p w14:paraId="448B1EF5" w14:textId="77777777" w:rsidR="003D1DAC" w:rsidRPr="00F8646F" w:rsidRDefault="003D1DAC" w:rsidP="002B7D22">
      <w:pPr>
        <w:contextualSpacing/>
        <w:rPr>
          <w:szCs w:val="22"/>
          <w:u w:val="single"/>
        </w:rPr>
      </w:pPr>
    </w:p>
    <w:p w14:paraId="282F7F89" w14:textId="77777777" w:rsidR="003D1DAC" w:rsidRPr="00F8646F" w:rsidRDefault="00C473D2" w:rsidP="002B7D22">
      <w:pPr>
        <w:keepNext/>
        <w:contextualSpacing/>
        <w:rPr>
          <w:szCs w:val="22"/>
        </w:rPr>
      </w:pPr>
      <w:r w:rsidRPr="00F8646F">
        <w:rPr>
          <w:u w:val="single"/>
        </w:rPr>
        <w:t>Γονιμότητα</w:t>
      </w:r>
    </w:p>
    <w:p w14:paraId="413C7F24" w14:textId="77777777" w:rsidR="003D1DAC" w:rsidRPr="00F8646F" w:rsidRDefault="00C473D2" w:rsidP="002B7D22">
      <w:pPr>
        <w:contextualSpacing/>
      </w:pPr>
      <w:r w:rsidRPr="00F8646F">
        <w:rPr>
          <w:szCs w:val="24"/>
        </w:rPr>
        <w:t>Δεν παρατηρήθηκαν επιδράσεις στη γονιμότητα ή την αναπαραγωγική ικανότητα αρσενικών ή θηλυκών αρουραίων έως τη μέγιστη δόση που ελέγχθηκε, η οποία ήταν 100 mg/kg/ημέρα (Ανθρώπινη Ισοδύναμη Δόση [HED] 16 mg/kg/ημέρα)</w:t>
      </w:r>
      <w:r w:rsidRPr="00F8646F">
        <w:t xml:space="preserve"> (βλέπε παράγραφο 5.3). Δεν υπάρχουν διαθέσιμα δεδομένα </w:t>
      </w:r>
      <w:r w:rsidRPr="00F8646F">
        <w:rPr>
          <w:szCs w:val="24"/>
        </w:rPr>
        <w:t>για</w:t>
      </w:r>
      <w:r w:rsidRPr="00F8646F">
        <w:t xml:space="preserve"> τις επιδράσεις του </w:t>
      </w:r>
      <w:r w:rsidRPr="00F8646F">
        <w:rPr>
          <w:szCs w:val="24"/>
        </w:rPr>
        <w:t>ibrutinib στη</w:t>
      </w:r>
      <w:r w:rsidRPr="00F8646F">
        <w:t xml:space="preserve"> γονιμότητα στον άνθρωπο.</w:t>
      </w:r>
    </w:p>
    <w:p w14:paraId="48E64FC9" w14:textId="77777777" w:rsidR="003D1DAC" w:rsidRPr="00F8646F" w:rsidRDefault="003D1DAC" w:rsidP="002B7D22">
      <w:pPr>
        <w:contextualSpacing/>
      </w:pPr>
    </w:p>
    <w:p w14:paraId="468FA557" w14:textId="77777777" w:rsidR="003D1DAC" w:rsidRPr="00F8646F" w:rsidRDefault="00C473D2" w:rsidP="00F47D25">
      <w:pPr>
        <w:keepNext/>
        <w:ind w:left="567" w:hanging="567"/>
        <w:contextualSpacing/>
        <w:outlineLvl w:val="2"/>
        <w:rPr>
          <w:b/>
          <w:bCs/>
        </w:rPr>
      </w:pPr>
      <w:r w:rsidRPr="00F8646F">
        <w:rPr>
          <w:b/>
          <w:bCs/>
        </w:rPr>
        <w:t>4.7</w:t>
      </w:r>
      <w:r w:rsidRPr="00F8646F">
        <w:rPr>
          <w:b/>
          <w:bCs/>
        </w:rPr>
        <w:tab/>
        <w:t>Επιδράσεις στην ικανότητα οδήγησης και χειρισμού μηχανημάτων</w:t>
      </w:r>
    </w:p>
    <w:p w14:paraId="0FC6D3D9" w14:textId="77777777" w:rsidR="003D1DAC" w:rsidRPr="00F8646F" w:rsidRDefault="003D1DAC" w:rsidP="002B7D22">
      <w:pPr>
        <w:keepNext/>
        <w:contextualSpacing/>
      </w:pPr>
    </w:p>
    <w:p w14:paraId="59B9EC1F" w14:textId="77777777" w:rsidR="003D1DAC" w:rsidRPr="00F8646F" w:rsidRDefault="00C473D2" w:rsidP="002B7D22">
      <w:pPr>
        <w:contextualSpacing/>
        <w:rPr>
          <w:szCs w:val="22"/>
        </w:rPr>
      </w:pPr>
      <w:r w:rsidRPr="00F8646F">
        <w:rPr>
          <w:szCs w:val="22"/>
        </w:rPr>
        <w:t>Το IMBRUVICA έχει μικρή επίδραση στην ικανότητα οδήγησης και χειρισμού μηχανημάτων.</w:t>
      </w:r>
    </w:p>
    <w:p w14:paraId="4CA43542" w14:textId="77777777" w:rsidR="003D1DAC" w:rsidRPr="00F8646F" w:rsidRDefault="003D1DAC" w:rsidP="002B7D22">
      <w:pPr>
        <w:contextualSpacing/>
      </w:pPr>
    </w:p>
    <w:p w14:paraId="529BF034" w14:textId="77777777" w:rsidR="003D1DAC" w:rsidRPr="00F8646F" w:rsidRDefault="00C473D2" w:rsidP="002B7D22">
      <w:pPr>
        <w:contextualSpacing/>
      </w:pPr>
      <w:r w:rsidRPr="00F8646F">
        <w:t>Κόπωση, ζάλη και εξασθένιση έχουν αναφερθεί σε ορισμένους ασθενείς που λαμβάνουν θεραπεία με IMBRUVICA και θα πρέπει να λαμβάνονται υπόψη κατά την εκτίμηση της ικανότητας του ασθενούς να οδηγεί ή να χειρίζεται μηχανήματα.</w:t>
      </w:r>
    </w:p>
    <w:p w14:paraId="435AE2D1" w14:textId="77777777" w:rsidR="003D1DAC" w:rsidRPr="00F8646F" w:rsidRDefault="003D1DAC" w:rsidP="002B7D22">
      <w:pPr>
        <w:contextualSpacing/>
      </w:pPr>
    </w:p>
    <w:p w14:paraId="10BC434C" w14:textId="77777777" w:rsidR="003D1DAC" w:rsidRPr="00F8646F" w:rsidRDefault="00C473D2" w:rsidP="00F47D25">
      <w:pPr>
        <w:keepNext/>
        <w:ind w:left="567" w:hanging="567"/>
        <w:contextualSpacing/>
        <w:outlineLvl w:val="2"/>
        <w:rPr>
          <w:b/>
          <w:bCs/>
        </w:rPr>
      </w:pPr>
      <w:r w:rsidRPr="00F8646F">
        <w:rPr>
          <w:b/>
          <w:bCs/>
        </w:rPr>
        <w:t>4.8</w:t>
      </w:r>
      <w:r w:rsidRPr="00F8646F">
        <w:rPr>
          <w:b/>
          <w:bCs/>
        </w:rPr>
        <w:tab/>
        <w:t>Ανεπιθύμητες ενέργειες</w:t>
      </w:r>
    </w:p>
    <w:p w14:paraId="216E6625" w14:textId="77777777" w:rsidR="003D1DAC" w:rsidRPr="00F8646F" w:rsidRDefault="003D1DAC" w:rsidP="002B7D22">
      <w:pPr>
        <w:keepNext/>
        <w:contextualSpacing/>
      </w:pPr>
    </w:p>
    <w:p w14:paraId="23516160" w14:textId="77777777" w:rsidR="003D1DAC" w:rsidRPr="00F8646F" w:rsidRDefault="00C473D2" w:rsidP="002B7D22">
      <w:pPr>
        <w:keepNext/>
        <w:autoSpaceDE w:val="0"/>
        <w:autoSpaceDN w:val="0"/>
        <w:adjustRightInd w:val="0"/>
        <w:contextualSpacing/>
        <w:rPr>
          <w:szCs w:val="22"/>
          <w:u w:val="single"/>
        </w:rPr>
      </w:pPr>
      <w:r w:rsidRPr="00F8646F">
        <w:rPr>
          <w:u w:val="single"/>
        </w:rPr>
        <w:t>Περίληψη του προφίλ ασφάλειας</w:t>
      </w:r>
    </w:p>
    <w:p w14:paraId="041161BE" w14:textId="77777777" w:rsidR="003D1DAC" w:rsidRPr="00F8646F" w:rsidRDefault="00C473D2" w:rsidP="002B7D22">
      <w:pPr>
        <w:tabs>
          <w:tab w:val="clear" w:pos="567"/>
        </w:tabs>
        <w:contextualSpacing/>
      </w:pPr>
      <w:r w:rsidRPr="00F8646F">
        <w:t>Οι συχνότερα εμφανιζόμενες ανεπιθύμητες ενέργειες (≥ 20%) ήταν η διάρροια, η ουδετεροπενία, το μυοσκελετικό άλγος, η αιμορραγία (π.χ. μώλωπες), το εξάνθημα, η ναυτία, η θρομβοπενία, η αρθραλγία και η λοίμωξη του ανώτερου αναπνευστικού συστήματος. Οι συχνότερες ανεπιθύμητες ενέργειες 3</w:t>
      </w:r>
      <w:r w:rsidRPr="00F8646F">
        <w:rPr>
          <w:szCs w:val="22"/>
          <w:vertAlign w:val="superscript"/>
        </w:rPr>
        <w:t>ου</w:t>
      </w:r>
      <w:r w:rsidRPr="00F8646F">
        <w:t>/4</w:t>
      </w:r>
      <w:r w:rsidRPr="00F8646F">
        <w:rPr>
          <w:szCs w:val="22"/>
          <w:vertAlign w:val="superscript"/>
        </w:rPr>
        <w:t xml:space="preserve">ου </w:t>
      </w:r>
      <w:r w:rsidRPr="00F8646F">
        <w:t>βαθμού (≥ 5%) ήταν η ουδετεροπενία, η λεμφοκυττάρωση, η θρομβοπενία, η υπέρταση και η πνευμονία.</w:t>
      </w:r>
    </w:p>
    <w:p w14:paraId="29DF5C8A" w14:textId="77777777" w:rsidR="003D1DAC" w:rsidRPr="00F8646F" w:rsidRDefault="003D1DAC" w:rsidP="002B7D22">
      <w:pPr>
        <w:tabs>
          <w:tab w:val="clear" w:pos="567"/>
        </w:tabs>
        <w:contextualSpacing/>
        <w:rPr>
          <w:szCs w:val="22"/>
        </w:rPr>
      </w:pPr>
    </w:p>
    <w:p w14:paraId="78EDDB8B" w14:textId="77777777" w:rsidR="003D1DAC" w:rsidRPr="00F8646F" w:rsidRDefault="00C473D2" w:rsidP="002B7D22">
      <w:pPr>
        <w:keepNext/>
        <w:tabs>
          <w:tab w:val="clear" w:pos="567"/>
        </w:tabs>
        <w:contextualSpacing/>
        <w:rPr>
          <w:szCs w:val="22"/>
          <w:u w:val="single"/>
        </w:rPr>
      </w:pPr>
      <w:r w:rsidRPr="00F8646F">
        <w:rPr>
          <w:szCs w:val="22"/>
          <w:u w:val="single"/>
        </w:rPr>
        <w:t>Κατάλογος ανεπιθύμητων ενεργειών σε μορφή πίνακα</w:t>
      </w:r>
    </w:p>
    <w:p w14:paraId="580C534A" w14:textId="77777777" w:rsidR="009B6595" w:rsidRPr="00F8646F" w:rsidRDefault="009B6595" w:rsidP="009B6595">
      <w:pPr>
        <w:tabs>
          <w:tab w:val="clear" w:pos="567"/>
        </w:tabs>
        <w:rPr>
          <w:szCs w:val="22"/>
        </w:rPr>
      </w:pPr>
      <w:r w:rsidRPr="00F8646F">
        <w:rPr>
          <w:szCs w:val="22"/>
          <w:lang w:eastAsia="en-US"/>
        </w:rPr>
        <w:t>Οι ανεπιθύμητες ενέργειες σε ασθενείς υπό θεραπεία με ibrutinib για κακοήθειες Β-κυττάρων και οι ανεπιθύμητες ενέργειες μετά την κυκλοφορία αναφέρονται παρακάτω ανά κατηγορία/οργανικό σύστημα και ομάδες συχνότητας. Οι συχνότητες ορίζονται ως εξής: πολύ συχνές (≥ 1/10), συχνές (≥ 1/100 έως &lt; 1/10), όχι συχνές (≥ 1/1.000 έως &lt; 1/100), σπάνιες (≥ 1/10.000 έως &lt; 1/1.000), μη γνωστής συχνότητας (δεν μπορούν να εκτιμηθούν με βάση τα διαθέσιμα δεδομένα). Στην κάθε ομάδα συχνότητας, οι ανεπιθύμητες επιδράσεις παρουσιάζονται κατά φθίνουσα σειρά σοβαρότητας.</w:t>
      </w:r>
    </w:p>
    <w:p w14:paraId="6BE41805" w14:textId="77777777" w:rsidR="009B6595" w:rsidRPr="00F8646F" w:rsidRDefault="009B6595" w:rsidP="002B7D22">
      <w:pPr>
        <w:keepNext/>
        <w:tabs>
          <w:tab w:val="clear" w:pos="567"/>
        </w:tabs>
        <w:contextualSpacing/>
        <w:rPr>
          <w:szCs w:val="22"/>
          <w:u w:val="single"/>
        </w:rPr>
      </w:pPr>
    </w:p>
    <w:p w14:paraId="287A655D" w14:textId="77777777" w:rsidR="009B6595" w:rsidRPr="00F8646F" w:rsidRDefault="009B6595" w:rsidP="009B6595">
      <w:pPr>
        <w:tabs>
          <w:tab w:val="clear" w:pos="567"/>
        </w:tabs>
        <w:rPr>
          <w:szCs w:val="22"/>
          <w:u w:val="single"/>
        </w:rPr>
      </w:pPr>
      <w:r w:rsidRPr="00F8646F">
        <w:rPr>
          <w:szCs w:val="22"/>
          <w:u w:val="single"/>
          <w:lang w:eastAsia="en-US"/>
        </w:rPr>
        <w:t>Περίληψη για τις κακοήθειες B-κυττάρων</w:t>
      </w:r>
    </w:p>
    <w:p w14:paraId="7A8F69D6" w14:textId="77777777" w:rsidR="003D1DAC" w:rsidRPr="00F8646F" w:rsidRDefault="00C473D2" w:rsidP="002B7D22">
      <w:pPr>
        <w:tabs>
          <w:tab w:val="clear" w:pos="567"/>
        </w:tabs>
        <w:contextualSpacing/>
        <w:rPr>
          <w:szCs w:val="24"/>
        </w:rPr>
      </w:pPr>
      <w:r w:rsidRPr="00F8646F">
        <w:t xml:space="preserve">Το προφίλ ασφάλειας βασίζεται σε συγκεντρωτικά δεδομένα από </w:t>
      </w:r>
      <w:r w:rsidRPr="00F8646F">
        <w:rPr>
          <w:szCs w:val="22"/>
        </w:rPr>
        <w:t>1.981 </w:t>
      </w:r>
      <w:r w:rsidRPr="00F8646F">
        <w:t xml:space="preserve">ασθενείς, οι οποίοι έλαβαν θεραπεία με IMBRUVICA σε τέσσερις κλινικές μελέτες φάσης 2 και σε οκτώ τυχαιοποιημένες μελέτες φάσης 3 και από την εμπειρία μετά την κυκλοφορία του προϊόντος. </w:t>
      </w:r>
      <w:r w:rsidR="009B6595" w:rsidRPr="00F8646F">
        <w:rPr>
          <w:szCs w:val="22"/>
          <w:lang w:eastAsia="en-US"/>
        </w:rPr>
        <w:t xml:space="preserve">Τα δεδομένα της μελέτης TRIANGLE δεν περιλαμβάνονται στα συγκεντρωτικά δεδομένα και παρουσιάζονται ξεχωριστά στον Πίνακα 3. </w:t>
      </w:r>
      <w:r w:rsidRPr="00F8646F">
        <w:t xml:space="preserve">Οι ασθενείς που έλαβαν θεραπεία για ΛΚΜ στις κλινικές μελέτες έλαβαν IMBRUVICA στα 560 mg μία φορά την ημέρα και οι ασθενείς που έλαβαν θεραπεία για ΧΛΛ ή </w:t>
      </w:r>
      <w:r w:rsidRPr="00F8646F">
        <w:rPr>
          <w:szCs w:val="22"/>
        </w:rPr>
        <w:t>WM στις κλινικές μελέτες</w:t>
      </w:r>
      <w:r w:rsidRPr="00F8646F">
        <w:t xml:space="preserve"> έλαβαν IMBRUVICA στα 420 mg μία φορά την ημέρα. Όλοι οι ασθενείς στις κλινικές μελέτες έλαβαν IMBRUVICA μέχρι να εμφανιστεί εξέλιξη της νόσου ή να μην γίνεται πλέον καλά ανεκτό, εξαιρουμένων των μελετών του </w:t>
      </w:r>
      <w:r w:rsidRPr="00F8646F">
        <w:rPr>
          <w:szCs w:val="24"/>
        </w:rPr>
        <w:t>IMBRUVICA σε συνδυασμό με venetoclax όπου οι ασθενείς έλαβαν θεραπεία σταθερής διάρκειας (Μελέτες CLL3011 και PCYC-1142-CA)</w:t>
      </w:r>
      <w:r w:rsidRPr="00F8646F">
        <w:t xml:space="preserve">. Η διάμεση διάρκεια της θεραπείας με IMBRUVICA μεταξύ των συγκεντρωτικών δεδομένων ήταν 14,7 μήνες. Η διάμεση διάρκεια της θεραπείας για </w:t>
      </w:r>
      <w:r w:rsidRPr="00F8646F">
        <w:rPr>
          <w:szCs w:val="24"/>
        </w:rPr>
        <w:t>ΧΛΛ/ΛMΛ ήταν 14,7 μήνες (έως 52 μήνες), για ΛΚΜ ήταν 11,7 μήνες (έως 28 μήνες), για WM ήταν 21,6 μήνες (έως 37 μήνες).</w:t>
      </w:r>
    </w:p>
    <w:p w14:paraId="01E73320" w14:textId="77777777" w:rsidR="003D1DAC" w:rsidRPr="00F8646F" w:rsidRDefault="003D1DAC" w:rsidP="002B7D22">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7" w:type="dxa"/>
          <w:right w:w="67" w:type="dxa"/>
        </w:tblCellMar>
        <w:tblLook w:val="0000" w:firstRow="0" w:lastRow="0" w:firstColumn="0" w:lastColumn="0" w:noHBand="0" w:noVBand="0"/>
      </w:tblPr>
      <w:tblGrid>
        <w:gridCol w:w="2835"/>
        <w:gridCol w:w="1449"/>
        <w:gridCol w:w="2946"/>
        <w:gridCol w:w="1001"/>
        <w:gridCol w:w="840"/>
      </w:tblGrid>
      <w:tr w:rsidR="003D1DAC" w:rsidRPr="00F8646F" w14:paraId="46627A63" w14:textId="77777777">
        <w:trPr>
          <w:cantSplit/>
        </w:trPr>
        <w:tc>
          <w:tcPr>
            <w:tcW w:w="9071" w:type="dxa"/>
            <w:gridSpan w:val="5"/>
            <w:tcBorders>
              <w:top w:val="nil"/>
              <w:left w:val="nil"/>
              <w:right w:val="nil"/>
            </w:tcBorders>
            <w:shd w:val="clear" w:color="auto" w:fill="FFFFFF"/>
          </w:tcPr>
          <w:p w14:paraId="1DA10C52" w14:textId="242D2D43" w:rsidR="003D1DAC" w:rsidRPr="00F8646F" w:rsidRDefault="00C473D2" w:rsidP="002B7D22">
            <w:pPr>
              <w:keepNext/>
              <w:ind w:left="1134" w:hanging="1134"/>
              <w:rPr>
                <w:b/>
                <w:sz w:val="20"/>
              </w:rPr>
            </w:pPr>
            <w:r w:rsidRPr="00F8646F">
              <w:rPr>
                <w:b/>
                <w:szCs w:val="22"/>
              </w:rPr>
              <w:lastRenderedPageBreak/>
              <w:t>Πίνακας</w:t>
            </w:r>
            <w:r w:rsidRPr="00F8646F">
              <w:rPr>
                <w:b/>
                <w:szCs w:val="22"/>
                <w:lang w:val="it-IT"/>
              </w:rPr>
              <w:t> </w:t>
            </w:r>
            <w:r w:rsidR="009B6595" w:rsidRPr="00F8646F">
              <w:rPr>
                <w:b/>
                <w:szCs w:val="22"/>
              </w:rPr>
              <w:t>2</w:t>
            </w:r>
            <w:r w:rsidRPr="00F8646F">
              <w:rPr>
                <w:b/>
                <w:szCs w:val="22"/>
              </w:rPr>
              <w:t>:</w:t>
            </w:r>
            <w:r w:rsidRPr="00F8646F">
              <w:rPr>
                <w:b/>
                <w:sz w:val="20"/>
              </w:rPr>
              <w:tab/>
            </w:r>
            <w:r w:rsidRPr="00F8646F">
              <w:rPr>
                <w:b/>
                <w:szCs w:val="22"/>
              </w:rPr>
              <w:t>Ανεπιθύμητες ενέργειες που αναφέρθηκαν σε κλινικές μελέτες ή κατά τη μετεγκριτική παρακολούθηση σε ασθενείς με κακοήθειες των B</w:t>
            </w:r>
            <w:r w:rsidRPr="00F8646F">
              <w:rPr>
                <w:b/>
                <w:szCs w:val="22"/>
              </w:rPr>
              <w:noBreakHyphen/>
              <w:t>κυττάρων</w:t>
            </w:r>
            <w:r w:rsidRPr="00F8646F">
              <w:rPr>
                <w:szCs w:val="22"/>
                <w:vertAlign w:val="superscript"/>
              </w:rPr>
              <w:t>†</w:t>
            </w:r>
          </w:p>
        </w:tc>
      </w:tr>
      <w:tr w:rsidR="003D1DAC" w:rsidRPr="00F8646F" w14:paraId="32807B6A" w14:textId="77777777">
        <w:trPr>
          <w:cantSplit/>
        </w:trPr>
        <w:tc>
          <w:tcPr>
            <w:tcW w:w="2835" w:type="dxa"/>
            <w:shd w:val="clear" w:color="auto" w:fill="FFFFFF"/>
          </w:tcPr>
          <w:p w14:paraId="4AFDF537" w14:textId="77777777" w:rsidR="003D1DAC" w:rsidRPr="00F8646F" w:rsidRDefault="00C473D2" w:rsidP="002B7D22">
            <w:pPr>
              <w:keepNext/>
              <w:tabs>
                <w:tab w:val="clear" w:pos="567"/>
              </w:tabs>
              <w:autoSpaceDE w:val="0"/>
              <w:autoSpaceDN w:val="0"/>
              <w:adjustRightInd w:val="0"/>
              <w:contextualSpacing/>
              <w:rPr>
                <w:b/>
                <w:sz w:val="20"/>
              </w:rPr>
            </w:pPr>
            <w:r w:rsidRPr="00F8646F">
              <w:rPr>
                <w:b/>
                <w:sz w:val="20"/>
              </w:rPr>
              <w:t>Kατηγορία/οργανικό σύστημα</w:t>
            </w:r>
          </w:p>
        </w:tc>
        <w:tc>
          <w:tcPr>
            <w:tcW w:w="1449" w:type="dxa"/>
            <w:shd w:val="clear" w:color="auto" w:fill="FFFFFF"/>
          </w:tcPr>
          <w:p w14:paraId="0BB5233D" w14:textId="77777777" w:rsidR="003D1DAC" w:rsidRPr="00F8646F" w:rsidRDefault="00C473D2" w:rsidP="002B7D22">
            <w:pPr>
              <w:contextualSpacing/>
              <w:jc w:val="center"/>
              <w:rPr>
                <w:b/>
                <w:sz w:val="20"/>
              </w:rPr>
            </w:pPr>
            <w:r w:rsidRPr="00F8646F">
              <w:rPr>
                <w:b/>
                <w:sz w:val="20"/>
              </w:rPr>
              <w:t>Συχνότητα</w:t>
            </w:r>
          </w:p>
          <w:p w14:paraId="3F158FFC" w14:textId="77777777" w:rsidR="003D1DAC" w:rsidRPr="00F8646F" w:rsidRDefault="00C473D2" w:rsidP="002B7D22">
            <w:pPr>
              <w:keepNext/>
              <w:tabs>
                <w:tab w:val="clear" w:pos="567"/>
              </w:tabs>
              <w:autoSpaceDE w:val="0"/>
              <w:autoSpaceDN w:val="0"/>
              <w:adjustRightInd w:val="0"/>
              <w:contextualSpacing/>
              <w:jc w:val="center"/>
              <w:rPr>
                <w:b/>
                <w:sz w:val="20"/>
              </w:rPr>
            </w:pPr>
            <w:r w:rsidRPr="00F8646F">
              <w:rPr>
                <w:b/>
                <w:sz w:val="20"/>
              </w:rPr>
              <w:t>(Όλοι οι βαθμοί)</w:t>
            </w:r>
          </w:p>
        </w:tc>
        <w:tc>
          <w:tcPr>
            <w:tcW w:w="2946" w:type="dxa"/>
            <w:shd w:val="clear" w:color="auto" w:fill="FFFFFF"/>
          </w:tcPr>
          <w:p w14:paraId="3941928F" w14:textId="77777777" w:rsidR="003D1DAC" w:rsidRPr="00F8646F" w:rsidRDefault="00C473D2" w:rsidP="002B7D22">
            <w:pPr>
              <w:keepNext/>
              <w:tabs>
                <w:tab w:val="clear" w:pos="567"/>
              </w:tabs>
              <w:autoSpaceDE w:val="0"/>
              <w:autoSpaceDN w:val="0"/>
              <w:adjustRightInd w:val="0"/>
              <w:contextualSpacing/>
              <w:jc w:val="center"/>
              <w:rPr>
                <w:b/>
                <w:sz w:val="20"/>
              </w:rPr>
            </w:pPr>
            <w:r w:rsidRPr="00F8646F">
              <w:rPr>
                <w:b/>
                <w:sz w:val="20"/>
              </w:rPr>
              <w:t>Ανεπιθύμητες ενέργειες</w:t>
            </w:r>
          </w:p>
        </w:tc>
        <w:tc>
          <w:tcPr>
            <w:tcW w:w="1001" w:type="dxa"/>
          </w:tcPr>
          <w:p w14:paraId="23A053E3" w14:textId="77777777" w:rsidR="003D1DAC" w:rsidRPr="00F8646F" w:rsidRDefault="00C473D2" w:rsidP="002B7D22">
            <w:pPr>
              <w:tabs>
                <w:tab w:val="clear" w:pos="567"/>
              </w:tabs>
              <w:contextualSpacing/>
              <w:jc w:val="center"/>
            </w:pPr>
            <w:r w:rsidRPr="00F8646F">
              <w:rPr>
                <w:b/>
                <w:sz w:val="20"/>
              </w:rPr>
              <w:t>Όλοι οι Βαθμοί (%)</w:t>
            </w:r>
          </w:p>
        </w:tc>
        <w:tc>
          <w:tcPr>
            <w:tcW w:w="840" w:type="dxa"/>
            <w:vAlign w:val="bottom"/>
          </w:tcPr>
          <w:p w14:paraId="58BF006F" w14:textId="77777777" w:rsidR="003D1DAC" w:rsidRPr="00F8646F" w:rsidRDefault="00C473D2" w:rsidP="002B7D22">
            <w:pPr>
              <w:tabs>
                <w:tab w:val="clear" w:pos="567"/>
              </w:tabs>
              <w:contextualSpacing/>
              <w:jc w:val="center"/>
            </w:pPr>
            <w:r w:rsidRPr="00F8646F">
              <w:rPr>
                <w:b/>
                <w:sz w:val="20"/>
              </w:rPr>
              <w:t>Βαθμού ≥3 (%)</w:t>
            </w:r>
          </w:p>
        </w:tc>
      </w:tr>
      <w:tr w:rsidR="003D1DAC" w:rsidRPr="00F8646F" w14:paraId="2F26CDF5" w14:textId="77777777">
        <w:trPr>
          <w:cantSplit/>
        </w:trPr>
        <w:tc>
          <w:tcPr>
            <w:tcW w:w="2835" w:type="dxa"/>
            <w:vMerge w:val="restart"/>
            <w:shd w:val="clear" w:color="auto" w:fill="FFFFFF"/>
          </w:tcPr>
          <w:p w14:paraId="060B6A3A" w14:textId="77777777" w:rsidR="003D1DAC" w:rsidRPr="00F8646F" w:rsidRDefault="00C473D2" w:rsidP="002B7D22">
            <w:pPr>
              <w:tabs>
                <w:tab w:val="clear" w:pos="567"/>
              </w:tabs>
              <w:autoSpaceDE w:val="0"/>
              <w:autoSpaceDN w:val="0"/>
              <w:adjustRightInd w:val="0"/>
              <w:contextualSpacing/>
              <w:rPr>
                <w:sz w:val="20"/>
              </w:rPr>
            </w:pPr>
            <w:r w:rsidRPr="00F8646F">
              <w:rPr>
                <w:sz w:val="20"/>
              </w:rPr>
              <w:t>Λοιμώξεις και παρασιτώσεις</w:t>
            </w:r>
          </w:p>
        </w:tc>
        <w:tc>
          <w:tcPr>
            <w:tcW w:w="1449" w:type="dxa"/>
            <w:shd w:val="clear" w:color="auto" w:fill="FFFFFF"/>
          </w:tcPr>
          <w:p w14:paraId="7EF6E8F1" w14:textId="77777777" w:rsidR="003D1DAC" w:rsidRPr="00F8646F" w:rsidRDefault="00C473D2" w:rsidP="002B7D22">
            <w:pPr>
              <w:tabs>
                <w:tab w:val="clear" w:pos="567"/>
              </w:tabs>
              <w:autoSpaceDE w:val="0"/>
              <w:autoSpaceDN w:val="0"/>
              <w:adjustRightInd w:val="0"/>
              <w:contextualSpacing/>
              <w:rPr>
                <w:sz w:val="20"/>
              </w:rPr>
            </w:pPr>
            <w:r w:rsidRPr="00F8646F">
              <w:rPr>
                <w:sz w:val="20"/>
              </w:rPr>
              <w:t>Πολύ συχνές</w:t>
            </w:r>
          </w:p>
        </w:tc>
        <w:tc>
          <w:tcPr>
            <w:tcW w:w="2946" w:type="dxa"/>
            <w:shd w:val="clear" w:color="auto" w:fill="FFFFFF"/>
          </w:tcPr>
          <w:p w14:paraId="61535664" w14:textId="77777777" w:rsidR="003D1DAC" w:rsidRPr="00F8646F" w:rsidRDefault="00C473D2" w:rsidP="002B7D22">
            <w:pPr>
              <w:tabs>
                <w:tab w:val="clear" w:pos="567"/>
              </w:tabs>
              <w:autoSpaceDE w:val="0"/>
              <w:autoSpaceDN w:val="0"/>
              <w:adjustRightInd w:val="0"/>
              <w:contextualSpacing/>
              <w:rPr>
                <w:sz w:val="20"/>
              </w:rPr>
            </w:pPr>
            <w:r w:rsidRPr="00F8646F">
              <w:rPr>
                <w:sz w:val="20"/>
              </w:rPr>
              <w:t>Πνευμονία</w:t>
            </w:r>
            <w:r w:rsidRPr="00F8646F">
              <w:rPr>
                <w:szCs w:val="22"/>
                <w:vertAlign w:val="superscript"/>
              </w:rPr>
              <w:t>*#</w:t>
            </w:r>
          </w:p>
          <w:p w14:paraId="55262972" w14:textId="77777777" w:rsidR="003D1DAC" w:rsidRPr="00F8646F" w:rsidRDefault="00C473D2" w:rsidP="002B7D22">
            <w:pPr>
              <w:tabs>
                <w:tab w:val="clear" w:pos="567"/>
              </w:tabs>
              <w:autoSpaceDE w:val="0"/>
              <w:autoSpaceDN w:val="0"/>
              <w:adjustRightInd w:val="0"/>
              <w:contextualSpacing/>
              <w:rPr>
                <w:sz w:val="20"/>
              </w:rPr>
            </w:pPr>
            <w:r w:rsidRPr="00F8646F">
              <w:rPr>
                <w:sz w:val="20"/>
              </w:rPr>
              <w:t>Λοίμωξη του ανώτερου αναπνευστικού συστήματος</w:t>
            </w:r>
          </w:p>
          <w:p w14:paraId="3410E291" w14:textId="77777777" w:rsidR="003D1DAC" w:rsidRPr="00F8646F" w:rsidRDefault="00C473D2" w:rsidP="002B7D22">
            <w:pPr>
              <w:tabs>
                <w:tab w:val="clear" w:pos="567"/>
              </w:tabs>
              <w:autoSpaceDE w:val="0"/>
              <w:autoSpaceDN w:val="0"/>
              <w:adjustRightInd w:val="0"/>
              <w:contextualSpacing/>
              <w:rPr>
                <w:sz w:val="20"/>
              </w:rPr>
            </w:pPr>
            <w:r w:rsidRPr="00F8646F">
              <w:rPr>
                <w:sz w:val="20"/>
              </w:rPr>
              <w:t>Δερματική λοίμωξη</w:t>
            </w:r>
            <w:r w:rsidRPr="00F8646F">
              <w:rPr>
                <w:szCs w:val="22"/>
                <w:vertAlign w:val="superscript"/>
              </w:rPr>
              <w:t>*</w:t>
            </w:r>
          </w:p>
        </w:tc>
        <w:tc>
          <w:tcPr>
            <w:tcW w:w="1001" w:type="dxa"/>
          </w:tcPr>
          <w:p w14:paraId="06D09A96" w14:textId="77777777" w:rsidR="003D1DAC" w:rsidRPr="00F8646F" w:rsidRDefault="00C473D2" w:rsidP="002B7D22">
            <w:pPr>
              <w:keepNext/>
              <w:tabs>
                <w:tab w:val="clear" w:pos="567"/>
              </w:tabs>
              <w:autoSpaceDE w:val="0"/>
              <w:autoSpaceDN w:val="0"/>
              <w:adjustRightInd w:val="0"/>
              <w:contextualSpacing/>
              <w:jc w:val="center"/>
              <w:rPr>
                <w:sz w:val="20"/>
                <w:lang w:val="en-US"/>
              </w:rPr>
            </w:pPr>
            <w:r w:rsidRPr="00F8646F">
              <w:rPr>
                <w:sz w:val="20"/>
                <w:lang w:val="en-US"/>
              </w:rPr>
              <w:t>12</w:t>
            </w:r>
          </w:p>
          <w:p w14:paraId="0BC73207" w14:textId="77777777" w:rsidR="003D1DAC" w:rsidRPr="00F8646F" w:rsidRDefault="00C473D2" w:rsidP="002B7D22">
            <w:pPr>
              <w:keepNext/>
              <w:tabs>
                <w:tab w:val="clear" w:pos="567"/>
              </w:tabs>
              <w:autoSpaceDE w:val="0"/>
              <w:autoSpaceDN w:val="0"/>
              <w:adjustRightInd w:val="0"/>
              <w:contextualSpacing/>
              <w:jc w:val="center"/>
              <w:rPr>
                <w:sz w:val="20"/>
                <w:lang w:val="en-US"/>
              </w:rPr>
            </w:pPr>
            <w:r w:rsidRPr="00F8646F">
              <w:rPr>
                <w:sz w:val="20"/>
                <w:lang w:val="en-US"/>
              </w:rPr>
              <w:t>21</w:t>
            </w:r>
          </w:p>
          <w:p w14:paraId="73D6FF98" w14:textId="77777777" w:rsidR="003D1DAC" w:rsidRPr="00F8646F" w:rsidRDefault="003D1DAC" w:rsidP="002B7D22">
            <w:pPr>
              <w:keepNext/>
              <w:tabs>
                <w:tab w:val="clear" w:pos="567"/>
              </w:tabs>
              <w:autoSpaceDE w:val="0"/>
              <w:autoSpaceDN w:val="0"/>
              <w:adjustRightInd w:val="0"/>
              <w:contextualSpacing/>
              <w:jc w:val="center"/>
              <w:rPr>
                <w:sz w:val="20"/>
              </w:rPr>
            </w:pPr>
          </w:p>
          <w:p w14:paraId="1A186E3F" w14:textId="77777777" w:rsidR="003D1DAC" w:rsidRPr="00F8646F" w:rsidRDefault="00C473D2" w:rsidP="002B7D22">
            <w:pPr>
              <w:tabs>
                <w:tab w:val="clear" w:pos="567"/>
              </w:tabs>
              <w:contextualSpacing/>
              <w:jc w:val="center"/>
            </w:pPr>
            <w:r w:rsidRPr="00F8646F">
              <w:rPr>
                <w:sz w:val="20"/>
              </w:rPr>
              <w:t>15</w:t>
            </w:r>
          </w:p>
        </w:tc>
        <w:tc>
          <w:tcPr>
            <w:tcW w:w="840" w:type="dxa"/>
          </w:tcPr>
          <w:p w14:paraId="364A1C76" w14:textId="77777777" w:rsidR="003D1DAC" w:rsidRPr="00F8646F" w:rsidRDefault="00C473D2" w:rsidP="002B7D22">
            <w:pPr>
              <w:keepNext/>
              <w:tabs>
                <w:tab w:val="clear" w:pos="567"/>
              </w:tabs>
              <w:autoSpaceDE w:val="0"/>
              <w:autoSpaceDN w:val="0"/>
              <w:adjustRightInd w:val="0"/>
              <w:contextualSpacing/>
              <w:jc w:val="center"/>
              <w:rPr>
                <w:sz w:val="20"/>
                <w:lang w:val="en-US"/>
              </w:rPr>
            </w:pPr>
            <w:r w:rsidRPr="00F8646F">
              <w:rPr>
                <w:sz w:val="20"/>
                <w:lang w:val="en-US"/>
              </w:rPr>
              <w:t>7</w:t>
            </w:r>
          </w:p>
          <w:p w14:paraId="5432AFD6" w14:textId="77777777" w:rsidR="003D1DAC" w:rsidRPr="00F8646F" w:rsidRDefault="00C473D2" w:rsidP="002B7D22">
            <w:pPr>
              <w:keepNext/>
              <w:tabs>
                <w:tab w:val="clear" w:pos="567"/>
              </w:tabs>
              <w:autoSpaceDE w:val="0"/>
              <w:autoSpaceDN w:val="0"/>
              <w:adjustRightInd w:val="0"/>
              <w:contextualSpacing/>
              <w:jc w:val="center"/>
              <w:rPr>
                <w:sz w:val="20"/>
              </w:rPr>
            </w:pPr>
            <w:r w:rsidRPr="00F8646F">
              <w:rPr>
                <w:sz w:val="20"/>
              </w:rPr>
              <w:t>1</w:t>
            </w:r>
          </w:p>
          <w:p w14:paraId="37907DD5" w14:textId="77777777" w:rsidR="003D1DAC" w:rsidRPr="00F8646F" w:rsidRDefault="003D1DAC" w:rsidP="002B7D22">
            <w:pPr>
              <w:keepNext/>
              <w:tabs>
                <w:tab w:val="clear" w:pos="567"/>
              </w:tabs>
              <w:autoSpaceDE w:val="0"/>
              <w:autoSpaceDN w:val="0"/>
              <w:adjustRightInd w:val="0"/>
              <w:contextualSpacing/>
              <w:jc w:val="center"/>
              <w:rPr>
                <w:sz w:val="20"/>
              </w:rPr>
            </w:pPr>
          </w:p>
          <w:p w14:paraId="3D382D18" w14:textId="77777777" w:rsidR="003D1DAC" w:rsidRPr="00F8646F" w:rsidRDefault="00C473D2" w:rsidP="002B7D22">
            <w:pPr>
              <w:tabs>
                <w:tab w:val="clear" w:pos="567"/>
              </w:tabs>
              <w:contextualSpacing/>
              <w:jc w:val="center"/>
              <w:rPr>
                <w:lang w:val="en-US"/>
              </w:rPr>
            </w:pPr>
            <w:r w:rsidRPr="00F8646F">
              <w:rPr>
                <w:sz w:val="20"/>
                <w:lang w:val="en-US"/>
              </w:rPr>
              <w:t>2</w:t>
            </w:r>
          </w:p>
        </w:tc>
      </w:tr>
      <w:tr w:rsidR="003D1DAC" w:rsidRPr="00F8646F" w14:paraId="0A3CC8BB" w14:textId="77777777">
        <w:trPr>
          <w:cantSplit/>
        </w:trPr>
        <w:tc>
          <w:tcPr>
            <w:tcW w:w="2835" w:type="dxa"/>
            <w:vMerge/>
            <w:shd w:val="clear" w:color="auto" w:fill="FFFFFF"/>
          </w:tcPr>
          <w:p w14:paraId="7EB7FA7B" w14:textId="77777777" w:rsidR="003D1DAC" w:rsidRPr="00F8646F" w:rsidRDefault="003D1DAC" w:rsidP="002B7D22">
            <w:pPr>
              <w:tabs>
                <w:tab w:val="clear" w:pos="567"/>
              </w:tabs>
              <w:autoSpaceDE w:val="0"/>
              <w:autoSpaceDN w:val="0"/>
              <w:adjustRightInd w:val="0"/>
              <w:contextualSpacing/>
              <w:rPr>
                <w:sz w:val="20"/>
              </w:rPr>
            </w:pPr>
          </w:p>
        </w:tc>
        <w:tc>
          <w:tcPr>
            <w:tcW w:w="1449" w:type="dxa"/>
            <w:shd w:val="clear" w:color="auto" w:fill="FFFFFF"/>
          </w:tcPr>
          <w:p w14:paraId="73112FA6" w14:textId="77777777" w:rsidR="003D1DAC" w:rsidRPr="00F8646F" w:rsidRDefault="00C473D2" w:rsidP="002B7D22">
            <w:pPr>
              <w:tabs>
                <w:tab w:val="clear" w:pos="567"/>
              </w:tabs>
              <w:autoSpaceDE w:val="0"/>
              <w:autoSpaceDN w:val="0"/>
              <w:adjustRightInd w:val="0"/>
              <w:contextualSpacing/>
              <w:rPr>
                <w:sz w:val="20"/>
              </w:rPr>
            </w:pPr>
            <w:r w:rsidRPr="00F8646F">
              <w:rPr>
                <w:sz w:val="20"/>
              </w:rPr>
              <w:t>Συχνές</w:t>
            </w:r>
          </w:p>
        </w:tc>
        <w:tc>
          <w:tcPr>
            <w:tcW w:w="2946" w:type="dxa"/>
            <w:shd w:val="clear" w:color="auto" w:fill="FFFFFF"/>
          </w:tcPr>
          <w:p w14:paraId="755DF3F4" w14:textId="77777777" w:rsidR="003D1DAC" w:rsidRPr="00F8646F" w:rsidRDefault="00C473D2" w:rsidP="002B7D22">
            <w:pPr>
              <w:tabs>
                <w:tab w:val="clear" w:pos="567"/>
              </w:tabs>
              <w:autoSpaceDE w:val="0"/>
              <w:autoSpaceDN w:val="0"/>
              <w:adjustRightInd w:val="0"/>
              <w:contextualSpacing/>
              <w:rPr>
                <w:sz w:val="20"/>
              </w:rPr>
            </w:pPr>
            <w:r w:rsidRPr="00F8646F">
              <w:rPr>
                <w:sz w:val="20"/>
              </w:rPr>
              <w:t>Σηψαιμία</w:t>
            </w:r>
            <w:r w:rsidRPr="00F8646F">
              <w:rPr>
                <w:szCs w:val="22"/>
                <w:vertAlign w:val="superscript"/>
              </w:rPr>
              <w:t>*#</w:t>
            </w:r>
          </w:p>
          <w:p w14:paraId="3064D333" w14:textId="77777777" w:rsidR="003D1DAC" w:rsidRPr="00F8646F" w:rsidRDefault="00C473D2" w:rsidP="002B7D22">
            <w:pPr>
              <w:tabs>
                <w:tab w:val="clear" w:pos="567"/>
              </w:tabs>
              <w:autoSpaceDE w:val="0"/>
              <w:autoSpaceDN w:val="0"/>
              <w:adjustRightInd w:val="0"/>
              <w:contextualSpacing/>
              <w:rPr>
                <w:sz w:val="20"/>
              </w:rPr>
            </w:pPr>
            <w:r w:rsidRPr="00F8646F">
              <w:rPr>
                <w:sz w:val="20"/>
              </w:rPr>
              <w:t>Ουρολοίμωξη</w:t>
            </w:r>
          </w:p>
          <w:p w14:paraId="2707133C" w14:textId="77777777" w:rsidR="003D1DAC" w:rsidRPr="00F8646F" w:rsidRDefault="00C473D2" w:rsidP="002B7D22">
            <w:pPr>
              <w:tabs>
                <w:tab w:val="clear" w:pos="567"/>
              </w:tabs>
              <w:autoSpaceDE w:val="0"/>
              <w:autoSpaceDN w:val="0"/>
              <w:adjustRightInd w:val="0"/>
              <w:contextualSpacing/>
              <w:rPr>
                <w:sz w:val="20"/>
              </w:rPr>
            </w:pPr>
            <w:r w:rsidRPr="00F8646F">
              <w:rPr>
                <w:sz w:val="20"/>
              </w:rPr>
              <w:t>Παραρρινοκολπίτιδα</w:t>
            </w:r>
            <w:r w:rsidRPr="00F8646F">
              <w:rPr>
                <w:szCs w:val="22"/>
                <w:vertAlign w:val="superscript"/>
              </w:rPr>
              <w:t>*</w:t>
            </w:r>
          </w:p>
        </w:tc>
        <w:tc>
          <w:tcPr>
            <w:tcW w:w="1001" w:type="dxa"/>
          </w:tcPr>
          <w:p w14:paraId="5579B81E" w14:textId="77777777" w:rsidR="003D1DAC" w:rsidRPr="00F8646F" w:rsidRDefault="00C473D2" w:rsidP="002B7D22">
            <w:pPr>
              <w:tabs>
                <w:tab w:val="clear" w:pos="567"/>
              </w:tabs>
              <w:autoSpaceDE w:val="0"/>
              <w:autoSpaceDN w:val="0"/>
              <w:adjustRightInd w:val="0"/>
              <w:contextualSpacing/>
              <w:jc w:val="center"/>
              <w:rPr>
                <w:sz w:val="20"/>
                <w:lang w:val="en-US"/>
              </w:rPr>
            </w:pPr>
            <w:r w:rsidRPr="00F8646F">
              <w:rPr>
                <w:sz w:val="20"/>
                <w:lang w:val="en-US"/>
              </w:rPr>
              <w:t>3</w:t>
            </w:r>
          </w:p>
          <w:p w14:paraId="39993024" w14:textId="77777777" w:rsidR="003D1DAC" w:rsidRPr="00F8646F" w:rsidRDefault="00C473D2" w:rsidP="002B7D22">
            <w:pPr>
              <w:tabs>
                <w:tab w:val="clear" w:pos="567"/>
              </w:tabs>
              <w:contextualSpacing/>
              <w:jc w:val="center"/>
              <w:rPr>
                <w:sz w:val="20"/>
              </w:rPr>
            </w:pPr>
            <w:r w:rsidRPr="00F8646F">
              <w:rPr>
                <w:sz w:val="20"/>
              </w:rPr>
              <w:t>9</w:t>
            </w:r>
          </w:p>
          <w:p w14:paraId="44D8955E" w14:textId="77777777" w:rsidR="003D1DAC" w:rsidRPr="00F8646F" w:rsidRDefault="00C473D2" w:rsidP="002B7D22">
            <w:pPr>
              <w:tabs>
                <w:tab w:val="clear" w:pos="567"/>
              </w:tabs>
              <w:contextualSpacing/>
              <w:jc w:val="center"/>
              <w:rPr>
                <w:lang w:val="en-US"/>
              </w:rPr>
            </w:pPr>
            <w:r w:rsidRPr="00F8646F">
              <w:rPr>
                <w:sz w:val="20"/>
                <w:lang w:val="en-US"/>
              </w:rPr>
              <w:t>9</w:t>
            </w:r>
          </w:p>
        </w:tc>
        <w:tc>
          <w:tcPr>
            <w:tcW w:w="840" w:type="dxa"/>
          </w:tcPr>
          <w:p w14:paraId="43E70B25"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3</w:t>
            </w:r>
          </w:p>
          <w:p w14:paraId="11A355AC" w14:textId="77777777" w:rsidR="003D1DAC" w:rsidRPr="00F8646F" w:rsidRDefault="00C473D2" w:rsidP="002B7D22">
            <w:pPr>
              <w:tabs>
                <w:tab w:val="clear" w:pos="567"/>
              </w:tabs>
              <w:contextualSpacing/>
              <w:jc w:val="center"/>
              <w:rPr>
                <w:sz w:val="20"/>
                <w:lang w:val="en-US"/>
              </w:rPr>
            </w:pPr>
            <w:r w:rsidRPr="00F8646F">
              <w:rPr>
                <w:sz w:val="20"/>
                <w:lang w:val="en-US"/>
              </w:rPr>
              <w:t>1</w:t>
            </w:r>
          </w:p>
          <w:p w14:paraId="421A690C" w14:textId="77777777" w:rsidR="003D1DAC" w:rsidRPr="00F8646F" w:rsidRDefault="00C473D2" w:rsidP="002B7D22">
            <w:pPr>
              <w:tabs>
                <w:tab w:val="clear" w:pos="567"/>
              </w:tabs>
              <w:contextualSpacing/>
              <w:jc w:val="center"/>
            </w:pPr>
            <w:r w:rsidRPr="00F8646F">
              <w:rPr>
                <w:sz w:val="20"/>
              </w:rPr>
              <w:t>1</w:t>
            </w:r>
          </w:p>
        </w:tc>
      </w:tr>
      <w:tr w:rsidR="003D1DAC" w:rsidRPr="00F8646F" w14:paraId="2986FCF5" w14:textId="77777777">
        <w:trPr>
          <w:cantSplit/>
        </w:trPr>
        <w:tc>
          <w:tcPr>
            <w:tcW w:w="2835" w:type="dxa"/>
            <w:vMerge/>
            <w:shd w:val="clear" w:color="auto" w:fill="FFFFFF"/>
          </w:tcPr>
          <w:p w14:paraId="58ED5977" w14:textId="77777777" w:rsidR="003D1DAC" w:rsidRPr="00F8646F" w:rsidRDefault="003D1DAC" w:rsidP="002B7D22">
            <w:pPr>
              <w:tabs>
                <w:tab w:val="clear" w:pos="567"/>
              </w:tabs>
              <w:autoSpaceDE w:val="0"/>
              <w:autoSpaceDN w:val="0"/>
              <w:adjustRightInd w:val="0"/>
              <w:contextualSpacing/>
              <w:rPr>
                <w:sz w:val="20"/>
              </w:rPr>
            </w:pPr>
          </w:p>
        </w:tc>
        <w:tc>
          <w:tcPr>
            <w:tcW w:w="1449" w:type="dxa"/>
            <w:shd w:val="clear" w:color="auto" w:fill="FFFFFF"/>
          </w:tcPr>
          <w:p w14:paraId="248E1887" w14:textId="77777777" w:rsidR="003D1DAC" w:rsidRPr="00F8646F" w:rsidRDefault="00C473D2" w:rsidP="002B7D22">
            <w:pPr>
              <w:tabs>
                <w:tab w:val="clear" w:pos="567"/>
              </w:tabs>
              <w:autoSpaceDE w:val="0"/>
              <w:autoSpaceDN w:val="0"/>
              <w:adjustRightInd w:val="0"/>
              <w:contextualSpacing/>
              <w:rPr>
                <w:sz w:val="20"/>
              </w:rPr>
            </w:pPr>
            <w:r w:rsidRPr="00F8646F">
              <w:rPr>
                <w:sz w:val="20"/>
              </w:rPr>
              <w:t>Όχι συχνές</w:t>
            </w:r>
          </w:p>
        </w:tc>
        <w:tc>
          <w:tcPr>
            <w:tcW w:w="2946" w:type="dxa"/>
            <w:shd w:val="clear" w:color="auto" w:fill="FFFFFF"/>
          </w:tcPr>
          <w:p w14:paraId="7A4FB4E7" w14:textId="77777777" w:rsidR="003D1DAC" w:rsidRPr="00F8646F" w:rsidRDefault="00C473D2" w:rsidP="002B7D22">
            <w:pPr>
              <w:tabs>
                <w:tab w:val="clear" w:pos="567"/>
              </w:tabs>
              <w:autoSpaceDE w:val="0"/>
              <w:autoSpaceDN w:val="0"/>
              <w:adjustRightInd w:val="0"/>
              <w:contextualSpacing/>
              <w:rPr>
                <w:sz w:val="20"/>
              </w:rPr>
            </w:pPr>
            <w:r w:rsidRPr="00F8646F">
              <w:rPr>
                <w:sz w:val="20"/>
              </w:rPr>
              <w:t>Λοιμώξεις από κρυπτόκοκκο</w:t>
            </w:r>
            <w:r w:rsidRPr="00F8646F">
              <w:rPr>
                <w:szCs w:val="22"/>
                <w:vertAlign w:val="superscript"/>
              </w:rPr>
              <w:t>*</w:t>
            </w:r>
          </w:p>
          <w:p w14:paraId="5EDBF528" w14:textId="77777777" w:rsidR="003D1DAC" w:rsidRPr="00F8646F" w:rsidRDefault="00C473D2" w:rsidP="002B7D22">
            <w:pPr>
              <w:tabs>
                <w:tab w:val="clear" w:pos="567"/>
              </w:tabs>
              <w:autoSpaceDE w:val="0"/>
              <w:autoSpaceDN w:val="0"/>
              <w:adjustRightInd w:val="0"/>
              <w:contextualSpacing/>
              <w:rPr>
                <w:szCs w:val="22"/>
                <w:vertAlign w:val="superscript"/>
              </w:rPr>
            </w:pPr>
            <w:r w:rsidRPr="00F8646F">
              <w:rPr>
                <w:sz w:val="20"/>
              </w:rPr>
              <w:t>Λοιμώξεις από Pneumocystis</w:t>
            </w:r>
            <w:r w:rsidRPr="00F8646F">
              <w:rPr>
                <w:szCs w:val="22"/>
                <w:vertAlign w:val="superscript"/>
              </w:rPr>
              <w:t>* #</w:t>
            </w:r>
          </w:p>
          <w:p w14:paraId="3758E775" w14:textId="77777777" w:rsidR="003D1DAC" w:rsidRPr="00F8646F" w:rsidRDefault="00C473D2" w:rsidP="002B7D22">
            <w:pPr>
              <w:tabs>
                <w:tab w:val="clear" w:pos="567"/>
              </w:tabs>
              <w:autoSpaceDE w:val="0"/>
              <w:autoSpaceDN w:val="0"/>
              <w:adjustRightInd w:val="0"/>
              <w:contextualSpacing/>
              <w:rPr>
                <w:sz w:val="20"/>
              </w:rPr>
            </w:pPr>
            <w:r w:rsidRPr="00F8646F">
              <w:rPr>
                <w:sz w:val="20"/>
              </w:rPr>
              <w:t>Λοιμώξεις από ασπέργιλλο</w:t>
            </w:r>
            <w:r w:rsidRPr="00F8646F">
              <w:rPr>
                <w:szCs w:val="22"/>
                <w:vertAlign w:val="superscript"/>
              </w:rPr>
              <w:t>*</w:t>
            </w:r>
          </w:p>
          <w:p w14:paraId="68B44ADE" w14:textId="77777777" w:rsidR="003D1DAC" w:rsidRPr="00F8646F" w:rsidRDefault="00C473D2" w:rsidP="002B7D22">
            <w:pPr>
              <w:tabs>
                <w:tab w:val="clear" w:pos="567"/>
              </w:tabs>
              <w:autoSpaceDE w:val="0"/>
              <w:autoSpaceDN w:val="0"/>
              <w:adjustRightInd w:val="0"/>
              <w:contextualSpacing/>
              <w:rPr>
                <w:rFonts w:ascii="Times" w:hAnsi="Times"/>
                <w:color w:val="000000"/>
                <w:sz w:val="20"/>
                <w:vertAlign w:val="superscript"/>
              </w:rPr>
            </w:pPr>
            <w:r w:rsidRPr="00F8646F">
              <w:rPr>
                <w:sz w:val="20"/>
              </w:rPr>
              <w:t>Επανενεργοποίηση της ηπατίτιδας B</w:t>
            </w:r>
            <w:r w:rsidRPr="00F8646F">
              <w:rPr>
                <w:szCs w:val="22"/>
                <w:vertAlign w:val="superscript"/>
              </w:rPr>
              <w:t>@#</w:t>
            </w:r>
          </w:p>
        </w:tc>
        <w:tc>
          <w:tcPr>
            <w:tcW w:w="1001" w:type="dxa"/>
          </w:tcPr>
          <w:p w14:paraId="67A91EE8"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p w14:paraId="5E139893" w14:textId="77777777" w:rsidR="003D1DAC" w:rsidRPr="00F8646F" w:rsidRDefault="00C473D2" w:rsidP="002B7D22">
            <w:pPr>
              <w:tabs>
                <w:tab w:val="clear" w:pos="567"/>
              </w:tabs>
              <w:autoSpaceDE w:val="0"/>
              <w:autoSpaceDN w:val="0"/>
              <w:adjustRightInd w:val="0"/>
              <w:contextualSpacing/>
              <w:jc w:val="center"/>
              <w:rPr>
                <w:sz w:val="20"/>
              </w:rPr>
            </w:pPr>
            <w:r w:rsidRPr="00F8646F">
              <w:rPr>
                <w:noProof w:val="0"/>
                <w:sz w:val="20"/>
                <w:lang w:val="en-US"/>
              </w:rPr>
              <w:t>&lt;</w:t>
            </w:r>
            <w:r w:rsidRPr="00F8646F">
              <w:rPr>
                <w:sz w:val="20"/>
              </w:rPr>
              <w:t>1</w:t>
            </w:r>
          </w:p>
          <w:p w14:paraId="30D127A1"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p w14:paraId="62EA185D"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tc>
        <w:tc>
          <w:tcPr>
            <w:tcW w:w="840" w:type="dxa"/>
          </w:tcPr>
          <w:p w14:paraId="49B58F90"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0</w:t>
            </w:r>
          </w:p>
          <w:p w14:paraId="555150BE"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p w14:paraId="2B93632A"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p w14:paraId="50500970"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tc>
      </w:tr>
      <w:tr w:rsidR="003D1DAC" w:rsidRPr="00F8646F" w14:paraId="39206198" w14:textId="77777777">
        <w:trPr>
          <w:cantSplit/>
        </w:trPr>
        <w:tc>
          <w:tcPr>
            <w:tcW w:w="2835" w:type="dxa"/>
            <w:shd w:val="clear" w:color="auto" w:fill="FFFFFF"/>
          </w:tcPr>
          <w:p w14:paraId="3AA312BA" w14:textId="742E2ABE" w:rsidR="003D1DAC" w:rsidRPr="005B273E" w:rsidRDefault="00991417" w:rsidP="002B7D22">
            <w:pPr>
              <w:tabs>
                <w:tab w:val="clear" w:pos="567"/>
              </w:tabs>
              <w:autoSpaceDE w:val="0"/>
              <w:autoSpaceDN w:val="0"/>
              <w:adjustRightInd w:val="0"/>
              <w:contextualSpacing/>
              <w:rPr>
                <w:sz w:val="20"/>
              </w:rPr>
            </w:pPr>
            <w:r w:rsidRPr="00AE42F6">
              <w:rPr>
                <w:sz w:val="20"/>
              </w:rPr>
              <w:t>Νεοπλάσματα καλοήθη,</w:t>
            </w:r>
            <w:r w:rsidR="005B273E">
              <w:rPr>
                <w:sz w:val="20"/>
              </w:rPr>
              <w:t xml:space="preserve"> </w:t>
            </w:r>
            <w:r w:rsidRPr="00AE42F6">
              <w:rPr>
                <w:sz w:val="20"/>
              </w:rPr>
              <w:t>κακοήθη και μη καθορισμένα (περιλαμβάνονται κύστεις και πολύποδες)</w:t>
            </w:r>
          </w:p>
        </w:tc>
        <w:tc>
          <w:tcPr>
            <w:tcW w:w="1449" w:type="dxa"/>
            <w:shd w:val="clear" w:color="auto" w:fill="FFFFFF"/>
          </w:tcPr>
          <w:p w14:paraId="1D124D9A" w14:textId="77777777" w:rsidR="003D1DAC" w:rsidRPr="00F8646F" w:rsidRDefault="00C473D2" w:rsidP="002B7D22">
            <w:pPr>
              <w:tabs>
                <w:tab w:val="clear" w:pos="567"/>
              </w:tabs>
              <w:autoSpaceDE w:val="0"/>
              <w:autoSpaceDN w:val="0"/>
              <w:adjustRightInd w:val="0"/>
              <w:contextualSpacing/>
              <w:rPr>
                <w:sz w:val="20"/>
              </w:rPr>
            </w:pPr>
            <w:r w:rsidRPr="00F8646F">
              <w:rPr>
                <w:sz w:val="20"/>
              </w:rPr>
              <w:t>Συχνές</w:t>
            </w:r>
          </w:p>
        </w:tc>
        <w:tc>
          <w:tcPr>
            <w:tcW w:w="2946" w:type="dxa"/>
            <w:shd w:val="clear" w:color="auto" w:fill="FFFFFF"/>
          </w:tcPr>
          <w:p w14:paraId="6237D33A" w14:textId="77777777" w:rsidR="003D1DAC" w:rsidRPr="00F8646F" w:rsidRDefault="00C473D2" w:rsidP="002B7D22">
            <w:pPr>
              <w:tabs>
                <w:tab w:val="clear" w:pos="567"/>
              </w:tabs>
              <w:autoSpaceDE w:val="0"/>
              <w:autoSpaceDN w:val="0"/>
              <w:adjustRightInd w:val="0"/>
              <w:contextualSpacing/>
              <w:rPr>
                <w:sz w:val="20"/>
              </w:rPr>
            </w:pPr>
            <w:r w:rsidRPr="00F8646F">
              <w:rPr>
                <w:sz w:val="20"/>
              </w:rPr>
              <w:t>Μη μελανωματικός καρκίνος του δέρματος</w:t>
            </w:r>
            <w:r w:rsidRPr="00F8646F">
              <w:rPr>
                <w:szCs w:val="22"/>
                <w:vertAlign w:val="superscript"/>
              </w:rPr>
              <w:t>*</w:t>
            </w:r>
          </w:p>
          <w:p w14:paraId="12AF4073" w14:textId="77777777" w:rsidR="003D1DAC" w:rsidRPr="00F8646F" w:rsidRDefault="00C473D2" w:rsidP="002B7D22">
            <w:pPr>
              <w:ind w:left="284"/>
              <w:contextualSpacing/>
              <w:rPr>
                <w:sz w:val="20"/>
              </w:rPr>
            </w:pPr>
            <w:r w:rsidRPr="00F8646F">
              <w:rPr>
                <w:sz w:val="20"/>
              </w:rPr>
              <w:t>Βασικοκυτταρικό καρκίνωμα</w:t>
            </w:r>
          </w:p>
          <w:p w14:paraId="6848303A" w14:textId="77777777" w:rsidR="003D1DAC" w:rsidRPr="00F8646F" w:rsidRDefault="00C473D2" w:rsidP="002B7D22">
            <w:pPr>
              <w:tabs>
                <w:tab w:val="clear" w:pos="567"/>
              </w:tabs>
              <w:autoSpaceDE w:val="0"/>
              <w:autoSpaceDN w:val="0"/>
              <w:adjustRightInd w:val="0"/>
              <w:ind w:left="284"/>
              <w:contextualSpacing/>
              <w:rPr>
                <w:sz w:val="20"/>
              </w:rPr>
            </w:pPr>
            <w:r w:rsidRPr="00F8646F">
              <w:rPr>
                <w:sz w:val="20"/>
              </w:rPr>
              <w:t>Καρκίνωμα από πλακώδες επιθήλιο</w:t>
            </w:r>
          </w:p>
        </w:tc>
        <w:tc>
          <w:tcPr>
            <w:tcW w:w="1001" w:type="dxa"/>
          </w:tcPr>
          <w:p w14:paraId="346F009B" w14:textId="77777777" w:rsidR="003D1DAC" w:rsidRPr="00F8646F" w:rsidRDefault="00C473D2" w:rsidP="002B7D22">
            <w:pPr>
              <w:tabs>
                <w:tab w:val="clear" w:pos="567"/>
              </w:tabs>
              <w:autoSpaceDE w:val="0"/>
              <w:autoSpaceDN w:val="0"/>
              <w:adjustRightInd w:val="0"/>
              <w:contextualSpacing/>
              <w:jc w:val="center"/>
              <w:rPr>
                <w:sz w:val="20"/>
                <w:lang w:val="en-US"/>
              </w:rPr>
            </w:pPr>
            <w:r w:rsidRPr="00F8646F">
              <w:rPr>
                <w:sz w:val="20"/>
                <w:lang w:val="en-US"/>
              </w:rPr>
              <w:t>5</w:t>
            </w:r>
          </w:p>
          <w:p w14:paraId="2177047D" w14:textId="77777777" w:rsidR="003D1DAC" w:rsidRPr="00F8646F" w:rsidRDefault="003D1DAC" w:rsidP="002B7D22">
            <w:pPr>
              <w:tabs>
                <w:tab w:val="clear" w:pos="567"/>
              </w:tabs>
              <w:autoSpaceDE w:val="0"/>
              <w:autoSpaceDN w:val="0"/>
              <w:adjustRightInd w:val="0"/>
              <w:contextualSpacing/>
              <w:jc w:val="center"/>
              <w:rPr>
                <w:sz w:val="20"/>
              </w:rPr>
            </w:pPr>
          </w:p>
          <w:p w14:paraId="6DF40281" w14:textId="77777777" w:rsidR="003D1DAC" w:rsidRPr="00F8646F" w:rsidRDefault="00C473D2" w:rsidP="002B7D22">
            <w:pPr>
              <w:tabs>
                <w:tab w:val="clear" w:pos="567"/>
              </w:tabs>
              <w:autoSpaceDE w:val="0"/>
              <w:autoSpaceDN w:val="0"/>
              <w:adjustRightInd w:val="0"/>
              <w:contextualSpacing/>
              <w:jc w:val="center"/>
              <w:rPr>
                <w:sz w:val="20"/>
                <w:lang w:val="en-US"/>
              </w:rPr>
            </w:pPr>
            <w:r w:rsidRPr="00F8646F">
              <w:rPr>
                <w:sz w:val="20"/>
                <w:lang w:val="en-US"/>
              </w:rPr>
              <w:t>3</w:t>
            </w:r>
          </w:p>
          <w:p w14:paraId="4510F990" w14:textId="77777777" w:rsidR="003D1DAC" w:rsidRPr="00F8646F" w:rsidRDefault="00C473D2" w:rsidP="002B7D22">
            <w:pPr>
              <w:tabs>
                <w:tab w:val="clear" w:pos="567"/>
              </w:tabs>
              <w:contextualSpacing/>
              <w:jc w:val="center"/>
              <w:rPr>
                <w:lang w:val="en-US"/>
              </w:rPr>
            </w:pPr>
            <w:r w:rsidRPr="00F8646F">
              <w:rPr>
                <w:sz w:val="20"/>
                <w:lang w:val="en-US"/>
              </w:rPr>
              <w:t>1</w:t>
            </w:r>
          </w:p>
        </w:tc>
        <w:tc>
          <w:tcPr>
            <w:tcW w:w="840" w:type="dxa"/>
          </w:tcPr>
          <w:p w14:paraId="3742D5F7"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1</w:t>
            </w:r>
          </w:p>
          <w:p w14:paraId="1A17379B" w14:textId="77777777" w:rsidR="003D1DAC" w:rsidRPr="00F8646F" w:rsidRDefault="003D1DAC" w:rsidP="002B7D22">
            <w:pPr>
              <w:tabs>
                <w:tab w:val="clear" w:pos="567"/>
              </w:tabs>
              <w:autoSpaceDE w:val="0"/>
              <w:autoSpaceDN w:val="0"/>
              <w:adjustRightInd w:val="0"/>
              <w:contextualSpacing/>
              <w:jc w:val="center"/>
              <w:rPr>
                <w:sz w:val="20"/>
              </w:rPr>
            </w:pPr>
          </w:p>
          <w:p w14:paraId="07BCE4BE"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p w14:paraId="749FFFAC" w14:textId="77777777" w:rsidR="003D1DAC" w:rsidRPr="00F8646F" w:rsidRDefault="00C473D2" w:rsidP="002B7D22">
            <w:pPr>
              <w:tabs>
                <w:tab w:val="clear" w:pos="567"/>
              </w:tabs>
              <w:contextualSpacing/>
              <w:jc w:val="center"/>
            </w:pPr>
            <w:r w:rsidRPr="00F8646F">
              <w:rPr>
                <w:sz w:val="20"/>
              </w:rPr>
              <w:t>&lt;1</w:t>
            </w:r>
          </w:p>
        </w:tc>
      </w:tr>
      <w:tr w:rsidR="003D1DAC" w:rsidRPr="00F8646F" w14:paraId="4FC90C70" w14:textId="77777777">
        <w:trPr>
          <w:cantSplit/>
        </w:trPr>
        <w:tc>
          <w:tcPr>
            <w:tcW w:w="2835" w:type="dxa"/>
            <w:vMerge w:val="restart"/>
            <w:shd w:val="clear" w:color="auto" w:fill="FFFFFF"/>
          </w:tcPr>
          <w:p w14:paraId="2A4CE4A7" w14:textId="77777777" w:rsidR="003D1DAC" w:rsidRPr="00F8646F" w:rsidRDefault="00C473D2" w:rsidP="002B7D22">
            <w:pPr>
              <w:tabs>
                <w:tab w:val="clear" w:pos="567"/>
              </w:tabs>
              <w:autoSpaceDE w:val="0"/>
              <w:autoSpaceDN w:val="0"/>
              <w:adjustRightInd w:val="0"/>
              <w:contextualSpacing/>
              <w:rPr>
                <w:sz w:val="20"/>
              </w:rPr>
            </w:pPr>
            <w:r w:rsidRPr="00F8646F">
              <w:rPr>
                <w:sz w:val="20"/>
              </w:rPr>
              <w:t xml:space="preserve">Διαταραχές του </w:t>
            </w:r>
            <w:r w:rsidR="009E35D3" w:rsidRPr="00F8646F">
              <w:rPr>
                <w:sz w:val="20"/>
              </w:rPr>
              <w:t xml:space="preserve">αίματος </w:t>
            </w:r>
            <w:r w:rsidRPr="00F8646F">
              <w:rPr>
                <w:sz w:val="20"/>
              </w:rPr>
              <w:t>και του λεμφικού συστήματος</w:t>
            </w:r>
          </w:p>
        </w:tc>
        <w:tc>
          <w:tcPr>
            <w:tcW w:w="1449" w:type="dxa"/>
            <w:shd w:val="clear" w:color="auto" w:fill="FFFFFF"/>
          </w:tcPr>
          <w:p w14:paraId="62ECABBD" w14:textId="77777777" w:rsidR="003D1DAC" w:rsidRPr="00F8646F" w:rsidRDefault="00C473D2" w:rsidP="002B7D22">
            <w:pPr>
              <w:tabs>
                <w:tab w:val="clear" w:pos="567"/>
              </w:tabs>
              <w:autoSpaceDE w:val="0"/>
              <w:autoSpaceDN w:val="0"/>
              <w:adjustRightInd w:val="0"/>
              <w:contextualSpacing/>
              <w:rPr>
                <w:sz w:val="20"/>
              </w:rPr>
            </w:pPr>
            <w:r w:rsidRPr="00F8646F">
              <w:rPr>
                <w:sz w:val="20"/>
              </w:rPr>
              <w:t>Πολύ συχνές</w:t>
            </w:r>
          </w:p>
        </w:tc>
        <w:tc>
          <w:tcPr>
            <w:tcW w:w="2946" w:type="dxa"/>
            <w:shd w:val="clear" w:color="auto" w:fill="FFFFFF"/>
          </w:tcPr>
          <w:p w14:paraId="2C856008" w14:textId="77777777" w:rsidR="003D1DAC" w:rsidRPr="00F8646F" w:rsidRDefault="00C473D2" w:rsidP="002B7D22">
            <w:pPr>
              <w:tabs>
                <w:tab w:val="clear" w:pos="567"/>
              </w:tabs>
              <w:autoSpaceDE w:val="0"/>
              <w:autoSpaceDN w:val="0"/>
              <w:adjustRightInd w:val="0"/>
              <w:contextualSpacing/>
              <w:rPr>
                <w:sz w:val="20"/>
              </w:rPr>
            </w:pPr>
            <w:r w:rsidRPr="00F8646F">
              <w:rPr>
                <w:sz w:val="20"/>
              </w:rPr>
              <w:t>Ουδετεροπενία</w:t>
            </w:r>
            <w:r w:rsidRPr="00F8646F">
              <w:rPr>
                <w:szCs w:val="22"/>
                <w:vertAlign w:val="superscript"/>
              </w:rPr>
              <w:t>*</w:t>
            </w:r>
          </w:p>
          <w:p w14:paraId="13C1DBBD" w14:textId="77777777" w:rsidR="003D1DAC" w:rsidRPr="00F8646F" w:rsidRDefault="00C473D2" w:rsidP="002B7D22">
            <w:pPr>
              <w:tabs>
                <w:tab w:val="clear" w:pos="567"/>
              </w:tabs>
              <w:autoSpaceDE w:val="0"/>
              <w:autoSpaceDN w:val="0"/>
              <w:adjustRightInd w:val="0"/>
              <w:contextualSpacing/>
              <w:rPr>
                <w:sz w:val="20"/>
              </w:rPr>
            </w:pPr>
            <w:r w:rsidRPr="00F8646F">
              <w:rPr>
                <w:sz w:val="20"/>
              </w:rPr>
              <w:t>Θρομβοπενία</w:t>
            </w:r>
            <w:r w:rsidRPr="00F8646F">
              <w:rPr>
                <w:szCs w:val="22"/>
                <w:vertAlign w:val="superscript"/>
              </w:rPr>
              <w:t>*</w:t>
            </w:r>
          </w:p>
          <w:p w14:paraId="0F17AA6B" w14:textId="77777777" w:rsidR="003D1DAC" w:rsidRPr="00F8646F" w:rsidRDefault="00C473D2" w:rsidP="002B7D22">
            <w:pPr>
              <w:tabs>
                <w:tab w:val="clear" w:pos="567"/>
              </w:tabs>
              <w:autoSpaceDE w:val="0"/>
              <w:autoSpaceDN w:val="0"/>
              <w:adjustRightInd w:val="0"/>
              <w:contextualSpacing/>
              <w:rPr>
                <w:sz w:val="20"/>
              </w:rPr>
            </w:pPr>
            <w:r w:rsidRPr="00F8646F">
              <w:rPr>
                <w:sz w:val="20"/>
              </w:rPr>
              <w:t>Λεμφοκυττάρωση</w:t>
            </w:r>
            <w:r w:rsidRPr="00F8646F">
              <w:rPr>
                <w:szCs w:val="22"/>
                <w:vertAlign w:val="superscript"/>
              </w:rPr>
              <w:t>*</w:t>
            </w:r>
          </w:p>
        </w:tc>
        <w:tc>
          <w:tcPr>
            <w:tcW w:w="1001" w:type="dxa"/>
          </w:tcPr>
          <w:p w14:paraId="19F18CA9" w14:textId="77777777" w:rsidR="003D1DAC" w:rsidRPr="00F8646F" w:rsidRDefault="00C473D2" w:rsidP="002B7D22">
            <w:pPr>
              <w:keepNext/>
              <w:tabs>
                <w:tab w:val="clear" w:pos="567"/>
              </w:tabs>
              <w:autoSpaceDE w:val="0"/>
              <w:autoSpaceDN w:val="0"/>
              <w:adjustRightInd w:val="0"/>
              <w:contextualSpacing/>
              <w:jc w:val="center"/>
              <w:rPr>
                <w:sz w:val="20"/>
                <w:lang w:val="en-US"/>
              </w:rPr>
            </w:pPr>
            <w:r w:rsidRPr="00F8646F">
              <w:rPr>
                <w:sz w:val="20"/>
                <w:lang w:val="en-US"/>
              </w:rPr>
              <w:t>39</w:t>
            </w:r>
          </w:p>
          <w:p w14:paraId="62ADF54D" w14:textId="77777777" w:rsidR="003D1DAC" w:rsidRPr="00F8646F" w:rsidRDefault="00C473D2" w:rsidP="002B7D22">
            <w:pPr>
              <w:tabs>
                <w:tab w:val="clear" w:pos="567"/>
              </w:tabs>
              <w:contextualSpacing/>
              <w:jc w:val="center"/>
              <w:rPr>
                <w:sz w:val="20"/>
                <w:lang w:val="en-US"/>
              </w:rPr>
            </w:pPr>
            <w:r w:rsidRPr="00F8646F">
              <w:rPr>
                <w:sz w:val="20"/>
                <w:lang w:val="en-US"/>
              </w:rPr>
              <w:t>29</w:t>
            </w:r>
          </w:p>
          <w:p w14:paraId="46A876DF" w14:textId="77777777" w:rsidR="003D1DAC" w:rsidRPr="00F8646F" w:rsidRDefault="00C473D2" w:rsidP="002B7D22">
            <w:pPr>
              <w:tabs>
                <w:tab w:val="clear" w:pos="567"/>
              </w:tabs>
              <w:contextualSpacing/>
              <w:jc w:val="center"/>
              <w:rPr>
                <w:lang w:val="en-US"/>
              </w:rPr>
            </w:pPr>
            <w:r w:rsidRPr="00F8646F">
              <w:rPr>
                <w:sz w:val="20"/>
                <w:lang w:val="en-US"/>
              </w:rPr>
              <w:t>15</w:t>
            </w:r>
          </w:p>
        </w:tc>
        <w:tc>
          <w:tcPr>
            <w:tcW w:w="840" w:type="dxa"/>
          </w:tcPr>
          <w:p w14:paraId="47E51211" w14:textId="77777777" w:rsidR="003D1DAC" w:rsidRPr="00F8646F" w:rsidRDefault="00C473D2" w:rsidP="002B7D22">
            <w:pPr>
              <w:keepNext/>
              <w:tabs>
                <w:tab w:val="clear" w:pos="567"/>
              </w:tabs>
              <w:autoSpaceDE w:val="0"/>
              <w:autoSpaceDN w:val="0"/>
              <w:adjustRightInd w:val="0"/>
              <w:contextualSpacing/>
              <w:jc w:val="center"/>
              <w:rPr>
                <w:sz w:val="20"/>
                <w:lang w:val="en-US"/>
              </w:rPr>
            </w:pPr>
            <w:r w:rsidRPr="00F8646F">
              <w:rPr>
                <w:sz w:val="20"/>
                <w:lang w:val="en-US"/>
              </w:rPr>
              <w:t>31</w:t>
            </w:r>
          </w:p>
          <w:p w14:paraId="39F2F3D6" w14:textId="77777777" w:rsidR="003D1DAC" w:rsidRPr="00F8646F" w:rsidRDefault="00C473D2" w:rsidP="002B7D22">
            <w:pPr>
              <w:tabs>
                <w:tab w:val="clear" w:pos="567"/>
              </w:tabs>
              <w:contextualSpacing/>
              <w:jc w:val="center"/>
              <w:rPr>
                <w:sz w:val="20"/>
                <w:lang w:val="en-US"/>
              </w:rPr>
            </w:pPr>
            <w:r w:rsidRPr="00F8646F">
              <w:rPr>
                <w:sz w:val="20"/>
                <w:lang w:val="en-US"/>
              </w:rPr>
              <w:t>8</w:t>
            </w:r>
          </w:p>
          <w:p w14:paraId="38813488" w14:textId="77777777" w:rsidR="003D1DAC" w:rsidRPr="00F8646F" w:rsidRDefault="00C473D2" w:rsidP="002B7D22">
            <w:pPr>
              <w:tabs>
                <w:tab w:val="clear" w:pos="567"/>
              </w:tabs>
              <w:contextualSpacing/>
              <w:jc w:val="center"/>
              <w:rPr>
                <w:lang w:val="en-US"/>
              </w:rPr>
            </w:pPr>
            <w:r w:rsidRPr="00F8646F">
              <w:rPr>
                <w:sz w:val="20"/>
                <w:lang w:val="en-US"/>
              </w:rPr>
              <w:t>11</w:t>
            </w:r>
          </w:p>
        </w:tc>
      </w:tr>
      <w:tr w:rsidR="003D1DAC" w:rsidRPr="00F8646F" w14:paraId="36BEB228" w14:textId="77777777">
        <w:trPr>
          <w:cantSplit/>
        </w:trPr>
        <w:tc>
          <w:tcPr>
            <w:tcW w:w="2835" w:type="dxa"/>
            <w:vMerge/>
            <w:shd w:val="clear" w:color="auto" w:fill="FFFFFF"/>
          </w:tcPr>
          <w:p w14:paraId="6EEF0604" w14:textId="77777777" w:rsidR="003D1DAC" w:rsidRPr="00F8646F" w:rsidRDefault="003D1DAC" w:rsidP="002B7D22">
            <w:pPr>
              <w:tabs>
                <w:tab w:val="clear" w:pos="567"/>
              </w:tabs>
              <w:autoSpaceDE w:val="0"/>
              <w:autoSpaceDN w:val="0"/>
              <w:adjustRightInd w:val="0"/>
              <w:contextualSpacing/>
              <w:rPr>
                <w:sz w:val="20"/>
              </w:rPr>
            </w:pPr>
          </w:p>
        </w:tc>
        <w:tc>
          <w:tcPr>
            <w:tcW w:w="1449" w:type="dxa"/>
            <w:shd w:val="clear" w:color="auto" w:fill="FFFFFF"/>
          </w:tcPr>
          <w:p w14:paraId="62C6C5C8" w14:textId="77777777" w:rsidR="003D1DAC" w:rsidRPr="00F8646F" w:rsidRDefault="00C473D2" w:rsidP="002B7D22">
            <w:pPr>
              <w:tabs>
                <w:tab w:val="clear" w:pos="567"/>
              </w:tabs>
              <w:autoSpaceDE w:val="0"/>
              <w:autoSpaceDN w:val="0"/>
              <w:adjustRightInd w:val="0"/>
              <w:contextualSpacing/>
              <w:rPr>
                <w:sz w:val="20"/>
              </w:rPr>
            </w:pPr>
            <w:r w:rsidRPr="00F8646F">
              <w:rPr>
                <w:sz w:val="20"/>
              </w:rPr>
              <w:t>Συχνές</w:t>
            </w:r>
          </w:p>
        </w:tc>
        <w:tc>
          <w:tcPr>
            <w:tcW w:w="2946" w:type="dxa"/>
            <w:shd w:val="clear" w:color="auto" w:fill="FFFFFF"/>
          </w:tcPr>
          <w:p w14:paraId="7E9E6D15" w14:textId="77777777" w:rsidR="003D1DAC" w:rsidRPr="00F8646F" w:rsidRDefault="00C473D2" w:rsidP="002B7D22">
            <w:pPr>
              <w:tabs>
                <w:tab w:val="clear" w:pos="567"/>
              </w:tabs>
              <w:autoSpaceDE w:val="0"/>
              <w:autoSpaceDN w:val="0"/>
              <w:adjustRightInd w:val="0"/>
              <w:contextualSpacing/>
              <w:rPr>
                <w:sz w:val="20"/>
              </w:rPr>
            </w:pPr>
            <w:r w:rsidRPr="00F8646F">
              <w:rPr>
                <w:sz w:val="20"/>
              </w:rPr>
              <w:t>Εμπύρετη ουδετεροπενία</w:t>
            </w:r>
          </w:p>
          <w:p w14:paraId="1ECBC042" w14:textId="77777777" w:rsidR="003D1DAC" w:rsidRPr="00F8646F" w:rsidRDefault="00C473D2" w:rsidP="002B7D22">
            <w:pPr>
              <w:tabs>
                <w:tab w:val="clear" w:pos="567"/>
              </w:tabs>
              <w:autoSpaceDE w:val="0"/>
              <w:autoSpaceDN w:val="0"/>
              <w:adjustRightInd w:val="0"/>
              <w:contextualSpacing/>
              <w:rPr>
                <w:sz w:val="20"/>
              </w:rPr>
            </w:pPr>
            <w:r w:rsidRPr="00F8646F">
              <w:rPr>
                <w:sz w:val="20"/>
              </w:rPr>
              <w:t>Λευκοκυττάρωση</w:t>
            </w:r>
          </w:p>
        </w:tc>
        <w:tc>
          <w:tcPr>
            <w:tcW w:w="1001" w:type="dxa"/>
          </w:tcPr>
          <w:p w14:paraId="099B60BF" w14:textId="77777777" w:rsidR="003D1DAC" w:rsidRPr="00F8646F" w:rsidRDefault="00C473D2" w:rsidP="002B7D22">
            <w:pPr>
              <w:keepNext/>
              <w:tabs>
                <w:tab w:val="clear" w:pos="567"/>
              </w:tabs>
              <w:autoSpaceDE w:val="0"/>
              <w:autoSpaceDN w:val="0"/>
              <w:adjustRightInd w:val="0"/>
              <w:contextualSpacing/>
              <w:jc w:val="center"/>
              <w:rPr>
                <w:sz w:val="20"/>
              </w:rPr>
            </w:pPr>
            <w:r w:rsidRPr="00F8646F">
              <w:rPr>
                <w:sz w:val="20"/>
              </w:rPr>
              <w:t>4</w:t>
            </w:r>
          </w:p>
          <w:p w14:paraId="28DB3EC7" w14:textId="77777777" w:rsidR="003D1DAC" w:rsidRPr="00F8646F" w:rsidRDefault="00C473D2" w:rsidP="002B7D22">
            <w:pPr>
              <w:keepNext/>
              <w:tabs>
                <w:tab w:val="clear" w:pos="567"/>
              </w:tabs>
              <w:autoSpaceDE w:val="0"/>
              <w:autoSpaceDN w:val="0"/>
              <w:adjustRightInd w:val="0"/>
              <w:contextualSpacing/>
              <w:jc w:val="center"/>
              <w:rPr>
                <w:lang w:val="en-US"/>
              </w:rPr>
            </w:pPr>
            <w:r w:rsidRPr="00F8646F">
              <w:rPr>
                <w:sz w:val="20"/>
                <w:lang w:val="en-US"/>
              </w:rPr>
              <w:t>4</w:t>
            </w:r>
          </w:p>
        </w:tc>
        <w:tc>
          <w:tcPr>
            <w:tcW w:w="840" w:type="dxa"/>
          </w:tcPr>
          <w:p w14:paraId="7E042564" w14:textId="77777777" w:rsidR="003D1DAC" w:rsidRPr="00F8646F" w:rsidRDefault="00C473D2" w:rsidP="002B7D22">
            <w:pPr>
              <w:keepNext/>
              <w:tabs>
                <w:tab w:val="clear" w:pos="567"/>
              </w:tabs>
              <w:autoSpaceDE w:val="0"/>
              <w:autoSpaceDN w:val="0"/>
              <w:adjustRightInd w:val="0"/>
              <w:contextualSpacing/>
              <w:jc w:val="center"/>
              <w:rPr>
                <w:sz w:val="20"/>
              </w:rPr>
            </w:pPr>
            <w:r w:rsidRPr="00F8646F">
              <w:rPr>
                <w:sz w:val="20"/>
              </w:rPr>
              <w:t>4</w:t>
            </w:r>
          </w:p>
          <w:p w14:paraId="001B6A03" w14:textId="77777777" w:rsidR="003D1DAC" w:rsidRPr="00F8646F" w:rsidRDefault="00C473D2" w:rsidP="002B7D22">
            <w:pPr>
              <w:keepNext/>
              <w:tabs>
                <w:tab w:val="clear" w:pos="567"/>
              </w:tabs>
              <w:autoSpaceDE w:val="0"/>
              <w:autoSpaceDN w:val="0"/>
              <w:adjustRightInd w:val="0"/>
              <w:contextualSpacing/>
              <w:jc w:val="center"/>
            </w:pPr>
            <w:r w:rsidRPr="00F8646F">
              <w:rPr>
                <w:sz w:val="20"/>
              </w:rPr>
              <w:t>4</w:t>
            </w:r>
          </w:p>
        </w:tc>
      </w:tr>
      <w:tr w:rsidR="003D1DAC" w:rsidRPr="00F8646F" w14:paraId="0FBDE92D" w14:textId="77777777">
        <w:trPr>
          <w:cantSplit/>
        </w:trPr>
        <w:tc>
          <w:tcPr>
            <w:tcW w:w="2835" w:type="dxa"/>
            <w:vMerge/>
            <w:shd w:val="clear" w:color="auto" w:fill="FFFFFF"/>
          </w:tcPr>
          <w:p w14:paraId="4CC583CB" w14:textId="77777777" w:rsidR="003D1DAC" w:rsidRPr="00F8646F" w:rsidRDefault="003D1DAC" w:rsidP="002B7D22">
            <w:pPr>
              <w:tabs>
                <w:tab w:val="clear" w:pos="567"/>
              </w:tabs>
              <w:autoSpaceDE w:val="0"/>
              <w:autoSpaceDN w:val="0"/>
              <w:adjustRightInd w:val="0"/>
              <w:contextualSpacing/>
              <w:rPr>
                <w:sz w:val="20"/>
              </w:rPr>
            </w:pPr>
          </w:p>
        </w:tc>
        <w:tc>
          <w:tcPr>
            <w:tcW w:w="1449" w:type="dxa"/>
            <w:shd w:val="clear" w:color="auto" w:fill="FFFFFF"/>
          </w:tcPr>
          <w:p w14:paraId="505DF41D" w14:textId="77777777" w:rsidR="003D1DAC" w:rsidRPr="00F8646F" w:rsidRDefault="00C473D2" w:rsidP="002B7D22">
            <w:pPr>
              <w:tabs>
                <w:tab w:val="clear" w:pos="567"/>
              </w:tabs>
              <w:autoSpaceDE w:val="0"/>
              <w:autoSpaceDN w:val="0"/>
              <w:adjustRightInd w:val="0"/>
              <w:contextualSpacing/>
              <w:rPr>
                <w:sz w:val="20"/>
              </w:rPr>
            </w:pPr>
            <w:r w:rsidRPr="00F8646F">
              <w:rPr>
                <w:sz w:val="20"/>
              </w:rPr>
              <w:t>Σπάνιες</w:t>
            </w:r>
          </w:p>
        </w:tc>
        <w:tc>
          <w:tcPr>
            <w:tcW w:w="2946" w:type="dxa"/>
            <w:shd w:val="clear" w:color="auto" w:fill="FFFFFF"/>
          </w:tcPr>
          <w:p w14:paraId="3F6ACF8E" w14:textId="77777777" w:rsidR="003D1DAC" w:rsidRPr="00F8646F" w:rsidRDefault="00C473D2" w:rsidP="002B7D22">
            <w:pPr>
              <w:tabs>
                <w:tab w:val="clear" w:pos="567"/>
              </w:tabs>
              <w:autoSpaceDE w:val="0"/>
              <w:autoSpaceDN w:val="0"/>
              <w:adjustRightInd w:val="0"/>
              <w:contextualSpacing/>
              <w:rPr>
                <w:sz w:val="20"/>
              </w:rPr>
            </w:pPr>
            <w:r w:rsidRPr="00F8646F">
              <w:rPr>
                <w:sz w:val="20"/>
              </w:rPr>
              <w:t>Σύνδρομο λευκόστασης</w:t>
            </w:r>
          </w:p>
        </w:tc>
        <w:tc>
          <w:tcPr>
            <w:tcW w:w="1001" w:type="dxa"/>
          </w:tcPr>
          <w:p w14:paraId="7FA95E50" w14:textId="77777777" w:rsidR="003D1DAC" w:rsidRPr="00F8646F" w:rsidRDefault="00C473D2" w:rsidP="002B7D22">
            <w:pPr>
              <w:tabs>
                <w:tab w:val="clear" w:pos="567"/>
              </w:tabs>
              <w:contextualSpacing/>
              <w:jc w:val="center"/>
            </w:pPr>
            <w:r w:rsidRPr="00F8646F">
              <w:rPr>
                <w:sz w:val="20"/>
              </w:rPr>
              <w:t>&lt;1</w:t>
            </w:r>
          </w:p>
        </w:tc>
        <w:tc>
          <w:tcPr>
            <w:tcW w:w="840" w:type="dxa"/>
          </w:tcPr>
          <w:p w14:paraId="1F941A33" w14:textId="77777777" w:rsidR="003D1DAC" w:rsidRPr="00F8646F" w:rsidRDefault="00C473D2" w:rsidP="002B7D22">
            <w:pPr>
              <w:tabs>
                <w:tab w:val="clear" w:pos="567"/>
              </w:tabs>
              <w:contextualSpacing/>
              <w:jc w:val="center"/>
            </w:pPr>
            <w:r w:rsidRPr="00F8646F">
              <w:rPr>
                <w:sz w:val="20"/>
              </w:rPr>
              <w:t>&lt;1</w:t>
            </w:r>
          </w:p>
        </w:tc>
      </w:tr>
      <w:tr w:rsidR="003D1DAC" w:rsidRPr="00F8646F" w14:paraId="29B9D2C0" w14:textId="77777777">
        <w:trPr>
          <w:cantSplit/>
        </w:trPr>
        <w:tc>
          <w:tcPr>
            <w:tcW w:w="2835" w:type="dxa"/>
            <w:shd w:val="clear" w:color="auto" w:fill="FFFFFF"/>
          </w:tcPr>
          <w:p w14:paraId="03A7243D" w14:textId="77777777" w:rsidR="003D1DAC" w:rsidRPr="00F8646F" w:rsidRDefault="00C473D2" w:rsidP="002B7D22">
            <w:pPr>
              <w:tabs>
                <w:tab w:val="clear" w:pos="567"/>
              </w:tabs>
              <w:autoSpaceDE w:val="0"/>
              <w:autoSpaceDN w:val="0"/>
              <w:adjustRightInd w:val="0"/>
              <w:contextualSpacing/>
              <w:rPr>
                <w:sz w:val="20"/>
              </w:rPr>
            </w:pPr>
            <w:r w:rsidRPr="00F8646F">
              <w:rPr>
                <w:sz w:val="20"/>
              </w:rPr>
              <w:t>Διαταραχές του ανοσοποιητικού συστήματος</w:t>
            </w:r>
          </w:p>
        </w:tc>
        <w:tc>
          <w:tcPr>
            <w:tcW w:w="1449" w:type="dxa"/>
            <w:shd w:val="clear" w:color="auto" w:fill="FFFFFF"/>
          </w:tcPr>
          <w:p w14:paraId="3E25F72D" w14:textId="77777777" w:rsidR="003D1DAC" w:rsidRPr="00F8646F" w:rsidRDefault="00C473D2" w:rsidP="002B7D22">
            <w:pPr>
              <w:tabs>
                <w:tab w:val="clear" w:pos="567"/>
              </w:tabs>
              <w:autoSpaceDE w:val="0"/>
              <w:autoSpaceDN w:val="0"/>
              <w:adjustRightInd w:val="0"/>
              <w:contextualSpacing/>
              <w:rPr>
                <w:sz w:val="20"/>
              </w:rPr>
            </w:pPr>
            <w:r w:rsidRPr="00F8646F">
              <w:rPr>
                <w:sz w:val="20"/>
              </w:rPr>
              <w:t>Συχνές</w:t>
            </w:r>
          </w:p>
        </w:tc>
        <w:tc>
          <w:tcPr>
            <w:tcW w:w="2946" w:type="dxa"/>
            <w:shd w:val="clear" w:color="auto" w:fill="FFFFFF"/>
          </w:tcPr>
          <w:p w14:paraId="518849F8" w14:textId="77777777" w:rsidR="003D1DAC" w:rsidRPr="00F8646F" w:rsidRDefault="00C473D2" w:rsidP="002B7D22">
            <w:pPr>
              <w:tabs>
                <w:tab w:val="clear" w:pos="567"/>
              </w:tabs>
              <w:autoSpaceDE w:val="0"/>
              <w:autoSpaceDN w:val="0"/>
              <w:adjustRightInd w:val="0"/>
              <w:contextualSpacing/>
              <w:rPr>
                <w:sz w:val="20"/>
              </w:rPr>
            </w:pPr>
            <w:r w:rsidRPr="00F8646F">
              <w:rPr>
                <w:sz w:val="20"/>
              </w:rPr>
              <w:t>Διάμεση πνευμονοπάθεια</w:t>
            </w:r>
            <w:r w:rsidRPr="00F8646F">
              <w:rPr>
                <w:szCs w:val="22"/>
                <w:vertAlign w:val="superscript"/>
              </w:rPr>
              <w:t>*,#</w:t>
            </w:r>
          </w:p>
        </w:tc>
        <w:tc>
          <w:tcPr>
            <w:tcW w:w="1001" w:type="dxa"/>
          </w:tcPr>
          <w:p w14:paraId="748A9A03" w14:textId="77777777" w:rsidR="003D1DAC" w:rsidRPr="00F8646F" w:rsidRDefault="00C473D2" w:rsidP="002B7D22">
            <w:pPr>
              <w:tabs>
                <w:tab w:val="clear" w:pos="567"/>
              </w:tabs>
              <w:contextualSpacing/>
              <w:jc w:val="center"/>
            </w:pPr>
            <w:r w:rsidRPr="00F8646F">
              <w:rPr>
                <w:sz w:val="20"/>
              </w:rPr>
              <w:t>2</w:t>
            </w:r>
          </w:p>
        </w:tc>
        <w:tc>
          <w:tcPr>
            <w:tcW w:w="840" w:type="dxa"/>
          </w:tcPr>
          <w:p w14:paraId="04436D04" w14:textId="77777777" w:rsidR="003D1DAC" w:rsidRPr="00F8646F" w:rsidRDefault="00C473D2" w:rsidP="002B7D22">
            <w:pPr>
              <w:tabs>
                <w:tab w:val="clear" w:pos="567"/>
              </w:tabs>
              <w:contextualSpacing/>
              <w:jc w:val="center"/>
            </w:pPr>
            <w:r w:rsidRPr="00F8646F">
              <w:rPr>
                <w:sz w:val="20"/>
              </w:rPr>
              <w:t>&lt;1</w:t>
            </w:r>
          </w:p>
        </w:tc>
      </w:tr>
      <w:tr w:rsidR="003D1DAC" w:rsidRPr="00F8646F" w14:paraId="51B1B4F2" w14:textId="77777777">
        <w:trPr>
          <w:cantSplit/>
        </w:trPr>
        <w:tc>
          <w:tcPr>
            <w:tcW w:w="2835" w:type="dxa"/>
            <w:vMerge w:val="restart"/>
            <w:shd w:val="clear" w:color="auto" w:fill="FFFFFF"/>
          </w:tcPr>
          <w:p w14:paraId="58D6CE3D" w14:textId="77777777" w:rsidR="003D1DAC" w:rsidRPr="00F8646F" w:rsidRDefault="009E35D3" w:rsidP="002B7D22">
            <w:pPr>
              <w:autoSpaceDE w:val="0"/>
              <w:autoSpaceDN w:val="0"/>
              <w:adjustRightInd w:val="0"/>
              <w:contextualSpacing/>
              <w:rPr>
                <w:sz w:val="20"/>
              </w:rPr>
            </w:pPr>
            <w:r w:rsidRPr="00F8646F">
              <w:rPr>
                <w:sz w:val="20"/>
              </w:rPr>
              <w:t>Μεταβολικές και διατροφικές διαταραχές</w:t>
            </w:r>
          </w:p>
        </w:tc>
        <w:tc>
          <w:tcPr>
            <w:tcW w:w="1449" w:type="dxa"/>
            <w:shd w:val="clear" w:color="auto" w:fill="FFFFFF"/>
          </w:tcPr>
          <w:p w14:paraId="43B2E6BB" w14:textId="77777777" w:rsidR="003D1DAC" w:rsidRPr="00F8646F" w:rsidRDefault="00C473D2" w:rsidP="002B7D22">
            <w:pPr>
              <w:tabs>
                <w:tab w:val="clear" w:pos="567"/>
              </w:tabs>
              <w:autoSpaceDE w:val="0"/>
              <w:autoSpaceDN w:val="0"/>
              <w:adjustRightInd w:val="0"/>
              <w:contextualSpacing/>
              <w:rPr>
                <w:sz w:val="20"/>
              </w:rPr>
            </w:pPr>
            <w:r w:rsidRPr="00F8646F">
              <w:rPr>
                <w:sz w:val="20"/>
              </w:rPr>
              <w:t>Συχνές</w:t>
            </w:r>
          </w:p>
        </w:tc>
        <w:tc>
          <w:tcPr>
            <w:tcW w:w="2946" w:type="dxa"/>
            <w:shd w:val="clear" w:color="auto" w:fill="FFFFFF"/>
          </w:tcPr>
          <w:p w14:paraId="414A7557" w14:textId="77777777" w:rsidR="003D1DAC" w:rsidRPr="00F8646F" w:rsidRDefault="00C473D2" w:rsidP="002B7D22">
            <w:pPr>
              <w:tabs>
                <w:tab w:val="clear" w:pos="567"/>
              </w:tabs>
              <w:autoSpaceDE w:val="0"/>
              <w:autoSpaceDN w:val="0"/>
              <w:adjustRightInd w:val="0"/>
              <w:contextualSpacing/>
              <w:rPr>
                <w:sz w:val="20"/>
              </w:rPr>
            </w:pPr>
            <w:r w:rsidRPr="00F8646F">
              <w:rPr>
                <w:sz w:val="20"/>
              </w:rPr>
              <w:t>Υπερουριχαιμία</w:t>
            </w:r>
          </w:p>
        </w:tc>
        <w:tc>
          <w:tcPr>
            <w:tcW w:w="1001" w:type="dxa"/>
          </w:tcPr>
          <w:p w14:paraId="6084698A" w14:textId="77777777" w:rsidR="003D1DAC" w:rsidRPr="00F8646F" w:rsidRDefault="00C473D2" w:rsidP="002B7D22">
            <w:pPr>
              <w:tabs>
                <w:tab w:val="clear" w:pos="567"/>
              </w:tabs>
              <w:contextualSpacing/>
              <w:jc w:val="center"/>
              <w:rPr>
                <w:sz w:val="20"/>
                <w:lang w:val="en-US"/>
              </w:rPr>
            </w:pPr>
            <w:r w:rsidRPr="00F8646F">
              <w:rPr>
                <w:sz w:val="20"/>
                <w:lang w:val="en-US"/>
              </w:rPr>
              <w:t>9</w:t>
            </w:r>
          </w:p>
        </w:tc>
        <w:tc>
          <w:tcPr>
            <w:tcW w:w="840" w:type="dxa"/>
          </w:tcPr>
          <w:p w14:paraId="52D1B24A" w14:textId="77777777" w:rsidR="003D1DAC" w:rsidRPr="00F8646F" w:rsidRDefault="00C473D2" w:rsidP="002B7D22">
            <w:pPr>
              <w:tabs>
                <w:tab w:val="clear" w:pos="567"/>
              </w:tabs>
              <w:contextualSpacing/>
              <w:jc w:val="center"/>
              <w:rPr>
                <w:sz w:val="20"/>
              </w:rPr>
            </w:pPr>
            <w:r w:rsidRPr="00F8646F">
              <w:rPr>
                <w:sz w:val="20"/>
              </w:rPr>
              <w:t>1</w:t>
            </w:r>
          </w:p>
        </w:tc>
      </w:tr>
      <w:tr w:rsidR="003D1DAC" w:rsidRPr="00F8646F" w14:paraId="64E9FE27" w14:textId="77777777">
        <w:trPr>
          <w:cantSplit/>
        </w:trPr>
        <w:tc>
          <w:tcPr>
            <w:tcW w:w="2835" w:type="dxa"/>
            <w:vMerge/>
            <w:shd w:val="clear" w:color="auto" w:fill="FFFFFF"/>
          </w:tcPr>
          <w:p w14:paraId="29778F9E" w14:textId="77777777" w:rsidR="003D1DAC" w:rsidRPr="00F8646F" w:rsidRDefault="003D1DAC" w:rsidP="002B7D22">
            <w:pPr>
              <w:tabs>
                <w:tab w:val="clear" w:pos="567"/>
              </w:tabs>
              <w:autoSpaceDE w:val="0"/>
              <w:autoSpaceDN w:val="0"/>
              <w:adjustRightInd w:val="0"/>
              <w:contextualSpacing/>
              <w:rPr>
                <w:sz w:val="20"/>
              </w:rPr>
            </w:pPr>
          </w:p>
        </w:tc>
        <w:tc>
          <w:tcPr>
            <w:tcW w:w="1449" w:type="dxa"/>
            <w:shd w:val="clear" w:color="auto" w:fill="FFFFFF"/>
          </w:tcPr>
          <w:p w14:paraId="6ACD62DC" w14:textId="77777777" w:rsidR="003D1DAC" w:rsidRPr="00F8646F" w:rsidRDefault="00C473D2" w:rsidP="002B7D22">
            <w:pPr>
              <w:tabs>
                <w:tab w:val="clear" w:pos="567"/>
              </w:tabs>
              <w:autoSpaceDE w:val="0"/>
              <w:autoSpaceDN w:val="0"/>
              <w:adjustRightInd w:val="0"/>
              <w:contextualSpacing/>
              <w:rPr>
                <w:sz w:val="20"/>
              </w:rPr>
            </w:pPr>
            <w:r w:rsidRPr="00F8646F">
              <w:rPr>
                <w:sz w:val="20"/>
              </w:rPr>
              <w:t>Όχι συχνές</w:t>
            </w:r>
          </w:p>
        </w:tc>
        <w:tc>
          <w:tcPr>
            <w:tcW w:w="2946" w:type="dxa"/>
            <w:shd w:val="clear" w:color="auto" w:fill="FFFFFF"/>
          </w:tcPr>
          <w:p w14:paraId="6456702E" w14:textId="77777777" w:rsidR="003D1DAC" w:rsidRPr="00F8646F" w:rsidRDefault="00C473D2" w:rsidP="002B7D22">
            <w:pPr>
              <w:tabs>
                <w:tab w:val="clear" w:pos="567"/>
              </w:tabs>
              <w:autoSpaceDE w:val="0"/>
              <w:autoSpaceDN w:val="0"/>
              <w:adjustRightInd w:val="0"/>
              <w:contextualSpacing/>
              <w:rPr>
                <w:sz w:val="20"/>
              </w:rPr>
            </w:pPr>
            <w:r w:rsidRPr="00F8646F">
              <w:rPr>
                <w:sz w:val="20"/>
              </w:rPr>
              <w:t>Σύνδρομο λύσης όγκου</w:t>
            </w:r>
          </w:p>
        </w:tc>
        <w:tc>
          <w:tcPr>
            <w:tcW w:w="1001" w:type="dxa"/>
          </w:tcPr>
          <w:p w14:paraId="631A8208" w14:textId="77777777" w:rsidR="003D1DAC" w:rsidRPr="00F8646F" w:rsidRDefault="00C473D2" w:rsidP="002B7D22">
            <w:pPr>
              <w:keepNext/>
              <w:tabs>
                <w:tab w:val="clear" w:pos="567"/>
              </w:tabs>
              <w:autoSpaceDE w:val="0"/>
              <w:autoSpaceDN w:val="0"/>
              <w:adjustRightInd w:val="0"/>
              <w:contextualSpacing/>
              <w:jc w:val="center"/>
            </w:pPr>
            <w:r w:rsidRPr="00F8646F">
              <w:rPr>
                <w:sz w:val="20"/>
              </w:rPr>
              <w:t>1</w:t>
            </w:r>
          </w:p>
        </w:tc>
        <w:tc>
          <w:tcPr>
            <w:tcW w:w="840" w:type="dxa"/>
          </w:tcPr>
          <w:p w14:paraId="0AFB4746" w14:textId="77777777" w:rsidR="003D1DAC" w:rsidRPr="00F8646F" w:rsidRDefault="00C473D2" w:rsidP="002B7D22">
            <w:pPr>
              <w:keepNext/>
              <w:tabs>
                <w:tab w:val="clear" w:pos="567"/>
              </w:tabs>
              <w:autoSpaceDE w:val="0"/>
              <w:autoSpaceDN w:val="0"/>
              <w:adjustRightInd w:val="0"/>
              <w:contextualSpacing/>
              <w:jc w:val="center"/>
            </w:pPr>
            <w:r w:rsidRPr="00F8646F">
              <w:rPr>
                <w:sz w:val="20"/>
              </w:rPr>
              <w:t>1</w:t>
            </w:r>
          </w:p>
        </w:tc>
      </w:tr>
      <w:tr w:rsidR="003D1DAC" w:rsidRPr="00F8646F" w14:paraId="07007A1E" w14:textId="77777777">
        <w:trPr>
          <w:cantSplit/>
        </w:trPr>
        <w:tc>
          <w:tcPr>
            <w:tcW w:w="2835" w:type="dxa"/>
            <w:vMerge w:val="restart"/>
            <w:shd w:val="clear" w:color="auto" w:fill="FFFFFF"/>
          </w:tcPr>
          <w:p w14:paraId="7FC80112" w14:textId="77777777" w:rsidR="003D1DAC" w:rsidRPr="00F8646F" w:rsidRDefault="00C473D2" w:rsidP="002B7D22">
            <w:pPr>
              <w:keepNext/>
              <w:tabs>
                <w:tab w:val="clear" w:pos="567"/>
              </w:tabs>
              <w:autoSpaceDE w:val="0"/>
              <w:autoSpaceDN w:val="0"/>
              <w:adjustRightInd w:val="0"/>
              <w:contextualSpacing/>
              <w:rPr>
                <w:sz w:val="20"/>
              </w:rPr>
            </w:pPr>
            <w:r w:rsidRPr="00F8646F">
              <w:rPr>
                <w:sz w:val="20"/>
              </w:rPr>
              <w:t>Διαταραχές του νευρικού συστήματος</w:t>
            </w:r>
          </w:p>
        </w:tc>
        <w:tc>
          <w:tcPr>
            <w:tcW w:w="1449" w:type="dxa"/>
            <w:shd w:val="clear" w:color="auto" w:fill="FFFFFF"/>
          </w:tcPr>
          <w:p w14:paraId="36DE06C0" w14:textId="77777777" w:rsidR="003D1DAC" w:rsidRPr="00F8646F" w:rsidRDefault="00C473D2" w:rsidP="002B7D22">
            <w:pPr>
              <w:keepNext/>
              <w:tabs>
                <w:tab w:val="clear" w:pos="567"/>
              </w:tabs>
              <w:autoSpaceDE w:val="0"/>
              <w:autoSpaceDN w:val="0"/>
              <w:adjustRightInd w:val="0"/>
              <w:contextualSpacing/>
              <w:rPr>
                <w:sz w:val="20"/>
              </w:rPr>
            </w:pPr>
            <w:r w:rsidRPr="00F8646F">
              <w:rPr>
                <w:sz w:val="20"/>
              </w:rPr>
              <w:t>Πολύ συχνές</w:t>
            </w:r>
          </w:p>
        </w:tc>
        <w:tc>
          <w:tcPr>
            <w:tcW w:w="2946" w:type="dxa"/>
            <w:shd w:val="clear" w:color="auto" w:fill="FFFFFF"/>
          </w:tcPr>
          <w:p w14:paraId="7EB5CD49" w14:textId="77777777" w:rsidR="003D1DAC" w:rsidRPr="00F8646F" w:rsidRDefault="00C473D2" w:rsidP="002B7D22">
            <w:pPr>
              <w:keepNext/>
              <w:tabs>
                <w:tab w:val="clear" w:pos="567"/>
              </w:tabs>
              <w:autoSpaceDE w:val="0"/>
              <w:autoSpaceDN w:val="0"/>
              <w:adjustRightInd w:val="0"/>
              <w:contextualSpacing/>
              <w:rPr>
                <w:sz w:val="20"/>
              </w:rPr>
            </w:pPr>
            <w:r w:rsidRPr="00F8646F">
              <w:rPr>
                <w:sz w:val="20"/>
              </w:rPr>
              <w:t>Ζάλη</w:t>
            </w:r>
          </w:p>
          <w:p w14:paraId="1F916C0C" w14:textId="77777777" w:rsidR="003D1DAC" w:rsidRPr="00F8646F" w:rsidRDefault="00C473D2" w:rsidP="002B7D22">
            <w:pPr>
              <w:keepNext/>
              <w:tabs>
                <w:tab w:val="clear" w:pos="567"/>
              </w:tabs>
              <w:autoSpaceDE w:val="0"/>
              <w:autoSpaceDN w:val="0"/>
              <w:adjustRightInd w:val="0"/>
              <w:contextualSpacing/>
              <w:rPr>
                <w:sz w:val="20"/>
              </w:rPr>
            </w:pPr>
            <w:r w:rsidRPr="00F8646F">
              <w:rPr>
                <w:sz w:val="20"/>
              </w:rPr>
              <w:t>Κεφαλαλγία</w:t>
            </w:r>
          </w:p>
        </w:tc>
        <w:tc>
          <w:tcPr>
            <w:tcW w:w="1001" w:type="dxa"/>
          </w:tcPr>
          <w:p w14:paraId="28EACC05" w14:textId="77777777" w:rsidR="003D1DAC" w:rsidRPr="00F8646F" w:rsidRDefault="00C473D2" w:rsidP="002B7D22">
            <w:pPr>
              <w:keepNext/>
              <w:tabs>
                <w:tab w:val="clear" w:pos="567"/>
              </w:tabs>
              <w:contextualSpacing/>
              <w:jc w:val="center"/>
              <w:rPr>
                <w:sz w:val="20"/>
              </w:rPr>
            </w:pPr>
            <w:r w:rsidRPr="00F8646F">
              <w:rPr>
                <w:sz w:val="20"/>
              </w:rPr>
              <w:t>12</w:t>
            </w:r>
          </w:p>
          <w:p w14:paraId="52A1B67B" w14:textId="77777777" w:rsidR="003D1DAC" w:rsidRPr="00F8646F" w:rsidRDefault="00C473D2" w:rsidP="002B7D22">
            <w:pPr>
              <w:keepNext/>
              <w:tabs>
                <w:tab w:val="clear" w:pos="567"/>
              </w:tabs>
              <w:contextualSpacing/>
              <w:jc w:val="center"/>
            </w:pPr>
            <w:r w:rsidRPr="00F8646F">
              <w:rPr>
                <w:sz w:val="20"/>
              </w:rPr>
              <w:t>19</w:t>
            </w:r>
          </w:p>
        </w:tc>
        <w:tc>
          <w:tcPr>
            <w:tcW w:w="840" w:type="dxa"/>
          </w:tcPr>
          <w:p w14:paraId="20E25E48" w14:textId="77777777" w:rsidR="003D1DAC" w:rsidRPr="00F8646F" w:rsidRDefault="00C473D2" w:rsidP="002B7D22">
            <w:pPr>
              <w:keepNext/>
              <w:tabs>
                <w:tab w:val="clear" w:pos="567"/>
              </w:tabs>
              <w:contextualSpacing/>
              <w:jc w:val="center"/>
              <w:rPr>
                <w:sz w:val="20"/>
              </w:rPr>
            </w:pPr>
            <w:r w:rsidRPr="00F8646F">
              <w:rPr>
                <w:sz w:val="20"/>
              </w:rPr>
              <w:t>&lt;1</w:t>
            </w:r>
          </w:p>
          <w:p w14:paraId="2747C294" w14:textId="77777777" w:rsidR="003D1DAC" w:rsidRPr="00F8646F" w:rsidRDefault="00C473D2" w:rsidP="002B7D22">
            <w:pPr>
              <w:keepNext/>
              <w:tabs>
                <w:tab w:val="clear" w:pos="567"/>
              </w:tabs>
              <w:contextualSpacing/>
              <w:jc w:val="center"/>
            </w:pPr>
            <w:r w:rsidRPr="00F8646F">
              <w:rPr>
                <w:sz w:val="20"/>
              </w:rPr>
              <w:t>1</w:t>
            </w:r>
          </w:p>
        </w:tc>
      </w:tr>
      <w:tr w:rsidR="003D1DAC" w:rsidRPr="00F8646F" w14:paraId="09999117" w14:textId="77777777">
        <w:trPr>
          <w:cantSplit/>
        </w:trPr>
        <w:tc>
          <w:tcPr>
            <w:tcW w:w="2835" w:type="dxa"/>
            <w:vMerge/>
            <w:shd w:val="clear" w:color="auto" w:fill="FFFFFF"/>
          </w:tcPr>
          <w:p w14:paraId="385975EA" w14:textId="77777777" w:rsidR="003D1DAC" w:rsidRPr="00F8646F" w:rsidRDefault="003D1DAC" w:rsidP="002B7D22">
            <w:pPr>
              <w:keepNext/>
              <w:tabs>
                <w:tab w:val="clear" w:pos="567"/>
              </w:tabs>
              <w:autoSpaceDE w:val="0"/>
              <w:autoSpaceDN w:val="0"/>
              <w:adjustRightInd w:val="0"/>
              <w:contextualSpacing/>
              <w:rPr>
                <w:sz w:val="20"/>
              </w:rPr>
            </w:pPr>
          </w:p>
        </w:tc>
        <w:tc>
          <w:tcPr>
            <w:tcW w:w="1449" w:type="dxa"/>
            <w:shd w:val="clear" w:color="auto" w:fill="FFFFFF"/>
          </w:tcPr>
          <w:p w14:paraId="5B0D6181" w14:textId="77777777" w:rsidR="003D1DAC" w:rsidRPr="00F8646F" w:rsidRDefault="00C473D2" w:rsidP="002B7D22">
            <w:pPr>
              <w:keepNext/>
              <w:tabs>
                <w:tab w:val="clear" w:pos="567"/>
              </w:tabs>
              <w:autoSpaceDE w:val="0"/>
              <w:autoSpaceDN w:val="0"/>
              <w:adjustRightInd w:val="0"/>
              <w:contextualSpacing/>
              <w:rPr>
                <w:sz w:val="20"/>
              </w:rPr>
            </w:pPr>
            <w:r w:rsidRPr="00F8646F">
              <w:rPr>
                <w:sz w:val="20"/>
              </w:rPr>
              <w:t>Συχνές</w:t>
            </w:r>
          </w:p>
        </w:tc>
        <w:tc>
          <w:tcPr>
            <w:tcW w:w="2946" w:type="dxa"/>
            <w:shd w:val="clear" w:color="auto" w:fill="FFFFFF"/>
          </w:tcPr>
          <w:p w14:paraId="2B62875A" w14:textId="77777777" w:rsidR="003D1DAC" w:rsidRPr="00F8646F" w:rsidRDefault="00C473D2" w:rsidP="002B7D22">
            <w:pPr>
              <w:keepNext/>
              <w:tabs>
                <w:tab w:val="clear" w:pos="567"/>
              </w:tabs>
              <w:autoSpaceDE w:val="0"/>
              <w:autoSpaceDN w:val="0"/>
              <w:adjustRightInd w:val="0"/>
              <w:contextualSpacing/>
              <w:rPr>
                <w:sz w:val="20"/>
              </w:rPr>
            </w:pPr>
            <w:r w:rsidRPr="00F8646F">
              <w:rPr>
                <w:sz w:val="20"/>
              </w:rPr>
              <w:t>Περιφερική νευροπάθεια</w:t>
            </w:r>
            <w:r w:rsidRPr="00F8646F">
              <w:rPr>
                <w:szCs w:val="22"/>
                <w:vertAlign w:val="superscript"/>
              </w:rPr>
              <w:t>*</w:t>
            </w:r>
          </w:p>
        </w:tc>
        <w:tc>
          <w:tcPr>
            <w:tcW w:w="1001" w:type="dxa"/>
          </w:tcPr>
          <w:p w14:paraId="7DEF5A56" w14:textId="77777777" w:rsidR="003D1DAC" w:rsidRPr="00F8646F" w:rsidRDefault="00C473D2" w:rsidP="002B7D22">
            <w:pPr>
              <w:keepNext/>
              <w:tabs>
                <w:tab w:val="clear" w:pos="567"/>
              </w:tabs>
              <w:contextualSpacing/>
              <w:jc w:val="center"/>
              <w:rPr>
                <w:sz w:val="20"/>
              </w:rPr>
            </w:pPr>
            <w:r w:rsidRPr="00F8646F">
              <w:rPr>
                <w:sz w:val="20"/>
              </w:rPr>
              <w:t>7</w:t>
            </w:r>
          </w:p>
        </w:tc>
        <w:tc>
          <w:tcPr>
            <w:tcW w:w="840" w:type="dxa"/>
          </w:tcPr>
          <w:p w14:paraId="6269A2DB" w14:textId="2A2ABF33" w:rsidR="003D1DAC" w:rsidRPr="00F8646F" w:rsidRDefault="00C473D2" w:rsidP="002B7D22">
            <w:pPr>
              <w:keepNext/>
              <w:tabs>
                <w:tab w:val="clear" w:pos="567"/>
              </w:tabs>
              <w:contextualSpacing/>
              <w:jc w:val="center"/>
              <w:rPr>
                <w:sz w:val="20"/>
              </w:rPr>
            </w:pPr>
            <w:r w:rsidRPr="00F8646F">
              <w:rPr>
                <w:sz w:val="20"/>
              </w:rPr>
              <w:t>&lt;1</w:t>
            </w:r>
          </w:p>
        </w:tc>
      </w:tr>
      <w:tr w:rsidR="003D1DAC" w:rsidRPr="00F8646F" w14:paraId="4C6D8E20" w14:textId="77777777">
        <w:trPr>
          <w:cantSplit/>
        </w:trPr>
        <w:tc>
          <w:tcPr>
            <w:tcW w:w="2835" w:type="dxa"/>
            <w:vMerge/>
            <w:shd w:val="clear" w:color="auto" w:fill="FFFFFF"/>
          </w:tcPr>
          <w:p w14:paraId="635FD78D" w14:textId="77777777" w:rsidR="003D1DAC" w:rsidRPr="00F8646F" w:rsidRDefault="003D1DAC" w:rsidP="002B7D22">
            <w:pPr>
              <w:tabs>
                <w:tab w:val="clear" w:pos="567"/>
              </w:tabs>
              <w:autoSpaceDE w:val="0"/>
              <w:autoSpaceDN w:val="0"/>
              <w:adjustRightInd w:val="0"/>
              <w:contextualSpacing/>
              <w:rPr>
                <w:sz w:val="20"/>
              </w:rPr>
            </w:pPr>
          </w:p>
        </w:tc>
        <w:tc>
          <w:tcPr>
            <w:tcW w:w="1449" w:type="dxa"/>
            <w:shd w:val="clear" w:color="auto" w:fill="FFFFFF"/>
          </w:tcPr>
          <w:p w14:paraId="6EDD1EE7" w14:textId="77777777" w:rsidR="003D1DAC" w:rsidRPr="00F8646F" w:rsidRDefault="00C473D2" w:rsidP="002B7D22">
            <w:pPr>
              <w:tabs>
                <w:tab w:val="clear" w:pos="567"/>
              </w:tabs>
              <w:autoSpaceDE w:val="0"/>
              <w:autoSpaceDN w:val="0"/>
              <w:adjustRightInd w:val="0"/>
              <w:contextualSpacing/>
              <w:rPr>
                <w:sz w:val="20"/>
              </w:rPr>
            </w:pPr>
            <w:r w:rsidRPr="00F8646F">
              <w:rPr>
                <w:sz w:val="20"/>
              </w:rPr>
              <w:t>Όχι συχνές</w:t>
            </w:r>
          </w:p>
        </w:tc>
        <w:tc>
          <w:tcPr>
            <w:tcW w:w="2946" w:type="dxa"/>
            <w:shd w:val="clear" w:color="auto" w:fill="FFFFFF"/>
          </w:tcPr>
          <w:p w14:paraId="33F7663A" w14:textId="77777777" w:rsidR="003D1DAC" w:rsidRPr="00F8646F" w:rsidRDefault="00C473D2" w:rsidP="002B7D22">
            <w:pPr>
              <w:tabs>
                <w:tab w:val="clear" w:pos="567"/>
              </w:tabs>
              <w:autoSpaceDE w:val="0"/>
              <w:autoSpaceDN w:val="0"/>
              <w:adjustRightInd w:val="0"/>
              <w:contextualSpacing/>
              <w:rPr>
                <w:sz w:val="20"/>
              </w:rPr>
            </w:pPr>
            <w:r w:rsidRPr="00F8646F">
              <w:rPr>
                <w:sz w:val="20"/>
              </w:rPr>
              <w:t>Αγγειακό εγκεφαλικό επεισόδιο</w:t>
            </w:r>
            <w:r w:rsidRPr="00F8646F">
              <w:rPr>
                <w:szCs w:val="22"/>
                <w:vertAlign w:val="superscript"/>
              </w:rPr>
              <w:t>#</w:t>
            </w:r>
          </w:p>
          <w:p w14:paraId="35197E89" w14:textId="77777777" w:rsidR="003D1DAC" w:rsidRPr="00F8646F" w:rsidRDefault="00C473D2" w:rsidP="002B7D22">
            <w:pPr>
              <w:tabs>
                <w:tab w:val="clear" w:pos="567"/>
              </w:tabs>
              <w:autoSpaceDE w:val="0"/>
              <w:autoSpaceDN w:val="0"/>
              <w:adjustRightInd w:val="0"/>
              <w:contextualSpacing/>
              <w:rPr>
                <w:szCs w:val="22"/>
              </w:rPr>
            </w:pPr>
            <w:r w:rsidRPr="00F8646F">
              <w:rPr>
                <w:sz w:val="20"/>
              </w:rPr>
              <w:t>Παροδικό ισχαιμικό επεισόδιο</w:t>
            </w:r>
            <w:r w:rsidRPr="00F8646F">
              <w:rPr>
                <w:szCs w:val="22"/>
              </w:rPr>
              <w:t xml:space="preserve"> </w:t>
            </w:r>
          </w:p>
          <w:p w14:paraId="2E1821D7" w14:textId="77777777" w:rsidR="003D1DAC" w:rsidRPr="00F8646F" w:rsidRDefault="00C473D2" w:rsidP="002B7D22">
            <w:pPr>
              <w:tabs>
                <w:tab w:val="clear" w:pos="567"/>
              </w:tabs>
              <w:autoSpaceDE w:val="0"/>
              <w:autoSpaceDN w:val="0"/>
              <w:adjustRightInd w:val="0"/>
              <w:contextualSpacing/>
              <w:rPr>
                <w:sz w:val="20"/>
              </w:rPr>
            </w:pPr>
            <w:r w:rsidRPr="00F8646F">
              <w:rPr>
                <w:sz w:val="20"/>
              </w:rPr>
              <w:t>Ισχαιμικό εγκεφαλικό επεισόδιο</w:t>
            </w:r>
            <w:r w:rsidRPr="00F8646F">
              <w:rPr>
                <w:szCs w:val="22"/>
                <w:vertAlign w:val="superscript"/>
              </w:rPr>
              <w:t>#</w:t>
            </w:r>
          </w:p>
        </w:tc>
        <w:tc>
          <w:tcPr>
            <w:tcW w:w="1001" w:type="dxa"/>
          </w:tcPr>
          <w:p w14:paraId="6ED7074D"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p w14:paraId="4A3FF8C7"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p w14:paraId="1337C209" w14:textId="77777777" w:rsidR="003D1DAC" w:rsidRPr="00F8646F" w:rsidRDefault="00C473D2" w:rsidP="002B7D22">
            <w:pPr>
              <w:tabs>
                <w:tab w:val="clear" w:pos="567"/>
              </w:tabs>
              <w:autoSpaceDE w:val="0"/>
              <w:autoSpaceDN w:val="0"/>
              <w:adjustRightInd w:val="0"/>
              <w:contextualSpacing/>
              <w:jc w:val="center"/>
              <w:rPr>
                <w:sz w:val="20"/>
              </w:rPr>
            </w:pPr>
            <w:r w:rsidRPr="00F8646F">
              <w:rPr>
                <w:noProof w:val="0"/>
                <w:sz w:val="20"/>
                <w:lang w:val="en-US"/>
              </w:rPr>
              <w:t>&lt;1</w:t>
            </w:r>
          </w:p>
        </w:tc>
        <w:tc>
          <w:tcPr>
            <w:tcW w:w="840" w:type="dxa"/>
          </w:tcPr>
          <w:p w14:paraId="5D1BA1A5"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p w14:paraId="081510A2"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p w14:paraId="2B2BDA97" w14:textId="77777777" w:rsidR="003D1DAC" w:rsidRPr="00F8646F" w:rsidRDefault="00C473D2" w:rsidP="002B7D22">
            <w:pPr>
              <w:tabs>
                <w:tab w:val="clear" w:pos="567"/>
              </w:tabs>
              <w:autoSpaceDE w:val="0"/>
              <w:autoSpaceDN w:val="0"/>
              <w:adjustRightInd w:val="0"/>
              <w:contextualSpacing/>
              <w:jc w:val="center"/>
              <w:rPr>
                <w:sz w:val="20"/>
              </w:rPr>
            </w:pPr>
            <w:r w:rsidRPr="00F8646F">
              <w:rPr>
                <w:noProof w:val="0"/>
                <w:sz w:val="20"/>
                <w:lang w:val="en-US"/>
              </w:rPr>
              <w:t>&lt;1</w:t>
            </w:r>
          </w:p>
        </w:tc>
      </w:tr>
      <w:tr w:rsidR="003D1DAC" w:rsidRPr="00F8646F" w14:paraId="2644267C" w14:textId="77777777">
        <w:trPr>
          <w:cantSplit/>
        </w:trPr>
        <w:tc>
          <w:tcPr>
            <w:tcW w:w="2835" w:type="dxa"/>
            <w:vMerge w:val="restart"/>
            <w:shd w:val="clear" w:color="auto" w:fill="FFFFFF"/>
          </w:tcPr>
          <w:p w14:paraId="21F22F1A" w14:textId="77777777" w:rsidR="003D1DAC" w:rsidRPr="00F8646F" w:rsidRDefault="009E35D3" w:rsidP="002B7D22">
            <w:pPr>
              <w:tabs>
                <w:tab w:val="clear" w:pos="567"/>
              </w:tabs>
              <w:autoSpaceDE w:val="0"/>
              <w:autoSpaceDN w:val="0"/>
              <w:adjustRightInd w:val="0"/>
              <w:contextualSpacing/>
              <w:rPr>
                <w:sz w:val="20"/>
              </w:rPr>
            </w:pPr>
            <w:r w:rsidRPr="00F8646F">
              <w:rPr>
                <w:sz w:val="20"/>
              </w:rPr>
              <w:t>Δ</w:t>
            </w:r>
            <w:r w:rsidR="00C473D2" w:rsidRPr="00F8646F">
              <w:rPr>
                <w:sz w:val="20"/>
              </w:rPr>
              <w:t>ιαταραχές</w:t>
            </w:r>
            <w:r w:rsidRPr="00F8646F">
              <w:rPr>
                <w:sz w:val="20"/>
              </w:rPr>
              <w:t xml:space="preserve"> του οφθαλμού</w:t>
            </w:r>
          </w:p>
        </w:tc>
        <w:tc>
          <w:tcPr>
            <w:tcW w:w="1449" w:type="dxa"/>
            <w:shd w:val="clear" w:color="auto" w:fill="FFFFFF"/>
          </w:tcPr>
          <w:p w14:paraId="6305CB3D" w14:textId="77777777" w:rsidR="003D1DAC" w:rsidRPr="00F8646F" w:rsidRDefault="00C473D2" w:rsidP="002B7D22">
            <w:pPr>
              <w:tabs>
                <w:tab w:val="clear" w:pos="567"/>
              </w:tabs>
              <w:autoSpaceDE w:val="0"/>
              <w:autoSpaceDN w:val="0"/>
              <w:adjustRightInd w:val="0"/>
              <w:contextualSpacing/>
              <w:rPr>
                <w:sz w:val="20"/>
              </w:rPr>
            </w:pPr>
            <w:r w:rsidRPr="00F8646F">
              <w:rPr>
                <w:sz w:val="20"/>
              </w:rPr>
              <w:t>Συχνές</w:t>
            </w:r>
          </w:p>
        </w:tc>
        <w:tc>
          <w:tcPr>
            <w:tcW w:w="2946" w:type="dxa"/>
            <w:shd w:val="clear" w:color="auto" w:fill="FFFFFF"/>
          </w:tcPr>
          <w:p w14:paraId="7052D858" w14:textId="77777777" w:rsidR="003D1DAC" w:rsidRPr="00F8646F" w:rsidRDefault="00C473D2" w:rsidP="002B7D22">
            <w:pPr>
              <w:tabs>
                <w:tab w:val="clear" w:pos="567"/>
              </w:tabs>
              <w:autoSpaceDE w:val="0"/>
              <w:autoSpaceDN w:val="0"/>
              <w:adjustRightInd w:val="0"/>
              <w:contextualSpacing/>
              <w:rPr>
                <w:sz w:val="20"/>
              </w:rPr>
            </w:pPr>
            <w:r w:rsidRPr="00F8646F">
              <w:rPr>
                <w:sz w:val="20"/>
              </w:rPr>
              <w:t>Θαμπή όραση</w:t>
            </w:r>
          </w:p>
        </w:tc>
        <w:tc>
          <w:tcPr>
            <w:tcW w:w="1001" w:type="dxa"/>
          </w:tcPr>
          <w:p w14:paraId="3542AB78" w14:textId="77777777" w:rsidR="003D1DAC" w:rsidRPr="00F8646F" w:rsidRDefault="00C473D2" w:rsidP="002B7D22">
            <w:pPr>
              <w:tabs>
                <w:tab w:val="clear" w:pos="567"/>
              </w:tabs>
              <w:contextualSpacing/>
              <w:jc w:val="center"/>
            </w:pPr>
            <w:r w:rsidRPr="00F8646F">
              <w:rPr>
                <w:sz w:val="20"/>
              </w:rPr>
              <w:t>6</w:t>
            </w:r>
          </w:p>
        </w:tc>
        <w:tc>
          <w:tcPr>
            <w:tcW w:w="840" w:type="dxa"/>
          </w:tcPr>
          <w:p w14:paraId="59B8EC0A" w14:textId="77777777" w:rsidR="003D1DAC" w:rsidRPr="00F8646F" w:rsidRDefault="00C473D2" w:rsidP="002B7D22">
            <w:pPr>
              <w:tabs>
                <w:tab w:val="clear" w:pos="567"/>
              </w:tabs>
              <w:contextualSpacing/>
              <w:jc w:val="center"/>
            </w:pPr>
            <w:r w:rsidRPr="00F8646F">
              <w:rPr>
                <w:sz w:val="20"/>
              </w:rPr>
              <w:t>0</w:t>
            </w:r>
          </w:p>
        </w:tc>
      </w:tr>
      <w:tr w:rsidR="003D1DAC" w:rsidRPr="00F8646F" w14:paraId="712ED41F" w14:textId="77777777">
        <w:trPr>
          <w:cantSplit/>
        </w:trPr>
        <w:tc>
          <w:tcPr>
            <w:tcW w:w="2835" w:type="dxa"/>
            <w:vMerge/>
            <w:shd w:val="clear" w:color="auto" w:fill="FFFFFF"/>
          </w:tcPr>
          <w:p w14:paraId="1F851746" w14:textId="77777777" w:rsidR="003D1DAC" w:rsidRPr="00F8646F" w:rsidRDefault="003D1DAC" w:rsidP="002B7D22">
            <w:pPr>
              <w:tabs>
                <w:tab w:val="clear" w:pos="567"/>
              </w:tabs>
              <w:autoSpaceDE w:val="0"/>
              <w:autoSpaceDN w:val="0"/>
              <w:adjustRightInd w:val="0"/>
              <w:contextualSpacing/>
              <w:rPr>
                <w:sz w:val="20"/>
              </w:rPr>
            </w:pPr>
          </w:p>
        </w:tc>
        <w:tc>
          <w:tcPr>
            <w:tcW w:w="1449" w:type="dxa"/>
            <w:shd w:val="clear" w:color="auto" w:fill="FFFFFF"/>
          </w:tcPr>
          <w:p w14:paraId="4FDAA30F" w14:textId="77777777" w:rsidR="003D1DAC" w:rsidRPr="00F8646F" w:rsidRDefault="00C473D2" w:rsidP="002B7D22">
            <w:pPr>
              <w:tabs>
                <w:tab w:val="clear" w:pos="567"/>
              </w:tabs>
              <w:autoSpaceDE w:val="0"/>
              <w:autoSpaceDN w:val="0"/>
              <w:adjustRightInd w:val="0"/>
              <w:contextualSpacing/>
              <w:rPr>
                <w:sz w:val="20"/>
              </w:rPr>
            </w:pPr>
            <w:r w:rsidRPr="00F8646F">
              <w:rPr>
                <w:sz w:val="20"/>
              </w:rPr>
              <w:t>Όχι συχνές</w:t>
            </w:r>
          </w:p>
        </w:tc>
        <w:tc>
          <w:tcPr>
            <w:tcW w:w="2946" w:type="dxa"/>
            <w:shd w:val="clear" w:color="auto" w:fill="FFFFFF"/>
          </w:tcPr>
          <w:p w14:paraId="2476B014" w14:textId="77777777" w:rsidR="003D1DAC" w:rsidRDefault="00C473D2" w:rsidP="002B7D22">
            <w:pPr>
              <w:tabs>
                <w:tab w:val="clear" w:pos="567"/>
              </w:tabs>
              <w:autoSpaceDE w:val="0"/>
              <w:autoSpaceDN w:val="0"/>
              <w:adjustRightInd w:val="0"/>
              <w:contextualSpacing/>
              <w:rPr>
                <w:ins w:id="13" w:author="Greece LOC1" w:date="2025-09-15T12:17:00Z" w16du:dateUtc="2025-09-15T09:17:00Z"/>
                <w:szCs w:val="22"/>
                <w:vertAlign w:val="superscript"/>
              </w:rPr>
            </w:pPr>
            <w:r w:rsidRPr="00F8646F">
              <w:rPr>
                <w:sz w:val="20"/>
              </w:rPr>
              <w:t>Αιμορραγία του οφθαλμού</w:t>
            </w:r>
            <w:r w:rsidRPr="00F8646F">
              <w:rPr>
                <w:szCs w:val="22"/>
                <w:vertAlign w:val="superscript"/>
              </w:rPr>
              <w:t xml:space="preserve"> ‡</w:t>
            </w:r>
          </w:p>
          <w:p w14:paraId="11AE4CFF" w14:textId="268F1573" w:rsidR="00C319C2" w:rsidRPr="00F8646F" w:rsidRDefault="00C319C2" w:rsidP="002B7D22">
            <w:pPr>
              <w:tabs>
                <w:tab w:val="clear" w:pos="567"/>
              </w:tabs>
              <w:autoSpaceDE w:val="0"/>
              <w:autoSpaceDN w:val="0"/>
              <w:adjustRightInd w:val="0"/>
              <w:contextualSpacing/>
              <w:rPr>
                <w:sz w:val="20"/>
              </w:rPr>
            </w:pPr>
            <w:ins w:id="14" w:author="Greece LOC1" w:date="2025-09-15T12:17:00Z">
              <w:r w:rsidRPr="00C319C2">
                <w:rPr>
                  <w:sz w:val="20"/>
                </w:rPr>
                <w:t>Ραγοειδίτιδα</w:t>
              </w:r>
            </w:ins>
            <w:ins w:id="15" w:author="Greece LOC1" w:date="2025-09-15T12:17:00Z" w16du:dateUtc="2025-09-15T09:17:00Z">
              <w:r w:rsidRPr="001E578B">
                <w:rPr>
                  <w:szCs w:val="22"/>
                  <w:vertAlign w:val="superscript"/>
                  <w:rPrChange w:id="16" w:author="GreekLOC3" w:date="2025-09-15T13:30:00Z" w16du:dateUtc="2025-09-15T10:30:00Z">
                    <w:rPr>
                      <w:sz w:val="20"/>
                    </w:rPr>
                  </w:rPrChange>
                </w:rPr>
                <w:t>*</w:t>
              </w:r>
            </w:ins>
          </w:p>
        </w:tc>
        <w:tc>
          <w:tcPr>
            <w:tcW w:w="1001" w:type="dxa"/>
          </w:tcPr>
          <w:p w14:paraId="6D19DC46" w14:textId="77777777" w:rsidR="003D1DAC" w:rsidRDefault="00C473D2" w:rsidP="002B7D22">
            <w:pPr>
              <w:tabs>
                <w:tab w:val="clear" w:pos="567"/>
              </w:tabs>
              <w:contextualSpacing/>
              <w:jc w:val="center"/>
              <w:rPr>
                <w:ins w:id="17" w:author="Greece LOC1" w:date="2025-09-15T12:17:00Z" w16du:dateUtc="2025-09-15T09:17:00Z"/>
                <w:noProof w:val="0"/>
                <w:sz w:val="20"/>
              </w:rPr>
            </w:pPr>
            <w:r w:rsidRPr="00F8646F">
              <w:rPr>
                <w:noProof w:val="0"/>
                <w:sz w:val="20"/>
                <w:lang w:val="en-US"/>
              </w:rPr>
              <w:t>&lt;1</w:t>
            </w:r>
          </w:p>
          <w:p w14:paraId="66CC7E3E" w14:textId="3CC26F2F" w:rsidR="00C319C2" w:rsidRPr="00C319C2" w:rsidRDefault="00C319C2" w:rsidP="002B7D22">
            <w:pPr>
              <w:tabs>
                <w:tab w:val="clear" w:pos="567"/>
              </w:tabs>
              <w:contextualSpacing/>
              <w:jc w:val="center"/>
              <w:rPr>
                <w:sz w:val="20"/>
              </w:rPr>
            </w:pPr>
            <w:ins w:id="18" w:author="Greece LOC1" w:date="2025-09-15T12:17:00Z" w16du:dateUtc="2025-09-15T09:17:00Z">
              <w:r>
                <w:rPr>
                  <w:sz w:val="20"/>
                </w:rPr>
                <w:t>&lt;1</w:t>
              </w:r>
            </w:ins>
          </w:p>
        </w:tc>
        <w:tc>
          <w:tcPr>
            <w:tcW w:w="840" w:type="dxa"/>
          </w:tcPr>
          <w:p w14:paraId="5A037342" w14:textId="77777777" w:rsidR="003D1DAC" w:rsidRDefault="00C473D2" w:rsidP="002B7D22">
            <w:pPr>
              <w:tabs>
                <w:tab w:val="clear" w:pos="567"/>
              </w:tabs>
              <w:contextualSpacing/>
              <w:jc w:val="center"/>
              <w:rPr>
                <w:ins w:id="19" w:author="Greece LOC1" w:date="2025-09-15T12:17:00Z" w16du:dateUtc="2025-09-15T09:17:00Z"/>
                <w:noProof w:val="0"/>
                <w:sz w:val="20"/>
              </w:rPr>
            </w:pPr>
            <w:r w:rsidRPr="00F8646F">
              <w:rPr>
                <w:noProof w:val="0"/>
                <w:sz w:val="20"/>
                <w:lang w:val="en-US"/>
              </w:rPr>
              <w:t>0</w:t>
            </w:r>
          </w:p>
          <w:p w14:paraId="4E1405C9" w14:textId="1C30955E" w:rsidR="00C319C2" w:rsidRPr="00C319C2" w:rsidRDefault="00C319C2" w:rsidP="002B7D22">
            <w:pPr>
              <w:tabs>
                <w:tab w:val="clear" w:pos="567"/>
              </w:tabs>
              <w:contextualSpacing/>
              <w:jc w:val="center"/>
              <w:rPr>
                <w:sz w:val="20"/>
              </w:rPr>
            </w:pPr>
            <w:ins w:id="20" w:author="Greece LOC1" w:date="2025-09-15T12:17:00Z" w16du:dateUtc="2025-09-15T09:17:00Z">
              <w:r>
                <w:rPr>
                  <w:noProof w:val="0"/>
                  <w:sz w:val="20"/>
                </w:rPr>
                <w:t>0</w:t>
              </w:r>
            </w:ins>
          </w:p>
        </w:tc>
      </w:tr>
      <w:tr w:rsidR="003D1DAC" w:rsidRPr="00F8646F" w14:paraId="0A55B242" w14:textId="77777777">
        <w:trPr>
          <w:cantSplit/>
          <w:trHeight w:val="779"/>
        </w:trPr>
        <w:tc>
          <w:tcPr>
            <w:tcW w:w="2835" w:type="dxa"/>
            <w:vMerge w:val="restart"/>
            <w:shd w:val="clear" w:color="auto" w:fill="FFFFFF"/>
          </w:tcPr>
          <w:p w14:paraId="2C8C9CE1" w14:textId="77777777" w:rsidR="003D1DAC" w:rsidRPr="00F8646F" w:rsidRDefault="00C473D2" w:rsidP="002B7D22">
            <w:pPr>
              <w:tabs>
                <w:tab w:val="clear" w:pos="567"/>
              </w:tabs>
              <w:autoSpaceDE w:val="0"/>
              <w:autoSpaceDN w:val="0"/>
              <w:adjustRightInd w:val="0"/>
              <w:contextualSpacing/>
              <w:rPr>
                <w:sz w:val="20"/>
              </w:rPr>
            </w:pPr>
            <w:r w:rsidRPr="00F8646F">
              <w:rPr>
                <w:sz w:val="20"/>
              </w:rPr>
              <w:t>Καρδιακές διαταραχές</w:t>
            </w:r>
          </w:p>
        </w:tc>
        <w:tc>
          <w:tcPr>
            <w:tcW w:w="1449" w:type="dxa"/>
            <w:shd w:val="clear" w:color="auto" w:fill="FFFFFF"/>
          </w:tcPr>
          <w:p w14:paraId="296B21B5" w14:textId="77777777" w:rsidR="003D1DAC" w:rsidRPr="00F8646F" w:rsidRDefault="00C473D2" w:rsidP="002B7D22">
            <w:pPr>
              <w:tabs>
                <w:tab w:val="clear" w:pos="567"/>
              </w:tabs>
              <w:autoSpaceDE w:val="0"/>
              <w:autoSpaceDN w:val="0"/>
              <w:adjustRightInd w:val="0"/>
              <w:contextualSpacing/>
              <w:rPr>
                <w:sz w:val="20"/>
              </w:rPr>
            </w:pPr>
            <w:r w:rsidRPr="00F8646F">
              <w:rPr>
                <w:sz w:val="20"/>
              </w:rPr>
              <w:t>Συχνές</w:t>
            </w:r>
          </w:p>
        </w:tc>
        <w:tc>
          <w:tcPr>
            <w:tcW w:w="2946" w:type="dxa"/>
            <w:shd w:val="clear" w:color="auto" w:fill="FFFFFF"/>
          </w:tcPr>
          <w:p w14:paraId="0DF8D88D" w14:textId="77777777" w:rsidR="003D1DAC" w:rsidRPr="00F8646F" w:rsidRDefault="00C473D2" w:rsidP="002B7D22">
            <w:pPr>
              <w:tabs>
                <w:tab w:val="clear" w:pos="567"/>
              </w:tabs>
              <w:autoSpaceDE w:val="0"/>
              <w:autoSpaceDN w:val="0"/>
              <w:adjustRightInd w:val="0"/>
              <w:contextualSpacing/>
              <w:rPr>
                <w:sz w:val="20"/>
              </w:rPr>
            </w:pPr>
            <w:r w:rsidRPr="00F8646F">
              <w:rPr>
                <w:sz w:val="20"/>
              </w:rPr>
              <w:t>Καρδιακή ανεπάρκεια</w:t>
            </w:r>
            <w:r w:rsidRPr="00F8646F">
              <w:rPr>
                <w:szCs w:val="22"/>
                <w:vertAlign w:val="superscript"/>
              </w:rPr>
              <w:t>*,#</w:t>
            </w:r>
          </w:p>
          <w:p w14:paraId="1E984AC1" w14:textId="77777777" w:rsidR="003D1DAC" w:rsidRPr="00F8646F" w:rsidRDefault="00C473D2" w:rsidP="002B7D22">
            <w:pPr>
              <w:tabs>
                <w:tab w:val="clear" w:pos="567"/>
              </w:tabs>
              <w:autoSpaceDE w:val="0"/>
              <w:autoSpaceDN w:val="0"/>
              <w:adjustRightInd w:val="0"/>
              <w:contextualSpacing/>
              <w:rPr>
                <w:sz w:val="20"/>
              </w:rPr>
            </w:pPr>
            <w:r w:rsidRPr="00F8646F">
              <w:rPr>
                <w:sz w:val="20"/>
              </w:rPr>
              <w:t>Κολπική μαρμαρυγή</w:t>
            </w:r>
          </w:p>
          <w:p w14:paraId="53788410" w14:textId="77777777" w:rsidR="003D1DAC" w:rsidRPr="00F8646F" w:rsidRDefault="003D1DAC" w:rsidP="002B7D22">
            <w:pPr>
              <w:tabs>
                <w:tab w:val="clear" w:pos="567"/>
              </w:tabs>
              <w:autoSpaceDE w:val="0"/>
              <w:autoSpaceDN w:val="0"/>
              <w:adjustRightInd w:val="0"/>
              <w:contextualSpacing/>
              <w:rPr>
                <w:sz w:val="20"/>
              </w:rPr>
            </w:pPr>
          </w:p>
        </w:tc>
        <w:tc>
          <w:tcPr>
            <w:tcW w:w="1001" w:type="dxa"/>
          </w:tcPr>
          <w:p w14:paraId="516F2B42" w14:textId="77777777" w:rsidR="003D1DAC" w:rsidRPr="00F8646F" w:rsidRDefault="00C473D2" w:rsidP="002B7D22">
            <w:pPr>
              <w:tabs>
                <w:tab w:val="clear" w:pos="567"/>
              </w:tabs>
              <w:contextualSpacing/>
              <w:jc w:val="center"/>
              <w:rPr>
                <w:sz w:val="20"/>
              </w:rPr>
            </w:pPr>
            <w:r w:rsidRPr="00F8646F">
              <w:rPr>
                <w:sz w:val="20"/>
              </w:rPr>
              <w:t>2</w:t>
            </w:r>
          </w:p>
          <w:p w14:paraId="30DB6DD3" w14:textId="77777777" w:rsidR="003D1DAC" w:rsidRPr="00F8646F" w:rsidRDefault="00C473D2" w:rsidP="002B7D22">
            <w:pPr>
              <w:tabs>
                <w:tab w:val="clear" w:pos="567"/>
              </w:tabs>
              <w:contextualSpacing/>
              <w:jc w:val="center"/>
              <w:rPr>
                <w:sz w:val="20"/>
              </w:rPr>
            </w:pPr>
            <w:r w:rsidRPr="00F8646F">
              <w:rPr>
                <w:sz w:val="20"/>
              </w:rPr>
              <w:t>8</w:t>
            </w:r>
          </w:p>
          <w:p w14:paraId="6D11123D" w14:textId="77777777" w:rsidR="003D1DAC" w:rsidRPr="00F8646F" w:rsidRDefault="003D1DAC" w:rsidP="002B7D22">
            <w:pPr>
              <w:tabs>
                <w:tab w:val="clear" w:pos="567"/>
              </w:tabs>
              <w:contextualSpacing/>
              <w:jc w:val="center"/>
            </w:pPr>
          </w:p>
        </w:tc>
        <w:tc>
          <w:tcPr>
            <w:tcW w:w="840" w:type="dxa"/>
          </w:tcPr>
          <w:p w14:paraId="42F59F27" w14:textId="77777777" w:rsidR="003D1DAC" w:rsidRPr="00F8646F" w:rsidRDefault="00C473D2" w:rsidP="002B7D22">
            <w:pPr>
              <w:tabs>
                <w:tab w:val="clear" w:pos="567"/>
              </w:tabs>
              <w:contextualSpacing/>
              <w:jc w:val="center"/>
              <w:rPr>
                <w:sz w:val="20"/>
              </w:rPr>
            </w:pPr>
            <w:r w:rsidRPr="00F8646F">
              <w:rPr>
                <w:sz w:val="20"/>
              </w:rPr>
              <w:t>1</w:t>
            </w:r>
          </w:p>
          <w:p w14:paraId="63E771B5" w14:textId="77777777" w:rsidR="003D1DAC" w:rsidRPr="00F8646F" w:rsidRDefault="00C473D2" w:rsidP="002B7D22">
            <w:pPr>
              <w:tabs>
                <w:tab w:val="clear" w:pos="567"/>
              </w:tabs>
              <w:contextualSpacing/>
              <w:jc w:val="center"/>
              <w:rPr>
                <w:sz w:val="20"/>
              </w:rPr>
            </w:pPr>
            <w:r w:rsidRPr="00F8646F">
              <w:rPr>
                <w:sz w:val="20"/>
              </w:rPr>
              <w:t>4</w:t>
            </w:r>
          </w:p>
          <w:p w14:paraId="41022517" w14:textId="77777777" w:rsidR="003D1DAC" w:rsidRPr="00F8646F" w:rsidRDefault="003D1DAC" w:rsidP="002B7D22">
            <w:pPr>
              <w:tabs>
                <w:tab w:val="clear" w:pos="567"/>
              </w:tabs>
              <w:contextualSpacing/>
              <w:jc w:val="center"/>
            </w:pPr>
          </w:p>
        </w:tc>
      </w:tr>
      <w:tr w:rsidR="003D1DAC" w:rsidRPr="00F8646F" w14:paraId="6F0A25DC" w14:textId="77777777" w:rsidTr="000A1376">
        <w:trPr>
          <w:cantSplit/>
          <w:trHeight w:val="579"/>
        </w:trPr>
        <w:tc>
          <w:tcPr>
            <w:tcW w:w="2835" w:type="dxa"/>
            <w:vMerge/>
            <w:shd w:val="clear" w:color="auto" w:fill="FFFFFF"/>
          </w:tcPr>
          <w:p w14:paraId="14A44BB8" w14:textId="77777777" w:rsidR="003D1DAC" w:rsidRPr="00F8646F" w:rsidRDefault="003D1DAC" w:rsidP="002B7D22">
            <w:pPr>
              <w:tabs>
                <w:tab w:val="clear" w:pos="567"/>
              </w:tabs>
              <w:autoSpaceDE w:val="0"/>
              <w:autoSpaceDN w:val="0"/>
              <w:adjustRightInd w:val="0"/>
              <w:contextualSpacing/>
              <w:rPr>
                <w:sz w:val="20"/>
              </w:rPr>
            </w:pPr>
          </w:p>
        </w:tc>
        <w:tc>
          <w:tcPr>
            <w:tcW w:w="1449" w:type="dxa"/>
            <w:shd w:val="clear" w:color="auto" w:fill="FFFFFF"/>
          </w:tcPr>
          <w:p w14:paraId="7DF99F17" w14:textId="77777777" w:rsidR="003D1DAC" w:rsidRPr="00F8646F" w:rsidRDefault="00C473D2" w:rsidP="002B7D22">
            <w:pPr>
              <w:tabs>
                <w:tab w:val="clear" w:pos="567"/>
              </w:tabs>
              <w:autoSpaceDE w:val="0"/>
              <w:autoSpaceDN w:val="0"/>
              <w:adjustRightInd w:val="0"/>
              <w:contextualSpacing/>
              <w:rPr>
                <w:sz w:val="20"/>
              </w:rPr>
            </w:pPr>
            <w:r w:rsidRPr="00F8646F">
              <w:rPr>
                <w:noProof w:val="0"/>
                <w:sz w:val="20"/>
              </w:rPr>
              <w:t>Όχι συχνές</w:t>
            </w:r>
          </w:p>
        </w:tc>
        <w:tc>
          <w:tcPr>
            <w:tcW w:w="2946" w:type="dxa"/>
            <w:shd w:val="clear" w:color="auto" w:fill="FFFFFF"/>
          </w:tcPr>
          <w:p w14:paraId="6C593FF8" w14:textId="77777777" w:rsidR="003D1DAC" w:rsidRPr="00F8646F" w:rsidRDefault="00C473D2" w:rsidP="002B7D22">
            <w:pPr>
              <w:tabs>
                <w:tab w:val="clear" w:pos="567"/>
              </w:tabs>
              <w:autoSpaceDE w:val="0"/>
              <w:autoSpaceDN w:val="0"/>
              <w:adjustRightInd w:val="0"/>
              <w:contextualSpacing/>
              <w:rPr>
                <w:noProof w:val="0"/>
                <w:szCs w:val="22"/>
                <w:vertAlign w:val="superscript"/>
                <w:lang w:val="en-US"/>
              </w:rPr>
            </w:pPr>
            <w:r w:rsidRPr="00F8646F">
              <w:rPr>
                <w:noProof w:val="0"/>
                <w:sz w:val="20"/>
              </w:rPr>
              <w:t>Κοιλιακή ταχυαρρυθμία</w:t>
            </w:r>
            <w:r w:rsidRPr="00F8646F">
              <w:rPr>
                <w:noProof w:val="0"/>
                <w:szCs w:val="22"/>
                <w:vertAlign w:val="superscript"/>
                <w:lang w:val="en-US"/>
              </w:rPr>
              <w:t>*,#</w:t>
            </w:r>
          </w:p>
          <w:p w14:paraId="36F80ECC" w14:textId="77777777" w:rsidR="00FF4D5A" w:rsidRPr="00F8646F" w:rsidRDefault="00FF4D5A" w:rsidP="002B7D22">
            <w:pPr>
              <w:tabs>
                <w:tab w:val="clear" w:pos="567"/>
              </w:tabs>
              <w:autoSpaceDE w:val="0"/>
              <w:autoSpaceDN w:val="0"/>
              <w:adjustRightInd w:val="0"/>
              <w:contextualSpacing/>
              <w:rPr>
                <w:noProof w:val="0"/>
                <w:sz w:val="20"/>
              </w:rPr>
            </w:pPr>
            <w:r w:rsidRPr="00F8646F">
              <w:rPr>
                <w:noProof w:val="0"/>
                <w:sz w:val="20"/>
              </w:rPr>
              <w:t>Καρδιακή ανακοπή</w:t>
            </w:r>
            <w:r w:rsidRPr="00F8646F">
              <w:rPr>
                <w:noProof w:val="0"/>
                <w:szCs w:val="22"/>
                <w:vertAlign w:val="superscript"/>
              </w:rPr>
              <w:t>#</w:t>
            </w:r>
          </w:p>
        </w:tc>
        <w:tc>
          <w:tcPr>
            <w:tcW w:w="1001" w:type="dxa"/>
          </w:tcPr>
          <w:p w14:paraId="655C6BC5" w14:textId="77777777" w:rsidR="003D1DAC" w:rsidRPr="00F8646F" w:rsidRDefault="00C473D2" w:rsidP="002B7D22">
            <w:pPr>
              <w:tabs>
                <w:tab w:val="clear" w:pos="567"/>
              </w:tabs>
              <w:contextualSpacing/>
              <w:jc w:val="center"/>
              <w:rPr>
                <w:noProof w:val="0"/>
                <w:sz w:val="20"/>
                <w:lang w:val="en-US"/>
              </w:rPr>
            </w:pPr>
            <w:r w:rsidRPr="00F8646F">
              <w:rPr>
                <w:noProof w:val="0"/>
                <w:sz w:val="20"/>
                <w:lang w:val="en-US"/>
              </w:rPr>
              <w:t>1</w:t>
            </w:r>
          </w:p>
          <w:p w14:paraId="259F3F3B" w14:textId="77777777" w:rsidR="00FF4D5A" w:rsidRPr="00F8646F" w:rsidRDefault="00FF4D5A" w:rsidP="002B7D22">
            <w:pPr>
              <w:tabs>
                <w:tab w:val="clear" w:pos="567"/>
              </w:tabs>
              <w:contextualSpacing/>
              <w:jc w:val="center"/>
            </w:pPr>
            <w:r w:rsidRPr="00F8646F">
              <w:t>&lt;1</w:t>
            </w:r>
          </w:p>
        </w:tc>
        <w:tc>
          <w:tcPr>
            <w:tcW w:w="840" w:type="dxa"/>
          </w:tcPr>
          <w:p w14:paraId="69498C07" w14:textId="77777777" w:rsidR="003D1DAC" w:rsidRPr="00F8646F" w:rsidRDefault="00C473D2" w:rsidP="002B7D22">
            <w:pPr>
              <w:tabs>
                <w:tab w:val="clear" w:pos="567"/>
              </w:tabs>
              <w:contextualSpacing/>
              <w:jc w:val="center"/>
              <w:rPr>
                <w:noProof w:val="0"/>
                <w:sz w:val="20"/>
                <w:lang w:val="en-US"/>
              </w:rPr>
            </w:pPr>
            <w:r w:rsidRPr="00F8646F">
              <w:rPr>
                <w:noProof w:val="0"/>
                <w:sz w:val="20"/>
                <w:lang w:val="en-US"/>
              </w:rPr>
              <w:t>&lt;1</w:t>
            </w:r>
          </w:p>
          <w:p w14:paraId="458DE154" w14:textId="77777777" w:rsidR="00FF4D5A" w:rsidRPr="00F8646F" w:rsidRDefault="00FF4D5A" w:rsidP="002B7D22">
            <w:pPr>
              <w:tabs>
                <w:tab w:val="clear" w:pos="567"/>
              </w:tabs>
              <w:contextualSpacing/>
              <w:jc w:val="center"/>
            </w:pPr>
            <w:r w:rsidRPr="00F8646F">
              <w:t>&lt;1</w:t>
            </w:r>
          </w:p>
        </w:tc>
      </w:tr>
      <w:tr w:rsidR="003D1DAC" w:rsidRPr="00F8646F" w14:paraId="0564553C" w14:textId="77777777">
        <w:trPr>
          <w:cantSplit/>
        </w:trPr>
        <w:tc>
          <w:tcPr>
            <w:tcW w:w="2835" w:type="dxa"/>
            <w:vMerge w:val="restart"/>
            <w:shd w:val="clear" w:color="auto" w:fill="FFFFFF"/>
          </w:tcPr>
          <w:p w14:paraId="735B5AA9" w14:textId="77777777" w:rsidR="003D1DAC" w:rsidRPr="00F8646F" w:rsidRDefault="00C473D2" w:rsidP="002B7D22">
            <w:pPr>
              <w:tabs>
                <w:tab w:val="clear" w:pos="567"/>
              </w:tabs>
              <w:autoSpaceDE w:val="0"/>
              <w:autoSpaceDN w:val="0"/>
              <w:adjustRightInd w:val="0"/>
              <w:contextualSpacing/>
              <w:rPr>
                <w:sz w:val="20"/>
              </w:rPr>
            </w:pPr>
            <w:r w:rsidRPr="00F8646F">
              <w:rPr>
                <w:sz w:val="20"/>
              </w:rPr>
              <w:t>Αγγειακές διαταραχές</w:t>
            </w:r>
          </w:p>
        </w:tc>
        <w:tc>
          <w:tcPr>
            <w:tcW w:w="1449" w:type="dxa"/>
            <w:shd w:val="clear" w:color="auto" w:fill="FFFFFF"/>
          </w:tcPr>
          <w:p w14:paraId="12B1FB69" w14:textId="77777777" w:rsidR="003D1DAC" w:rsidRPr="00F8646F" w:rsidRDefault="00C473D2" w:rsidP="002B7D22">
            <w:pPr>
              <w:tabs>
                <w:tab w:val="clear" w:pos="567"/>
              </w:tabs>
              <w:autoSpaceDE w:val="0"/>
              <w:autoSpaceDN w:val="0"/>
              <w:adjustRightInd w:val="0"/>
              <w:contextualSpacing/>
              <w:rPr>
                <w:sz w:val="20"/>
              </w:rPr>
            </w:pPr>
            <w:r w:rsidRPr="00F8646F">
              <w:rPr>
                <w:sz w:val="20"/>
              </w:rPr>
              <w:t>Πολύ συχνές</w:t>
            </w:r>
          </w:p>
        </w:tc>
        <w:tc>
          <w:tcPr>
            <w:tcW w:w="2946" w:type="dxa"/>
            <w:shd w:val="clear" w:color="auto" w:fill="FFFFFF"/>
          </w:tcPr>
          <w:p w14:paraId="5106A1EB" w14:textId="77777777" w:rsidR="003D1DAC" w:rsidRPr="00F8646F" w:rsidRDefault="00C473D2" w:rsidP="002B7D22">
            <w:pPr>
              <w:tabs>
                <w:tab w:val="clear" w:pos="567"/>
              </w:tabs>
              <w:autoSpaceDE w:val="0"/>
              <w:autoSpaceDN w:val="0"/>
              <w:adjustRightInd w:val="0"/>
              <w:contextualSpacing/>
              <w:rPr>
                <w:sz w:val="20"/>
              </w:rPr>
            </w:pPr>
            <w:r w:rsidRPr="00F8646F">
              <w:rPr>
                <w:sz w:val="20"/>
              </w:rPr>
              <w:t>Αιμορραγία</w:t>
            </w:r>
            <w:r w:rsidRPr="00F8646F">
              <w:rPr>
                <w:szCs w:val="22"/>
                <w:vertAlign w:val="superscript"/>
              </w:rPr>
              <w:t>*#</w:t>
            </w:r>
          </w:p>
          <w:p w14:paraId="067E85BF" w14:textId="77777777" w:rsidR="003D1DAC" w:rsidRPr="00F8646F" w:rsidRDefault="00C473D2" w:rsidP="00AE42F6">
            <w:pPr>
              <w:tabs>
                <w:tab w:val="clear" w:pos="567"/>
              </w:tabs>
              <w:autoSpaceDE w:val="0"/>
              <w:autoSpaceDN w:val="0"/>
              <w:adjustRightInd w:val="0"/>
              <w:contextualSpacing/>
              <w:rPr>
                <w:sz w:val="20"/>
              </w:rPr>
            </w:pPr>
            <w:r w:rsidRPr="00F8646F">
              <w:rPr>
                <w:sz w:val="20"/>
              </w:rPr>
              <w:t>Μώλωπες</w:t>
            </w:r>
            <w:r w:rsidRPr="00F8646F">
              <w:rPr>
                <w:szCs w:val="22"/>
                <w:vertAlign w:val="superscript"/>
              </w:rPr>
              <w:t>*</w:t>
            </w:r>
          </w:p>
          <w:p w14:paraId="3EDDADE7" w14:textId="77777777" w:rsidR="003D1DAC" w:rsidRPr="00F8646F" w:rsidRDefault="00C473D2" w:rsidP="002B7D22">
            <w:pPr>
              <w:tabs>
                <w:tab w:val="clear" w:pos="567"/>
              </w:tabs>
              <w:autoSpaceDE w:val="0"/>
              <w:autoSpaceDN w:val="0"/>
              <w:adjustRightInd w:val="0"/>
              <w:contextualSpacing/>
              <w:rPr>
                <w:sz w:val="20"/>
              </w:rPr>
            </w:pPr>
            <w:r w:rsidRPr="00F8646F">
              <w:rPr>
                <w:sz w:val="20"/>
              </w:rPr>
              <w:t>Υπέρταση</w:t>
            </w:r>
            <w:r w:rsidRPr="00F8646F">
              <w:rPr>
                <w:szCs w:val="22"/>
                <w:vertAlign w:val="superscript"/>
              </w:rPr>
              <w:t>*</w:t>
            </w:r>
          </w:p>
        </w:tc>
        <w:tc>
          <w:tcPr>
            <w:tcW w:w="1001" w:type="dxa"/>
          </w:tcPr>
          <w:p w14:paraId="596555A0" w14:textId="77777777" w:rsidR="003D1DAC" w:rsidRPr="00F8646F" w:rsidRDefault="00C473D2" w:rsidP="002B7D22">
            <w:pPr>
              <w:keepNext/>
              <w:tabs>
                <w:tab w:val="clear" w:pos="567"/>
              </w:tabs>
              <w:autoSpaceDE w:val="0"/>
              <w:autoSpaceDN w:val="0"/>
              <w:adjustRightInd w:val="0"/>
              <w:contextualSpacing/>
              <w:jc w:val="center"/>
              <w:rPr>
                <w:sz w:val="20"/>
              </w:rPr>
            </w:pPr>
            <w:r w:rsidRPr="00F8646F">
              <w:rPr>
                <w:sz w:val="20"/>
              </w:rPr>
              <w:t>35</w:t>
            </w:r>
          </w:p>
          <w:p w14:paraId="1F92CBBF" w14:textId="77777777" w:rsidR="003D1DAC" w:rsidRPr="00F8646F" w:rsidRDefault="00C473D2" w:rsidP="002B7D22">
            <w:pPr>
              <w:tabs>
                <w:tab w:val="clear" w:pos="567"/>
              </w:tabs>
              <w:contextualSpacing/>
              <w:jc w:val="center"/>
              <w:rPr>
                <w:sz w:val="20"/>
              </w:rPr>
            </w:pPr>
            <w:r w:rsidRPr="00F8646F">
              <w:rPr>
                <w:sz w:val="20"/>
              </w:rPr>
              <w:t>27</w:t>
            </w:r>
          </w:p>
          <w:p w14:paraId="5D9F1216" w14:textId="77777777" w:rsidR="003D1DAC" w:rsidRPr="00F8646F" w:rsidRDefault="00C473D2" w:rsidP="002B7D22">
            <w:pPr>
              <w:tabs>
                <w:tab w:val="clear" w:pos="567"/>
              </w:tabs>
              <w:contextualSpacing/>
              <w:jc w:val="center"/>
            </w:pPr>
            <w:r w:rsidRPr="00F8646F">
              <w:rPr>
                <w:sz w:val="20"/>
              </w:rPr>
              <w:t>18</w:t>
            </w:r>
          </w:p>
        </w:tc>
        <w:tc>
          <w:tcPr>
            <w:tcW w:w="840" w:type="dxa"/>
          </w:tcPr>
          <w:p w14:paraId="3A85BC92" w14:textId="77777777" w:rsidR="003D1DAC" w:rsidRPr="00F8646F" w:rsidRDefault="00C473D2" w:rsidP="002B7D22">
            <w:pPr>
              <w:keepNext/>
              <w:tabs>
                <w:tab w:val="clear" w:pos="567"/>
              </w:tabs>
              <w:autoSpaceDE w:val="0"/>
              <w:autoSpaceDN w:val="0"/>
              <w:adjustRightInd w:val="0"/>
              <w:contextualSpacing/>
              <w:jc w:val="center"/>
              <w:rPr>
                <w:sz w:val="20"/>
              </w:rPr>
            </w:pPr>
            <w:r w:rsidRPr="00F8646F">
              <w:rPr>
                <w:sz w:val="20"/>
              </w:rPr>
              <w:t>1</w:t>
            </w:r>
          </w:p>
          <w:p w14:paraId="379FFA11" w14:textId="77777777" w:rsidR="003D1DAC" w:rsidRPr="00F8646F" w:rsidRDefault="00C473D2" w:rsidP="002B7D22">
            <w:pPr>
              <w:tabs>
                <w:tab w:val="clear" w:pos="567"/>
              </w:tabs>
              <w:contextualSpacing/>
              <w:jc w:val="center"/>
              <w:rPr>
                <w:sz w:val="20"/>
              </w:rPr>
            </w:pPr>
            <w:r w:rsidRPr="00F8646F">
              <w:rPr>
                <w:noProof w:val="0"/>
                <w:sz w:val="20"/>
                <w:lang w:val="en-US"/>
              </w:rPr>
              <w:t>&lt;</w:t>
            </w:r>
            <w:r w:rsidRPr="00F8646F">
              <w:rPr>
                <w:sz w:val="20"/>
              </w:rPr>
              <w:t>1</w:t>
            </w:r>
          </w:p>
          <w:p w14:paraId="0F492D87" w14:textId="77777777" w:rsidR="003D1DAC" w:rsidRPr="00F8646F" w:rsidRDefault="00C473D2" w:rsidP="002B7D22">
            <w:pPr>
              <w:tabs>
                <w:tab w:val="clear" w:pos="567"/>
              </w:tabs>
              <w:contextualSpacing/>
              <w:jc w:val="center"/>
            </w:pPr>
            <w:r w:rsidRPr="00F8646F">
              <w:rPr>
                <w:sz w:val="20"/>
              </w:rPr>
              <w:t>8</w:t>
            </w:r>
          </w:p>
        </w:tc>
      </w:tr>
      <w:tr w:rsidR="003D1DAC" w:rsidRPr="00F8646F" w14:paraId="502263C4" w14:textId="77777777">
        <w:trPr>
          <w:cantSplit/>
        </w:trPr>
        <w:tc>
          <w:tcPr>
            <w:tcW w:w="2835" w:type="dxa"/>
            <w:vMerge/>
            <w:shd w:val="clear" w:color="auto" w:fill="FFFFFF"/>
          </w:tcPr>
          <w:p w14:paraId="75269352" w14:textId="77777777" w:rsidR="003D1DAC" w:rsidRPr="00F8646F" w:rsidRDefault="003D1DAC" w:rsidP="002B7D22">
            <w:pPr>
              <w:tabs>
                <w:tab w:val="clear" w:pos="567"/>
              </w:tabs>
              <w:autoSpaceDE w:val="0"/>
              <w:autoSpaceDN w:val="0"/>
              <w:adjustRightInd w:val="0"/>
              <w:contextualSpacing/>
              <w:rPr>
                <w:sz w:val="20"/>
              </w:rPr>
            </w:pPr>
          </w:p>
        </w:tc>
        <w:tc>
          <w:tcPr>
            <w:tcW w:w="1449" w:type="dxa"/>
            <w:shd w:val="clear" w:color="auto" w:fill="FFFFFF"/>
          </w:tcPr>
          <w:p w14:paraId="63EE974A" w14:textId="77777777" w:rsidR="003D1DAC" w:rsidRPr="00F8646F" w:rsidRDefault="00C473D2" w:rsidP="002B7D22">
            <w:pPr>
              <w:tabs>
                <w:tab w:val="clear" w:pos="567"/>
              </w:tabs>
              <w:autoSpaceDE w:val="0"/>
              <w:autoSpaceDN w:val="0"/>
              <w:adjustRightInd w:val="0"/>
              <w:contextualSpacing/>
              <w:rPr>
                <w:sz w:val="20"/>
              </w:rPr>
            </w:pPr>
            <w:r w:rsidRPr="00F8646F">
              <w:rPr>
                <w:sz w:val="20"/>
              </w:rPr>
              <w:t>Συχνές</w:t>
            </w:r>
          </w:p>
        </w:tc>
        <w:tc>
          <w:tcPr>
            <w:tcW w:w="2946" w:type="dxa"/>
            <w:shd w:val="clear" w:color="auto" w:fill="FFFFFF"/>
          </w:tcPr>
          <w:p w14:paraId="532EDE4E" w14:textId="77777777" w:rsidR="003D1DAC" w:rsidRPr="00F8646F" w:rsidRDefault="00C473D2" w:rsidP="002B7D22">
            <w:pPr>
              <w:tabs>
                <w:tab w:val="clear" w:pos="567"/>
              </w:tabs>
              <w:autoSpaceDE w:val="0"/>
              <w:autoSpaceDN w:val="0"/>
              <w:adjustRightInd w:val="0"/>
              <w:contextualSpacing/>
              <w:rPr>
                <w:sz w:val="20"/>
              </w:rPr>
            </w:pPr>
            <w:r w:rsidRPr="00F8646F">
              <w:rPr>
                <w:sz w:val="20"/>
              </w:rPr>
              <w:t>Επίσταξη</w:t>
            </w:r>
          </w:p>
          <w:p w14:paraId="481329CE" w14:textId="77777777" w:rsidR="003D1DAC" w:rsidRPr="00F8646F" w:rsidRDefault="00C473D2" w:rsidP="002B7D22">
            <w:pPr>
              <w:tabs>
                <w:tab w:val="clear" w:pos="567"/>
              </w:tabs>
              <w:autoSpaceDE w:val="0"/>
              <w:autoSpaceDN w:val="0"/>
              <w:adjustRightInd w:val="0"/>
              <w:contextualSpacing/>
              <w:rPr>
                <w:sz w:val="20"/>
              </w:rPr>
            </w:pPr>
            <w:r w:rsidRPr="00F8646F">
              <w:rPr>
                <w:sz w:val="20"/>
              </w:rPr>
              <w:t>Πετέχειες</w:t>
            </w:r>
          </w:p>
        </w:tc>
        <w:tc>
          <w:tcPr>
            <w:tcW w:w="1001" w:type="dxa"/>
          </w:tcPr>
          <w:p w14:paraId="2237AB04" w14:textId="77777777" w:rsidR="003D1DAC" w:rsidRPr="00F8646F" w:rsidRDefault="00C473D2" w:rsidP="002B7D22">
            <w:pPr>
              <w:keepNext/>
              <w:tabs>
                <w:tab w:val="clear" w:pos="567"/>
              </w:tabs>
              <w:autoSpaceDE w:val="0"/>
              <w:autoSpaceDN w:val="0"/>
              <w:adjustRightInd w:val="0"/>
              <w:contextualSpacing/>
              <w:jc w:val="center"/>
              <w:rPr>
                <w:sz w:val="20"/>
              </w:rPr>
            </w:pPr>
            <w:r w:rsidRPr="00F8646F">
              <w:rPr>
                <w:sz w:val="20"/>
              </w:rPr>
              <w:t>9</w:t>
            </w:r>
          </w:p>
          <w:p w14:paraId="4CA87080" w14:textId="77777777" w:rsidR="003D1DAC" w:rsidRPr="00F8646F" w:rsidRDefault="00C473D2" w:rsidP="002B7D22">
            <w:pPr>
              <w:tabs>
                <w:tab w:val="clear" w:pos="567"/>
              </w:tabs>
              <w:contextualSpacing/>
              <w:jc w:val="center"/>
            </w:pPr>
            <w:r w:rsidRPr="00F8646F">
              <w:rPr>
                <w:sz w:val="20"/>
              </w:rPr>
              <w:t>7</w:t>
            </w:r>
          </w:p>
        </w:tc>
        <w:tc>
          <w:tcPr>
            <w:tcW w:w="840" w:type="dxa"/>
          </w:tcPr>
          <w:p w14:paraId="74F0B33E" w14:textId="77777777" w:rsidR="003D1DAC" w:rsidRPr="00F8646F" w:rsidRDefault="00C473D2" w:rsidP="002B7D22">
            <w:pPr>
              <w:keepNext/>
              <w:tabs>
                <w:tab w:val="clear" w:pos="567"/>
              </w:tabs>
              <w:autoSpaceDE w:val="0"/>
              <w:autoSpaceDN w:val="0"/>
              <w:adjustRightInd w:val="0"/>
              <w:contextualSpacing/>
              <w:jc w:val="center"/>
              <w:rPr>
                <w:sz w:val="20"/>
              </w:rPr>
            </w:pPr>
            <w:r w:rsidRPr="00F8646F">
              <w:rPr>
                <w:sz w:val="20"/>
              </w:rPr>
              <w:t>&lt;1</w:t>
            </w:r>
          </w:p>
          <w:p w14:paraId="51193C12" w14:textId="77777777" w:rsidR="003D1DAC" w:rsidRPr="00F8646F" w:rsidRDefault="00C473D2" w:rsidP="002B7D22">
            <w:pPr>
              <w:tabs>
                <w:tab w:val="clear" w:pos="567"/>
              </w:tabs>
              <w:contextualSpacing/>
              <w:jc w:val="center"/>
            </w:pPr>
            <w:r w:rsidRPr="00F8646F">
              <w:rPr>
                <w:sz w:val="20"/>
              </w:rPr>
              <w:t>0</w:t>
            </w:r>
          </w:p>
        </w:tc>
      </w:tr>
      <w:tr w:rsidR="003D1DAC" w:rsidRPr="00F8646F" w14:paraId="31B39132" w14:textId="77777777">
        <w:trPr>
          <w:cantSplit/>
        </w:trPr>
        <w:tc>
          <w:tcPr>
            <w:tcW w:w="2835" w:type="dxa"/>
            <w:vMerge/>
            <w:shd w:val="clear" w:color="auto" w:fill="FFFFFF"/>
          </w:tcPr>
          <w:p w14:paraId="525A3F40" w14:textId="77777777" w:rsidR="003D1DAC" w:rsidRPr="00F8646F" w:rsidRDefault="003D1DAC" w:rsidP="002B7D22">
            <w:pPr>
              <w:tabs>
                <w:tab w:val="clear" w:pos="567"/>
              </w:tabs>
              <w:autoSpaceDE w:val="0"/>
              <w:autoSpaceDN w:val="0"/>
              <w:adjustRightInd w:val="0"/>
              <w:contextualSpacing/>
              <w:rPr>
                <w:sz w:val="20"/>
              </w:rPr>
            </w:pPr>
          </w:p>
        </w:tc>
        <w:tc>
          <w:tcPr>
            <w:tcW w:w="1449" w:type="dxa"/>
            <w:shd w:val="clear" w:color="auto" w:fill="FFFFFF"/>
          </w:tcPr>
          <w:p w14:paraId="6B396D6A" w14:textId="77777777" w:rsidR="003D1DAC" w:rsidRPr="00F8646F" w:rsidRDefault="00C473D2" w:rsidP="002B7D22">
            <w:pPr>
              <w:tabs>
                <w:tab w:val="clear" w:pos="567"/>
              </w:tabs>
              <w:autoSpaceDE w:val="0"/>
              <w:autoSpaceDN w:val="0"/>
              <w:adjustRightInd w:val="0"/>
              <w:contextualSpacing/>
              <w:rPr>
                <w:sz w:val="20"/>
              </w:rPr>
            </w:pPr>
            <w:r w:rsidRPr="00F8646F">
              <w:rPr>
                <w:sz w:val="20"/>
              </w:rPr>
              <w:t>Όχι συχνές</w:t>
            </w:r>
          </w:p>
        </w:tc>
        <w:tc>
          <w:tcPr>
            <w:tcW w:w="2946" w:type="dxa"/>
            <w:shd w:val="clear" w:color="auto" w:fill="FFFFFF"/>
          </w:tcPr>
          <w:p w14:paraId="15275C51" w14:textId="77777777" w:rsidR="003D1DAC" w:rsidRPr="00F8646F" w:rsidRDefault="00C473D2" w:rsidP="002B7D22">
            <w:pPr>
              <w:tabs>
                <w:tab w:val="clear" w:pos="567"/>
              </w:tabs>
              <w:autoSpaceDE w:val="0"/>
              <w:autoSpaceDN w:val="0"/>
              <w:adjustRightInd w:val="0"/>
              <w:contextualSpacing/>
              <w:rPr>
                <w:sz w:val="20"/>
              </w:rPr>
            </w:pPr>
            <w:r w:rsidRPr="00F8646F">
              <w:rPr>
                <w:sz w:val="20"/>
              </w:rPr>
              <w:t>Υποσκληρίδιο αιμάτωμα</w:t>
            </w:r>
            <w:r w:rsidRPr="00F8646F">
              <w:rPr>
                <w:szCs w:val="22"/>
                <w:vertAlign w:val="superscript"/>
              </w:rPr>
              <w:t>#</w:t>
            </w:r>
          </w:p>
        </w:tc>
        <w:tc>
          <w:tcPr>
            <w:tcW w:w="1001" w:type="dxa"/>
          </w:tcPr>
          <w:p w14:paraId="220D5CFB"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1</w:t>
            </w:r>
          </w:p>
        </w:tc>
        <w:tc>
          <w:tcPr>
            <w:tcW w:w="840" w:type="dxa"/>
          </w:tcPr>
          <w:p w14:paraId="75B4BC95"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tc>
      </w:tr>
      <w:tr w:rsidR="003D1DAC" w:rsidRPr="00F8646F" w14:paraId="653E74E5" w14:textId="77777777">
        <w:trPr>
          <w:cantSplit/>
        </w:trPr>
        <w:tc>
          <w:tcPr>
            <w:tcW w:w="2835" w:type="dxa"/>
            <w:shd w:val="clear" w:color="auto" w:fill="FFFFFF"/>
          </w:tcPr>
          <w:p w14:paraId="50D608C0" w14:textId="77777777" w:rsidR="003D1DAC" w:rsidRPr="00F8646F" w:rsidRDefault="009E35D3" w:rsidP="002B7D22">
            <w:pPr>
              <w:tabs>
                <w:tab w:val="clear" w:pos="567"/>
              </w:tabs>
              <w:autoSpaceDE w:val="0"/>
              <w:autoSpaceDN w:val="0"/>
              <w:adjustRightInd w:val="0"/>
              <w:contextualSpacing/>
              <w:rPr>
                <w:sz w:val="20"/>
              </w:rPr>
            </w:pPr>
            <w:r w:rsidRPr="00F8646F">
              <w:rPr>
                <w:sz w:val="20"/>
              </w:rPr>
              <w:t>Γαστρεντερικές δ</w:t>
            </w:r>
            <w:r w:rsidR="00C473D2" w:rsidRPr="00F8646F">
              <w:rPr>
                <w:sz w:val="20"/>
              </w:rPr>
              <w:t xml:space="preserve">ιαταραχές </w:t>
            </w:r>
          </w:p>
        </w:tc>
        <w:tc>
          <w:tcPr>
            <w:tcW w:w="1449" w:type="dxa"/>
            <w:shd w:val="clear" w:color="auto" w:fill="FFFFFF"/>
          </w:tcPr>
          <w:p w14:paraId="3E1A8292" w14:textId="77777777" w:rsidR="003D1DAC" w:rsidRPr="00F8646F" w:rsidRDefault="00C473D2" w:rsidP="002B7D22">
            <w:pPr>
              <w:tabs>
                <w:tab w:val="clear" w:pos="567"/>
              </w:tabs>
              <w:autoSpaceDE w:val="0"/>
              <w:autoSpaceDN w:val="0"/>
              <w:adjustRightInd w:val="0"/>
              <w:contextualSpacing/>
              <w:rPr>
                <w:sz w:val="20"/>
              </w:rPr>
            </w:pPr>
            <w:r w:rsidRPr="00F8646F">
              <w:rPr>
                <w:sz w:val="20"/>
              </w:rPr>
              <w:t>Πολύ συχνές</w:t>
            </w:r>
          </w:p>
        </w:tc>
        <w:tc>
          <w:tcPr>
            <w:tcW w:w="2946" w:type="dxa"/>
            <w:shd w:val="clear" w:color="auto" w:fill="FFFFFF"/>
          </w:tcPr>
          <w:p w14:paraId="1A0FE632" w14:textId="77777777" w:rsidR="003D1DAC" w:rsidRPr="00F8646F" w:rsidRDefault="00C473D2" w:rsidP="002B7D22">
            <w:pPr>
              <w:tabs>
                <w:tab w:val="clear" w:pos="567"/>
              </w:tabs>
              <w:autoSpaceDE w:val="0"/>
              <w:autoSpaceDN w:val="0"/>
              <w:adjustRightInd w:val="0"/>
              <w:contextualSpacing/>
              <w:rPr>
                <w:sz w:val="20"/>
              </w:rPr>
            </w:pPr>
            <w:r w:rsidRPr="00F8646F">
              <w:rPr>
                <w:sz w:val="20"/>
              </w:rPr>
              <w:t>Διάρροια</w:t>
            </w:r>
          </w:p>
          <w:p w14:paraId="6EFEC6C1" w14:textId="77777777" w:rsidR="003D1DAC" w:rsidRPr="00F8646F" w:rsidRDefault="00C473D2" w:rsidP="002B7D22">
            <w:pPr>
              <w:tabs>
                <w:tab w:val="clear" w:pos="567"/>
              </w:tabs>
              <w:autoSpaceDE w:val="0"/>
              <w:autoSpaceDN w:val="0"/>
              <w:adjustRightInd w:val="0"/>
              <w:contextualSpacing/>
              <w:rPr>
                <w:sz w:val="20"/>
              </w:rPr>
            </w:pPr>
            <w:r w:rsidRPr="00F8646F">
              <w:rPr>
                <w:sz w:val="20"/>
              </w:rPr>
              <w:t>Έμετος</w:t>
            </w:r>
          </w:p>
          <w:p w14:paraId="3F1BDBF7" w14:textId="77777777" w:rsidR="003D1DAC" w:rsidRPr="00F8646F" w:rsidRDefault="00C473D2" w:rsidP="002B7D22">
            <w:pPr>
              <w:tabs>
                <w:tab w:val="clear" w:pos="567"/>
              </w:tabs>
              <w:autoSpaceDE w:val="0"/>
              <w:autoSpaceDN w:val="0"/>
              <w:adjustRightInd w:val="0"/>
              <w:contextualSpacing/>
              <w:rPr>
                <w:sz w:val="20"/>
              </w:rPr>
            </w:pPr>
            <w:r w:rsidRPr="00F8646F">
              <w:rPr>
                <w:sz w:val="20"/>
              </w:rPr>
              <w:t>Στοματίτιδα</w:t>
            </w:r>
            <w:r w:rsidRPr="00F8646F">
              <w:rPr>
                <w:szCs w:val="22"/>
                <w:vertAlign w:val="superscript"/>
              </w:rPr>
              <w:t>*</w:t>
            </w:r>
          </w:p>
          <w:p w14:paraId="2AD26454" w14:textId="77777777" w:rsidR="003D1DAC" w:rsidRPr="00F8646F" w:rsidRDefault="00C473D2" w:rsidP="002B7D22">
            <w:pPr>
              <w:tabs>
                <w:tab w:val="clear" w:pos="567"/>
              </w:tabs>
              <w:autoSpaceDE w:val="0"/>
              <w:autoSpaceDN w:val="0"/>
              <w:adjustRightInd w:val="0"/>
              <w:contextualSpacing/>
              <w:rPr>
                <w:sz w:val="20"/>
              </w:rPr>
            </w:pPr>
            <w:r w:rsidRPr="00F8646F">
              <w:rPr>
                <w:sz w:val="20"/>
              </w:rPr>
              <w:t>Ναυτία</w:t>
            </w:r>
          </w:p>
          <w:p w14:paraId="645FBCEF" w14:textId="77777777" w:rsidR="003D1DAC" w:rsidRPr="00F8646F" w:rsidRDefault="00C473D2" w:rsidP="002B7D22">
            <w:pPr>
              <w:tabs>
                <w:tab w:val="clear" w:pos="567"/>
              </w:tabs>
              <w:autoSpaceDE w:val="0"/>
              <w:autoSpaceDN w:val="0"/>
              <w:adjustRightInd w:val="0"/>
              <w:contextualSpacing/>
              <w:rPr>
                <w:sz w:val="20"/>
              </w:rPr>
            </w:pPr>
            <w:r w:rsidRPr="00F8646F">
              <w:rPr>
                <w:sz w:val="20"/>
              </w:rPr>
              <w:t>Δυσκοιλιότητα</w:t>
            </w:r>
          </w:p>
          <w:p w14:paraId="47E01589" w14:textId="77777777" w:rsidR="003D1DAC" w:rsidRPr="00F8646F" w:rsidRDefault="00C473D2" w:rsidP="002B7D22">
            <w:pPr>
              <w:tabs>
                <w:tab w:val="clear" w:pos="567"/>
              </w:tabs>
              <w:autoSpaceDE w:val="0"/>
              <w:autoSpaceDN w:val="0"/>
              <w:adjustRightInd w:val="0"/>
              <w:contextualSpacing/>
              <w:rPr>
                <w:sz w:val="20"/>
              </w:rPr>
            </w:pPr>
            <w:r w:rsidRPr="00F8646F">
              <w:rPr>
                <w:sz w:val="20"/>
              </w:rPr>
              <w:t>Δυσπεψία</w:t>
            </w:r>
          </w:p>
        </w:tc>
        <w:tc>
          <w:tcPr>
            <w:tcW w:w="1001" w:type="dxa"/>
          </w:tcPr>
          <w:p w14:paraId="7AA6F425"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47</w:t>
            </w:r>
          </w:p>
          <w:p w14:paraId="71F1254D"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15</w:t>
            </w:r>
          </w:p>
          <w:p w14:paraId="4B30F089"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17</w:t>
            </w:r>
          </w:p>
          <w:p w14:paraId="2F889176"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31</w:t>
            </w:r>
          </w:p>
          <w:p w14:paraId="25411F9B" w14:textId="77777777" w:rsidR="003D1DAC" w:rsidRPr="00F8646F" w:rsidRDefault="00C473D2" w:rsidP="002B7D22">
            <w:pPr>
              <w:tabs>
                <w:tab w:val="clear" w:pos="567"/>
              </w:tabs>
              <w:contextualSpacing/>
              <w:jc w:val="center"/>
              <w:rPr>
                <w:sz w:val="20"/>
              </w:rPr>
            </w:pPr>
            <w:r w:rsidRPr="00F8646F">
              <w:rPr>
                <w:sz w:val="20"/>
              </w:rPr>
              <w:t>16</w:t>
            </w:r>
          </w:p>
          <w:p w14:paraId="4E663894" w14:textId="77777777" w:rsidR="003D1DAC" w:rsidRPr="00F8646F" w:rsidRDefault="00C473D2" w:rsidP="002B7D22">
            <w:pPr>
              <w:tabs>
                <w:tab w:val="clear" w:pos="567"/>
              </w:tabs>
              <w:contextualSpacing/>
              <w:jc w:val="center"/>
            </w:pPr>
            <w:r w:rsidRPr="00F8646F">
              <w:rPr>
                <w:sz w:val="20"/>
              </w:rPr>
              <w:t>11</w:t>
            </w:r>
          </w:p>
        </w:tc>
        <w:tc>
          <w:tcPr>
            <w:tcW w:w="840" w:type="dxa"/>
          </w:tcPr>
          <w:p w14:paraId="4295533E"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4</w:t>
            </w:r>
          </w:p>
          <w:p w14:paraId="75A74451"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1</w:t>
            </w:r>
          </w:p>
          <w:p w14:paraId="2CF4CC9D"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1</w:t>
            </w:r>
          </w:p>
          <w:p w14:paraId="465A802C"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1</w:t>
            </w:r>
          </w:p>
          <w:p w14:paraId="18F3E95C" w14:textId="77777777" w:rsidR="003D1DAC" w:rsidRPr="00F8646F" w:rsidRDefault="00C473D2" w:rsidP="002B7D22">
            <w:pPr>
              <w:tabs>
                <w:tab w:val="clear" w:pos="567"/>
              </w:tabs>
              <w:contextualSpacing/>
              <w:jc w:val="center"/>
              <w:rPr>
                <w:sz w:val="20"/>
              </w:rPr>
            </w:pPr>
            <w:r w:rsidRPr="00F8646F">
              <w:rPr>
                <w:sz w:val="20"/>
              </w:rPr>
              <w:t>&lt;1</w:t>
            </w:r>
          </w:p>
          <w:p w14:paraId="604C2BF0" w14:textId="77777777" w:rsidR="003D1DAC" w:rsidRPr="00F8646F" w:rsidRDefault="00C473D2" w:rsidP="002B7D22">
            <w:pPr>
              <w:tabs>
                <w:tab w:val="clear" w:pos="567"/>
              </w:tabs>
              <w:contextualSpacing/>
              <w:jc w:val="center"/>
            </w:pPr>
            <w:r w:rsidRPr="00F8646F">
              <w:rPr>
                <w:sz w:val="20"/>
              </w:rPr>
              <w:t>&lt;1</w:t>
            </w:r>
          </w:p>
        </w:tc>
      </w:tr>
      <w:tr w:rsidR="003D1DAC" w:rsidRPr="00F8646F" w14:paraId="51D972F8" w14:textId="77777777">
        <w:trPr>
          <w:cantSplit/>
        </w:trPr>
        <w:tc>
          <w:tcPr>
            <w:tcW w:w="2835" w:type="dxa"/>
            <w:shd w:val="clear" w:color="auto" w:fill="FFFFFF"/>
          </w:tcPr>
          <w:p w14:paraId="281765CF" w14:textId="77777777" w:rsidR="003D1DAC" w:rsidRPr="00F8646F" w:rsidRDefault="009E35D3" w:rsidP="002B7D22">
            <w:pPr>
              <w:tabs>
                <w:tab w:val="clear" w:pos="567"/>
              </w:tabs>
              <w:autoSpaceDE w:val="0"/>
              <w:autoSpaceDN w:val="0"/>
              <w:adjustRightInd w:val="0"/>
              <w:contextualSpacing/>
              <w:rPr>
                <w:sz w:val="20"/>
              </w:rPr>
            </w:pPr>
            <w:r w:rsidRPr="00F8646F">
              <w:rPr>
                <w:sz w:val="20"/>
              </w:rPr>
              <w:lastRenderedPageBreak/>
              <w:t>Ηπατοχολικές διαταραχές</w:t>
            </w:r>
          </w:p>
        </w:tc>
        <w:tc>
          <w:tcPr>
            <w:tcW w:w="1449" w:type="dxa"/>
            <w:shd w:val="clear" w:color="auto" w:fill="FFFFFF"/>
          </w:tcPr>
          <w:p w14:paraId="24A99044" w14:textId="77777777" w:rsidR="003D1DAC" w:rsidRPr="00F8646F" w:rsidRDefault="00C473D2" w:rsidP="002B7D22">
            <w:pPr>
              <w:tabs>
                <w:tab w:val="clear" w:pos="567"/>
              </w:tabs>
              <w:autoSpaceDE w:val="0"/>
              <w:autoSpaceDN w:val="0"/>
              <w:adjustRightInd w:val="0"/>
              <w:contextualSpacing/>
              <w:rPr>
                <w:sz w:val="20"/>
              </w:rPr>
            </w:pPr>
            <w:r w:rsidRPr="00F8646F">
              <w:rPr>
                <w:sz w:val="20"/>
              </w:rPr>
              <w:t>Όχι συχνές</w:t>
            </w:r>
          </w:p>
        </w:tc>
        <w:tc>
          <w:tcPr>
            <w:tcW w:w="2946" w:type="dxa"/>
            <w:shd w:val="clear" w:color="auto" w:fill="FFFFFF"/>
          </w:tcPr>
          <w:p w14:paraId="181040EB" w14:textId="77777777" w:rsidR="003D1DAC" w:rsidRPr="00F8646F" w:rsidRDefault="00C473D2" w:rsidP="002B7D22">
            <w:pPr>
              <w:tabs>
                <w:tab w:val="clear" w:pos="567"/>
              </w:tabs>
              <w:autoSpaceDE w:val="0"/>
              <w:autoSpaceDN w:val="0"/>
              <w:adjustRightInd w:val="0"/>
              <w:contextualSpacing/>
              <w:rPr>
                <w:szCs w:val="22"/>
                <w:vertAlign w:val="superscript"/>
              </w:rPr>
            </w:pPr>
            <w:r w:rsidRPr="00F8646F">
              <w:rPr>
                <w:sz w:val="20"/>
              </w:rPr>
              <w:t>Ηπατική ανεπάρκεια</w:t>
            </w:r>
            <w:r w:rsidRPr="00F8646F">
              <w:rPr>
                <w:szCs w:val="22"/>
                <w:vertAlign w:val="superscript"/>
              </w:rPr>
              <w:t>*,#</w:t>
            </w:r>
          </w:p>
        </w:tc>
        <w:tc>
          <w:tcPr>
            <w:tcW w:w="1001" w:type="dxa"/>
          </w:tcPr>
          <w:p w14:paraId="42974466" w14:textId="44F5CAE3" w:rsidR="003D1DAC" w:rsidRPr="00F8646F" w:rsidRDefault="00C473D2" w:rsidP="002B7D22">
            <w:pPr>
              <w:tabs>
                <w:tab w:val="clear" w:pos="567"/>
              </w:tabs>
              <w:contextualSpacing/>
              <w:jc w:val="center"/>
            </w:pPr>
            <w:r w:rsidRPr="00F8646F">
              <w:rPr>
                <w:sz w:val="20"/>
              </w:rPr>
              <w:t>&lt;1</w:t>
            </w:r>
          </w:p>
        </w:tc>
        <w:tc>
          <w:tcPr>
            <w:tcW w:w="840" w:type="dxa"/>
          </w:tcPr>
          <w:p w14:paraId="4027CC67" w14:textId="24754B9F" w:rsidR="003D1DAC" w:rsidRPr="00F8646F" w:rsidRDefault="00C473D2" w:rsidP="002B7D22">
            <w:pPr>
              <w:tabs>
                <w:tab w:val="clear" w:pos="567"/>
              </w:tabs>
              <w:contextualSpacing/>
              <w:jc w:val="center"/>
            </w:pPr>
            <w:r w:rsidRPr="00F8646F">
              <w:rPr>
                <w:sz w:val="20"/>
              </w:rPr>
              <w:t>&lt;1</w:t>
            </w:r>
          </w:p>
        </w:tc>
      </w:tr>
      <w:tr w:rsidR="003D1DAC" w:rsidRPr="00F8646F" w14:paraId="7B72E7F4" w14:textId="77777777">
        <w:trPr>
          <w:cantSplit/>
        </w:trPr>
        <w:tc>
          <w:tcPr>
            <w:tcW w:w="2835" w:type="dxa"/>
            <w:vMerge w:val="restart"/>
            <w:shd w:val="clear" w:color="auto" w:fill="FFFFFF"/>
          </w:tcPr>
          <w:p w14:paraId="1E1C6EFC" w14:textId="77777777" w:rsidR="003D1DAC" w:rsidRPr="00F8646F" w:rsidRDefault="00C473D2" w:rsidP="002B7D22">
            <w:pPr>
              <w:tabs>
                <w:tab w:val="clear" w:pos="567"/>
              </w:tabs>
              <w:autoSpaceDE w:val="0"/>
              <w:autoSpaceDN w:val="0"/>
              <w:adjustRightInd w:val="0"/>
              <w:contextualSpacing/>
              <w:rPr>
                <w:sz w:val="20"/>
              </w:rPr>
            </w:pPr>
            <w:r w:rsidRPr="00F8646F">
              <w:rPr>
                <w:sz w:val="20"/>
              </w:rPr>
              <w:t>Διαταραχές του δέρματος και του υποδόριου ιστού</w:t>
            </w:r>
          </w:p>
        </w:tc>
        <w:tc>
          <w:tcPr>
            <w:tcW w:w="1449" w:type="dxa"/>
            <w:shd w:val="clear" w:color="auto" w:fill="FFFFFF"/>
          </w:tcPr>
          <w:p w14:paraId="43DA79B0" w14:textId="77777777" w:rsidR="003D1DAC" w:rsidRPr="00F8646F" w:rsidRDefault="00C473D2" w:rsidP="002B7D22">
            <w:pPr>
              <w:tabs>
                <w:tab w:val="clear" w:pos="567"/>
              </w:tabs>
              <w:autoSpaceDE w:val="0"/>
              <w:autoSpaceDN w:val="0"/>
              <w:adjustRightInd w:val="0"/>
              <w:contextualSpacing/>
              <w:rPr>
                <w:sz w:val="20"/>
              </w:rPr>
            </w:pPr>
            <w:r w:rsidRPr="00F8646F">
              <w:rPr>
                <w:sz w:val="20"/>
              </w:rPr>
              <w:t>Πολύ συχνές</w:t>
            </w:r>
          </w:p>
        </w:tc>
        <w:tc>
          <w:tcPr>
            <w:tcW w:w="2946" w:type="dxa"/>
            <w:shd w:val="clear" w:color="auto" w:fill="FFFFFF"/>
          </w:tcPr>
          <w:p w14:paraId="2F7B1AFF" w14:textId="77777777" w:rsidR="003D1DAC" w:rsidRPr="00F8646F" w:rsidRDefault="00C473D2" w:rsidP="002B7D22">
            <w:pPr>
              <w:tabs>
                <w:tab w:val="clear" w:pos="567"/>
              </w:tabs>
              <w:autoSpaceDE w:val="0"/>
              <w:autoSpaceDN w:val="0"/>
              <w:adjustRightInd w:val="0"/>
              <w:contextualSpacing/>
              <w:rPr>
                <w:sz w:val="20"/>
              </w:rPr>
            </w:pPr>
            <w:r w:rsidRPr="00F8646F">
              <w:rPr>
                <w:sz w:val="20"/>
              </w:rPr>
              <w:t>Εξάνθημα</w:t>
            </w:r>
            <w:r w:rsidRPr="00F8646F">
              <w:rPr>
                <w:szCs w:val="22"/>
                <w:vertAlign w:val="superscript"/>
              </w:rPr>
              <w:t>*</w:t>
            </w:r>
          </w:p>
        </w:tc>
        <w:tc>
          <w:tcPr>
            <w:tcW w:w="1001" w:type="dxa"/>
          </w:tcPr>
          <w:p w14:paraId="20C77C1C" w14:textId="77777777" w:rsidR="003D1DAC" w:rsidRPr="00F8646F" w:rsidRDefault="00C473D2" w:rsidP="002B7D22">
            <w:pPr>
              <w:tabs>
                <w:tab w:val="clear" w:pos="567"/>
              </w:tabs>
              <w:contextualSpacing/>
              <w:jc w:val="center"/>
            </w:pPr>
            <w:r w:rsidRPr="00F8646F">
              <w:rPr>
                <w:sz w:val="20"/>
              </w:rPr>
              <w:t>34</w:t>
            </w:r>
          </w:p>
        </w:tc>
        <w:tc>
          <w:tcPr>
            <w:tcW w:w="840" w:type="dxa"/>
          </w:tcPr>
          <w:p w14:paraId="1FF0FEFD" w14:textId="77777777" w:rsidR="003D1DAC" w:rsidRPr="00F8646F" w:rsidRDefault="00C473D2" w:rsidP="002B7D22">
            <w:pPr>
              <w:tabs>
                <w:tab w:val="clear" w:pos="567"/>
              </w:tabs>
              <w:contextualSpacing/>
              <w:jc w:val="center"/>
            </w:pPr>
            <w:r w:rsidRPr="00F8646F">
              <w:rPr>
                <w:sz w:val="20"/>
              </w:rPr>
              <w:t>3</w:t>
            </w:r>
          </w:p>
        </w:tc>
      </w:tr>
      <w:tr w:rsidR="003D1DAC" w:rsidRPr="00F8646F" w14:paraId="3EF0BDA4" w14:textId="77777777">
        <w:trPr>
          <w:cantSplit/>
        </w:trPr>
        <w:tc>
          <w:tcPr>
            <w:tcW w:w="2835" w:type="dxa"/>
            <w:vMerge/>
            <w:shd w:val="clear" w:color="auto" w:fill="FFFFFF"/>
          </w:tcPr>
          <w:p w14:paraId="023976C0" w14:textId="77777777" w:rsidR="003D1DAC" w:rsidRPr="00F8646F" w:rsidRDefault="003D1DAC" w:rsidP="002B7D22">
            <w:pPr>
              <w:tabs>
                <w:tab w:val="clear" w:pos="567"/>
              </w:tabs>
              <w:autoSpaceDE w:val="0"/>
              <w:autoSpaceDN w:val="0"/>
              <w:adjustRightInd w:val="0"/>
              <w:contextualSpacing/>
              <w:rPr>
                <w:sz w:val="20"/>
              </w:rPr>
            </w:pPr>
          </w:p>
        </w:tc>
        <w:tc>
          <w:tcPr>
            <w:tcW w:w="1449" w:type="dxa"/>
            <w:shd w:val="clear" w:color="auto" w:fill="FFFFFF"/>
          </w:tcPr>
          <w:p w14:paraId="718D6802" w14:textId="77777777" w:rsidR="003D1DAC" w:rsidRPr="00F8646F" w:rsidRDefault="00C473D2" w:rsidP="002B7D22">
            <w:pPr>
              <w:tabs>
                <w:tab w:val="clear" w:pos="567"/>
              </w:tabs>
              <w:autoSpaceDE w:val="0"/>
              <w:autoSpaceDN w:val="0"/>
              <w:adjustRightInd w:val="0"/>
              <w:contextualSpacing/>
              <w:rPr>
                <w:sz w:val="20"/>
              </w:rPr>
            </w:pPr>
            <w:r w:rsidRPr="00F8646F">
              <w:rPr>
                <w:sz w:val="20"/>
              </w:rPr>
              <w:t>Συχνές</w:t>
            </w:r>
          </w:p>
        </w:tc>
        <w:tc>
          <w:tcPr>
            <w:tcW w:w="2946" w:type="dxa"/>
            <w:tcBorders>
              <w:bottom w:val="single" w:sz="4" w:space="0" w:color="auto"/>
            </w:tcBorders>
            <w:shd w:val="clear" w:color="auto" w:fill="FFFFFF"/>
          </w:tcPr>
          <w:p w14:paraId="58DC00C6" w14:textId="77777777" w:rsidR="003D1DAC" w:rsidRPr="00F8646F" w:rsidRDefault="00C473D2" w:rsidP="002B7D22">
            <w:pPr>
              <w:tabs>
                <w:tab w:val="clear" w:pos="567"/>
              </w:tabs>
              <w:autoSpaceDE w:val="0"/>
              <w:autoSpaceDN w:val="0"/>
              <w:adjustRightInd w:val="0"/>
              <w:contextualSpacing/>
              <w:rPr>
                <w:sz w:val="20"/>
              </w:rPr>
            </w:pPr>
            <w:r w:rsidRPr="00F8646F">
              <w:rPr>
                <w:sz w:val="20"/>
              </w:rPr>
              <w:t>Κνίδωση</w:t>
            </w:r>
          </w:p>
          <w:p w14:paraId="0B169A01" w14:textId="77777777" w:rsidR="003D1DAC" w:rsidRPr="00F8646F" w:rsidRDefault="00C473D2" w:rsidP="002B7D22">
            <w:pPr>
              <w:tabs>
                <w:tab w:val="clear" w:pos="567"/>
              </w:tabs>
              <w:autoSpaceDE w:val="0"/>
              <w:autoSpaceDN w:val="0"/>
              <w:adjustRightInd w:val="0"/>
              <w:contextualSpacing/>
              <w:rPr>
                <w:szCs w:val="22"/>
                <w:vertAlign w:val="superscript"/>
              </w:rPr>
            </w:pPr>
            <w:r w:rsidRPr="00F8646F">
              <w:rPr>
                <w:sz w:val="20"/>
              </w:rPr>
              <w:t>Ερύθημα</w:t>
            </w:r>
          </w:p>
          <w:p w14:paraId="7D1EC551" w14:textId="77777777" w:rsidR="003D1DAC" w:rsidRPr="00F8646F" w:rsidRDefault="00C473D2" w:rsidP="002B7D22">
            <w:pPr>
              <w:tabs>
                <w:tab w:val="clear" w:pos="567"/>
              </w:tabs>
              <w:autoSpaceDE w:val="0"/>
              <w:autoSpaceDN w:val="0"/>
              <w:adjustRightInd w:val="0"/>
              <w:contextualSpacing/>
              <w:rPr>
                <w:sz w:val="20"/>
              </w:rPr>
            </w:pPr>
            <w:r w:rsidRPr="00F8646F">
              <w:rPr>
                <w:sz w:val="20"/>
              </w:rPr>
              <w:t>Ρήξη όνυχα</w:t>
            </w:r>
          </w:p>
        </w:tc>
        <w:tc>
          <w:tcPr>
            <w:tcW w:w="1001" w:type="dxa"/>
            <w:tcBorders>
              <w:bottom w:val="single" w:sz="4" w:space="0" w:color="auto"/>
            </w:tcBorders>
          </w:tcPr>
          <w:p w14:paraId="2084B408" w14:textId="77777777" w:rsidR="003D1DAC" w:rsidRPr="00F8646F" w:rsidRDefault="00C473D2" w:rsidP="002B7D22">
            <w:pPr>
              <w:keepNext/>
              <w:tabs>
                <w:tab w:val="clear" w:pos="567"/>
              </w:tabs>
              <w:autoSpaceDE w:val="0"/>
              <w:autoSpaceDN w:val="0"/>
              <w:adjustRightInd w:val="0"/>
              <w:contextualSpacing/>
              <w:jc w:val="center"/>
              <w:rPr>
                <w:sz w:val="20"/>
              </w:rPr>
            </w:pPr>
            <w:r w:rsidRPr="00F8646F">
              <w:rPr>
                <w:sz w:val="20"/>
              </w:rPr>
              <w:t>1</w:t>
            </w:r>
          </w:p>
          <w:p w14:paraId="1DFB5746" w14:textId="77777777" w:rsidR="003D1DAC" w:rsidRPr="00F8646F" w:rsidRDefault="00C473D2" w:rsidP="002B7D22">
            <w:pPr>
              <w:tabs>
                <w:tab w:val="clear" w:pos="567"/>
              </w:tabs>
              <w:contextualSpacing/>
              <w:jc w:val="center"/>
              <w:rPr>
                <w:sz w:val="20"/>
              </w:rPr>
            </w:pPr>
            <w:r w:rsidRPr="00F8646F">
              <w:rPr>
                <w:sz w:val="20"/>
              </w:rPr>
              <w:t>3</w:t>
            </w:r>
          </w:p>
          <w:p w14:paraId="4E4FCD07" w14:textId="77777777" w:rsidR="003D1DAC" w:rsidRPr="00F8646F" w:rsidRDefault="00C473D2" w:rsidP="002B7D22">
            <w:pPr>
              <w:tabs>
                <w:tab w:val="clear" w:pos="567"/>
              </w:tabs>
              <w:contextualSpacing/>
              <w:jc w:val="center"/>
            </w:pPr>
            <w:r w:rsidRPr="00F8646F">
              <w:rPr>
                <w:sz w:val="20"/>
              </w:rPr>
              <w:t>4</w:t>
            </w:r>
          </w:p>
        </w:tc>
        <w:tc>
          <w:tcPr>
            <w:tcW w:w="840" w:type="dxa"/>
            <w:tcBorders>
              <w:bottom w:val="single" w:sz="4" w:space="0" w:color="auto"/>
            </w:tcBorders>
          </w:tcPr>
          <w:p w14:paraId="66797303" w14:textId="77777777" w:rsidR="003D1DAC" w:rsidRPr="00F8646F" w:rsidRDefault="00C473D2" w:rsidP="002B7D22">
            <w:pPr>
              <w:keepNext/>
              <w:tabs>
                <w:tab w:val="clear" w:pos="567"/>
              </w:tabs>
              <w:autoSpaceDE w:val="0"/>
              <w:autoSpaceDN w:val="0"/>
              <w:adjustRightInd w:val="0"/>
              <w:contextualSpacing/>
              <w:jc w:val="center"/>
              <w:rPr>
                <w:sz w:val="20"/>
              </w:rPr>
            </w:pPr>
            <w:r w:rsidRPr="00F8646F">
              <w:rPr>
                <w:sz w:val="20"/>
              </w:rPr>
              <w:t>&lt;1</w:t>
            </w:r>
          </w:p>
          <w:p w14:paraId="5C3E2263" w14:textId="77777777" w:rsidR="003D1DAC" w:rsidRPr="00F8646F" w:rsidRDefault="00C473D2" w:rsidP="002B7D22">
            <w:pPr>
              <w:tabs>
                <w:tab w:val="clear" w:pos="567"/>
              </w:tabs>
              <w:contextualSpacing/>
              <w:jc w:val="center"/>
              <w:rPr>
                <w:sz w:val="20"/>
              </w:rPr>
            </w:pPr>
            <w:r w:rsidRPr="00F8646F">
              <w:rPr>
                <w:sz w:val="20"/>
              </w:rPr>
              <w:t>&lt;1</w:t>
            </w:r>
          </w:p>
          <w:p w14:paraId="56BA2A2C" w14:textId="77777777" w:rsidR="003D1DAC" w:rsidRPr="00F8646F" w:rsidRDefault="00C473D2" w:rsidP="002B7D22">
            <w:pPr>
              <w:tabs>
                <w:tab w:val="clear" w:pos="567"/>
              </w:tabs>
              <w:contextualSpacing/>
              <w:jc w:val="center"/>
            </w:pPr>
            <w:r w:rsidRPr="00F8646F">
              <w:rPr>
                <w:sz w:val="20"/>
              </w:rPr>
              <w:t>0</w:t>
            </w:r>
          </w:p>
        </w:tc>
      </w:tr>
      <w:tr w:rsidR="003D1DAC" w:rsidRPr="00F8646F" w14:paraId="6FAD5C28" w14:textId="77777777">
        <w:trPr>
          <w:cantSplit/>
        </w:trPr>
        <w:tc>
          <w:tcPr>
            <w:tcW w:w="2835" w:type="dxa"/>
            <w:vMerge/>
            <w:shd w:val="clear" w:color="auto" w:fill="FFFFFF"/>
          </w:tcPr>
          <w:p w14:paraId="34A80662" w14:textId="77777777" w:rsidR="003D1DAC" w:rsidRPr="00F8646F" w:rsidRDefault="003D1DAC" w:rsidP="002B7D22">
            <w:pPr>
              <w:tabs>
                <w:tab w:val="clear" w:pos="567"/>
              </w:tabs>
              <w:autoSpaceDE w:val="0"/>
              <w:autoSpaceDN w:val="0"/>
              <w:adjustRightInd w:val="0"/>
              <w:contextualSpacing/>
              <w:rPr>
                <w:sz w:val="20"/>
              </w:rPr>
            </w:pPr>
          </w:p>
        </w:tc>
        <w:tc>
          <w:tcPr>
            <w:tcW w:w="1449" w:type="dxa"/>
            <w:vMerge w:val="restart"/>
            <w:shd w:val="clear" w:color="auto" w:fill="FFFFFF"/>
          </w:tcPr>
          <w:p w14:paraId="2D09B438" w14:textId="77777777" w:rsidR="003D1DAC" w:rsidRPr="00F8646F" w:rsidRDefault="00C473D2" w:rsidP="002B7D22">
            <w:pPr>
              <w:tabs>
                <w:tab w:val="clear" w:pos="567"/>
              </w:tabs>
              <w:autoSpaceDE w:val="0"/>
              <w:autoSpaceDN w:val="0"/>
              <w:adjustRightInd w:val="0"/>
              <w:contextualSpacing/>
              <w:rPr>
                <w:sz w:val="20"/>
              </w:rPr>
            </w:pPr>
            <w:r w:rsidRPr="00F8646F">
              <w:rPr>
                <w:sz w:val="20"/>
              </w:rPr>
              <w:t>Όχι συχνές</w:t>
            </w:r>
          </w:p>
        </w:tc>
        <w:tc>
          <w:tcPr>
            <w:tcW w:w="2946" w:type="dxa"/>
            <w:tcBorders>
              <w:bottom w:val="nil"/>
            </w:tcBorders>
            <w:shd w:val="clear" w:color="auto" w:fill="FFFFFF"/>
          </w:tcPr>
          <w:p w14:paraId="6853A148" w14:textId="77777777" w:rsidR="003D1DAC" w:rsidRPr="00F8646F" w:rsidRDefault="00C473D2" w:rsidP="002B7D22">
            <w:pPr>
              <w:tabs>
                <w:tab w:val="clear" w:pos="567"/>
              </w:tabs>
              <w:autoSpaceDE w:val="0"/>
              <w:autoSpaceDN w:val="0"/>
              <w:adjustRightInd w:val="0"/>
              <w:contextualSpacing/>
              <w:rPr>
                <w:sz w:val="20"/>
              </w:rPr>
            </w:pPr>
            <w:r w:rsidRPr="00F8646F">
              <w:rPr>
                <w:sz w:val="20"/>
              </w:rPr>
              <w:t>Αγγειοοίδημα</w:t>
            </w:r>
          </w:p>
        </w:tc>
        <w:tc>
          <w:tcPr>
            <w:tcW w:w="1001" w:type="dxa"/>
            <w:tcBorders>
              <w:bottom w:val="nil"/>
            </w:tcBorders>
          </w:tcPr>
          <w:p w14:paraId="6B5F384C" w14:textId="77777777" w:rsidR="003D1DAC" w:rsidRPr="00F8646F" w:rsidRDefault="00C473D2" w:rsidP="002B7D22">
            <w:pPr>
              <w:tabs>
                <w:tab w:val="clear" w:pos="567"/>
              </w:tabs>
              <w:contextualSpacing/>
              <w:jc w:val="center"/>
            </w:pPr>
            <w:r w:rsidRPr="00F8646F">
              <w:rPr>
                <w:sz w:val="20"/>
              </w:rPr>
              <w:t>&lt;1</w:t>
            </w:r>
          </w:p>
        </w:tc>
        <w:tc>
          <w:tcPr>
            <w:tcW w:w="840" w:type="dxa"/>
            <w:tcBorders>
              <w:bottom w:val="nil"/>
            </w:tcBorders>
          </w:tcPr>
          <w:p w14:paraId="3EFFA017" w14:textId="77777777" w:rsidR="003D1DAC" w:rsidRPr="00F8646F" w:rsidRDefault="00C473D2" w:rsidP="002B7D22">
            <w:pPr>
              <w:tabs>
                <w:tab w:val="clear" w:pos="567"/>
              </w:tabs>
              <w:contextualSpacing/>
              <w:jc w:val="center"/>
            </w:pPr>
            <w:r w:rsidRPr="00F8646F">
              <w:rPr>
                <w:sz w:val="20"/>
              </w:rPr>
              <w:t>&lt;1</w:t>
            </w:r>
          </w:p>
        </w:tc>
      </w:tr>
      <w:tr w:rsidR="003D1DAC" w:rsidRPr="00F8646F" w14:paraId="2BA1EFA1" w14:textId="77777777">
        <w:trPr>
          <w:cantSplit/>
        </w:trPr>
        <w:tc>
          <w:tcPr>
            <w:tcW w:w="2835" w:type="dxa"/>
            <w:vMerge/>
            <w:shd w:val="clear" w:color="auto" w:fill="FFFFFF"/>
          </w:tcPr>
          <w:p w14:paraId="68B56782" w14:textId="77777777" w:rsidR="003D1DAC" w:rsidRPr="00F8646F" w:rsidRDefault="003D1DAC" w:rsidP="002B7D22">
            <w:pPr>
              <w:tabs>
                <w:tab w:val="clear" w:pos="567"/>
              </w:tabs>
              <w:autoSpaceDE w:val="0"/>
              <w:autoSpaceDN w:val="0"/>
              <w:adjustRightInd w:val="0"/>
              <w:contextualSpacing/>
              <w:rPr>
                <w:sz w:val="20"/>
              </w:rPr>
            </w:pPr>
          </w:p>
        </w:tc>
        <w:tc>
          <w:tcPr>
            <w:tcW w:w="1449" w:type="dxa"/>
            <w:vMerge/>
            <w:shd w:val="clear" w:color="auto" w:fill="FFFFFF"/>
          </w:tcPr>
          <w:p w14:paraId="1250E588" w14:textId="77777777" w:rsidR="003D1DAC" w:rsidRPr="00F8646F" w:rsidRDefault="003D1DAC" w:rsidP="002B7D22">
            <w:pPr>
              <w:tabs>
                <w:tab w:val="clear" w:pos="567"/>
              </w:tabs>
              <w:autoSpaceDE w:val="0"/>
              <w:autoSpaceDN w:val="0"/>
              <w:adjustRightInd w:val="0"/>
              <w:contextualSpacing/>
              <w:rPr>
                <w:sz w:val="20"/>
              </w:rPr>
            </w:pPr>
          </w:p>
        </w:tc>
        <w:tc>
          <w:tcPr>
            <w:tcW w:w="2946" w:type="dxa"/>
            <w:tcBorders>
              <w:top w:val="nil"/>
            </w:tcBorders>
            <w:shd w:val="clear" w:color="auto" w:fill="FFFFFF"/>
          </w:tcPr>
          <w:p w14:paraId="44825D2F" w14:textId="77777777" w:rsidR="003D1DAC" w:rsidRPr="00F8646F" w:rsidRDefault="00C473D2" w:rsidP="002B7D22">
            <w:pPr>
              <w:tabs>
                <w:tab w:val="clear" w:pos="567"/>
              </w:tabs>
              <w:autoSpaceDE w:val="0"/>
              <w:autoSpaceDN w:val="0"/>
              <w:adjustRightInd w:val="0"/>
              <w:contextualSpacing/>
              <w:rPr>
                <w:szCs w:val="22"/>
                <w:vertAlign w:val="superscript"/>
              </w:rPr>
            </w:pPr>
            <w:r w:rsidRPr="00F8646F">
              <w:rPr>
                <w:sz w:val="20"/>
              </w:rPr>
              <w:t>Υποδερματίτιδα</w:t>
            </w:r>
            <w:r w:rsidRPr="00F8646F">
              <w:rPr>
                <w:szCs w:val="22"/>
                <w:vertAlign w:val="superscript"/>
              </w:rPr>
              <w:t>*</w:t>
            </w:r>
          </w:p>
          <w:p w14:paraId="583DB88D" w14:textId="77777777" w:rsidR="003D1DAC" w:rsidRPr="00F8646F" w:rsidRDefault="00C473D2" w:rsidP="002B7D22">
            <w:pPr>
              <w:tabs>
                <w:tab w:val="clear" w:pos="567"/>
              </w:tabs>
              <w:autoSpaceDE w:val="0"/>
              <w:autoSpaceDN w:val="0"/>
              <w:adjustRightInd w:val="0"/>
              <w:contextualSpacing/>
              <w:rPr>
                <w:szCs w:val="22"/>
                <w:vertAlign w:val="superscript"/>
              </w:rPr>
            </w:pPr>
            <w:r w:rsidRPr="00F8646F">
              <w:rPr>
                <w:sz w:val="20"/>
              </w:rPr>
              <w:t>Ουδετεροφιλική δερμάτωση</w:t>
            </w:r>
            <w:r w:rsidRPr="00F8646F">
              <w:rPr>
                <w:szCs w:val="22"/>
                <w:vertAlign w:val="superscript"/>
              </w:rPr>
              <w:t>*</w:t>
            </w:r>
          </w:p>
          <w:p w14:paraId="52DDE951" w14:textId="77777777" w:rsidR="00735933" w:rsidRPr="00F8646F" w:rsidRDefault="00735933" w:rsidP="002B7D22">
            <w:pPr>
              <w:tabs>
                <w:tab w:val="clear" w:pos="567"/>
              </w:tabs>
              <w:autoSpaceDE w:val="0"/>
              <w:autoSpaceDN w:val="0"/>
              <w:adjustRightInd w:val="0"/>
              <w:contextualSpacing/>
              <w:rPr>
                <w:sz w:val="20"/>
              </w:rPr>
            </w:pPr>
            <w:r w:rsidRPr="00F8646F">
              <w:rPr>
                <w:sz w:val="20"/>
              </w:rPr>
              <w:t>Πυογόνο κοκκίωμα</w:t>
            </w:r>
          </w:p>
          <w:p w14:paraId="264C9814" w14:textId="77777777" w:rsidR="009E35D3" w:rsidRPr="00F8646F" w:rsidRDefault="009E35D3" w:rsidP="002B7D22">
            <w:pPr>
              <w:tabs>
                <w:tab w:val="clear" w:pos="567"/>
              </w:tabs>
              <w:autoSpaceDE w:val="0"/>
              <w:autoSpaceDN w:val="0"/>
              <w:adjustRightInd w:val="0"/>
              <w:contextualSpacing/>
              <w:rPr>
                <w:sz w:val="20"/>
              </w:rPr>
            </w:pPr>
            <w:r w:rsidRPr="00F8646F">
              <w:rPr>
                <w:sz w:val="20"/>
              </w:rPr>
              <w:t>Δερματική αγγειίτιδα</w:t>
            </w:r>
          </w:p>
        </w:tc>
        <w:tc>
          <w:tcPr>
            <w:tcW w:w="1001" w:type="dxa"/>
            <w:tcBorders>
              <w:top w:val="nil"/>
            </w:tcBorders>
          </w:tcPr>
          <w:p w14:paraId="6372EDF6" w14:textId="77777777" w:rsidR="003D1DAC" w:rsidRPr="00F8646F" w:rsidRDefault="00C473D2" w:rsidP="002B7D22">
            <w:pPr>
              <w:tabs>
                <w:tab w:val="clear" w:pos="567"/>
              </w:tabs>
              <w:contextualSpacing/>
              <w:jc w:val="center"/>
              <w:rPr>
                <w:sz w:val="20"/>
              </w:rPr>
            </w:pPr>
            <w:r w:rsidRPr="00F8646F">
              <w:rPr>
                <w:sz w:val="20"/>
              </w:rPr>
              <w:t>&lt;1</w:t>
            </w:r>
          </w:p>
          <w:p w14:paraId="4B1FE722" w14:textId="77777777" w:rsidR="003D1DAC" w:rsidRPr="00F8646F" w:rsidRDefault="00C473D2" w:rsidP="002B7D22">
            <w:pPr>
              <w:tabs>
                <w:tab w:val="clear" w:pos="567"/>
              </w:tabs>
              <w:contextualSpacing/>
              <w:jc w:val="center"/>
              <w:rPr>
                <w:sz w:val="20"/>
              </w:rPr>
            </w:pPr>
            <w:r w:rsidRPr="00F8646F">
              <w:rPr>
                <w:sz w:val="20"/>
              </w:rPr>
              <w:t>&lt;1</w:t>
            </w:r>
          </w:p>
          <w:p w14:paraId="21F2EB5B" w14:textId="77777777" w:rsidR="00735933" w:rsidRPr="00F8646F" w:rsidRDefault="00735933" w:rsidP="002B7D22">
            <w:pPr>
              <w:tabs>
                <w:tab w:val="clear" w:pos="567"/>
              </w:tabs>
              <w:contextualSpacing/>
              <w:jc w:val="center"/>
              <w:rPr>
                <w:sz w:val="20"/>
              </w:rPr>
            </w:pPr>
            <w:r w:rsidRPr="00F8646F">
              <w:rPr>
                <w:sz w:val="20"/>
                <w:lang w:val="en-US"/>
              </w:rPr>
              <w:t>&lt;1</w:t>
            </w:r>
          </w:p>
          <w:p w14:paraId="7F3BBA07" w14:textId="77777777" w:rsidR="009E35D3" w:rsidRPr="00F8646F" w:rsidRDefault="009E35D3" w:rsidP="002B7D22">
            <w:pPr>
              <w:tabs>
                <w:tab w:val="clear" w:pos="567"/>
              </w:tabs>
              <w:contextualSpacing/>
              <w:jc w:val="center"/>
              <w:rPr>
                <w:sz w:val="20"/>
              </w:rPr>
            </w:pPr>
            <w:r w:rsidRPr="00F8646F">
              <w:rPr>
                <w:sz w:val="20"/>
                <w:lang w:val="en-US"/>
              </w:rPr>
              <w:t>&lt;1</w:t>
            </w:r>
          </w:p>
        </w:tc>
        <w:tc>
          <w:tcPr>
            <w:tcW w:w="840" w:type="dxa"/>
            <w:tcBorders>
              <w:top w:val="nil"/>
            </w:tcBorders>
          </w:tcPr>
          <w:p w14:paraId="315C92AF" w14:textId="77777777" w:rsidR="003D1DAC" w:rsidRPr="00F8646F" w:rsidRDefault="00C473D2" w:rsidP="002B7D22">
            <w:pPr>
              <w:tabs>
                <w:tab w:val="clear" w:pos="567"/>
              </w:tabs>
              <w:contextualSpacing/>
              <w:jc w:val="center"/>
              <w:rPr>
                <w:sz w:val="20"/>
              </w:rPr>
            </w:pPr>
            <w:r w:rsidRPr="00F8646F">
              <w:rPr>
                <w:sz w:val="20"/>
              </w:rPr>
              <w:t>&lt;1</w:t>
            </w:r>
          </w:p>
          <w:p w14:paraId="47740C08" w14:textId="77777777" w:rsidR="003D1DAC" w:rsidRPr="00F8646F" w:rsidRDefault="00C473D2" w:rsidP="002B7D22">
            <w:pPr>
              <w:tabs>
                <w:tab w:val="clear" w:pos="567"/>
              </w:tabs>
              <w:contextualSpacing/>
              <w:jc w:val="center"/>
              <w:rPr>
                <w:sz w:val="20"/>
              </w:rPr>
            </w:pPr>
            <w:r w:rsidRPr="00F8646F">
              <w:rPr>
                <w:sz w:val="20"/>
              </w:rPr>
              <w:t>&lt;1</w:t>
            </w:r>
          </w:p>
          <w:p w14:paraId="49FE5B2F" w14:textId="77777777" w:rsidR="00735933" w:rsidRPr="00F8646F" w:rsidRDefault="00735933" w:rsidP="002B7D22">
            <w:pPr>
              <w:tabs>
                <w:tab w:val="clear" w:pos="567"/>
              </w:tabs>
              <w:contextualSpacing/>
              <w:jc w:val="center"/>
              <w:rPr>
                <w:sz w:val="20"/>
              </w:rPr>
            </w:pPr>
            <w:r w:rsidRPr="00F8646F">
              <w:rPr>
                <w:sz w:val="20"/>
                <w:lang w:val="en-US"/>
              </w:rPr>
              <w:t>0</w:t>
            </w:r>
          </w:p>
          <w:p w14:paraId="3DFCF078" w14:textId="77777777" w:rsidR="009E35D3" w:rsidRPr="00F8646F" w:rsidRDefault="009E35D3" w:rsidP="002B7D22">
            <w:pPr>
              <w:tabs>
                <w:tab w:val="clear" w:pos="567"/>
              </w:tabs>
              <w:contextualSpacing/>
              <w:jc w:val="center"/>
              <w:rPr>
                <w:sz w:val="20"/>
              </w:rPr>
            </w:pPr>
            <w:r w:rsidRPr="00F8646F">
              <w:rPr>
                <w:sz w:val="20"/>
              </w:rPr>
              <w:t>0</w:t>
            </w:r>
          </w:p>
        </w:tc>
      </w:tr>
      <w:tr w:rsidR="003D1DAC" w:rsidRPr="00F8646F" w14:paraId="77BCF38A" w14:textId="77777777">
        <w:trPr>
          <w:cantSplit/>
        </w:trPr>
        <w:tc>
          <w:tcPr>
            <w:tcW w:w="2835" w:type="dxa"/>
            <w:vMerge/>
            <w:shd w:val="clear" w:color="auto" w:fill="FFFFFF"/>
          </w:tcPr>
          <w:p w14:paraId="7E72CAA0" w14:textId="77777777" w:rsidR="003D1DAC" w:rsidRPr="00F8646F" w:rsidRDefault="003D1DAC" w:rsidP="002B7D22">
            <w:pPr>
              <w:tabs>
                <w:tab w:val="clear" w:pos="567"/>
              </w:tabs>
              <w:autoSpaceDE w:val="0"/>
              <w:autoSpaceDN w:val="0"/>
              <w:adjustRightInd w:val="0"/>
              <w:contextualSpacing/>
              <w:rPr>
                <w:sz w:val="20"/>
              </w:rPr>
            </w:pPr>
          </w:p>
        </w:tc>
        <w:tc>
          <w:tcPr>
            <w:tcW w:w="1449" w:type="dxa"/>
            <w:shd w:val="clear" w:color="auto" w:fill="FFFFFF"/>
          </w:tcPr>
          <w:p w14:paraId="14D465D9" w14:textId="77777777" w:rsidR="003D1DAC" w:rsidRPr="00F8646F" w:rsidRDefault="00C473D2" w:rsidP="002B7D22">
            <w:pPr>
              <w:tabs>
                <w:tab w:val="clear" w:pos="567"/>
              </w:tabs>
              <w:autoSpaceDE w:val="0"/>
              <w:autoSpaceDN w:val="0"/>
              <w:adjustRightInd w:val="0"/>
              <w:contextualSpacing/>
              <w:rPr>
                <w:sz w:val="20"/>
              </w:rPr>
            </w:pPr>
            <w:r w:rsidRPr="00F8646F">
              <w:rPr>
                <w:sz w:val="20"/>
              </w:rPr>
              <w:t>Σπάνιες</w:t>
            </w:r>
          </w:p>
        </w:tc>
        <w:tc>
          <w:tcPr>
            <w:tcW w:w="2946" w:type="dxa"/>
            <w:shd w:val="clear" w:color="auto" w:fill="FFFFFF"/>
          </w:tcPr>
          <w:p w14:paraId="3353E3EA" w14:textId="77777777" w:rsidR="003D1DAC" w:rsidRPr="00F8646F" w:rsidRDefault="00C473D2" w:rsidP="002B7D22">
            <w:pPr>
              <w:tabs>
                <w:tab w:val="clear" w:pos="567"/>
              </w:tabs>
              <w:autoSpaceDE w:val="0"/>
              <w:autoSpaceDN w:val="0"/>
              <w:adjustRightInd w:val="0"/>
              <w:contextualSpacing/>
              <w:rPr>
                <w:sz w:val="20"/>
              </w:rPr>
            </w:pPr>
            <w:r w:rsidRPr="00F8646F">
              <w:rPr>
                <w:sz w:val="20"/>
              </w:rPr>
              <w:t>Σύνδρομο Stevens</w:t>
            </w:r>
            <w:r w:rsidRPr="00F8646F">
              <w:rPr>
                <w:sz w:val="20"/>
              </w:rPr>
              <w:noBreakHyphen/>
              <w:t>Johnson</w:t>
            </w:r>
          </w:p>
        </w:tc>
        <w:tc>
          <w:tcPr>
            <w:tcW w:w="1001" w:type="dxa"/>
          </w:tcPr>
          <w:p w14:paraId="345B56AF" w14:textId="77777777" w:rsidR="003D1DAC" w:rsidRPr="00F8646F" w:rsidRDefault="00C473D2" w:rsidP="002B7D22">
            <w:pPr>
              <w:tabs>
                <w:tab w:val="clear" w:pos="567"/>
              </w:tabs>
              <w:contextualSpacing/>
              <w:jc w:val="center"/>
              <w:rPr>
                <w:sz w:val="20"/>
              </w:rPr>
            </w:pPr>
            <w:r w:rsidRPr="00F8646F">
              <w:rPr>
                <w:noProof w:val="0"/>
                <w:sz w:val="20"/>
                <w:lang w:val="en-US"/>
              </w:rPr>
              <w:t>&lt;1</w:t>
            </w:r>
          </w:p>
        </w:tc>
        <w:tc>
          <w:tcPr>
            <w:tcW w:w="840" w:type="dxa"/>
          </w:tcPr>
          <w:p w14:paraId="2F1946C6" w14:textId="77777777" w:rsidR="003D1DAC" w:rsidRPr="00F8646F" w:rsidRDefault="00C473D2" w:rsidP="002B7D22">
            <w:pPr>
              <w:tabs>
                <w:tab w:val="clear" w:pos="567"/>
              </w:tabs>
              <w:contextualSpacing/>
              <w:jc w:val="center"/>
              <w:rPr>
                <w:sz w:val="20"/>
              </w:rPr>
            </w:pPr>
            <w:r w:rsidRPr="00F8646F">
              <w:rPr>
                <w:noProof w:val="0"/>
                <w:sz w:val="20"/>
                <w:lang w:val="en-US"/>
              </w:rPr>
              <w:t>&lt;1</w:t>
            </w:r>
          </w:p>
        </w:tc>
      </w:tr>
      <w:tr w:rsidR="003D1DAC" w:rsidRPr="00F8646F" w14:paraId="20E30721" w14:textId="77777777">
        <w:trPr>
          <w:cantSplit/>
        </w:trPr>
        <w:tc>
          <w:tcPr>
            <w:tcW w:w="2835" w:type="dxa"/>
            <w:shd w:val="clear" w:color="auto" w:fill="FFFFFF"/>
          </w:tcPr>
          <w:p w14:paraId="26D7FEA1" w14:textId="77777777" w:rsidR="003D1DAC" w:rsidRPr="00F8646F" w:rsidRDefault="00C473D2" w:rsidP="002B7D22">
            <w:pPr>
              <w:tabs>
                <w:tab w:val="clear" w:pos="567"/>
              </w:tabs>
              <w:autoSpaceDE w:val="0"/>
              <w:autoSpaceDN w:val="0"/>
              <w:adjustRightInd w:val="0"/>
              <w:contextualSpacing/>
              <w:rPr>
                <w:sz w:val="20"/>
              </w:rPr>
            </w:pPr>
            <w:r w:rsidRPr="00F8646F">
              <w:rPr>
                <w:sz w:val="20"/>
              </w:rPr>
              <w:t>Διαταραχές του μυοσκελετικού συστήματος και του συνδετικού ιστού</w:t>
            </w:r>
          </w:p>
        </w:tc>
        <w:tc>
          <w:tcPr>
            <w:tcW w:w="1449" w:type="dxa"/>
            <w:shd w:val="clear" w:color="auto" w:fill="FFFFFF"/>
          </w:tcPr>
          <w:p w14:paraId="475025F4" w14:textId="77777777" w:rsidR="003D1DAC" w:rsidRPr="00F8646F" w:rsidRDefault="00C473D2" w:rsidP="002B7D22">
            <w:pPr>
              <w:tabs>
                <w:tab w:val="clear" w:pos="567"/>
              </w:tabs>
              <w:autoSpaceDE w:val="0"/>
              <w:autoSpaceDN w:val="0"/>
              <w:adjustRightInd w:val="0"/>
              <w:contextualSpacing/>
              <w:rPr>
                <w:sz w:val="20"/>
              </w:rPr>
            </w:pPr>
            <w:r w:rsidRPr="00F8646F">
              <w:rPr>
                <w:sz w:val="20"/>
              </w:rPr>
              <w:t>Πολύ συχνές</w:t>
            </w:r>
          </w:p>
        </w:tc>
        <w:tc>
          <w:tcPr>
            <w:tcW w:w="2946" w:type="dxa"/>
            <w:shd w:val="clear" w:color="auto" w:fill="FFFFFF"/>
          </w:tcPr>
          <w:p w14:paraId="68CCD5B5" w14:textId="77777777" w:rsidR="003D1DAC" w:rsidRPr="00F8646F" w:rsidRDefault="00C473D2" w:rsidP="002B7D22">
            <w:pPr>
              <w:tabs>
                <w:tab w:val="clear" w:pos="567"/>
              </w:tabs>
              <w:autoSpaceDE w:val="0"/>
              <w:autoSpaceDN w:val="0"/>
              <w:adjustRightInd w:val="0"/>
              <w:contextualSpacing/>
              <w:rPr>
                <w:sz w:val="20"/>
              </w:rPr>
            </w:pPr>
            <w:r w:rsidRPr="00F8646F">
              <w:rPr>
                <w:sz w:val="20"/>
              </w:rPr>
              <w:t>Αρθραλγία</w:t>
            </w:r>
          </w:p>
          <w:p w14:paraId="152F7951" w14:textId="77777777" w:rsidR="003D1DAC" w:rsidRPr="00F8646F" w:rsidRDefault="00C473D2" w:rsidP="002B7D22">
            <w:pPr>
              <w:tabs>
                <w:tab w:val="clear" w:pos="567"/>
              </w:tabs>
              <w:autoSpaceDE w:val="0"/>
              <w:autoSpaceDN w:val="0"/>
              <w:adjustRightInd w:val="0"/>
              <w:contextualSpacing/>
              <w:rPr>
                <w:sz w:val="20"/>
              </w:rPr>
            </w:pPr>
            <w:r w:rsidRPr="00F8646F">
              <w:rPr>
                <w:sz w:val="20"/>
              </w:rPr>
              <w:t>Μυϊκοί σπασμοί</w:t>
            </w:r>
          </w:p>
          <w:p w14:paraId="594DD5DE" w14:textId="77777777" w:rsidR="003D1DAC" w:rsidRPr="00F8646F" w:rsidRDefault="00C473D2" w:rsidP="002B7D22">
            <w:pPr>
              <w:tabs>
                <w:tab w:val="clear" w:pos="567"/>
              </w:tabs>
              <w:autoSpaceDE w:val="0"/>
              <w:autoSpaceDN w:val="0"/>
              <w:adjustRightInd w:val="0"/>
              <w:contextualSpacing/>
              <w:rPr>
                <w:sz w:val="20"/>
              </w:rPr>
            </w:pPr>
            <w:r w:rsidRPr="00F8646F">
              <w:rPr>
                <w:sz w:val="20"/>
              </w:rPr>
              <w:t>Μυοσκελετικό άλγος</w:t>
            </w:r>
            <w:r w:rsidRPr="00F8646F">
              <w:rPr>
                <w:szCs w:val="22"/>
                <w:vertAlign w:val="superscript"/>
              </w:rPr>
              <w:t>*</w:t>
            </w:r>
          </w:p>
        </w:tc>
        <w:tc>
          <w:tcPr>
            <w:tcW w:w="1001" w:type="dxa"/>
          </w:tcPr>
          <w:p w14:paraId="1A127D64"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24</w:t>
            </w:r>
          </w:p>
          <w:p w14:paraId="526133B4"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15</w:t>
            </w:r>
          </w:p>
          <w:p w14:paraId="76095A14" w14:textId="77777777" w:rsidR="003D1DAC" w:rsidRPr="00F8646F" w:rsidRDefault="00C473D2" w:rsidP="002B7D22">
            <w:pPr>
              <w:tabs>
                <w:tab w:val="clear" w:pos="567"/>
              </w:tabs>
              <w:contextualSpacing/>
              <w:jc w:val="center"/>
            </w:pPr>
            <w:r w:rsidRPr="00F8646F">
              <w:rPr>
                <w:sz w:val="20"/>
              </w:rPr>
              <w:t>36</w:t>
            </w:r>
          </w:p>
        </w:tc>
        <w:tc>
          <w:tcPr>
            <w:tcW w:w="840" w:type="dxa"/>
          </w:tcPr>
          <w:p w14:paraId="5FD19B5D"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2</w:t>
            </w:r>
          </w:p>
          <w:p w14:paraId="0742206C"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p w14:paraId="0EE2765A" w14:textId="77777777" w:rsidR="003D1DAC" w:rsidRPr="00F8646F" w:rsidRDefault="00C473D2" w:rsidP="002B7D22">
            <w:pPr>
              <w:tabs>
                <w:tab w:val="clear" w:pos="567"/>
              </w:tabs>
              <w:contextualSpacing/>
              <w:jc w:val="center"/>
            </w:pPr>
            <w:r w:rsidRPr="00F8646F">
              <w:rPr>
                <w:sz w:val="20"/>
              </w:rPr>
              <w:t>3</w:t>
            </w:r>
          </w:p>
        </w:tc>
      </w:tr>
      <w:tr w:rsidR="00735933" w:rsidRPr="00F8646F" w14:paraId="18C09C07" w14:textId="77777777">
        <w:trPr>
          <w:cantSplit/>
        </w:trPr>
        <w:tc>
          <w:tcPr>
            <w:tcW w:w="2835" w:type="dxa"/>
            <w:shd w:val="clear" w:color="auto" w:fill="FFFFFF"/>
          </w:tcPr>
          <w:p w14:paraId="40954BD0" w14:textId="77777777" w:rsidR="00735933" w:rsidRPr="00F8646F" w:rsidRDefault="00735933" w:rsidP="002B7D22">
            <w:pPr>
              <w:tabs>
                <w:tab w:val="clear" w:pos="567"/>
              </w:tabs>
              <w:autoSpaceDE w:val="0"/>
              <w:autoSpaceDN w:val="0"/>
              <w:adjustRightInd w:val="0"/>
              <w:contextualSpacing/>
              <w:rPr>
                <w:sz w:val="20"/>
              </w:rPr>
            </w:pPr>
            <w:r w:rsidRPr="00F8646F">
              <w:rPr>
                <w:sz w:val="20"/>
              </w:rPr>
              <w:t xml:space="preserve">Διαταραχές </w:t>
            </w:r>
            <w:r w:rsidR="006C7C68" w:rsidRPr="00F8646F">
              <w:rPr>
                <w:sz w:val="20"/>
              </w:rPr>
              <w:t>των νεφρών και των ουροφόρων οδών</w:t>
            </w:r>
          </w:p>
        </w:tc>
        <w:tc>
          <w:tcPr>
            <w:tcW w:w="1449" w:type="dxa"/>
            <w:shd w:val="clear" w:color="auto" w:fill="FFFFFF"/>
          </w:tcPr>
          <w:p w14:paraId="3A8A47B3" w14:textId="77777777" w:rsidR="00735933" w:rsidRPr="00F8646F" w:rsidRDefault="00735933" w:rsidP="002B7D22">
            <w:pPr>
              <w:tabs>
                <w:tab w:val="clear" w:pos="567"/>
              </w:tabs>
              <w:autoSpaceDE w:val="0"/>
              <w:autoSpaceDN w:val="0"/>
              <w:adjustRightInd w:val="0"/>
              <w:contextualSpacing/>
              <w:rPr>
                <w:sz w:val="20"/>
              </w:rPr>
            </w:pPr>
            <w:r w:rsidRPr="00F8646F">
              <w:rPr>
                <w:sz w:val="20"/>
              </w:rPr>
              <w:t>Συχνές</w:t>
            </w:r>
          </w:p>
        </w:tc>
        <w:tc>
          <w:tcPr>
            <w:tcW w:w="2946" w:type="dxa"/>
            <w:shd w:val="clear" w:color="auto" w:fill="FFFFFF"/>
          </w:tcPr>
          <w:p w14:paraId="65ED6F66" w14:textId="77777777" w:rsidR="00735933" w:rsidRPr="00F8646F" w:rsidRDefault="00735933" w:rsidP="002B7D22">
            <w:pPr>
              <w:tabs>
                <w:tab w:val="clear" w:pos="567"/>
              </w:tabs>
              <w:autoSpaceDE w:val="0"/>
              <w:autoSpaceDN w:val="0"/>
              <w:adjustRightInd w:val="0"/>
              <w:contextualSpacing/>
              <w:rPr>
                <w:sz w:val="20"/>
              </w:rPr>
            </w:pPr>
            <w:r w:rsidRPr="00F8646F">
              <w:rPr>
                <w:sz w:val="20"/>
              </w:rPr>
              <w:t>Οξεία νεφρική βλάβη</w:t>
            </w:r>
            <w:r w:rsidRPr="00F8646F">
              <w:rPr>
                <w:szCs w:val="22"/>
                <w:vertAlign w:val="superscript"/>
              </w:rPr>
              <w:t>#</w:t>
            </w:r>
          </w:p>
        </w:tc>
        <w:tc>
          <w:tcPr>
            <w:tcW w:w="1001" w:type="dxa"/>
          </w:tcPr>
          <w:p w14:paraId="60D77FEF" w14:textId="77777777" w:rsidR="00735933" w:rsidRPr="00F8646F" w:rsidRDefault="00EC6E27" w:rsidP="002B7D22">
            <w:pPr>
              <w:tabs>
                <w:tab w:val="clear" w:pos="567"/>
              </w:tabs>
              <w:autoSpaceDE w:val="0"/>
              <w:autoSpaceDN w:val="0"/>
              <w:adjustRightInd w:val="0"/>
              <w:contextualSpacing/>
              <w:jc w:val="center"/>
              <w:rPr>
                <w:sz w:val="20"/>
              </w:rPr>
            </w:pPr>
            <w:r w:rsidRPr="00F8646F">
              <w:rPr>
                <w:sz w:val="20"/>
              </w:rPr>
              <w:t>&lt;2</w:t>
            </w:r>
          </w:p>
        </w:tc>
        <w:tc>
          <w:tcPr>
            <w:tcW w:w="840" w:type="dxa"/>
          </w:tcPr>
          <w:p w14:paraId="4653D289" w14:textId="77777777" w:rsidR="00735933" w:rsidRPr="00F8646F" w:rsidRDefault="00EC6E27" w:rsidP="002B7D22">
            <w:pPr>
              <w:tabs>
                <w:tab w:val="clear" w:pos="567"/>
              </w:tabs>
              <w:autoSpaceDE w:val="0"/>
              <w:autoSpaceDN w:val="0"/>
              <w:adjustRightInd w:val="0"/>
              <w:contextualSpacing/>
              <w:jc w:val="center"/>
              <w:rPr>
                <w:sz w:val="20"/>
              </w:rPr>
            </w:pPr>
            <w:r w:rsidRPr="00F8646F">
              <w:rPr>
                <w:sz w:val="20"/>
              </w:rPr>
              <w:t>&lt;1</w:t>
            </w:r>
          </w:p>
        </w:tc>
      </w:tr>
      <w:tr w:rsidR="003D1DAC" w:rsidRPr="00F8646F" w14:paraId="5ED57454" w14:textId="77777777">
        <w:trPr>
          <w:cantSplit/>
        </w:trPr>
        <w:tc>
          <w:tcPr>
            <w:tcW w:w="2835" w:type="dxa"/>
            <w:tcBorders>
              <w:bottom w:val="single" w:sz="4" w:space="0" w:color="auto"/>
            </w:tcBorders>
            <w:shd w:val="clear" w:color="auto" w:fill="FFFFFF"/>
          </w:tcPr>
          <w:p w14:paraId="302E6C3F" w14:textId="77777777" w:rsidR="003D1DAC" w:rsidRPr="00F8646F" w:rsidRDefault="00C473D2" w:rsidP="002B7D22">
            <w:pPr>
              <w:tabs>
                <w:tab w:val="clear" w:pos="567"/>
              </w:tabs>
              <w:autoSpaceDE w:val="0"/>
              <w:autoSpaceDN w:val="0"/>
              <w:adjustRightInd w:val="0"/>
              <w:contextualSpacing/>
              <w:rPr>
                <w:sz w:val="20"/>
              </w:rPr>
            </w:pPr>
            <w:r w:rsidRPr="00F8646F">
              <w:rPr>
                <w:sz w:val="20"/>
              </w:rPr>
              <w:t xml:space="preserve">Γενικές διαταραχές και καταστάσεις </w:t>
            </w:r>
            <w:r w:rsidR="009E35D3" w:rsidRPr="00F8646F">
              <w:rPr>
                <w:sz w:val="20"/>
              </w:rPr>
              <w:t>στη θέση</w:t>
            </w:r>
            <w:r w:rsidRPr="00F8646F">
              <w:rPr>
                <w:sz w:val="20"/>
              </w:rPr>
              <w:t xml:space="preserve"> χορήγησης</w:t>
            </w:r>
          </w:p>
        </w:tc>
        <w:tc>
          <w:tcPr>
            <w:tcW w:w="1449" w:type="dxa"/>
            <w:tcBorders>
              <w:bottom w:val="single" w:sz="4" w:space="0" w:color="auto"/>
            </w:tcBorders>
            <w:shd w:val="clear" w:color="auto" w:fill="FFFFFF"/>
          </w:tcPr>
          <w:p w14:paraId="7FFB6D19" w14:textId="77777777" w:rsidR="003D1DAC" w:rsidRPr="00F8646F" w:rsidRDefault="00C473D2" w:rsidP="002B7D22">
            <w:pPr>
              <w:tabs>
                <w:tab w:val="clear" w:pos="567"/>
              </w:tabs>
              <w:autoSpaceDE w:val="0"/>
              <w:autoSpaceDN w:val="0"/>
              <w:adjustRightInd w:val="0"/>
              <w:contextualSpacing/>
              <w:rPr>
                <w:sz w:val="20"/>
              </w:rPr>
            </w:pPr>
            <w:r w:rsidRPr="00F8646F">
              <w:rPr>
                <w:sz w:val="20"/>
              </w:rPr>
              <w:t>Πολύ συχνές</w:t>
            </w:r>
          </w:p>
        </w:tc>
        <w:tc>
          <w:tcPr>
            <w:tcW w:w="2946" w:type="dxa"/>
            <w:tcBorders>
              <w:bottom w:val="single" w:sz="4" w:space="0" w:color="auto"/>
            </w:tcBorders>
            <w:shd w:val="clear" w:color="auto" w:fill="FFFFFF"/>
          </w:tcPr>
          <w:p w14:paraId="6B954B78" w14:textId="77777777" w:rsidR="003D1DAC" w:rsidRPr="00F8646F" w:rsidRDefault="00C473D2" w:rsidP="002B7D22">
            <w:pPr>
              <w:tabs>
                <w:tab w:val="clear" w:pos="567"/>
              </w:tabs>
              <w:autoSpaceDE w:val="0"/>
              <w:autoSpaceDN w:val="0"/>
              <w:adjustRightInd w:val="0"/>
              <w:contextualSpacing/>
              <w:rPr>
                <w:sz w:val="20"/>
              </w:rPr>
            </w:pPr>
            <w:r w:rsidRPr="00F8646F">
              <w:rPr>
                <w:sz w:val="20"/>
              </w:rPr>
              <w:t>Πυρεξία</w:t>
            </w:r>
          </w:p>
          <w:p w14:paraId="597D304E" w14:textId="77777777" w:rsidR="003D1DAC" w:rsidRPr="00F8646F" w:rsidRDefault="00C473D2" w:rsidP="002B7D22">
            <w:pPr>
              <w:tabs>
                <w:tab w:val="clear" w:pos="567"/>
              </w:tabs>
              <w:autoSpaceDE w:val="0"/>
              <w:autoSpaceDN w:val="0"/>
              <w:adjustRightInd w:val="0"/>
              <w:contextualSpacing/>
              <w:rPr>
                <w:sz w:val="20"/>
              </w:rPr>
            </w:pPr>
            <w:r w:rsidRPr="00F8646F">
              <w:rPr>
                <w:sz w:val="20"/>
              </w:rPr>
              <w:t>Περιφερικό οίδημα</w:t>
            </w:r>
          </w:p>
        </w:tc>
        <w:tc>
          <w:tcPr>
            <w:tcW w:w="1001" w:type="dxa"/>
            <w:tcBorders>
              <w:bottom w:val="single" w:sz="4" w:space="0" w:color="auto"/>
            </w:tcBorders>
          </w:tcPr>
          <w:p w14:paraId="32B307F7"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19</w:t>
            </w:r>
          </w:p>
          <w:p w14:paraId="19454A3A" w14:textId="77777777" w:rsidR="003D1DAC" w:rsidRPr="00F8646F" w:rsidRDefault="00C473D2" w:rsidP="002B7D22">
            <w:pPr>
              <w:tabs>
                <w:tab w:val="clear" w:pos="567"/>
              </w:tabs>
              <w:contextualSpacing/>
              <w:jc w:val="center"/>
            </w:pPr>
            <w:r w:rsidRPr="00F8646F">
              <w:rPr>
                <w:sz w:val="20"/>
              </w:rPr>
              <w:t>16</w:t>
            </w:r>
          </w:p>
        </w:tc>
        <w:tc>
          <w:tcPr>
            <w:tcW w:w="840" w:type="dxa"/>
            <w:tcBorders>
              <w:bottom w:val="single" w:sz="4" w:space="0" w:color="auto"/>
            </w:tcBorders>
          </w:tcPr>
          <w:p w14:paraId="123D4F17"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1</w:t>
            </w:r>
          </w:p>
          <w:p w14:paraId="550FEBC9" w14:textId="77777777" w:rsidR="003D1DAC" w:rsidRPr="00F8646F" w:rsidRDefault="00C473D2" w:rsidP="002B7D22">
            <w:pPr>
              <w:tabs>
                <w:tab w:val="clear" w:pos="567"/>
              </w:tabs>
              <w:contextualSpacing/>
              <w:jc w:val="center"/>
            </w:pPr>
            <w:r w:rsidRPr="00F8646F">
              <w:rPr>
                <w:sz w:val="20"/>
              </w:rPr>
              <w:t>1</w:t>
            </w:r>
          </w:p>
        </w:tc>
      </w:tr>
      <w:tr w:rsidR="003D1DAC" w:rsidRPr="00F8646F" w14:paraId="6E27774B" w14:textId="77777777">
        <w:trPr>
          <w:cantSplit/>
        </w:trPr>
        <w:tc>
          <w:tcPr>
            <w:tcW w:w="2835" w:type="dxa"/>
            <w:tcBorders>
              <w:bottom w:val="single" w:sz="4" w:space="0" w:color="auto"/>
            </w:tcBorders>
            <w:shd w:val="clear" w:color="auto" w:fill="FFFFFF"/>
          </w:tcPr>
          <w:p w14:paraId="3DDCB373" w14:textId="77777777" w:rsidR="003D1DAC" w:rsidRPr="00F8646F" w:rsidRDefault="00C473D2" w:rsidP="002B7D22">
            <w:pPr>
              <w:tabs>
                <w:tab w:val="clear" w:pos="567"/>
              </w:tabs>
              <w:autoSpaceDE w:val="0"/>
              <w:autoSpaceDN w:val="0"/>
              <w:adjustRightInd w:val="0"/>
              <w:contextualSpacing/>
              <w:rPr>
                <w:sz w:val="20"/>
              </w:rPr>
            </w:pPr>
            <w:r w:rsidRPr="00F8646F">
              <w:rPr>
                <w:sz w:val="20"/>
              </w:rPr>
              <w:t>Παρακλινικές εξετάσεις</w:t>
            </w:r>
          </w:p>
        </w:tc>
        <w:tc>
          <w:tcPr>
            <w:tcW w:w="1449" w:type="dxa"/>
            <w:tcBorders>
              <w:bottom w:val="single" w:sz="4" w:space="0" w:color="auto"/>
            </w:tcBorders>
            <w:shd w:val="clear" w:color="auto" w:fill="FFFFFF"/>
          </w:tcPr>
          <w:p w14:paraId="56DD230F" w14:textId="77777777" w:rsidR="003D1DAC" w:rsidRPr="00F8646F" w:rsidRDefault="00C473D2" w:rsidP="002B7D22">
            <w:pPr>
              <w:tabs>
                <w:tab w:val="clear" w:pos="567"/>
              </w:tabs>
              <w:autoSpaceDE w:val="0"/>
              <w:autoSpaceDN w:val="0"/>
              <w:adjustRightInd w:val="0"/>
              <w:contextualSpacing/>
              <w:rPr>
                <w:sz w:val="20"/>
              </w:rPr>
            </w:pPr>
            <w:r w:rsidRPr="00F8646F">
              <w:rPr>
                <w:sz w:val="20"/>
              </w:rPr>
              <w:t>Πολύ συχνές</w:t>
            </w:r>
          </w:p>
        </w:tc>
        <w:tc>
          <w:tcPr>
            <w:tcW w:w="2946" w:type="dxa"/>
            <w:tcBorders>
              <w:bottom w:val="single" w:sz="4" w:space="0" w:color="auto"/>
            </w:tcBorders>
            <w:shd w:val="clear" w:color="auto" w:fill="FFFFFF"/>
          </w:tcPr>
          <w:p w14:paraId="7C96DFF2" w14:textId="77777777" w:rsidR="003D1DAC" w:rsidRPr="00F8646F" w:rsidRDefault="00C473D2" w:rsidP="002B7D22">
            <w:pPr>
              <w:tabs>
                <w:tab w:val="clear" w:pos="567"/>
              </w:tabs>
              <w:autoSpaceDE w:val="0"/>
              <w:autoSpaceDN w:val="0"/>
              <w:adjustRightInd w:val="0"/>
              <w:contextualSpacing/>
              <w:rPr>
                <w:sz w:val="20"/>
              </w:rPr>
            </w:pPr>
            <w:r w:rsidRPr="00F8646F">
              <w:rPr>
                <w:sz w:val="20"/>
              </w:rPr>
              <w:t>Κρεατινίνη αίματος αυξημένη</w:t>
            </w:r>
          </w:p>
        </w:tc>
        <w:tc>
          <w:tcPr>
            <w:tcW w:w="1001" w:type="dxa"/>
            <w:tcBorders>
              <w:bottom w:val="single" w:sz="4" w:space="0" w:color="auto"/>
            </w:tcBorders>
          </w:tcPr>
          <w:p w14:paraId="431A3D87"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10</w:t>
            </w:r>
          </w:p>
        </w:tc>
        <w:tc>
          <w:tcPr>
            <w:tcW w:w="840" w:type="dxa"/>
            <w:tcBorders>
              <w:bottom w:val="single" w:sz="4" w:space="0" w:color="auto"/>
            </w:tcBorders>
          </w:tcPr>
          <w:p w14:paraId="60B72C32"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tc>
      </w:tr>
      <w:tr w:rsidR="003D1DAC" w:rsidRPr="00F8646F" w14:paraId="3DD1268E" w14:textId="77777777">
        <w:trPr>
          <w:cantSplit/>
        </w:trPr>
        <w:tc>
          <w:tcPr>
            <w:tcW w:w="9071" w:type="dxa"/>
            <w:gridSpan w:val="5"/>
            <w:tcBorders>
              <w:left w:val="nil"/>
              <w:bottom w:val="nil"/>
              <w:right w:val="nil"/>
            </w:tcBorders>
            <w:shd w:val="clear" w:color="auto" w:fill="FFFFFF"/>
          </w:tcPr>
          <w:p w14:paraId="7B185F1F" w14:textId="77777777" w:rsidR="003D1DAC" w:rsidRPr="00F8646F" w:rsidRDefault="00C473D2" w:rsidP="002B7D22">
            <w:pPr>
              <w:tabs>
                <w:tab w:val="clear" w:pos="567"/>
              </w:tabs>
              <w:autoSpaceDE w:val="0"/>
              <w:autoSpaceDN w:val="0"/>
              <w:adjustRightInd w:val="0"/>
              <w:ind w:left="284" w:hanging="284"/>
              <w:contextualSpacing/>
              <w:rPr>
                <w:sz w:val="18"/>
                <w:szCs w:val="18"/>
              </w:rPr>
            </w:pPr>
            <w:r w:rsidRPr="00AE42F6">
              <w:rPr>
                <w:szCs w:val="18"/>
                <w:vertAlign w:val="superscript"/>
              </w:rPr>
              <w:t>†</w:t>
            </w:r>
            <w:r w:rsidRPr="00F8646F">
              <w:rPr>
                <w:sz w:val="18"/>
                <w:szCs w:val="18"/>
              </w:rPr>
              <w:tab/>
              <w:t>Οι συχνότητες στρογγυλοποιούνται στον πλησιέστερο ακέραιο.</w:t>
            </w:r>
          </w:p>
          <w:p w14:paraId="7106113C" w14:textId="77777777" w:rsidR="003D1DAC" w:rsidRPr="00F8646F" w:rsidRDefault="00C473D2" w:rsidP="002B7D22">
            <w:pPr>
              <w:tabs>
                <w:tab w:val="clear" w:pos="567"/>
              </w:tabs>
              <w:autoSpaceDE w:val="0"/>
              <w:autoSpaceDN w:val="0"/>
              <w:adjustRightInd w:val="0"/>
              <w:ind w:left="284" w:hanging="284"/>
              <w:contextualSpacing/>
              <w:rPr>
                <w:sz w:val="18"/>
                <w:szCs w:val="16"/>
              </w:rPr>
            </w:pPr>
            <w:r w:rsidRPr="00AE42F6">
              <w:rPr>
                <w:szCs w:val="22"/>
                <w:vertAlign w:val="superscript"/>
              </w:rPr>
              <w:t>*</w:t>
            </w:r>
            <w:r w:rsidRPr="00F8646F">
              <w:rPr>
                <w:sz w:val="18"/>
                <w:szCs w:val="16"/>
              </w:rPr>
              <w:tab/>
              <w:t>Περιλαμβάνει πολλούς όρους ανεπιθύμητων ενεργειών.</w:t>
            </w:r>
          </w:p>
          <w:p w14:paraId="10D01712" w14:textId="77777777" w:rsidR="003D1DAC" w:rsidRPr="00F8646F" w:rsidRDefault="00C473D2" w:rsidP="002B7D22">
            <w:pPr>
              <w:ind w:left="284" w:hanging="284"/>
              <w:rPr>
                <w:sz w:val="18"/>
                <w:szCs w:val="16"/>
              </w:rPr>
            </w:pPr>
            <w:bookmarkStart w:id="21" w:name="_Hlk74054706"/>
            <w:r w:rsidRPr="00A02EF0">
              <w:rPr>
                <w:szCs w:val="22"/>
                <w:vertAlign w:val="superscript"/>
              </w:rPr>
              <w:t>‡</w:t>
            </w:r>
            <w:r w:rsidRPr="00F8646F">
              <w:rPr>
                <w:sz w:val="18"/>
              </w:rPr>
              <w:tab/>
            </w:r>
            <w:r w:rsidRPr="00F8646F">
              <w:rPr>
                <w:sz w:val="18"/>
                <w:szCs w:val="18"/>
              </w:rPr>
              <w:t>Σε ορισμένες περιπτώσεις σχετιζόμενη με απώλεια όρασης.</w:t>
            </w:r>
          </w:p>
          <w:bookmarkEnd w:id="21"/>
          <w:p w14:paraId="1A11D326" w14:textId="77777777" w:rsidR="003D1DAC" w:rsidRPr="00F8646F" w:rsidRDefault="00C473D2" w:rsidP="002B7D22">
            <w:pPr>
              <w:tabs>
                <w:tab w:val="clear" w:pos="567"/>
              </w:tabs>
              <w:autoSpaceDE w:val="0"/>
              <w:autoSpaceDN w:val="0"/>
              <w:adjustRightInd w:val="0"/>
              <w:ind w:left="284" w:hanging="284"/>
              <w:contextualSpacing/>
              <w:rPr>
                <w:sz w:val="18"/>
                <w:szCs w:val="18"/>
              </w:rPr>
            </w:pPr>
            <w:r w:rsidRPr="00A02EF0">
              <w:rPr>
                <w:szCs w:val="22"/>
                <w:vertAlign w:val="superscript"/>
              </w:rPr>
              <w:t>#</w:t>
            </w:r>
            <w:r w:rsidRPr="00F8646F">
              <w:rPr>
                <w:sz w:val="18"/>
                <w:szCs w:val="18"/>
              </w:rPr>
              <w:tab/>
              <w:t>Περιλαμβάνει συμβάματα με θανατηφόρα έκβαση.</w:t>
            </w:r>
          </w:p>
          <w:p w14:paraId="38DE28D4" w14:textId="77777777" w:rsidR="003D1DAC" w:rsidRPr="00F8646F" w:rsidRDefault="00C473D2" w:rsidP="002B7D22">
            <w:pPr>
              <w:tabs>
                <w:tab w:val="clear" w:pos="567"/>
              </w:tabs>
              <w:autoSpaceDE w:val="0"/>
              <w:autoSpaceDN w:val="0"/>
              <w:adjustRightInd w:val="0"/>
              <w:ind w:left="284" w:hanging="284"/>
              <w:contextualSpacing/>
              <w:rPr>
                <w:sz w:val="18"/>
                <w:szCs w:val="18"/>
              </w:rPr>
            </w:pPr>
            <w:r w:rsidRPr="00A02EF0">
              <w:rPr>
                <w:szCs w:val="22"/>
                <w:vertAlign w:val="superscript"/>
              </w:rPr>
              <w:t>@</w:t>
            </w:r>
            <w:r w:rsidRPr="00F8646F">
              <w:rPr>
                <w:sz w:val="18"/>
                <w:szCs w:val="18"/>
              </w:rPr>
              <w:tab/>
              <w:t>Χρησιμοποιήθηκε ο χαμηλότερος όρος (LLT) για την επιλογή.</w:t>
            </w:r>
          </w:p>
        </w:tc>
      </w:tr>
    </w:tbl>
    <w:p w14:paraId="1BC0F1C0" w14:textId="77777777" w:rsidR="009B6595" w:rsidRPr="00F8646F" w:rsidRDefault="009B6595" w:rsidP="009B6595">
      <w:pPr>
        <w:tabs>
          <w:tab w:val="clear" w:pos="567"/>
        </w:tabs>
        <w:rPr>
          <w:szCs w:val="22"/>
        </w:rPr>
      </w:pPr>
    </w:p>
    <w:p w14:paraId="54071642" w14:textId="77777777" w:rsidR="009B6595" w:rsidRPr="00F8646F" w:rsidRDefault="009B6595" w:rsidP="009B6595">
      <w:pPr>
        <w:keepNext/>
        <w:rPr>
          <w:szCs w:val="22"/>
          <w:u w:val="single"/>
        </w:rPr>
      </w:pPr>
      <w:r w:rsidRPr="00F8646F">
        <w:rPr>
          <w:szCs w:val="22"/>
          <w:u w:val="single"/>
          <w:lang w:eastAsia="en-US"/>
        </w:rPr>
        <w:t xml:space="preserve">Περίληψη για μη προθεραπευμένους ασθενείς με ΛΚΜ οι οποίοι </w:t>
      </w:r>
      <w:r w:rsidR="00503DA0">
        <w:rPr>
          <w:szCs w:val="22"/>
          <w:u w:val="single"/>
          <w:lang w:eastAsia="en-US"/>
        </w:rPr>
        <w:t>ήταν</w:t>
      </w:r>
      <w:r w:rsidRPr="00F8646F">
        <w:rPr>
          <w:szCs w:val="22"/>
          <w:u w:val="single"/>
          <w:lang w:eastAsia="en-US"/>
        </w:rPr>
        <w:t xml:space="preserve"> επιλέξιμοι για ASCT </w:t>
      </w:r>
    </w:p>
    <w:p w14:paraId="2EEDD511" w14:textId="77777777" w:rsidR="009B6595" w:rsidRPr="00F8646F" w:rsidRDefault="009B6595" w:rsidP="009B6595">
      <w:pPr>
        <w:tabs>
          <w:tab w:val="clear" w:pos="567"/>
        </w:tabs>
        <w:rPr>
          <w:szCs w:val="22"/>
        </w:rPr>
      </w:pPr>
      <w:r w:rsidRPr="00F8646F">
        <w:rPr>
          <w:szCs w:val="22"/>
          <w:lang w:eastAsia="en-US"/>
        </w:rPr>
        <w:t xml:space="preserve">Το προφίλ ασφάλειας βασίζεται σε δεδομένα από 265 ασθενείς (στο σκέλος του IMBRUVICA) οι οποίοι έλαβαν θεραπεία με IMBRUVICA στη μελέτη φάσης 3 TRIANGLE. Οι ασθενείς έλαβαν IMBRUVICA σε δόση 560 mg μία φορά την ημέρα σύμφωνα με το σχήμα θεραπείας της μελέτης TRIANGLE (βλ. παράγραφο 5.1). Η διάμεση διάρκεια της θεραπείας </w:t>
      </w:r>
      <w:r w:rsidR="007B23CD">
        <w:rPr>
          <w:szCs w:val="22"/>
          <w:lang w:eastAsia="en-US"/>
        </w:rPr>
        <w:t xml:space="preserve">ήταν </w:t>
      </w:r>
      <w:r w:rsidRPr="00F8646F">
        <w:rPr>
          <w:szCs w:val="22"/>
          <w:lang w:eastAsia="en-US"/>
        </w:rPr>
        <w:t xml:space="preserve">28,5 μήνες στο σκέλος του IMBRUVICA. </w:t>
      </w:r>
    </w:p>
    <w:p w14:paraId="7513C703" w14:textId="77777777" w:rsidR="009B6595" w:rsidRPr="00F8646F" w:rsidRDefault="009B6595" w:rsidP="009B6595">
      <w:pPr>
        <w:tabs>
          <w:tab w:val="clear" w:pos="567"/>
        </w:tabs>
        <w:rPr>
          <w:szCs w:val="22"/>
        </w:rPr>
      </w:pPr>
    </w:p>
    <w:p w14:paraId="12C6B621" w14:textId="77777777" w:rsidR="00CB013B" w:rsidRPr="00AF1A76" w:rsidRDefault="00CB013B" w:rsidP="002B7D22">
      <w:pPr>
        <w:contextualSpacing/>
      </w:pPr>
    </w:p>
    <w:tbl>
      <w:tblPr>
        <w:tblStyle w:val="TableGrid"/>
        <w:tblW w:w="0" w:type="auto"/>
        <w:tblLook w:val="04A0" w:firstRow="1" w:lastRow="0" w:firstColumn="1" w:lastColumn="0" w:noHBand="0" w:noVBand="1"/>
      </w:tblPr>
      <w:tblGrid>
        <w:gridCol w:w="2049"/>
        <w:gridCol w:w="1779"/>
        <w:gridCol w:w="2544"/>
        <w:gridCol w:w="1348"/>
        <w:gridCol w:w="1351"/>
      </w:tblGrid>
      <w:tr w:rsidR="00991417" w:rsidRPr="004C1EF0" w14:paraId="4B5CFE6B" w14:textId="77777777" w:rsidTr="00AE42F6">
        <w:tc>
          <w:tcPr>
            <w:tcW w:w="9071" w:type="dxa"/>
            <w:gridSpan w:val="5"/>
            <w:tcBorders>
              <w:top w:val="nil"/>
              <w:left w:val="nil"/>
              <w:bottom w:val="single" w:sz="4" w:space="0" w:color="auto"/>
              <w:right w:val="nil"/>
            </w:tcBorders>
          </w:tcPr>
          <w:p w14:paraId="6C45C329" w14:textId="77777777" w:rsidR="00991417" w:rsidRPr="004C1EF0" w:rsidRDefault="00991417" w:rsidP="00896FCD">
            <w:pPr>
              <w:keepNext/>
              <w:ind w:left="1134" w:hanging="1134"/>
              <w:rPr>
                <w:rFonts w:ascii="Times New Roman" w:hAnsi="Times New Roman"/>
                <w:sz w:val="20"/>
                <w:szCs w:val="20"/>
              </w:rPr>
            </w:pPr>
            <w:r w:rsidRPr="00AF1A76">
              <w:rPr>
                <w:rFonts w:ascii="Times New Roman" w:hAnsi="Times New Roman"/>
                <w:b/>
                <w:bCs/>
                <w:lang w:eastAsia="en-US"/>
              </w:rPr>
              <w:t>Πίνακας 3:</w:t>
            </w:r>
            <w:r w:rsidRPr="00AF1A76">
              <w:rPr>
                <w:rFonts w:ascii="Times New Roman" w:hAnsi="Times New Roman"/>
                <w:lang w:eastAsia="en-US"/>
              </w:rPr>
              <w:tab/>
            </w:r>
            <w:r w:rsidRPr="00AF1A76">
              <w:rPr>
                <w:rFonts w:ascii="Times New Roman" w:hAnsi="Times New Roman"/>
                <w:b/>
                <w:bCs/>
                <w:lang w:eastAsia="en-US"/>
              </w:rPr>
              <w:t xml:space="preserve">Ανεπιθύμητες </w:t>
            </w:r>
            <w:r w:rsidRPr="00AF1A76">
              <w:rPr>
                <w:rFonts w:ascii="Times New Roman" w:hAnsi="Times New Roman"/>
                <w:b/>
                <w:szCs w:val="24"/>
              </w:rPr>
              <w:t>ενέργειες</w:t>
            </w:r>
            <w:r w:rsidRPr="00AF1A76">
              <w:rPr>
                <w:rFonts w:ascii="Times New Roman" w:hAnsi="Times New Roman"/>
                <w:b/>
                <w:bCs/>
                <w:lang w:eastAsia="en-US"/>
              </w:rPr>
              <w:t xml:space="preserve"> που αναφέρθηκαν στο σκέλος του IMBRUVICA της Μελέτης TRIANGLE</w:t>
            </w:r>
            <w:r w:rsidRPr="00AF1A76">
              <w:rPr>
                <w:rFonts w:ascii="Times New Roman" w:hAnsi="Times New Roman"/>
                <w:b/>
                <w:bCs/>
                <w:vertAlign w:val="superscript"/>
                <w:lang w:eastAsia="en-US"/>
              </w:rPr>
              <w:t>†</w:t>
            </w:r>
          </w:p>
        </w:tc>
      </w:tr>
      <w:tr w:rsidR="00991417" w:rsidRPr="004C1EF0" w14:paraId="4C5EE2F4" w14:textId="77777777" w:rsidTr="00AE42F6">
        <w:tc>
          <w:tcPr>
            <w:tcW w:w="3828" w:type="dxa"/>
            <w:gridSpan w:val="2"/>
            <w:tcBorders>
              <w:top w:val="single" w:sz="4" w:space="0" w:color="auto"/>
            </w:tcBorders>
          </w:tcPr>
          <w:p w14:paraId="499938E5" w14:textId="77777777" w:rsidR="00991417" w:rsidRPr="004C1EF0" w:rsidRDefault="00991417" w:rsidP="00896FCD">
            <w:pPr>
              <w:keepNext/>
              <w:contextualSpacing/>
              <w:rPr>
                <w:rFonts w:ascii="Times New Roman" w:hAnsi="Times New Roman"/>
                <w:sz w:val="20"/>
                <w:szCs w:val="20"/>
              </w:rPr>
            </w:pPr>
          </w:p>
        </w:tc>
        <w:tc>
          <w:tcPr>
            <w:tcW w:w="5243" w:type="dxa"/>
            <w:gridSpan w:val="3"/>
            <w:tcBorders>
              <w:top w:val="single" w:sz="4" w:space="0" w:color="auto"/>
            </w:tcBorders>
          </w:tcPr>
          <w:p w14:paraId="162883DC" w14:textId="77777777" w:rsidR="00991417" w:rsidRPr="004C1EF0" w:rsidRDefault="00991417" w:rsidP="00896FCD">
            <w:pPr>
              <w:contextualSpacing/>
              <w:jc w:val="center"/>
              <w:rPr>
                <w:rFonts w:ascii="Times New Roman" w:hAnsi="Times New Roman"/>
                <w:sz w:val="20"/>
                <w:szCs w:val="20"/>
              </w:rPr>
            </w:pPr>
          </w:p>
          <w:p w14:paraId="2B573A28" w14:textId="77777777" w:rsidR="00991417" w:rsidRPr="004C1EF0" w:rsidRDefault="00991417" w:rsidP="00896FCD">
            <w:pPr>
              <w:contextualSpacing/>
              <w:jc w:val="center"/>
              <w:rPr>
                <w:rFonts w:ascii="Times New Roman" w:hAnsi="Times New Roman"/>
                <w:b/>
                <w:bCs/>
                <w:sz w:val="20"/>
                <w:szCs w:val="20"/>
                <w:lang w:val="en-US"/>
              </w:rPr>
            </w:pPr>
            <w:r w:rsidRPr="004C1EF0">
              <w:rPr>
                <w:rFonts w:ascii="Times New Roman" w:hAnsi="Times New Roman"/>
                <w:b/>
                <w:bCs/>
                <w:sz w:val="20"/>
                <w:szCs w:val="20"/>
                <w:lang w:val="en-US"/>
              </w:rPr>
              <w:t>N=265</w:t>
            </w:r>
          </w:p>
        </w:tc>
      </w:tr>
      <w:tr w:rsidR="006F1A97" w:rsidRPr="004C1EF0" w14:paraId="5810977E" w14:textId="77777777" w:rsidTr="00FB1A90">
        <w:tc>
          <w:tcPr>
            <w:tcW w:w="2049" w:type="dxa"/>
          </w:tcPr>
          <w:p w14:paraId="6F357CFC" w14:textId="77777777" w:rsidR="00991417" w:rsidRPr="004C1EF0" w:rsidRDefault="00991417" w:rsidP="00072A97">
            <w:pPr>
              <w:keepNext/>
              <w:contextualSpacing/>
              <w:rPr>
                <w:rFonts w:ascii="Times New Roman" w:hAnsi="Times New Roman"/>
                <w:b/>
                <w:bCs/>
                <w:sz w:val="20"/>
                <w:szCs w:val="20"/>
              </w:rPr>
            </w:pPr>
            <w:r w:rsidRPr="004C1EF0">
              <w:rPr>
                <w:rFonts w:ascii="Times New Roman" w:hAnsi="Times New Roman"/>
                <w:b/>
                <w:bCs/>
                <w:sz w:val="20"/>
                <w:szCs w:val="20"/>
              </w:rPr>
              <w:t>Κατηγορία/Οργανικό Σύστημα</w:t>
            </w:r>
          </w:p>
        </w:tc>
        <w:tc>
          <w:tcPr>
            <w:tcW w:w="1779" w:type="dxa"/>
          </w:tcPr>
          <w:p w14:paraId="7208C149" w14:textId="77777777" w:rsidR="00991417" w:rsidRPr="00896FCD" w:rsidRDefault="00991417" w:rsidP="00991417">
            <w:pPr>
              <w:contextualSpacing/>
              <w:jc w:val="center"/>
              <w:rPr>
                <w:rFonts w:ascii="Times New Roman" w:hAnsi="Times New Roman"/>
                <w:b/>
                <w:bCs/>
                <w:sz w:val="20"/>
                <w:szCs w:val="20"/>
              </w:rPr>
            </w:pPr>
            <w:r w:rsidRPr="00896FCD">
              <w:rPr>
                <w:rFonts w:ascii="Times New Roman" w:hAnsi="Times New Roman"/>
                <w:b/>
                <w:bCs/>
                <w:sz w:val="20"/>
              </w:rPr>
              <w:t>Συχνότητα</w:t>
            </w:r>
          </w:p>
          <w:p w14:paraId="54EC0388" w14:textId="77777777" w:rsidR="00991417" w:rsidRPr="00991417" w:rsidRDefault="00991417" w:rsidP="00991417">
            <w:pPr>
              <w:contextualSpacing/>
              <w:jc w:val="center"/>
              <w:rPr>
                <w:rFonts w:ascii="Times New Roman" w:hAnsi="Times New Roman"/>
                <w:b/>
                <w:bCs/>
                <w:sz w:val="20"/>
                <w:szCs w:val="20"/>
              </w:rPr>
            </w:pPr>
            <w:r w:rsidRPr="00896FCD">
              <w:rPr>
                <w:rFonts w:ascii="Times New Roman" w:hAnsi="Times New Roman"/>
                <w:b/>
                <w:bCs/>
                <w:sz w:val="20"/>
              </w:rPr>
              <w:t>(Όλοι οι Βαθμοί)</w:t>
            </w:r>
          </w:p>
        </w:tc>
        <w:tc>
          <w:tcPr>
            <w:tcW w:w="2544" w:type="dxa"/>
          </w:tcPr>
          <w:p w14:paraId="7D50558A" w14:textId="77777777" w:rsidR="00991417" w:rsidRPr="00991417" w:rsidRDefault="00991417" w:rsidP="00072A97">
            <w:pPr>
              <w:contextualSpacing/>
              <w:rPr>
                <w:rFonts w:ascii="Times New Roman" w:hAnsi="Times New Roman"/>
                <w:sz w:val="20"/>
                <w:szCs w:val="20"/>
              </w:rPr>
            </w:pPr>
            <w:r w:rsidRPr="00991417">
              <w:rPr>
                <w:rFonts w:ascii="Times New Roman" w:hAnsi="Times New Roman"/>
                <w:b/>
                <w:bCs/>
                <w:sz w:val="20"/>
                <w:szCs w:val="20"/>
              </w:rPr>
              <w:t>Ανεπιθύμητες Ενέργειες</w:t>
            </w:r>
          </w:p>
        </w:tc>
        <w:tc>
          <w:tcPr>
            <w:tcW w:w="1348" w:type="dxa"/>
          </w:tcPr>
          <w:p w14:paraId="0DEE86DF" w14:textId="77777777" w:rsidR="00991417" w:rsidRPr="00991417" w:rsidRDefault="00991417" w:rsidP="00896FCD">
            <w:pPr>
              <w:contextualSpacing/>
              <w:jc w:val="center"/>
              <w:rPr>
                <w:rFonts w:ascii="Times New Roman" w:hAnsi="Times New Roman"/>
                <w:b/>
                <w:bCs/>
                <w:sz w:val="20"/>
                <w:szCs w:val="20"/>
              </w:rPr>
            </w:pPr>
            <w:r w:rsidRPr="00896FCD">
              <w:rPr>
                <w:rFonts w:ascii="Times New Roman" w:hAnsi="Times New Roman"/>
                <w:b/>
                <w:bCs/>
                <w:sz w:val="20"/>
              </w:rPr>
              <w:t>Όλοι οι Βαθμοί (%)</w:t>
            </w:r>
          </w:p>
        </w:tc>
        <w:tc>
          <w:tcPr>
            <w:tcW w:w="1351" w:type="dxa"/>
          </w:tcPr>
          <w:p w14:paraId="12B8D6AE" w14:textId="77777777" w:rsidR="00991417" w:rsidRPr="00991417" w:rsidRDefault="00991417" w:rsidP="00896FCD">
            <w:pPr>
              <w:contextualSpacing/>
              <w:jc w:val="center"/>
              <w:rPr>
                <w:rFonts w:ascii="Times New Roman" w:hAnsi="Times New Roman"/>
                <w:b/>
                <w:bCs/>
                <w:sz w:val="20"/>
                <w:szCs w:val="20"/>
              </w:rPr>
            </w:pPr>
            <w:r w:rsidRPr="00896FCD">
              <w:rPr>
                <w:rFonts w:ascii="Times New Roman" w:hAnsi="Times New Roman"/>
                <w:b/>
                <w:bCs/>
                <w:sz w:val="20"/>
              </w:rPr>
              <w:t>Βαθμού ≥3 (%)</w:t>
            </w:r>
          </w:p>
        </w:tc>
      </w:tr>
      <w:tr w:rsidR="006F1A97" w:rsidRPr="004C1EF0" w14:paraId="0E076435" w14:textId="77777777" w:rsidTr="00FB1A90">
        <w:tc>
          <w:tcPr>
            <w:tcW w:w="2049" w:type="dxa"/>
            <w:vMerge w:val="restart"/>
          </w:tcPr>
          <w:p w14:paraId="0F90A527" w14:textId="77777777" w:rsidR="00991417" w:rsidRPr="00072A97" w:rsidRDefault="00991417" w:rsidP="00072A97">
            <w:pPr>
              <w:contextualSpacing/>
              <w:rPr>
                <w:rFonts w:ascii="Times New Roman" w:hAnsi="Times New Roman"/>
                <w:sz w:val="20"/>
              </w:rPr>
            </w:pPr>
            <w:r w:rsidRPr="00991417">
              <w:rPr>
                <w:rFonts w:ascii="Times New Roman" w:hAnsi="Times New Roman"/>
                <w:color w:val="000000"/>
                <w:sz w:val="20"/>
                <w:szCs w:val="20"/>
                <w:lang w:eastAsia="en-US"/>
              </w:rPr>
              <w:t>Λοιμώξεις και παρασιτώσεις</w:t>
            </w:r>
          </w:p>
        </w:tc>
        <w:tc>
          <w:tcPr>
            <w:tcW w:w="1779" w:type="dxa"/>
            <w:vMerge w:val="restart"/>
          </w:tcPr>
          <w:p w14:paraId="3B1C7D9E" w14:textId="77777777" w:rsidR="00991417" w:rsidRPr="00072A97" w:rsidRDefault="00991417" w:rsidP="00072A97">
            <w:pPr>
              <w:contextualSpacing/>
              <w:rPr>
                <w:rFonts w:ascii="Times New Roman" w:hAnsi="Times New Roman"/>
                <w:sz w:val="20"/>
              </w:rPr>
            </w:pPr>
            <w:r w:rsidRPr="00072A97">
              <w:rPr>
                <w:rFonts w:ascii="Times New Roman" w:hAnsi="Times New Roman"/>
                <w:sz w:val="20"/>
              </w:rPr>
              <w:t>Πολύ συχνές</w:t>
            </w:r>
          </w:p>
        </w:tc>
        <w:tc>
          <w:tcPr>
            <w:tcW w:w="2544" w:type="dxa"/>
          </w:tcPr>
          <w:p w14:paraId="4F0BF5EE" w14:textId="77777777" w:rsidR="00991417" w:rsidRPr="00072A97" w:rsidRDefault="00991417" w:rsidP="00072A97">
            <w:pPr>
              <w:contextualSpacing/>
              <w:rPr>
                <w:rFonts w:ascii="Times New Roman" w:hAnsi="Times New Roman"/>
                <w:sz w:val="20"/>
              </w:rPr>
            </w:pPr>
            <w:r w:rsidRPr="00991417">
              <w:rPr>
                <w:rFonts w:ascii="Times New Roman" w:hAnsi="Times New Roman"/>
                <w:color w:val="000000"/>
                <w:sz w:val="20"/>
                <w:szCs w:val="20"/>
                <w:lang w:eastAsia="en-US"/>
              </w:rPr>
              <w:t xml:space="preserve">Πνευμονία* </w:t>
            </w:r>
            <w:r w:rsidRPr="00991417">
              <w:rPr>
                <w:rFonts w:ascii="Times New Roman" w:hAnsi="Times New Roman"/>
                <w:color w:val="000000"/>
                <w:sz w:val="20"/>
                <w:szCs w:val="20"/>
                <w:vertAlign w:val="superscript"/>
                <w:lang w:eastAsia="en-US"/>
              </w:rPr>
              <w:t>#</w:t>
            </w:r>
          </w:p>
        </w:tc>
        <w:tc>
          <w:tcPr>
            <w:tcW w:w="1348" w:type="dxa"/>
          </w:tcPr>
          <w:p w14:paraId="18E69C02" w14:textId="77777777" w:rsidR="00991417" w:rsidRPr="00072A97" w:rsidRDefault="00991417" w:rsidP="00991417">
            <w:pPr>
              <w:contextualSpacing/>
              <w:jc w:val="center"/>
              <w:rPr>
                <w:rFonts w:ascii="Times New Roman" w:hAnsi="Times New Roman"/>
                <w:sz w:val="20"/>
              </w:rPr>
            </w:pPr>
            <w:r w:rsidRPr="00991417">
              <w:rPr>
                <w:rFonts w:ascii="Times New Roman" w:hAnsi="Times New Roman"/>
                <w:color w:val="000000"/>
                <w:sz w:val="20"/>
                <w:szCs w:val="20"/>
                <w:lang w:eastAsia="en-US"/>
              </w:rPr>
              <w:t>16</w:t>
            </w:r>
          </w:p>
        </w:tc>
        <w:tc>
          <w:tcPr>
            <w:tcW w:w="1351" w:type="dxa"/>
          </w:tcPr>
          <w:p w14:paraId="61FBA575" w14:textId="77777777" w:rsidR="00991417" w:rsidRPr="00072A97" w:rsidRDefault="00991417" w:rsidP="00991417">
            <w:pPr>
              <w:contextualSpacing/>
              <w:jc w:val="center"/>
              <w:rPr>
                <w:rFonts w:ascii="Times New Roman" w:hAnsi="Times New Roman"/>
                <w:sz w:val="20"/>
              </w:rPr>
            </w:pPr>
            <w:r w:rsidRPr="00991417">
              <w:rPr>
                <w:rFonts w:ascii="Times New Roman" w:hAnsi="Times New Roman"/>
                <w:color w:val="000000"/>
                <w:sz w:val="20"/>
                <w:szCs w:val="20"/>
                <w:lang w:eastAsia="en-US"/>
              </w:rPr>
              <w:t>9</w:t>
            </w:r>
          </w:p>
        </w:tc>
      </w:tr>
      <w:tr w:rsidR="006F1A97" w:rsidRPr="004C1EF0" w14:paraId="18368E98" w14:textId="77777777" w:rsidTr="00FB1A90">
        <w:tc>
          <w:tcPr>
            <w:tcW w:w="2049" w:type="dxa"/>
            <w:vMerge/>
          </w:tcPr>
          <w:p w14:paraId="4C9BEB8B" w14:textId="77777777" w:rsidR="00991417" w:rsidRPr="00AE42F6" w:rsidRDefault="00991417" w:rsidP="00AE42F6">
            <w:pPr>
              <w:contextualSpacing/>
              <w:rPr>
                <w:rFonts w:ascii="Times New Roman" w:hAnsi="Times New Roman"/>
                <w:sz w:val="20"/>
              </w:rPr>
            </w:pPr>
          </w:p>
        </w:tc>
        <w:tc>
          <w:tcPr>
            <w:tcW w:w="1779" w:type="dxa"/>
            <w:vMerge/>
          </w:tcPr>
          <w:p w14:paraId="14A8065F" w14:textId="77777777" w:rsidR="00991417" w:rsidRPr="00AE42F6" w:rsidRDefault="00991417" w:rsidP="00AE42F6">
            <w:pPr>
              <w:contextualSpacing/>
              <w:rPr>
                <w:rFonts w:ascii="Times New Roman" w:hAnsi="Times New Roman"/>
                <w:sz w:val="20"/>
              </w:rPr>
            </w:pPr>
          </w:p>
        </w:tc>
        <w:tc>
          <w:tcPr>
            <w:tcW w:w="2544" w:type="dxa"/>
          </w:tcPr>
          <w:p w14:paraId="0D0919F2" w14:textId="77777777" w:rsidR="00991417" w:rsidRPr="00072A97" w:rsidRDefault="00991417" w:rsidP="00AE42F6">
            <w:pPr>
              <w:contextualSpacing/>
              <w:rPr>
                <w:rFonts w:ascii="Times New Roman" w:hAnsi="Times New Roman"/>
                <w:sz w:val="20"/>
              </w:rPr>
            </w:pPr>
            <w:r w:rsidRPr="00896FCD">
              <w:rPr>
                <w:rFonts w:ascii="Times New Roman" w:hAnsi="Times New Roman"/>
                <w:color w:val="000000"/>
                <w:sz w:val="20"/>
                <w:lang w:eastAsia="en-US"/>
              </w:rPr>
              <w:t>Δερματική λοίμωξη*</w:t>
            </w:r>
          </w:p>
        </w:tc>
        <w:tc>
          <w:tcPr>
            <w:tcW w:w="1348" w:type="dxa"/>
          </w:tcPr>
          <w:p w14:paraId="31350B91" w14:textId="77777777" w:rsidR="00991417" w:rsidRPr="00072A97" w:rsidRDefault="00991417" w:rsidP="00991417">
            <w:pPr>
              <w:contextualSpacing/>
              <w:jc w:val="center"/>
              <w:rPr>
                <w:rFonts w:ascii="Times New Roman" w:hAnsi="Times New Roman"/>
                <w:sz w:val="20"/>
              </w:rPr>
            </w:pPr>
            <w:r w:rsidRPr="00896FCD">
              <w:rPr>
                <w:rFonts w:ascii="Times New Roman" w:hAnsi="Times New Roman"/>
                <w:color w:val="000000"/>
                <w:sz w:val="20"/>
                <w:lang w:eastAsia="en-US"/>
              </w:rPr>
              <w:t>12</w:t>
            </w:r>
          </w:p>
        </w:tc>
        <w:tc>
          <w:tcPr>
            <w:tcW w:w="1351" w:type="dxa"/>
          </w:tcPr>
          <w:p w14:paraId="5B098B6C" w14:textId="77777777" w:rsidR="00991417" w:rsidRPr="00072A97" w:rsidRDefault="00991417" w:rsidP="00991417">
            <w:pPr>
              <w:contextualSpacing/>
              <w:jc w:val="center"/>
              <w:rPr>
                <w:rFonts w:ascii="Times New Roman" w:hAnsi="Times New Roman"/>
                <w:sz w:val="20"/>
              </w:rPr>
            </w:pPr>
            <w:r w:rsidRPr="00896FCD">
              <w:rPr>
                <w:rFonts w:ascii="Times New Roman" w:hAnsi="Times New Roman"/>
                <w:color w:val="000000"/>
                <w:sz w:val="20"/>
                <w:lang w:eastAsia="en-US"/>
              </w:rPr>
              <w:t>3</w:t>
            </w:r>
          </w:p>
        </w:tc>
      </w:tr>
      <w:tr w:rsidR="006F1A97" w:rsidRPr="004C1EF0" w14:paraId="55F7C187" w14:textId="77777777" w:rsidTr="00FB1A90">
        <w:tc>
          <w:tcPr>
            <w:tcW w:w="2049" w:type="dxa"/>
            <w:vMerge/>
          </w:tcPr>
          <w:p w14:paraId="00092754" w14:textId="77777777" w:rsidR="00991417" w:rsidRPr="00AE42F6" w:rsidRDefault="00991417" w:rsidP="00AE42F6">
            <w:pPr>
              <w:contextualSpacing/>
              <w:rPr>
                <w:rFonts w:ascii="Times New Roman" w:hAnsi="Times New Roman"/>
                <w:sz w:val="20"/>
              </w:rPr>
            </w:pPr>
          </w:p>
        </w:tc>
        <w:tc>
          <w:tcPr>
            <w:tcW w:w="1779" w:type="dxa"/>
            <w:vMerge w:val="restart"/>
          </w:tcPr>
          <w:p w14:paraId="7A366747" w14:textId="77777777" w:rsidR="00991417" w:rsidRPr="00072A97" w:rsidRDefault="00991417" w:rsidP="00072A97">
            <w:pPr>
              <w:contextualSpacing/>
              <w:rPr>
                <w:rFonts w:ascii="Times New Roman" w:hAnsi="Times New Roman"/>
                <w:sz w:val="20"/>
              </w:rPr>
            </w:pPr>
            <w:r>
              <w:rPr>
                <w:rFonts w:ascii="Times New Roman" w:hAnsi="Times New Roman"/>
                <w:sz w:val="20"/>
              </w:rPr>
              <w:t>Συχνές</w:t>
            </w:r>
          </w:p>
        </w:tc>
        <w:tc>
          <w:tcPr>
            <w:tcW w:w="2544" w:type="dxa"/>
          </w:tcPr>
          <w:p w14:paraId="1424FD9E" w14:textId="77777777" w:rsidR="00991417" w:rsidRPr="00072A97" w:rsidRDefault="00991417" w:rsidP="00072A97">
            <w:pPr>
              <w:contextualSpacing/>
              <w:rPr>
                <w:rFonts w:ascii="Times New Roman" w:hAnsi="Times New Roman"/>
                <w:sz w:val="20"/>
              </w:rPr>
            </w:pPr>
            <w:r w:rsidRPr="00896FCD">
              <w:rPr>
                <w:rFonts w:ascii="Times New Roman" w:hAnsi="Times New Roman"/>
                <w:color w:val="000000"/>
                <w:sz w:val="20"/>
                <w:lang w:eastAsia="en-US"/>
              </w:rPr>
              <w:t>Λοίμωξη του ανώτερου αναπνευστικού συστήματος</w:t>
            </w:r>
          </w:p>
        </w:tc>
        <w:tc>
          <w:tcPr>
            <w:tcW w:w="1348" w:type="dxa"/>
          </w:tcPr>
          <w:p w14:paraId="6A224A06" w14:textId="77777777" w:rsidR="00991417" w:rsidRPr="00072A97" w:rsidRDefault="00991417" w:rsidP="00991417">
            <w:pPr>
              <w:contextualSpacing/>
              <w:jc w:val="center"/>
              <w:rPr>
                <w:rFonts w:ascii="Times New Roman" w:hAnsi="Times New Roman"/>
                <w:sz w:val="20"/>
              </w:rPr>
            </w:pPr>
            <w:r w:rsidRPr="00896FCD">
              <w:rPr>
                <w:rFonts w:ascii="Times New Roman" w:hAnsi="Times New Roman"/>
                <w:color w:val="000000"/>
                <w:sz w:val="20"/>
                <w:lang w:eastAsia="en-US"/>
              </w:rPr>
              <w:t>6</w:t>
            </w:r>
          </w:p>
        </w:tc>
        <w:tc>
          <w:tcPr>
            <w:tcW w:w="1351" w:type="dxa"/>
          </w:tcPr>
          <w:p w14:paraId="407EA7CA" w14:textId="77777777" w:rsidR="00991417" w:rsidRPr="00072A97" w:rsidRDefault="00991417" w:rsidP="00991417">
            <w:pPr>
              <w:contextualSpacing/>
              <w:jc w:val="center"/>
              <w:rPr>
                <w:rFonts w:ascii="Times New Roman" w:hAnsi="Times New Roman"/>
                <w:sz w:val="20"/>
              </w:rPr>
            </w:pPr>
            <w:r w:rsidRPr="00896FCD">
              <w:rPr>
                <w:rFonts w:ascii="Times New Roman" w:hAnsi="Times New Roman"/>
                <w:color w:val="000000"/>
                <w:sz w:val="20"/>
                <w:lang w:eastAsia="en-US"/>
              </w:rPr>
              <w:t>&lt;1</w:t>
            </w:r>
          </w:p>
        </w:tc>
      </w:tr>
      <w:tr w:rsidR="006F1A97" w:rsidRPr="004C1EF0" w14:paraId="1B8CE5C5" w14:textId="77777777" w:rsidTr="00FB1A90">
        <w:tc>
          <w:tcPr>
            <w:tcW w:w="2049" w:type="dxa"/>
            <w:vMerge/>
          </w:tcPr>
          <w:p w14:paraId="1CC84D62" w14:textId="77777777" w:rsidR="00991417" w:rsidRPr="00AE42F6" w:rsidRDefault="00991417" w:rsidP="00AE42F6">
            <w:pPr>
              <w:contextualSpacing/>
              <w:rPr>
                <w:rFonts w:ascii="Times New Roman" w:hAnsi="Times New Roman"/>
                <w:sz w:val="20"/>
              </w:rPr>
            </w:pPr>
          </w:p>
        </w:tc>
        <w:tc>
          <w:tcPr>
            <w:tcW w:w="1779" w:type="dxa"/>
            <w:vMerge/>
          </w:tcPr>
          <w:p w14:paraId="4B4D6D4F" w14:textId="77777777" w:rsidR="00991417" w:rsidRPr="00AE42F6" w:rsidRDefault="00991417" w:rsidP="00AE42F6">
            <w:pPr>
              <w:contextualSpacing/>
              <w:rPr>
                <w:rFonts w:ascii="Times New Roman" w:hAnsi="Times New Roman"/>
                <w:sz w:val="20"/>
              </w:rPr>
            </w:pPr>
          </w:p>
        </w:tc>
        <w:tc>
          <w:tcPr>
            <w:tcW w:w="2544" w:type="dxa"/>
          </w:tcPr>
          <w:p w14:paraId="74675F31" w14:textId="77777777" w:rsidR="00991417" w:rsidRPr="00072A97" w:rsidRDefault="00991417" w:rsidP="00AE42F6">
            <w:pPr>
              <w:contextualSpacing/>
              <w:rPr>
                <w:rFonts w:ascii="Times New Roman" w:hAnsi="Times New Roman"/>
                <w:sz w:val="20"/>
              </w:rPr>
            </w:pPr>
            <w:r w:rsidRPr="00896FCD">
              <w:rPr>
                <w:rFonts w:ascii="Times New Roman" w:hAnsi="Times New Roman"/>
                <w:color w:val="000000"/>
                <w:sz w:val="20"/>
                <w:lang w:eastAsia="en-US"/>
              </w:rPr>
              <w:t xml:space="preserve">Σηψαιμία* </w:t>
            </w:r>
          </w:p>
        </w:tc>
        <w:tc>
          <w:tcPr>
            <w:tcW w:w="1348" w:type="dxa"/>
          </w:tcPr>
          <w:p w14:paraId="3CBBBF6E" w14:textId="77777777" w:rsidR="00991417" w:rsidRPr="00072A97" w:rsidRDefault="00991417" w:rsidP="00991417">
            <w:pPr>
              <w:contextualSpacing/>
              <w:jc w:val="center"/>
              <w:rPr>
                <w:rFonts w:ascii="Times New Roman" w:hAnsi="Times New Roman"/>
                <w:sz w:val="20"/>
              </w:rPr>
            </w:pPr>
            <w:r w:rsidRPr="00896FCD">
              <w:rPr>
                <w:rFonts w:ascii="Times New Roman" w:hAnsi="Times New Roman"/>
                <w:color w:val="000000"/>
                <w:sz w:val="20"/>
                <w:lang w:eastAsia="en-US"/>
              </w:rPr>
              <w:t>2</w:t>
            </w:r>
          </w:p>
        </w:tc>
        <w:tc>
          <w:tcPr>
            <w:tcW w:w="1351" w:type="dxa"/>
          </w:tcPr>
          <w:p w14:paraId="09ABB6B5" w14:textId="77777777" w:rsidR="00991417" w:rsidRPr="00072A97" w:rsidRDefault="00991417" w:rsidP="00991417">
            <w:pPr>
              <w:contextualSpacing/>
              <w:jc w:val="center"/>
              <w:rPr>
                <w:rFonts w:ascii="Times New Roman" w:hAnsi="Times New Roman"/>
                <w:sz w:val="20"/>
              </w:rPr>
            </w:pPr>
            <w:r w:rsidRPr="00896FCD">
              <w:rPr>
                <w:rFonts w:ascii="Times New Roman" w:hAnsi="Times New Roman"/>
                <w:color w:val="000000"/>
                <w:sz w:val="20"/>
                <w:lang w:eastAsia="en-US"/>
              </w:rPr>
              <w:t>2</w:t>
            </w:r>
          </w:p>
        </w:tc>
      </w:tr>
      <w:tr w:rsidR="006F1A97" w:rsidRPr="004C1EF0" w14:paraId="28D6AF61" w14:textId="77777777" w:rsidTr="00FB1A90">
        <w:tc>
          <w:tcPr>
            <w:tcW w:w="2049" w:type="dxa"/>
            <w:vMerge/>
          </w:tcPr>
          <w:p w14:paraId="075769E5" w14:textId="77777777" w:rsidR="00991417" w:rsidRPr="00AE42F6" w:rsidRDefault="00991417" w:rsidP="00AE42F6">
            <w:pPr>
              <w:contextualSpacing/>
              <w:rPr>
                <w:rFonts w:ascii="Times New Roman" w:hAnsi="Times New Roman"/>
                <w:sz w:val="20"/>
              </w:rPr>
            </w:pPr>
          </w:p>
        </w:tc>
        <w:tc>
          <w:tcPr>
            <w:tcW w:w="1779" w:type="dxa"/>
            <w:vMerge/>
          </w:tcPr>
          <w:p w14:paraId="3F8639ED" w14:textId="77777777" w:rsidR="00991417" w:rsidRPr="00AE42F6" w:rsidRDefault="00991417" w:rsidP="00AE42F6">
            <w:pPr>
              <w:contextualSpacing/>
              <w:rPr>
                <w:rFonts w:ascii="Times New Roman" w:hAnsi="Times New Roman"/>
                <w:sz w:val="20"/>
              </w:rPr>
            </w:pPr>
          </w:p>
        </w:tc>
        <w:tc>
          <w:tcPr>
            <w:tcW w:w="2544" w:type="dxa"/>
          </w:tcPr>
          <w:p w14:paraId="1B691ABB" w14:textId="77777777" w:rsidR="00991417" w:rsidRPr="00072A97" w:rsidRDefault="00991417" w:rsidP="00AE42F6">
            <w:pPr>
              <w:contextualSpacing/>
              <w:rPr>
                <w:rFonts w:ascii="Times New Roman" w:hAnsi="Times New Roman"/>
                <w:sz w:val="20"/>
              </w:rPr>
            </w:pPr>
            <w:r w:rsidRPr="00896FCD">
              <w:rPr>
                <w:rFonts w:ascii="Times New Roman" w:hAnsi="Times New Roman"/>
                <w:color w:val="000000"/>
                <w:sz w:val="20"/>
                <w:lang w:eastAsia="en-US"/>
              </w:rPr>
              <w:t>Λοίμωξη ουροποιητικού συστήματος</w:t>
            </w:r>
          </w:p>
        </w:tc>
        <w:tc>
          <w:tcPr>
            <w:tcW w:w="1348" w:type="dxa"/>
          </w:tcPr>
          <w:p w14:paraId="2A334569" w14:textId="77777777" w:rsidR="00991417" w:rsidRPr="00072A97" w:rsidRDefault="00991417" w:rsidP="00991417">
            <w:pPr>
              <w:contextualSpacing/>
              <w:jc w:val="center"/>
              <w:rPr>
                <w:rFonts w:ascii="Times New Roman" w:hAnsi="Times New Roman"/>
                <w:sz w:val="20"/>
              </w:rPr>
            </w:pPr>
            <w:r w:rsidRPr="00896FCD">
              <w:rPr>
                <w:rFonts w:ascii="Times New Roman" w:hAnsi="Times New Roman"/>
                <w:color w:val="000000"/>
                <w:sz w:val="20"/>
                <w:lang w:eastAsia="en-US"/>
              </w:rPr>
              <w:t>6</w:t>
            </w:r>
          </w:p>
        </w:tc>
        <w:tc>
          <w:tcPr>
            <w:tcW w:w="1351" w:type="dxa"/>
          </w:tcPr>
          <w:p w14:paraId="0BFA9FF2" w14:textId="77777777" w:rsidR="00991417" w:rsidRPr="00072A97" w:rsidRDefault="00991417" w:rsidP="00991417">
            <w:pPr>
              <w:contextualSpacing/>
              <w:jc w:val="center"/>
              <w:rPr>
                <w:rFonts w:ascii="Times New Roman" w:hAnsi="Times New Roman"/>
                <w:sz w:val="20"/>
              </w:rPr>
            </w:pPr>
            <w:r w:rsidRPr="00896FCD">
              <w:rPr>
                <w:rFonts w:ascii="Times New Roman" w:hAnsi="Times New Roman"/>
                <w:color w:val="000000"/>
                <w:sz w:val="20"/>
                <w:lang w:eastAsia="en-US"/>
              </w:rPr>
              <w:t>&lt;1</w:t>
            </w:r>
          </w:p>
        </w:tc>
      </w:tr>
      <w:tr w:rsidR="006F1A97" w:rsidRPr="00991417" w14:paraId="79462561" w14:textId="77777777" w:rsidTr="00FB1A90">
        <w:tc>
          <w:tcPr>
            <w:tcW w:w="2049" w:type="dxa"/>
            <w:vMerge/>
          </w:tcPr>
          <w:p w14:paraId="4F12D303" w14:textId="77777777" w:rsidR="00991417" w:rsidRPr="00AE42F6" w:rsidRDefault="00991417" w:rsidP="00991417">
            <w:pPr>
              <w:contextualSpacing/>
              <w:rPr>
                <w:rFonts w:ascii="Times New Roman" w:hAnsi="Times New Roman"/>
                <w:sz w:val="20"/>
              </w:rPr>
            </w:pPr>
          </w:p>
        </w:tc>
        <w:tc>
          <w:tcPr>
            <w:tcW w:w="1779" w:type="dxa"/>
            <w:vMerge/>
          </w:tcPr>
          <w:p w14:paraId="2035EB77" w14:textId="77777777" w:rsidR="00991417" w:rsidRPr="00AE42F6" w:rsidRDefault="00991417" w:rsidP="00991417">
            <w:pPr>
              <w:contextualSpacing/>
              <w:rPr>
                <w:rFonts w:ascii="Times New Roman" w:hAnsi="Times New Roman"/>
                <w:sz w:val="20"/>
              </w:rPr>
            </w:pPr>
          </w:p>
        </w:tc>
        <w:tc>
          <w:tcPr>
            <w:tcW w:w="2544" w:type="dxa"/>
          </w:tcPr>
          <w:p w14:paraId="4F96F1BF" w14:textId="77777777" w:rsidR="00991417" w:rsidRPr="00072A97" w:rsidRDefault="00991417" w:rsidP="00991417">
            <w:pPr>
              <w:contextualSpacing/>
              <w:rPr>
                <w:rFonts w:ascii="Times New Roman" w:hAnsi="Times New Roman"/>
                <w:sz w:val="20"/>
              </w:rPr>
            </w:pPr>
            <w:r w:rsidRPr="00896FCD">
              <w:rPr>
                <w:rFonts w:ascii="Times New Roman" w:hAnsi="Times New Roman"/>
                <w:color w:val="000000"/>
                <w:sz w:val="20"/>
                <w:lang w:eastAsia="en-US"/>
              </w:rPr>
              <w:t>Παραρρινοκολπίτιδα*</w:t>
            </w:r>
          </w:p>
        </w:tc>
        <w:tc>
          <w:tcPr>
            <w:tcW w:w="1348" w:type="dxa"/>
          </w:tcPr>
          <w:p w14:paraId="6CC50B18" w14:textId="77777777" w:rsidR="00991417" w:rsidRPr="00072A97" w:rsidRDefault="00991417" w:rsidP="00991417">
            <w:pPr>
              <w:contextualSpacing/>
              <w:jc w:val="center"/>
              <w:rPr>
                <w:rFonts w:ascii="Times New Roman" w:hAnsi="Times New Roman"/>
                <w:sz w:val="20"/>
              </w:rPr>
            </w:pPr>
            <w:r w:rsidRPr="00896FCD">
              <w:rPr>
                <w:rFonts w:ascii="Times New Roman" w:hAnsi="Times New Roman"/>
                <w:color w:val="000000"/>
                <w:sz w:val="20"/>
                <w:lang w:eastAsia="en-US"/>
              </w:rPr>
              <w:t>6</w:t>
            </w:r>
          </w:p>
        </w:tc>
        <w:tc>
          <w:tcPr>
            <w:tcW w:w="1351" w:type="dxa"/>
          </w:tcPr>
          <w:p w14:paraId="5E478856" w14:textId="77777777" w:rsidR="00991417" w:rsidRPr="00072A97" w:rsidRDefault="00991417" w:rsidP="00991417">
            <w:pPr>
              <w:contextualSpacing/>
              <w:jc w:val="center"/>
              <w:rPr>
                <w:rFonts w:ascii="Times New Roman" w:hAnsi="Times New Roman"/>
                <w:sz w:val="20"/>
              </w:rPr>
            </w:pPr>
            <w:r w:rsidRPr="00896FCD">
              <w:rPr>
                <w:rFonts w:ascii="Times New Roman" w:hAnsi="Times New Roman"/>
                <w:color w:val="000000"/>
                <w:sz w:val="20"/>
                <w:lang w:eastAsia="en-US"/>
              </w:rPr>
              <w:t>1</w:t>
            </w:r>
          </w:p>
        </w:tc>
      </w:tr>
      <w:tr w:rsidR="006F1A97" w:rsidRPr="00991417" w14:paraId="7B4B66A6" w14:textId="77777777" w:rsidTr="00FB1A90">
        <w:tc>
          <w:tcPr>
            <w:tcW w:w="2049" w:type="dxa"/>
            <w:vMerge/>
          </w:tcPr>
          <w:p w14:paraId="1314E7C9" w14:textId="77777777" w:rsidR="00991417" w:rsidRPr="00AE42F6" w:rsidRDefault="00991417" w:rsidP="00991417">
            <w:pPr>
              <w:contextualSpacing/>
              <w:rPr>
                <w:rFonts w:ascii="Times New Roman" w:hAnsi="Times New Roman"/>
                <w:sz w:val="20"/>
              </w:rPr>
            </w:pPr>
          </w:p>
        </w:tc>
        <w:tc>
          <w:tcPr>
            <w:tcW w:w="1779" w:type="dxa"/>
          </w:tcPr>
          <w:p w14:paraId="240CD314" w14:textId="77777777" w:rsidR="00991417" w:rsidRPr="00072A97" w:rsidRDefault="00991417" w:rsidP="00991417">
            <w:pPr>
              <w:contextualSpacing/>
              <w:rPr>
                <w:rFonts w:ascii="Times New Roman" w:hAnsi="Times New Roman"/>
                <w:sz w:val="20"/>
              </w:rPr>
            </w:pPr>
            <w:r>
              <w:rPr>
                <w:rFonts w:ascii="Times New Roman" w:hAnsi="Times New Roman"/>
                <w:sz w:val="20"/>
              </w:rPr>
              <w:t>Όχι συχνές</w:t>
            </w:r>
          </w:p>
        </w:tc>
        <w:tc>
          <w:tcPr>
            <w:tcW w:w="2544" w:type="dxa"/>
          </w:tcPr>
          <w:p w14:paraId="1B0A5D91" w14:textId="77777777" w:rsidR="00991417" w:rsidRPr="00072A97" w:rsidRDefault="00991417" w:rsidP="00991417">
            <w:pPr>
              <w:contextualSpacing/>
              <w:rPr>
                <w:rFonts w:ascii="Times New Roman" w:hAnsi="Times New Roman"/>
                <w:sz w:val="20"/>
              </w:rPr>
            </w:pPr>
            <w:r w:rsidRPr="00896FCD">
              <w:rPr>
                <w:rFonts w:ascii="Times New Roman" w:hAnsi="Times New Roman"/>
                <w:color w:val="000000"/>
                <w:sz w:val="20"/>
                <w:lang w:eastAsia="en-US"/>
              </w:rPr>
              <w:t>Λοιμώξεις από ασπέργιλλο*</w:t>
            </w:r>
          </w:p>
        </w:tc>
        <w:tc>
          <w:tcPr>
            <w:tcW w:w="1348" w:type="dxa"/>
          </w:tcPr>
          <w:p w14:paraId="77B43919" w14:textId="77777777" w:rsidR="00991417" w:rsidRPr="00072A97" w:rsidRDefault="00991417" w:rsidP="00991417">
            <w:pPr>
              <w:contextualSpacing/>
              <w:jc w:val="center"/>
              <w:rPr>
                <w:rFonts w:ascii="Times New Roman" w:hAnsi="Times New Roman"/>
                <w:sz w:val="20"/>
              </w:rPr>
            </w:pPr>
            <w:r w:rsidRPr="00896FCD">
              <w:rPr>
                <w:rFonts w:ascii="Times New Roman" w:hAnsi="Times New Roman"/>
                <w:color w:val="000000"/>
                <w:sz w:val="20"/>
                <w:lang w:eastAsia="en-US"/>
              </w:rPr>
              <w:t>1</w:t>
            </w:r>
          </w:p>
        </w:tc>
        <w:tc>
          <w:tcPr>
            <w:tcW w:w="1351" w:type="dxa"/>
          </w:tcPr>
          <w:p w14:paraId="57FF617A" w14:textId="77777777" w:rsidR="00991417" w:rsidRPr="00072A97" w:rsidRDefault="00991417" w:rsidP="00991417">
            <w:pPr>
              <w:contextualSpacing/>
              <w:jc w:val="center"/>
              <w:rPr>
                <w:rFonts w:ascii="Times New Roman" w:hAnsi="Times New Roman"/>
                <w:sz w:val="20"/>
              </w:rPr>
            </w:pPr>
            <w:r w:rsidRPr="00896FCD">
              <w:rPr>
                <w:rFonts w:ascii="Times New Roman" w:hAnsi="Times New Roman"/>
                <w:color w:val="000000"/>
                <w:sz w:val="20"/>
                <w:lang w:eastAsia="en-US"/>
              </w:rPr>
              <w:t>&lt;1</w:t>
            </w:r>
          </w:p>
        </w:tc>
      </w:tr>
      <w:tr w:rsidR="006F1A97" w:rsidRPr="00991417" w14:paraId="312A616F" w14:textId="77777777" w:rsidTr="00FB1A90">
        <w:tc>
          <w:tcPr>
            <w:tcW w:w="2049" w:type="dxa"/>
            <w:vMerge w:val="restart"/>
          </w:tcPr>
          <w:p w14:paraId="16ADECA3" w14:textId="77777777" w:rsidR="002B74D7" w:rsidRPr="00072A97" w:rsidRDefault="002B74D7" w:rsidP="002B74D7">
            <w:pPr>
              <w:contextualSpacing/>
              <w:rPr>
                <w:rFonts w:ascii="Times New Roman" w:hAnsi="Times New Roman"/>
                <w:sz w:val="20"/>
              </w:rPr>
            </w:pPr>
            <w:r w:rsidRPr="004C1EF0">
              <w:rPr>
                <w:rFonts w:ascii="Times New Roman" w:hAnsi="Times New Roman"/>
                <w:color w:val="000000"/>
                <w:sz w:val="20"/>
                <w:szCs w:val="20"/>
                <w:lang w:eastAsia="en-US"/>
              </w:rPr>
              <w:t>Νεοπλάσματα καλοήθη, κακοήθη και μη καθορισμένα (περιλαμβάνονται κύστεις και πολύποδες)</w:t>
            </w:r>
          </w:p>
        </w:tc>
        <w:tc>
          <w:tcPr>
            <w:tcW w:w="1779" w:type="dxa"/>
            <w:vMerge w:val="restart"/>
          </w:tcPr>
          <w:p w14:paraId="295BE648" w14:textId="77777777" w:rsidR="002B74D7" w:rsidRPr="00072A97" w:rsidRDefault="002B74D7" w:rsidP="002B74D7">
            <w:pPr>
              <w:contextualSpacing/>
              <w:rPr>
                <w:rFonts w:ascii="Times New Roman" w:hAnsi="Times New Roman"/>
                <w:sz w:val="20"/>
                <w:lang w:val="en-US"/>
              </w:rPr>
            </w:pPr>
            <w:r>
              <w:rPr>
                <w:rFonts w:ascii="Times New Roman" w:hAnsi="Times New Roman"/>
                <w:sz w:val="20"/>
              </w:rPr>
              <w:t>Συχνές</w:t>
            </w:r>
          </w:p>
        </w:tc>
        <w:tc>
          <w:tcPr>
            <w:tcW w:w="2544" w:type="dxa"/>
          </w:tcPr>
          <w:p w14:paraId="459E336B" w14:textId="77777777" w:rsidR="002B74D7" w:rsidRPr="00072A97" w:rsidRDefault="002B74D7" w:rsidP="002B74D7">
            <w:pPr>
              <w:contextualSpacing/>
              <w:rPr>
                <w:rFonts w:ascii="Times New Roman" w:hAnsi="Times New Roman"/>
                <w:sz w:val="20"/>
              </w:rPr>
            </w:pPr>
            <w:r w:rsidRPr="00991417">
              <w:rPr>
                <w:rFonts w:ascii="Times New Roman" w:hAnsi="Times New Roman"/>
                <w:color w:val="000000"/>
                <w:sz w:val="20"/>
                <w:szCs w:val="20"/>
                <w:lang w:eastAsia="en-US"/>
              </w:rPr>
              <w:t>Μη μελανωματικός καρκίνος του δέρματος*</w:t>
            </w:r>
          </w:p>
        </w:tc>
        <w:tc>
          <w:tcPr>
            <w:tcW w:w="1348" w:type="dxa"/>
          </w:tcPr>
          <w:p w14:paraId="612772DA" w14:textId="77777777" w:rsidR="002B74D7" w:rsidRPr="00072A97" w:rsidRDefault="002B74D7" w:rsidP="002B74D7">
            <w:pPr>
              <w:contextualSpacing/>
              <w:jc w:val="center"/>
              <w:rPr>
                <w:rFonts w:ascii="Times New Roman" w:hAnsi="Times New Roman"/>
                <w:sz w:val="20"/>
              </w:rPr>
            </w:pPr>
            <w:r w:rsidRPr="00991417">
              <w:rPr>
                <w:rFonts w:ascii="Times New Roman" w:hAnsi="Times New Roman"/>
                <w:color w:val="000000"/>
                <w:sz w:val="20"/>
                <w:szCs w:val="20"/>
                <w:lang w:eastAsia="en-US"/>
              </w:rPr>
              <w:t>1</w:t>
            </w:r>
          </w:p>
        </w:tc>
        <w:tc>
          <w:tcPr>
            <w:tcW w:w="1351" w:type="dxa"/>
          </w:tcPr>
          <w:p w14:paraId="416DED03" w14:textId="77777777" w:rsidR="002B74D7" w:rsidRPr="00072A97" w:rsidRDefault="002B74D7" w:rsidP="002B74D7">
            <w:pPr>
              <w:contextualSpacing/>
              <w:jc w:val="center"/>
              <w:rPr>
                <w:rFonts w:ascii="Times New Roman" w:hAnsi="Times New Roman"/>
                <w:sz w:val="20"/>
              </w:rPr>
            </w:pPr>
            <w:r w:rsidRPr="00991417">
              <w:rPr>
                <w:rFonts w:ascii="Times New Roman" w:hAnsi="Times New Roman"/>
                <w:color w:val="000000"/>
                <w:sz w:val="20"/>
                <w:szCs w:val="20"/>
                <w:lang w:eastAsia="en-US"/>
              </w:rPr>
              <w:t>&lt;1</w:t>
            </w:r>
          </w:p>
        </w:tc>
      </w:tr>
      <w:tr w:rsidR="006F1A97" w:rsidRPr="002B74D7" w14:paraId="2F915339" w14:textId="77777777" w:rsidTr="00FB1A90">
        <w:tc>
          <w:tcPr>
            <w:tcW w:w="2049" w:type="dxa"/>
            <w:vMerge/>
          </w:tcPr>
          <w:p w14:paraId="41E8B4E4" w14:textId="77777777" w:rsidR="002B74D7" w:rsidRPr="00AE42F6" w:rsidRDefault="002B74D7" w:rsidP="002B74D7">
            <w:pPr>
              <w:contextualSpacing/>
              <w:rPr>
                <w:rFonts w:ascii="Times New Roman" w:hAnsi="Times New Roman"/>
                <w:sz w:val="20"/>
              </w:rPr>
            </w:pPr>
          </w:p>
        </w:tc>
        <w:tc>
          <w:tcPr>
            <w:tcW w:w="1779" w:type="dxa"/>
            <w:vMerge/>
          </w:tcPr>
          <w:p w14:paraId="1770794E" w14:textId="77777777" w:rsidR="002B74D7" w:rsidRPr="00AE42F6" w:rsidRDefault="002B74D7" w:rsidP="002B74D7">
            <w:pPr>
              <w:contextualSpacing/>
              <w:rPr>
                <w:rFonts w:ascii="Times New Roman" w:hAnsi="Times New Roman"/>
                <w:sz w:val="20"/>
              </w:rPr>
            </w:pPr>
          </w:p>
        </w:tc>
        <w:tc>
          <w:tcPr>
            <w:tcW w:w="2544" w:type="dxa"/>
          </w:tcPr>
          <w:p w14:paraId="50EA5D15" w14:textId="77777777" w:rsidR="002B74D7" w:rsidRPr="00072A97" w:rsidRDefault="002B74D7" w:rsidP="002442AB">
            <w:pPr>
              <w:contextualSpacing/>
              <w:rPr>
                <w:rFonts w:ascii="Times New Roman" w:hAnsi="Times New Roman"/>
                <w:sz w:val="20"/>
              </w:rPr>
            </w:pPr>
            <w:r w:rsidRPr="00896FCD">
              <w:rPr>
                <w:rFonts w:ascii="Times New Roman" w:hAnsi="Times New Roman"/>
                <w:color w:val="000000"/>
                <w:sz w:val="20"/>
                <w:lang w:eastAsia="en-US"/>
              </w:rPr>
              <w:t>Βασικοκυτταρικό καρκίνωμα</w:t>
            </w:r>
          </w:p>
        </w:tc>
        <w:tc>
          <w:tcPr>
            <w:tcW w:w="1348" w:type="dxa"/>
          </w:tcPr>
          <w:p w14:paraId="4A01CDDD" w14:textId="77777777" w:rsidR="002B74D7" w:rsidRPr="00072A97" w:rsidRDefault="002B74D7" w:rsidP="002B74D7">
            <w:pPr>
              <w:contextualSpacing/>
              <w:jc w:val="center"/>
              <w:rPr>
                <w:rFonts w:ascii="Times New Roman" w:hAnsi="Times New Roman"/>
                <w:sz w:val="20"/>
              </w:rPr>
            </w:pPr>
            <w:r w:rsidRPr="00896FCD">
              <w:rPr>
                <w:rFonts w:ascii="Times New Roman" w:hAnsi="Times New Roman"/>
                <w:color w:val="000000"/>
                <w:sz w:val="20"/>
                <w:lang w:eastAsia="en-US"/>
              </w:rPr>
              <w:t>1</w:t>
            </w:r>
          </w:p>
        </w:tc>
        <w:tc>
          <w:tcPr>
            <w:tcW w:w="1351" w:type="dxa"/>
          </w:tcPr>
          <w:p w14:paraId="42436BF4" w14:textId="77777777" w:rsidR="002B74D7" w:rsidRPr="00072A97" w:rsidRDefault="002B74D7" w:rsidP="002B74D7">
            <w:pPr>
              <w:contextualSpacing/>
              <w:jc w:val="center"/>
              <w:rPr>
                <w:rFonts w:ascii="Times New Roman" w:hAnsi="Times New Roman"/>
                <w:sz w:val="20"/>
              </w:rPr>
            </w:pPr>
            <w:r w:rsidRPr="00896FCD">
              <w:rPr>
                <w:rFonts w:ascii="Times New Roman" w:hAnsi="Times New Roman"/>
                <w:color w:val="000000"/>
                <w:sz w:val="20"/>
                <w:lang w:eastAsia="en-US"/>
              </w:rPr>
              <w:t>&lt;1</w:t>
            </w:r>
          </w:p>
        </w:tc>
      </w:tr>
      <w:tr w:rsidR="006F1A97" w:rsidRPr="002B74D7" w14:paraId="1174098B" w14:textId="77777777" w:rsidTr="00FB1A90">
        <w:tc>
          <w:tcPr>
            <w:tcW w:w="2049" w:type="dxa"/>
            <w:vMerge w:val="restart"/>
          </w:tcPr>
          <w:p w14:paraId="7532748A" w14:textId="77777777" w:rsidR="00F51F47" w:rsidRPr="00072A97" w:rsidRDefault="00F51F47" w:rsidP="00F51F47">
            <w:pPr>
              <w:contextualSpacing/>
              <w:rPr>
                <w:rFonts w:ascii="Times New Roman" w:hAnsi="Times New Roman"/>
                <w:sz w:val="20"/>
              </w:rPr>
            </w:pPr>
            <w:r w:rsidRPr="004C1EF0">
              <w:rPr>
                <w:rFonts w:ascii="Times New Roman" w:hAnsi="Times New Roman"/>
                <w:color w:val="000000"/>
                <w:sz w:val="20"/>
                <w:szCs w:val="20"/>
                <w:lang w:eastAsia="en-US"/>
              </w:rPr>
              <w:t>Διαταραχές του αίματος και του λεμφικού συστήματος</w:t>
            </w:r>
          </w:p>
        </w:tc>
        <w:tc>
          <w:tcPr>
            <w:tcW w:w="1779" w:type="dxa"/>
            <w:vMerge w:val="restart"/>
          </w:tcPr>
          <w:p w14:paraId="2BADD33C" w14:textId="77777777" w:rsidR="00F51F47" w:rsidRPr="00072A97" w:rsidRDefault="00F51F47" w:rsidP="00F51F47">
            <w:pPr>
              <w:contextualSpacing/>
              <w:rPr>
                <w:rFonts w:ascii="Times New Roman" w:hAnsi="Times New Roman"/>
                <w:sz w:val="20"/>
              </w:rPr>
            </w:pPr>
            <w:r w:rsidRPr="00896FCD">
              <w:rPr>
                <w:rFonts w:ascii="Times New Roman" w:hAnsi="Times New Roman"/>
                <w:sz w:val="20"/>
              </w:rPr>
              <w:t>Πολύ συχνές</w:t>
            </w:r>
          </w:p>
        </w:tc>
        <w:tc>
          <w:tcPr>
            <w:tcW w:w="2544" w:type="dxa"/>
          </w:tcPr>
          <w:p w14:paraId="468D7D70" w14:textId="77777777" w:rsidR="00F51F47" w:rsidRPr="00072A97" w:rsidRDefault="00F51F47" w:rsidP="00F51F47">
            <w:pPr>
              <w:contextualSpacing/>
              <w:rPr>
                <w:rFonts w:ascii="Times New Roman" w:hAnsi="Times New Roman"/>
                <w:sz w:val="20"/>
              </w:rPr>
            </w:pPr>
            <w:r w:rsidRPr="00991417">
              <w:rPr>
                <w:rFonts w:ascii="Times New Roman" w:hAnsi="Times New Roman"/>
                <w:color w:val="000000"/>
                <w:sz w:val="20"/>
                <w:szCs w:val="20"/>
                <w:lang w:eastAsia="en-US"/>
              </w:rPr>
              <w:t>Θρομβοπενία*</w:t>
            </w:r>
          </w:p>
        </w:tc>
        <w:tc>
          <w:tcPr>
            <w:tcW w:w="1348" w:type="dxa"/>
          </w:tcPr>
          <w:p w14:paraId="3D1206F5" w14:textId="77777777" w:rsidR="00F51F47" w:rsidRPr="00072A97" w:rsidRDefault="00F51F47" w:rsidP="00F51F47">
            <w:pPr>
              <w:contextualSpacing/>
              <w:jc w:val="center"/>
              <w:rPr>
                <w:rFonts w:ascii="Times New Roman" w:hAnsi="Times New Roman"/>
                <w:sz w:val="20"/>
              </w:rPr>
            </w:pPr>
            <w:r w:rsidRPr="00991417">
              <w:rPr>
                <w:rFonts w:ascii="Times New Roman" w:hAnsi="Times New Roman"/>
                <w:color w:val="000000"/>
                <w:sz w:val="20"/>
                <w:szCs w:val="20"/>
                <w:lang w:eastAsia="en-US"/>
              </w:rPr>
              <w:t>69</w:t>
            </w:r>
          </w:p>
        </w:tc>
        <w:tc>
          <w:tcPr>
            <w:tcW w:w="1351" w:type="dxa"/>
          </w:tcPr>
          <w:p w14:paraId="77A1B39A" w14:textId="77777777" w:rsidR="00F51F47" w:rsidRPr="00072A97" w:rsidRDefault="00F51F47" w:rsidP="00F51F47">
            <w:pPr>
              <w:contextualSpacing/>
              <w:jc w:val="center"/>
              <w:rPr>
                <w:rFonts w:ascii="Times New Roman" w:hAnsi="Times New Roman"/>
                <w:sz w:val="20"/>
              </w:rPr>
            </w:pPr>
            <w:r w:rsidRPr="00991417">
              <w:rPr>
                <w:rFonts w:ascii="Times New Roman" w:hAnsi="Times New Roman"/>
                <w:color w:val="000000"/>
                <w:sz w:val="20"/>
                <w:szCs w:val="20"/>
                <w:lang w:eastAsia="en-US"/>
              </w:rPr>
              <w:t>61</w:t>
            </w:r>
          </w:p>
        </w:tc>
      </w:tr>
      <w:tr w:rsidR="006F1A97" w:rsidRPr="002B74D7" w14:paraId="1CEA2AA9" w14:textId="77777777" w:rsidTr="00FB1A90">
        <w:tc>
          <w:tcPr>
            <w:tcW w:w="2049" w:type="dxa"/>
            <w:vMerge/>
          </w:tcPr>
          <w:p w14:paraId="2B9ED0DF" w14:textId="77777777" w:rsidR="00F51F47" w:rsidRPr="00AE42F6" w:rsidRDefault="00F51F47" w:rsidP="00F51F47">
            <w:pPr>
              <w:contextualSpacing/>
              <w:rPr>
                <w:rFonts w:ascii="Times New Roman" w:hAnsi="Times New Roman"/>
                <w:sz w:val="20"/>
              </w:rPr>
            </w:pPr>
          </w:p>
        </w:tc>
        <w:tc>
          <w:tcPr>
            <w:tcW w:w="1779" w:type="dxa"/>
            <w:vMerge/>
          </w:tcPr>
          <w:p w14:paraId="06BFB768" w14:textId="77777777" w:rsidR="00F51F47" w:rsidRPr="00AE42F6" w:rsidRDefault="00F51F47" w:rsidP="00F51F47">
            <w:pPr>
              <w:contextualSpacing/>
              <w:rPr>
                <w:rFonts w:ascii="Times New Roman" w:hAnsi="Times New Roman"/>
                <w:sz w:val="20"/>
              </w:rPr>
            </w:pPr>
          </w:p>
        </w:tc>
        <w:tc>
          <w:tcPr>
            <w:tcW w:w="2544" w:type="dxa"/>
          </w:tcPr>
          <w:p w14:paraId="03EBD3B2" w14:textId="77777777" w:rsidR="00F51F47" w:rsidRPr="00072A97" w:rsidRDefault="00F51F47" w:rsidP="00F51F47">
            <w:pPr>
              <w:contextualSpacing/>
              <w:rPr>
                <w:rFonts w:ascii="Times New Roman" w:hAnsi="Times New Roman"/>
                <w:sz w:val="20"/>
              </w:rPr>
            </w:pPr>
            <w:r w:rsidRPr="00991417">
              <w:rPr>
                <w:rFonts w:ascii="Times New Roman" w:hAnsi="Times New Roman"/>
                <w:color w:val="000000"/>
                <w:sz w:val="20"/>
                <w:szCs w:val="20"/>
                <w:lang w:eastAsia="en-US"/>
              </w:rPr>
              <w:t>Ουδετεροπενία*</w:t>
            </w:r>
          </w:p>
        </w:tc>
        <w:tc>
          <w:tcPr>
            <w:tcW w:w="1348" w:type="dxa"/>
          </w:tcPr>
          <w:p w14:paraId="09250F03" w14:textId="77777777" w:rsidR="00F51F47" w:rsidRPr="00072A97" w:rsidRDefault="00F51F47" w:rsidP="00F51F47">
            <w:pPr>
              <w:contextualSpacing/>
              <w:jc w:val="center"/>
              <w:rPr>
                <w:rFonts w:ascii="Times New Roman" w:hAnsi="Times New Roman"/>
                <w:sz w:val="20"/>
              </w:rPr>
            </w:pPr>
            <w:r w:rsidRPr="00991417">
              <w:rPr>
                <w:rFonts w:ascii="Times New Roman" w:hAnsi="Times New Roman"/>
                <w:color w:val="000000"/>
                <w:sz w:val="20"/>
                <w:szCs w:val="20"/>
                <w:lang w:eastAsia="en-US"/>
              </w:rPr>
              <w:t>63</w:t>
            </w:r>
          </w:p>
        </w:tc>
        <w:tc>
          <w:tcPr>
            <w:tcW w:w="1351" w:type="dxa"/>
          </w:tcPr>
          <w:p w14:paraId="6DBD942B" w14:textId="77777777" w:rsidR="00F51F47" w:rsidRPr="00072A97" w:rsidRDefault="00F51F47" w:rsidP="00F51F47">
            <w:pPr>
              <w:contextualSpacing/>
              <w:jc w:val="center"/>
              <w:rPr>
                <w:rFonts w:ascii="Times New Roman" w:hAnsi="Times New Roman"/>
                <w:sz w:val="20"/>
              </w:rPr>
            </w:pPr>
            <w:r w:rsidRPr="00991417">
              <w:rPr>
                <w:rFonts w:ascii="Times New Roman" w:hAnsi="Times New Roman"/>
                <w:color w:val="000000"/>
                <w:sz w:val="20"/>
                <w:szCs w:val="20"/>
                <w:lang w:eastAsia="en-US"/>
              </w:rPr>
              <w:t>60</w:t>
            </w:r>
          </w:p>
        </w:tc>
      </w:tr>
      <w:tr w:rsidR="006F1A97" w:rsidRPr="002B74D7" w14:paraId="52C568A6" w14:textId="77777777" w:rsidTr="00FB1A90">
        <w:tc>
          <w:tcPr>
            <w:tcW w:w="2049" w:type="dxa"/>
            <w:vMerge/>
          </w:tcPr>
          <w:p w14:paraId="5E7364BE" w14:textId="77777777" w:rsidR="00F51F47" w:rsidRPr="00AE42F6" w:rsidRDefault="00F51F47" w:rsidP="00F51F47">
            <w:pPr>
              <w:contextualSpacing/>
              <w:rPr>
                <w:rFonts w:ascii="Times New Roman" w:hAnsi="Times New Roman"/>
                <w:sz w:val="20"/>
              </w:rPr>
            </w:pPr>
          </w:p>
        </w:tc>
        <w:tc>
          <w:tcPr>
            <w:tcW w:w="1779" w:type="dxa"/>
            <w:vMerge/>
          </w:tcPr>
          <w:p w14:paraId="0BECB494" w14:textId="77777777" w:rsidR="00F51F47" w:rsidRPr="00AE42F6" w:rsidRDefault="00F51F47" w:rsidP="00F51F47">
            <w:pPr>
              <w:contextualSpacing/>
              <w:rPr>
                <w:rFonts w:ascii="Times New Roman" w:hAnsi="Times New Roman"/>
                <w:sz w:val="20"/>
              </w:rPr>
            </w:pPr>
          </w:p>
        </w:tc>
        <w:tc>
          <w:tcPr>
            <w:tcW w:w="2544" w:type="dxa"/>
          </w:tcPr>
          <w:p w14:paraId="12D8464B" w14:textId="77777777" w:rsidR="00F51F47" w:rsidRPr="00072A97" w:rsidRDefault="00F51F47" w:rsidP="00F51F47">
            <w:pPr>
              <w:contextualSpacing/>
              <w:rPr>
                <w:rFonts w:ascii="Times New Roman" w:hAnsi="Times New Roman"/>
                <w:sz w:val="20"/>
              </w:rPr>
            </w:pPr>
            <w:r w:rsidRPr="00991417">
              <w:rPr>
                <w:rFonts w:ascii="Times New Roman" w:hAnsi="Times New Roman"/>
                <w:color w:val="000000"/>
                <w:sz w:val="20"/>
                <w:szCs w:val="20"/>
                <w:lang w:eastAsia="en-US"/>
              </w:rPr>
              <w:t>Εμπύρετη ουδετεροπενία</w:t>
            </w:r>
          </w:p>
        </w:tc>
        <w:tc>
          <w:tcPr>
            <w:tcW w:w="1348" w:type="dxa"/>
          </w:tcPr>
          <w:p w14:paraId="0E0D6B63" w14:textId="77777777" w:rsidR="00F51F47" w:rsidRPr="00151B68" w:rsidRDefault="00F51F47" w:rsidP="00F51F47">
            <w:pPr>
              <w:contextualSpacing/>
              <w:jc w:val="center"/>
              <w:rPr>
                <w:rFonts w:ascii="Times New Roman" w:hAnsi="Times New Roman"/>
                <w:sz w:val="20"/>
              </w:rPr>
            </w:pPr>
            <w:r w:rsidRPr="00151B68">
              <w:rPr>
                <w:rFonts w:ascii="Times New Roman" w:hAnsi="Times New Roman"/>
                <w:color w:val="000000"/>
                <w:sz w:val="20"/>
                <w:szCs w:val="20"/>
                <w:lang w:eastAsia="en-US"/>
              </w:rPr>
              <w:t>14</w:t>
            </w:r>
          </w:p>
        </w:tc>
        <w:tc>
          <w:tcPr>
            <w:tcW w:w="1351" w:type="dxa"/>
          </w:tcPr>
          <w:p w14:paraId="33DD7B06" w14:textId="77777777" w:rsidR="00F51F47" w:rsidRPr="00072A97" w:rsidRDefault="00F51F47" w:rsidP="00F51F47">
            <w:pPr>
              <w:contextualSpacing/>
              <w:jc w:val="center"/>
              <w:rPr>
                <w:rFonts w:ascii="Times New Roman" w:hAnsi="Times New Roman"/>
                <w:sz w:val="20"/>
              </w:rPr>
            </w:pPr>
            <w:r w:rsidRPr="00991417">
              <w:rPr>
                <w:rFonts w:ascii="Times New Roman" w:hAnsi="Times New Roman"/>
                <w:color w:val="000000"/>
                <w:sz w:val="20"/>
                <w:szCs w:val="20"/>
                <w:lang w:eastAsia="en-US"/>
              </w:rPr>
              <w:t>14</w:t>
            </w:r>
          </w:p>
        </w:tc>
      </w:tr>
      <w:tr w:rsidR="006F1A97" w:rsidRPr="002B74D7" w14:paraId="7704229A" w14:textId="77777777" w:rsidTr="00FB1A90">
        <w:tc>
          <w:tcPr>
            <w:tcW w:w="2049" w:type="dxa"/>
            <w:vMerge/>
          </w:tcPr>
          <w:p w14:paraId="7A4C8F7A" w14:textId="77777777" w:rsidR="00F51F47" w:rsidRPr="00AE42F6" w:rsidRDefault="00F51F47" w:rsidP="00F51F47">
            <w:pPr>
              <w:contextualSpacing/>
              <w:rPr>
                <w:rFonts w:ascii="Times New Roman" w:hAnsi="Times New Roman"/>
                <w:sz w:val="20"/>
              </w:rPr>
            </w:pPr>
          </w:p>
        </w:tc>
        <w:tc>
          <w:tcPr>
            <w:tcW w:w="1779" w:type="dxa"/>
          </w:tcPr>
          <w:p w14:paraId="66294017" w14:textId="77777777" w:rsidR="00F51F47" w:rsidRPr="00072A97" w:rsidRDefault="00F51F47" w:rsidP="00F51F47">
            <w:pPr>
              <w:contextualSpacing/>
              <w:rPr>
                <w:rFonts w:ascii="Times New Roman" w:hAnsi="Times New Roman"/>
                <w:sz w:val="20"/>
              </w:rPr>
            </w:pPr>
            <w:r>
              <w:rPr>
                <w:rFonts w:ascii="Times New Roman" w:hAnsi="Times New Roman"/>
                <w:sz w:val="20"/>
              </w:rPr>
              <w:t>Συχνές</w:t>
            </w:r>
          </w:p>
        </w:tc>
        <w:tc>
          <w:tcPr>
            <w:tcW w:w="2544" w:type="dxa"/>
          </w:tcPr>
          <w:p w14:paraId="578CAD76" w14:textId="77777777" w:rsidR="00F51F47" w:rsidRPr="00072A97" w:rsidRDefault="00F51F47" w:rsidP="00F51F47">
            <w:pPr>
              <w:contextualSpacing/>
              <w:rPr>
                <w:rFonts w:ascii="Times New Roman" w:hAnsi="Times New Roman"/>
                <w:sz w:val="20"/>
              </w:rPr>
            </w:pPr>
            <w:r w:rsidRPr="00991417">
              <w:rPr>
                <w:rFonts w:ascii="Times New Roman" w:hAnsi="Times New Roman"/>
                <w:color w:val="000000"/>
                <w:sz w:val="20"/>
                <w:szCs w:val="20"/>
                <w:lang w:eastAsia="en-US"/>
              </w:rPr>
              <w:t>Λευκοκυττάρωση</w:t>
            </w:r>
          </w:p>
        </w:tc>
        <w:tc>
          <w:tcPr>
            <w:tcW w:w="1348" w:type="dxa"/>
          </w:tcPr>
          <w:p w14:paraId="4AE7726A" w14:textId="77777777" w:rsidR="00F51F47" w:rsidRPr="00151B68" w:rsidRDefault="00F51F47" w:rsidP="00F51F47">
            <w:pPr>
              <w:contextualSpacing/>
              <w:jc w:val="center"/>
              <w:rPr>
                <w:rFonts w:ascii="Times New Roman" w:hAnsi="Times New Roman"/>
                <w:sz w:val="20"/>
              </w:rPr>
            </w:pPr>
            <w:r w:rsidRPr="00151B68">
              <w:rPr>
                <w:rFonts w:ascii="Times New Roman" w:hAnsi="Times New Roman"/>
                <w:color w:val="000000"/>
                <w:sz w:val="20"/>
                <w:szCs w:val="20"/>
                <w:lang w:eastAsia="en-US"/>
              </w:rPr>
              <w:t>3</w:t>
            </w:r>
          </w:p>
        </w:tc>
        <w:tc>
          <w:tcPr>
            <w:tcW w:w="1351" w:type="dxa"/>
          </w:tcPr>
          <w:p w14:paraId="2C1D3196" w14:textId="77777777" w:rsidR="00F51F47" w:rsidRPr="00072A97" w:rsidRDefault="00F51F47" w:rsidP="00F51F47">
            <w:pPr>
              <w:contextualSpacing/>
              <w:jc w:val="center"/>
              <w:rPr>
                <w:rFonts w:ascii="Times New Roman" w:hAnsi="Times New Roman"/>
                <w:sz w:val="20"/>
              </w:rPr>
            </w:pPr>
            <w:r w:rsidRPr="00991417">
              <w:rPr>
                <w:rFonts w:ascii="Times New Roman" w:hAnsi="Times New Roman"/>
                <w:color w:val="000000"/>
                <w:sz w:val="20"/>
                <w:szCs w:val="20"/>
                <w:lang w:eastAsia="en-US"/>
              </w:rPr>
              <w:t>1</w:t>
            </w:r>
          </w:p>
        </w:tc>
      </w:tr>
      <w:tr w:rsidR="006F1A97" w:rsidRPr="00F51F47" w14:paraId="69C643BE" w14:textId="77777777" w:rsidTr="00FB1A90">
        <w:tc>
          <w:tcPr>
            <w:tcW w:w="2049" w:type="dxa"/>
          </w:tcPr>
          <w:p w14:paraId="74B06959" w14:textId="77777777" w:rsidR="00F51F47" w:rsidRPr="00072A97" w:rsidRDefault="00F51F47" w:rsidP="00F51F47">
            <w:pPr>
              <w:contextualSpacing/>
              <w:rPr>
                <w:rFonts w:ascii="Times New Roman" w:hAnsi="Times New Roman"/>
                <w:sz w:val="20"/>
              </w:rPr>
            </w:pPr>
            <w:r w:rsidRPr="004C1EF0">
              <w:rPr>
                <w:rFonts w:ascii="Times New Roman" w:hAnsi="Times New Roman"/>
                <w:color w:val="000000"/>
                <w:sz w:val="20"/>
                <w:szCs w:val="20"/>
                <w:lang w:eastAsia="en-US"/>
              </w:rPr>
              <w:lastRenderedPageBreak/>
              <w:t>Διαταραχές του ανοσοποιητικού συστήματος</w:t>
            </w:r>
          </w:p>
        </w:tc>
        <w:tc>
          <w:tcPr>
            <w:tcW w:w="1779" w:type="dxa"/>
          </w:tcPr>
          <w:p w14:paraId="2EC681D4" w14:textId="77777777" w:rsidR="00F51F47" w:rsidRPr="00072A97" w:rsidRDefault="00F51F47" w:rsidP="00F51F47">
            <w:pPr>
              <w:contextualSpacing/>
              <w:rPr>
                <w:rFonts w:ascii="Times New Roman" w:hAnsi="Times New Roman"/>
                <w:sz w:val="20"/>
              </w:rPr>
            </w:pPr>
            <w:r w:rsidRPr="00991417">
              <w:rPr>
                <w:rFonts w:ascii="Times New Roman" w:hAnsi="Times New Roman"/>
                <w:color w:val="000000"/>
                <w:sz w:val="20"/>
                <w:szCs w:val="20"/>
                <w:lang w:eastAsia="en-US"/>
              </w:rPr>
              <w:t>Συχνές</w:t>
            </w:r>
          </w:p>
        </w:tc>
        <w:tc>
          <w:tcPr>
            <w:tcW w:w="2544" w:type="dxa"/>
          </w:tcPr>
          <w:p w14:paraId="106F7DA8" w14:textId="77777777" w:rsidR="00F51F47" w:rsidRPr="00072A97" w:rsidRDefault="00F51F47" w:rsidP="00F51F47">
            <w:pPr>
              <w:contextualSpacing/>
              <w:rPr>
                <w:rFonts w:ascii="Times New Roman" w:hAnsi="Times New Roman"/>
                <w:sz w:val="20"/>
              </w:rPr>
            </w:pPr>
            <w:r w:rsidRPr="00991417">
              <w:rPr>
                <w:rFonts w:ascii="Times New Roman" w:hAnsi="Times New Roman"/>
                <w:color w:val="000000"/>
                <w:sz w:val="20"/>
                <w:szCs w:val="20"/>
                <w:lang w:eastAsia="en-US"/>
              </w:rPr>
              <w:t>Διάμεση πνευμονοπάθεια*</w:t>
            </w:r>
          </w:p>
        </w:tc>
        <w:tc>
          <w:tcPr>
            <w:tcW w:w="1348" w:type="dxa"/>
          </w:tcPr>
          <w:p w14:paraId="20344F21" w14:textId="77777777" w:rsidR="00F51F47" w:rsidRPr="00151B68" w:rsidRDefault="00F51F47" w:rsidP="00F51F47">
            <w:pPr>
              <w:contextualSpacing/>
              <w:jc w:val="center"/>
              <w:rPr>
                <w:rFonts w:ascii="Times New Roman" w:hAnsi="Times New Roman"/>
                <w:sz w:val="20"/>
              </w:rPr>
            </w:pPr>
            <w:r w:rsidRPr="00151B68">
              <w:rPr>
                <w:rFonts w:ascii="Times New Roman" w:hAnsi="Times New Roman"/>
                <w:color w:val="000000"/>
                <w:sz w:val="20"/>
                <w:szCs w:val="20"/>
                <w:lang w:eastAsia="en-US"/>
              </w:rPr>
              <w:t>5</w:t>
            </w:r>
          </w:p>
        </w:tc>
        <w:tc>
          <w:tcPr>
            <w:tcW w:w="1351" w:type="dxa"/>
          </w:tcPr>
          <w:p w14:paraId="11CC6834" w14:textId="77777777" w:rsidR="00F51F47" w:rsidRPr="00072A97" w:rsidRDefault="00F51F47" w:rsidP="00F51F47">
            <w:pPr>
              <w:contextualSpacing/>
              <w:jc w:val="center"/>
              <w:rPr>
                <w:rFonts w:ascii="Times New Roman" w:hAnsi="Times New Roman"/>
                <w:sz w:val="20"/>
              </w:rPr>
            </w:pPr>
            <w:r w:rsidRPr="00991417">
              <w:rPr>
                <w:rFonts w:ascii="Times New Roman" w:hAnsi="Times New Roman"/>
                <w:color w:val="000000"/>
                <w:sz w:val="20"/>
                <w:szCs w:val="20"/>
                <w:lang w:eastAsia="en-US"/>
              </w:rPr>
              <w:t>1</w:t>
            </w:r>
          </w:p>
        </w:tc>
      </w:tr>
      <w:tr w:rsidR="006F1A97" w:rsidRPr="00F51F47" w14:paraId="42F4A26D" w14:textId="77777777" w:rsidTr="00FB1A90">
        <w:tc>
          <w:tcPr>
            <w:tcW w:w="2049" w:type="dxa"/>
            <w:vMerge w:val="restart"/>
          </w:tcPr>
          <w:p w14:paraId="7621BA58" w14:textId="77777777" w:rsidR="00F51F47" w:rsidRPr="00072A97" w:rsidRDefault="00F51F47" w:rsidP="00F51F47">
            <w:pPr>
              <w:contextualSpacing/>
              <w:rPr>
                <w:rFonts w:ascii="Times New Roman" w:hAnsi="Times New Roman"/>
                <w:sz w:val="20"/>
              </w:rPr>
            </w:pPr>
            <w:r w:rsidRPr="004C1EF0">
              <w:rPr>
                <w:rFonts w:ascii="Times New Roman" w:hAnsi="Times New Roman"/>
                <w:color w:val="000000"/>
                <w:sz w:val="20"/>
                <w:szCs w:val="20"/>
                <w:lang w:eastAsia="en-US"/>
              </w:rPr>
              <w:t>Μεταβολικές και διατροφικές διαταραχές</w:t>
            </w:r>
          </w:p>
        </w:tc>
        <w:tc>
          <w:tcPr>
            <w:tcW w:w="1779" w:type="dxa"/>
            <w:vMerge w:val="restart"/>
          </w:tcPr>
          <w:p w14:paraId="06F6B882" w14:textId="77777777" w:rsidR="00F51F47" w:rsidRPr="00072A97" w:rsidRDefault="00F51F47" w:rsidP="00F51F47">
            <w:pPr>
              <w:contextualSpacing/>
              <w:rPr>
                <w:rFonts w:ascii="Times New Roman" w:hAnsi="Times New Roman"/>
                <w:sz w:val="20"/>
              </w:rPr>
            </w:pPr>
            <w:r>
              <w:rPr>
                <w:rFonts w:ascii="Times New Roman" w:hAnsi="Times New Roman"/>
                <w:sz w:val="20"/>
              </w:rPr>
              <w:t>Συχνές</w:t>
            </w:r>
          </w:p>
        </w:tc>
        <w:tc>
          <w:tcPr>
            <w:tcW w:w="2544" w:type="dxa"/>
          </w:tcPr>
          <w:p w14:paraId="4211147D" w14:textId="77777777" w:rsidR="00F51F47" w:rsidRPr="00072A97" w:rsidRDefault="00F51F47" w:rsidP="00F51F47">
            <w:pPr>
              <w:contextualSpacing/>
              <w:rPr>
                <w:rFonts w:ascii="Times New Roman" w:hAnsi="Times New Roman"/>
                <w:sz w:val="20"/>
              </w:rPr>
            </w:pPr>
            <w:r w:rsidRPr="00991417">
              <w:rPr>
                <w:rFonts w:ascii="Times New Roman" w:hAnsi="Times New Roman"/>
                <w:color w:val="000000"/>
                <w:sz w:val="20"/>
                <w:szCs w:val="20"/>
                <w:lang w:eastAsia="en-US"/>
              </w:rPr>
              <w:t>Υπερουριχαιμία</w:t>
            </w:r>
          </w:p>
        </w:tc>
        <w:tc>
          <w:tcPr>
            <w:tcW w:w="1348" w:type="dxa"/>
          </w:tcPr>
          <w:p w14:paraId="244BE145" w14:textId="77777777" w:rsidR="00F51F47" w:rsidRPr="00151B68" w:rsidRDefault="00F51F47" w:rsidP="00F51F47">
            <w:pPr>
              <w:contextualSpacing/>
              <w:jc w:val="center"/>
              <w:rPr>
                <w:rFonts w:ascii="Times New Roman" w:hAnsi="Times New Roman"/>
                <w:sz w:val="20"/>
              </w:rPr>
            </w:pPr>
            <w:r w:rsidRPr="00151B68">
              <w:rPr>
                <w:rFonts w:ascii="Times New Roman" w:hAnsi="Times New Roman"/>
                <w:color w:val="000000"/>
                <w:sz w:val="20"/>
                <w:szCs w:val="20"/>
                <w:lang w:eastAsia="en-US"/>
              </w:rPr>
              <w:t>8</w:t>
            </w:r>
          </w:p>
        </w:tc>
        <w:tc>
          <w:tcPr>
            <w:tcW w:w="1351" w:type="dxa"/>
          </w:tcPr>
          <w:p w14:paraId="0E0DD016" w14:textId="77777777" w:rsidR="00F51F47" w:rsidRPr="00072A97" w:rsidRDefault="00F51F47" w:rsidP="00F51F47">
            <w:pPr>
              <w:contextualSpacing/>
              <w:jc w:val="center"/>
              <w:rPr>
                <w:rFonts w:ascii="Times New Roman" w:hAnsi="Times New Roman"/>
                <w:sz w:val="20"/>
              </w:rPr>
            </w:pPr>
            <w:r w:rsidRPr="00991417">
              <w:rPr>
                <w:rFonts w:ascii="Times New Roman" w:hAnsi="Times New Roman"/>
                <w:color w:val="000000"/>
                <w:sz w:val="20"/>
                <w:szCs w:val="20"/>
                <w:lang w:eastAsia="en-US"/>
              </w:rPr>
              <w:t>3</w:t>
            </w:r>
          </w:p>
        </w:tc>
      </w:tr>
      <w:tr w:rsidR="006F1A97" w:rsidRPr="00F51F47" w14:paraId="3720720B" w14:textId="77777777" w:rsidTr="00FB1A90">
        <w:tc>
          <w:tcPr>
            <w:tcW w:w="2049" w:type="dxa"/>
            <w:vMerge/>
          </w:tcPr>
          <w:p w14:paraId="3E07FF8C" w14:textId="77777777" w:rsidR="00F51F47" w:rsidRPr="00AE42F6" w:rsidRDefault="00F51F47" w:rsidP="00F51F47">
            <w:pPr>
              <w:contextualSpacing/>
              <w:rPr>
                <w:rFonts w:ascii="Times New Roman" w:hAnsi="Times New Roman"/>
                <w:sz w:val="20"/>
              </w:rPr>
            </w:pPr>
          </w:p>
        </w:tc>
        <w:tc>
          <w:tcPr>
            <w:tcW w:w="1779" w:type="dxa"/>
            <w:vMerge/>
          </w:tcPr>
          <w:p w14:paraId="53E3706E" w14:textId="77777777" w:rsidR="00F51F47" w:rsidRPr="00AE42F6" w:rsidRDefault="00F51F47" w:rsidP="00F51F47">
            <w:pPr>
              <w:contextualSpacing/>
              <w:rPr>
                <w:rFonts w:ascii="Times New Roman" w:hAnsi="Times New Roman"/>
                <w:sz w:val="20"/>
              </w:rPr>
            </w:pPr>
          </w:p>
        </w:tc>
        <w:tc>
          <w:tcPr>
            <w:tcW w:w="2544" w:type="dxa"/>
          </w:tcPr>
          <w:p w14:paraId="575D0C3E" w14:textId="77777777" w:rsidR="00F51F47" w:rsidRPr="00072A97" w:rsidRDefault="00F51F47" w:rsidP="00F51F47">
            <w:pPr>
              <w:contextualSpacing/>
              <w:rPr>
                <w:rFonts w:ascii="Times New Roman" w:hAnsi="Times New Roman"/>
                <w:sz w:val="20"/>
              </w:rPr>
            </w:pPr>
            <w:r w:rsidRPr="00896FCD">
              <w:rPr>
                <w:rFonts w:ascii="Times New Roman" w:hAnsi="Times New Roman"/>
                <w:color w:val="000000"/>
                <w:sz w:val="20"/>
                <w:lang w:eastAsia="en-US"/>
              </w:rPr>
              <w:t>Σύνδρομο λύσης όγκου*</w:t>
            </w:r>
          </w:p>
        </w:tc>
        <w:tc>
          <w:tcPr>
            <w:tcW w:w="1348" w:type="dxa"/>
          </w:tcPr>
          <w:p w14:paraId="27AB9006" w14:textId="77777777" w:rsidR="00F51F47" w:rsidRPr="00151B68" w:rsidRDefault="00F51F47" w:rsidP="00F51F47">
            <w:pPr>
              <w:contextualSpacing/>
              <w:jc w:val="center"/>
              <w:rPr>
                <w:rFonts w:ascii="Times New Roman" w:hAnsi="Times New Roman"/>
                <w:sz w:val="20"/>
              </w:rPr>
            </w:pPr>
            <w:r w:rsidRPr="00151B68">
              <w:rPr>
                <w:rFonts w:ascii="Times New Roman" w:hAnsi="Times New Roman"/>
                <w:color w:val="000000"/>
                <w:sz w:val="20"/>
                <w:lang w:eastAsia="en-US"/>
              </w:rPr>
              <w:t>3</w:t>
            </w:r>
          </w:p>
        </w:tc>
        <w:tc>
          <w:tcPr>
            <w:tcW w:w="1351" w:type="dxa"/>
          </w:tcPr>
          <w:p w14:paraId="7BC1066D" w14:textId="77777777" w:rsidR="00F51F47" w:rsidRPr="00072A97" w:rsidRDefault="00F51F47" w:rsidP="00F51F47">
            <w:pPr>
              <w:contextualSpacing/>
              <w:jc w:val="center"/>
              <w:rPr>
                <w:rFonts w:ascii="Times New Roman" w:hAnsi="Times New Roman"/>
                <w:sz w:val="20"/>
              </w:rPr>
            </w:pPr>
            <w:r w:rsidRPr="00896FCD">
              <w:rPr>
                <w:rFonts w:ascii="Times New Roman" w:hAnsi="Times New Roman"/>
                <w:color w:val="000000"/>
                <w:sz w:val="20"/>
                <w:lang w:eastAsia="en-US"/>
              </w:rPr>
              <w:t>3</w:t>
            </w:r>
          </w:p>
        </w:tc>
      </w:tr>
      <w:tr w:rsidR="006F1A97" w:rsidRPr="00F51F47" w14:paraId="73C6B8E0" w14:textId="77777777" w:rsidTr="00FB1A90">
        <w:tc>
          <w:tcPr>
            <w:tcW w:w="2049" w:type="dxa"/>
            <w:vMerge w:val="restart"/>
          </w:tcPr>
          <w:p w14:paraId="72C3DFF1" w14:textId="77777777" w:rsidR="00F51F47" w:rsidRPr="00072A97" w:rsidRDefault="00F51F47" w:rsidP="00F51F47">
            <w:pPr>
              <w:contextualSpacing/>
              <w:rPr>
                <w:rFonts w:ascii="Times New Roman" w:hAnsi="Times New Roman"/>
                <w:sz w:val="20"/>
              </w:rPr>
            </w:pPr>
            <w:r w:rsidRPr="004C1EF0">
              <w:rPr>
                <w:rFonts w:ascii="Times New Roman" w:hAnsi="Times New Roman"/>
                <w:color w:val="000000"/>
                <w:sz w:val="20"/>
                <w:szCs w:val="20"/>
                <w:lang w:eastAsia="en-US"/>
              </w:rPr>
              <w:t>Διαταραχές του νευρικού συστήματος</w:t>
            </w:r>
          </w:p>
        </w:tc>
        <w:tc>
          <w:tcPr>
            <w:tcW w:w="1779" w:type="dxa"/>
            <w:vMerge w:val="restart"/>
          </w:tcPr>
          <w:p w14:paraId="5F73197C" w14:textId="77777777" w:rsidR="00F51F47" w:rsidRPr="00072A97" w:rsidRDefault="00F51F47" w:rsidP="00F51F47">
            <w:pPr>
              <w:contextualSpacing/>
              <w:rPr>
                <w:rFonts w:ascii="Times New Roman" w:hAnsi="Times New Roman"/>
                <w:sz w:val="20"/>
              </w:rPr>
            </w:pPr>
            <w:r w:rsidRPr="00896FCD">
              <w:rPr>
                <w:rFonts w:ascii="Times New Roman" w:hAnsi="Times New Roman"/>
                <w:sz w:val="20"/>
              </w:rPr>
              <w:t>Πολύ συχνές</w:t>
            </w:r>
          </w:p>
        </w:tc>
        <w:tc>
          <w:tcPr>
            <w:tcW w:w="2544" w:type="dxa"/>
          </w:tcPr>
          <w:p w14:paraId="5DA58A7A" w14:textId="77777777" w:rsidR="00F51F47" w:rsidRPr="00072A97" w:rsidRDefault="00F51F47" w:rsidP="00F51F47">
            <w:pPr>
              <w:contextualSpacing/>
              <w:rPr>
                <w:rFonts w:ascii="Times New Roman" w:hAnsi="Times New Roman"/>
                <w:sz w:val="20"/>
              </w:rPr>
            </w:pPr>
            <w:r w:rsidRPr="00991417">
              <w:rPr>
                <w:rFonts w:ascii="Times New Roman" w:hAnsi="Times New Roman"/>
                <w:color w:val="000000"/>
                <w:sz w:val="20"/>
                <w:szCs w:val="20"/>
                <w:lang w:eastAsia="en-US"/>
              </w:rPr>
              <w:t>Περιφερική νευροπάθεια*</w:t>
            </w:r>
          </w:p>
        </w:tc>
        <w:tc>
          <w:tcPr>
            <w:tcW w:w="1348" w:type="dxa"/>
          </w:tcPr>
          <w:p w14:paraId="32BE61C2" w14:textId="77777777" w:rsidR="00F51F47" w:rsidRPr="00151B68" w:rsidRDefault="00F51F47" w:rsidP="00F51F47">
            <w:pPr>
              <w:contextualSpacing/>
              <w:jc w:val="center"/>
              <w:rPr>
                <w:rFonts w:ascii="Times New Roman" w:hAnsi="Times New Roman"/>
                <w:sz w:val="20"/>
              </w:rPr>
            </w:pPr>
            <w:r w:rsidRPr="00151B68">
              <w:rPr>
                <w:rFonts w:ascii="Times New Roman" w:hAnsi="Times New Roman"/>
                <w:color w:val="000000"/>
                <w:sz w:val="20"/>
                <w:szCs w:val="20"/>
                <w:lang w:eastAsia="en-US"/>
              </w:rPr>
              <w:t>35</w:t>
            </w:r>
          </w:p>
        </w:tc>
        <w:tc>
          <w:tcPr>
            <w:tcW w:w="1351" w:type="dxa"/>
          </w:tcPr>
          <w:p w14:paraId="4CB9177B" w14:textId="77777777" w:rsidR="00F51F47" w:rsidRPr="00072A97" w:rsidRDefault="00F51F47" w:rsidP="00F51F47">
            <w:pPr>
              <w:contextualSpacing/>
              <w:jc w:val="center"/>
              <w:rPr>
                <w:rFonts w:ascii="Times New Roman" w:hAnsi="Times New Roman"/>
                <w:sz w:val="20"/>
              </w:rPr>
            </w:pPr>
            <w:r w:rsidRPr="00991417">
              <w:rPr>
                <w:rFonts w:ascii="Times New Roman" w:hAnsi="Times New Roman"/>
                <w:color w:val="000000"/>
                <w:sz w:val="20"/>
                <w:szCs w:val="20"/>
                <w:lang w:eastAsia="en-US"/>
              </w:rPr>
              <w:t>3</w:t>
            </w:r>
          </w:p>
        </w:tc>
      </w:tr>
      <w:tr w:rsidR="006F1A97" w:rsidRPr="00F51F47" w14:paraId="286EA3B9" w14:textId="77777777" w:rsidTr="00FB1A90">
        <w:tc>
          <w:tcPr>
            <w:tcW w:w="2049" w:type="dxa"/>
            <w:vMerge/>
          </w:tcPr>
          <w:p w14:paraId="29AF587F" w14:textId="77777777" w:rsidR="00F51F47" w:rsidRPr="00AE42F6" w:rsidRDefault="00F51F47" w:rsidP="00F51F47">
            <w:pPr>
              <w:contextualSpacing/>
              <w:rPr>
                <w:rFonts w:ascii="Times New Roman" w:hAnsi="Times New Roman"/>
                <w:sz w:val="20"/>
              </w:rPr>
            </w:pPr>
          </w:p>
        </w:tc>
        <w:tc>
          <w:tcPr>
            <w:tcW w:w="1779" w:type="dxa"/>
            <w:vMerge/>
          </w:tcPr>
          <w:p w14:paraId="46E2C200" w14:textId="77777777" w:rsidR="00F51F47" w:rsidRPr="00AE42F6" w:rsidRDefault="00F51F47" w:rsidP="00F51F47">
            <w:pPr>
              <w:contextualSpacing/>
              <w:rPr>
                <w:rFonts w:ascii="Times New Roman" w:hAnsi="Times New Roman"/>
                <w:sz w:val="20"/>
              </w:rPr>
            </w:pPr>
          </w:p>
        </w:tc>
        <w:tc>
          <w:tcPr>
            <w:tcW w:w="2544" w:type="dxa"/>
          </w:tcPr>
          <w:p w14:paraId="043946E1" w14:textId="77777777" w:rsidR="00F51F47" w:rsidRPr="00072A97" w:rsidRDefault="00F51F47" w:rsidP="00F51F47">
            <w:pPr>
              <w:contextualSpacing/>
              <w:rPr>
                <w:rFonts w:ascii="Times New Roman" w:hAnsi="Times New Roman"/>
                <w:sz w:val="20"/>
              </w:rPr>
            </w:pPr>
            <w:r w:rsidRPr="00896FCD">
              <w:rPr>
                <w:rFonts w:ascii="Times New Roman" w:hAnsi="Times New Roman"/>
                <w:color w:val="000000"/>
                <w:sz w:val="20"/>
                <w:lang w:eastAsia="en-US"/>
              </w:rPr>
              <w:t>Κεφαλαλγία</w:t>
            </w:r>
          </w:p>
        </w:tc>
        <w:tc>
          <w:tcPr>
            <w:tcW w:w="1348" w:type="dxa"/>
          </w:tcPr>
          <w:p w14:paraId="2460E727" w14:textId="77777777" w:rsidR="00F51F47" w:rsidRPr="00151B68" w:rsidRDefault="00F51F47" w:rsidP="00F51F47">
            <w:pPr>
              <w:contextualSpacing/>
              <w:jc w:val="center"/>
              <w:rPr>
                <w:rFonts w:ascii="Times New Roman" w:hAnsi="Times New Roman"/>
                <w:sz w:val="20"/>
              </w:rPr>
            </w:pPr>
            <w:r w:rsidRPr="00151B68">
              <w:rPr>
                <w:rFonts w:ascii="Times New Roman" w:hAnsi="Times New Roman"/>
                <w:color w:val="000000"/>
                <w:sz w:val="20"/>
                <w:lang w:eastAsia="en-US"/>
              </w:rPr>
              <w:t>11</w:t>
            </w:r>
          </w:p>
        </w:tc>
        <w:tc>
          <w:tcPr>
            <w:tcW w:w="1351" w:type="dxa"/>
          </w:tcPr>
          <w:p w14:paraId="34908C99" w14:textId="77777777" w:rsidR="00F51F47" w:rsidRPr="00072A97" w:rsidRDefault="00F51F47" w:rsidP="00F51F47">
            <w:pPr>
              <w:contextualSpacing/>
              <w:jc w:val="center"/>
              <w:rPr>
                <w:rFonts w:ascii="Times New Roman" w:hAnsi="Times New Roman"/>
                <w:sz w:val="20"/>
              </w:rPr>
            </w:pPr>
            <w:r w:rsidRPr="00896FCD">
              <w:rPr>
                <w:rFonts w:ascii="Times New Roman" w:hAnsi="Times New Roman"/>
                <w:color w:val="000000"/>
                <w:sz w:val="20"/>
                <w:lang w:eastAsia="en-US"/>
              </w:rPr>
              <w:t>1</w:t>
            </w:r>
          </w:p>
        </w:tc>
      </w:tr>
      <w:tr w:rsidR="006F1A97" w:rsidRPr="00F51F47" w14:paraId="66D7BE69" w14:textId="77777777" w:rsidTr="00FB1A90">
        <w:tc>
          <w:tcPr>
            <w:tcW w:w="2049" w:type="dxa"/>
            <w:vMerge/>
          </w:tcPr>
          <w:p w14:paraId="378BB764" w14:textId="77777777" w:rsidR="00F51F47" w:rsidRPr="00AE42F6" w:rsidRDefault="00F51F47" w:rsidP="00F51F47">
            <w:pPr>
              <w:contextualSpacing/>
              <w:rPr>
                <w:rFonts w:ascii="Times New Roman" w:hAnsi="Times New Roman"/>
                <w:sz w:val="20"/>
              </w:rPr>
            </w:pPr>
          </w:p>
        </w:tc>
        <w:tc>
          <w:tcPr>
            <w:tcW w:w="1779" w:type="dxa"/>
          </w:tcPr>
          <w:p w14:paraId="0607403D" w14:textId="77777777" w:rsidR="00F51F47" w:rsidRPr="00072A97" w:rsidRDefault="00F51F47" w:rsidP="00F51F47">
            <w:pPr>
              <w:contextualSpacing/>
              <w:rPr>
                <w:rFonts w:ascii="Times New Roman" w:hAnsi="Times New Roman"/>
                <w:sz w:val="20"/>
              </w:rPr>
            </w:pPr>
            <w:r>
              <w:rPr>
                <w:rFonts w:ascii="Times New Roman" w:hAnsi="Times New Roman"/>
                <w:sz w:val="20"/>
              </w:rPr>
              <w:t>Συχνές</w:t>
            </w:r>
          </w:p>
        </w:tc>
        <w:tc>
          <w:tcPr>
            <w:tcW w:w="2544" w:type="dxa"/>
          </w:tcPr>
          <w:p w14:paraId="5F380D85" w14:textId="77777777" w:rsidR="00F51F47" w:rsidRPr="00072A97" w:rsidRDefault="00F51F47" w:rsidP="00F51F47">
            <w:pPr>
              <w:contextualSpacing/>
              <w:rPr>
                <w:rFonts w:ascii="Times New Roman" w:hAnsi="Times New Roman"/>
                <w:sz w:val="20"/>
              </w:rPr>
            </w:pPr>
            <w:r w:rsidRPr="00896FCD">
              <w:rPr>
                <w:rFonts w:ascii="Times New Roman" w:hAnsi="Times New Roman"/>
                <w:color w:val="000000"/>
                <w:sz w:val="20"/>
                <w:lang w:eastAsia="en-US"/>
              </w:rPr>
              <w:t>Ζάλη</w:t>
            </w:r>
          </w:p>
        </w:tc>
        <w:tc>
          <w:tcPr>
            <w:tcW w:w="1348" w:type="dxa"/>
          </w:tcPr>
          <w:p w14:paraId="046B8B5A" w14:textId="77777777" w:rsidR="00F51F47" w:rsidRPr="00151B68" w:rsidRDefault="00F51F47" w:rsidP="00F51F47">
            <w:pPr>
              <w:contextualSpacing/>
              <w:jc w:val="center"/>
              <w:rPr>
                <w:rFonts w:ascii="Times New Roman" w:hAnsi="Times New Roman"/>
                <w:sz w:val="20"/>
              </w:rPr>
            </w:pPr>
            <w:r w:rsidRPr="00151B68">
              <w:rPr>
                <w:rFonts w:ascii="Times New Roman" w:hAnsi="Times New Roman"/>
                <w:color w:val="000000"/>
                <w:sz w:val="20"/>
                <w:lang w:eastAsia="en-US"/>
              </w:rPr>
              <w:t>6</w:t>
            </w:r>
          </w:p>
        </w:tc>
        <w:tc>
          <w:tcPr>
            <w:tcW w:w="1351" w:type="dxa"/>
          </w:tcPr>
          <w:p w14:paraId="2CCD9B9E" w14:textId="77777777" w:rsidR="00F51F47" w:rsidRPr="00072A97" w:rsidRDefault="00F51F47" w:rsidP="00F51F47">
            <w:pPr>
              <w:contextualSpacing/>
              <w:jc w:val="center"/>
              <w:rPr>
                <w:rFonts w:ascii="Times New Roman" w:hAnsi="Times New Roman"/>
                <w:sz w:val="20"/>
              </w:rPr>
            </w:pPr>
            <w:r w:rsidRPr="00896FCD">
              <w:rPr>
                <w:rFonts w:ascii="Times New Roman" w:hAnsi="Times New Roman"/>
                <w:color w:val="000000"/>
                <w:sz w:val="20"/>
                <w:lang w:eastAsia="en-US"/>
              </w:rPr>
              <w:t>&lt;1</w:t>
            </w:r>
          </w:p>
        </w:tc>
      </w:tr>
      <w:tr w:rsidR="006F1A97" w:rsidRPr="00F51F47" w14:paraId="0C758D2F" w14:textId="77777777" w:rsidTr="00FB1A90">
        <w:tc>
          <w:tcPr>
            <w:tcW w:w="2049" w:type="dxa"/>
            <w:vMerge/>
          </w:tcPr>
          <w:p w14:paraId="7DB09CF4" w14:textId="77777777" w:rsidR="00F51F47" w:rsidRPr="00AE42F6" w:rsidRDefault="00F51F47" w:rsidP="00F51F47">
            <w:pPr>
              <w:contextualSpacing/>
              <w:rPr>
                <w:rFonts w:ascii="Times New Roman" w:hAnsi="Times New Roman"/>
                <w:sz w:val="20"/>
              </w:rPr>
            </w:pPr>
          </w:p>
        </w:tc>
        <w:tc>
          <w:tcPr>
            <w:tcW w:w="1779" w:type="dxa"/>
          </w:tcPr>
          <w:p w14:paraId="7B824289" w14:textId="77777777" w:rsidR="00F51F47" w:rsidRPr="00072A97" w:rsidRDefault="00F51F47" w:rsidP="00F51F47">
            <w:pPr>
              <w:contextualSpacing/>
              <w:rPr>
                <w:rFonts w:ascii="Times New Roman" w:hAnsi="Times New Roman"/>
                <w:sz w:val="20"/>
              </w:rPr>
            </w:pPr>
            <w:r>
              <w:rPr>
                <w:rFonts w:ascii="Times New Roman" w:hAnsi="Times New Roman"/>
                <w:sz w:val="20"/>
              </w:rPr>
              <w:t>Όχι συχνές</w:t>
            </w:r>
          </w:p>
        </w:tc>
        <w:tc>
          <w:tcPr>
            <w:tcW w:w="2544" w:type="dxa"/>
          </w:tcPr>
          <w:p w14:paraId="4F3F7263" w14:textId="77777777" w:rsidR="00F51F47" w:rsidRPr="00072A97" w:rsidRDefault="00F51F47" w:rsidP="00F51F47">
            <w:pPr>
              <w:contextualSpacing/>
              <w:rPr>
                <w:rFonts w:ascii="Times New Roman" w:hAnsi="Times New Roman"/>
                <w:sz w:val="20"/>
              </w:rPr>
            </w:pPr>
            <w:r w:rsidRPr="00896FCD">
              <w:rPr>
                <w:rFonts w:ascii="Times New Roman" w:hAnsi="Times New Roman"/>
                <w:color w:val="000000"/>
                <w:sz w:val="20"/>
                <w:lang w:eastAsia="en-US"/>
              </w:rPr>
              <w:t>Παροδικό ισχαιμικό επεισόδιο</w:t>
            </w:r>
          </w:p>
        </w:tc>
        <w:tc>
          <w:tcPr>
            <w:tcW w:w="1348" w:type="dxa"/>
          </w:tcPr>
          <w:p w14:paraId="50141A1A" w14:textId="77777777" w:rsidR="00F51F47" w:rsidRPr="00151B68" w:rsidRDefault="00F51F47" w:rsidP="00F51F47">
            <w:pPr>
              <w:contextualSpacing/>
              <w:jc w:val="center"/>
              <w:rPr>
                <w:rFonts w:ascii="Times New Roman" w:hAnsi="Times New Roman"/>
                <w:sz w:val="20"/>
              </w:rPr>
            </w:pPr>
            <w:r w:rsidRPr="00151B68">
              <w:rPr>
                <w:rFonts w:ascii="Times New Roman" w:hAnsi="Times New Roman"/>
                <w:color w:val="000000"/>
                <w:sz w:val="20"/>
                <w:lang w:eastAsia="en-US"/>
              </w:rPr>
              <w:t>1</w:t>
            </w:r>
          </w:p>
        </w:tc>
        <w:tc>
          <w:tcPr>
            <w:tcW w:w="1351" w:type="dxa"/>
          </w:tcPr>
          <w:p w14:paraId="2E3A44FE" w14:textId="77777777" w:rsidR="00F51F47" w:rsidRPr="00072A97" w:rsidRDefault="00F51F47" w:rsidP="00F51F47">
            <w:pPr>
              <w:contextualSpacing/>
              <w:jc w:val="center"/>
              <w:rPr>
                <w:rFonts w:ascii="Times New Roman" w:hAnsi="Times New Roman"/>
                <w:sz w:val="20"/>
              </w:rPr>
            </w:pPr>
            <w:r w:rsidRPr="00896FCD">
              <w:rPr>
                <w:rFonts w:ascii="Times New Roman" w:hAnsi="Times New Roman"/>
                <w:color w:val="000000"/>
                <w:sz w:val="20"/>
                <w:lang w:eastAsia="en-US"/>
              </w:rPr>
              <w:t>0</w:t>
            </w:r>
          </w:p>
        </w:tc>
      </w:tr>
      <w:tr w:rsidR="006F1A97" w:rsidRPr="00F51F47" w14:paraId="0C86662C" w14:textId="77777777" w:rsidTr="00FB1A90">
        <w:tc>
          <w:tcPr>
            <w:tcW w:w="2049" w:type="dxa"/>
            <w:vMerge w:val="restart"/>
          </w:tcPr>
          <w:p w14:paraId="14B5ED70" w14:textId="77777777" w:rsidR="00D360B3" w:rsidRPr="00072A97" w:rsidRDefault="00D360B3" w:rsidP="00D360B3">
            <w:pPr>
              <w:contextualSpacing/>
              <w:rPr>
                <w:rFonts w:ascii="Times New Roman" w:hAnsi="Times New Roman"/>
                <w:sz w:val="20"/>
              </w:rPr>
            </w:pPr>
            <w:r w:rsidRPr="004C1EF0">
              <w:rPr>
                <w:rFonts w:ascii="Times New Roman" w:hAnsi="Times New Roman"/>
                <w:color w:val="000000"/>
                <w:sz w:val="20"/>
                <w:szCs w:val="20"/>
                <w:lang w:eastAsia="en-US"/>
              </w:rPr>
              <w:t>Διαταραχές του οφθαλμού</w:t>
            </w:r>
          </w:p>
        </w:tc>
        <w:tc>
          <w:tcPr>
            <w:tcW w:w="1779" w:type="dxa"/>
            <w:vMerge w:val="restart"/>
          </w:tcPr>
          <w:p w14:paraId="22629F5B" w14:textId="77777777" w:rsidR="00D360B3" w:rsidRPr="00072A97" w:rsidRDefault="00D360B3" w:rsidP="00D360B3">
            <w:pPr>
              <w:contextualSpacing/>
              <w:rPr>
                <w:rFonts w:ascii="Times New Roman" w:hAnsi="Times New Roman"/>
                <w:sz w:val="20"/>
              </w:rPr>
            </w:pPr>
            <w:r>
              <w:rPr>
                <w:rFonts w:ascii="Times New Roman" w:hAnsi="Times New Roman"/>
                <w:sz w:val="20"/>
              </w:rPr>
              <w:t>Όχι συχνές</w:t>
            </w:r>
          </w:p>
        </w:tc>
        <w:tc>
          <w:tcPr>
            <w:tcW w:w="2544" w:type="dxa"/>
          </w:tcPr>
          <w:p w14:paraId="3C882C58" w14:textId="77777777" w:rsidR="00D360B3" w:rsidRPr="00072A97" w:rsidRDefault="00D360B3" w:rsidP="00D360B3">
            <w:pPr>
              <w:contextualSpacing/>
              <w:rPr>
                <w:rFonts w:ascii="Times New Roman" w:hAnsi="Times New Roman"/>
                <w:sz w:val="20"/>
              </w:rPr>
            </w:pPr>
            <w:r w:rsidRPr="00991417">
              <w:rPr>
                <w:rFonts w:ascii="Times New Roman" w:hAnsi="Times New Roman"/>
                <w:color w:val="000000"/>
                <w:sz w:val="20"/>
                <w:szCs w:val="20"/>
                <w:lang w:eastAsia="en-US"/>
              </w:rPr>
              <w:t>Θαμπή όραση</w:t>
            </w:r>
          </w:p>
        </w:tc>
        <w:tc>
          <w:tcPr>
            <w:tcW w:w="1348" w:type="dxa"/>
          </w:tcPr>
          <w:p w14:paraId="4F19EDFB" w14:textId="77777777" w:rsidR="00D360B3" w:rsidRPr="00151B68" w:rsidRDefault="00D360B3" w:rsidP="00D360B3">
            <w:pPr>
              <w:contextualSpacing/>
              <w:jc w:val="center"/>
              <w:rPr>
                <w:rFonts w:ascii="Times New Roman" w:hAnsi="Times New Roman"/>
                <w:sz w:val="20"/>
              </w:rPr>
            </w:pPr>
            <w:r w:rsidRPr="00151B68">
              <w:rPr>
                <w:rFonts w:ascii="Times New Roman" w:hAnsi="Times New Roman"/>
                <w:color w:val="000000"/>
                <w:sz w:val="20"/>
                <w:szCs w:val="20"/>
                <w:lang w:eastAsia="en-US"/>
              </w:rPr>
              <w:t>1</w:t>
            </w:r>
          </w:p>
        </w:tc>
        <w:tc>
          <w:tcPr>
            <w:tcW w:w="1351" w:type="dxa"/>
          </w:tcPr>
          <w:p w14:paraId="30CB90FF" w14:textId="77777777" w:rsidR="00D360B3" w:rsidRPr="00072A97" w:rsidRDefault="00D360B3" w:rsidP="00D360B3">
            <w:pPr>
              <w:contextualSpacing/>
              <w:jc w:val="center"/>
              <w:rPr>
                <w:rFonts w:ascii="Times New Roman" w:hAnsi="Times New Roman"/>
                <w:sz w:val="20"/>
              </w:rPr>
            </w:pPr>
            <w:r w:rsidRPr="00991417">
              <w:rPr>
                <w:rFonts w:ascii="Times New Roman" w:hAnsi="Times New Roman"/>
                <w:color w:val="000000"/>
                <w:sz w:val="20"/>
                <w:szCs w:val="20"/>
                <w:lang w:eastAsia="en-US"/>
              </w:rPr>
              <w:t>0</w:t>
            </w:r>
          </w:p>
        </w:tc>
      </w:tr>
      <w:tr w:rsidR="006F1A97" w:rsidRPr="00F51F47" w14:paraId="74E09FE5" w14:textId="77777777" w:rsidTr="00FB1A90">
        <w:tc>
          <w:tcPr>
            <w:tcW w:w="2049" w:type="dxa"/>
            <w:vMerge/>
          </w:tcPr>
          <w:p w14:paraId="1B0A702A" w14:textId="77777777" w:rsidR="00D360B3" w:rsidRPr="00AE42F6" w:rsidRDefault="00D360B3" w:rsidP="00D360B3">
            <w:pPr>
              <w:contextualSpacing/>
              <w:rPr>
                <w:rFonts w:ascii="Times New Roman" w:hAnsi="Times New Roman"/>
                <w:sz w:val="20"/>
              </w:rPr>
            </w:pPr>
          </w:p>
        </w:tc>
        <w:tc>
          <w:tcPr>
            <w:tcW w:w="1779" w:type="dxa"/>
            <w:vMerge/>
          </w:tcPr>
          <w:p w14:paraId="7A7DCE5A" w14:textId="77777777" w:rsidR="00D360B3" w:rsidRPr="00AE42F6" w:rsidRDefault="00D360B3" w:rsidP="00D360B3">
            <w:pPr>
              <w:contextualSpacing/>
              <w:rPr>
                <w:rFonts w:ascii="Times New Roman" w:hAnsi="Times New Roman"/>
                <w:sz w:val="20"/>
              </w:rPr>
            </w:pPr>
          </w:p>
        </w:tc>
        <w:tc>
          <w:tcPr>
            <w:tcW w:w="2544" w:type="dxa"/>
          </w:tcPr>
          <w:p w14:paraId="47623D65" w14:textId="77777777" w:rsidR="00D360B3" w:rsidRPr="00072A97" w:rsidRDefault="00D360B3" w:rsidP="00D360B3">
            <w:pPr>
              <w:contextualSpacing/>
              <w:rPr>
                <w:rFonts w:ascii="Times New Roman" w:hAnsi="Times New Roman"/>
                <w:sz w:val="20"/>
              </w:rPr>
            </w:pPr>
            <w:r w:rsidRPr="00896FCD">
              <w:rPr>
                <w:rFonts w:ascii="Times New Roman" w:hAnsi="Times New Roman"/>
                <w:color w:val="000000"/>
                <w:sz w:val="20"/>
                <w:lang w:eastAsia="en-US"/>
              </w:rPr>
              <w:t>Αιμορραγία του οφθαλμού</w:t>
            </w:r>
          </w:p>
        </w:tc>
        <w:tc>
          <w:tcPr>
            <w:tcW w:w="1348" w:type="dxa"/>
          </w:tcPr>
          <w:p w14:paraId="1EDA1858" w14:textId="77777777" w:rsidR="00D360B3" w:rsidRPr="00151B68" w:rsidRDefault="00D360B3" w:rsidP="00D360B3">
            <w:pPr>
              <w:contextualSpacing/>
              <w:jc w:val="center"/>
              <w:rPr>
                <w:rFonts w:ascii="Times New Roman" w:hAnsi="Times New Roman"/>
                <w:sz w:val="20"/>
              </w:rPr>
            </w:pPr>
            <w:r w:rsidRPr="00151B68">
              <w:rPr>
                <w:rFonts w:ascii="Times New Roman" w:hAnsi="Times New Roman"/>
                <w:color w:val="000000"/>
                <w:sz w:val="20"/>
                <w:lang w:eastAsia="en-US"/>
              </w:rPr>
              <w:t>&lt;1</w:t>
            </w:r>
          </w:p>
        </w:tc>
        <w:tc>
          <w:tcPr>
            <w:tcW w:w="1351" w:type="dxa"/>
          </w:tcPr>
          <w:p w14:paraId="2FE4BAD7" w14:textId="77777777" w:rsidR="00D360B3" w:rsidRPr="00151B68" w:rsidRDefault="00D360B3" w:rsidP="00D360B3">
            <w:pPr>
              <w:contextualSpacing/>
              <w:jc w:val="center"/>
              <w:rPr>
                <w:rFonts w:ascii="Times New Roman" w:hAnsi="Times New Roman"/>
                <w:sz w:val="20"/>
              </w:rPr>
            </w:pPr>
            <w:r w:rsidRPr="00151B68">
              <w:rPr>
                <w:rFonts w:ascii="Times New Roman" w:hAnsi="Times New Roman"/>
                <w:color w:val="000000"/>
                <w:sz w:val="20"/>
                <w:lang w:eastAsia="en-US"/>
              </w:rPr>
              <w:t>0</w:t>
            </w:r>
          </w:p>
        </w:tc>
      </w:tr>
      <w:tr w:rsidR="006F1A97" w:rsidRPr="00F51F47" w14:paraId="2951228A" w14:textId="77777777" w:rsidTr="00FB1A90">
        <w:tc>
          <w:tcPr>
            <w:tcW w:w="2049" w:type="dxa"/>
            <w:vMerge w:val="restart"/>
          </w:tcPr>
          <w:p w14:paraId="68631391" w14:textId="77777777" w:rsidR="00D360B3" w:rsidRPr="00072A97" w:rsidRDefault="00D360B3" w:rsidP="00D360B3">
            <w:pPr>
              <w:contextualSpacing/>
              <w:rPr>
                <w:rFonts w:ascii="Times New Roman" w:hAnsi="Times New Roman"/>
                <w:sz w:val="20"/>
              </w:rPr>
            </w:pPr>
            <w:r w:rsidRPr="004C1EF0">
              <w:rPr>
                <w:rFonts w:ascii="Times New Roman" w:hAnsi="Times New Roman"/>
                <w:color w:val="000000"/>
                <w:sz w:val="20"/>
                <w:szCs w:val="20"/>
                <w:lang w:eastAsia="en-US"/>
              </w:rPr>
              <w:t>Καρδιακές διαταραχές</w:t>
            </w:r>
          </w:p>
        </w:tc>
        <w:tc>
          <w:tcPr>
            <w:tcW w:w="1779" w:type="dxa"/>
            <w:vMerge w:val="restart"/>
          </w:tcPr>
          <w:p w14:paraId="3BF299C9" w14:textId="77777777" w:rsidR="00D360B3" w:rsidRPr="00072A97" w:rsidRDefault="00D360B3" w:rsidP="00D360B3">
            <w:pPr>
              <w:contextualSpacing/>
              <w:rPr>
                <w:rFonts w:ascii="Times New Roman" w:hAnsi="Times New Roman"/>
                <w:sz w:val="20"/>
              </w:rPr>
            </w:pPr>
            <w:r>
              <w:rPr>
                <w:rFonts w:ascii="Times New Roman" w:hAnsi="Times New Roman"/>
                <w:sz w:val="20"/>
              </w:rPr>
              <w:t>Συχνές</w:t>
            </w:r>
          </w:p>
        </w:tc>
        <w:tc>
          <w:tcPr>
            <w:tcW w:w="2544" w:type="dxa"/>
          </w:tcPr>
          <w:p w14:paraId="65029460" w14:textId="77777777" w:rsidR="00D360B3" w:rsidRPr="00072A97" w:rsidRDefault="00D360B3" w:rsidP="00D360B3">
            <w:pPr>
              <w:contextualSpacing/>
              <w:rPr>
                <w:rFonts w:ascii="Times New Roman" w:hAnsi="Times New Roman"/>
                <w:sz w:val="20"/>
              </w:rPr>
            </w:pPr>
            <w:r w:rsidRPr="00991417">
              <w:rPr>
                <w:rFonts w:ascii="Times New Roman" w:hAnsi="Times New Roman"/>
                <w:color w:val="000000"/>
                <w:sz w:val="20"/>
                <w:szCs w:val="20"/>
                <w:lang w:eastAsia="en-US"/>
              </w:rPr>
              <w:t>Κολπική μαρμαρυγή</w:t>
            </w:r>
          </w:p>
        </w:tc>
        <w:tc>
          <w:tcPr>
            <w:tcW w:w="1348" w:type="dxa"/>
          </w:tcPr>
          <w:p w14:paraId="2F031758" w14:textId="77777777" w:rsidR="00D360B3" w:rsidRPr="00151B68" w:rsidRDefault="00D360B3" w:rsidP="00D360B3">
            <w:pPr>
              <w:contextualSpacing/>
              <w:jc w:val="center"/>
              <w:rPr>
                <w:rFonts w:ascii="Times New Roman" w:hAnsi="Times New Roman"/>
                <w:sz w:val="20"/>
              </w:rPr>
            </w:pPr>
            <w:r w:rsidRPr="00151B68">
              <w:rPr>
                <w:rFonts w:ascii="Times New Roman" w:hAnsi="Times New Roman"/>
                <w:color w:val="000000"/>
                <w:sz w:val="20"/>
                <w:szCs w:val="20"/>
                <w:lang w:eastAsia="en-US"/>
              </w:rPr>
              <w:t>10</w:t>
            </w:r>
          </w:p>
        </w:tc>
        <w:tc>
          <w:tcPr>
            <w:tcW w:w="1351" w:type="dxa"/>
          </w:tcPr>
          <w:p w14:paraId="24A35719" w14:textId="77777777" w:rsidR="00D360B3" w:rsidRPr="00151B68" w:rsidRDefault="00D360B3" w:rsidP="00D360B3">
            <w:pPr>
              <w:contextualSpacing/>
              <w:jc w:val="center"/>
              <w:rPr>
                <w:rFonts w:ascii="Times New Roman" w:hAnsi="Times New Roman"/>
                <w:sz w:val="20"/>
              </w:rPr>
            </w:pPr>
            <w:r w:rsidRPr="00151B68">
              <w:rPr>
                <w:rFonts w:ascii="Times New Roman" w:hAnsi="Times New Roman"/>
                <w:color w:val="000000"/>
                <w:sz w:val="20"/>
                <w:szCs w:val="20"/>
                <w:lang w:eastAsia="en-US"/>
              </w:rPr>
              <w:t>4</w:t>
            </w:r>
          </w:p>
        </w:tc>
      </w:tr>
      <w:tr w:rsidR="006F1A97" w:rsidRPr="00F51F47" w14:paraId="2DC19655" w14:textId="77777777" w:rsidTr="00FB1A90">
        <w:tc>
          <w:tcPr>
            <w:tcW w:w="2049" w:type="dxa"/>
            <w:vMerge/>
          </w:tcPr>
          <w:p w14:paraId="28A6D469" w14:textId="77777777" w:rsidR="00D360B3" w:rsidRPr="00AE42F6" w:rsidRDefault="00D360B3" w:rsidP="00D360B3">
            <w:pPr>
              <w:contextualSpacing/>
              <w:rPr>
                <w:rFonts w:ascii="Times New Roman" w:hAnsi="Times New Roman"/>
                <w:sz w:val="20"/>
              </w:rPr>
            </w:pPr>
          </w:p>
        </w:tc>
        <w:tc>
          <w:tcPr>
            <w:tcW w:w="1779" w:type="dxa"/>
            <w:vMerge/>
          </w:tcPr>
          <w:p w14:paraId="232F968A" w14:textId="77777777" w:rsidR="00D360B3" w:rsidRPr="00AE42F6" w:rsidRDefault="00D360B3" w:rsidP="00D360B3">
            <w:pPr>
              <w:contextualSpacing/>
              <w:rPr>
                <w:rFonts w:ascii="Times New Roman" w:hAnsi="Times New Roman"/>
                <w:sz w:val="20"/>
              </w:rPr>
            </w:pPr>
          </w:p>
        </w:tc>
        <w:tc>
          <w:tcPr>
            <w:tcW w:w="2544" w:type="dxa"/>
          </w:tcPr>
          <w:p w14:paraId="73AEF02A" w14:textId="77777777" w:rsidR="00D360B3" w:rsidRPr="00072A97" w:rsidRDefault="00D360B3" w:rsidP="00D360B3">
            <w:pPr>
              <w:contextualSpacing/>
              <w:rPr>
                <w:rFonts w:ascii="Times New Roman" w:hAnsi="Times New Roman"/>
                <w:sz w:val="20"/>
              </w:rPr>
            </w:pPr>
            <w:r w:rsidRPr="00896FCD">
              <w:rPr>
                <w:rFonts w:ascii="Times New Roman" w:hAnsi="Times New Roman"/>
                <w:color w:val="000000"/>
                <w:sz w:val="20"/>
                <w:lang w:eastAsia="en-US"/>
              </w:rPr>
              <w:t>Καρδιακή ανεπάρκεια*</w:t>
            </w:r>
          </w:p>
        </w:tc>
        <w:tc>
          <w:tcPr>
            <w:tcW w:w="1348" w:type="dxa"/>
          </w:tcPr>
          <w:p w14:paraId="194078C4" w14:textId="77777777" w:rsidR="00D360B3" w:rsidRPr="00151B68" w:rsidRDefault="00D360B3" w:rsidP="00D360B3">
            <w:pPr>
              <w:contextualSpacing/>
              <w:jc w:val="center"/>
              <w:rPr>
                <w:rFonts w:ascii="Times New Roman" w:hAnsi="Times New Roman"/>
                <w:sz w:val="20"/>
              </w:rPr>
            </w:pPr>
            <w:r w:rsidRPr="00151B68">
              <w:rPr>
                <w:rFonts w:ascii="Times New Roman" w:hAnsi="Times New Roman"/>
                <w:color w:val="000000"/>
                <w:sz w:val="20"/>
                <w:lang w:eastAsia="en-US"/>
              </w:rPr>
              <w:t>2</w:t>
            </w:r>
          </w:p>
        </w:tc>
        <w:tc>
          <w:tcPr>
            <w:tcW w:w="1351" w:type="dxa"/>
          </w:tcPr>
          <w:p w14:paraId="5965B445" w14:textId="77777777" w:rsidR="00D360B3" w:rsidRPr="00151B68" w:rsidRDefault="00D360B3" w:rsidP="00D360B3">
            <w:pPr>
              <w:contextualSpacing/>
              <w:jc w:val="center"/>
              <w:rPr>
                <w:rFonts w:ascii="Times New Roman" w:hAnsi="Times New Roman"/>
                <w:sz w:val="20"/>
              </w:rPr>
            </w:pPr>
            <w:r w:rsidRPr="00151B68">
              <w:rPr>
                <w:rFonts w:ascii="Times New Roman" w:hAnsi="Times New Roman"/>
                <w:color w:val="000000"/>
                <w:sz w:val="20"/>
                <w:lang w:eastAsia="en-US"/>
              </w:rPr>
              <w:t>0</w:t>
            </w:r>
          </w:p>
        </w:tc>
      </w:tr>
      <w:tr w:rsidR="006F1A97" w:rsidRPr="00F51F47" w14:paraId="3A0FBFBA" w14:textId="77777777" w:rsidTr="00FB1A90">
        <w:tc>
          <w:tcPr>
            <w:tcW w:w="2049" w:type="dxa"/>
            <w:vMerge w:val="restart"/>
          </w:tcPr>
          <w:p w14:paraId="76B0F77E" w14:textId="77777777" w:rsidR="00D360B3" w:rsidRPr="00072A97" w:rsidRDefault="00D360B3" w:rsidP="00D360B3">
            <w:pPr>
              <w:contextualSpacing/>
              <w:rPr>
                <w:rFonts w:ascii="Times New Roman" w:hAnsi="Times New Roman"/>
                <w:sz w:val="20"/>
              </w:rPr>
            </w:pPr>
            <w:r w:rsidRPr="004C1EF0">
              <w:rPr>
                <w:rFonts w:ascii="Times New Roman" w:hAnsi="Times New Roman"/>
                <w:color w:val="000000"/>
                <w:sz w:val="20"/>
                <w:szCs w:val="20"/>
                <w:lang w:eastAsia="en-US"/>
              </w:rPr>
              <w:t>Αγγειακές διαταραχές</w:t>
            </w:r>
          </w:p>
        </w:tc>
        <w:tc>
          <w:tcPr>
            <w:tcW w:w="1779" w:type="dxa"/>
            <w:vMerge w:val="restart"/>
          </w:tcPr>
          <w:p w14:paraId="7E139AF3" w14:textId="77777777" w:rsidR="00D360B3" w:rsidRPr="00072A97" w:rsidRDefault="00D360B3" w:rsidP="00D360B3">
            <w:pPr>
              <w:contextualSpacing/>
              <w:rPr>
                <w:rFonts w:ascii="Times New Roman" w:hAnsi="Times New Roman"/>
                <w:sz w:val="20"/>
              </w:rPr>
            </w:pPr>
            <w:r w:rsidRPr="00896FCD">
              <w:rPr>
                <w:rFonts w:ascii="Times New Roman" w:hAnsi="Times New Roman"/>
                <w:sz w:val="20"/>
              </w:rPr>
              <w:t>Πολύ συχνές</w:t>
            </w:r>
          </w:p>
        </w:tc>
        <w:tc>
          <w:tcPr>
            <w:tcW w:w="2544" w:type="dxa"/>
          </w:tcPr>
          <w:p w14:paraId="512C57FC" w14:textId="77777777" w:rsidR="00D360B3" w:rsidRPr="00072A97" w:rsidRDefault="00D360B3" w:rsidP="00D360B3">
            <w:pPr>
              <w:contextualSpacing/>
              <w:rPr>
                <w:rFonts w:ascii="Times New Roman" w:hAnsi="Times New Roman"/>
                <w:sz w:val="20"/>
              </w:rPr>
            </w:pPr>
            <w:r w:rsidRPr="00991417">
              <w:rPr>
                <w:rFonts w:ascii="Times New Roman" w:hAnsi="Times New Roman"/>
                <w:color w:val="000000"/>
                <w:sz w:val="20"/>
                <w:szCs w:val="20"/>
                <w:lang w:eastAsia="en-US"/>
              </w:rPr>
              <w:t>Αιμορραγία*</w:t>
            </w:r>
          </w:p>
        </w:tc>
        <w:tc>
          <w:tcPr>
            <w:tcW w:w="1348" w:type="dxa"/>
          </w:tcPr>
          <w:p w14:paraId="2D383431" w14:textId="77777777" w:rsidR="00D360B3" w:rsidRPr="00151B68" w:rsidRDefault="00D360B3" w:rsidP="00D360B3">
            <w:pPr>
              <w:contextualSpacing/>
              <w:jc w:val="center"/>
              <w:rPr>
                <w:rFonts w:ascii="Times New Roman" w:hAnsi="Times New Roman"/>
                <w:sz w:val="20"/>
              </w:rPr>
            </w:pPr>
            <w:r w:rsidRPr="003F588B">
              <w:rPr>
                <w:rFonts w:ascii="Times New Roman" w:hAnsi="Times New Roman"/>
                <w:color w:val="000000"/>
                <w:sz w:val="20"/>
              </w:rPr>
              <w:t>14</w:t>
            </w:r>
          </w:p>
        </w:tc>
        <w:tc>
          <w:tcPr>
            <w:tcW w:w="1351" w:type="dxa"/>
          </w:tcPr>
          <w:p w14:paraId="603706E1" w14:textId="77777777" w:rsidR="00D360B3" w:rsidRPr="00151B68" w:rsidRDefault="00D360B3" w:rsidP="00D360B3">
            <w:pPr>
              <w:contextualSpacing/>
              <w:jc w:val="center"/>
              <w:rPr>
                <w:rFonts w:ascii="Times New Roman" w:hAnsi="Times New Roman"/>
                <w:sz w:val="20"/>
              </w:rPr>
            </w:pPr>
            <w:r w:rsidRPr="003F588B">
              <w:rPr>
                <w:rFonts w:ascii="Times New Roman" w:hAnsi="Times New Roman"/>
                <w:color w:val="000000"/>
                <w:sz w:val="20"/>
              </w:rPr>
              <w:t>2</w:t>
            </w:r>
          </w:p>
        </w:tc>
      </w:tr>
      <w:tr w:rsidR="006F1A97" w:rsidRPr="00D360B3" w14:paraId="11127E03" w14:textId="77777777" w:rsidTr="00FB1A90">
        <w:tc>
          <w:tcPr>
            <w:tcW w:w="2049" w:type="dxa"/>
            <w:vMerge/>
          </w:tcPr>
          <w:p w14:paraId="093B222F" w14:textId="77777777" w:rsidR="00D360B3" w:rsidRPr="00AE42F6" w:rsidRDefault="00D360B3" w:rsidP="00D360B3">
            <w:pPr>
              <w:contextualSpacing/>
              <w:rPr>
                <w:rFonts w:ascii="Times New Roman" w:hAnsi="Times New Roman"/>
                <w:color w:val="000000"/>
                <w:sz w:val="20"/>
                <w:lang w:eastAsia="en-US"/>
              </w:rPr>
            </w:pPr>
          </w:p>
        </w:tc>
        <w:tc>
          <w:tcPr>
            <w:tcW w:w="1779" w:type="dxa"/>
            <w:vMerge/>
          </w:tcPr>
          <w:p w14:paraId="3C9B0FDC" w14:textId="77777777" w:rsidR="00D360B3" w:rsidRPr="00AE42F6" w:rsidRDefault="00D360B3" w:rsidP="00D360B3">
            <w:pPr>
              <w:contextualSpacing/>
              <w:rPr>
                <w:rFonts w:ascii="Times New Roman" w:hAnsi="Times New Roman"/>
                <w:color w:val="000000"/>
                <w:sz w:val="20"/>
                <w:lang w:eastAsia="en-US"/>
              </w:rPr>
            </w:pPr>
          </w:p>
        </w:tc>
        <w:tc>
          <w:tcPr>
            <w:tcW w:w="2544" w:type="dxa"/>
          </w:tcPr>
          <w:p w14:paraId="23BC39E6" w14:textId="77777777" w:rsidR="00D360B3" w:rsidRPr="00072A97" w:rsidRDefault="00D360B3" w:rsidP="00D360B3">
            <w:pPr>
              <w:contextualSpacing/>
              <w:rPr>
                <w:rFonts w:ascii="Times New Roman" w:hAnsi="Times New Roman"/>
                <w:sz w:val="20"/>
              </w:rPr>
            </w:pPr>
            <w:r w:rsidRPr="00896FCD">
              <w:rPr>
                <w:rFonts w:ascii="Times New Roman" w:hAnsi="Times New Roman"/>
                <w:color w:val="000000"/>
                <w:sz w:val="20"/>
                <w:lang w:eastAsia="en-US"/>
              </w:rPr>
              <w:t>Υπέρταση*</w:t>
            </w:r>
          </w:p>
        </w:tc>
        <w:tc>
          <w:tcPr>
            <w:tcW w:w="1348" w:type="dxa"/>
          </w:tcPr>
          <w:p w14:paraId="0705F145" w14:textId="77777777" w:rsidR="00D360B3" w:rsidRPr="00151B68" w:rsidRDefault="00D360B3" w:rsidP="00D360B3">
            <w:pPr>
              <w:contextualSpacing/>
              <w:jc w:val="center"/>
              <w:rPr>
                <w:rFonts w:ascii="Times New Roman" w:hAnsi="Times New Roman"/>
                <w:sz w:val="20"/>
              </w:rPr>
            </w:pPr>
            <w:r w:rsidRPr="003F588B">
              <w:rPr>
                <w:rFonts w:ascii="Times New Roman" w:hAnsi="Times New Roman"/>
                <w:color w:val="000000"/>
                <w:sz w:val="20"/>
              </w:rPr>
              <w:t>14</w:t>
            </w:r>
          </w:p>
        </w:tc>
        <w:tc>
          <w:tcPr>
            <w:tcW w:w="1351" w:type="dxa"/>
          </w:tcPr>
          <w:p w14:paraId="0A0586D6" w14:textId="77777777" w:rsidR="00D360B3" w:rsidRPr="00151B68" w:rsidRDefault="00D360B3" w:rsidP="00D360B3">
            <w:pPr>
              <w:contextualSpacing/>
              <w:jc w:val="center"/>
              <w:rPr>
                <w:rFonts w:ascii="Times New Roman" w:hAnsi="Times New Roman"/>
                <w:sz w:val="20"/>
              </w:rPr>
            </w:pPr>
            <w:r w:rsidRPr="003F588B">
              <w:rPr>
                <w:rFonts w:ascii="Times New Roman" w:hAnsi="Times New Roman"/>
                <w:color w:val="000000"/>
                <w:sz w:val="20"/>
              </w:rPr>
              <w:t>5</w:t>
            </w:r>
          </w:p>
        </w:tc>
      </w:tr>
      <w:tr w:rsidR="006F1A97" w:rsidRPr="00D360B3" w14:paraId="0C01DF1C" w14:textId="77777777" w:rsidTr="00FB1A90">
        <w:tc>
          <w:tcPr>
            <w:tcW w:w="2049" w:type="dxa"/>
            <w:vMerge/>
          </w:tcPr>
          <w:p w14:paraId="0D78EA65" w14:textId="77777777" w:rsidR="00D360B3" w:rsidRPr="00AE42F6" w:rsidRDefault="00D360B3" w:rsidP="00D360B3">
            <w:pPr>
              <w:contextualSpacing/>
              <w:rPr>
                <w:rFonts w:ascii="Times New Roman" w:hAnsi="Times New Roman"/>
                <w:sz w:val="20"/>
              </w:rPr>
            </w:pPr>
          </w:p>
        </w:tc>
        <w:tc>
          <w:tcPr>
            <w:tcW w:w="1779" w:type="dxa"/>
            <w:vMerge w:val="restart"/>
          </w:tcPr>
          <w:p w14:paraId="72C4EC18" w14:textId="77777777" w:rsidR="00D360B3" w:rsidRPr="00072A97" w:rsidRDefault="00D360B3" w:rsidP="00D360B3">
            <w:pPr>
              <w:contextualSpacing/>
              <w:rPr>
                <w:rFonts w:ascii="Times New Roman" w:hAnsi="Times New Roman"/>
                <w:sz w:val="20"/>
              </w:rPr>
            </w:pPr>
            <w:r>
              <w:rPr>
                <w:rFonts w:ascii="Times New Roman" w:hAnsi="Times New Roman"/>
                <w:sz w:val="20"/>
              </w:rPr>
              <w:t>Συχνές</w:t>
            </w:r>
          </w:p>
        </w:tc>
        <w:tc>
          <w:tcPr>
            <w:tcW w:w="2544" w:type="dxa"/>
          </w:tcPr>
          <w:p w14:paraId="07A258E5" w14:textId="77777777" w:rsidR="00D360B3" w:rsidRPr="00072A97" w:rsidRDefault="00D360B3" w:rsidP="00D360B3">
            <w:pPr>
              <w:contextualSpacing/>
              <w:rPr>
                <w:rFonts w:ascii="Times New Roman" w:hAnsi="Times New Roman"/>
                <w:sz w:val="20"/>
              </w:rPr>
            </w:pPr>
            <w:r w:rsidRPr="00896FCD">
              <w:rPr>
                <w:rFonts w:ascii="Times New Roman" w:hAnsi="Times New Roman"/>
                <w:color w:val="000000"/>
                <w:sz w:val="20"/>
                <w:lang w:eastAsia="en-US"/>
              </w:rPr>
              <w:t>Μώλωπες*</w:t>
            </w:r>
          </w:p>
        </w:tc>
        <w:tc>
          <w:tcPr>
            <w:tcW w:w="1348" w:type="dxa"/>
          </w:tcPr>
          <w:p w14:paraId="7A390C8C" w14:textId="77777777" w:rsidR="00D360B3" w:rsidRPr="00151B68" w:rsidRDefault="00D360B3" w:rsidP="00D360B3">
            <w:pPr>
              <w:contextualSpacing/>
              <w:jc w:val="center"/>
              <w:rPr>
                <w:rFonts w:ascii="Times New Roman" w:hAnsi="Times New Roman"/>
                <w:sz w:val="20"/>
              </w:rPr>
            </w:pPr>
            <w:r w:rsidRPr="003F588B">
              <w:rPr>
                <w:rFonts w:ascii="Times New Roman" w:hAnsi="Times New Roman"/>
                <w:color w:val="000000"/>
                <w:sz w:val="20"/>
              </w:rPr>
              <w:t>8</w:t>
            </w:r>
          </w:p>
        </w:tc>
        <w:tc>
          <w:tcPr>
            <w:tcW w:w="1351" w:type="dxa"/>
          </w:tcPr>
          <w:p w14:paraId="79A3625F" w14:textId="77777777" w:rsidR="00D360B3" w:rsidRPr="00151B68" w:rsidRDefault="00D360B3" w:rsidP="00D360B3">
            <w:pPr>
              <w:contextualSpacing/>
              <w:jc w:val="center"/>
              <w:rPr>
                <w:rFonts w:ascii="Times New Roman" w:hAnsi="Times New Roman"/>
                <w:sz w:val="20"/>
              </w:rPr>
            </w:pPr>
            <w:r w:rsidRPr="003F588B">
              <w:rPr>
                <w:rFonts w:ascii="Times New Roman" w:hAnsi="Times New Roman"/>
                <w:color w:val="000000"/>
                <w:sz w:val="20"/>
              </w:rPr>
              <w:t>1</w:t>
            </w:r>
          </w:p>
        </w:tc>
      </w:tr>
      <w:tr w:rsidR="006F1A97" w:rsidRPr="00D360B3" w14:paraId="59030465" w14:textId="77777777" w:rsidTr="00FB1A90">
        <w:tc>
          <w:tcPr>
            <w:tcW w:w="2049" w:type="dxa"/>
            <w:vMerge/>
          </w:tcPr>
          <w:p w14:paraId="3ED8EDBE" w14:textId="77777777" w:rsidR="00D360B3" w:rsidRPr="00AE42F6" w:rsidRDefault="00D360B3" w:rsidP="00D360B3">
            <w:pPr>
              <w:contextualSpacing/>
              <w:rPr>
                <w:rFonts w:ascii="Times New Roman" w:hAnsi="Times New Roman"/>
                <w:sz w:val="20"/>
              </w:rPr>
            </w:pPr>
          </w:p>
        </w:tc>
        <w:tc>
          <w:tcPr>
            <w:tcW w:w="1779" w:type="dxa"/>
            <w:vMerge/>
          </w:tcPr>
          <w:p w14:paraId="2325712F" w14:textId="77777777" w:rsidR="00D360B3" w:rsidRPr="00AE42F6" w:rsidRDefault="00D360B3" w:rsidP="00D360B3">
            <w:pPr>
              <w:contextualSpacing/>
              <w:rPr>
                <w:rFonts w:ascii="Times New Roman" w:hAnsi="Times New Roman"/>
                <w:sz w:val="20"/>
              </w:rPr>
            </w:pPr>
          </w:p>
        </w:tc>
        <w:tc>
          <w:tcPr>
            <w:tcW w:w="2544" w:type="dxa"/>
          </w:tcPr>
          <w:p w14:paraId="6E73E5C6" w14:textId="77777777" w:rsidR="00D360B3" w:rsidRPr="00072A97" w:rsidRDefault="00D360B3" w:rsidP="00D360B3">
            <w:pPr>
              <w:contextualSpacing/>
              <w:rPr>
                <w:rFonts w:ascii="Times New Roman" w:hAnsi="Times New Roman"/>
                <w:sz w:val="20"/>
              </w:rPr>
            </w:pPr>
            <w:r w:rsidRPr="00896FCD">
              <w:rPr>
                <w:rFonts w:ascii="Times New Roman" w:hAnsi="Times New Roman"/>
                <w:color w:val="000000"/>
                <w:sz w:val="20"/>
                <w:lang w:eastAsia="en-US"/>
              </w:rPr>
              <w:t xml:space="preserve">Επίσταξη </w:t>
            </w:r>
          </w:p>
        </w:tc>
        <w:tc>
          <w:tcPr>
            <w:tcW w:w="1348" w:type="dxa"/>
          </w:tcPr>
          <w:p w14:paraId="6F42C4A1" w14:textId="77777777" w:rsidR="00D360B3" w:rsidRPr="00151B68" w:rsidRDefault="00D360B3" w:rsidP="00D360B3">
            <w:pPr>
              <w:contextualSpacing/>
              <w:jc w:val="center"/>
              <w:rPr>
                <w:rFonts w:ascii="Times New Roman" w:hAnsi="Times New Roman"/>
                <w:sz w:val="20"/>
              </w:rPr>
            </w:pPr>
            <w:r w:rsidRPr="003F588B">
              <w:rPr>
                <w:rFonts w:ascii="Times New Roman" w:hAnsi="Times New Roman"/>
                <w:color w:val="000000"/>
                <w:sz w:val="20"/>
              </w:rPr>
              <w:t>6</w:t>
            </w:r>
          </w:p>
        </w:tc>
        <w:tc>
          <w:tcPr>
            <w:tcW w:w="1351" w:type="dxa"/>
          </w:tcPr>
          <w:p w14:paraId="6F7E3D4F" w14:textId="77777777" w:rsidR="00D360B3" w:rsidRPr="00151B68" w:rsidRDefault="00D360B3" w:rsidP="00D360B3">
            <w:pPr>
              <w:contextualSpacing/>
              <w:jc w:val="center"/>
              <w:rPr>
                <w:rFonts w:ascii="Times New Roman" w:hAnsi="Times New Roman"/>
                <w:sz w:val="20"/>
              </w:rPr>
            </w:pPr>
            <w:r w:rsidRPr="003F588B">
              <w:rPr>
                <w:rFonts w:ascii="Times New Roman" w:hAnsi="Times New Roman"/>
                <w:color w:val="000000"/>
                <w:sz w:val="20"/>
              </w:rPr>
              <w:t>1</w:t>
            </w:r>
          </w:p>
        </w:tc>
      </w:tr>
      <w:tr w:rsidR="006F1A97" w:rsidRPr="00D360B3" w14:paraId="755001FA" w14:textId="77777777" w:rsidTr="00FB1A90">
        <w:tc>
          <w:tcPr>
            <w:tcW w:w="2049" w:type="dxa"/>
            <w:vMerge/>
          </w:tcPr>
          <w:p w14:paraId="63CC8AE7" w14:textId="77777777" w:rsidR="00D360B3" w:rsidRPr="00AE42F6" w:rsidRDefault="00D360B3" w:rsidP="00D360B3">
            <w:pPr>
              <w:contextualSpacing/>
              <w:rPr>
                <w:rFonts w:ascii="Times New Roman" w:hAnsi="Times New Roman"/>
                <w:sz w:val="20"/>
              </w:rPr>
            </w:pPr>
          </w:p>
        </w:tc>
        <w:tc>
          <w:tcPr>
            <w:tcW w:w="1779" w:type="dxa"/>
            <w:vMerge/>
          </w:tcPr>
          <w:p w14:paraId="38F9B58E" w14:textId="77777777" w:rsidR="00D360B3" w:rsidRPr="00AE42F6" w:rsidRDefault="00D360B3" w:rsidP="00D360B3">
            <w:pPr>
              <w:contextualSpacing/>
              <w:rPr>
                <w:rFonts w:ascii="Times New Roman" w:hAnsi="Times New Roman"/>
                <w:sz w:val="20"/>
              </w:rPr>
            </w:pPr>
          </w:p>
        </w:tc>
        <w:tc>
          <w:tcPr>
            <w:tcW w:w="2544" w:type="dxa"/>
          </w:tcPr>
          <w:p w14:paraId="5EB6E92B" w14:textId="77777777" w:rsidR="00D360B3" w:rsidRPr="00072A97" w:rsidRDefault="00D360B3" w:rsidP="00D360B3">
            <w:pPr>
              <w:contextualSpacing/>
              <w:rPr>
                <w:rFonts w:ascii="Times New Roman" w:hAnsi="Times New Roman"/>
                <w:sz w:val="20"/>
              </w:rPr>
            </w:pPr>
            <w:r w:rsidRPr="00896FCD">
              <w:rPr>
                <w:rFonts w:ascii="Times New Roman" w:hAnsi="Times New Roman"/>
                <w:color w:val="000000"/>
                <w:sz w:val="20"/>
                <w:lang w:eastAsia="en-US"/>
              </w:rPr>
              <w:t>Πετέχειες</w:t>
            </w:r>
          </w:p>
        </w:tc>
        <w:tc>
          <w:tcPr>
            <w:tcW w:w="1348" w:type="dxa"/>
          </w:tcPr>
          <w:p w14:paraId="2A1BF5A2" w14:textId="77777777" w:rsidR="00D360B3" w:rsidRPr="00151B68" w:rsidRDefault="00D360B3" w:rsidP="00D360B3">
            <w:pPr>
              <w:contextualSpacing/>
              <w:jc w:val="center"/>
              <w:rPr>
                <w:rFonts w:ascii="Times New Roman" w:hAnsi="Times New Roman"/>
                <w:sz w:val="20"/>
              </w:rPr>
            </w:pPr>
            <w:r w:rsidRPr="003F588B">
              <w:rPr>
                <w:rFonts w:ascii="Times New Roman" w:hAnsi="Times New Roman"/>
                <w:color w:val="000000"/>
                <w:sz w:val="20"/>
              </w:rPr>
              <w:t>3</w:t>
            </w:r>
          </w:p>
        </w:tc>
        <w:tc>
          <w:tcPr>
            <w:tcW w:w="1351" w:type="dxa"/>
          </w:tcPr>
          <w:p w14:paraId="0DAB079E" w14:textId="77777777" w:rsidR="00D360B3" w:rsidRPr="00151B68" w:rsidRDefault="00D360B3" w:rsidP="00D360B3">
            <w:pPr>
              <w:contextualSpacing/>
              <w:jc w:val="center"/>
              <w:rPr>
                <w:rFonts w:ascii="Times New Roman" w:hAnsi="Times New Roman"/>
                <w:sz w:val="20"/>
              </w:rPr>
            </w:pPr>
            <w:r w:rsidRPr="003F588B">
              <w:rPr>
                <w:rFonts w:ascii="Times New Roman" w:hAnsi="Times New Roman"/>
                <w:color w:val="000000"/>
                <w:sz w:val="20"/>
              </w:rPr>
              <w:t>0</w:t>
            </w:r>
          </w:p>
        </w:tc>
      </w:tr>
      <w:tr w:rsidR="006F1A97" w:rsidRPr="00D360B3" w14:paraId="7731560D" w14:textId="77777777" w:rsidTr="00FB1A90">
        <w:tc>
          <w:tcPr>
            <w:tcW w:w="2049" w:type="dxa"/>
            <w:vMerge w:val="restart"/>
          </w:tcPr>
          <w:p w14:paraId="1968BBE6" w14:textId="77777777" w:rsidR="007C4556" w:rsidRPr="00072A97" w:rsidRDefault="007C4556" w:rsidP="007C4556">
            <w:pPr>
              <w:contextualSpacing/>
              <w:rPr>
                <w:rFonts w:ascii="Times New Roman" w:hAnsi="Times New Roman"/>
                <w:sz w:val="20"/>
              </w:rPr>
            </w:pPr>
            <w:r w:rsidRPr="004C1EF0">
              <w:rPr>
                <w:rFonts w:ascii="Times New Roman" w:hAnsi="Times New Roman"/>
                <w:color w:val="000000"/>
                <w:sz w:val="20"/>
                <w:szCs w:val="20"/>
                <w:lang w:eastAsia="en-US"/>
              </w:rPr>
              <w:t>Γαστρεντερικές διαταραχές</w:t>
            </w:r>
          </w:p>
        </w:tc>
        <w:tc>
          <w:tcPr>
            <w:tcW w:w="1779" w:type="dxa"/>
            <w:vMerge w:val="restart"/>
          </w:tcPr>
          <w:p w14:paraId="61FD2591" w14:textId="77777777" w:rsidR="007C4556" w:rsidRPr="00072A97" w:rsidRDefault="007C4556" w:rsidP="007C4556">
            <w:pPr>
              <w:contextualSpacing/>
              <w:rPr>
                <w:rFonts w:ascii="Times New Roman" w:hAnsi="Times New Roman"/>
                <w:sz w:val="20"/>
              </w:rPr>
            </w:pPr>
            <w:r w:rsidRPr="00896FCD">
              <w:rPr>
                <w:rFonts w:ascii="Times New Roman" w:hAnsi="Times New Roman"/>
                <w:sz w:val="20"/>
              </w:rPr>
              <w:t>Πολύ συχνές</w:t>
            </w:r>
          </w:p>
        </w:tc>
        <w:tc>
          <w:tcPr>
            <w:tcW w:w="2544" w:type="dxa"/>
          </w:tcPr>
          <w:p w14:paraId="479722A9" w14:textId="77777777" w:rsidR="007C4556" w:rsidRPr="00072A97" w:rsidRDefault="007C4556" w:rsidP="007C4556">
            <w:pPr>
              <w:contextualSpacing/>
              <w:rPr>
                <w:rFonts w:ascii="Times New Roman" w:hAnsi="Times New Roman"/>
                <w:sz w:val="20"/>
              </w:rPr>
            </w:pPr>
            <w:r w:rsidRPr="00991417">
              <w:rPr>
                <w:rFonts w:ascii="Times New Roman" w:hAnsi="Times New Roman"/>
                <w:color w:val="000000"/>
                <w:sz w:val="20"/>
                <w:szCs w:val="20"/>
                <w:lang w:eastAsia="en-US"/>
              </w:rPr>
              <w:t>Ναυτία</w:t>
            </w:r>
          </w:p>
        </w:tc>
        <w:tc>
          <w:tcPr>
            <w:tcW w:w="1348" w:type="dxa"/>
          </w:tcPr>
          <w:p w14:paraId="0C199852" w14:textId="77777777" w:rsidR="007C4556" w:rsidRPr="00151B68" w:rsidRDefault="007C4556" w:rsidP="007C4556">
            <w:pPr>
              <w:contextualSpacing/>
              <w:jc w:val="center"/>
              <w:rPr>
                <w:rFonts w:ascii="Times New Roman" w:hAnsi="Times New Roman"/>
                <w:sz w:val="20"/>
              </w:rPr>
            </w:pPr>
            <w:r w:rsidRPr="00151B68">
              <w:rPr>
                <w:rFonts w:ascii="Times New Roman" w:hAnsi="Times New Roman"/>
                <w:color w:val="000000"/>
                <w:sz w:val="20"/>
                <w:szCs w:val="20"/>
                <w:lang w:eastAsia="en-US"/>
              </w:rPr>
              <w:t>32</w:t>
            </w:r>
          </w:p>
        </w:tc>
        <w:tc>
          <w:tcPr>
            <w:tcW w:w="1351" w:type="dxa"/>
          </w:tcPr>
          <w:p w14:paraId="4CF53CFB" w14:textId="77777777" w:rsidR="007C4556" w:rsidRPr="00151B68" w:rsidRDefault="007C4556" w:rsidP="007C4556">
            <w:pPr>
              <w:contextualSpacing/>
              <w:jc w:val="center"/>
              <w:rPr>
                <w:rFonts w:ascii="Times New Roman" w:hAnsi="Times New Roman"/>
                <w:sz w:val="20"/>
              </w:rPr>
            </w:pPr>
            <w:r w:rsidRPr="00151B68">
              <w:rPr>
                <w:rFonts w:ascii="Times New Roman" w:hAnsi="Times New Roman"/>
                <w:color w:val="000000"/>
                <w:sz w:val="20"/>
                <w:szCs w:val="20"/>
                <w:lang w:eastAsia="en-US"/>
              </w:rPr>
              <w:t>4</w:t>
            </w:r>
          </w:p>
        </w:tc>
      </w:tr>
      <w:tr w:rsidR="006F1A97" w:rsidRPr="00D360B3" w14:paraId="0ECEFAF0" w14:textId="77777777" w:rsidTr="00FB1A90">
        <w:tc>
          <w:tcPr>
            <w:tcW w:w="2049" w:type="dxa"/>
            <w:vMerge/>
          </w:tcPr>
          <w:p w14:paraId="3ABF2E01" w14:textId="77777777" w:rsidR="007C4556" w:rsidRPr="00AE42F6" w:rsidRDefault="007C4556" w:rsidP="007C4556">
            <w:pPr>
              <w:contextualSpacing/>
              <w:rPr>
                <w:rFonts w:ascii="Times New Roman" w:hAnsi="Times New Roman"/>
                <w:sz w:val="20"/>
              </w:rPr>
            </w:pPr>
          </w:p>
        </w:tc>
        <w:tc>
          <w:tcPr>
            <w:tcW w:w="1779" w:type="dxa"/>
            <w:vMerge/>
          </w:tcPr>
          <w:p w14:paraId="5354AAD0" w14:textId="77777777" w:rsidR="007C4556" w:rsidRPr="00AE42F6" w:rsidRDefault="007C4556" w:rsidP="007C4556">
            <w:pPr>
              <w:contextualSpacing/>
              <w:rPr>
                <w:rFonts w:ascii="Times New Roman" w:hAnsi="Times New Roman"/>
                <w:sz w:val="20"/>
              </w:rPr>
            </w:pPr>
          </w:p>
        </w:tc>
        <w:tc>
          <w:tcPr>
            <w:tcW w:w="2544" w:type="dxa"/>
          </w:tcPr>
          <w:p w14:paraId="7229CE38" w14:textId="77777777" w:rsidR="007C4556" w:rsidRPr="00072A97" w:rsidRDefault="007C4556" w:rsidP="007C4556">
            <w:pPr>
              <w:contextualSpacing/>
              <w:rPr>
                <w:rFonts w:ascii="Times New Roman" w:hAnsi="Times New Roman"/>
                <w:sz w:val="20"/>
              </w:rPr>
            </w:pPr>
            <w:r w:rsidRPr="00896FCD">
              <w:rPr>
                <w:rFonts w:ascii="Times New Roman" w:hAnsi="Times New Roman"/>
                <w:color w:val="000000"/>
                <w:sz w:val="20"/>
                <w:lang w:eastAsia="en-US"/>
              </w:rPr>
              <w:t>Διάρροια</w:t>
            </w:r>
          </w:p>
        </w:tc>
        <w:tc>
          <w:tcPr>
            <w:tcW w:w="1348" w:type="dxa"/>
          </w:tcPr>
          <w:p w14:paraId="48D92052" w14:textId="77777777" w:rsidR="007C4556" w:rsidRPr="00151B68" w:rsidRDefault="007C4556" w:rsidP="007C4556">
            <w:pPr>
              <w:contextualSpacing/>
              <w:jc w:val="center"/>
              <w:rPr>
                <w:rFonts w:ascii="Times New Roman" w:hAnsi="Times New Roman"/>
                <w:sz w:val="20"/>
              </w:rPr>
            </w:pPr>
            <w:r w:rsidRPr="00151B68">
              <w:rPr>
                <w:rFonts w:ascii="Times New Roman" w:hAnsi="Times New Roman"/>
                <w:color w:val="000000"/>
                <w:sz w:val="20"/>
                <w:lang w:eastAsia="en-US"/>
              </w:rPr>
              <w:t>28</w:t>
            </w:r>
          </w:p>
        </w:tc>
        <w:tc>
          <w:tcPr>
            <w:tcW w:w="1351" w:type="dxa"/>
          </w:tcPr>
          <w:p w14:paraId="4CB9CBDF" w14:textId="77777777" w:rsidR="007C4556" w:rsidRPr="00151B68" w:rsidRDefault="007C4556" w:rsidP="007C4556">
            <w:pPr>
              <w:contextualSpacing/>
              <w:jc w:val="center"/>
              <w:rPr>
                <w:rFonts w:ascii="Times New Roman" w:hAnsi="Times New Roman"/>
                <w:sz w:val="20"/>
              </w:rPr>
            </w:pPr>
            <w:r w:rsidRPr="00151B68">
              <w:rPr>
                <w:rFonts w:ascii="Times New Roman" w:hAnsi="Times New Roman"/>
                <w:color w:val="000000"/>
                <w:sz w:val="20"/>
                <w:lang w:eastAsia="en-US"/>
              </w:rPr>
              <w:t>5</w:t>
            </w:r>
          </w:p>
        </w:tc>
      </w:tr>
      <w:tr w:rsidR="006F1A97" w:rsidRPr="00D360B3" w14:paraId="52C83627" w14:textId="77777777" w:rsidTr="00FB1A90">
        <w:tc>
          <w:tcPr>
            <w:tcW w:w="2049" w:type="dxa"/>
            <w:vMerge/>
          </w:tcPr>
          <w:p w14:paraId="357D8342" w14:textId="77777777" w:rsidR="007C4556" w:rsidRPr="00AE42F6" w:rsidRDefault="007C4556" w:rsidP="007C4556">
            <w:pPr>
              <w:contextualSpacing/>
              <w:rPr>
                <w:rFonts w:ascii="Times New Roman" w:hAnsi="Times New Roman"/>
                <w:sz w:val="20"/>
              </w:rPr>
            </w:pPr>
          </w:p>
        </w:tc>
        <w:tc>
          <w:tcPr>
            <w:tcW w:w="1779" w:type="dxa"/>
            <w:vMerge/>
          </w:tcPr>
          <w:p w14:paraId="2B214C0D" w14:textId="77777777" w:rsidR="007C4556" w:rsidRPr="00AE42F6" w:rsidRDefault="007C4556" w:rsidP="007C4556">
            <w:pPr>
              <w:contextualSpacing/>
              <w:rPr>
                <w:rFonts w:ascii="Times New Roman" w:hAnsi="Times New Roman"/>
                <w:sz w:val="20"/>
              </w:rPr>
            </w:pPr>
          </w:p>
        </w:tc>
        <w:tc>
          <w:tcPr>
            <w:tcW w:w="2544" w:type="dxa"/>
          </w:tcPr>
          <w:p w14:paraId="376F56BB" w14:textId="77777777" w:rsidR="007C4556" w:rsidRPr="00072A97" w:rsidRDefault="007C4556" w:rsidP="007C4556">
            <w:pPr>
              <w:contextualSpacing/>
              <w:rPr>
                <w:rFonts w:ascii="Times New Roman" w:hAnsi="Times New Roman"/>
                <w:sz w:val="20"/>
              </w:rPr>
            </w:pPr>
            <w:r w:rsidRPr="00896FCD">
              <w:rPr>
                <w:rFonts w:ascii="Times New Roman" w:hAnsi="Times New Roman"/>
                <w:color w:val="000000"/>
                <w:sz w:val="20"/>
                <w:lang w:eastAsia="en-US"/>
              </w:rPr>
              <w:t>Έμετος</w:t>
            </w:r>
          </w:p>
        </w:tc>
        <w:tc>
          <w:tcPr>
            <w:tcW w:w="1348" w:type="dxa"/>
          </w:tcPr>
          <w:p w14:paraId="455F0CC4" w14:textId="77777777" w:rsidR="007C4556" w:rsidRPr="00151B68" w:rsidRDefault="007C4556" w:rsidP="007C4556">
            <w:pPr>
              <w:contextualSpacing/>
              <w:jc w:val="center"/>
              <w:rPr>
                <w:rFonts w:ascii="Times New Roman" w:hAnsi="Times New Roman"/>
                <w:sz w:val="20"/>
              </w:rPr>
            </w:pPr>
            <w:r w:rsidRPr="00151B68">
              <w:rPr>
                <w:rFonts w:ascii="Times New Roman" w:hAnsi="Times New Roman"/>
                <w:color w:val="000000"/>
                <w:sz w:val="20"/>
                <w:lang w:eastAsia="en-US"/>
              </w:rPr>
              <w:t>18</w:t>
            </w:r>
          </w:p>
        </w:tc>
        <w:tc>
          <w:tcPr>
            <w:tcW w:w="1351" w:type="dxa"/>
          </w:tcPr>
          <w:p w14:paraId="6A7983F5" w14:textId="77777777" w:rsidR="007C4556" w:rsidRPr="00151B68" w:rsidRDefault="007C4556" w:rsidP="007C4556">
            <w:pPr>
              <w:contextualSpacing/>
              <w:jc w:val="center"/>
              <w:rPr>
                <w:rFonts w:ascii="Times New Roman" w:hAnsi="Times New Roman"/>
                <w:sz w:val="20"/>
              </w:rPr>
            </w:pPr>
            <w:r w:rsidRPr="00151B68">
              <w:rPr>
                <w:rFonts w:ascii="Times New Roman" w:hAnsi="Times New Roman"/>
                <w:color w:val="000000"/>
                <w:sz w:val="20"/>
                <w:lang w:eastAsia="en-US"/>
              </w:rPr>
              <w:t>4</w:t>
            </w:r>
          </w:p>
        </w:tc>
      </w:tr>
      <w:tr w:rsidR="006F1A97" w:rsidRPr="007C4556" w14:paraId="0971C9D8" w14:textId="77777777" w:rsidTr="00FB1A90">
        <w:tc>
          <w:tcPr>
            <w:tcW w:w="2049" w:type="dxa"/>
            <w:vMerge/>
          </w:tcPr>
          <w:p w14:paraId="65D26270" w14:textId="77777777" w:rsidR="007C4556" w:rsidRPr="00AE42F6" w:rsidRDefault="007C4556" w:rsidP="007C4556">
            <w:pPr>
              <w:contextualSpacing/>
              <w:rPr>
                <w:rFonts w:ascii="Times New Roman" w:hAnsi="Times New Roman"/>
                <w:sz w:val="20"/>
              </w:rPr>
            </w:pPr>
          </w:p>
        </w:tc>
        <w:tc>
          <w:tcPr>
            <w:tcW w:w="1779" w:type="dxa"/>
            <w:vMerge/>
          </w:tcPr>
          <w:p w14:paraId="53174E95" w14:textId="77777777" w:rsidR="007C4556" w:rsidRPr="00AE42F6" w:rsidRDefault="007C4556" w:rsidP="007C4556">
            <w:pPr>
              <w:contextualSpacing/>
              <w:rPr>
                <w:rFonts w:ascii="Times New Roman" w:hAnsi="Times New Roman"/>
                <w:sz w:val="20"/>
              </w:rPr>
            </w:pPr>
          </w:p>
        </w:tc>
        <w:tc>
          <w:tcPr>
            <w:tcW w:w="2544" w:type="dxa"/>
          </w:tcPr>
          <w:p w14:paraId="402E998C" w14:textId="77777777" w:rsidR="007C4556" w:rsidRPr="00072A97" w:rsidRDefault="007C4556" w:rsidP="007C4556">
            <w:pPr>
              <w:contextualSpacing/>
              <w:rPr>
                <w:rFonts w:ascii="Times New Roman" w:hAnsi="Times New Roman"/>
                <w:sz w:val="20"/>
              </w:rPr>
            </w:pPr>
            <w:r w:rsidRPr="00896FCD">
              <w:rPr>
                <w:rFonts w:ascii="Times New Roman" w:hAnsi="Times New Roman"/>
                <w:color w:val="000000"/>
                <w:sz w:val="20"/>
                <w:lang w:eastAsia="en-US"/>
              </w:rPr>
              <w:t>Στοματίτιδα*</w:t>
            </w:r>
          </w:p>
        </w:tc>
        <w:tc>
          <w:tcPr>
            <w:tcW w:w="1348" w:type="dxa"/>
          </w:tcPr>
          <w:p w14:paraId="56C56D85" w14:textId="77777777" w:rsidR="007C4556" w:rsidRPr="00151B68" w:rsidRDefault="007C4556" w:rsidP="007C4556">
            <w:pPr>
              <w:contextualSpacing/>
              <w:jc w:val="center"/>
              <w:rPr>
                <w:rFonts w:ascii="Times New Roman" w:hAnsi="Times New Roman"/>
                <w:sz w:val="20"/>
              </w:rPr>
            </w:pPr>
            <w:r w:rsidRPr="00151B68">
              <w:rPr>
                <w:rFonts w:ascii="Times New Roman" w:hAnsi="Times New Roman"/>
                <w:color w:val="000000"/>
                <w:sz w:val="20"/>
                <w:lang w:eastAsia="en-US"/>
              </w:rPr>
              <w:t>11</w:t>
            </w:r>
          </w:p>
        </w:tc>
        <w:tc>
          <w:tcPr>
            <w:tcW w:w="1351" w:type="dxa"/>
          </w:tcPr>
          <w:p w14:paraId="6F07631A" w14:textId="77777777" w:rsidR="007C4556" w:rsidRPr="00072A97" w:rsidRDefault="007C4556" w:rsidP="007C4556">
            <w:pPr>
              <w:contextualSpacing/>
              <w:jc w:val="center"/>
              <w:rPr>
                <w:rFonts w:ascii="Times New Roman" w:hAnsi="Times New Roman"/>
                <w:sz w:val="20"/>
              </w:rPr>
            </w:pPr>
            <w:r w:rsidRPr="00896FCD">
              <w:rPr>
                <w:rFonts w:ascii="Times New Roman" w:hAnsi="Times New Roman"/>
                <w:color w:val="000000"/>
                <w:sz w:val="20"/>
                <w:lang w:eastAsia="en-US"/>
              </w:rPr>
              <w:t>2</w:t>
            </w:r>
          </w:p>
        </w:tc>
      </w:tr>
      <w:tr w:rsidR="006F1A97" w:rsidRPr="007C4556" w14:paraId="5EB6AE17" w14:textId="77777777" w:rsidTr="00FB1A90">
        <w:tc>
          <w:tcPr>
            <w:tcW w:w="2049" w:type="dxa"/>
            <w:vMerge/>
          </w:tcPr>
          <w:p w14:paraId="6D591E6F" w14:textId="77777777" w:rsidR="007C4556" w:rsidRPr="00AE42F6" w:rsidRDefault="007C4556" w:rsidP="007C4556">
            <w:pPr>
              <w:contextualSpacing/>
              <w:rPr>
                <w:rFonts w:ascii="Times New Roman" w:hAnsi="Times New Roman"/>
                <w:sz w:val="20"/>
              </w:rPr>
            </w:pPr>
          </w:p>
        </w:tc>
        <w:tc>
          <w:tcPr>
            <w:tcW w:w="1779" w:type="dxa"/>
            <w:vMerge/>
          </w:tcPr>
          <w:p w14:paraId="0EF186A8" w14:textId="77777777" w:rsidR="007C4556" w:rsidRPr="00AE42F6" w:rsidRDefault="007C4556" w:rsidP="007C4556">
            <w:pPr>
              <w:contextualSpacing/>
              <w:rPr>
                <w:rFonts w:ascii="Times New Roman" w:hAnsi="Times New Roman"/>
                <w:sz w:val="20"/>
              </w:rPr>
            </w:pPr>
          </w:p>
        </w:tc>
        <w:tc>
          <w:tcPr>
            <w:tcW w:w="2544" w:type="dxa"/>
          </w:tcPr>
          <w:p w14:paraId="62C79819" w14:textId="77777777" w:rsidR="007C4556" w:rsidRPr="00072A97" w:rsidRDefault="007C4556" w:rsidP="007C4556">
            <w:pPr>
              <w:contextualSpacing/>
              <w:rPr>
                <w:rFonts w:ascii="Times New Roman" w:hAnsi="Times New Roman"/>
                <w:sz w:val="20"/>
              </w:rPr>
            </w:pPr>
            <w:r w:rsidRPr="00896FCD">
              <w:rPr>
                <w:rFonts w:ascii="Times New Roman" w:hAnsi="Times New Roman"/>
                <w:color w:val="000000"/>
                <w:sz w:val="20"/>
                <w:lang w:eastAsia="en-US"/>
              </w:rPr>
              <w:t>Δυσκοιλιότητα</w:t>
            </w:r>
          </w:p>
        </w:tc>
        <w:tc>
          <w:tcPr>
            <w:tcW w:w="1348" w:type="dxa"/>
          </w:tcPr>
          <w:p w14:paraId="1E22D259" w14:textId="77777777" w:rsidR="007C4556" w:rsidRPr="00151B68" w:rsidRDefault="007C4556" w:rsidP="007C4556">
            <w:pPr>
              <w:contextualSpacing/>
              <w:jc w:val="center"/>
              <w:rPr>
                <w:rFonts w:ascii="Times New Roman" w:hAnsi="Times New Roman"/>
                <w:sz w:val="20"/>
              </w:rPr>
            </w:pPr>
            <w:r w:rsidRPr="00151B68">
              <w:rPr>
                <w:rFonts w:ascii="Times New Roman" w:hAnsi="Times New Roman"/>
                <w:color w:val="000000"/>
                <w:sz w:val="20"/>
                <w:lang w:eastAsia="en-US"/>
              </w:rPr>
              <w:t>17</w:t>
            </w:r>
          </w:p>
        </w:tc>
        <w:tc>
          <w:tcPr>
            <w:tcW w:w="1351" w:type="dxa"/>
          </w:tcPr>
          <w:p w14:paraId="38EC5CF3" w14:textId="77777777" w:rsidR="007C4556" w:rsidRPr="00072A97" w:rsidRDefault="007C4556" w:rsidP="007C4556">
            <w:pPr>
              <w:contextualSpacing/>
              <w:jc w:val="center"/>
              <w:rPr>
                <w:rFonts w:ascii="Times New Roman" w:hAnsi="Times New Roman"/>
                <w:sz w:val="20"/>
              </w:rPr>
            </w:pPr>
            <w:r w:rsidRPr="00896FCD">
              <w:rPr>
                <w:rFonts w:ascii="Times New Roman" w:hAnsi="Times New Roman"/>
                <w:color w:val="000000"/>
                <w:sz w:val="20"/>
                <w:lang w:eastAsia="en-US"/>
              </w:rPr>
              <w:t>&lt;1</w:t>
            </w:r>
          </w:p>
        </w:tc>
      </w:tr>
      <w:tr w:rsidR="006F1A97" w:rsidRPr="007C4556" w14:paraId="356EC0E6" w14:textId="77777777" w:rsidTr="00FB1A90">
        <w:tc>
          <w:tcPr>
            <w:tcW w:w="2049" w:type="dxa"/>
            <w:vMerge/>
          </w:tcPr>
          <w:p w14:paraId="2141A410" w14:textId="77777777" w:rsidR="007C4556" w:rsidRPr="00AE42F6" w:rsidRDefault="007C4556" w:rsidP="007C4556">
            <w:pPr>
              <w:contextualSpacing/>
              <w:rPr>
                <w:rFonts w:ascii="Times New Roman" w:hAnsi="Times New Roman"/>
                <w:sz w:val="20"/>
              </w:rPr>
            </w:pPr>
          </w:p>
        </w:tc>
        <w:tc>
          <w:tcPr>
            <w:tcW w:w="1779" w:type="dxa"/>
          </w:tcPr>
          <w:p w14:paraId="6E3FCF61" w14:textId="77777777" w:rsidR="007C4556" w:rsidRPr="00072A97" w:rsidRDefault="007C4556" w:rsidP="007C4556">
            <w:pPr>
              <w:contextualSpacing/>
              <w:rPr>
                <w:rFonts w:ascii="Times New Roman" w:hAnsi="Times New Roman"/>
                <w:sz w:val="20"/>
              </w:rPr>
            </w:pPr>
            <w:r>
              <w:rPr>
                <w:rFonts w:ascii="Times New Roman" w:hAnsi="Times New Roman"/>
                <w:sz w:val="20"/>
              </w:rPr>
              <w:t>Συχνές</w:t>
            </w:r>
          </w:p>
        </w:tc>
        <w:tc>
          <w:tcPr>
            <w:tcW w:w="2544" w:type="dxa"/>
          </w:tcPr>
          <w:p w14:paraId="2103A6B7" w14:textId="77777777" w:rsidR="007C4556" w:rsidRPr="00072A97" w:rsidRDefault="007C4556" w:rsidP="007C4556">
            <w:pPr>
              <w:contextualSpacing/>
              <w:rPr>
                <w:rFonts w:ascii="Times New Roman" w:hAnsi="Times New Roman"/>
                <w:sz w:val="20"/>
              </w:rPr>
            </w:pPr>
            <w:r w:rsidRPr="00896FCD">
              <w:rPr>
                <w:rFonts w:ascii="Times New Roman" w:hAnsi="Times New Roman"/>
                <w:color w:val="000000"/>
                <w:sz w:val="20"/>
                <w:lang w:eastAsia="en-US"/>
              </w:rPr>
              <w:t>Δυσπεψία</w:t>
            </w:r>
          </w:p>
        </w:tc>
        <w:tc>
          <w:tcPr>
            <w:tcW w:w="1348" w:type="dxa"/>
          </w:tcPr>
          <w:p w14:paraId="241F724E" w14:textId="77777777" w:rsidR="007C4556" w:rsidRPr="00151B68" w:rsidRDefault="007C4556" w:rsidP="007C4556">
            <w:pPr>
              <w:contextualSpacing/>
              <w:jc w:val="center"/>
              <w:rPr>
                <w:rFonts w:ascii="Times New Roman" w:hAnsi="Times New Roman"/>
                <w:sz w:val="20"/>
              </w:rPr>
            </w:pPr>
            <w:r w:rsidRPr="00151B68">
              <w:rPr>
                <w:rFonts w:ascii="Times New Roman" w:hAnsi="Times New Roman"/>
                <w:color w:val="000000"/>
                <w:sz w:val="20"/>
                <w:lang w:eastAsia="en-US"/>
              </w:rPr>
              <w:t>8</w:t>
            </w:r>
          </w:p>
        </w:tc>
        <w:tc>
          <w:tcPr>
            <w:tcW w:w="1351" w:type="dxa"/>
          </w:tcPr>
          <w:p w14:paraId="6570DA2C" w14:textId="77777777" w:rsidR="007C4556" w:rsidRPr="00072A97" w:rsidRDefault="007C4556" w:rsidP="007C4556">
            <w:pPr>
              <w:contextualSpacing/>
              <w:jc w:val="center"/>
              <w:rPr>
                <w:rFonts w:ascii="Times New Roman" w:hAnsi="Times New Roman"/>
                <w:sz w:val="20"/>
              </w:rPr>
            </w:pPr>
            <w:r w:rsidRPr="00896FCD">
              <w:rPr>
                <w:rFonts w:ascii="Times New Roman" w:hAnsi="Times New Roman"/>
                <w:color w:val="000000"/>
                <w:sz w:val="20"/>
                <w:lang w:eastAsia="en-US"/>
              </w:rPr>
              <w:t>0</w:t>
            </w:r>
          </w:p>
        </w:tc>
      </w:tr>
      <w:tr w:rsidR="006F1A97" w:rsidRPr="007C4556" w14:paraId="06616DE1" w14:textId="77777777" w:rsidTr="00FB1A90">
        <w:tc>
          <w:tcPr>
            <w:tcW w:w="2049" w:type="dxa"/>
            <w:vMerge w:val="restart"/>
          </w:tcPr>
          <w:p w14:paraId="74EAF525" w14:textId="77777777" w:rsidR="007005C9" w:rsidRPr="00072A97" w:rsidRDefault="007005C9" w:rsidP="007005C9">
            <w:pPr>
              <w:contextualSpacing/>
              <w:rPr>
                <w:rFonts w:ascii="Times New Roman" w:hAnsi="Times New Roman"/>
                <w:sz w:val="20"/>
              </w:rPr>
            </w:pPr>
            <w:r w:rsidRPr="004C1EF0">
              <w:rPr>
                <w:rFonts w:ascii="Times New Roman" w:hAnsi="Times New Roman"/>
                <w:color w:val="000000"/>
                <w:sz w:val="20"/>
                <w:szCs w:val="20"/>
                <w:lang w:eastAsia="en-US"/>
              </w:rPr>
              <w:t>Διαταραχές του δέρματος και του υποδόριου ιστού</w:t>
            </w:r>
          </w:p>
        </w:tc>
        <w:tc>
          <w:tcPr>
            <w:tcW w:w="1779" w:type="dxa"/>
          </w:tcPr>
          <w:p w14:paraId="74CB721E" w14:textId="77777777" w:rsidR="007005C9" w:rsidRPr="00072A97" w:rsidRDefault="007005C9" w:rsidP="007005C9">
            <w:pPr>
              <w:contextualSpacing/>
              <w:rPr>
                <w:rFonts w:ascii="Times New Roman" w:hAnsi="Times New Roman"/>
                <w:sz w:val="20"/>
              </w:rPr>
            </w:pPr>
            <w:r w:rsidRPr="00896FCD">
              <w:rPr>
                <w:rFonts w:ascii="Times New Roman" w:hAnsi="Times New Roman"/>
                <w:sz w:val="20"/>
              </w:rPr>
              <w:t>Πολύ συχνές</w:t>
            </w:r>
          </w:p>
        </w:tc>
        <w:tc>
          <w:tcPr>
            <w:tcW w:w="2544" w:type="dxa"/>
          </w:tcPr>
          <w:p w14:paraId="3BE5D578" w14:textId="77777777" w:rsidR="007005C9" w:rsidRPr="00072A97" w:rsidRDefault="007005C9" w:rsidP="007005C9">
            <w:pPr>
              <w:contextualSpacing/>
              <w:rPr>
                <w:rFonts w:ascii="Times New Roman" w:hAnsi="Times New Roman"/>
                <w:sz w:val="20"/>
              </w:rPr>
            </w:pPr>
            <w:r w:rsidRPr="00991417">
              <w:rPr>
                <w:rFonts w:ascii="Times New Roman" w:hAnsi="Times New Roman"/>
                <w:color w:val="000000"/>
                <w:sz w:val="20"/>
                <w:szCs w:val="20"/>
                <w:lang w:eastAsia="en-US"/>
              </w:rPr>
              <w:t>Εξάνθημα*</w:t>
            </w:r>
          </w:p>
        </w:tc>
        <w:tc>
          <w:tcPr>
            <w:tcW w:w="1348" w:type="dxa"/>
          </w:tcPr>
          <w:p w14:paraId="7B3B3E12" w14:textId="77777777" w:rsidR="007005C9" w:rsidRPr="00151B68" w:rsidRDefault="007005C9" w:rsidP="007005C9">
            <w:pPr>
              <w:contextualSpacing/>
              <w:jc w:val="center"/>
              <w:rPr>
                <w:rFonts w:ascii="Times New Roman" w:hAnsi="Times New Roman"/>
                <w:sz w:val="20"/>
              </w:rPr>
            </w:pPr>
            <w:r w:rsidRPr="00151B68">
              <w:rPr>
                <w:rFonts w:ascii="Times New Roman" w:hAnsi="Times New Roman"/>
                <w:color w:val="000000"/>
                <w:sz w:val="20"/>
                <w:szCs w:val="20"/>
                <w:lang w:eastAsia="en-US"/>
              </w:rPr>
              <w:t>23</w:t>
            </w:r>
          </w:p>
        </w:tc>
        <w:tc>
          <w:tcPr>
            <w:tcW w:w="1351" w:type="dxa"/>
          </w:tcPr>
          <w:p w14:paraId="2AC944CE" w14:textId="77777777" w:rsidR="007005C9" w:rsidRPr="00072A97" w:rsidRDefault="007005C9" w:rsidP="007005C9">
            <w:pPr>
              <w:contextualSpacing/>
              <w:jc w:val="center"/>
              <w:rPr>
                <w:rFonts w:ascii="Times New Roman" w:hAnsi="Times New Roman"/>
                <w:sz w:val="20"/>
              </w:rPr>
            </w:pPr>
            <w:r w:rsidRPr="00991417">
              <w:rPr>
                <w:rFonts w:ascii="Times New Roman" w:hAnsi="Times New Roman"/>
                <w:color w:val="000000"/>
                <w:sz w:val="20"/>
                <w:szCs w:val="20"/>
                <w:lang w:eastAsia="en-US"/>
              </w:rPr>
              <w:t>2</w:t>
            </w:r>
          </w:p>
        </w:tc>
      </w:tr>
      <w:tr w:rsidR="006F1A97" w:rsidRPr="007C4556" w14:paraId="76D3177B" w14:textId="77777777" w:rsidTr="00FB1A90">
        <w:tc>
          <w:tcPr>
            <w:tcW w:w="2049" w:type="dxa"/>
            <w:vMerge/>
          </w:tcPr>
          <w:p w14:paraId="62C0F873" w14:textId="77777777" w:rsidR="007005C9" w:rsidRPr="00AE42F6" w:rsidRDefault="007005C9" w:rsidP="007005C9">
            <w:pPr>
              <w:contextualSpacing/>
              <w:rPr>
                <w:rFonts w:ascii="Times New Roman" w:hAnsi="Times New Roman"/>
                <w:sz w:val="20"/>
              </w:rPr>
            </w:pPr>
          </w:p>
        </w:tc>
        <w:tc>
          <w:tcPr>
            <w:tcW w:w="1779" w:type="dxa"/>
            <w:vMerge w:val="restart"/>
          </w:tcPr>
          <w:p w14:paraId="200837F5" w14:textId="77777777" w:rsidR="007005C9" w:rsidRPr="00072A97" w:rsidRDefault="007005C9" w:rsidP="007005C9">
            <w:pPr>
              <w:contextualSpacing/>
              <w:rPr>
                <w:rFonts w:ascii="Times New Roman" w:hAnsi="Times New Roman"/>
                <w:sz w:val="20"/>
              </w:rPr>
            </w:pPr>
            <w:r>
              <w:rPr>
                <w:rFonts w:ascii="Times New Roman" w:hAnsi="Times New Roman"/>
                <w:sz w:val="20"/>
              </w:rPr>
              <w:t>Συχνές</w:t>
            </w:r>
          </w:p>
        </w:tc>
        <w:tc>
          <w:tcPr>
            <w:tcW w:w="2544" w:type="dxa"/>
          </w:tcPr>
          <w:p w14:paraId="76578638" w14:textId="77777777" w:rsidR="007005C9" w:rsidRPr="00072A97" w:rsidRDefault="007005C9" w:rsidP="007005C9">
            <w:pPr>
              <w:contextualSpacing/>
              <w:rPr>
                <w:rFonts w:ascii="Times New Roman" w:hAnsi="Times New Roman"/>
                <w:sz w:val="20"/>
              </w:rPr>
            </w:pPr>
            <w:r w:rsidRPr="00896FCD">
              <w:rPr>
                <w:rFonts w:ascii="Times New Roman" w:hAnsi="Times New Roman"/>
                <w:color w:val="000000"/>
                <w:sz w:val="20"/>
                <w:lang w:eastAsia="en-US"/>
              </w:rPr>
              <w:t>Ερύθημα</w:t>
            </w:r>
          </w:p>
        </w:tc>
        <w:tc>
          <w:tcPr>
            <w:tcW w:w="1348" w:type="dxa"/>
          </w:tcPr>
          <w:p w14:paraId="16C518D8" w14:textId="77777777" w:rsidR="007005C9" w:rsidRPr="00151B68" w:rsidRDefault="007005C9" w:rsidP="007005C9">
            <w:pPr>
              <w:contextualSpacing/>
              <w:jc w:val="center"/>
              <w:rPr>
                <w:rFonts w:ascii="Times New Roman" w:hAnsi="Times New Roman"/>
                <w:sz w:val="20"/>
              </w:rPr>
            </w:pPr>
            <w:r w:rsidRPr="00151B68">
              <w:rPr>
                <w:rFonts w:ascii="Times New Roman" w:hAnsi="Times New Roman"/>
                <w:color w:val="000000"/>
                <w:sz w:val="20"/>
                <w:lang w:eastAsia="en-US"/>
              </w:rPr>
              <w:t>5</w:t>
            </w:r>
          </w:p>
        </w:tc>
        <w:tc>
          <w:tcPr>
            <w:tcW w:w="1351" w:type="dxa"/>
          </w:tcPr>
          <w:p w14:paraId="2256CBBF" w14:textId="77777777" w:rsidR="007005C9" w:rsidRPr="00072A97" w:rsidRDefault="007005C9" w:rsidP="007005C9">
            <w:pPr>
              <w:contextualSpacing/>
              <w:jc w:val="center"/>
              <w:rPr>
                <w:rFonts w:ascii="Times New Roman" w:hAnsi="Times New Roman"/>
                <w:sz w:val="20"/>
              </w:rPr>
            </w:pPr>
            <w:r w:rsidRPr="00896FCD">
              <w:rPr>
                <w:rFonts w:ascii="Times New Roman" w:hAnsi="Times New Roman"/>
                <w:color w:val="000000"/>
                <w:sz w:val="20"/>
                <w:lang w:eastAsia="en-US"/>
              </w:rPr>
              <w:t>0</w:t>
            </w:r>
          </w:p>
        </w:tc>
      </w:tr>
      <w:tr w:rsidR="006F1A97" w:rsidRPr="00D360B3" w14:paraId="3E7979C8" w14:textId="77777777" w:rsidTr="00FB1A90">
        <w:tc>
          <w:tcPr>
            <w:tcW w:w="2049" w:type="dxa"/>
            <w:vMerge/>
          </w:tcPr>
          <w:p w14:paraId="1B38B343" w14:textId="77777777" w:rsidR="007005C9" w:rsidRPr="00AE42F6" w:rsidRDefault="007005C9" w:rsidP="007005C9">
            <w:pPr>
              <w:contextualSpacing/>
              <w:rPr>
                <w:rFonts w:ascii="Times New Roman" w:hAnsi="Times New Roman"/>
                <w:sz w:val="20"/>
              </w:rPr>
            </w:pPr>
          </w:p>
        </w:tc>
        <w:tc>
          <w:tcPr>
            <w:tcW w:w="1779" w:type="dxa"/>
            <w:vMerge/>
          </w:tcPr>
          <w:p w14:paraId="6941C244" w14:textId="77777777" w:rsidR="007005C9" w:rsidRPr="00AE42F6" w:rsidRDefault="007005C9" w:rsidP="007005C9">
            <w:pPr>
              <w:contextualSpacing/>
              <w:rPr>
                <w:rFonts w:ascii="Times New Roman" w:hAnsi="Times New Roman"/>
                <w:sz w:val="20"/>
              </w:rPr>
            </w:pPr>
          </w:p>
        </w:tc>
        <w:tc>
          <w:tcPr>
            <w:tcW w:w="2544" w:type="dxa"/>
          </w:tcPr>
          <w:p w14:paraId="1AC69BFF" w14:textId="77777777" w:rsidR="007005C9" w:rsidRPr="00072A97" w:rsidRDefault="007005C9" w:rsidP="007005C9">
            <w:pPr>
              <w:contextualSpacing/>
              <w:rPr>
                <w:rFonts w:ascii="Times New Roman" w:hAnsi="Times New Roman"/>
                <w:sz w:val="20"/>
              </w:rPr>
            </w:pPr>
            <w:r w:rsidRPr="00896FCD">
              <w:rPr>
                <w:rFonts w:ascii="Times New Roman" w:hAnsi="Times New Roman"/>
                <w:color w:val="000000"/>
                <w:sz w:val="20"/>
                <w:lang w:eastAsia="en-US"/>
              </w:rPr>
              <w:t>Ρήξη όνυχα</w:t>
            </w:r>
          </w:p>
        </w:tc>
        <w:tc>
          <w:tcPr>
            <w:tcW w:w="1348" w:type="dxa"/>
          </w:tcPr>
          <w:p w14:paraId="505B51B0" w14:textId="77777777" w:rsidR="007005C9" w:rsidRPr="00151B68" w:rsidRDefault="007005C9" w:rsidP="007005C9">
            <w:pPr>
              <w:contextualSpacing/>
              <w:jc w:val="center"/>
              <w:rPr>
                <w:rFonts w:ascii="Times New Roman" w:hAnsi="Times New Roman"/>
                <w:sz w:val="20"/>
              </w:rPr>
            </w:pPr>
            <w:r w:rsidRPr="00151B68">
              <w:rPr>
                <w:rFonts w:ascii="Times New Roman" w:hAnsi="Times New Roman"/>
                <w:color w:val="000000"/>
                <w:sz w:val="20"/>
                <w:lang w:eastAsia="en-US"/>
              </w:rPr>
              <w:t>2</w:t>
            </w:r>
          </w:p>
        </w:tc>
        <w:tc>
          <w:tcPr>
            <w:tcW w:w="1351" w:type="dxa"/>
          </w:tcPr>
          <w:p w14:paraId="5A59B4C9" w14:textId="77777777" w:rsidR="007005C9" w:rsidRPr="00072A97" w:rsidRDefault="007005C9" w:rsidP="007005C9">
            <w:pPr>
              <w:contextualSpacing/>
              <w:jc w:val="center"/>
              <w:rPr>
                <w:rFonts w:ascii="Times New Roman" w:hAnsi="Times New Roman"/>
                <w:sz w:val="20"/>
              </w:rPr>
            </w:pPr>
            <w:r w:rsidRPr="00896FCD">
              <w:rPr>
                <w:rFonts w:ascii="Times New Roman" w:hAnsi="Times New Roman"/>
                <w:color w:val="000000"/>
                <w:sz w:val="20"/>
                <w:lang w:eastAsia="en-US"/>
              </w:rPr>
              <w:t>0</w:t>
            </w:r>
          </w:p>
        </w:tc>
      </w:tr>
      <w:tr w:rsidR="006F1A97" w:rsidRPr="007C4556" w14:paraId="04B5955B" w14:textId="77777777" w:rsidTr="00FB1A90">
        <w:tc>
          <w:tcPr>
            <w:tcW w:w="2049" w:type="dxa"/>
            <w:vMerge/>
          </w:tcPr>
          <w:p w14:paraId="5541C3AC" w14:textId="77777777" w:rsidR="007005C9" w:rsidRPr="00AE42F6" w:rsidRDefault="007005C9" w:rsidP="007005C9">
            <w:pPr>
              <w:contextualSpacing/>
              <w:rPr>
                <w:rFonts w:ascii="Times New Roman" w:hAnsi="Times New Roman"/>
                <w:sz w:val="20"/>
              </w:rPr>
            </w:pPr>
          </w:p>
        </w:tc>
        <w:tc>
          <w:tcPr>
            <w:tcW w:w="1779" w:type="dxa"/>
            <w:vMerge w:val="restart"/>
          </w:tcPr>
          <w:p w14:paraId="56FC8B67" w14:textId="77777777" w:rsidR="007005C9" w:rsidRPr="00072A97" w:rsidRDefault="007005C9" w:rsidP="007005C9">
            <w:pPr>
              <w:contextualSpacing/>
              <w:rPr>
                <w:rFonts w:ascii="Times New Roman" w:hAnsi="Times New Roman"/>
                <w:sz w:val="20"/>
              </w:rPr>
            </w:pPr>
            <w:r>
              <w:rPr>
                <w:rFonts w:ascii="Times New Roman" w:hAnsi="Times New Roman"/>
                <w:sz w:val="20"/>
              </w:rPr>
              <w:t>Όχι συχνές</w:t>
            </w:r>
          </w:p>
        </w:tc>
        <w:tc>
          <w:tcPr>
            <w:tcW w:w="2544" w:type="dxa"/>
          </w:tcPr>
          <w:p w14:paraId="317CDA2B" w14:textId="77777777" w:rsidR="007005C9" w:rsidRPr="00072A97" w:rsidRDefault="007005C9" w:rsidP="007005C9">
            <w:pPr>
              <w:contextualSpacing/>
              <w:rPr>
                <w:rFonts w:ascii="Times New Roman" w:hAnsi="Times New Roman"/>
                <w:sz w:val="20"/>
              </w:rPr>
            </w:pPr>
            <w:r w:rsidRPr="00896FCD">
              <w:rPr>
                <w:rFonts w:ascii="Times New Roman" w:hAnsi="Times New Roman"/>
                <w:color w:val="000000"/>
                <w:sz w:val="20"/>
                <w:lang w:eastAsia="en-US"/>
              </w:rPr>
              <w:t>Κνίδωση</w:t>
            </w:r>
          </w:p>
        </w:tc>
        <w:tc>
          <w:tcPr>
            <w:tcW w:w="1348" w:type="dxa"/>
          </w:tcPr>
          <w:p w14:paraId="1DCA5EBE" w14:textId="77777777" w:rsidR="007005C9" w:rsidRPr="00151B68" w:rsidRDefault="007005C9" w:rsidP="007005C9">
            <w:pPr>
              <w:contextualSpacing/>
              <w:jc w:val="center"/>
              <w:rPr>
                <w:rFonts w:ascii="Times New Roman" w:hAnsi="Times New Roman"/>
                <w:sz w:val="20"/>
              </w:rPr>
            </w:pPr>
            <w:r w:rsidRPr="00151B68">
              <w:rPr>
                <w:rFonts w:ascii="Times New Roman" w:hAnsi="Times New Roman"/>
                <w:color w:val="000000"/>
                <w:sz w:val="20"/>
                <w:lang w:eastAsia="en-US"/>
              </w:rPr>
              <w:t>&lt;1</w:t>
            </w:r>
          </w:p>
        </w:tc>
        <w:tc>
          <w:tcPr>
            <w:tcW w:w="1351" w:type="dxa"/>
          </w:tcPr>
          <w:p w14:paraId="77A15E8F" w14:textId="77777777" w:rsidR="007005C9" w:rsidRPr="00072A97" w:rsidRDefault="007005C9" w:rsidP="007005C9">
            <w:pPr>
              <w:contextualSpacing/>
              <w:jc w:val="center"/>
              <w:rPr>
                <w:rFonts w:ascii="Times New Roman" w:hAnsi="Times New Roman"/>
                <w:sz w:val="20"/>
              </w:rPr>
            </w:pPr>
            <w:r w:rsidRPr="00896FCD">
              <w:rPr>
                <w:rFonts w:ascii="Times New Roman" w:hAnsi="Times New Roman"/>
                <w:color w:val="000000"/>
                <w:sz w:val="20"/>
                <w:lang w:eastAsia="en-US"/>
              </w:rPr>
              <w:t>0</w:t>
            </w:r>
          </w:p>
        </w:tc>
      </w:tr>
      <w:tr w:rsidR="006F1A97" w:rsidRPr="007C4556" w14:paraId="2FE3756F" w14:textId="77777777" w:rsidTr="00FB1A90">
        <w:tc>
          <w:tcPr>
            <w:tcW w:w="2049" w:type="dxa"/>
            <w:vMerge/>
          </w:tcPr>
          <w:p w14:paraId="452F6BD8" w14:textId="77777777" w:rsidR="007005C9" w:rsidRPr="00AE42F6" w:rsidRDefault="007005C9" w:rsidP="007005C9">
            <w:pPr>
              <w:contextualSpacing/>
              <w:rPr>
                <w:rFonts w:ascii="Times New Roman" w:hAnsi="Times New Roman"/>
                <w:sz w:val="20"/>
              </w:rPr>
            </w:pPr>
          </w:p>
        </w:tc>
        <w:tc>
          <w:tcPr>
            <w:tcW w:w="1779" w:type="dxa"/>
            <w:vMerge/>
          </w:tcPr>
          <w:p w14:paraId="4749289E" w14:textId="77777777" w:rsidR="007005C9" w:rsidRPr="00AE42F6" w:rsidRDefault="007005C9" w:rsidP="007005C9">
            <w:pPr>
              <w:contextualSpacing/>
              <w:rPr>
                <w:rFonts w:ascii="Times New Roman" w:hAnsi="Times New Roman"/>
                <w:sz w:val="20"/>
              </w:rPr>
            </w:pPr>
          </w:p>
        </w:tc>
        <w:tc>
          <w:tcPr>
            <w:tcW w:w="2544" w:type="dxa"/>
          </w:tcPr>
          <w:p w14:paraId="5CA8057F" w14:textId="77777777" w:rsidR="007005C9" w:rsidRPr="00072A97" w:rsidRDefault="007005C9" w:rsidP="007005C9">
            <w:pPr>
              <w:contextualSpacing/>
              <w:rPr>
                <w:rFonts w:ascii="Times New Roman" w:hAnsi="Times New Roman"/>
                <w:sz w:val="20"/>
              </w:rPr>
            </w:pPr>
            <w:r w:rsidRPr="00896FCD">
              <w:rPr>
                <w:rFonts w:ascii="Times New Roman" w:hAnsi="Times New Roman"/>
                <w:color w:val="000000"/>
                <w:sz w:val="20"/>
                <w:lang w:eastAsia="en-US"/>
              </w:rPr>
              <w:t>Αγγειοοίδημα</w:t>
            </w:r>
          </w:p>
        </w:tc>
        <w:tc>
          <w:tcPr>
            <w:tcW w:w="1348" w:type="dxa"/>
          </w:tcPr>
          <w:p w14:paraId="34E7B9A5" w14:textId="77777777" w:rsidR="007005C9" w:rsidRPr="00151B68" w:rsidRDefault="007005C9" w:rsidP="007005C9">
            <w:pPr>
              <w:contextualSpacing/>
              <w:jc w:val="center"/>
              <w:rPr>
                <w:rFonts w:ascii="Times New Roman" w:hAnsi="Times New Roman"/>
                <w:sz w:val="20"/>
              </w:rPr>
            </w:pPr>
            <w:r w:rsidRPr="00151B68">
              <w:rPr>
                <w:rFonts w:ascii="Times New Roman" w:hAnsi="Times New Roman"/>
                <w:color w:val="000000"/>
                <w:sz w:val="20"/>
                <w:lang w:eastAsia="en-US"/>
              </w:rPr>
              <w:t>1</w:t>
            </w:r>
          </w:p>
        </w:tc>
        <w:tc>
          <w:tcPr>
            <w:tcW w:w="1351" w:type="dxa"/>
          </w:tcPr>
          <w:p w14:paraId="38C9C6FC" w14:textId="77777777" w:rsidR="007005C9" w:rsidRPr="00072A97" w:rsidRDefault="007005C9" w:rsidP="007005C9">
            <w:pPr>
              <w:contextualSpacing/>
              <w:jc w:val="center"/>
              <w:rPr>
                <w:sz w:val="20"/>
              </w:rPr>
            </w:pPr>
            <w:r w:rsidRPr="00896FCD">
              <w:rPr>
                <w:rFonts w:ascii="Times New Roman" w:hAnsi="Times New Roman"/>
                <w:color w:val="000000"/>
                <w:sz w:val="20"/>
                <w:lang w:eastAsia="en-US"/>
              </w:rPr>
              <w:t>0</w:t>
            </w:r>
          </w:p>
        </w:tc>
      </w:tr>
      <w:tr w:rsidR="006F1A97" w:rsidRPr="007C4556" w14:paraId="29FB27A9" w14:textId="77777777" w:rsidTr="00FB1A90">
        <w:tc>
          <w:tcPr>
            <w:tcW w:w="2049" w:type="dxa"/>
            <w:vMerge/>
          </w:tcPr>
          <w:p w14:paraId="441CEC87" w14:textId="77777777" w:rsidR="007005C9" w:rsidRPr="00AE42F6" w:rsidRDefault="007005C9" w:rsidP="007005C9">
            <w:pPr>
              <w:contextualSpacing/>
              <w:rPr>
                <w:rFonts w:ascii="Times New Roman" w:hAnsi="Times New Roman"/>
                <w:sz w:val="20"/>
              </w:rPr>
            </w:pPr>
          </w:p>
        </w:tc>
        <w:tc>
          <w:tcPr>
            <w:tcW w:w="1779" w:type="dxa"/>
            <w:vMerge/>
          </w:tcPr>
          <w:p w14:paraId="24AAE2A4" w14:textId="77777777" w:rsidR="007005C9" w:rsidRPr="00AE42F6" w:rsidRDefault="007005C9" w:rsidP="007005C9">
            <w:pPr>
              <w:contextualSpacing/>
              <w:rPr>
                <w:rFonts w:ascii="Times New Roman" w:hAnsi="Times New Roman"/>
                <w:sz w:val="20"/>
              </w:rPr>
            </w:pPr>
          </w:p>
        </w:tc>
        <w:tc>
          <w:tcPr>
            <w:tcW w:w="2544" w:type="dxa"/>
          </w:tcPr>
          <w:p w14:paraId="4AC5811F" w14:textId="77777777" w:rsidR="007005C9" w:rsidRPr="00072A97" w:rsidRDefault="007005C9" w:rsidP="007005C9">
            <w:pPr>
              <w:contextualSpacing/>
              <w:rPr>
                <w:rFonts w:ascii="Times New Roman" w:hAnsi="Times New Roman"/>
                <w:sz w:val="20"/>
              </w:rPr>
            </w:pPr>
            <w:r w:rsidRPr="00896FCD">
              <w:rPr>
                <w:rFonts w:ascii="Times New Roman" w:hAnsi="Times New Roman"/>
                <w:color w:val="000000"/>
                <w:sz w:val="20"/>
                <w:lang w:eastAsia="en-US"/>
              </w:rPr>
              <w:t>Δερματική αγγειίτιδα</w:t>
            </w:r>
          </w:p>
        </w:tc>
        <w:tc>
          <w:tcPr>
            <w:tcW w:w="1348" w:type="dxa"/>
          </w:tcPr>
          <w:p w14:paraId="15F77069" w14:textId="77777777" w:rsidR="007005C9" w:rsidRPr="00151B68" w:rsidRDefault="007005C9" w:rsidP="007005C9">
            <w:pPr>
              <w:contextualSpacing/>
              <w:jc w:val="center"/>
              <w:rPr>
                <w:rFonts w:ascii="Times New Roman" w:hAnsi="Times New Roman"/>
                <w:sz w:val="20"/>
              </w:rPr>
            </w:pPr>
            <w:r w:rsidRPr="00151B68">
              <w:rPr>
                <w:rFonts w:ascii="Times New Roman" w:hAnsi="Times New Roman"/>
                <w:color w:val="000000"/>
                <w:sz w:val="20"/>
                <w:lang w:eastAsia="en-US"/>
              </w:rPr>
              <w:t>&lt;1</w:t>
            </w:r>
          </w:p>
        </w:tc>
        <w:tc>
          <w:tcPr>
            <w:tcW w:w="1351" w:type="dxa"/>
          </w:tcPr>
          <w:p w14:paraId="50A02012" w14:textId="77777777" w:rsidR="007005C9" w:rsidRPr="00072A97" w:rsidRDefault="007005C9" w:rsidP="007005C9">
            <w:pPr>
              <w:contextualSpacing/>
              <w:jc w:val="center"/>
              <w:rPr>
                <w:rFonts w:ascii="Times New Roman" w:hAnsi="Times New Roman"/>
                <w:sz w:val="20"/>
              </w:rPr>
            </w:pPr>
            <w:r w:rsidRPr="00896FCD">
              <w:rPr>
                <w:rFonts w:ascii="Times New Roman" w:hAnsi="Times New Roman"/>
                <w:color w:val="000000"/>
                <w:sz w:val="20"/>
                <w:lang w:eastAsia="en-US"/>
              </w:rPr>
              <w:t>0</w:t>
            </w:r>
          </w:p>
        </w:tc>
      </w:tr>
      <w:tr w:rsidR="006F1A97" w:rsidRPr="007C4556" w14:paraId="69B2E3FC" w14:textId="77777777" w:rsidTr="00FB1A90">
        <w:tc>
          <w:tcPr>
            <w:tcW w:w="2049" w:type="dxa"/>
            <w:vMerge/>
          </w:tcPr>
          <w:p w14:paraId="232D3F0F" w14:textId="77777777" w:rsidR="007005C9" w:rsidRPr="00AE42F6" w:rsidRDefault="007005C9" w:rsidP="007005C9">
            <w:pPr>
              <w:contextualSpacing/>
              <w:rPr>
                <w:rFonts w:ascii="Times New Roman" w:hAnsi="Times New Roman"/>
                <w:sz w:val="20"/>
              </w:rPr>
            </w:pPr>
          </w:p>
        </w:tc>
        <w:tc>
          <w:tcPr>
            <w:tcW w:w="1779" w:type="dxa"/>
            <w:vMerge/>
          </w:tcPr>
          <w:p w14:paraId="19D8F2ED" w14:textId="77777777" w:rsidR="007005C9" w:rsidRPr="00AE42F6" w:rsidRDefault="007005C9" w:rsidP="007005C9">
            <w:pPr>
              <w:contextualSpacing/>
              <w:rPr>
                <w:rFonts w:ascii="Times New Roman" w:hAnsi="Times New Roman"/>
                <w:sz w:val="20"/>
              </w:rPr>
            </w:pPr>
          </w:p>
        </w:tc>
        <w:tc>
          <w:tcPr>
            <w:tcW w:w="2544" w:type="dxa"/>
          </w:tcPr>
          <w:p w14:paraId="32EC24B9" w14:textId="77777777" w:rsidR="007005C9" w:rsidRPr="00072A97" w:rsidRDefault="007005C9" w:rsidP="007005C9">
            <w:pPr>
              <w:contextualSpacing/>
              <w:rPr>
                <w:rFonts w:ascii="Times New Roman" w:hAnsi="Times New Roman"/>
                <w:sz w:val="20"/>
              </w:rPr>
            </w:pPr>
            <w:r w:rsidRPr="00896FCD">
              <w:rPr>
                <w:rFonts w:ascii="Times New Roman" w:hAnsi="Times New Roman"/>
                <w:color w:val="000000"/>
                <w:sz w:val="20"/>
                <w:lang w:eastAsia="en-US"/>
              </w:rPr>
              <w:t>Υποδερματίτιδα*</w:t>
            </w:r>
          </w:p>
        </w:tc>
        <w:tc>
          <w:tcPr>
            <w:tcW w:w="1348" w:type="dxa"/>
          </w:tcPr>
          <w:p w14:paraId="284990A5" w14:textId="77777777" w:rsidR="007005C9" w:rsidRPr="00151B68" w:rsidRDefault="007005C9" w:rsidP="007005C9">
            <w:pPr>
              <w:contextualSpacing/>
              <w:jc w:val="center"/>
              <w:rPr>
                <w:rFonts w:ascii="Times New Roman" w:hAnsi="Times New Roman"/>
                <w:sz w:val="20"/>
              </w:rPr>
            </w:pPr>
            <w:r w:rsidRPr="00151B68">
              <w:rPr>
                <w:rFonts w:ascii="Times New Roman" w:hAnsi="Times New Roman"/>
                <w:color w:val="000000"/>
                <w:sz w:val="20"/>
                <w:lang w:eastAsia="en-US"/>
              </w:rPr>
              <w:t>1</w:t>
            </w:r>
          </w:p>
        </w:tc>
        <w:tc>
          <w:tcPr>
            <w:tcW w:w="1351" w:type="dxa"/>
          </w:tcPr>
          <w:p w14:paraId="293ECFB4" w14:textId="77777777" w:rsidR="007005C9" w:rsidRPr="00072A97" w:rsidRDefault="007005C9" w:rsidP="007005C9">
            <w:pPr>
              <w:contextualSpacing/>
              <w:jc w:val="center"/>
              <w:rPr>
                <w:rFonts w:ascii="Times New Roman" w:hAnsi="Times New Roman"/>
                <w:sz w:val="20"/>
              </w:rPr>
            </w:pPr>
            <w:r w:rsidRPr="00896FCD">
              <w:rPr>
                <w:rFonts w:ascii="Times New Roman" w:hAnsi="Times New Roman"/>
                <w:color w:val="000000"/>
                <w:sz w:val="20"/>
                <w:lang w:eastAsia="en-US"/>
              </w:rPr>
              <w:t>0</w:t>
            </w:r>
          </w:p>
        </w:tc>
      </w:tr>
      <w:tr w:rsidR="006F1A97" w:rsidRPr="00D360B3" w14:paraId="6A40F74F" w14:textId="77777777" w:rsidTr="00FB1A90">
        <w:tc>
          <w:tcPr>
            <w:tcW w:w="2049" w:type="dxa"/>
            <w:vMerge w:val="restart"/>
          </w:tcPr>
          <w:p w14:paraId="0EE13236" w14:textId="77777777" w:rsidR="007005C9" w:rsidRPr="00072A97" w:rsidRDefault="007005C9" w:rsidP="007005C9">
            <w:pPr>
              <w:contextualSpacing/>
              <w:rPr>
                <w:rFonts w:ascii="Times New Roman" w:hAnsi="Times New Roman"/>
                <w:sz w:val="20"/>
              </w:rPr>
            </w:pPr>
            <w:r w:rsidRPr="004C1EF0">
              <w:rPr>
                <w:rFonts w:ascii="Times New Roman" w:hAnsi="Times New Roman"/>
                <w:color w:val="000000"/>
                <w:sz w:val="20"/>
                <w:szCs w:val="20"/>
                <w:lang w:eastAsia="en-US"/>
              </w:rPr>
              <w:t>Διαταραχές του μυοσκελετικού συστήματος και του συνδετικού ιστού</w:t>
            </w:r>
          </w:p>
        </w:tc>
        <w:tc>
          <w:tcPr>
            <w:tcW w:w="1779" w:type="dxa"/>
          </w:tcPr>
          <w:p w14:paraId="704FF82A" w14:textId="77777777" w:rsidR="007005C9" w:rsidRPr="00072A97" w:rsidRDefault="007005C9" w:rsidP="007005C9">
            <w:pPr>
              <w:contextualSpacing/>
              <w:rPr>
                <w:rFonts w:ascii="Times New Roman" w:hAnsi="Times New Roman"/>
                <w:sz w:val="20"/>
              </w:rPr>
            </w:pPr>
            <w:r w:rsidRPr="00896FCD">
              <w:rPr>
                <w:rFonts w:ascii="Times New Roman" w:hAnsi="Times New Roman"/>
                <w:sz w:val="20"/>
              </w:rPr>
              <w:t>Πολύ συχνές</w:t>
            </w:r>
          </w:p>
        </w:tc>
        <w:tc>
          <w:tcPr>
            <w:tcW w:w="2544" w:type="dxa"/>
          </w:tcPr>
          <w:p w14:paraId="46F04617" w14:textId="77777777" w:rsidR="007005C9" w:rsidRPr="00072A97" w:rsidRDefault="007005C9" w:rsidP="007005C9">
            <w:pPr>
              <w:contextualSpacing/>
              <w:rPr>
                <w:rFonts w:ascii="Times New Roman" w:hAnsi="Times New Roman"/>
                <w:sz w:val="20"/>
              </w:rPr>
            </w:pPr>
            <w:r w:rsidRPr="00991417">
              <w:rPr>
                <w:rFonts w:ascii="Times New Roman" w:hAnsi="Times New Roman"/>
                <w:color w:val="000000"/>
                <w:sz w:val="20"/>
                <w:szCs w:val="20"/>
                <w:lang w:eastAsia="en-US"/>
              </w:rPr>
              <w:t>Μυοσκελετικό άλγος*</w:t>
            </w:r>
          </w:p>
        </w:tc>
        <w:tc>
          <w:tcPr>
            <w:tcW w:w="1348" w:type="dxa"/>
          </w:tcPr>
          <w:p w14:paraId="0ABDAA50" w14:textId="77777777" w:rsidR="007005C9" w:rsidRPr="00151B68" w:rsidRDefault="007005C9" w:rsidP="007005C9">
            <w:pPr>
              <w:contextualSpacing/>
              <w:jc w:val="center"/>
              <w:rPr>
                <w:rFonts w:ascii="Times New Roman" w:hAnsi="Times New Roman"/>
                <w:sz w:val="20"/>
              </w:rPr>
            </w:pPr>
            <w:r w:rsidRPr="00151B68">
              <w:rPr>
                <w:rFonts w:ascii="Times New Roman" w:hAnsi="Times New Roman"/>
                <w:color w:val="000000"/>
                <w:sz w:val="20"/>
                <w:szCs w:val="20"/>
                <w:lang w:eastAsia="en-US"/>
              </w:rPr>
              <w:t>19</w:t>
            </w:r>
          </w:p>
        </w:tc>
        <w:tc>
          <w:tcPr>
            <w:tcW w:w="1351" w:type="dxa"/>
          </w:tcPr>
          <w:p w14:paraId="293B7D41" w14:textId="77777777" w:rsidR="007005C9" w:rsidRPr="00072A97" w:rsidRDefault="007005C9" w:rsidP="007005C9">
            <w:pPr>
              <w:contextualSpacing/>
              <w:jc w:val="center"/>
              <w:rPr>
                <w:rFonts w:ascii="Times New Roman" w:hAnsi="Times New Roman"/>
                <w:sz w:val="20"/>
              </w:rPr>
            </w:pPr>
            <w:r w:rsidRPr="00991417">
              <w:rPr>
                <w:rFonts w:ascii="Times New Roman" w:hAnsi="Times New Roman"/>
                <w:color w:val="000000"/>
                <w:sz w:val="20"/>
                <w:szCs w:val="20"/>
                <w:lang w:eastAsia="en-US"/>
              </w:rPr>
              <w:t>2</w:t>
            </w:r>
          </w:p>
        </w:tc>
      </w:tr>
      <w:tr w:rsidR="006F1A97" w:rsidRPr="00D360B3" w14:paraId="60EDA099" w14:textId="77777777" w:rsidTr="00FB1A90">
        <w:tc>
          <w:tcPr>
            <w:tcW w:w="2049" w:type="dxa"/>
            <w:vMerge/>
          </w:tcPr>
          <w:p w14:paraId="595C8397" w14:textId="77777777" w:rsidR="007005C9" w:rsidRPr="00AE42F6" w:rsidRDefault="007005C9" w:rsidP="007005C9">
            <w:pPr>
              <w:contextualSpacing/>
              <w:rPr>
                <w:rFonts w:ascii="Times New Roman" w:hAnsi="Times New Roman"/>
                <w:sz w:val="20"/>
              </w:rPr>
            </w:pPr>
          </w:p>
        </w:tc>
        <w:tc>
          <w:tcPr>
            <w:tcW w:w="1779" w:type="dxa"/>
            <w:vMerge w:val="restart"/>
          </w:tcPr>
          <w:p w14:paraId="4D31154A" w14:textId="77777777" w:rsidR="007005C9" w:rsidRPr="00072A97" w:rsidRDefault="007005C9" w:rsidP="007005C9">
            <w:pPr>
              <w:contextualSpacing/>
              <w:rPr>
                <w:rFonts w:ascii="Times New Roman" w:hAnsi="Times New Roman"/>
                <w:sz w:val="20"/>
              </w:rPr>
            </w:pPr>
            <w:r>
              <w:rPr>
                <w:rFonts w:ascii="Times New Roman" w:hAnsi="Times New Roman"/>
                <w:sz w:val="20"/>
              </w:rPr>
              <w:t>Συχνές</w:t>
            </w:r>
          </w:p>
        </w:tc>
        <w:tc>
          <w:tcPr>
            <w:tcW w:w="2544" w:type="dxa"/>
          </w:tcPr>
          <w:p w14:paraId="6F0AA520" w14:textId="77777777" w:rsidR="007005C9" w:rsidRPr="00072A97" w:rsidRDefault="007005C9" w:rsidP="007005C9">
            <w:pPr>
              <w:contextualSpacing/>
              <w:rPr>
                <w:rFonts w:ascii="Times New Roman" w:hAnsi="Times New Roman"/>
                <w:sz w:val="20"/>
              </w:rPr>
            </w:pPr>
            <w:r w:rsidRPr="00896FCD">
              <w:rPr>
                <w:rFonts w:ascii="Times New Roman" w:hAnsi="Times New Roman"/>
                <w:color w:val="000000"/>
                <w:sz w:val="20"/>
                <w:lang w:eastAsia="en-US"/>
              </w:rPr>
              <w:t>Μυϊκοί σπασμοί</w:t>
            </w:r>
          </w:p>
        </w:tc>
        <w:tc>
          <w:tcPr>
            <w:tcW w:w="1348" w:type="dxa"/>
          </w:tcPr>
          <w:p w14:paraId="066DB663" w14:textId="77777777" w:rsidR="007005C9" w:rsidRPr="00072A97" w:rsidRDefault="007005C9" w:rsidP="007005C9">
            <w:pPr>
              <w:contextualSpacing/>
              <w:jc w:val="center"/>
              <w:rPr>
                <w:rFonts w:ascii="Times New Roman" w:hAnsi="Times New Roman"/>
                <w:sz w:val="20"/>
              </w:rPr>
            </w:pPr>
            <w:r w:rsidRPr="00896FCD">
              <w:rPr>
                <w:rFonts w:ascii="Times New Roman" w:hAnsi="Times New Roman"/>
                <w:color w:val="000000"/>
                <w:sz w:val="20"/>
                <w:lang w:eastAsia="en-US"/>
              </w:rPr>
              <w:t>9</w:t>
            </w:r>
          </w:p>
        </w:tc>
        <w:tc>
          <w:tcPr>
            <w:tcW w:w="1351" w:type="dxa"/>
          </w:tcPr>
          <w:p w14:paraId="39FAADE3" w14:textId="77777777" w:rsidR="007005C9" w:rsidRPr="00072A97" w:rsidRDefault="007005C9" w:rsidP="007005C9">
            <w:pPr>
              <w:contextualSpacing/>
              <w:jc w:val="center"/>
              <w:rPr>
                <w:rFonts w:ascii="Times New Roman" w:hAnsi="Times New Roman"/>
                <w:sz w:val="20"/>
              </w:rPr>
            </w:pPr>
            <w:r w:rsidRPr="00896FCD">
              <w:rPr>
                <w:rFonts w:ascii="Times New Roman" w:hAnsi="Times New Roman"/>
                <w:color w:val="000000"/>
                <w:sz w:val="20"/>
                <w:lang w:eastAsia="en-US"/>
              </w:rPr>
              <w:t>1</w:t>
            </w:r>
          </w:p>
        </w:tc>
      </w:tr>
      <w:tr w:rsidR="006F1A97" w:rsidRPr="007005C9" w14:paraId="7DEFE022" w14:textId="77777777" w:rsidTr="00FB1A90">
        <w:tc>
          <w:tcPr>
            <w:tcW w:w="2049" w:type="dxa"/>
            <w:vMerge/>
          </w:tcPr>
          <w:p w14:paraId="17370432" w14:textId="77777777" w:rsidR="007005C9" w:rsidRPr="00AE42F6" w:rsidRDefault="007005C9" w:rsidP="007005C9">
            <w:pPr>
              <w:contextualSpacing/>
              <w:rPr>
                <w:rFonts w:ascii="Times New Roman" w:hAnsi="Times New Roman"/>
                <w:sz w:val="20"/>
              </w:rPr>
            </w:pPr>
          </w:p>
        </w:tc>
        <w:tc>
          <w:tcPr>
            <w:tcW w:w="1779" w:type="dxa"/>
            <w:vMerge/>
          </w:tcPr>
          <w:p w14:paraId="34A8BA3F" w14:textId="77777777" w:rsidR="007005C9" w:rsidRPr="00AE42F6" w:rsidRDefault="007005C9" w:rsidP="007005C9">
            <w:pPr>
              <w:contextualSpacing/>
              <w:rPr>
                <w:rFonts w:ascii="Times New Roman" w:hAnsi="Times New Roman"/>
                <w:sz w:val="20"/>
              </w:rPr>
            </w:pPr>
          </w:p>
        </w:tc>
        <w:tc>
          <w:tcPr>
            <w:tcW w:w="2544" w:type="dxa"/>
          </w:tcPr>
          <w:p w14:paraId="47FDD2AF" w14:textId="77777777" w:rsidR="007005C9" w:rsidRPr="00072A97" w:rsidRDefault="007005C9" w:rsidP="007005C9">
            <w:pPr>
              <w:contextualSpacing/>
              <w:rPr>
                <w:rFonts w:ascii="Times New Roman" w:hAnsi="Times New Roman"/>
                <w:sz w:val="20"/>
              </w:rPr>
            </w:pPr>
            <w:r w:rsidRPr="00896FCD">
              <w:rPr>
                <w:rFonts w:ascii="Times New Roman" w:hAnsi="Times New Roman"/>
                <w:color w:val="000000"/>
                <w:sz w:val="20"/>
                <w:lang w:eastAsia="en-US"/>
              </w:rPr>
              <w:t>Αρθραλγία</w:t>
            </w:r>
          </w:p>
        </w:tc>
        <w:tc>
          <w:tcPr>
            <w:tcW w:w="1348" w:type="dxa"/>
          </w:tcPr>
          <w:p w14:paraId="6F886E92" w14:textId="77777777" w:rsidR="007005C9" w:rsidRPr="00072A97" w:rsidRDefault="007005C9" w:rsidP="007005C9">
            <w:pPr>
              <w:contextualSpacing/>
              <w:jc w:val="center"/>
              <w:rPr>
                <w:rFonts w:ascii="Times New Roman" w:hAnsi="Times New Roman"/>
                <w:sz w:val="20"/>
              </w:rPr>
            </w:pPr>
            <w:r w:rsidRPr="00896FCD">
              <w:rPr>
                <w:rFonts w:ascii="Times New Roman" w:hAnsi="Times New Roman"/>
                <w:color w:val="000000"/>
                <w:sz w:val="20"/>
                <w:lang w:eastAsia="en-US"/>
              </w:rPr>
              <w:t>8</w:t>
            </w:r>
          </w:p>
        </w:tc>
        <w:tc>
          <w:tcPr>
            <w:tcW w:w="1351" w:type="dxa"/>
          </w:tcPr>
          <w:p w14:paraId="6006BF90" w14:textId="77777777" w:rsidR="007005C9" w:rsidRPr="00072A97" w:rsidRDefault="007005C9" w:rsidP="007005C9">
            <w:pPr>
              <w:contextualSpacing/>
              <w:jc w:val="center"/>
              <w:rPr>
                <w:rFonts w:ascii="Times New Roman" w:hAnsi="Times New Roman"/>
                <w:sz w:val="20"/>
              </w:rPr>
            </w:pPr>
            <w:r w:rsidRPr="00896FCD">
              <w:rPr>
                <w:rFonts w:ascii="Times New Roman" w:hAnsi="Times New Roman"/>
                <w:color w:val="000000"/>
                <w:sz w:val="20"/>
                <w:lang w:eastAsia="en-US"/>
              </w:rPr>
              <w:t>1</w:t>
            </w:r>
          </w:p>
        </w:tc>
      </w:tr>
      <w:tr w:rsidR="006F1A97" w:rsidRPr="007005C9" w14:paraId="483B02A1" w14:textId="77777777" w:rsidTr="00FB1A90">
        <w:tc>
          <w:tcPr>
            <w:tcW w:w="2049" w:type="dxa"/>
          </w:tcPr>
          <w:p w14:paraId="76767CF9" w14:textId="77777777" w:rsidR="007005C9" w:rsidRPr="005D5189" w:rsidRDefault="007005C9" w:rsidP="007005C9">
            <w:pPr>
              <w:contextualSpacing/>
              <w:rPr>
                <w:rFonts w:ascii="Times New Roman" w:hAnsi="Times New Roman"/>
                <w:sz w:val="20"/>
              </w:rPr>
            </w:pPr>
            <w:r w:rsidRPr="004C1EF0">
              <w:rPr>
                <w:rFonts w:ascii="Times New Roman" w:hAnsi="Times New Roman"/>
                <w:color w:val="000000"/>
                <w:sz w:val="20"/>
                <w:szCs w:val="20"/>
                <w:lang w:eastAsia="en-US"/>
              </w:rPr>
              <w:t>Διαταραχές των νεφρών και των ουροφόρων οδών</w:t>
            </w:r>
          </w:p>
        </w:tc>
        <w:tc>
          <w:tcPr>
            <w:tcW w:w="1779" w:type="dxa"/>
          </w:tcPr>
          <w:p w14:paraId="3AA549C7" w14:textId="77777777" w:rsidR="007005C9" w:rsidRPr="00072A97" w:rsidRDefault="007005C9" w:rsidP="007005C9">
            <w:pPr>
              <w:contextualSpacing/>
              <w:rPr>
                <w:rFonts w:ascii="Times New Roman" w:hAnsi="Times New Roman"/>
                <w:sz w:val="20"/>
              </w:rPr>
            </w:pPr>
            <w:r w:rsidRPr="00896FCD">
              <w:rPr>
                <w:rFonts w:ascii="Times New Roman" w:hAnsi="Times New Roman"/>
                <w:sz w:val="20"/>
              </w:rPr>
              <w:t>Πολύ συχνές</w:t>
            </w:r>
          </w:p>
        </w:tc>
        <w:tc>
          <w:tcPr>
            <w:tcW w:w="2544" w:type="dxa"/>
          </w:tcPr>
          <w:p w14:paraId="720C31BB" w14:textId="77777777" w:rsidR="007005C9" w:rsidRPr="00072A97" w:rsidRDefault="007005C9" w:rsidP="007005C9">
            <w:pPr>
              <w:contextualSpacing/>
              <w:rPr>
                <w:rFonts w:ascii="Times New Roman" w:hAnsi="Times New Roman"/>
                <w:sz w:val="20"/>
              </w:rPr>
            </w:pPr>
            <w:r w:rsidRPr="00991417">
              <w:rPr>
                <w:rFonts w:ascii="Times New Roman" w:hAnsi="Times New Roman"/>
                <w:color w:val="000000"/>
                <w:sz w:val="20"/>
                <w:szCs w:val="20"/>
                <w:lang w:eastAsia="en-US"/>
              </w:rPr>
              <w:t>Οξεία νεφρική βλάβη</w:t>
            </w:r>
          </w:p>
        </w:tc>
        <w:tc>
          <w:tcPr>
            <w:tcW w:w="1348" w:type="dxa"/>
          </w:tcPr>
          <w:p w14:paraId="58DCB5FD" w14:textId="77777777" w:rsidR="007005C9" w:rsidRPr="00072A97" w:rsidRDefault="007005C9" w:rsidP="007005C9">
            <w:pPr>
              <w:contextualSpacing/>
              <w:jc w:val="center"/>
              <w:rPr>
                <w:rFonts w:ascii="Times New Roman" w:hAnsi="Times New Roman"/>
                <w:sz w:val="20"/>
              </w:rPr>
            </w:pPr>
            <w:r w:rsidRPr="00991417">
              <w:rPr>
                <w:rFonts w:ascii="Times New Roman" w:hAnsi="Times New Roman"/>
                <w:color w:val="000000"/>
                <w:sz w:val="20"/>
                <w:szCs w:val="20"/>
                <w:lang w:eastAsia="en-US"/>
              </w:rPr>
              <w:t>11</w:t>
            </w:r>
          </w:p>
        </w:tc>
        <w:tc>
          <w:tcPr>
            <w:tcW w:w="1351" w:type="dxa"/>
          </w:tcPr>
          <w:p w14:paraId="263E89D9" w14:textId="77777777" w:rsidR="007005C9" w:rsidRPr="00072A97" w:rsidRDefault="007005C9" w:rsidP="007005C9">
            <w:pPr>
              <w:contextualSpacing/>
              <w:jc w:val="center"/>
              <w:rPr>
                <w:rFonts w:ascii="Times New Roman" w:hAnsi="Times New Roman"/>
                <w:sz w:val="20"/>
              </w:rPr>
            </w:pPr>
            <w:r w:rsidRPr="00991417">
              <w:rPr>
                <w:rFonts w:ascii="Times New Roman" w:hAnsi="Times New Roman"/>
                <w:color w:val="000000"/>
                <w:sz w:val="20"/>
                <w:szCs w:val="20"/>
                <w:lang w:eastAsia="en-US"/>
              </w:rPr>
              <w:t>5</w:t>
            </w:r>
          </w:p>
        </w:tc>
      </w:tr>
      <w:tr w:rsidR="006F1A97" w:rsidRPr="007005C9" w14:paraId="58323FED" w14:textId="77777777" w:rsidTr="00FB1A90">
        <w:tc>
          <w:tcPr>
            <w:tcW w:w="2049" w:type="dxa"/>
            <w:vMerge w:val="restart"/>
          </w:tcPr>
          <w:p w14:paraId="1AE0A831" w14:textId="77777777" w:rsidR="00072A97" w:rsidRPr="00072A97" w:rsidRDefault="00072A97" w:rsidP="00072A97">
            <w:pPr>
              <w:contextualSpacing/>
              <w:rPr>
                <w:rFonts w:ascii="Times New Roman" w:hAnsi="Times New Roman"/>
                <w:sz w:val="20"/>
              </w:rPr>
            </w:pPr>
            <w:r w:rsidRPr="004C1EF0">
              <w:rPr>
                <w:rFonts w:ascii="Times New Roman" w:hAnsi="Times New Roman"/>
                <w:color w:val="000000"/>
                <w:sz w:val="20"/>
                <w:szCs w:val="20"/>
                <w:lang w:eastAsia="en-US"/>
              </w:rPr>
              <w:t>Γενικές διαταραχές και καταστάσεις στη θέση χορήγησης</w:t>
            </w:r>
          </w:p>
        </w:tc>
        <w:tc>
          <w:tcPr>
            <w:tcW w:w="1779" w:type="dxa"/>
          </w:tcPr>
          <w:p w14:paraId="37A12124" w14:textId="77777777" w:rsidR="00072A97" w:rsidRPr="00072A97" w:rsidRDefault="00072A97" w:rsidP="00072A97">
            <w:pPr>
              <w:contextualSpacing/>
              <w:rPr>
                <w:rFonts w:ascii="Times New Roman" w:hAnsi="Times New Roman"/>
                <w:sz w:val="20"/>
              </w:rPr>
            </w:pPr>
            <w:r w:rsidRPr="00896FCD">
              <w:rPr>
                <w:rFonts w:ascii="Times New Roman" w:hAnsi="Times New Roman"/>
                <w:sz w:val="20"/>
              </w:rPr>
              <w:t>Πολύ συχνές</w:t>
            </w:r>
          </w:p>
        </w:tc>
        <w:tc>
          <w:tcPr>
            <w:tcW w:w="2544" w:type="dxa"/>
          </w:tcPr>
          <w:p w14:paraId="3B81248A" w14:textId="77777777" w:rsidR="00072A97" w:rsidRPr="00072A97" w:rsidRDefault="00072A97" w:rsidP="00072A97">
            <w:pPr>
              <w:contextualSpacing/>
              <w:rPr>
                <w:rFonts w:ascii="Times New Roman" w:hAnsi="Times New Roman"/>
                <w:sz w:val="20"/>
              </w:rPr>
            </w:pPr>
            <w:r w:rsidRPr="00991417">
              <w:rPr>
                <w:rFonts w:ascii="Times New Roman" w:hAnsi="Times New Roman"/>
                <w:color w:val="000000"/>
                <w:sz w:val="20"/>
                <w:szCs w:val="20"/>
                <w:lang w:eastAsia="en-US"/>
              </w:rPr>
              <w:t>Πυρεξία</w:t>
            </w:r>
          </w:p>
        </w:tc>
        <w:tc>
          <w:tcPr>
            <w:tcW w:w="1348" w:type="dxa"/>
          </w:tcPr>
          <w:p w14:paraId="6463A064" w14:textId="77777777" w:rsidR="00072A97" w:rsidRPr="00072A97" w:rsidRDefault="00072A97" w:rsidP="00072A97">
            <w:pPr>
              <w:contextualSpacing/>
              <w:jc w:val="center"/>
              <w:rPr>
                <w:rFonts w:ascii="Times New Roman" w:hAnsi="Times New Roman"/>
                <w:sz w:val="20"/>
              </w:rPr>
            </w:pPr>
            <w:r w:rsidRPr="00991417">
              <w:rPr>
                <w:rFonts w:ascii="Times New Roman" w:hAnsi="Times New Roman"/>
                <w:color w:val="000000"/>
                <w:sz w:val="20"/>
                <w:szCs w:val="20"/>
                <w:lang w:eastAsia="en-US"/>
              </w:rPr>
              <w:t>22</w:t>
            </w:r>
          </w:p>
        </w:tc>
        <w:tc>
          <w:tcPr>
            <w:tcW w:w="1351" w:type="dxa"/>
          </w:tcPr>
          <w:p w14:paraId="5D0D097F" w14:textId="77777777" w:rsidR="00072A97" w:rsidRPr="00072A97" w:rsidRDefault="00072A97" w:rsidP="00072A97">
            <w:pPr>
              <w:contextualSpacing/>
              <w:jc w:val="center"/>
              <w:rPr>
                <w:rFonts w:ascii="Times New Roman" w:hAnsi="Times New Roman"/>
                <w:sz w:val="20"/>
              </w:rPr>
            </w:pPr>
            <w:r w:rsidRPr="00991417">
              <w:rPr>
                <w:rFonts w:ascii="Times New Roman" w:hAnsi="Times New Roman"/>
                <w:color w:val="000000"/>
                <w:sz w:val="20"/>
                <w:szCs w:val="20"/>
                <w:lang w:eastAsia="en-US"/>
              </w:rPr>
              <w:t>2</w:t>
            </w:r>
          </w:p>
        </w:tc>
      </w:tr>
      <w:tr w:rsidR="006F1A97" w:rsidRPr="007005C9" w14:paraId="1A43EA19" w14:textId="77777777" w:rsidTr="00FB1A90">
        <w:tc>
          <w:tcPr>
            <w:tcW w:w="2049" w:type="dxa"/>
            <w:vMerge/>
          </w:tcPr>
          <w:p w14:paraId="1ACB4B6E" w14:textId="77777777" w:rsidR="00072A97" w:rsidRPr="00AE42F6" w:rsidRDefault="00072A97" w:rsidP="00072A97">
            <w:pPr>
              <w:contextualSpacing/>
              <w:rPr>
                <w:rFonts w:ascii="Times New Roman" w:hAnsi="Times New Roman"/>
                <w:sz w:val="20"/>
              </w:rPr>
            </w:pPr>
          </w:p>
        </w:tc>
        <w:tc>
          <w:tcPr>
            <w:tcW w:w="1779" w:type="dxa"/>
          </w:tcPr>
          <w:p w14:paraId="041976C2" w14:textId="77777777" w:rsidR="00072A97" w:rsidRPr="005D5189" w:rsidRDefault="00072A97" w:rsidP="00072A97">
            <w:pPr>
              <w:contextualSpacing/>
              <w:rPr>
                <w:rFonts w:ascii="Times New Roman" w:hAnsi="Times New Roman"/>
                <w:sz w:val="20"/>
              </w:rPr>
            </w:pPr>
            <w:r>
              <w:rPr>
                <w:rFonts w:ascii="Times New Roman" w:hAnsi="Times New Roman"/>
                <w:sz w:val="20"/>
              </w:rPr>
              <w:t>Συχνές</w:t>
            </w:r>
          </w:p>
        </w:tc>
        <w:tc>
          <w:tcPr>
            <w:tcW w:w="2544" w:type="dxa"/>
          </w:tcPr>
          <w:p w14:paraId="5FEDA201" w14:textId="77777777" w:rsidR="00072A97" w:rsidRPr="00072A97" w:rsidRDefault="00072A97" w:rsidP="00072A97">
            <w:pPr>
              <w:contextualSpacing/>
              <w:rPr>
                <w:rFonts w:ascii="Times New Roman" w:hAnsi="Times New Roman"/>
                <w:sz w:val="20"/>
              </w:rPr>
            </w:pPr>
            <w:r w:rsidRPr="00896FCD">
              <w:rPr>
                <w:rFonts w:ascii="Times New Roman" w:hAnsi="Times New Roman"/>
                <w:color w:val="000000"/>
                <w:sz w:val="20"/>
                <w:lang w:eastAsia="en-US"/>
              </w:rPr>
              <w:t>Περιφερικό οίδημα</w:t>
            </w:r>
          </w:p>
        </w:tc>
        <w:tc>
          <w:tcPr>
            <w:tcW w:w="1348" w:type="dxa"/>
          </w:tcPr>
          <w:p w14:paraId="3A6CDCAD" w14:textId="77777777" w:rsidR="00072A97" w:rsidRPr="00072A97" w:rsidRDefault="00072A97" w:rsidP="00072A97">
            <w:pPr>
              <w:contextualSpacing/>
              <w:jc w:val="center"/>
              <w:rPr>
                <w:rFonts w:ascii="Times New Roman" w:hAnsi="Times New Roman"/>
                <w:sz w:val="20"/>
              </w:rPr>
            </w:pPr>
            <w:r w:rsidRPr="00896FCD">
              <w:rPr>
                <w:rFonts w:ascii="Times New Roman" w:hAnsi="Times New Roman"/>
                <w:color w:val="000000"/>
                <w:sz w:val="20"/>
                <w:lang w:eastAsia="en-US"/>
              </w:rPr>
              <w:t>5</w:t>
            </w:r>
          </w:p>
        </w:tc>
        <w:tc>
          <w:tcPr>
            <w:tcW w:w="1351" w:type="dxa"/>
          </w:tcPr>
          <w:p w14:paraId="7D5AAA4B" w14:textId="77777777" w:rsidR="00072A97" w:rsidRPr="00072A97" w:rsidRDefault="00072A97" w:rsidP="00072A97">
            <w:pPr>
              <w:contextualSpacing/>
              <w:jc w:val="center"/>
              <w:rPr>
                <w:rFonts w:ascii="Times New Roman" w:hAnsi="Times New Roman"/>
                <w:sz w:val="20"/>
              </w:rPr>
            </w:pPr>
            <w:r w:rsidRPr="00896FCD">
              <w:rPr>
                <w:rFonts w:ascii="Times New Roman" w:hAnsi="Times New Roman"/>
                <w:color w:val="000000"/>
                <w:sz w:val="20"/>
                <w:lang w:eastAsia="en-US"/>
              </w:rPr>
              <w:t>0</w:t>
            </w:r>
          </w:p>
        </w:tc>
      </w:tr>
      <w:tr w:rsidR="006F1A97" w:rsidRPr="007005C9" w14:paraId="61760445" w14:textId="77777777" w:rsidTr="00451860">
        <w:tc>
          <w:tcPr>
            <w:tcW w:w="2049" w:type="dxa"/>
            <w:tcBorders>
              <w:bottom w:val="single" w:sz="4" w:space="0" w:color="auto"/>
            </w:tcBorders>
          </w:tcPr>
          <w:p w14:paraId="3A787575" w14:textId="77777777" w:rsidR="00072A97" w:rsidRPr="005D5189" w:rsidRDefault="00072A97" w:rsidP="00072A97">
            <w:pPr>
              <w:contextualSpacing/>
              <w:rPr>
                <w:rFonts w:ascii="Times New Roman" w:hAnsi="Times New Roman"/>
                <w:sz w:val="20"/>
              </w:rPr>
            </w:pPr>
            <w:r w:rsidRPr="004C1EF0">
              <w:rPr>
                <w:rFonts w:ascii="Times New Roman" w:hAnsi="Times New Roman"/>
                <w:color w:val="000000"/>
                <w:sz w:val="20"/>
                <w:szCs w:val="20"/>
                <w:lang w:eastAsia="en-US"/>
              </w:rPr>
              <w:t>Παρακλινικές εξετάσεις</w:t>
            </w:r>
          </w:p>
        </w:tc>
        <w:tc>
          <w:tcPr>
            <w:tcW w:w="1779" w:type="dxa"/>
            <w:tcBorders>
              <w:bottom w:val="single" w:sz="4" w:space="0" w:color="auto"/>
            </w:tcBorders>
          </w:tcPr>
          <w:p w14:paraId="3A3EE212" w14:textId="77777777" w:rsidR="00072A97" w:rsidRPr="005D5189" w:rsidRDefault="00072A97" w:rsidP="00072A97">
            <w:pPr>
              <w:contextualSpacing/>
              <w:rPr>
                <w:rFonts w:ascii="Times New Roman" w:hAnsi="Times New Roman"/>
                <w:sz w:val="20"/>
              </w:rPr>
            </w:pPr>
            <w:r w:rsidRPr="00896FCD">
              <w:rPr>
                <w:rFonts w:ascii="Times New Roman" w:hAnsi="Times New Roman"/>
                <w:sz w:val="20"/>
              </w:rPr>
              <w:t>Πολύ συχνές</w:t>
            </w:r>
          </w:p>
        </w:tc>
        <w:tc>
          <w:tcPr>
            <w:tcW w:w="2544" w:type="dxa"/>
            <w:tcBorders>
              <w:bottom w:val="single" w:sz="4" w:space="0" w:color="auto"/>
            </w:tcBorders>
          </w:tcPr>
          <w:p w14:paraId="19739AD8" w14:textId="77777777" w:rsidR="00072A97" w:rsidRPr="005D5189" w:rsidRDefault="00072A97" w:rsidP="00072A97">
            <w:pPr>
              <w:contextualSpacing/>
              <w:rPr>
                <w:rFonts w:ascii="Times New Roman" w:hAnsi="Times New Roman"/>
                <w:sz w:val="20"/>
              </w:rPr>
            </w:pPr>
            <w:r w:rsidRPr="00991417">
              <w:rPr>
                <w:rFonts w:ascii="Times New Roman" w:hAnsi="Times New Roman"/>
                <w:color w:val="000000"/>
                <w:sz w:val="20"/>
                <w:szCs w:val="20"/>
                <w:lang w:eastAsia="en-US"/>
              </w:rPr>
              <w:t>Κρεατινίνη αίματος αυξημένη</w:t>
            </w:r>
          </w:p>
        </w:tc>
        <w:tc>
          <w:tcPr>
            <w:tcW w:w="1348" w:type="dxa"/>
            <w:tcBorders>
              <w:bottom w:val="single" w:sz="4" w:space="0" w:color="auto"/>
            </w:tcBorders>
          </w:tcPr>
          <w:p w14:paraId="0307FCD5" w14:textId="77777777" w:rsidR="00072A97" w:rsidRPr="00072A97" w:rsidRDefault="00072A97" w:rsidP="00072A97">
            <w:pPr>
              <w:contextualSpacing/>
              <w:jc w:val="center"/>
              <w:rPr>
                <w:rFonts w:ascii="Times New Roman" w:hAnsi="Times New Roman"/>
                <w:sz w:val="20"/>
              </w:rPr>
            </w:pPr>
            <w:r w:rsidRPr="00896FCD">
              <w:rPr>
                <w:rFonts w:ascii="Times New Roman" w:hAnsi="Times New Roman"/>
                <w:color w:val="000000"/>
                <w:sz w:val="20"/>
                <w:lang w:eastAsia="en-US"/>
              </w:rPr>
              <w:t>16</w:t>
            </w:r>
          </w:p>
        </w:tc>
        <w:tc>
          <w:tcPr>
            <w:tcW w:w="1351" w:type="dxa"/>
            <w:tcBorders>
              <w:bottom w:val="single" w:sz="4" w:space="0" w:color="auto"/>
            </w:tcBorders>
          </w:tcPr>
          <w:p w14:paraId="647B18DF" w14:textId="77777777" w:rsidR="00072A97" w:rsidRPr="005D5189" w:rsidRDefault="00072A97" w:rsidP="00072A97">
            <w:pPr>
              <w:contextualSpacing/>
              <w:jc w:val="center"/>
              <w:rPr>
                <w:rFonts w:ascii="Times New Roman" w:hAnsi="Times New Roman"/>
                <w:sz w:val="20"/>
              </w:rPr>
            </w:pPr>
            <w:r w:rsidRPr="00896FCD">
              <w:rPr>
                <w:rFonts w:ascii="Times New Roman" w:hAnsi="Times New Roman"/>
                <w:color w:val="000000"/>
                <w:sz w:val="20"/>
                <w:lang w:eastAsia="en-US"/>
              </w:rPr>
              <w:t>1</w:t>
            </w:r>
          </w:p>
        </w:tc>
      </w:tr>
      <w:tr w:rsidR="00072A97" w:rsidRPr="007005C9" w14:paraId="275AEA75" w14:textId="77777777" w:rsidTr="00AE42F6">
        <w:tc>
          <w:tcPr>
            <w:tcW w:w="9071" w:type="dxa"/>
            <w:gridSpan w:val="5"/>
            <w:tcBorders>
              <w:left w:val="nil"/>
              <w:bottom w:val="nil"/>
              <w:right w:val="nil"/>
            </w:tcBorders>
          </w:tcPr>
          <w:p w14:paraId="078EB312" w14:textId="77777777" w:rsidR="00072A97" w:rsidRPr="00896FCD" w:rsidRDefault="00072A97" w:rsidP="00072A97">
            <w:pPr>
              <w:keepNext/>
              <w:tabs>
                <w:tab w:val="clear" w:pos="567"/>
                <w:tab w:val="left" w:pos="380"/>
              </w:tabs>
              <w:ind w:left="284" w:hanging="284"/>
              <w:rPr>
                <w:rFonts w:ascii="Times New Roman" w:hAnsi="Times New Roman"/>
                <w:color w:val="000000"/>
                <w:sz w:val="20"/>
                <w:szCs w:val="20"/>
              </w:rPr>
            </w:pPr>
            <w:r w:rsidRPr="00896FCD">
              <w:rPr>
                <w:rFonts w:ascii="Times New Roman" w:hAnsi="Times New Roman"/>
                <w:color w:val="000000"/>
                <w:sz w:val="20"/>
                <w:szCs w:val="20"/>
                <w:lang w:eastAsia="en-US"/>
              </w:rPr>
              <w:t>†</w:t>
            </w:r>
            <w:r w:rsidRPr="00896FCD">
              <w:rPr>
                <w:rFonts w:ascii="Times New Roman" w:hAnsi="Times New Roman"/>
                <w:color w:val="000000"/>
                <w:sz w:val="20"/>
                <w:lang w:eastAsia="en-US"/>
              </w:rPr>
              <w:tab/>
              <w:t>Οι συχνότητες στρογγυλοποιούνται στον πλησιέστερο ακέραιο.</w:t>
            </w:r>
          </w:p>
          <w:p w14:paraId="08787184" w14:textId="77777777" w:rsidR="00072A97" w:rsidRPr="00896FCD" w:rsidRDefault="00072A97" w:rsidP="00072A97">
            <w:pPr>
              <w:keepNext/>
              <w:tabs>
                <w:tab w:val="clear" w:pos="567"/>
                <w:tab w:val="left" w:pos="380"/>
              </w:tabs>
              <w:ind w:left="284" w:hanging="284"/>
              <w:rPr>
                <w:rFonts w:ascii="Times New Roman" w:hAnsi="Times New Roman"/>
                <w:color w:val="000000"/>
                <w:sz w:val="20"/>
                <w:szCs w:val="20"/>
              </w:rPr>
            </w:pPr>
            <w:r w:rsidRPr="00896FCD">
              <w:rPr>
                <w:rFonts w:ascii="Times New Roman" w:hAnsi="Times New Roman"/>
                <w:color w:val="000000"/>
                <w:sz w:val="20"/>
                <w:vertAlign w:val="superscript"/>
                <w:lang w:eastAsia="en-US"/>
              </w:rPr>
              <w:t>*</w:t>
            </w:r>
            <w:r w:rsidRPr="00896FCD">
              <w:rPr>
                <w:rFonts w:ascii="Times New Roman" w:hAnsi="Times New Roman"/>
                <w:color w:val="000000"/>
                <w:sz w:val="20"/>
                <w:lang w:eastAsia="en-US"/>
              </w:rPr>
              <w:tab/>
              <w:t>Οι όροι χρειάστηκαν ομαδοποίηση</w:t>
            </w:r>
          </w:p>
          <w:p w14:paraId="0FA77C5E" w14:textId="77777777" w:rsidR="00072A97" w:rsidRPr="005D5189" w:rsidRDefault="00072A97" w:rsidP="00AE42F6">
            <w:pPr>
              <w:keepNext/>
              <w:ind w:left="284" w:hanging="284"/>
              <w:contextualSpacing/>
              <w:rPr>
                <w:rFonts w:ascii="Times New Roman" w:hAnsi="Times New Roman"/>
                <w:sz w:val="20"/>
              </w:rPr>
            </w:pPr>
            <w:r w:rsidRPr="00896FCD">
              <w:rPr>
                <w:rFonts w:ascii="Times New Roman" w:hAnsi="Times New Roman"/>
                <w:color w:val="000000"/>
                <w:sz w:val="20"/>
                <w:vertAlign w:val="superscript"/>
                <w:lang w:eastAsia="en-US"/>
              </w:rPr>
              <w:t>#</w:t>
            </w:r>
            <w:r w:rsidR="00151B68" w:rsidRPr="00896FCD">
              <w:rPr>
                <w:rFonts w:ascii="Times New Roman" w:hAnsi="Times New Roman"/>
                <w:color w:val="000000"/>
                <w:sz w:val="20"/>
                <w:lang w:eastAsia="en-US"/>
              </w:rPr>
              <w:tab/>
            </w:r>
            <w:r w:rsidRPr="00896FCD">
              <w:rPr>
                <w:rFonts w:ascii="Times New Roman" w:hAnsi="Times New Roman"/>
                <w:color w:val="000000"/>
                <w:sz w:val="20"/>
                <w:lang w:eastAsia="en-US"/>
              </w:rPr>
              <w:t>Περιλαμβάνει συμβάματα με θανατηφόρο έκβαση.</w:t>
            </w:r>
          </w:p>
        </w:tc>
      </w:tr>
    </w:tbl>
    <w:p w14:paraId="65E148D8" w14:textId="77777777" w:rsidR="00991417" w:rsidRPr="002B74D7" w:rsidRDefault="00991417" w:rsidP="002B7D22">
      <w:pPr>
        <w:contextualSpacing/>
      </w:pPr>
    </w:p>
    <w:p w14:paraId="0EB4651B" w14:textId="77777777" w:rsidR="003D1DAC" w:rsidRPr="00F8646F" w:rsidRDefault="00C473D2" w:rsidP="002B7D22">
      <w:pPr>
        <w:keepNext/>
        <w:contextualSpacing/>
        <w:rPr>
          <w:u w:val="single"/>
        </w:rPr>
      </w:pPr>
      <w:r w:rsidRPr="00F8646F">
        <w:rPr>
          <w:u w:val="single"/>
        </w:rPr>
        <w:t>Περιγραφή επιλεγμένων ανεπιθύμητων ενεργειών</w:t>
      </w:r>
    </w:p>
    <w:p w14:paraId="39978018" w14:textId="77777777" w:rsidR="003D1DAC" w:rsidRPr="00F8646F" w:rsidRDefault="00C473D2" w:rsidP="002B7D22">
      <w:pPr>
        <w:keepNext/>
        <w:contextualSpacing/>
        <w:rPr>
          <w:i/>
        </w:rPr>
      </w:pPr>
      <w:r w:rsidRPr="00F8646F">
        <w:rPr>
          <w:i/>
        </w:rPr>
        <w:t xml:space="preserve">Διακοπή και μείωση της δόσης λόγω ανεπιθύμητων ενεργειών </w:t>
      </w:r>
    </w:p>
    <w:p w14:paraId="0419F6E8" w14:textId="77777777" w:rsidR="003D1DAC" w:rsidRPr="00F8646F" w:rsidRDefault="00C473D2" w:rsidP="002660E1">
      <w:r w:rsidRPr="00F8646F">
        <w:t>Από τους 1.981 ασθενείς που έλαβαν θεραπεία με IMBRUVICA για κακοήθειες Β-κυττάρων, το 6% διέκοψε τη θεραπεία πρωτίστως λόγω ανεπιθύμητων ενεργειών. Σε αυτές περιλαμβάνονταν πνευμονία, κολπική μαρμαρυγή, ουδετεροπενία, εξάνθημα, θρομβοπενία και αιμορραγία. Ανεπιθύμητες ενέργειες, οι οποίες οδήγησαν σε μείωση της δόσης παρατηρήθηκαν στο 8% περίπου των ασθενών.</w:t>
      </w:r>
      <w:r w:rsidR="009B6595" w:rsidRPr="00F8646F">
        <w:rPr>
          <w:szCs w:val="22"/>
          <w:lang w:eastAsia="en-US"/>
        </w:rPr>
        <w:t xml:space="preserve"> Στη μελέτη φάσης 3 TRIANGLE στην οποία συμμετείχαν 265 </w:t>
      </w:r>
      <w:r w:rsidR="007866FC">
        <w:rPr>
          <w:szCs w:val="22"/>
          <w:lang w:eastAsia="en-US"/>
        </w:rPr>
        <w:t xml:space="preserve">μη προθεραπευμένοι </w:t>
      </w:r>
      <w:r w:rsidR="009B6595" w:rsidRPr="00F8646F">
        <w:rPr>
          <w:szCs w:val="22"/>
          <w:lang w:eastAsia="en-US"/>
        </w:rPr>
        <w:t xml:space="preserve">ασθενείς </w:t>
      </w:r>
      <w:r w:rsidR="007866FC">
        <w:rPr>
          <w:szCs w:val="22"/>
          <w:lang w:eastAsia="en-US"/>
        </w:rPr>
        <w:t>με</w:t>
      </w:r>
      <w:r w:rsidR="009B6595" w:rsidRPr="00F8646F">
        <w:rPr>
          <w:szCs w:val="22"/>
          <w:lang w:eastAsia="en-US"/>
        </w:rPr>
        <w:t xml:space="preserve"> ΛΚΜ οι οποίοι ήταν επιλέξιμοι για ASCT, διακοπή της θεραπείας λόγω ανεπιθύμητων ενεργειών παρατηρήθηκε στο 13% στο σκέλος του IMBRUVICA. Σε αυτές περιλαμβάνονταν ουδετεροπενία, πνευμονία, κολπική μαρμαρυγή, οξεία νεφρική βλάβη, διάρροια, εξάνθημα και </w:t>
      </w:r>
      <w:r w:rsidR="009B6595" w:rsidRPr="00F8646F">
        <w:rPr>
          <w:szCs w:val="22"/>
          <w:lang w:eastAsia="en-US"/>
        </w:rPr>
        <w:lastRenderedPageBreak/>
        <w:t>διάμεση πνευμονοπάθεια. Ανεπιθύμητες ενέργειες οι οποίες οδήγησαν σε μείωση της δόσης παρατηρήθηκαν στο 12% περίπου στο σκέλος του IMBRUVICA.</w:t>
      </w:r>
    </w:p>
    <w:p w14:paraId="7321E21E" w14:textId="77777777" w:rsidR="003D1DAC" w:rsidRPr="00F8646F" w:rsidRDefault="003D1DAC" w:rsidP="002B7D22">
      <w:pPr>
        <w:tabs>
          <w:tab w:val="clear" w:pos="567"/>
        </w:tabs>
        <w:contextualSpacing/>
        <w:rPr>
          <w:szCs w:val="22"/>
        </w:rPr>
      </w:pPr>
    </w:p>
    <w:p w14:paraId="75EC8FCF" w14:textId="77777777" w:rsidR="003D1DAC" w:rsidRPr="00F8646F" w:rsidRDefault="00C473D2" w:rsidP="002B7D22">
      <w:pPr>
        <w:keepNext/>
        <w:contextualSpacing/>
        <w:rPr>
          <w:i/>
        </w:rPr>
      </w:pPr>
      <w:r w:rsidRPr="00F8646F">
        <w:rPr>
          <w:i/>
        </w:rPr>
        <w:t>Ηλικιωμένοι</w:t>
      </w:r>
    </w:p>
    <w:p w14:paraId="0F55DC3B" w14:textId="77777777" w:rsidR="003D1DAC" w:rsidRPr="00F8646F" w:rsidRDefault="00C473D2" w:rsidP="002B7D22">
      <w:pPr>
        <w:contextualSpacing/>
      </w:pPr>
      <w:r w:rsidRPr="00F8646F">
        <w:t>Από τους 1.981 ασθενείς που έλαβαν θεραπεία με IMBRUVICA, το 50% είχε ηλικία 65 έτη ή μεγαλύτερη. Πνευμονία 3</w:t>
      </w:r>
      <w:r w:rsidRPr="00F8646F">
        <w:rPr>
          <w:szCs w:val="22"/>
          <w:vertAlign w:val="superscript"/>
        </w:rPr>
        <w:t xml:space="preserve">ου </w:t>
      </w:r>
      <w:r w:rsidRPr="00F8646F">
        <w:t>ή μεγαλύτερου βαθμού (11% των ασθενών ηλικίας ≥ 65 ετών έναντι 4% των ασθενών ηλικίας &lt; 65 ετών) και θρομβοπενία (11% των ασθενών ηλικίας ≥ 65 ετών έναντι 5% των ασθενών ηλικίας &lt; 65 ετών) εμφανίστηκαν συχνότερα μεταξύ των ηλικιωμένων ασθενών υπό θεραπεία με IMBRUVICA.</w:t>
      </w:r>
    </w:p>
    <w:p w14:paraId="6BEE89CA" w14:textId="77777777" w:rsidR="003D1DAC" w:rsidRPr="00F8646F" w:rsidRDefault="003D1DAC" w:rsidP="002B7D22">
      <w:pPr>
        <w:contextualSpacing/>
      </w:pPr>
    </w:p>
    <w:p w14:paraId="3928F9BA" w14:textId="77777777" w:rsidR="003D1DAC" w:rsidRPr="00F8646F" w:rsidRDefault="00C473D2" w:rsidP="002B7D22">
      <w:pPr>
        <w:keepNext/>
        <w:contextualSpacing/>
        <w:rPr>
          <w:szCs w:val="24"/>
          <w:u w:val="single"/>
        </w:rPr>
      </w:pPr>
      <w:r w:rsidRPr="00F8646F">
        <w:rPr>
          <w:szCs w:val="24"/>
          <w:u w:val="single"/>
        </w:rPr>
        <w:t>Μακροχρόνια ασφάλεια</w:t>
      </w:r>
    </w:p>
    <w:p w14:paraId="74012B69" w14:textId="77777777" w:rsidR="003D1DAC" w:rsidRPr="00F8646F" w:rsidRDefault="00C473D2" w:rsidP="002B7D22">
      <w:pPr>
        <w:contextualSpacing/>
        <w:rPr>
          <w:szCs w:val="24"/>
          <w:u w:val="single"/>
        </w:rPr>
      </w:pPr>
      <w:bookmarkStart w:id="22" w:name="_Hlk26892539"/>
      <w:r w:rsidRPr="00F8646F">
        <w:rPr>
          <w:szCs w:val="24"/>
        </w:rPr>
        <w:t>Αναλύθηκαν τα δεδομένα ασφάλειας από μακροχρόνια θεραπεία με IMBRUVICA σε διάστημα 5 ετών από 1.284 ασθενείς (ΧΛΛ/ΛΜΛ που δεν είχαν λάβει καμία θεραπεία n=162, υποτροπιάζουσα/ανθεκτική ΧΛΛ/ΛMΛ n=646, υποτροπιάζον/ανθεκτικό ΛΚΜ n=370 και WM n=106). Η διάμεση διάρκεια της θεραπείας για ΧΛΛ/ΛMΛ ήταν 51μήνες (εύρος 0,2 έως 98 μήνες) με το 70% και 52% των ασθενών να λαμβάνουν θεραπεία για διάστημα μεγαλύτερο των 2 ετών και των 4 ετών, αντίστοιχα. Η διάμεση διάρκεια της θεραπείας για ΛΚΜ ήταν 11 μήνες (εύρος 0 έως 87 μήνες) με το 31% και 17% των ασθενών να λαμβάνουν θεραπεία για διάστημα μεγαλύτερο των 2 ετών και των 4 ετών, αντίστοιχα. Η διάμεση διάρκεια της θεραπείας για WM ήταν 47 μήνες (εύρος 0,3 έως 61 μήνες) με το 78% και 46% των ασθενών να λαμβάνουν θεραπεία για διάστημα μεγαλύτερο των 2 ετών και των 4 ετών, αντίστοιχα. Το συνολικό γνωστό προφίλ ασφάλειας σε ασθενείς με έκθεση στο IMBRUVICA παρέμεινε σταθερό, με εξαίρεση μία αύξηση του επιπολασμού της υπέρτασης, χωρίς να διαπιστωθούν νέες ανησυχίες για την ασφάλεια. Ο επιπολασμός της υπέρτασης Βαθμού 3 ή μεγαλύτερου ήταν 4% (έτος 0</w:t>
      </w:r>
      <w:r w:rsidRPr="00F8646F">
        <w:rPr>
          <w:szCs w:val="24"/>
        </w:rPr>
        <w:noBreakHyphen/>
        <w:t>1), 7% (έτος 1-2), 9% (έτος 2-3), 9% (έτος 3-4) και 9% (έτος 4-5). Η συνολική επίπτωση για την 5</w:t>
      </w:r>
      <w:r w:rsidRPr="00F8646F">
        <w:rPr>
          <w:szCs w:val="24"/>
        </w:rPr>
        <w:noBreakHyphen/>
        <w:t>ετή περίοδο ήταν 11%.</w:t>
      </w:r>
    </w:p>
    <w:bookmarkEnd w:id="22"/>
    <w:p w14:paraId="6BEB48FD" w14:textId="77777777" w:rsidR="003D1DAC" w:rsidRPr="00F8646F" w:rsidRDefault="003D1DAC" w:rsidP="002B7D22">
      <w:pPr>
        <w:contextualSpacing/>
      </w:pPr>
    </w:p>
    <w:p w14:paraId="3C5BF6D7" w14:textId="77777777" w:rsidR="00573A4F" w:rsidRPr="00F8646F" w:rsidRDefault="00573A4F" w:rsidP="000A1376">
      <w:pPr>
        <w:keepNext/>
        <w:autoSpaceDE w:val="0"/>
        <w:autoSpaceDN w:val="0"/>
        <w:adjustRightInd w:val="0"/>
        <w:contextualSpacing/>
        <w:rPr>
          <w:u w:val="single"/>
        </w:rPr>
      </w:pPr>
      <w:r w:rsidRPr="00F8646F">
        <w:rPr>
          <w:u w:val="single"/>
        </w:rPr>
        <w:t>Παιδιατρικός πληθυσμός</w:t>
      </w:r>
    </w:p>
    <w:p w14:paraId="2F19635C" w14:textId="77777777" w:rsidR="00573A4F" w:rsidRPr="00F8646F" w:rsidRDefault="00573A4F" w:rsidP="002B7D22">
      <w:pPr>
        <w:autoSpaceDE w:val="0"/>
        <w:autoSpaceDN w:val="0"/>
        <w:adjustRightInd w:val="0"/>
        <w:contextualSpacing/>
      </w:pPr>
      <w:r w:rsidRPr="00F8646F">
        <w:t>Η αξιολόγηση της ασφάλειας βασίζεται σε δεδομένα από μια μελέτη φάσης 3 του IMBRUVICA σε συνδυασμό είτε με ένα σχήμα ριτουξιμάμπης, ιφωσφαμίδης, καρβοπλατίνης, ετοποσίδης και δεξαμεθαζόνης (RICE) είτε με ένα σχήμα ριτουξιμάμπης, βινκριστίνης, ιφωσφαμίδης, καρβοπλατίνης, ιδαρουβικίνης και δεξαμεθαζόνης (RVICI) ως υποκείμενη θεραπεία ή της υποκείμενης θεραπείας μόνης της σε παιδιατρικούς και νεαρούς ενήλικους ασθενείς (ηλικίας 3 έως 19 ετών) με υποτροπιάζον ή ανθεκτικό μη Hodgkin λέμφωμα από ώριμα B κύτταρα (βλ. παράγραφο 5.1). Δεν παρατηρήθηκαν νέες ανεπιθύμητες ενέργειες σε αυτή τη μελέτη.</w:t>
      </w:r>
    </w:p>
    <w:p w14:paraId="7C057E4F" w14:textId="77777777" w:rsidR="00573A4F" w:rsidRPr="00F8646F" w:rsidRDefault="00573A4F" w:rsidP="002B7D22">
      <w:pPr>
        <w:autoSpaceDE w:val="0"/>
        <w:autoSpaceDN w:val="0"/>
        <w:adjustRightInd w:val="0"/>
        <w:contextualSpacing/>
      </w:pPr>
    </w:p>
    <w:p w14:paraId="79CB9E3F" w14:textId="77777777" w:rsidR="003D1DAC" w:rsidRPr="00F8646F" w:rsidRDefault="00C473D2" w:rsidP="002B7D22">
      <w:pPr>
        <w:keepNext/>
        <w:autoSpaceDE w:val="0"/>
        <w:autoSpaceDN w:val="0"/>
        <w:adjustRightInd w:val="0"/>
        <w:contextualSpacing/>
        <w:rPr>
          <w:szCs w:val="22"/>
          <w:u w:val="single"/>
        </w:rPr>
      </w:pPr>
      <w:r w:rsidRPr="00F8646F">
        <w:rPr>
          <w:u w:val="single"/>
        </w:rPr>
        <w:t>Αναφορά πιθανολογούμενων ανεπιθύμητων ενεργειών</w:t>
      </w:r>
    </w:p>
    <w:p w14:paraId="1382D957" w14:textId="77777777" w:rsidR="003D1DAC" w:rsidRPr="00F8646F" w:rsidRDefault="00C473D2" w:rsidP="002B7D22">
      <w:pPr>
        <w:autoSpaceDE w:val="0"/>
        <w:autoSpaceDN w:val="0"/>
        <w:adjustRightInd w:val="0"/>
        <w:contextualSpacing/>
        <w:rPr>
          <w:szCs w:val="22"/>
        </w:rPr>
      </w:pPr>
      <w:r w:rsidRPr="00F8646F">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F8646F">
        <w:rPr>
          <w:highlight w:val="lightGray"/>
        </w:rPr>
        <w:t xml:space="preserve">μέσω του εθνικού συστήματος αναφοράς που αναγράφεται στο </w:t>
      </w:r>
      <w:hyperlink r:id="rId12" w:anchor="ema-inpage-item-9427" w:history="1">
        <w:r w:rsidRPr="00F8646F">
          <w:rPr>
            <w:rStyle w:val="Hyperlink"/>
            <w:highlight w:val="lightGray"/>
          </w:rPr>
          <w:t>Παράρτημα V</w:t>
        </w:r>
      </w:hyperlink>
      <w:r w:rsidRPr="00F8646F">
        <w:t>.</w:t>
      </w:r>
    </w:p>
    <w:p w14:paraId="1DD89B3A" w14:textId="77777777" w:rsidR="003D1DAC" w:rsidRPr="00F8646F" w:rsidRDefault="003D1DAC" w:rsidP="002B7D22">
      <w:pPr>
        <w:contextualSpacing/>
        <w:rPr>
          <w:szCs w:val="22"/>
        </w:rPr>
      </w:pPr>
    </w:p>
    <w:p w14:paraId="19C7B187" w14:textId="77777777" w:rsidR="003D1DAC" w:rsidRPr="00F8646F" w:rsidRDefault="00C473D2" w:rsidP="00F47D25">
      <w:pPr>
        <w:keepNext/>
        <w:ind w:left="567" w:hanging="567"/>
        <w:contextualSpacing/>
        <w:outlineLvl w:val="2"/>
        <w:rPr>
          <w:b/>
          <w:bCs/>
        </w:rPr>
      </w:pPr>
      <w:r w:rsidRPr="00F8646F">
        <w:rPr>
          <w:b/>
          <w:bCs/>
        </w:rPr>
        <w:t>4.9</w:t>
      </w:r>
      <w:r w:rsidRPr="00F8646F">
        <w:rPr>
          <w:b/>
          <w:bCs/>
        </w:rPr>
        <w:tab/>
        <w:t>Υπερδοσολογία</w:t>
      </w:r>
    </w:p>
    <w:p w14:paraId="1CF23707" w14:textId="77777777" w:rsidR="003D1DAC" w:rsidRPr="00F8646F" w:rsidRDefault="003D1DAC" w:rsidP="002B7D22">
      <w:pPr>
        <w:keepNext/>
        <w:contextualSpacing/>
        <w:rPr>
          <w:szCs w:val="22"/>
        </w:rPr>
      </w:pPr>
    </w:p>
    <w:p w14:paraId="1335B6C0" w14:textId="77777777" w:rsidR="003D1DAC" w:rsidRPr="00F8646F" w:rsidRDefault="00C473D2" w:rsidP="002B7D22">
      <w:pPr>
        <w:contextualSpacing/>
      </w:pPr>
      <w:r w:rsidRPr="00F8646F">
        <w:t>Υπάρχουν περιορισμένα δεδομένα για τις επιδράσεις της υπερδοσολογίας με IMBRUVICA. Δεν επετεύχθη η μέγιστη ανεκτή δόση στη μελέτη φάσης 1, στην οποία οι ασθενείς έλαβαν έως 12,5 mg/kg/ημέρα (1.400 mg/ημέρα). Σε μία ξεχωριστή μελέτη, ένα υγιές άτομο που έλαβε μία δόση των 1.680 mg παρουσίασε αναστρέψιμη αύξηση των ηπατικών ενζύμων βαθμού 4 [Ασπαρτική αμινοτρανσφεράση (AST) και αμινοτρανσφεράση της αλανίνης (ALT)]. Δεν υπάρχει ειδικό αντίδοτο για τo IMBRUVICA. Οι ασθενείς που έλαβαν μεγαλύτερη από τη συνιστώμενη δόση θα πρέπει να παρακολουθούνται προσεκτικά και να τους χορηγείται κατάλληλη υποστηρικτική αγωγή.</w:t>
      </w:r>
    </w:p>
    <w:p w14:paraId="0EB0A7DD" w14:textId="77777777" w:rsidR="003D1DAC" w:rsidRPr="00F8646F" w:rsidRDefault="003D1DAC" w:rsidP="002B7D22">
      <w:pPr>
        <w:contextualSpacing/>
      </w:pPr>
    </w:p>
    <w:p w14:paraId="2A248109" w14:textId="77777777" w:rsidR="003D1DAC" w:rsidRPr="00F8646F" w:rsidRDefault="003D1DAC" w:rsidP="002B7D22">
      <w:pPr>
        <w:contextualSpacing/>
      </w:pPr>
    </w:p>
    <w:p w14:paraId="5576EF24" w14:textId="77777777" w:rsidR="003D1DAC" w:rsidRPr="00F8646F" w:rsidRDefault="00C473D2" w:rsidP="000941E7">
      <w:pPr>
        <w:keepNext/>
        <w:ind w:left="567" w:hanging="567"/>
        <w:contextualSpacing/>
        <w:outlineLvl w:val="1"/>
        <w:rPr>
          <w:b/>
          <w:bCs/>
        </w:rPr>
      </w:pPr>
      <w:r w:rsidRPr="00F8646F">
        <w:rPr>
          <w:b/>
          <w:bCs/>
        </w:rPr>
        <w:lastRenderedPageBreak/>
        <w:t>5.</w:t>
      </w:r>
      <w:r w:rsidRPr="00F8646F">
        <w:rPr>
          <w:b/>
          <w:bCs/>
        </w:rPr>
        <w:tab/>
        <w:t>ΦΑΡΜΑΚΟΛΟΓΙΚΕΣ ΙΔΙΟΤΗΤΕΣ</w:t>
      </w:r>
    </w:p>
    <w:p w14:paraId="4EC10CBF" w14:textId="77777777" w:rsidR="003D1DAC" w:rsidRPr="00F8646F" w:rsidRDefault="003D1DAC" w:rsidP="002B7D22">
      <w:pPr>
        <w:keepNext/>
        <w:contextualSpacing/>
      </w:pPr>
    </w:p>
    <w:p w14:paraId="5F12DEF7" w14:textId="77777777" w:rsidR="003D1DAC" w:rsidRPr="00F8646F" w:rsidRDefault="00C473D2" w:rsidP="00F47D25">
      <w:pPr>
        <w:keepNext/>
        <w:ind w:left="567" w:hanging="567"/>
        <w:contextualSpacing/>
        <w:outlineLvl w:val="2"/>
        <w:rPr>
          <w:b/>
          <w:bCs/>
        </w:rPr>
      </w:pPr>
      <w:r w:rsidRPr="00F8646F">
        <w:rPr>
          <w:b/>
          <w:bCs/>
        </w:rPr>
        <w:t>5.1</w:t>
      </w:r>
      <w:r w:rsidRPr="00F8646F">
        <w:rPr>
          <w:b/>
          <w:bCs/>
        </w:rPr>
        <w:tab/>
        <w:t>Φαρμακοδυναμικές ιδιότητες</w:t>
      </w:r>
    </w:p>
    <w:p w14:paraId="720092ED" w14:textId="77777777" w:rsidR="003D1DAC" w:rsidRPr="00F8646F" w:rsidRDefault="003D1DAC" w:rsidP="002B7D22">
      <w:pPr>
        <w:keepNext/>
        <w:contextualSpacing/>
      </w:pPr>
    </w:p>
    <w:p w14:paraId="1B118F34" w14:textId="77777777" w:rsidR="003D1DAC" w:rsidRPr="00F8646F" w:rsidRDefault="00C473D2" w:rsidP="002B7D22">
      <w:pPr>
        <w:contextualSpacing/>
        <w:rPr>
          <w:szCs w:val="22"/>
        </w:rPr>
      </w:pPr>
      <w:r w:rsidRPr="00F8646F">
        <w:t xml:space="preserve">Φαρμακοθεραπευτική κατηγορία: Αντινεοπλασματικοί παράγοντες, αναστολείς πρωτεϊνικής κινάσης, κωδικός ATC: </w:t>
      </w:r>
      <w:r w:rsidRPr="00F8646F">
        <w:rPr>
          <w:szCs w:val="22"/>
        </w:rPr>
        <w:t>L01EL01</w:t>
      </w:r>
      <w:r w:rsidRPr="00F8646F">
        <w:t>.</w:t>
      </w:r>
    </w:p>
    <w:p w14:paraId="0BAF702C" w14:textId="77777777" w:rsidR="003D1DAC" w:rsidRPr="00F8646F" w:rsidRDefault="003D1DAC" w:rsidP="002B7D22">
      <w:pPr>
        <w:contextualSpacing/>
      </w:pPr>
    </w:p>
    <w:p w14:paraId="646EF6E3" w14:textId="77777777" w:rsidR="003D1DAC" w:rsidRPr="00F8646F" w:rsidRDefault="00C473D2" w:rsidP="002B7D22">
      <w:pPr>
        <w:keepNext/>
        <w:autoSpaceDE w:val="0"/>
        <w:autoSpaceDN w:val="0"/>
        <w:adjustRightInd w:val="0"/>
        <w:contextualSpacing/>
        <w:rPr>
          <w:szCs w:val="22"/>
        </w:rPr>
      </w:pPr>
      <w:r w:rsidRPr="00F8646F">
        <w:rPr>
          <w:u w:val="single"/>
        </w:rPr>
        <w:t>Μηχανισμός δράσης</w:t>
      </w:r>
    </w:p>
    <w:p w14:paraId="1002576E" w14:textId="77777777" w:rsidR="003D1DAC" w:rsidRPr="00F8646F" w:rsidRDefault="00C473D2" w:rsidP="002B7D22">
      <w:pPr>
        <w:contextualSpacing/>
      </w:pPr>
      <w:r w:rsidRPr="00F8646F">
        <w:t>Το ibrutinib είναι ένας ισχυρός, μικρομοριακός αναστολέας της τυροσινικής κινάσης του Bruton (ΒΤΚ). Το ibrutinib σχηματίζει ομοιοπολικό δεσμό με το υπόλειμμα της κυστεΐνης (Cys</w:t>
      </w:r>
      <w:r w:rsidRPr="00F8646F">
        <w:noBreakHyphen/>
        <w:t xml:space="preserve">481) στο ενεργό σημείο BTK, οδηγώντας στην παρατεταμένη αναστολή της ενζυμικής δραστηριότητας της ΒΤK. Η ΒΤK, μέλος της οικογένειας κινασών Tec, είναι ένα σημαντικό μόριο σηματοδότησης του αντιγονικού υποδοχέα των Β-κυττάρων (BCR) και των μονοπατιών των υποδοχέων κυτταροκινών. Το μονοπάτι BCR εμπλέκεται στην παθογένεση αρκετών κακοηθειών των Β-κυττάρων, συμπεριλαμβανομένης της ΛΚΜ, του διάχυτου από μεγάλα Β-κύτταρα λεμφώματος (DLBCL), του οζώδους λεμφώματος και της ΧΛΛ. Ο καίριος ρόλος της ΒΤΚ στη σηματοδότηση μέσω των επιφανειακών υποδοχέων των Β-κυττάρων οδηγεί στην ενεργοποίηση των απαραίτητων μονοπατιών για την κυκλοφορία, χημειοταξία και προσκόλληση των Β-κυττάρων. Προκλινικές μελέτες έχουν δείξει ότι το ibrutinib αναστέλλει αποτελεσματικά τον κακοήθη πολλαπλασιασμό και επιβίωση των Β-κυττάρων </w:t>
      </w:r>
      <w:r w:rsidRPr="00F8646F">
        <w:rPr>
          <w:i/>
        </w:rPr>
        <w:t>in vivo</w:t>
      </w:r>
      <w:r w:rsidRPr="00F8646F">
        <w:t xml:space="preserve"> καθώς και τη μετανάστευση των κυττάρων και την προσκόλληση στο υπόστρωμα </w:t>
      </w:r>
      <w:r w:rsidRPr="00F8646F">
        <w:rPr>
          <w:i/>
        </w:rPr>
        <w:t>in vitro</w:t>
      </w:r>
      <w:r w:rsidRPr="00F8646F">
        <w:t>.</w:t>
      </w:r>
    </w:p>
    <w:p w14:paraId="44E0DF31" w14:textId="77777777" w:rsidR="003D1DAC" w:rsidRPr="00F8646F" w:rsidRDefault="003D1DAC" w:rsidP="002B7D22">
      <w:pPr>
        <w:rPr>
          <w:szCs w:val="22"/>
        </w:rPr>
      </w:pPr>
    </w:p>
    <w:p w14:paraId="01DF388A" w14:textId="77777777" w:rsidR="003D1DAC" w:rsidRPr="00F8646F" w:rsidRDefault="00C473D2" w:rsidP="002B7D22">
      <w:pPr>
        <w:contextualSpacing/>
        <w:rPr>
          <w:szCs w:val="22"/>
        </w:rPr>
      </w:pPr>
      <w:r w:rsidRPr="00F8646F">
        <w:t xml:space="preserve">Σε προκλινικά μοντέλα όγκου, ο συνδυασμός </w:t>
      </w:r>
      <w:r w:rsidRPr="00F8646F">
        <w:rPr>
          <w:lang w:val="en-US"/>
        </w:rPr>
        <w:t>ibrutinib</w:t>
      </w:r>
      <w:r w:rsidRPr="00F8646F">
        <w:t xml:space="preserve"> και </w:t>
      </w:r>
      <w:r w:rsidRPr="00F8646F">
        <w:rPr>
          <w:lang w:val="en-US"/>
        </w:rPr>
        <w:t>venetoclax</w:t>
      </w:r>
      <w:r w:rsidRPr="00F8646F">
        <w:t xml:space="preserve"> οδήγησε σε αυξημένη κυτταρική απόπτωση και αντικαρκινική δραστηριότητα συγκριτικά με </w:t>
      </w:r>
      <w:r w:rsidR="00256507" w:rsidRPr="00F8646F">
        <w:t>τον καθένα</w:t>
      </w:r>
      <w:r w:rsidRPr="00F8646F">
        <w:t xml:space="preserve"> παράγοντα ως μονοθεραπεία. Η αναστολή της </w:t>
      </w:r>
      <w:r w:rsidRPr="00F8646F">
        <w:rPr>
          <w:lang w:val="en-US"/>
        </w:rPr>
        <w:t>BTK</w:t>
      </w:r>
      <w:r w:rsidRPr="00F8646F">
        <w:t xml:space="preserve"> από το </w:t>
      </w:r>
      <w:r w:rsidRPr="00F8646F">
        <w:rPr>
          <w:lang w:val="en-US"/>
        </w:rPr>
        <w:t>ibrutinib</w:t>
      </w:r>
      <w:r w:rsidRPr="00F8646F">
        <w:t xml:space="preserve"> αυξάνει την εξάρτηση των κυττάρων ΧΛΛ από το </w:t>
      </w:r>
      <w:r w:rsidRPr="00F8646F">
        <w:rPr>
          <w:lang w:val="en-US"/>
        </w:rPr>
        <w:t>BCL</w:t>
      </w:r>
      <w:r w:rsidRPr="00F8646F">
        <w:t xml:space="preserve">-2, ένα μονοπάτι κυτταρικής επιβίωσης, ενώ το </w:t>
      </w:r>
      <w:r w:rsidRPr="00F8646F">
        <w:rPr>
          <w:lang w:val="en-US"/>
        </w:rPr>
        <w:t>venetoclax</w:t>
      </w:r>
      <w:r w:rsidRPr="00F8646F">
        <w:t xml:space="preserve"> αναστέλλει το </w:t>
      </w:r>
      <w:r w:rsidRPr="00F8646F">
        <w:rPr>
          <w:lang w:val="en-US"/>
        </w:rPr>
        <w:t>BCL</w:t>
      </w:r>
      <w:r w:rsidRPr="00F8646F">
        <w:noBreakHyphen/>
        <w:t>2 που οδηγεί στην απόπτωση.</w:t>
      </w:r>
    </w:p>
    <w:p w14:paraId="6B88C286" w14:textId="77777777" w:rsidR="003D1DAC" w:rsidRPr="00F8646F" w:rsidRDefault="003D1DAC" w:rsidP="002B7D22">
      <w:pPr>
        <w:contextualSpacing/>
        <w:rPr>
          <w:szCs w:val="22"/>
        </w:rPr>
      </w:pPr>
    </w:p>
    <w:p w14:paraId="789B77F4" w14:textId="77777777" w:rsidR="003D1DAC" w:rsidRPr="00F8646F" w:rsidRDefault="00C473D2" w:rsidP="002B7D22">
      <w:pPr>
        <w:keepNext/>
        <w:autoSpaceDE w:val="0"/>
        <w:autoSpaceDN w:val="0"/>
        <w:adjustRightInd w:val="0"/>
        <w:contextualSpacing/>
        <w:rPr>
          <w:szCs w:val="22"/>
          <w:u w:val="single"/>
        </w:rPr>
      </w:pPr>
      <w:r w:rsidRPr="00F8646F">
        <w:rPr>
          <w:u w:val="single"/>
        </w:rPr>
        <w:t>Λεμφοκυττάρωση</w:t>
      </w:r>
    </w:p>
    <w:p w14:paraId="7F55C459" w14:textId="77777777" w:rsidR="003D1DAC" w:rsidRPr="00F8646F" w:rsidRDefault="00C473D2" w:rsidP="002B7D22">
      <w:pPr>
        <w:contextualSpacing/>
      </w:pPr>
      <w:r w:rsidRPr="00F8646F">
        <w:t>Κατά την έναρξη της θεραπείας, έχει παρατηρηθεί στα τρία τέταρτα σχεδόν των ασθενών με ΧΛΛ υπό θεραπεία με IMBRUVICA, αναστρέψιμη αύξηση στον αριθμό των λεμφοκυττάρων (δηλ., ≥ 50% αύξηση από την αρχική τιμή και απόλυτος αριθμός λεμφοκυττάρων ≥ 5.000/mcl), η οποία συχνά σχετίζεται με μείωση της λεμφαδενοπάθειας. Η επίδραση αυτή έχει παρατηρηθεί, επίσης, στο ένα τρίτο περίπου των ασθενών με υποτροπιάζον ή ανθεκτικό ΛΚΜ υπό θεραπεία με IMBRUVICA. Η παρατηρηθείσα αυτή λεμφοκυττάρωση συνιστά φαρμακοδυναμική επίδραση και δεν θα πρέπει να εκλαμβάνεται ως εξέλιξη της νόσου επί απουσίας άλλων κλινικών ευρημάτων. Σε αμφότερους τους τύπους της νόσου, η λεμφοκυττάρωση συνήθως εμφανίζεται κατά τη διάρκεια του πρώτου μήνα της θεραπείας με IMBRUVICA και συνήθως αποδράμει σε διάμεσο διάστημα 8,0 εβδομάδων στους ασθενείς με ΛΚΜ και 14 εβδομάδων σε ασθενείς με ΧΛΛ. Σε ορισμένους ασθενείς έχει παρατηρηθεί μεγάλη αύξηση στον αριθμό των κυκλοφορούντων λεμφοκυττάρων (π.χ. &gt; 400.000/mcl).</w:t>
      </w:r>
    </w:p>
    <w:p w14:paraId="185A7C27" w14:textId="77777777" w:rsidR="003D1DAC" w:rsidRPr="00F8646F" w:rsidRDefault="003D1DAC" w:rsidP="002B7D22">
      <w:pPr>
        <w:autoSpaceDE w:val="0"/>
        <w:autoSpaceDN w:val="0"/>
        <w:adjustRightInd w:val="0"/>
        <w:contextualSpacing/>
        <w:rPr>
          <w:szCs w:val="22"/>
        </w:rPr>
      </w:pPr>
    </w:p>
    <w:p w14:paraId="62599458" w14:textId="77777777" w:rsidR="003D1DAC" w:rsidRPr="00F8646F" w:rsidRDefault="00C473D2" w:rsidP="002B7D22">
      <w:pPr>
        <w:autoSpaceDE w:val="0"/>
        <w:autoSpaceDN w:val="0"/>
        <w:adjustRightInd w:val="0"/>
        <w:contextualSpacing/>
      </w:pPr>
      <w:r w:rsidRPr="00F8646F">
        <w:rPr>
          <w:szCs w:val="22"/>
        </w:rPr>
        <w:t xml:space="preserve">Η </w:t>
      </w:r>
      <w:r w:rsidRPr="00F8646F">
        <w:t>λεμφοκυττάρωση δεν παρατηρήθηκε σε ασθενείς με</w:t>
      </w:r>
      <w:r w:rsidRPr="00F8646F">
        <w:rPr>
          <w:szCs w:val="22"/>
        </w:rPr>
        <w:t xml:space="preserve"> WM</w:t>
      </w:r>
      <w:r w:rsidRPr="00F8646F">
        <w:t xml:space="preserve"> υπό θεραπεία με IMBRUVICA.</w:t>
      </w:r>
    </w:p>
    <w:p w14:paraId="219CEC4E" w14:textId="77777777" w:rsidR="003D1DAC" w:rsidRPr="00F8646F" w:rsidRDefault="003D1DAC" w:rsidP="002B7D22">
      <w:pPr>
        <w:autoSpaceDE w:val="0"/>
        <w:autoSpaceDN w:val="0"/>
        <w:adjustRightInd w:val="0"/>
        <w:contextualSpacing/>
      </w:pPr>
    </w:p>
    <w:p w14:paraId="1C223B3D" w14:textId="77777777" w:rsidR="003D1DAC" w:rsidRPr="00F8646F" w:rsidRDefault="00C473D2" w:rsidP="002B7D22">
      <w:pPr>
        <w:keepNext/>
        <w:autoSpaceDE w:val="0"/>
        <w:autoSpaceDN w:val="0"/>
        <w:adjustRightInd w:val="0"/>
        <w:contextualSpacing/>
        <w:rPr>
          <w:u w:val="single"/>
        </w:rPr>
      </w:pPr>
      <w:r w:rsidRPr="00F8646F">
        <w:rPr>
          <w:u w:val="single"/>
        </w:rPr>
        <w:t xml:space="preserve">Συσσώρευση αιμοπεταλίων </w:t>
      </w:r>
      <w:r w:rsidRPr="00F8646F">
        <w:rPr>
          <w:i/>
          <w:u w:val="single"/>
        </w:rPr>
        <w:t>in vitro</w:t>
      </w:r>
    </w:p>
    <w:p w14:paraId="684750E6" w14:textId="77777777" w:rsidR="003D1DAC" w:rsidRPr="00F8646F" w:rsidRDefault="00C473D2" w:rsidP="002B7D22">
      <w:pPr>
        <w:autoSpaceDE w:val="0"/>
        <w:autoSpaceDN w:val="0"/>
        <w:adjustRightInd w:val="0"/>
        <w:contextualSpacing/>
      </w:pPr>
      <w:r w:rsidRPr="00F8646F">
        <w:t xml:space="preserve">Σε μία </w:t>
      </w:r>
      <w:r w:rsidRPr="00F8646F">
        <w:rPr>
          <w:i/>
        </w:rPr>
        <w:t>in vitro</w:t>
      </w:r>
      <w:r w:rsidRPr="00F8646F">
        <w:t xml:space="preserve"> μελέτη, το ibrutinib κατέδειξε αναστολή της προκαλούμενης από το κολλαγόνο συσσώρευσης των αιμοπεταλίων. Το ibrutinib δεν έδειξε ουσιαστική αναστολή της συσσώρευσης αιμοπεταλίων με χρήση άλλων αγωνιστών της συσσώρευσης αιμοπεταλίων.</w:t>
      </w:r>
    </w:p>
    <w:p w14:paraId="12F77B2C" w14:textId="77777777" w:rsidR="003D1DAC" w:rsidRPr="00F8646F" w:rsidRDefault="003D1DAC" w:rsidP="002B7D22">
      <w:pPr>
        <w:autoSpaceDE w:val="0"/>
        <w:autoSpaceDN w:val="0"/>
        <w:adjustRightInd w:val="0"/>
        <w:contextualSpacing/>
        <w:rPr>
          <w:szCs w:val="22"/>
          <w:u w:val="single"/>
        </w:rPr>
      </w:pPr>
    </w:p>
    <w:p w14:paraId="3B3D04E0" w14:textId="77777777" w:rsidR="003D1DAC" w:rsidRPr="00F8646F" w:rsidRDefault="00C473D2" w:rsidP="002B7D22">
      <w:pPr>
        <w:keepNext/>
        <w:tabs>
          <w:tab w:val="clear" w:pos="567"/>
        </w:tabs>
        <w:contextualSpacing/>
        <w:rPr>
          <w:u w:val="single"/>
        </w:rPr>
      </w:pPr>
      <w:r w:rsidRPr="00F8646F">
        <w:rPr>
          <w:u w:val="single"/>
        </w:rPr>
        <w:t>Επίδραση στο διάστημα QT/QTc και την καρδιακή ηλεκτροφυσιολογία</w:t>
      </w:r>
    </w:p>
    <w:p w14:paraId="2EF0E090" w14:textId="77777777" w:rsidR="003D1DAC" w:rsidRPr="00F8646F" w:rsidRDefault="00C473D2" w:rsidP="002B7D22">
      <w:pPr>
        <w:tabs>
          <w:tab w:val="clear" w:pos="567"/>
        </w:tabs>
        <w:contextualSpacing/>
      </w:pPr>
      <w:r w:rsidRPr="00F8646F">
        <w:t>Η επίδραση του ibrutinib στο διάστημα QTc αξιολογήθηκε σε 20 υγιείς άνδρες και γυναίκες σε μία τυχαιοποιημένη, διπλή-τυφλή εκτεταμένη μελέτη του QT με εικονικό φάρμακο και θετικά δείγματα ελέγχου. Στην υπερθεραπευτική δόση των 1.680 mg, το ibrutinib δεν παρέτεινε το διάστημα QTc σε κανένα κλινικά σχετικό βαθμό Το μεγαλύτερο ανώτερο όριο του 2 πλευρών 90% CI για τις προσαρμοσμένες ως προς τις αρχικές τιμές διαφορές μεταξύ του ibrutinib και του εικονικού φαρμάκου ήταν λιγότερο από 10 ms. Στην ίδια μελέτη, παρατηρήθηκε μία εξαρτώμενη από τη συγκέντρωση μείωση του διαστήματος QTc (</w:t>
      </w:r>
      <w:r w:rsidRPr="00F8646F">
        <w:noBreakHyphen/>
        <w:t xml:space="preserve">5,3 ms [90% CI: </w:t>
      </w:r>
      <w:r w:rsidRPr="00F8646F">
        <w:noBreakHyphen/>
        <w:t xml:space="preserve">9,4, </w:t>
      </w:r>
      <w:r w:rsidRPr="00F8646F">
        <w:noBreakHyphen/>
        <w:t>1,1] σε μία C</w:t>
      </w:r>
      <w:r w:rsidRPr="00F8646F">
        <w:rPr>
          <w:vertAlign w:val="subscript"/>
        </w:rPr>
        <w:t>max</w:t>
      </w:r>
      <w:r w:rsidRPr="00F8646F">
        <w:t xml:space="preserve"> των 719 ng/ml μετά την υπερθεραπευτική δόση των 1.680 mg).</w:t>
      </w:r>
    </w:p>
    <w:p w14:paraId="69E3D052" w14:textId="77777777" w:rsidR="003D1DAC" w:rsidRPr="00F8646F" w:rsidRDefault="003D1DAC" w:rsidP="002B7D22">
      <w:pPr>
        <w:autoSpaceDE w:val="0"/>
        <w:autoSpaceDN w:val="0"/>
        <w:adjustRightInd w:val="0"/>
        <w:contextualSpacing/>
        <w:rPr>
          <w:szCs w:val="22"/>
          <w:u w:val="single"/>
        </w:rPr>
      </w:pPr>
    </w:p>
    <w:p w14:paraId="63BBDC16" w14:textId="77777777" w:rsidR="003D1DAC" w:rsidRPr="00F8646F" w:rsidRDefault="00C473D2" w:rsidP="00F8646F">
      <w:pPr>
        <w:keepNext/>
        <w:autoSpaceDE w:val="0"/>
        <w:autoSpaceDN w:val="0"/>
        <w:adjustRightInd w:val="0"/>
        <w:contextualSpacing/>
        <w:rPr>
          <w:u w:val="single"/>
        </w:rPr>
      </w:pPr>
      <w:r w:rsidRPr="00F8646F">
        <w:rPr>
          <w:u w:val="single"/>
        </w:rPr>
        <w:t>Κλινική αποτελεσματικότητα και ασφάλεια</w:t>
      </w:r>
    </w:p>
    <w:p w14:paraId="38F73353" w14:textId="77777777" w:rsidR="003D1DAC" w:rsidRPr="00F8646F" w:rsidRDefault="00C473D2" w:rsidP="00F8646F">
      <w:pPr>
        <w:keepNext/>
        <w:tabs>
          <w:tab w:val="clear" w:pos="567"/>
        </w:tabs>
        <w:contextualSpacing/>
        <w:rPr>
          <w:i/>
        </w:rPr>
      </w:pPr>
      <w:r w:rsidRPr="00F8646F">
        <w:rPr>
          <w:i/>
        </w:rPr>
        <w:t>ΛΚΜ</w:t>
      </w:r>
    </w:p>
    <w:p w14:paraId="7E78D03D" w14:textId="77777777" w:rsidR="009B6595" w:rsidRPr="00F8646F" w:rsidRDefault="009B6595" w:rsidP="00F8646F">
      <w:pPr>
        <w:keepNext/>
        <w:tabs>
          <w:tab w:val="clear" w:pos="567"/>
        </w:tabs>
        <w:rPr>
          <w:rFonts w:asciiTheme="majorBidi" w:hAnsiTheme="majorBidi" w:cstheme="majorBidi"/>
          <w:i/>
        </w:rPr>
      </w:pPr>
      <w:r w:rsidRPr="00F8646F">
        <w:rPr>
          <w:rFonts w:asciiTheme="majorBidi" w:eastAsia="Times" w:hAnsiTheme="majorBidi" w:cstheme="majorBidi"/>
          <w:i/>
          <w:iCs/>
          <w:szCs w:val="22"/>
          <w:lang w:eastAsia="en-US"/>
        </w:rPr>
        <w:t xml:space="preserve">Θεραπεία συνδυασμού σε ασθενείς </w:t>
      </w:r>
      <w:r w:rsidRPr="00F8646F">
        <w:rPr>
          <w:rFonts w:asciiTheme="majorBidi" w:hAnsiTheme="majorBidi" w:cstheme="majorBidi"/>
          <w:i/>
          <w:iCs/>
          <w:szCs w:val="22"/>
          <w:lang w:eastAsia="en-US"/>
        </w:rPr>
        <w:t>που δεν είχαν λάβει προηγουμένως θεραπεία για ΛΚΜ οι οποίοι ήταν επιλέξιμοι για αυτόλογη μεταμόσχευση αρχέγονων αιμοποιητικών κυττάρων (ASCT)</w:t>
      </w:r>
    </w:p>
    <w:p w14:paraId="7BD9B33C" w14:textId="77777777" w:rsidR="009B6595" w:rsidRPr="00F8646F" w:rsidRDefault="009B6595" w:rsidP="00F8646F">
      <w:pPr>
        <w:keepNext/>
        <w:rPr>
          <w:rFonts w:asciiTheme="majorBidi" w:hAnsiTheme="majorBidi" w:cstheme="majorBidi"/>
          <w:szCs w:val="22"/>
        </w:rPr>
      </w:pPr>
    </w:p>
    <w:p w14:paraId="69BE0765" w14:textId="77777777" w:rsidR="009B6595" w:rsidRPr="00F8646F" w:rsidRDefault="009B6595" w:rsidP="009B6595">
      <w:pPr>
        <w:rPr>
          <w:rFonts w:asciiTheme="majorBidi" w:hAnsiTheme="majorBidi" w:cstheme="majorBidi"/>
        </w:rPr>
      </w:pPr>
      <w:r w:rsidRPr="00F8646F">
        <w:rPr>
          <w:rFonts w:asciiTheme="majorBidi" w:hAnsiTheme="majorBidi" w:cstheme="majorBidi"/>
          <w:szCs w:val="22"/>
          <w:lang w:eastAsia="en-US"/>
        </w:rPr>
        <w:t>Η ασφάλεια και η αποτελεσματικότητα του IMBRUVICA σε ασθενείς που δεν είχαν λάβει προηγουμένως θεραπεία για ΛΚΜ οι οποίοι ήταν επιλέξιμοι για αυτόλογη μεταμόσχευση αρχέγονων αιμοποιητικών κυττάρων (ASCT) αξιολογήθηκαν σε μια τυχαιοποιημένη, φάσης 3, πολυκεντρική, ανοιχτού σχεδιασμού μελέτη με τρία σκέλη (TRIANGLE). Η μελέτη TRIANGLE τυχαιοποίησε 870 ασθενείς σε αναλογία 1:1:1 ώστε να λάβουν είτε:</w:t>
      </w:r>
    </w:p>
    <w:p w14:paraId="3A2E9E9C" w14:textId="77777777" w:rsidR="009B6595" w:rsidRPr="00F8646F" w:rsidRDefault="009B6595" w:rsidP="009B6595">
      <w:pPr>
        <w:rPr>
          <w:rFonts w:asciiTheme="majorBidi" w:hAnsiTheme="majorBidi" w:cstheme="majorBidi"/>
        </w:rPr>
      </w:pPr>
    </w:p>
    <w:p w14:paraId="2987963F" w14:textId="77777777" w:rsidR="009B6595" w:rsidRPr="00F8646F" w:rsidRDefault="009B6595" w:rsidP="002660E1">
      <w:pPr>
        <w:pStyle w:val="ListParagraph"/>
        <w:keepNext/>
        <w:numPr>
          <w:ilvl w:val="0"/>
          <w:numId w:val="21"/>
        </w:numPr>
        <w:tabs>
          <w:tab w:val="clear" w:pos="567"/>
        </w:tabs>
        <w:ind w:left="567" w:hanging="567"/>
        <w:rPr>
          <w:rFonts w:asciiTheme="majorBidi" w:hAnsiTheme="majorBidi" w:cstheme="majorBidi"/>
        </w:rPr>
      </w:pPr>
      <w:r w:rsidRPr="00F8646F">
        <w:rPr>
          <w:rFonts w:asciiTheme="majorBidi" w:hAnsiTheme="majorBidi" w:cstheme="majorBidi"/>
          <w:szCs w:val="22"/>
          <w:lang w:eastAsia="en-US"/>
        </w:rPr>
        <w:t>Σκέλος του IMBRUVICA: IMBRUVICA 560 mg ημερησίως (Ημέρες 1-19) σε συνδυασμό με R-CHOP για τρεις κύκλους των 21 ημερών (Κύκλοι</w:t>
      </w:r>
      <w:r w:rsidR="002C67E7" w:rsidRPr="00F8646F">
        <w:rPr>
          <w:rFonts w:asciiTheme="majorBidi" w:hAnsiTheme="majorBidi" w:cstheme="majorBidi"/>
          <w:szCs w:val="22"/>
          <w:lang w:eastAsia="en-US"/>
        </w:rPr>
        <w:t> </w:t>
      </w:r>
      <w:r w:rsidRPr="00F8646F">
        <w:rPr>
          <w:rFonts w:asciiTheme="majorBidi" w:hAnsiTheme="majorBidi" w:cstheme="majorBidi"/>
          <w:szCs w:val="22"/>
          <w:lang w:eastAsia="en-US"/>
        </w:rPr>
        <w:t>1,</w:t>
      </w:r>
      <w:r w:rsidR="002C67E7" w:rsidRPr="00F8646F">
        <w:rPr>
          <w:rFonts w:asciiTheme="majorBidi" w:hAnsiTheme="majorBidi" w:cstheme="majorBidi"/>
          <w:szCs w:val="22"/>
          <w:lang w:eastAsia="en-US"/>
        </w:rPr>
        <w:t> </w:t>
      </w:r>
      <w:r w:rsidRPr="00F8646F">
        <w:rPr>
          <w:rFonts w:asciiTheme="majorBidi" w:hAnsiTheme="majorBidi" w:cstheme="majorBidi"/>
          <w:szCs w:val="22"/>
          <w:lang w:eastAsia="en-US"/>
        </w:rPr>
        <w:t>3,</w:t>
      </w:r>
      <w:r w:rsidR="002C67E7" w:rsidRPr="00F8646F">
        <w:rPr>
          <w:rFonts w:asciiTheme="majorBidi" w:hAnsiTheme="majorBidi" w:cstheme="majorBidi"/>
          <w:szCs w:val="22"/>
          <w:lang w:eastAsia="en-US"/>
        </w:rPr>
        <w:t> </w:t>
      </w:r>
      <w:r w:rsidRPr="00F8646F">
        <w:rPr>
          <w:rFonts w:asciiTheme="majorBidi" w:hAnsiTheme="majorBidi" w:cstheme="majorBidi"/>
          <w:szCs w:val="22"/>
          <w:lang w:eastAsia="en-US"/>
        </w:rPr>
        <w:t>5) εναλλάξ με R-DHAP για τρεις κύκλους των 21 ημερών (Κύκλοι 2, 4, 6) ως θεραπεία εφόδου, ακολουθούμενο από IMBRUVICA 560 mg ημερησίως για 2 έτη.</w:t>
      </w:r>
    </w:p>
    <w:p w14:paraId="519BC4FB" w14:textId="77777777" w:rsidR="009B6595" w:rsidRPr="00F8646F" w:rsidRDefault="009B6595" w:rsidP="002660E1">
      <w:pPr>
        <w:pStyle w:val="ListParagraph"/>
        <w:keepNext/>
        <w:numPr>
          <w:ilvl w:val="0"/>
          <w:numId w:val="21"/>
        </w:numPr>
        <w:tabs>
          <w:tab w:val="clear" w:pos="567"/>
        </w:tabs>
        <w:ind w:left="567" w:hanging="567"/>
        <w:rPr>
          <w:rFonts w:asciiTheme="majorBidi" w:hAnsiTheme="majorBidi" w:cstheme="majorBidi"/>
        </w:rPr>
      </w:pPr>
      <w:r w:rsidRPr="00F8646F">
        <w:rPr>
          <w:rFonts w:asciiTheme="majorBidi" w:hAnsiTheme="majorBidi" w:cstheme="majorBidi"/>
          <w:szCs w:val="22"/>
          <w:lang w:eastAsia="en-US"/>
        </w:rPr>
        <w:t>Σκέλος IMBRUVICA + ASCT: IMBRUVICA 560 mg ημερησίως (Ημέρες 1-19) σε συνδυασμό με R</w:t>
      </w:r>
      <w:r w:rsidRPr="00F8646F">
        <w:rPr>
          <w:rFonts w:asciiTheme="majorBidi" w:hAnsiTheme="majorBidi" w:cstheme="majorBidi"/>
          <w:szCs w:val="22"/>
          <w:lang w:eastAsia="en-US"/>
        </w:rPr>
        <w:noBreakHyphen/>
        <w:t>CHOP για τρεις κύκλους των 21 ημερών (Κύκλοι</w:t>
      </w:r>
      <w:r w:rsidR="002C67E7" w:rsidRPr="00F8646F">
        <w:rPr>
          <w:rFonts w:asciiTheme="majorBidi" w:hAnsiTheme="majorBidi" w:cstheme="majorBidi"/>
          <w:szCs w:val="22"/>
          <w:lang w:eastAsia="en-US"/>
        </w:rPr>
        <w:t> </w:t>
      </w:r>
      <w:r w:rsidRPr="00F8646F">
        <w:rPr>
          <w:rFonts w:asciiTheme="majorBidi" w:hAnsiTheme="majorBidi" w:cstheme="majorBidi"/>
          <w:szCs w:val="22"/>
          <w:lang w:eastAsia="en-US"/>
        </w:rPr>
        <w:t>1,</w:t>
      </w:r>
      <w:r w:rsidR="002C67E7" w:rsidRPr="00F8646F">
        <w:rPr>
          <w:rFonts w:asciiTheme="majorBidi" w:hAnsiTheme="majorBidi" w:cstheme="majorBidi"/>
          <w:szCs w:val="22"/>
          <w:lang w:eastAsia="en-US"/>
        </w:rPr>
        <w:t> </w:t>
      </w:r>
      <w:r w:rsidRPr="00F8646F">
        <w:rPr>
          <w:rFonts w:asciiTheme="majorBidi" w:hAnsiTheme="majorBidi" w:cstheme="majorBidi"/>
          <w:szCs w:val="22"/>
          <w:lang w:eastAsia="en-US"/>
        </w:rPr>
        <w:t>3,</w:t>
      </w:r>
      <w:r w:rsidR="002C67E7" w:rsidRPr="00F8646F">
        <w:rPr>
          <w:rFonts w:asciiTheme="majorBidi" w:hAnsiTheme="majorBidi" w:cstheme="majorBidi"/>
          <w:szCs w:val="22"/>
          <w:lang w:eastAsia="en-US"/>
        </w:rPr>
        <w:t> </w:t>
      </w:r>
      <w:r w:rsidRPr="00F8646F">
        <w:rPr>
          <w:rFonts w:asciiTheme="majorBidi" w:hAnsiTheme="majorBidi" w:cstheme="majorBidi"/>
          <w:szCs w:val="22"/>
          <w:lang w:eastAsia="en-US"/>
        </w:rPr>
        <w:t>5) εναλλάξ με R-DHAP για τρεις κύκλους των 21 ημερών (Κύκλοι</w:t>
      </w:r>
      <w:r w:rsidR="002C67E7" w:rsidRPr="00F8646F">
        <w:rPr>
          <w:rFonts w:asciiTheme="majorBidi" w:hAnsiTheme="majorBidi" w:cstheme="majorBidi"/>
          <w:szCs w:val="22"/>
          <w:lang w:eastAsia="en-US"/>
        </w:rPr>
        <w:t> </w:t>
      </w:r>
      <w:r w:rsidRPr="00F8646F">
        <w:rPr>
          <w:rFonts w:asciiTheme="majorBidi" w:hAnsiTheme="majorBidi" w:cstheme="majorBidi"/>
          <w:szCs w:val="22"/>
          <w:lang w:eastAsia="en-US"/>
        </w:rPr>
        <w:t>2,</w:t>
      </w:r>
      <w:r w:rsidR="002C67E7" w:rsidRPr="00F8646F">
        <w:rPr>
          <w:rFonts w:asciiTheme="majorBidi" w:hAnsiTheme="majorBidi" w:cstheme="majorBidi"/>
          <w:szCs w:val="22"/>
          <w:lang w:eastAsia="en-US"/>
        </w:rPr>
        <w:t> </w:t>
      </w:r>
      <w:r w:rsidRPr="00F8646F">
        <w:rPr>
          <w:rFonts w:asciiTheme="majorBidi" w:hAnsiTheme="majorBidi" w:cstheme="majorBidi"/>
          <w:szCs w:val="22"/>
          <w:lang w:eastAsia="en-US"/>
        </w:rPr>
        <w:t>4,</w:t>
      </w:r>
      <w:r w:rsidR="002C67E7" w:rsidRPr="00F8646F">
        <w:rPr>
          <w:rFonts w:asciiTheme="majorBidi" w:hAnsiTheme="majorBidi" w:cstheme="majorBidi"/>
          <w:szCs w:val="22"/>
          <w:lang w:eastAsia="en-US"/>
        </w:rPr>
        <w:t> </w:t>
      </w:r>
      <w:r w:rsidRPr="00F8646F">
        <w:rPr>
          <w:rFonts w:asciiTheme="majorBidi" w:hAnsiTheme="majorBidi" w:cstheme="majorBidi"/>
          <w:szCs w:val="22"/>
          <w:lang w:eastAsia="en-US"/>
        </w:rPr>
        <w:t>6) ως θεραπεία εφόδου, ακολουθούμενο από υψηλή δόση χημειοθεραπείας και ASCT, ακολουθούμενα από IMBRUVICA 560 mg ημερησίως για 2 έτη.</w:t>
      </w:r>
    </w:p>
    <w:p w14:paraId="5FE09FB5" w14:textId="77777777" w:rsidR="009B6595" w:rsidRPr="00F8646F" w:rsidRDefault="009B6595" w:rsidP="002660E1">
      <w:pPr>
        <w:pStyle w:val="ListParagraph"/>
        <w:numPr>
          <w:ilvl w:val="0"/>
          <w:numId w:val="21"/>
        </w:numPr>
        <w:ind w:left="567" w:hanging="567"/>
        <w:rPr>
          <w:rFonts w:asciiTheme="majorBidi" w:hAnsiTheme="majorBidi" w:cstheme="majorBidi"/>
        </w:rPr>
      </w:pPr>
      <w:r w:rsidRPr="00F8646F">
        <w:rPr>
          <w:rFonts w:asciiTheme="majorBidi" w:hAnsiTheme="majorBidi" w:cstheme="majorBidi"/>
          <w:szCs w:val="22"/>
          <w:lang w:eastAsia="en-US"/>
        </w:rPr>
        <w:t>Σκέλος ASCT: R-CHOP για τρεις κύκλους των 21 ημερών (Κύκλοι</w:t>
      </w:r>
      <w:r w:rsidR="002C67E7" w:rsidRPr="00F8646F">
        <w:rPr>
          <w:rFonts w:asciiTheme="majorBidi" w:hAnsiTheme="majorBidi" w:cstheme="majorBidi"/>
          <w:szCs w:val="22"/>
          <w:lang w:eastAsia="en-US"/>
        </w:rPr>
        <w:t> </w:t>
      </w:r>
      <w:r w:rsidRPr="00F8646F">
        <w:rPr>
          <w:rFonts w:asciiTheme="majorBidi" w:hAnsiTheme="majorBidi" w:cstheme="majorBidi"/>
          <w:szCs w:val="22"/>
          <w:lang w:eastAsia="en-US"/>
        </w:rPr>
        <w:t>1,</w:t>
      </w:r>
      <w:r w:rsidR="002C67E7" w:rsidRPr="00F8646F">
        <w:rPr>
          <w:rFonts w:asciiTheme="majorBidi" w:hAnsiTheme="majorBidi" w:cstheme="majorBidi"/>
          <w:szCs w:val="22"/>
          <w:lang w:eastAsia="en-US"/>
        </w:rPr>
        <w:t> </w:t>
      </w:r>
      <w:r w:rsidRPr="00F8646F">
        <w:rPr>
          <w:rFonts w:asciiTheme="majorBidi" w:hAnsiTheme="majorBidi" w:cstheme="majorBidi"/>
          <w:szCs w:val="22"/>
          <w:lang w:eastAsia="en-US"/>
        </w:rPr>
        <w:t>3,</w:t>
      </w:r>
      <w:r w:rsidR="002C67E7" w:rsidRPr="00F8646F">
        <w:rPr>
          <w:rFonts w:asciiTheme="majorBidi" w:hAnsiTheme="majorBidi" w:cstheme="majorBidi"/>
          <w:szCs w:val="22"/>
          <w:lang w:eastAsia="en-US"/>
        </w:rPr>
        <w:t> </w:t>
      </w:r>
      <w:r w:rsidRPr="00F8646F">
        <w:rPr>
          <w:rFonts w:asciiTheme="majorBidi" w:hAnsiTheme="majorBidi" w:cstheme="majorBidi"/>
          <w:szCs w:val="22"/>
          <w:lang w:eastAsia="en-US"/>
        </w:rPr>
        <w:t>5) εναλλάξ με R-DHAP για τρεις κύκλους των 21 ημερών (Κύκλοι</w:t>
      </w:r>
      <w:r w:rsidR="002C67E7" w:rsidRPr="00F8646F">
        <w:rPr>
          <w:rFonts w:asciiTheme="majorBidi" w:hAnsiTheme="majorBidi" w:cstheme="majorBidi"/>
          <w:szCs w:val="22"/>
          <w:lang w:eastAsia="en-US"/>
        </w:rPr>
        <w:t> </w:t>
      </w:r>
      <w:r w:rsidRPr="00F8646F">
        <w:rPr>
          <w:rFonts w:asciiTheme="majorBidi" w:hAnsiTheme="majorBidi" w:cstheme="majorBidi"/>
          <w:szCs w:val="22"/>
          <w:lang w:eastAsia="en-US"/>
        </w:rPr>
        <w:t>2,</w:t>
      </w:r>
      <w:r w:rsidR="002C67E7" w:rsidRPr="00F8646F">
        <w:rPr>
          <w:rFonts w:asciiTheme="majorBidi" w:hAnsiTheme="majorBidi" w:cstheme="majorBidi"/>
          <w:szCs w:val="22"/>
          <w:lang w:eastAsia="en-US"/>
        </w:rPr>
        <w:t> </w:t>
      </w:r>
      <w:r w:rsidRPr="00F8646F">
        <w:rPr>
          <w:rFonts w:asciiTheme="majorBidi" w:hAnsiTheme="majorBidi" w:cstheme="majorBidi"/>
          <w:szCs w:val="22"/>
          <w:lang w:eastAsia="en-US"/>
        </w:rPr>
        <w:t>4,</w:t>
      </w:r>
      <w:r w:rsidR="002C67E7" w:rsidRPr="00F8646F">
        <w:rPr>
          <w:rFonts w:asciiTheme="majorBidi" w:hAnsiTheme="majorBidi" w:cstheme="majorBidi"/>
          <w:szCs w:val="22"/>
          <w:lang w:eastAsia="en-US"/>
        </w:rPr>
        <w:t> </w:t>
      </w:r>
      <w:r w:rsidRPr="00F8646F">
        <w:rPr>
          <w:rFonts w:asciiTheme="majorBidi" w:hAnsiTheme="majorBidi" w:cstheme="majorBidi"/>
          <w:szCs w:val="22"/>
          <w:lang w:eastAsia="en-US"/>
        </w:rPr>
        <w:t>6) ως θεραπεία εφόδου, ακολουθούμενη από υψηλή δόση χημειοθεραπείας και ASCT (Σκέλος Ελέγχου).</w:t>
      </w:r>
    </w:p>
    <w:p w14:paraId="475BCA61" w14:textId="77777777" w:rsidR="009B6595" w:rsidRPr="00F8646F" w:rsidRDefault="009B6595" w:rsidP="009B6595">
      <w:pPr>
        <w:tabs>
          <w:tab w:val="clear" w:pos="567"/>
        </w:tabs>
        <w:rPr>
          <w:rFonts w:asciiTheme="majorBidi" w:hAnsiTheme="majorBidi" w:cstheme="majorBidi"/>
        </w:rPr>
      </w:pPr>
    </w:p>
    <w:p w14:paraId="276FCD19" w14:textId="77777777" w:rsidR="009B6595" w:rsidRPr="00F8646F" w:rsidRDefault="009B6595" w:rsidP="009B6595">
      <w:pPr>
        <w:tabs>
          <w:tab w:val="clear" w:pos="567"/>
        </w:tabs>
        <w:rPr>
          <w:rFonts w:asciiTheme="majorBidi" w:hAnsiTheme="majorBidi" w:cstheme="majorBidi"/>
        </w:rPr>
      </w:pPr>
      <w:r w:rsidRPr="00F8646F">
        <w:rPr>
          <w:rFonts w:asciiTheme="majorBidi" w:hAnsiTheme="majorBidi" w:cstheme="majorBidi"/>
          <w:szCs w:val="22"/>
          <w:lang w:eastAsia="en-US"/>
        </w:rPr>
        <w:t>Οι αναλύσεις αποτελεσματικότητας διεξήχθησαν με βάση 809 ασθενείς στον πληθυσμό της ομάδας πλήρους ανάλυσης (FAS) με χρήση 3 συγκρίσεων κατά ζεύγη για τα 3 σκέλη θεραπείας: IMBRUVICA + ASCT έναντι ASCT, IMBRUVICA έναντι ASCT, και IMBRUVICA + ASCT έναντι IMBRUVICA. Ο πληθυσμός FAS συμπεριλάμβανε ασθενείς που είτε παρείχαν ρητή άδεια για τη συμπερίληψη των δεδομένων τους σύμφωνα με τον Γενικό Κανονισμό για την Προστασία Δεδομένων της ΕΕ είτε απεβίωσαν. Τα αποτελέσματα που παρουσιάζονται είναι από το σκέλος του IMBRUVICA (N=265) και το σκέλος της ASCT (N=268), μόνο.</w:t>
      </w:r>
    </w:p>
    <w:p w14:paraId="071BF41A" w14:textId="77777777" w:rsidR="009B6595" w:rsidRPr="00F8646F" w:rsidRDefault="009B6595" w:rsidP="009B6595">
      <w:pPr>
        <w:keepNext/>
        <w:tabs>
          <w:tab w:val="clear" w:pos="567"/>
        </w:tabs>
        <w:rPr>
          <w:rFonts w:asciiTheme="majorBidi" w:hAnsiTheme="majorBidi" w:cstheme="majorBidi"/>
        </w:rPr>
      </w:pPr>
    </w:p>
    <w:p w14:paraId="56704FE0" w14:textId="31A9D9EA" w:rsidR="009B6595" w:rsidRPr="00F8646F" w:rsidRDefault="009B6595" w:rsidP="009B6595">
      <w:pPr>
        <w:rPr>
          <w:rFonts w:asciiTheme="majorBidi" w:hAnsiTheme="majorBidi" w:cstheme="majorBidi"/>
        </w:rPr>
      </w:pPr>
      <w:r w:rsidRPr="00F8646F">
        <w:rPr>
          <w:rFonts w:asciiTheme="majorBidi" w:hAnsiTheme="majorBidi" w:cstheme="majorBidi"/>
          <w:szCs w:val="22"/>
          <w:lang w:eastAsia="en-US"/>
        </w:rPr>
        <w:t>Η έφοδος με R-CHOP (ριτουξιμάμπη 375 mg/m</w:t>
      </w:r>
      <w:r w:rsidRPr="00F8646F">
        <w:rPr>
          <w:rFonts w:asciiTheme="majorBidi" w:hAnsiTheme="majorBidi" w:cstheme="majorBidi"/>
          <w:szCs w:val="22"/>
          <w:vertAlign w:val="superscript"/>
          <w:lang w:eastAsia="en-US"/>
        </w:rPr>
        <w:t>2</w:t>
      </w:r>
      <w:r w:rsidRPr="00F8646F">
        <w:rPr>
          <w:rFonts w:asciiTheme="majorBidi" w:hAnsiTheme="majorBidi" w:cstheme="majorBidi"/>
          <w:szCs w:val="22"/>
          <w:lang w:eastAsia="en-US"/>
        </w:rPr>
        <w:t xml:space="preserve"> την Ημέρα 0 ή 1, κυκλοφωσφαμίδη 750 mg/m</w:t>
      </w:r>
      <w:r w:rsidRPr="00F8646F">
        <w:rPr>
          <w:rFonts w:asciiTheme="majorBidi" w:hAnsiTheme="majorBidi" w:cstheme="majorBidi"/>
          <w:szCs w:val="22"/>
          <w:vertAlign w:val="superscript"/>
          <w:lang w:eastAsia="en-US"/>
        </w:rPr>
        <w:t>2</w:t>
      </w:r>
      <w:r w:rsidRPr="00F8646F">
        <w:rPr>
          <w:rFonts w:asciiTheme="majorBidi" w:hAnsiTheme="majorBidi" w:cstheme="majorBidi"/>
          <w:szCs w:val="22"/>
          <w:lang w:eastAsia="en-US"/>
        </w:rPr>
        <w:t xml:space="preserve"> την Ημέρα 1, δοξορουβικίνη 50 mg/m</w:t>
      </w:r>
      <w:r w:rsidRPr="00F8646F">
        <w:rPr>
          <w:rFonts w:asciiTheme="majorBidi" w:hAnsiTheme="majorBidi" w:cstheme="majorBidi"/>
          <w:szCs w:val="22"/>
          <w:vertAlign w:val="superscript"/>
          <w:lang w:eastAsia="en-US"/>
        </w:rPr>
        <w:t>2</w:t>
      </w:r>
      <w:r w:rsidRPr="00F8646F">
        <w:rPr>
          <w:rFonts w:asciiTheme="majorBidi" w:hAnsiTheme="majorBidi" w:cstheme="majorBidi"/>
          <w:szCs w:val="22"/>
          <w:lang w:eastAsia="en-US"/>
        </w:rPr>
        <w:t xml:space="preserve"> την Ημέρα 1, βινκριστίνη 1,4 mg/m</w:t>
      </w:r>
      <w:r w:rsidRPr="00F8646F">
        <w:rPr>
          <w:rFonts w:asciiTheme="majorBidi" w:hAnsiTheme="majorBidi" w:cstheme="majorBidi"/>
          <w:szCs w:val="22"/>
          <w:vertAlign w:val="superscript"/>
          <w:lang w:eastAsia="en-US"/>
        </w:rPr>
        <w:t>2</w:t>
      </w:r>
      <w:r w:rsidRPr="00F8646F">
        <w:rPr>
          <w:rFonts w:asciiTheme="majorBidi" w:hAnsiTheme="majorBidi" w:cstheme="majorBidi"/>
          <w:szCs w:val="22"/>
          <w:lang w:eastAsia="en-US"/>
        </w:rPr>
        <w:t xml:space="preserve"> μέχρι μέγιστη δόση 2 mg την Ημέρα 1 και πρεδνιζόνη 100 mg τις ημέρες 1-5) εναλλάξ με R-DHAP (ριτουξιμάμπη 375 mg/m</w:t>
      </w:r>
      <w:r w:rsidRPr="00F8646F">
        <w:rPr>
          <w:rFonts w:asciiTheme="majorBidi" w:hAnsiTheme="majorBidi" w:cstheme="majorBidi"/>
          <w:szCs w:val="22"/>
          <w:vertAlign w:val="superscript"/>
          <w:lang w:eastAsia="en-US"/>
        </w:rPr>
        <w:t>2</w:t>
      </w:r>
      <w:r w:rsidRPr="00F8646F">
        <w:rPr>
          <w:rFonts w:asciiTheme="majorBidi" w:hAnsiTheme="majorBidi" w:cstheme="majorBidi"/>
          <w:szCs w:val="22"/>
          <w:lang w:eastAsia="en-US"/>
        </w:rPr>
        <w:t xml:space="preserve"> την Ημέρα 0 ή 1, δεξαμεθαζόνη 40 mg τις ημέρες 1-4, Ara-C 2x 2 g/m</w:t>
      </w:r>
      <w:r w:rsidRPr="00F8646F">
        <w:rPr>
          <w:rFonts w:asciiTheme="majorBidi" w:hAnsiTheme="majorBidi" w:cstheme="majorBidi"/>
          <w:szCs w:val="22"/>
          <w:vertAlign w:val="superscript"/>
          <w:lang w:eastAsia="en-US"/>
        </w:rPr>
        <w:t>2</w:t>
      </w:r>
      <w:r w:rsidRPr="00F8646F">
        <w:rPr>
          <w:rFonts w:asciiTheme="majorBidi" w:hAnsiTheme="majorBidi" w:cstheme="majorBidi"/>
          <w:szCs w:val="22"/>
          <w:lang w:eastAsia="en-US"/>
        </w:rPr>
        <w:t xml:space="preserve"> κάθε 12 ώρες την Ημέρα 2, σισπλατίνη 100 mg/m</w:t>
      </w:r>
      <w:r w:rsidRPr="00F8646F">
        <w:rPr>
          <w:rFonts w:asciiTheme="majorBidi" w:hAnsiTheme="majorBidi" w:cstheme="majorBidi"/>
          <w:szCs w:val="22"/>
          <w:vertAlign w:val="superscript"/>
          <w:lang w:eastAsia="en-US"/>
        </w:rPr>
        <w:t>2</w:t>
      </w:r>
      <w:r w:rsidRPr="00F8646F">
        <w:rPr>
          <w:rFonts w:asciiTheme="majorBidi" w:hAnsiTheme="majorBidi" w:cstheme="majorBidi"/>
          <w:szCs w:val="22"/>
          <w:lang w:eastAsia="en-US"/>
        </w:rPr>
        <w:t xml:space="preserve"> (εναλλακτικά οξαλιπλατίνη 130 mg/m²) την Ημέρα 1 και G-CSF 5 µg/kg </w:t>
      </w:r>
      <w:ins w:id="23" w:author="Greece LOC1" w:date="2025-09-15T12:23:00Z" w16du:dateUtc="2025-09-15T09:23:00Z">
        <w:r w:rsidR="00C319C2">
          <w:rPr>
            <w:rFonts w:asciiTheme="majorBidi" w:hAnsiTheme="majorBidi" w:cstheme="majorBidi"/>
            <w:szCs w:val="22"/>
            <w:lang w:eastAsia="en-US"/>
          </w:rPr>
          <w:t xml:space="preserve">από </w:t>
        </w:r>
      </w:ins>
      <w:r w:rsidRPr="00F8646F">
        <w:rPr>
          <w:rFonts w:asciiTheme="majorBidi" w:hAnsiTheme="majorBidi" w:cstheme="majorBidi"/>
          <w:szCs w:val="22"/>
          <w:lang w:eastAsia="en-US"/>
        </w:rPr>
        <w:t>την Ημέρα 6</w:t>
      </w:r>
      <w:ins w:id="24" w:author="Greece LOC1" w:date="2025-09-15T12:26:00Z" w16du:dateUtc="2025-09-15T09:26:00Z">
        <w:r w:rsidR="00C319C2">
          <w:rPr>
            <w:rFonts w:asciiTheme="majorBidi" w:hAnsiTheme="majorBidi" w:cstheme="majorBidi"/>
            <w:szCs w:val="22"/>
            <w:lang w:eastAsia="en-US"/>
          </w:rPr>
          <w:t xml:space="preserve"> έως την ανάκαμψη των </w:t>
        </w:r>
      </w:ins>
      <w:ins w:id="25" w:author="GreekLOC3" w:date="2025-09-15T13:49:00Z" w16du:dateUtc="2025-09-15T10:49:00Z">
        <w:r w:rsidR="001A4993">
          <w:rPr>
            <w:rFonts w:asciiTheme="majorBidi" w:hAnsiTheme="majorBidi" w:cstheme="majorBidi"/>
            <w:szCs w:val="22"/>
            <w:lang w:eastAsia="en-US"/>
          </w:rPr>
          <w:t>λευκών αιμοσφαιρίων (</w:t>
        </w:r>
      </w:ins>
      <w:ins w:id="26" w:author="Greece LOC1" w:date="2025-09-15T12:26:00Z" w16du:dateUtc="2025-09-15T09:26:00Z">
        <w:r w:rsidR="00C319C2">
          <w:rPr>
            <w:rFonts w:asciiTheme="majorBidi" w:hAnsiTheme="majorBidi" w:cstheme="majorBidi"/>
            <w:szCs w:val="22"/>
            <w:lang w:val="en-US" w:eastAsia="en-US"/>
          </w:rPr>
          <w:t>WBC</w:t>
        </w:r>
      </w:ins>
      <w:r w:rsidRPr="00F8646F">
        <w:rPr>
          <w:rFonts w:asciiTheme="majorBidi" w:hAnsiTheme="majorBidi" w:cstheme="majorBidi"/>
          <w:szCs w:val="22"/>
          <w:lang w:eastAsia="en-US"/>
        </w:rPr>
        <w:t>)</w:t>
      </w:r>
      <w:ins w:id="27" w:author="GreekLOC3" w:date="2025-09-15T13:49:00Z" w16du:dateUtc="2025-09-15T10:49:00Z">
        <w:r w:rsidR="001A4993">
          <w:rPr>
            <w:rFonts w:asciiTheme="majorBidi" w:hAnsiTheme="majorBidi" w:cstheme="majorBidi"/>
            <w:szCs w:val="22"/>
            <w:lang w:eastAsia="en-US"/>
          </w:rPr>
          <w:t>)</w:t>
        </w:r>
      </w:ins>
      <w:r w:rsidRPr="00F8646F">
        <w:rPr>
          <w:rFonts w:asciiTheme="majorBidi" w:hAnsiTheme="majorBidi" w:cstheme="majorBidi"/>
          <w:szCs w:val="22"/>
          <w:lang w:eastAsia="en-US"/>
        </w:rPr>
        <w:t xml:space="preserve"> ήταν ίδια και στα 3 σκέλη θεραπείας. Θεραπεία συντήρησης με ριτουξιμάμπη επιτρεπόταν σε όλες τις ομάδες θεραπείας (59,7% στο σκέλος του IMBRUVICA, 62,5% στο σκέλος της ASCT) σύμφωνα με τις εθνικές κατευθυντήριες οδηγίες θεραπείας.</w:t>
      </w:r>
    </w:p>
    <w:p w14:paraId="2DB53AB0" w14:textId="77777777" w:rsidR="009B6595" w:rsidRPr="00F8646F" w:rsidRDefault="009B6595" w:rsidP="009B6595">
      <w:pPr>
        <w:rPr>
          <w:rFonts w:asciiTheme="majorBidi" w:hAnsiTheme="majorBidi" w:cstheme="majorBidi"/>
        </w:rPr>
      </w:pPr>
    </w:p>
    <w:p w14:paraId="1C994483" w14:textId="77777777" w:rsidR="009B6595" w:rsidRPr="00F8646F" w:rsidRDefault="009B6595" w:rsidP="009B6595">
      <w:pPr>
        <w:tabs>
          <w:tab w:val="clear" w:pos="567"/>
        </w:tabs>
        <w:rPr>
          <w:rFonts w:asciiTheme="majorBidi" w:hAnsiTheme="majorBidi" w:cstheme="majorBidi"/>
          <w:szCs w:val="22"/>
        </w:rPr>
      </w:pPr>
      <w:r w:rsidRPr="00F8646F">
        <w:rPr>
          <w:rFonts w:asciiTheme="majorBidi" w:hAnsiTheme="majorBidi" w:cstheme="majorBidi"/>
          <w:szCs w:val="22"/>
          <w:lang w:eastAsia="en-US"/>
        </w:rPr>
        <w:t xml:space="preserve">Η διάμεση ηλικία ήταν 57 έτη (εύρος: 27 έως 65 έτη), το 78% ήταν άνδρες και το 99% ήταν Καυκάσιοι. Στην έναρξη της μελέτης, το ενενήντα οκτώ τοις εκατό των ασθενών είχαν κατάσταση λειτουργικότητας 0 ή 1 κατά ECOG. Στην έναρξη της μελέτης, το 86% είχαν νόσο </w:t>
      </w:r>
      <w:r w:rsidR="00E96F3D">
        <w:rPr>
          <w:rFonts w:asciiTheme="majorBidi" w:hAnsiTheme="majorBidi" w:cstheme="majorBidi"/>
          <w:szCs w:val="22"/>
          <w:lang w:eastAsia="en-US"/>
        </w:rPr>
        <w:t>Σ</w:t>
      </w:r>
      <w:r w:rsidRPr="00F8646F">
        <w:rPr>
          <w:rFonts w:asciiTheme="majorBidi" w:hAnsiTheme="majorBidi" w:cstheme="majorBidi"/>
          <w:szCs w:val="22"/>
          <w:lang w:eastAsia="en-US"/>
        </w:rPr>
        <w:t>ταδίου IV κατά Ann Arbor, ενώ το 57%, το 28% και το 15% των ασθενών είχαν βαθμολογία χαμηλού, ενδιάμεσου και υψηλού κινδύνου σύμφωνα με τον δείκτη MIPI (MCL International Prognostic Index), αντίστοιχα. Από τους ασθενείς, το 11,6% είχαν βλαστοειδή ή πολυμορφική ιστολογία. Η έκφραση του P53 αξιολογήθηκε στο 64,6% των ασθενών. Έκφραση &gt;50% ήταν παρούσα στο 14,1% από αυτούς τους ασθενείς. Ο δείκτης πολλαπλασιασμού Ki-67 αξιολογήθηκε στο 88,3% των ασθενών και το 32,9% από αυτούς τους ασθενείς είχαν δείκτη πολλαπλασιασμού &gt;30%.</w:t>
      </w:r>
    </w:p>
    <w:p w14:paraId="3EE60F83" w14:textId="77777777" w:rsidR="009B6595" w:rsidRPr="00F8646F" w:rsidRDefault="009B6595" w:rsidP="009B6595">
      <w:pPr>
        <w:rPr>
          <w:rFonts w:asciiTheme="majorBidi" w:hAnsiTheme="majorBidi" w:cstheme="majorBidi"/>
        </w:rPr>
      </w:pPr>
    </w:p>
    <w:p w14:paraId="1AEDD7BA" w14:textId="77777777" w:rsidR="009B6595" w:rsidRPr="00F8646F" w:rsidRDefault="009B6595" w:rsidP="009B6595">
      <w:pPr>
        <w:rPr>
          <w:rFonts w:asciiTheme="majorBidi" w:hAnsiTheme="majorBidi" w:cstheme="majorBidi"/>
        </w:rPr>
      </w:pPr>
      <w:r w:rsidRPr="00F8646F">
        <w:rPr>
          <w:rFonts w:asciiTheme="majorBidi" w:hAnsiTheme="majorBidi" w:cstheme="majorBidi"/>
          <w:szCs w:val="22"/>
          <w:lang w:eastAsia="en-US"/>
        </w:rPr>
        <w:t>Η ανταπόκριση του όγκου εκτιμήθηκε σύμφωνα με τα αναθεωρημένα κριτήρια της Διεθνούς Ομάδας Εργασίας (IWG) για το μη</w:t>
      </w:r>
      <w:r w:rsidRPr="00F8646F">
        <w:rPr>
          <w:rFonts w:asciiTheme="majorBidi" w:hAnsiTheme="majorBidi" w:cstheme="majorBidi"/>
          <w:szCs w:val="22"/>
          <w:lang w:eastAsia="en-US"/>
        </w:rPr>
        <w:noBreakHyphen/>
        <w:t xml:space="preserve">Hodgkin λέμφωμα (NHL) (2007). Το κύριο καταληκτικό σημείο ήταν η επιβίωση χωρίς αποτυχία (FFS), οριζόμενη ως ο χρόνος από την τυχαιοποίηση έως τη σταθερή </w:t>
      </w:r>
      <w:r w:rsidR="00E96F3D">
        <w:rPr>
          <w:rFonts w:asciiTheme="majorBidi" w:hAnsiTheme="majorBidi" w:cstheme="majorBidi"/>
          <w:szCs w:val="22"/>
          <w:lang w:eastAsia="en-US"/>
        </w:rPr>
        <w:t>νόσο</w:t>
      </w:r>
      <w:r w:rsidRPr="00F8646F">
        <w:rPr>
          <w:rFonts w:asciiTheme="majorBidi" w:hAnsiTheme="majorBidi" w:cstheme="majorBidi"/>
          <w:szCs w:val="22"/>
          <w:lang w:eastAsia="en-US"/>
        </w:rPr>
        <w:t xml:space="preserve"> στο τέλος της χημειοανοσοθεραπείας εφόδου, η εξέλιξη της νόσου ή ο θάνατος από οποιαδήποτε αιτία, όποιο συνέβη πρώτο.</w:t>
      </w:r>
    </w:p>
    <w:p w14:paraId="3179CAD2" w14:textId="77777777" w:rsidR="009B6595" w:rsidRPr="00F8646F" w:rsidRDefault="009B6595" w:rsidP="009B6595">
      <w:pPr>
        <w:tabs>
          <w:tab w:val="clear" w:pos="567"/>
        </w:tabs>
        <w:rPr>
          <w:rFonts w:asciiTheme="majorBidi" w:hAnsiTheme="majorBidi" w:cstheme="majorBidi"/>
        </w:rPr>
      </w:pPr>
    </w:p>
    <w:p w14:paraId="2866A25F" w14:textId="77777777" w:rsidR="009B6595" w:rsidRPr="00F8646F" w:rsidRDefault="009B6595" w:rsidP="009B6595">
      <w:pPr>
        <w:rPr>
          <w:rFonts w:asciiTheme="majorBidi" w:hAnsiTheme="majorBidi" w:cstheme="majorBidi"/>
        </w:rPr>
      </w:pPr>
      <w:r w:rsidRPr="00F8646F">
        <w:rPr>
          <w:rFonts w:asciiTheme="majorBidi" w:hAnsiTheme="majorBidi" w:cstheme="majorBidi"/>
          <w:szCs w:val="22"/>
          <w:lang w:eastAsia="en-US"/>
        </w:rPr>
        <w:t>Με διάμεσο χρονικό διάστημα παρακολούθησης στη μελέτη 54,9 μηνών, τα δεδομένα αποτελεσματικότητας για τη μελέτη TRIANGLE παρουσιάζονται στον Πίνακα 4. Οι καμπύλες Kaplan-Meier της FFS και της OS παρουσιάζονται στις Εικόνες 1 και 2, αντίστοιχα.</w:t>
      </w:r>
    </w:p>
    <w:p w14:paraId="046FE650" w14:textId="77777777" w:rsidR="009B6595" w:rsidRPr="00F8646F" w:rsidRDefault="009B6595" w:rsidP="009B6595">
      <w:pPr>
        <w:tabs>
          <w:tab w:val="clear" w:pos="567"/>
        </w:tabs>
        <w:rPr>
          <w:rFonts w:asciiTheme="majorBidi" w:hAnsiTheme="majorBidi" w:cstheme="majorBid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241"/>
        <w:gridCol w:w="2861"/>
      </w:tblGrid>
      <w:tr w:rsidR="006F1A97" w:rsidRPr="00F8646F" w14:paraId="52754830" w14:textId="77777777" w:rsidTr="00EB6C08">
        <w:trPr>
          <w:cantSplit/>
          <w:trHeight w:val="90"/>
        </w:trPr>
        <w:tc>
          <w:tcPr>
            <w:tcW w:w="9071" w:type="dxa"/>
            <w:gridSpan w:val="3"/>
            <w:tcBorders>
              <w:top w:val="nil"/>
              <w:left w:val="nil"/>
              <w:right w:val="nil"/>
            </w:tcBorders>
            <w:vAlign w:val="center"/>
          </w:tcPr>
          <w:p w14:paraId="53E34FB2" w14:textId="77777777" w:rsidR="009B6595" w:rsidRPr="00F8646F" w:rsidRDefault="009B6595" w:rsidP="00AE42F6">
            <w:pPr>
              <w:keepNext/>
              <w:tabs>
                <w:tab w:val="clear" w:pos="567"/>
              </w:tabs>
              <w:ind w:left="1134" w:hanging="1134"/>
              <w:rPr>
                <w:rFonts w:asciiTheme="majorBidi" w:hAnsiTheme="majorBidi" w:cstheme="majorBidi"/>
                <w:b/>
                <w:bCs/>
                <w:szCs w:val="22"/>
              </w:rPr>
            </w:pPr>
            <w:bookmarkStart w:id="28" w:name="_Hlk181252848"/>
            <w:r w:rsidRPr="00F8646F">
              <w:rPr>
                <w:rFonts w:asciiTheme="majorBidi" w:hAnsiTheme="majorBidi" w:cstheme="majorBidi"/>
                <w:b/>
                <w:bCs/>
                <w:szCs w:val="22"/>
                <w:lang w:eastAsia="en-US"/>
              </w:rPr>
              <w:t>Πίνακας 4:</w:t>
            </w:r>
            <w:r w:rsidRPr="00F8646F">
              <w:rPr>
                <w:rFonts w:asciiTheme="majorBidi" w:hAnsiTheme="majorBidi" w:cstheme="majorBidi"/>
                <w:szCs w:val="22"/>
                <w:lang w:eastAsia="en-US"/>
              </w:rPr>
              <w:tab/>
            </w:r>
            <w:r w:rsidRPr="00F8646F">
              <w:rPr>
                <w:rFonts w:asciiTheme="majorBidi" w:hAnsiTheme="majorBidi" w:cstheme="majorBidi"/>
                <w:b/>
                <w:bCs/>
                <w:szCs w:val="22"/>
                <w:lang w:eastAsia="en-US"/>
              </w:rPr>
              <w:t>Δεδομένα αποτελεσματικότητας σε μη προθεραπευμένους ασθενείς με ΛΚΜ (TRIANGLE) (πληθυσμός FAS)</w:t>
            </w:r>
          </w:p>
        </w:tc>
      </w:tr>
      <w:tr w:rsidR="006F1A97" w:rsidRPr="00F8646F" w14:paraId="7D5F70ED" w14:textId="77777777" w:rsidTr="004F7CA3">
        <w:trPr>
          <w:cantSplit/>
        </w:trPr>
        <w:tc>
          <w:tcPr>
            <w:tcW w:w="3969" w:type="dxa"/>
            <w:vAlign w:val="center"/>
          </w:tcPr>
          <w:p w14:paraId="785F422F" w14:textId="77777777" w:rsidR="009B6595" w:rsidRPr="00F8646F" w:rsidRDefault="009B6595" w:rsidP="00EB6C08">
            <w:pPr>
              <w:keepNext/>
              <w:jc w:val="center"/>
              <w:rPr>
                <w:rFonts w:asciiTheme="majorBidi" w:hAnsiTheme="majorBidi" w:cstheme="majorBidi"/>
                <w:b/>
                <w:szCs w:val="22"/>
              </w:rPr>
            </w:pPr>
            <w:r w:rsidRPr="00F8646F">
              <w:rPr>
                <w:rFonts w:asciiTheme="majorBidi" w:hAnsiTheme="majorBidi" w:cstheme="majorBidi"/>
                <w:b/>
                <w:bCs/>
                <w:szCs w:val="22"/>
                <w:lang w:eastAsia="en-US"/>
              </w:rPr>
              <w:t xml:space="preserve">Καταληκτικό σημείο </w:t>
            </w:r>
          </w:p>
        </w:tc>
        <w:tc>
          <w:tcPr>
            <w:tcW w:w="2241" w:type="dxa"/>
            <w:vAlign w:val="center"/>
          </w:tcPr>
          <w:p w14:paraId="797B02BA" w14:textId="77777777" w:rsidR="009B6595" w:rsidRPr="00F8646F" w:rsidRDefault="009B6595" w:rsidP="00EB6C08">
            <w:pPr>
              <w:keepNext/>
              <w:jc w:val="center"/>
              <w:rPr>
                <w:rFonts w:asciiTheme="majorBidi" w:eastAsia="Calibri" w:hAnsiTheme="majorBidi" w:cstheme="majorBidi"/>
                <w:b/>
                <w:bCs/>
                <w:szCs w:val="22"/>
              </w:rPr>
            </w:pPr>
            <w:r w:rsidRPr="00F8646F">
              <w:rPr>
                <w:rFonts w:asciiTheme="majorBidi" w:hAnsiTheme="majorBidi" w:cstheme="majorBidi"/>
                <w:b/>
                <w:bCs/>
                <w:szCs w:val="22"/>
                <w:lang w:eastAsia="en-US"/>
              </w:rPr>
              <w:t>Σκέλος του IMBRUVICA</w:t>
            </w:r>
            <w:r w:rsidRPr="00F8646F">
              <w:rPr>
                <w:rFonts w:asciiTheme="majorBidi" w:hAnsiTheme="majorBidi" w:cstheme="majorBidi"/>
                <w:b/>
                <w:bCs/>
                <w:szCs w:val="22"/>
                <w:lang w:eastAsia="en-US"/>
              </w:rPr>
              <w:br/>
              <w:t>N=268</w:t>
            </w:r>
          </w:p>
        </w:tc>
        <w:tc>
          <w:tcPr>
            <w:tcW w:w="2861" w:type="dxa"/>
            <w:vAlign w:val="center"/>
          </w:tcPr>
          <w:p w14:paraId="7F248AEF" w14:textId="77777777" w:rsidR="009B6595" w:rsidRPr="00F8646F" w:rsidRDefault="009B6595" w:rsidP="00EB6C08">
            <w:pPr>
              <w:keepNext/>
              <w:jc w:val="center"/>
              <w:rPr>
                <w:rFonts w:asciiTheme="majorBidi" w:hAnsiTheme="majorBidi" w:cstheme="majorBidi"/>
                <w:b/>
                <w:bCs/>
                <w:szCs w:val="22"/>
              </w:rPr>
            </w:pPr>
            <w:r w:rsidRPr="00F8646F">
              <w:rPr>
                <w:rFonts w:asciiTheme="majorBidi" w:hAnsiTheme="majorBidi" w:cstheme="majorBidi"/>
                <w:b/>
                <w:bCs/>
                <w:szCs w:val="22"/>
                <w:lang w:eastAsia="en-US"/>
              </w:rPr>
              <w:t>Σκέλος ASCT</w:t>
            </w:r>
          </w:p>
          <w:p w14:paraId="37F2EC49" w14:textId="77777777" w:rsidR="009B6595" w:rsidRPr="00F8646F" w:rsidRDefault="009B6595" w:rsidP="00EB6C08">
            <w:pPr>
              <w:keepNext/>
              <w:jc w:val="center"/>
              <w:rPr>
                <w:rFonts w:asciiTheme="majorBidi" w:hAnsiTheme="majorBidi" w:cstheme="majorBidi"/>
                <w:b/>
                <w:bCs/>
                <w:szCs w:val="22"/>
              </w:rPr>
            </w:pPr>
            <w:r w:rsidRPr="00F8646F">
              <w:rPr>
                <w:rFonts w:asciiTheme="majorBidi" w:hAnsiTheme="majorBidi" w:cstheme="majorBidi"/>
                <w:b/>
                <w:bCs/>
                <w:szCs w:val="22"/>
                <w:lang w:eastAsia="en-US"/>
              </w:rPr>
              <w:t>N=269</w:t>
            </w:r>
          </w:p>
        </w:tc>
      </w:tr>
      <w:tr w:rsidR="006F1A97" w:rsidRPr="00F8646F" w14:paraId="48952168" w14:textId="77777777" w:rsidTr="004F7CA3">
        <w:trPr>
          <w:cantSplit/>
        </w:trPr>
        <w:tc>
          <w:tcPr>
            <w:tcW w:w="3969" w:type="dxa"/>
            <w:vAlign w:val="center"/>
          </w:tcPr>
          <w:p w14:paraId="517C2E15" w14:textId="77777777" w:rsidR="009B6595" w:rsidRPr="00F8646F" w:rsidRDefault="009B6595" w:rsidP="00EB6C08">
            <w:pPr>
              <w:keepNext/>
              <w:rPr>
                <w:rFonts w:asciiTheme="majorBidi" w:hAnsiTheme="majorBidi" w:cstheme="majorBidi"/>
                <w:b/>
                <w:bCs/>
                <w:i/>
                <w:iCs/>
                <w:szCs w:val="22"/>
              </w:rPr>
            </w:pPr>
            <w:r w:rsidRPr="00F8646F">
              <w:rPr>
                <w:rFonts w:asciiTheme="majorBidi" w:hAnsiTheme="majorBidi" w:cstheme="majorBidi"/>
                <w:b/>
                <w:bCs/>
                <w:i/>
                <w:iCs/>
                <w:szCs w:val="22"/>
                <w:lang w:eastAsia="en-US"/>
              </w:rPr>
              <w:t>Επιβίωση χωρίς αποτυχία</w:t>
            </w:r>
            <w:r w:rsidRPr="00AE42F6">
              <w:rPr>
                <w:rFonts w:asciiTheme="majorBidi" w:hAnsiTheme="majorBidi" w:cstheme="majorBidi"/>
                <w:szCs w:val="22"/>
                <w:vertAlign w:val="superscript"/>
                <w:lang w:eastAsia="en-US"/>
              </w:rPr>
              <w:t>±</w:t>
            </w:r>
          </w:p>
        </w:tc>
        <w:tc>
          <w:tcPr>
            <w:tcW w:w="5102" w:type="dxa"/>
            <w:gridSpan w:val="2"/>
            <w:vAlign w:val="center"/>
          </w:tcPr>
          <w:p w14:paraId="2400AA61" w14:textId="77777777" w:rsidR="009B6595" w:rsidRPr="00F8646F" w:rsidRDefault="009B6595" w:rsidP="00EB6C08">
            <w:pPr>
              <w:keepNext/>
              <w:jc w:val="center"/>
              <w:rPr>
                <w:rFonts w:asciiTheme="majorBidi" w:hAnsiTheme="majorBidi" w:cstheme="majorBidi"/>
                <w:szCs w:val="22"/>
              </w:rPr>
            </w:pPr>
          </w:p>
        </w:tc>
      </w:tr>
      <w:tr w:rsidR="006F1A97" w:rsidRPr="00F8646F" w14:paraId="2BB966F2" w14:textId="77777777" w:rsidTr="004F7CA3">
        <w:trPr>
          <w:cantSplit/>
        </w:trPr>
        <w:tc>
          <w:tcPr>
            <w:tcW w:w="3969" w:type="dxa"/>
            <w:vAlign w:val="center"/>
          </w:tcPr>
          <w:p w14:paraId="1C2F6847" w14:textId="77777777" w:rsidR="009B6595" w:rsidRPr="00F8646F" w:rsidRDefault="009B6595" w:rsidP="00EB6C08">
            <w:pPr>
              <w:keepNext/>
              <w:tabs>
                <w:tab w:val="clear" w:pos="567"/>
              </w:tabs>
              <w:ind w:left="172"/>
              <w:rPr>
                <w:rFonts w:asciiTheme="majorBidi" w:hAnsiTheme="majorBidi" w:cstheme="majorBidi"/>
                <w:szCs w:val="22"/>
              </w:rPr>
            </w:pPr>
            <w:r w:rsidRPr="00F8646F">
              <w:rPr>
                <w:rFonts w:asciiTheme="majorBidi" w:hAnsiTheme="majorBidi" w:cstheme="majorBidi"/>
                <w:szCs w:val="22"/>
                <w:lang w:eastAsia="en-US"/>
              </w:rPr>
              <w:t>Αριθμός συμβαμάτων (%)</w:t>
            </w:r>
          </w:p>
        </w:tc>
        <w:tc>
          <w:tcPr>
            <w:tcW w:w="2241" w:type="dxa"/>
            <w:vAlign w:val="bottom"/>
          </w:tcPr>
          <w:p w14:paraId="61C028EF" w14:textId="77777777" w:rsidR="009B6595" w:rsidRPr="00F8646F" w:rsidRDefault="009B6595" w:rsidP="00EB6C08">
            <w:pPr>
              <w:keepNext/>
              <w:jc w:val="center"/>
              <w:rPr>
                <w:rFonts w:asciiTheme="majorBidi" w:hAnsiTheme="majorBidi" w:cstheme="majorBidi"/>
                <w:szCs w:val="22"/>
              </w:rPr>
            </w:pPr>
            <w:r w:rsidRPr="00F8646F">
              <w:rPr>
                <w:rFonts w:asciiTheme="majorBidi" w:hAnsiTheme="majorBidi" w:cstheme="majorBidi"/>
                <w:color w:val="000000"/>
                <w:kern w:val="2"/>
                <w:szCs w:val="22"/>
                <w:lang w:eastAsia="en-US"/>
              </w:rPr>
              <w:t>61 (22,8%)</w:t>
            </w:r>
          </w:p>
        </w:tc>
        <w:tc>
          <w:tcPr>
            <w:tcW w:w="2861" w:type="dxa"/>
            <w:vAlign w:val="bottom"/>
          </w:tcPr>
          <w:p w14:paraId="23EF3B0F" w14:textId="77777777" w:rsidR="009B6595" w:rsidRPr="00F8646F" w:rsidRDefault="009B6595" w:rsidP="00EB6C08">
            <w:pPr>
              <w:keepNext/>
              <w:jc w:val="center"/>
              <w:rPr>
                <w:rFonts w:asciiTheme="majorBidi" w:hAnsiTheme="majorBidi" w:cstheme="majorBidi"/>
                <w:szCs w:val="22"/>
              </w:rPr>
            </w:pPr>
            <w:r w:rsidRPr="00F8646F">
              <w:rPr>
                <w:rFonts w:asciiTheme="majorBidi" w:hAnsiTheme="majorBidi" w:cstheme="majorBidi"/>
                <w:color w:val="000000"/>
                <w:kern w:val="2"/>
                <w:szCs w:val="22"/>
                <w:lang w:eastAsia="en-US"/>
              </w:rPr>
              <w:t>87 (32,3%)</w:t>
            </w:r>
          </w:p>
        </w:tc>
      </w:tr>
      <w:tr w:rsidR="006F1A97" w:rsidRPr="00F8646F" w14:paraId="114C10EA" w14:textId="77777777" w:rsidTr="004F7CA3">
        <w:trPr>
          <w:cantSplit/>
        </w:trPr>
        <w:tc>
          <w:tcPr>
            <w:tcW w:w="3969" w:type="dxa"/>
            <w:vAlign w:val="center"/>
          </w:tcPr>
          <w:p w14:paraId="02AF2A1C" w14:textId="77777777" w:rsidR="009B6595" w:rsidRPr="00F8646F" w:rsidRDefault="009B6595" w:rsidP="00EB6C08">
            <w:pPr>
              <w:keepNext/>
              <w:tabs>
                <w:tab w:val="clear" w:pos="567"/>
              </w:tabs>
              <w:ind w:left="319"/>
              <w:rPr>
                <w:rFonts w:asciiTheme="majorBidi" w:hAnsiTheme="majorBidi" w:cstheme="majorBidi"/>
                <w:szCs w:val="22"/>
              </w:rPr>
            </w:pPr>
            <w:r w:rsidRPr="00F8646F">
              <w:rPr>
                <w:rFonts w:asciiTheme="majorBidi" w:hAnsiTheme="majorBidi" w:cstheme="majorBidi"/>
                <w:szCs w:val="22"/>
                <w:lang w:eastAsia="en-US"/>
              </w:rPr>
              <w:t xml:space="preserve">Σταθερή </w:t>
            </w:r>
            <w:r w:rsidR="00E96F3D">
              <w:rPr>
                <w:rFonts w:asciiTheme="majorBidi" w:hAnsiTheme="majorBidi" w:cstheme="majorBidi"/>
                <w:szCs w:val="22"/>
                <w:lang w:eastAsia="en-US"/>
              </w:rPr>
              <w:t>Ν</w:t>
            </w:r>
            <w:r w:rsidRPr="00F8646F">
              <w:rPr>
                <w:rFonts w:asciiTheme="majorBidi" w:hAnsiTheme="majorBidi" w:cstheme="majorBidi"/>
                <w:szCs w:val="22"/>
                <w:lang w:eastAsia="en-US"/>
              </w:rPr>
              <w:t>όσος στο τέλος της εφόδου</w:t>
            </w:r>
          </w:p>
        </w:tc>
        <w:tc>
          <w:tcPr>
            <w:tcW w:w="2241" w:type="dxa"/>
            <w:vAlign w:val="bottom"/>
          </w:tcPr>
          <w:p w14:paraId="14EF1FA2" w14:textId="77777777" w:rsidR="009B6595" w:rsidRPr="00F8646F" w:rsidRDefault="009B6595" w:rsidP="00EB6C08">
            <w:pPr>
              <w:keepNext/>
              <w:jc w:val="center"/>
              <w:rPr>
                <w:rFonts w:asciiTheme="majorBidi" w:hAnsiTheme="majorBidi" w:cstheme="majorBidi"/>
                <w:szCs w:val="22"/>
              </w:rPr>
            </w:pPr>
            <w:r w:rsidRPr="00F8646F">
              <w:rPr>
                <w:rFonts w:asciiTheme="majorBidi" w:hAnsiTheme="majorBidi" w:cstheme="majorBidi"/>
                <w:color w:val="000000"/>
                <w:kern w:val="2"/>
                <w:szCs w:val="22"/>
                <w:lang w:eastAsia="en-US"/>
              </w:rPr>
              <w:t>1 (0,4%)</w:t>
            </w:r>
          </w:p>
        </w:tc>
        <w:tc>
          <w:tcPr>
            <w:tcW w:w="2861" w:type="dxa"/>
            <w:vAlign w:val="bottom"/>
          </w:tcPr>
          <w:p w14:paraId="349D4AD1" w14:textId="77777777" w:rsidR="009B6595" w:rsidRPr="00F8646F" w:rsidRDefault="009B6595" w:rsidP="00EB6C08">
            <w:pPr>
              <w:keepNext/>
              <w:jc w:val="center"/>
              <w:rPr>
                <w:rFonts w:asciiTheme="majorBidi" w:hAnsiTheme="majorBidi" w:cstheme="majorBidi"/>
                <w:szCs w:val="22"/>
              </w:rPr>
            </w:pPr>
            <w:r w:rsidRPr="00F8646F">
              <w:rPr>
                <w:rFonts w:asciiTheme="majorBidi" w:hAnsiTheme="majorBidi" w:cstheme="majorBidi"/>
                <w:color w:val="000000"/>
                <w:kern w:val="2"/>
                <w:szCs w:val="22"/>
                <w:lang w:eastAsia="en-US"/>
              </w:rPr>
              <w:t>5 (1,9%)</w:t>
            </w:r>
          </w:p>
        </w:tc>
      </w:tr>
      <w:tr w:rsidR="006F1A97" w:rsidRPr="00F8646F" w14:paraId="69D8BD36" w14:textId="77777777" w:rsidTr="004F7CA3">
        <w:trPr>
          <w:cantSplit/>
        </w:trPr>
        <w:tc>
          <w:tcPr>
            <w:tcW w:w="3969" w:type="dxa"/>
            <w:vAlign w:val="center"/>
          </w:tcPr>
          <w:p w14:paraId="2E31A472" w14:textId="77777777" w:rsidR="009B6595" w:rsidRPr="00F8646F" w:rsidRDefault="009B6595" w:rsidP="00EB6C08">
            <w:pPr>
              <w:keepNext/>
              <w:tabs>
                <w:tab w:val="clear" w:pos="567"/>
              </w:tabs>
              <w:ind w:left="319"/>
              <w:rPr>
                <w:rFonts w:asciiTheme="majorBidi" w:hAnsiTheme="majorBidi" w:cstheme="majorBidi"/>
                <w:szCs w:val="22"/>
              </w:rPr>
            </w:pPr>
            <w:r w:rsidRPr="00F8646F">
              <w:rPr>
                <w:rFonts w:asciiTheme="majorBidi" w:hAnsiTheme="majorBidi" w:cstheme="majorBidi"/>
                <w:szCs w:val="22"/>
                <w:lang w:eastAsia="en-US"/>
              </w:rPr>
              <w:t>Εξέλιξη της νόσου</w:t>
            </w:r>
          </w:p>
        </w:tc>
        <w:tc>
          <w:tcPr>
            <w:tcW w:w="2241" w:type="dxa"/>
            <w:vAlign w:val="bottom"/>
          </w:tcPr>
          <w:p w14:paraId="417E6F2C" w14:textId="77777777" w:rsidR="009B6595" w:rsidRPr="00F8646F" w:rsidRDefault="009B6595" w:rsidP="00EB6C08">
            <w:pPr>
              <w:keepNext/>
              <w:jc w:val="center"/>
              <w:rPr>
                <w:rFonts w:asciiTheme="majorBidi" w:hAnsiTheme="majorBidi" w:cstheme="majorBidi"/>
                <w:szCs w:val="22"/>
              </w:rPr>
            </w:pPr>
            <w:r w:rsidRPr="00F8646F">
              <w:rPr>
                <w:rFonts w:asciiTheme="majorBidi" w:hAnsiTheme="majorBidi" w:cstheme="majorBidi"/>
                <w:color w:val="000000"/>
                <w:kern w:val="2"/>
                <w:szCs w:val="22"/>
                <w:lang w:eastAsia="en-US"/>
              </w:rPr>
              <w:t>49 (18,3%)</w:t>
            </w:r>
          </w:p>
        </w:tc>
        <w:tc>
          <w:tcPr>
            <w:tcW w:w="2861" w:type="dxa"/>
            <w:vAlign w:val="bottom"/>
          </w:tcPr>
          <w:p w14:paraId="2A7BC8F2" w14:textId="77777777" w:rsidR="009B6595" w:rsidRPr="00F8646F" w:rsidRDefault="009B6595" w:rsidP="00EB6C08">
            <w:pPr>
              <w:keepNext/>
              <w:jc w:val="center"/>
              <w:rPr>
                <w:rFonts w:asciiTheme="majorBidi" w:hAnsiTheme="majorBidi" w:cstheme="majorBidi"/>
                <w:szCs w:val="22"/>
              </w:rPr>
            </w:pPr>
            <w:r w:rsidRPr="00F8646F">
              <w:rPr>
                <w:rFonts w:asciiTheme="majorBidi" w:hAnsiTheme="majorBidi" w:cstheme="majorBidi"/>
                <w:color w:val="000000"/>
                <w:kern w:val="2"/>
                <w:szCs w:val="22"/>
                <w:lang w:eastAsia="en-US"/>
              </w:rPr>
              <w:t>60 (22,3%)</w:t>
            </w:r>
          </w:p>
        </w:tc>
      </w:tr>
      <w:tr w:rsidR="006F1A97" w:rsidRPr="00F8646F" w14:paraId="7EDE8032" w14:textId="77777777" w:rsidTr="004F7CA3">
        <w:trPr>
          <w:cantSplit/>
        </w:trPr>
        <w:tc>
          <w:tcPr>
            <w:tcW w:w="3969" w:type="dxa"/>
            <w:vAlign w:val="center"/>
          </w:tcPr>
          <w:p w14:paraId="3ADF9D87" w14:textId="77777777" w:rsidR="009B6595" w:rsidRPr="00F8646F" w:rsidRDefault="009B6595" w:rsidP="00EB6C08">
            <w:pPr>
              <w:keepNext/>
              <w:tabs>
                <w:tab w:val="clear" w:pos="567"/>
              </w:tabs>
              <w:ind w:left="319"/>
              <w:rPr>
                <w:rFonts w:asciiTheme="majorBidi" w:hAnsiTheme="majorBidi" w:cstheme="majorBidi"/>
                <w:szCs w:val="22"/>
              </w:rPr>
            </w:pPr>
            <w:r w:rsidRPr="00F8646F">
              <w:rPr>
                <w:rFonts w:asciiTheme="majorBidi" w:hAnsiTheme="majorBidi" w:cstheme="majorBidi"/>
                <w:szCs w:val="22"/>
                <w:lang w:eastAsia="en-US"/>
              </w:rPr>
              <w:t>Συμβάματα θανάτου</w:t>
            </w:r>
          </w:p>
        </w:tc>
        <w:tc>
          <w:tcPr>
            <w:tcW w:w="2241" w:type="dxa"/>
            <w:vAlign w:val="bottom"/>
          </w:tcPr>
          <w:p w14:paraId="2FAB26E0" w14:textId="77777777" w:rsidR="009B6595" w:rsidRPr="00F8646F" w:rsidRDefault="009B6595" w:rsidP="00EB6C08">
            <w:pPr>
              <w:keepNext/>
              <w:jc w:val="center"/>
              <w:rPr>
                <w:rFonts w:asciiTheme="majorBidi" w:hAnsiTheme="majorBidi" w:cstheme="majorBidi"/>
                <w:szCs w:val="22"/>
              </w:rPr>
            </w:pPr>
            <w:r w:rsidRPr="00F8646F">
              <w:rPr>
                <w:rFonts w:asciiTheme="majorBidi" w:hAnsiTheme="majorBidi" w:cstheme="majorBidi"/>
                <w:color w:val="000000"/>
                <w:kern w:val="2"/>
                <w:szCs w:val="22"/>
                <w:lang w:eastAsia="en-US"/>
              </w:rPr>
              <w:t>11 (4,1%)</w:t>
            </w:r>
          </w:p>
        </w:tc>
        <w:tc>
          <w:tcPr>
            <w:tcW w:w="2861" w:type="dxa"/>
            <w:vAlign w:val="bottom"/>
          </w:tcPr>
          <w:p w14:paraId="53FF2941" w14:textId="77777777" w:rsidR="009B6595" w:rsidRPr="00F8646F" w:rsidRDefault="009B6595" w:rsidP="00EB6C08">
            <w:pPr>
              <w:keepNext/>
              <w:jc w:val="center"/>
              <w:rPr>
                <w:rFonts w:asciiTheme="majorBidi" w:hAnsiTheme="majorBidi" w:cstheme="majorBidi"/>
                <w:szCs w:val="22"/>
              </w:rPr>
            </w:pPr>
            <w:r w:rsidRPr="00F8646F">
              <w:rPr>
                <w:rFonts w:asciiTheme="majorBidi" w:hAnsiTheme="majorBidi" w:cstheme="majorBidi"/>
                <w:color w:val="000000"/>
                <w:kern w:val="2"/>
                <w:szCs w:val="22"/>
                <w:lang w:eastAsia="en-US"/>
              </w:rPr>
              <w:t>22 (8,2%)</w:t>
            </w:r>
          </w:p>
        </w:tc>
      </w:tr>
      <w:tr w:rsidR="006F1A97" w:rsidRPr="00F8646F" w14:paraId="2BF4A5DA" w14:textId="77777777" w:rsidTr="004F7CA3">
        <w:trPr>
          <w:cantSplit/>
        </w:trPr>
        <w:tc>
          <w:tcPr>
            <w:tcW w:w="3969" w:type="dxa"/>
            <w:vAlign w:val="center"/>
          </w:tcPr>
          <w:p w14:paraId="38E8F959" w14:textId="77777777" w:rsidR="009B6595" w:rsidRPr="00F8646F" w:rsidRDefault="009B6595" w:rsidP="00EB6C08">
            <w:pPr>
              <w:keepNext/>
              <w:ind w:left="172"/>
              <w:rPr>
                <w:rFonts w:asciiTheme="majorBidi" w:hAnsiTheme="majorBidi" w:cstheme="majorBidi"/>
                <w:szCs w:val="22"/>
              </w:rPr>
            </w:pPr>
            <w:r w:rsidRPr="00F8646F">
              <w:rPr>
                <w:rFonts w:asciiTheme="majorBidi" w:hAnsiTheme="majorBidi" w:cstheme="majorBidi"/>
                <w:szCs w:val="22"/>
                <w:lang w:eastAsia="en-US"/>
              </w:rPr>
              <w:t>Διάμεση (95% CI), μήνες</w:t>
            </w:r>
          </w:p>
        </w:tc>
        <w:tc>
          <w:tcPr>
            <w:tcW w:w="2241" w:type="dxa"/>
            <w:vAlign w:val="bottom"/>
          </w:tcPr>
          <w:p w14:paraId="5CB2967C" w14:textId="77777777" w:rsidR="009B6595" w:rsidRPr="00F8646F" w:rsidRDefault="009B6595" w:rsidP="00EB6C08">
            <w:pPr>
              <w:keepNext/>
              <w:jc w:val="center"/>
              <w:rPr>
                <w:rFonts w:asciiTheme="majorBidi" w:hAnsiTheme="majorBidi" w:cstheme="majorBidi"/>
                <w:szCs w:val="22"/>
              </w:rPr>
            </w:pPr>
            <w:r w:rsidRPr="00F8646F">
              <w:rPr>
                <w:rFonts w:asciiTheme="majorBidi" w:hAnsiTheme="majorBidi" w:cstheme="majorBidi"/>
                <w:color w:val="000000"/>
                <w:kern w:val="2"/>
                <w:szCs w:val="22"/>
                <w:lang w:eastAsia="en-US"/>
              </w:rPr>
              <w:t>NE (NE, NE)</w:t>
            </w:r>
          </w:p>
        </w:tc>
        <w:tc>
          <w:tcPr>
            <w:tcW w:w="2861" w:type="dxa"/>
            <w:vAlign w:val="bottom"/>
          </w:tcPr>
          <w:p w14:paraId="4A43F401" w14:textId="77777777" w:rsidR="009B6595" w:rsidRPr="00F8646F" w:rsidRDefault="009B6595" w:rsidP="00EB6C08">
            <w:pPr>
              <w:keepNext/>
              <w:jc w:val="center"/>
              <w:rPr>
                <w:rFonts w:asciiTheme="majorBidi" w:hAnsiTheme="majorBidi" w:cstheme="majorBidi"/>
                <w:szCs w:val="22"/>
              </w:rPr>
            </w:pPr>
            <w:r w:rsidRPr="00F8646F">
              <w:rPr>
                <w:rFonts w:asciiTheme="majorBidi" w:hAnsiTheme="majorBidi" w:cstheme="majorBidi"/>
                <w:color w:val="000000"/>
                <w:kern w:val="2"/>
                <w:szCs w:val="22"/>
                <w:lang w:eastAsia="en-US"/>
              </w:rPr>
              <w:t>NE (NE, NE)</w:t>
            </w:r>
          </w:p>
        </w:tc>
      </w:tr>
      <w:tr w:rsidR="006F1A97" w:rsidRPr="00F8646F" w14:paraId="0371CB6C" w14:textId="77777777" w:rsidTr="004F7CA3">
        <w:trPr>
          <w:cantSplit/>
        </w:trPr>
        <w:tc>
          <w:tcPr>
            <w:tcW w:w="3969" w:type="dxa"/>
            <w:vAlign w:val="center"/>
          </w:tcPr>
          <w:p w14:paraId="638B6DB7" w14:textId="77777777" w:rsidR="009B6595" w:rsidRPr="00F8646F" w:rsidRDefault="009B6595" w:rsidP="00EB6C08">
            <w:pPr>
              <w:keepNext/>
              <w:ind w:left="172"/>
              <w:rPr>
                <w:rFonts w:asciiTheme="majorBidi" w:hAnsiTheme="majorBidi" w:cstheme="majorBidi"/>
                <w:szCs w:val="22"/>
              </w:rPr>
            </w:pPr>
            <w:r w:rsidRPr="00F8646F">
              <w:rPr>
                <w:rFonts w:asciiTheme="majorBidi" w:hAnsiTheme="majorBidi" w:cstheme="majorBidi"/>
                <w:szCs w:val="22"/>
                <w:lang w:eastAsia="en-US"/>
              </w:rPr>
              <w:t>Σκέλη IMBRUVICA έναντι ASCT</w:t>
            </w:r>
            <w:r w:rsidRPr="00F8646F">
              <w:rPr>
                <w:rFonts w:asciiTheme="majorBidi" w:hAnsiTheme="majorBidi" w:cstheme="majorBidi"/>
                <w:szCs w:val="22"/>
                <w:lang w:eastAsia="en-US"/>
              </w:rPr>
              <w:br/>
              <w:t>HR (98,33% CI)</w:t>
            </w:r>
          </w:p>
          <w:p w14:paraId="76FCF74B" w14:textId="77777777" w:rsidR="009B6595" w:rsidRPr="00F8646F" w:rsidRDefault="009B6595" w:rsidP="00EB6C08">
            <w:pPr>
              <w:keepNext/>
              <w:ind w:left="172"/>
              <w:rPr>
                <w:rFonts w:asciiTheme="majorBidi" w:hAnsiTheme="majorBidi" w:cstheme="majorBidi"/>
                <w:szCs w:val="22"/>
              </w:rPr>
            </w:pPr>
            <w:r w:rsidRPr="00F8646F">
              <w:rPr>
                <w:rFonts w:asciiTheme="majorBidi" w:hAnsiTheme="majorBidi" w:cstheme="majorBidi"/>
                <w:szCs w:val="22"/>
                <w:lang w:eastAsia="en-US"/>
              </w:rPr>
              <w:t>(Τιμή-P)</w:t>
            </w:r>
            <w:r w:rsidRPr="00F8646F">
              <w:rPr>
                <w:rFonts w:asciiTheme="majorBidi" w:hAnsiTheme="majorBidi" w:cstheme="majorBidi"/>
                <w:sz w:val="16"/>
                <w:szCs w:val="16"/>
                <w:lang w:eastAsia="en-US"/>
              </w:rPr>
              <w:t>*</w:t>
            </w:r>
          </w:p>
        </w:tc>
        <w:tc>
          <w:tcPr>
            <w:tcW w:w="5102" w:type="dxa"/>
            <w:gridSpan w:val="2"/>
            <w:vAlign w:val="center"/>
          </w:tcPr>
          <w:p w14:paraId="61A7F513" w14:textId="77777777" w:rsidR="009B6595" w:rsidRPr="00F8646F" w:rsidRDefault="009B6595" w:rsidP="00EB6C08">
            <w:pPr>
              <w:keepNext/>
              <w:ind w:left="172"/>
              <w:jc w:val="center"/>
              <w:rPr>
                <w:rFonts w:asciiTheme="majorBidi" w:hAnsiTheme="majorBidi" w:cstheme="majorBidi"/>
                <w:szCs w:val="22"/>
              </w:rPr>
            </w:pPr>
            <w:r w:rsidRPr="00F8646F">
              <w:rPr>
                <w:rFonts w:asciiTheme="majorBidi" w:hAnsiTheme="majorBidi" w:cstheme="majorBidi"/>
                <w:szCs w:val="22"/>
                <w:lang w:eastAsia="en-US"/>
              </w:rPr>
              <w:t>0,639 (0,428, 0,953)</w:t>
            </w:r>
            <w:r w:rsidRPr="00F8646F">
              <w:rPr>
                <w:rFonts w:asciiTheme="majorBidi" w:hAnsiTheme="majorBidi" w:cstheme="majorBidi"/>
                <w:szCs w:val="22"/>
                <w:highlight w:val="yellow"/>
                <w:lang w:eastAsia="en-US"/>
              </w:rPr>
              <w:br/>
            </w:r>
            <w:r w:rsidRPr="00F8646F">
              <w:rPr>
                <w:rFonts w:asciiTheme="majorBidi" w:hAnsiTheme="majorBidi" w:cstheme="majorBidi"/>
                <w:szCs w:val="22"/>
                <w:lang w:eastAsia="en-US"/>
              </w:rPr>
              <w:t>(0,0068)</w:t>
            </w:r>
          </w:p>
        </w:tc>
      </w:tr>
      <w:tr w:rsidR="006F1A97" w:rsidRPr="00F8646F" w14:paraId="5B9F2E62" w14:textId="77777777" w:rsidTr="004F7CA3">
        <w:trPr>
          <w:cantSplit/>
        </w:trPr>
        <w:tc>
          <w:tcPr>
            <w:tcW w:w="3969" w:type="dxa"/>
            <w:vAlign w:val="center"/>
          </w:tcPr>
          <w:p w14:paraId="3F95A8D4" w14:textId="77777777" w:rsidR="009B6595" w:rsidRPr="00F8646F" w:rsidRDefault="009B6595" w:rsidP="00EB6C08">
            <w:pPr>
              <w:keepNext/>
              <w:rPr>
                <w:rFonts w:asciiTheme="majorBidi" w:hAnsiTheme="majorBidi" w:cstheme="majorBidi"/>
                <w:b/>
                <w:bCs/>
                <w:i/>
                <w:iCs/>
                <w:szCs w:val="22"/>
              </w:rPr>
            </w:pPr>
            <w:r w:rsidRPr="00F8646F">
              <w:rPr>
                <w:rFonts w:asciiTheme="majorBidi" w:hAnsiTheme="majorBidi" w:cstheme="majorBidi"/>
                <w:b/>
                <w:bCs/>
                <w:i/>
                <w:iCs/>
                <w:szCs w:val="22"/>
                <w:lang w:eastAsia="en-US"/>
              </w:rPr>
              <w:t xml:space="preserve">Συνολική </w:t>
            </w:r>
            <w:r w:rsidR="00E96F3D">
              <w:rPr>
                <w:rFonts w:asciiTheme="majorBidi" w:hAnsiTheme="majorBidi" w:cstheme="majorBidi"/>
                <w:b/>
                <w:bCs/>
                <w:i/>
                <w:iCs/>
                <w:szCs w:val="22"/>
                <w:lang w:eastAsia="en-US"/>
              </w:rPr>
              <w:t>Ε</w:t>
            </w:r>
            <w:r w:rsidRPr="00F8646F">
              <w:rPr>
                <w:rFonts w:asciiTheme="majorBidi" w:hAnsiTheme="majorBidi" w:cstheme="majorBidi"/>
                <w:b/>
                <w:bCs/>
                <w:i/>
                <w:iCs/>
                <w:szCs w:val="22"/>
                <w:lang w:eastAsia="en-US"/>
              </w:rPr>
              <w:t>πιβίωση</w:t>
            </w:r>
            <w:r w:rsidRPr="00F8646F">
              <w:rPr>
                <w:rFonts w:asciiTheme="majorBidi" w:hAnsiTheme="majorBidi" w:cstheme="majorBidi"/>
                <w:b/>
                <w:bCs/>
                <w:i/>
                <w:iCs/>
                <w:szCs w:val="22"/>
                <w:vertAlign w:val="superscript"/>
                <w:lang w:eastAsia="en-US"/>
              </w:rPr>
              <w:t>§</w:t>
            </w:r>
          </w:p>
        </w:tc>
        <w:tc>
          <w:tcPr>
            <w:tcW w:w="5102" w:type="dxa"/>
            <w:gridSpan w:val="2"/>
            <w:vAlign w:val="center"/>
          </w:tcPr>
          <w:p w14:paraId="6B7AA880" w14:textId="77777777" w:rsidR="009B6595" w:rsidRPr="00F8646F" w:rsidRDefault="009B6595" w:rsidP="00EB6C08">
            <w:pPr>
              <w:keepNext/>
              <w:jc w:val="center"/>
              <w:rPr>
                <w:rFonts w:asciiTheme="majorBidi" w:hAnsiTheme="majorBidi" w:cstheme="majorBidi"/>
                <w:b/>
                <w:bCs/>
                <w:szCs w:val="22"/>
              </w:rPr>
            </w:pPr>
          </w:p>
        </w:tc>
      </w:tr>
      <w:tr w:rsidR="006F1A97" w:rsidRPr="00F8646F" w14:paraId="2D1501B2" w14:textId="77777777" w:rsidTr="004F7CA3">
        <w:trPr>
          <w:cantSplit/>
        </w:trPr>
        <w:tc>
          <w:tcPr>
            <w:tcW w:w="3969" w:type="dxa"/>
            <w:vAlign w:val="center"/>
          </w:tcPr>
          <w:p w14:paraId="04C3576C" w14:textId="77777777" w:rsidR="009B6595" w:rsidRPr="00F8646F" w:rsidRDefault="009B6595" w:rsidP="00EB6C08">
            <w:pPr>
              <w:keepNext/>
              <w:ind w:left="172"/>
              <w:rPr>
                <w:rFonts w:asciiTheme="majorBidi" w:hAnsiTheme="majorBidi" w:cstheme="majorBidi"/>
                <w:szCs w:val="22"/>
              </w:rPr>
            </w:pPr>
            <w:r w:rsidRPr="00F8646F">
              <w:rPr>
                <w:rFonts w:asciiTheme="majorBidi" w:hAnsiTheme="majorBidi" w:cstheme="majorBidi"/>
                <w:szCs w:val="22"/>
                <w:lang w:eastAsia="en-US"/>
              </w:rPr>
              <w:t>Αριθμός θανάτων (%)</w:t>
            </w:r>
          </w:p>
        </w:tc>
        <w:tc>
          <w:tcPr>
            <w:tcW w:w="2241" w:type="dxa"/>
            <w:vAlign w:val="bottom"/>
          </w:tcPr>
          <w:p w14:paraId="54FD7A56" w14:textId="77777777" w:rsidR="009B6595" w:rsidRPr="00F8646F" w:rsidRDefault="009B6595" w:rsidP="00EB6C08">
            <w:pPr>
              <w:keepNext/>
              <w:ind w:left="172"/>
              <w:jc w:val="center"/>
              <w:rPr>
                <w:rFonts w:asciiTheme="majorBidi" w:hAnsiTheme="majorBidi" w:cstheme="majorBidi"/>
                <w:szCs w:val="22"/>
              </w:rPr>
            </w:pPr>
            <w:r w:rsidRPr="00F8646F">
              <w:rPr>
                <w:rFonts w:asciiTheme="majorBidi" w:hAnsiTheme="majorBidi" w:cstheme="majorBidi"/>
                <w:color w:val="000000"/>
                <w:kern w:val="2"/>
                <w:szCs w:val="22"/>
                <w:lang w:eastAsia="en-US"/>
              </w:rPr>
              <w:t>33 (12,3%)</w:t>
            </w:r>
          </w:p>
        </w:tc>
        <w:tc>
          <w:tcPr>
            <w:tcW w:w="2861" w:type="dxa"/>
            <w:vAlign w:val="bottom"/>
          </w:tcPr>
          <w:p w14:paraId="1B4B269C" w14:textId="77777777" w:rsidR="009B6595" w:rsidRPr="00F8646F" w:rsidRDefault="009B6595" w:rsidP="00EB6C08">
            <w:pPr>
              <w:keepNext/>
              <w:jc w:val="center"/>
              <w:rPr>
                <w:rFonts w:asciiTheme="majorBidi" w:hAnsiTheme="majorBidi" w:cstheme="majorBidi"/>
                <w:szCs w:val="22"/>
              </w:rPr>
            </w:pPr>
            <w:r w:rsidRPr="00F8646F">
              <w:rPr>
                <w:rFonts w:asciiTheme="majorBidi" w:hAnsiTheme="majorBidi" w:cstheme="majorBidi"/>
                <w:color w:val="000000"/>
                <w:kern w:val="2"/>
                <w:szCs w:val="22"/>
                <w:lang w:eastAsia="en-US"/>
              </w:rPr>
              <w:t>60 (22,3%)</w:t>
            </w:r>
          </w:p>
        </w:tc>
      </w:tr>
      <w:tr w:rsidR="006F1A97" w:rsidRPr="00F8646F" w14:paraId="22153BB6" w14:textId="77777777" w:rsidTr="004F7CA3">
        <w:trPr>
          <w:cantSplit/>
        </w:trPr>
        <w:tc>
          <w:tcPr>
            <w:tcW w:w="3969" w:type="dxa"/>
            <w:vAlign w:val="center"/>
          </w:tcPr>
          <w:p w14:paraId="19EEC708" w14:textId="77777777" w:rsidR="009B6595" w:rsidRPr="00F8646F" w:rsidRDefault="009B6595" w:rsidP="00EB6C08">
            <w:pPr>
              <w:keepNext/>
              <w:ind w:left="172"/>
              <w:rPr>
                <w:rFonts w:asciiTheme="majorBidi" w:hAnsiTheme="majorBidi" w:cstheme="majorBidi"/>
                <w:szCs w:val="22"/>
              </w:rPr>
            </w:pPr>
            <w:r w:rsidRPr="00F8646F">
              <w:rPr>
                <w:rFonts w:asciiTheme="majorBidi" w:hAnsiTheme="majorBidi" w:cstheme="majorBidi"/>
                <w:szCs w:val="22"/>
                <w:lang w:eastAsia="en-US"/>
              </w:rPr>
              <w:t xml:space="preserve">Σκέλη IMBRUVICA έναντι ASCT </w:t>
            </w:r>
            <w:r w:rsidRPr="00F8646F">
              <w:rPr>
                <w:rFonts w:asciiTheme="majorBidi" w:hAnsiTheme="majorBidi" w:cstheme="majorBidi"/>
                <w:szCs w:val="22"/>
                <w:lang w:eastAsia="en-US"/>
              </w:rPr>
              <w:br/>
              <w:t xml:space="preserve">HR (95% CI) </w:t>
            </w:r>
            <w:r w:rsidRPr="00F8646F">
              <w:rPr>
                <w:rFonts w:asciiTheme="majorBidi" w:hAnsiTheme="majorBidi" w:cstheme="majorBidi"/>
                <w:szCs w:val="22"/>
                <w:lang w:eastAsia="en-US"/>
              </w:rPr>
              <w:br/>
              <w:t>(Τιμή-P)</w:t>
            </w:r>
            <w:r w:rsidRPr="00F8646F">
              <w:rPr>
                <w:rFonts w:asciiTheme="majorBidi" w:hAnsiTheme="majorBidi" w:cstheme="majorBidi"/>
                <w:sz w:val="18"/>
                <w:szCs w:val="18"/>
                <w:vertAlign w:val="superscript"/>
                <w:lang w:eastAsia="en-US"/>
              </w:rPr>
              <w:t>*</w:t>
            </w:r>
          </w:p>
        </w:tc>
        <w:tc>
          <w:tcPr>
            <w:tcW w:w="5102" w:type="dxa"/>
            <w:gridSpan w:val="2"/>
            <w:vAlign w:val="center"/>
          </w:tcPr>
          <w:p w14:paraId="78564EAD" w14:textId="77777777" w:rsidR="009B6595" w:rsidRPr="00F8646F" w:rsidRDefault="009B6595" w:rsidP="00EB6C08">
            <w:pPr>
              <w:keepNext/>
              <w:ind w:left="172"/>
              <w:jc w:val="center"/>
              <w:rPr>
                <w:rFonts w:asciiTheme="majorBidi" w:hAnsiTheme="majorBidi" w:cstheme="majorBidi"/>
                <w:szCs w:val="22"/>
                <w:vertAlign w:val="superscript"/>
              </w:rPr>
            </w:pPr>
            <w:r w:rsidRPr="00F8646F">
              <w:rPr>
                <w:rFonts w:asciiTheme="majorBidi" w:hAnsiTheme="majorBidi" w:cstheme="majorBidi"/>
                <w:szCs w:val="22"/>
                <w:lang w:eastAsia="en-US"/>
              </w:rPr>
              <w:t>0,522 (0,341, 0,799)</w:t>
            </w:r>
            <w:r w:rsidRPr="00F8646F">
              <w:rPr>
                <w:rFonts w:asciiTheme="majorBidi" w:hAnsiTheme="majorBidi" w:cstheme="majorBidi"/>
                <w:szCs w:val="22"/>
                <w:highlight w:val="yellow"/>
                <w:lang w:eastAsia="en-US"/>
              </w:rPr>
              <w:br/>
            </w:r>
            <w:r w:rsidRPr="00F8646F">
              <w:rPr>
                <w:rFonts w:asciiTheme="majorBidi" w:hAnsiTheme="majorBidi" w:cstheme="majorBidi"/>
                <w:szCs w:val="22"/>
                <w:lang w:eastAsia="en-US"/>
              </w:rPr>
              <w:t>(0,0023)</w:t>
            </w:r>
          </w:p>
        </w:tc>
      </w:tr>
      <w:tr w:rsidR="006F1A97" w:rsidRPr="00DF6AB7" w14:paraId="0FF43E2A" w14:textId="77777777" w:rsidTr="004F7CA3">
        <w:trPr>
          <w:cantSplit/>
        </w:trPr>
        <w:tc>
          <w:tcPr>
            <w:tcW w:w="3969" w:type="dxa"/>
            <w:vAlign w:val="center"/>
          </w:tcPr>
          <w:p w14:paraId="23A06825" w14:textId="77777777" w:rsidR="009B6595" w:rsidRPr="00DF6AB7" w:rsidRDefault="009B6595" w:rsidP="00EB6C08">
            <w:pPr>
              <w:keepNext/>
              <w:rPr>
                <w:rFonts w:asciiTheme="majorBidi" w:hAnsiTheme="majorBidi" w:cstheme="majorBidi"/>
                <w:szCs w:val="22"/>
                <w:vertAlign w:val="superscript"/>
                <w:lang w:val="en-US" w:eastAsia="en-US"/>
              </w:rPr>
            </w:pPr>
            <w:r w:rsidRPr="00DF6AB7">
              <w:rPr>
                <w:rFonts w:asciiTheme="majorBidi" w:hAnsiTheme="majorBidi" w:cstheme="majorBidi"/>
                <w:b/>
                <w:bCs/>
                <w:i/>
                <w:iCs/>
                <w:szCs w:val="22"/>
                <w:lang w:eastAsia="en-US"/>
              </w:rPr>
              <w:t>Συνολικό Ποσοστό Ανταπόκρισης (%)</w:t>
            </w:r>
            <w:r w:rsidRPr="00AE42F6">
              <w:rPr>
                <w:rFonts w:asciiTheme="majorBidi" w:hAnsiTheme="majorBidi" w:cstheme="majorBidi"/>
                <w:szCs w:val="22"/>
                <w:vertAlign w:val="superscript"/>
                <w:lang w:eastAsia="en-US"/>
              </w:rPr>
              <w:t>§</w:t>
            </w:r>
          </w:p>
          <w:p w14:paraId="5BC821AA" w14:textId="77777777" w:rsidR="005C0DD5" w:rsidRPr="00AE42F6" w:rsidRDefault="005A4019" w:rsidP="00EB6C08">
            <w:pPr>
              <w:keepNext/>
              <w:rPr>
                <w:rFonts w:asciiTheme="majorBidi" w:hAnsiTheme="majorBidi" w:cstheme="majorBidi"/>
                <w:szCs w:val="22"/>
                <w:lang w:val="en-US"/>
              </w:rPr>
            </w:pPr>
            <w:r w:rsidRPr="00DF6AB7">
              <w:rPr>
                <w:rFonts w:asciiTheme="majorBidi" w:hAnsiTheme="majorBidi" w:cstheme="majorBidi"/>
                <w:szCs w:val="22"/>
                <w:lang w:val="en-US"/>
              </w:rPr>
              <w:t>(95% CI)</w:t>
            </w:r>
          </w:p>
        </w:tc>
        <w:tc>
          <w:tcPr>
            <w:tcW w:w="2241" w:type="dxa"/>
            <w:vAlign w:val="bottom"/>
          </w:tcPr>
          <w:p w14:paraId="27C068E0" w14:textId="77777777" w:rsidR="009B6595" w:rsidRPr="00DF6AB7" w:rsidRDefault="009B6595" w:rsidP="00EB6C08">
            <w:pPr>
              <w:keepNext/>
              <w:jc w:val="center"/>
              <w:rPr>
                <w:rFonts w:asciiTheme="majorBidi" w:hAnsiTheme="majorBidi" w:cstheme="majorBidi"/>
                <w:color w:val="000000"/>
                <w:kern w:val="2"/>
                <w:szCs w:val="22"/>
                <w:lang w:val="en-US" w:eastAsia="en-US"/>
              </w:rPr>
            </w:pPr>
            <w:r w:rsidRPr="00DF6AB7">
              <w:rPr>
                <w:rFonts w:asciiTheme="majorBidi" w:hAnsiTheme="majorBidi" w:cstheme="majorBidi"/>
                <w:color w:val="000000"/>
                <w:kern w:val="2"/>
                <w:szCs w:val="22"/>
                <w:lang w:eastAsia="en-US"/>
              </w:rPr>
              <w:t>258 (96,3%)</w:t>
            </w:r>
          </w:p>
          <w:p w14:paraId="1B84255B" w14:textId="77777777" w:rsidR="00E16377" w:rsidRPr="00AE42F6" w:rsidRDefault="00F715CE" w:rsidP="00EB6C08">
            <w:pPr>
              <w:keepNext/>
              <w:jc w:val="center"/>
              <w:rPr>
                <w:rFonts w:asciiTheme="majorBidi" w:hAnsiTheme="majorBidi" w:cstheme="majorBidi"/>
                <w:szCs w:val="22"/>
                <w:lang w:val="en-US"/>
              </w:rPr>
            </w:pPr>
            <w:r w:rsidRPr="00DF6AB7">
              <w:rPr>
                <w:rFonts w:asciiTheme="majorBidi" w:hAnsiTheme="majorBidi" w:cstheme="majorBidi"/>
                <w:szCs w:val="22"/>
                <w:lang w:val="en-US"/>
              </w:rPr>
              <w:t>(93,3%, 98,2%)</w:t>
            </w:r>
          </w:p>
        </w:tc>
        <w:tc>
          <w:tcPr>
            <w:tcW w:w="2861" w:type="dxa"/>
            <w:vAlign w:val="bottom"/>
          </w:tcPr>
          <w:p w14:paraId="3799CE94" w14:textId="77777777" w:rsidR="009B6595" w:rsidRPr="00DF6AB7" w:rsidRDefault="009B6595" w:rsidP="00EB6C08">
            <w:pPr>
              <w:keepNext/>
              <w:jc w:val="center"/>
              <w:rPr>
                <w:rFonts w:asciiTheme="majorBidi" w:hAnsiTheme="majorBidi" w:cstheme="majorBidi"/>
                <w:color w:val="000000"/>
                <w:kern w:val="2"/>
                <w:szCs w:val="22"/>
                <w:lang w:val="en-US" w:eastAsia="en-US"/>
              </w:rPr>
            </w:pPr>
            <w:r w:rsidRPr="00DF6AB7">
              <w:rPr>
                <w:rFonts w:asciiTheme="majorBidi" w:hAnsiTheme="majorBidi" w:cstheme="majorBidi"/>
                <w:color w:val="000000"/>
                <w:kern w:val="2"/>
                <w:szCs w:val="22"/>
                <w:lang w:eastAsia="en-US"/>
              </w:rPr>
              <w:t>248 (92,2%)</w:t>
            </w:r>
          </w:p>
          <w:p w14:paraId="2296D849" w14:textId="77777777" w:rsidR="00F715CE" w:rsidRPr="00AE42F6" w:rsidRDefault="00F715CE" w:rsidP="00EB6C08">
            <w:pPr>
              <w:keepNext/>
              <w:jc w:val="center"/>
              <w:rPr>
                <w:rFonts w:asciiTheme="majorBidi" w:hAnsiTheme="majorBidi" w:cstheme="majorBidi"/>
                <w:b/>
                <w:bCs/>
                <w:szCs w:val="22"/>
                <w:lang w:val="en-US"/>
              </w:rPr>
            </w:pPr>
            <w:r w:rsidRPr="00DF6AB7">
              <w:rPr>
                <w:rFonts w:asciiTheme="majorBidi" w:hAnsiTheme="majorBidi" w:cstheme="majorBidi"/>
                <w:color w:val="000000"/>
                <w:kern w:val="2"/>
                <w:szCs w:val="22"/>
                <w:lang w:val="en-US" w:eastAsia="en-US"/>
              </w:rPr>
              <w:t>(88,3%, 95,1%)</w:t>
            </w:r>
          </w:p>
        </w:tc>
      </w:tr>
      <w:tr w:rsidR="006F1A97" w:rsidRPr="00DF6AB7" w14:paraId="08062F43" w14:textId="77777777" w:rsidTr="004F7CA3">
        <w:trPr>
          <w:cantSplit/>
        </w:trPr>
        <w:tc>
          <w:tcPr>
            <w:tcW w:w="3969" w:type="dxa"/>
            <w:vAlign w:val="center"/>
          </w:tcPr>
          <w:p w14:paraId="28019C56" w14:textId="77777777" w:rsidR="009B6595" w:rsidRPr="00DF6AB7" w:rsidRDefault="009B6595" w:rsidP="00EB6C08">
            <w:pPr>
              <w:keepNext/>
              <w:rPr>
                <w:rFonts w:asciiTheme="majorBidi" w:hAnsiTheme="majorBidi" w:cstheme="majorBidi"/>
                <w:b/>
                <w:bCs/>
                <w:i/>
                <w:iCs/>
                <w:szCs w:val="22"/>
                <w:vertAlign w:val="superscript"/>
                <w:lang w:val="en-US" w:eastAsia="en-US"/>
              </w:rPr>
            </w:pPr>
            <w:r w:rsidRPr="00DF6AB7">
              <w:rPr>
                <w:rFonts w:asciiTheme="majorBidi" w:hAnsiTheme="majorBidi" w:cstheme="majorBidi"/>
                <w:b/>
                <w:bCs/>
                <w:i/>
                <w:iCs/>
                <w:szCs w:val="22"/>
                <w:lang w:eastAsia="en-US"/>
              </w:rPr>
              <w:t>Ποσοστό CR (%)</w:t>
            </w:r>
            <w:r w:rsidRPr="00DF6AB7">
              <w:rPr>
                <w:rFonts w:asciiTheme="majorBidi" w:hAnsiTheme="majorBidi" w:cstheme="majorBidi"/>
                <w:b/>
                <w:bCs/>
                <w:i/>
                <w:iCs/>
                <w:szCs w:val="22"/>
                <w:vertAlign w:val="superscript"/>
                <w:lang w:eastAsia="en-US"/>
              </w:rPr>
              <w:t>§</w:t>
            </w:r>
          </w:p>
          <w:p w14:paraId="60D7693B" w14:textId="77777777" w:rsidR="00F715CE" w:rsidRPr="00AE42F6" w:rsidRDefault="00F715CE" w:rsidP="00EB6C08">
            <w:pPr>
              <w:keepNext/>
              <w:rPr>
                <w:rFonts w:asciiTheme="majorBidi" w:hAnsiTheme="majorBidi" w:cstheme="majorBidi"/>
                <w:szCs w:val="22"/>
                <w:lang w:val="en-US"/>
              </w:rPr>
            </w:pPr>
            <w:r w:rsidRPr="00DF6AB7">
              <w:rPr>
                <w:rFonts w:asciiTheme="majorBidi" w:hAnsiTheme="majorBidi" w:cstheme="majorBidi"/>
                <w:szCs w:val="22"/>
                <w:lang w:val="en-US"/>
              </w:rPr>
              <w:t>(95% CI)</w:t>
            </w:r>
          </w:p>
        </w:tc>
        <w:tc>
          <w:tcPr>
            <w:tcW w:w="2241" w:type="dxa"/>
            <w:vAlign w:val="bottom"/>
          </w:tcPr>
          <w:p w14:paraId="42ECDC0B" w14:textId="77777777" w:rsidR="009B6595" w:rsidRPr="00DF6AB7" w:rsidRDefault="009B6595" w:rsidP="00EB6C08">
            <w:pPr>
              <w:keepNext/>
              <w:jc w:val="center"/>
              <w:rPr>
                <w:rFonts w:asciiTheme="majorBidi" w:hAnsiTheme="majorBidi" w:cstheme="majorBidi"/>
                <w:color w:val="000000"/>
                <w:kern w:val="2"/>
                <w:szCs w:val="22"/>
                <w:lang w:val="en-US" w:eastAsia="en-US"/>
              </w:rPr>
            </w:pPr>
            <w:r w:rsidRPr="00DF6AB7">
              <w:rPr>
                <w:rFonts w:asciiTheme="majorBidi" w:hAnsiTheme="majorBidi" w:cstheme="majorBidi"/>
                <w:color w:val="000000"/>
                <w:kern w:val="2"/>
                <w:szCs w:val="22"/>
                <w:lang w:eastAsia="en-US"/>
              </w:rPr>
              <w:t>180 (67,2%)</w:t>
            </w:r>
          </w:p>
          <w:p w14:paraId="13C26325" w14:textId="77777777" w:rsidR="00F715CE" w:rsidRPr="00AE42F6" w:rsidRDefault="009127BC" w:rsidP="00EB6C08">
            <w:pPr>
              <w:keepNext/>
              <w:jc w:val="center"/>
              <w:rPr>
                <w:rFonts w:asciiTheme="majorBidi" w:hAnsiTheme="majorBidi" w:cstheme="majorBidi"/>
                <w:szCs w:val="22"/>
                <w:lang w:val="en-US"/>
              </w:rPr>
            </w:pPr>
            <w:r w:rsidRPr="00DF6AB7">
              <w:rPr>
                <w:rFonts w:asciiTheme="majorBidi" w:hAnsiTheme="majorBidi" w:cstheme="majorBidi"/>
                <w:color w:val="000000"/>
                <w:kern w:val="2"/>
                <w:szCs w:val="22"/>
                <w:lang w:val="en-US"/>
              </w:rPr>
              <w:t>(61,2%, 72,8%)</w:t>
            </w:r>
          </w:p>
        </w:tc>
        <w:tc>
          <w:tcPr>
            <w:tcW w:w="2861" w:type="dxa"/>
            <w:vAlign w:val="bottom"/>
          </w:tcPr>
          <w:p w14:paraId="2362516B" w14:textId="77777777" w:rsidR="009B6595" w:rsidRPr="00DF6AB7" w:rsidRDefault="009B6595" w:rsidP="00EB6C08">
            <w:pPr>
              <w:keepNext/>
              <w:jc w:val="center"/>
              <w:rPr>
                <w:rFonts w:asciiTheme="majorBidi" w:hAnsiTheme="majorBidi" w:cstheme="majorBidi"/>
                <w:color w:val="000000"/>
                <w:kern w:val="2"/>
                <w:szCs w:val="22"/>
                <w:lang w:val="en-US" w:eastAsia="en-US"/>
              </w:rPr>
            </w:pPr>
            <w:r w:rsidRPr="00DF6AB7">
              <w:rPr>
                <w:rFonts w:asciiTheme="majorBidi" w:hAnsiTheme="majorBidi" w:cstheme="majorBidi"/>
                <w:color w:val="000000"/>
                <w:kern w:val="2"/>
                <w:szCs w:val="22"/>
                <w:lang w:eastAsia="en-US"/>
              </w:rPr>
              <w:t>174 (64,7%)</w:t>
            </w:r>
          </w:p>
          <w:p w14:paraId="0DDA3A95" w14:textId="77777777" w:rsidR="009127BC" w:rsidRPr="00AE42F6" w:rsidRDefault="009127BC" w:rsidP="00EB6C08">
            <w:pPr>
              <w:keepNext/>
              <w:jc w:val="center"/>
              <w:rPr>
                <w:rFonts w:asciiTheme="majorBidi" w:hAnsiTheme="majorBidi" w:cstheme="majorBidi"/>
                <w:szCs w:val="22"/>
                <w:lang w:val="en-US"/>
              </w:rPr>
            </w:pPr>
            <w:r w:rsidRPr="00DF6AB7">
              <w:rPr>
                <w:rFonts w:asciiTheme="majorBidi" w:hAnsiTheme="majorBidi" w:cstheme="majorBidi"/>
                <w:szCs w:val="22"/>
                <w:lang w:val="en-US"/>
              </w:rPr>
              <w:t xml:space="preserve">(58,7%, </w:t>
            </w:r>
            <w:r w:rsidR="003C1FB4" w:rsidRPr="00DF6AB7">
              <w:rPr>
                <w:rFonts w:asciiTheme="majorBidi" w:hAnsiTheme="majorBidi" w:cstheme="majorBidi"/>
                <w:szCs w:val="22"/>
                <w:lang w:val="en-US"/>
              </w:rPr>
              <w:t>70,4%)</w:t>
            </w:r>
          </w:p>
        </w:tc>
      </w:tr>
      <w:tr w:rsidR="006F1A97" w:rsidRPr="00DF6AB7" w14:paraId="2027D93F" w14:textId="77777777" w:rsidTr="00EB6C08">
        <w:trPr>
          <w:cantSplit/>
        </w:trPr>
        <w:tc>
          <w:tcPr>
            <w:tcW w:w="9071" w:type="dxa"/>
            <w:gridSpan w:val="3"/>
            <w:tcBorders>
              <w:left w:val="nil"/>
              <w:bottom w:val="nil"/>
              <w:right w:val="nil"/>
            </w:tcBorders>
            <w:vAlign w:val="center"/>
          </w:tcPr>
          <w:p w14:paraId="704FDB9A" w14:textId="77777777" w:rsidR="009B6595" w:rsidRPr="00DF6AB7" w:rsidRDefault="009B6595" w:rsidP="00EB6C08">
            <w:pPr>
              <w:rPr>
                <w:rFonts w:asciiTheme="majorBidi" w:hAnsiTheme="majorBidi" w:cstheme="majorBidi"/>
                <w:sz w:val="18"/>
                <w:szCs w:val="18"/>
              </w:rPr>
            </w:pPr>
            <w:r w:rsidRPr="00DF6AB7">
              <w:rPr>
                <w:rFonts w:asciiTheme="majorBidi" w:hAnsiTheme="majorBidi" w:cstheme="majorBidi"/>
                <w:sz w:val="18"/>
                <w:szCs w:val="18"/>
                <w:lang w:eastAsia="en-US"/>
              </w:rPr>
              <w:t xml:space="preserve">FFS=επιβίωση χωρίς αποτυχία, NE=μη εκτιμήσιμη, HR=αναλογία κινδύνου (με βάση μη στρωματοποιημένο μοντέλο παλινδρόμησης Cox), RR=σχετικός κίνδυνος, CI=διάστημα εμπιστοσύνης, CR=πλήρης ανταπόκριση, FAS=ομάδα </w:t>
            </w:r>
            <w:r w:rsidR="00401859" w:rsidRPr="00DF6AB7">
              <w:rPr>
                <w:rFonts w:asciiTheme="majorBidi" w:hAnsiTheme="majorBidi" w:cstheme="majorBidi"/>
                <w:sz w:val="18"/>
                <w:szCs w:val="18"/>
                <w:lang w:eastAsia="en-US"/>
              </w:rPr>
              <w:t xml:space="preserve">πλήρους </w:t>
            </w:r>
            <w:r w:rsidRPr="00DF6AB7">
              <w:rPr>
                <w:rFonts w:asciiTheme="majorBidi" w:hAnsiTheme="majorBidi" w:cstheme="majorBidi"/>
                <w:sz w:val="18"/>
                <w:szCs w:val="18"/>
                <w:lang w:eastAsia="en-US"/>
              </w:rPr>
              <w:t>ανάλυσης</w:t>
            </w:r>
          </w:p>
          <w:p w14:paraId="42A8A0FA" w14:textId="77777777" w:rsidR="009B6595" w:rsidRPr="00DF6AB7" w:rsidRDefault="009B6595" w:rsidP="00EB6C08">
            <w:pPr>
              <w:rPr>
                <w:rFonts w:asciiTheme="majorBidi" w:hAnsiTheme="majorBidi" w:cstheme="majorBidi"/>
                <w:sz w:val="18"/>
                <w:szCs w:val="18"/>
              </w:rPr>
            </w:pPr>
            <w:r w:rsidRPr="00AE42F6">
              <w:rPr>
                <w:rFonts w:asciiTheme="majorBidi" w:hAnsiTheme="majorBidi" w:cstheme="majorBidi"/>
                <w:szCs w:val="22"/>
                <w:vertAlign w:val="superscript"/>
                <w:lang w:eastAsia="en-US"/>
              </w:rPr>
              <w:t>±</w:t>
            </w:r>
            <w:r w:rsidRPr="00DF6AB7">
              <w:rPr>
                <w:rFonts w:asciiTheme="majorBidi" w:hAnsiTheme="majorBidi" w:cstheme="majorBidi"/>
                <w:sz w:val="18"/>
                <w:szCs w:val="18"/>
                <w:lang w:eastAsia="en-US"/>
              </w:rPr>
              <w:t xml:space="preserve"> Τα αποτελέσματα FFS δεν ελέγχονται για σφάλμα τύπου 1, καθώς αυτές οι αναλύσεις προκύπτουν από </w:t>
            </w:r>
            <w:r w:rsidR="00FB5630" w:rsidRPr="00DF6AB7">
              <w:rPr>
                <w:rFonts w:asciiTheme="majorBidi" w:hAnsiTheme="majorBidi" w:cstheme="majorBidi"/>
                <w:sz w:val="18"/>
                <w:szCs w:val="18"/>
                <w:lang w:eastAsia="en-US"/>
              </w:rPr>
              <w:t>συμπληρωμ</w:t>
            </w:r>
            <w:r w:rsidR="009A3160">
              <w:rPr>
                <w:rFonts w:asciiTheme="majorBidi" w:hAnsiTheme="majorBidi" w:cstheme="majorBidi"/>
                <w:sz w:val="18"/>
                <w:szCs w:val="18"/>
                <w:lang w:eastAsia="en-US"/>
              </w:rPr>
              <w:t>α</w:t>
            </w:r>
            <w:r w:rsidR="00FB5630" w:rsidRPr="00DF6AB7">
              <w:rPr>
                <w:rFonts w:asciiTheme="majorBidi" w:hAnsiTheme="majorBidi" w:cstheme="majorBidi"/>
                <w:sz w:val="18"/>
                <w:szCs w:val="18"/>
                <w:lang w:eastAsia="en-US"/>
              </w:rPr>
              <w:t>τικές</w:t>
            </w:r>
            <w:r w:rsidRPr="00DF6AB7">
              <w:rPr>
                <w:rFonts w:asciiTheme="majorBidi" w:hAnsiTheme="majorBidi" w:cstheme="majorBidi"/>
                <w:sz w:val="18"/>
                <w:szCs w:val="18"/>
                <w:lang w:eastAsia="en-US"/>
              </w:rPr>
              <w:t xml:space="preserve"> αναλύσεις</w:t>
            </w:r>
            <w:r w:rsidR="00FB5630" w:rsidRPr="00DF6AB7">
              <w:rPr>
                <w:rFonts w:asciiTheme="majorBidi" w:hAnsiTheme="majorBidi" w:cstheme="majorBidi"/>
                <w:sz w:val="18"/>
                <w:szCs w:val="18"/>
                <w:lang w:eastAsia="en-US"/>
              </w:rPr>
              <w:t xml:space="preserve"> που διενεργήθηκαν </w:t>
            </w:r>
            <w:r w:rsidR="00D33B4C">
              <w:rPr>
                <w:rFonts w:asciiTheme="majorBidi" w:hAnsiTheme="majorBidi" w:cstheme="majorBidi"/>
                <w:sz w:val="18"/>
                <w:szCs w:val="18"/>
                <w:lang w:eastAsia="en-US"/>
              </w:rPr>
              <w:t>για τους</w:t>
            </w:r>
            <w:r w:rsidR="00D0033F">
              <w:rPr>
                <w:rFonts w:asciiTheme="majorBidi" w:hAnsiTheme="majorBidi" w:cstheme="majorBidi"/>
                <w:sz w:val="18"/>
                <w:szCs w:val="18"/>
                <w:lang w:eastAsia="en-US"/>
              </w:rPr>
              <w:t xml:space="preserve"> σκοπ</w:t>
            </w:r>
            <w:r w:rsidR="00D33B4C">
              <w:rPr>
                <w:rFonts w:asciiTheme="majorBidi" w:hAnsiTheme="majorBidi" w:cstheme="majorBidi"/>
                <w:sz w:val="18"/>
                <w:szCs w:val="18"/>
                <w:lang w:eastAsia="en-US"/>
              </w:rPr>
              <w:t>ούς</w:t>
            </w:r>
            <w:r w:rsidR="00D0033F">
              <w:rPr>
                <w:rFonts w:asciiTheme="majorBidi" w:hAnsiTheme="majorBidi" w:cstheme="majorBidi"/>
                <w:sz w:val="18"/>
                <w:szCs w:val="18"/>
                <w:lang w:eastAsia="en-US"/>
              </w:rPr>
              <w:t xml:space="preserve"> τ</w:t>
            </w:r>
            <w:r w:rsidR="00D33B4C">
              <w:rPr>
                <w:rFonts w:asciiTheme="majorBidi" w:hAnsiTheme="majorBidi" w:cstheme="majorBidi"/>
                <w:sz w:val="18"/>
                <w:szCs w:val="18"/>
                <w:lang w:eastAsia="en-US"/>
              </w:rPr>
              <w:t>η</w:t>
            </w:r>
            <w:r w:rsidR="00AF44DE">
              <w:rPr>
                <w:rFonts w:asciiTheme="majorBidi" w:hAnsiTheme="majorBidi" w:cstheme="majorBidi"/>
                <w:sz w:val="18"/>
                <w:szCs w:val="18"/>
                <w:lang w:eastAsia="en-US"/>
              </w:rPr>
              <w:t>ς</w:t>
            </w:r>
            <w:r w:rsidR="00D0033F">
              <w:rPr>
                <w:rFonts w:asciiTheme="majorBidi" w:hAnsiTheme="majorBidi" w:cstheme="majorBidi"/>
                <w:sz w:val="18"/>
                <w:szCs w:val="18"/>
                <w:lang w:eastAsia="en-US"/>
              </w:rPr>
              <w:t xml:space="preserve"> ε</w:t>
            </w:r>
            <w:r w:rsidR="00D33B4C">
              <w:rPr>
                <w:rFonts w:asciiTheme="majorBidi" w:hAnsiTheme="majorBidi" w:cstheme="majorBidi"/>
                <w:sz w:val="18"/>
                <w:szCs w:val="18"/>
                <w:lang w:eastAsia="en-US"/>
              </w:rPr>
              <w:t>γκριτικ</w:t>
            </w:r>
            <w:r w:rsidR="00AF44DE">
              <w:rPr>
                <w:rFonts w:asciiTheme="majorBidi" w:hAnsiTheme="majorBidi" w:cstheme="majorBidi"/>
                <w:sz w:val="18"/>
                <w:szCs w:val="18"/>
                <w:lang w:eastAsia="en-US"/>
              </w:rPr>
              <w:t>ής</w:t>
            </w:r>
            <w:r w:rsidR="00D33B4C">
              <w:rPr>
                <w:rFonts w:asciiTheme="majorBidi" w:hAnsiTheme="majorBidi" w:cstheme="majorBidi"/>
                <w:sz w:val="18"/>
                <w:szCs w:val="18"/>
                <w:lang w:eastAsia="en-US"/>
              </w:rPr>
              <w:t xml:space="preserve"> διαδικασί</w:t>
            </w:r>
            <w:r w:rsidR="00AF44DE">
              <w:rPr>
                <w:rFonts w:asciiTheme="majorBidi" w:hAnsiTheme="majorBidi" w:cstheme="majorBidi"/>
                <w:sz w:val="18"/>
                <w:szCs w:val="18"/>
                <w:lang w:eastAsia="en-US"/>
              </w:rPr>
              <w:t>ας</w:t>
            </w:r>
            <w:r w:rsidR="00E26B73" w:rsidRPr="00DF6AB7">
              <w:rPr>
                <w:rFonts w:asciiTheme="majorBidi" w:hAnsiTheme="majorBidi" w:cstheme="majorBidi"/>
                <w:sz w:val="18"/>
                <w:szCs w:val="18"/>
                <w:lang w:eastAsia="en-US"/>
              </w:rPr>
              <w:t>.</w:t>
            </w:r>
          </w:p>
          <w:p w14:paraId="5A345E60" w14:textId="77777777" w:rsidR="009B6595" w:rsidRPr="00DF6AB7" w:rsidRDefault="009B6595" w:rsidP="00EB6C08">
            <w:pPr>
              <w:rPr>
                <w:rFonts w:asciiTheme="majorBidi" w:hAnsiTheme="majorBidi" w:cstheme="majorBidi"/>
                <w:sz w:val="18"/>
                <w:szCs w:val="18"/>
              </w:rPr>
            </w:pPr>
            <w:r w:rsidRPr="00AE42F6">
              <w:rPr>
                <w:rFonts w:asciiTheme="majorBidi" w:hAnsiTheme="majorBidi" w:cstheme="majorBidi"/>
                <w:szCs w:val="22"/>
                <w:vertAlign w:val="superscript"/>
                <w:lang w:eastAsia="en-US"/>
              </w:rPr>
              <w:t>*</w:t>
            </w:r>
            <w:r w:rsidRPr="00DF6AB7">
              <w:rPr>
                <w:rFonts w:asciiTheme="majorBidi" w:hAnsiTheme="majorBidi" w:cstheme="majorBidi"/>
                <w:sz w:val="18"/>
                <w:szCs w:val="18"/>
                <w:lang w:eastAsia="en-US"/>
              </w:rPr>
              <w:t>Οι αμφίπλευρες τιμές-P είναι από μη στρωματοποιημένο έλεγχο log-rank.Οι τιμές-P ελέγχθηκαν με βάση p&lt;0,0167</w:t>
            </w:r>
          </w:p>
          <w:p w14:paraId="261574A0" w14:textId="77777777" w:rsidR="009B6595" w:rsidRPr="00DF6AB7" w:rsidRDefault="009B6595" w:rsidP="00EB6C08">
            <w:pPr>
              <w:rPr>
                <w:rFonts w:asciiTheme="majorBidi" w:hAnsiTheme="majorBidi" w:cstheme="majorBidi"/>
                <w:sz w:val="18"/>
                <w:szCs w:val="18"/>
              </w:rPr>
            </w:pPr>
            <w:r w:rsidRPr="00AE42F6">
              <w:rPr>
                <w:rFonts w:asciiTheme="majorBidi" w:hAnsiTheme="majorBidi" w:cstheme="majorBidi"/>
                <w:szCs w:val="22"/>
                <w:vertAlign w:val="superscript"/>
                <w:lang w:eastAsia="en-US"/>
              </w:rPr>
              <w:t>§</w:t>
            </w:r>
            <w:r w:rsidRPr="00DF6AB7">
              <w:rPr>
                <w:rFonts w:asciiTheme="majorBidi" w:hAnsiTheme="majorBidi" w:cstheme="majorBidi"/>
                <w:sz w:val="18"/>
                <w:szCs w:val="18"/>
                <w:lang w:eastAsia="en-US"/>
              </w:rPr>
              <w:t>Τα παρουσιαζόμενα αποτελέσματα προκύπτουν από περιγραφική ανάλυση</w:t>
            </w:r>
          </w:p>
        </w:tc>
      </w:tr>
      <w:bookmarkEnd w:id="28"/>
    </w:tbl>
    <w:p w14:paraId="33C6056D" w14:textId="77777777" w:rsidR="009B6595" w:rsidRPr="00DF6AB7" w:rsidRDefault="009B6595" w:rsidP="009B6595">
      <w:pPr>
        <w:rPr>
          <w:rFonts w:asciiTheme="majorBidi" w:hAnsiTheme="majorBidi" w:cstheme="majorBidi"/>
          <w:vertAlign w:val="superscript"/>
        </w:rPr>
      </w:pPr>
    </w:p>
    <w:p w14:paraId="4ECB01A3" w14:textId="77777777" w:rsidR="009B6595" w:rsidRPr="00F8646F" w:rsidRDefault="009B6595" w:rsidP="009B6595">
      <w:pPr>
        <w:keepNext/>
        <w:ind w:left="1134" w:hanging="1134"/>
        <w:rPr>
          <w:rFonts w:asciiTheme="majorBidi" w:hAnsiTheme="majorBidi" w:cstheme="majorBidi"/>
          <w:b/>
          <w:bCs/>
          <w:sz w:val="20"/>
        </w:rPr>
      </w:pPr>
      <w:r w:rsidRPr="00F8646F">
        <w:rPr>
          <w:rFonts w:asciiTheme="majorBidi" w:hAnsiTheme="majorBidi" w:cstheme="majorBidi"/>
          <w:b/>
          <w:bCs/>
          <w:szCs w:val="22"/>
          <w:lang w:eastAsia="en-US"/>
        </w:rPr>
        <w:lastRenderedPageBreak/>
        <w:t>Εικόνα 1:</w:t>
      </w:r>
      <w:r w:rsidRPr="00F8646F">
        <w:rPr>
          <w:rFonts w:asciiTheme="majorBidi" w:hAnsiTheme="majorBidi" w:cstheme="majorBidi"/>
          <w:szCs w:val="22"/>
          <w:lang w:eastAsia="en-US"/>
        </w:rPr>
        <w:tab/>
      </w:r>
      <w:r w:rsidRPr="00F8646F">
        <w:rPr>
          <w:rFonts w:asciiTheme="majorBidi" w:hAnsiTheme="majorBidi" w:cstheme="majorBidi"/>
          <w:b/>
          <w:bCs/>
          <w:szCs w:val="22"/>
          <w:lang w:eastAsia="en-US"/>
        </w:rPr>
        <w:t>Καμπύλη Kaplan-Meier της Αξιολογούμενης από το Ευρωπαϊκό Δίκτυο για το ΛΚΜ</w:t>
      </w:r>
      <w:r w:rsidR="00E96F3D">
        <w:rPr>
          <w:rFonts w:asciiTheme="majorBidi" w:hAnsiTheme="majorBidi" w:cstheme="majorBidi"/>
          <w:b/>
          <w:bCs/>
          <w:szCs w:val="22"/>
          <w:lang w:eastAsia="en-US"/>
        </w:rPr>
        <w:t xml:space="preserve"> </w:t>
      </w:r>
      <w:r w:rsidRPr="00F8646F">
        <w:rPr>
          <w:rFonts w:asciiTheme="majorBidi" w:hAnsiTheme="majorBidi" w:cstheme="majorBidi"/>
          <w:b/>
          <w:bCs/>
          <w:szCs w:val="22"/>
          <w:lang w:eastAsia="en-US"/>
        </w:rPr>
        <w:t xml:space="preserve">Επιβίωσης χωρίς Αποτυχία στη Μελέτη TRIANGLE (πληθυσμός </w:t>
      </w:r>
      <w:r w:rsidRPr="00F8646F">
        <w:rPr>
          <w:rFonts w:asciiTheme="majorBidi" w:hAnsiTheme="majorBidi" w:cstheme="majorBidi"/>
          <w:b/>
          <w:bCs/>
          <w:sz w:val="20"/>
          <w:lang w:eastAsia="en-US"/>
        </w:rPr>
        <w:t>FAS)</w:t>
      </w:r>
      <w:r w:rsidRPr="00AE42F6">
        <w:rPr>
          <w:rFonts w:asciiTheme="majorBidi" w:hAnsiTheme="majorBidi" w:cstheme="majorBidi"/>
          <w:b/>
          <w:bCs/>
          <w:szCs w:val="22"/>
          <w:lang w:eastAsia="en-US"/>
        </w:rPr>
        <w:t>*</w:t>
      </w:r>
    </w:p>
    <w:p w14:paraId="5D0A984A" w14:textId="77777777" w:rsidR="009B6595" w:rsidRPr="00F8646F" w:rsidRDefault="009B6595" w:rsidP="009B6595">
      <w:pPr>
        <w:keepNext/>
        <w:ind w:left="1134" w:hanging="1134"/>
        <w:rPr>
          <w:rFonts w:asciiTheme="majorBidi" w:hAnsiTheme="majorBidi" w:cstheme="majorBidi"/>
          <w:b/>
        </w:rPr>
      </w:pPr>
    </w:p>
    <w:p w14:paraId="7A81330F" w14:textId="77777777" w:rsidR="009B6595" w:rsidRPr="00F8646F" w:rsidRDefault="009B6595" w:rsidP="009B6595">
      <w:pPr>
        <w:keepNext/>
        <w:ind w:left="1134" w:hanging="1134"/>
        <w:rPr>
          <w:rFonts w:asciiTheme="majorBidi" w:hAnsiTheme="majorBidi" w:cstheme="majorBidi"/>
          <w:b/>
        </w:rPr>
      </w:pPr>
      <w:r w:rsidRPr="00F8646F">
        <w:rPr>
          <w:rFonts w:asciiTheme="majorBidi" w:hAnsiTheme="majorBidi" w:cstheme="majorBidi"/>
          <w:b/>
        </w:rPr>
        <w:drawing>
          <wp:inline distT="0" distB="0" distL="0" distR="0" wp14:anchorId="34892335" wp14:editId="0C186852">
            <wp:extent cx="5766435" cy="50292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6435" cy="5029200"/>
                    </a:xfrm>
                    <a:prstGeom prst="rect">
                      <a:avLst/>
                    </a:prstGeom>
                    <a:noFill/>
                    <a:ln>
                      <a:noFill/>
                    </a:ln>
                  </pic:spPr>
                </pic:pic>
              </a:graphicData>
            </a:graphic>
          </wp:inline>
        </w:drawing>
      </w:r>
    </w:p>
    <w:p w14:paraId="4990C108" w14:textId="77777777" w:rsidR="009B6595" w:rsidRPr="00AE42F6" w:rsidRDefault="009B6595" w:rsidP="009B6595">
      <w:pPr>
        <w:pStyle w:val="FigureFootnote"/>
        <w:rPr>
          <w:rFonts w:asciiTheme="majorBidi" w:hAnsiTheme="majorBidi" w:cstheme="majorBidi"/>
          <w:sz w:val="18"/>
          <w:szCs w:val="18"/>
          <w:lang w:val="el-GR"/>
        </w:rPr>
      </w:pPr>
      <w:r w:rsidRPr="00AE42F6">
        <w:rPr>
          <w:rFonts w:asciiTheme="majorBidi" w:hAnsiTheme="majorBidi" w:cstheme="majorBidi"/>
          <w:sz w:val="22"/>
          <w:szCs w:val="22"/>
          <w:vertAlign w:val="superscript"/>
          <w:lang w:val="el-GR"/>
        </w:rPr>
        <w:t>*</w:t>
      </w:r>
      <w:r w:rsidRPr="00AE42F6">
        <w:rPr>
          <w:rFonts w:asciiTheme="majorBidi" w:hAnsiTheme="majorBidi" w:cstheme="majorBidi"/>
          <w:sz w:val="18"/>
          <w:szCs w:val="18"/>
          <w:lang w:val="el-GR"/>
        </w:rPr>
        <w:tab/>
        <w:t>I=IMBRUVICA, A=ASCT</w:t>
      </w:r>
    </w:p>
    <w:p w14:paraId="514A300A" w14:textId="77777777" w:rsidR="009B6595" w:rsidRPr="00F8646F" w:rsidRDefault="009B6595" w:rsidP="009B6595">
      <w:pPr>
        <w:rPr>
          <w:rFonts w:asciiTheme="majorBidi" w:hAnsiTheme="majorBidi" w:cstheme="majorBidi"/>
        </w:rPr>
      </w:pPr>
    </w:p>
    <w:p w14:paraId="2621CB32" w14:textId="77777777" w:rsidR="009B6595" w:rsidRPr="00F8646F" w:rsidRDefault="009B6595" w:rsidP="009B6595">
      <w:pPr>
        <w:keepNext/>
        <w:ind w:left="1134" w:hanging="1134"/>
        <w:rPr>
          <w:rFonts w:asciiTheme="majorBidi" w:hAnsiTheme="majorBidi" w:cstheme="majorBidi"/>
          <w:b/>
        </w:rPr>
      </w:pPr>
      <w:r w:rsidRPr="00F8646F">
        <w:rPr>
          <w:rFonts w:asciiTheme="majorBidi" w:hAnsiTheme="majorBidi" w:cstheme="majorBidi"/>
          <w:b/>
          <w:bCs/>
          <w:szCs w:val="22"/>
          <w:lang w:eastAsia="en-US"/>
        </w:rPr>
        <w:lastRenderedPageBreak/>
        <w:t>Εικόνα 2:</w:t>
      </w:r>
      <w:r w:rsidRPr="00F8646F">
        <w:rPr>
          <w:rFonts w:asciiTheme="majorBidi" w:hAnsiTheme="majorBidi" w:cstheme="majorBidi"/>
          <w:szCs w:val="22"/>
          <w:lang w:eastAsia="en-US"/>
        </w:rPr>
        <w:tab/>
      </w:r>
      <w:r w:rsidRPr="00F8646F">
        <w:rPr>
          <w:rFonts w:asciiTheme="majorBidi" w:hAnsiTheme="majorBidi" w:cstheme="majorBidi"/>
          <w:b/>
          <w:bCs/>
          <w:szCs w:val="22"/>
          <w:lang w:eastAsia="en-US"/>
        </w:rPr>
        <w:t>Καμπύλη Kaplan-Meier της OS</w:t>
      </w:r>
      <w:r w:rsidRPr="00AE42F6">
        <w:rPr>
          <w:rFonts w:asciiTheme="majorBidi" w:hAnsiTheme="majorBidi" w:cstheme="majorBidi"/>
          <w:szCs w:val="22"/>
          <w:vertAlign w:val="superscript"/>
          <w:lang w:eastAsia="en-US"/>
        </w:rPr>
        <w:t>§</w:t>
      </w:r>
      <w:r w:rsidRPr="00F8646F">
        <w:rPr>
          <w:rFonts w:asciiTheme="majorBidi" w:hAnsiTheme="majorBidi" w:cstheme="majorBidi"/>
          <w:b/>
          <w:bCs/>
          <w:szCs w:val="22"/>
          <w:lang w:eastAsia="en-US"/>
        </w:rPr>
        <w:t xml:space="preserve"> στη Μελέτη TRIANGLE </w:t>
      </w:r>
      <w:r w:rsidRPr="00F8646F">
        <w:rPr>
          <w:rFonts w:asciiTheme="majorBidi" w:hAnsiTheme="majorBidi" w:cstheme="majorBidi"/>
          <w:b/>
          <w:bCs/>
          <w:sz w:val="20"/>
          <w:lang w:eastAsia="en-US"/>
        </w:rPr>
        <w:t>(πληθυσμός FAS)</w:t>
      </w:r>
      <w:r w:rsidRPr="00AE42F6">
        <w:rPr>
          <w:rFonts w:asciiTheme="majorBidi" w:hAnsiTheme="majorBidi" w:cstheme="majorBidi"/>
          <w:b/>
          <w:bCs/>
          <w:szCs w:val="22"/>
          <w:lang w:eastAsia="en-US"/>
        </w:rPr>
        <w:t>*</w:t>
      </w:r>
    </w:p>
    <w:p w14:paraId="797D15A7" w14:textId="77777777" w:rsidR="009B6595" w:rsidRPr="00F8646F" w:rsidRDefault="00183F0E" w:rsidP="009B6595">
      <w:pPr>
        <w:keepNext/>
        <w:ind w:left="1134" w:hanging="1134"/>
        <w:rPr>
          <w:rFonts w:asciiTheme="majorBidi" w:hAnsiTheme="majorBidi" w:cstheme="majorBidi"/>
          <w:b/>
        </w:rPr>
      </w:pPr>
      <w:r w:rsidRPr="00F8646F">
        <w:rPr>
          <w:rFonts w:asciiTheme="majorBidi" w:hAnsiTheme="majorBidi" w:cstheme="majorBidi"/>
          <w:b/>
        </w:rPr>
        <w:drawing>
          <wp:inline distT="0" distB="0" distL="0" distR="0" wp14:anchorId="1F66D0E2" wp14:editId="46681F54">
            <wp:extent cx="5766435" cy="502920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6435" cy="5029200"/>
                    </a:xfrm>
                    <a:prstGeom prst="rect">
                      <a:avLst/>
                    </a:prstGeom>
                    <a:noFill/>
                    <a:ln>
                      <a:noFill/>
                    </a:ln>
                  </pic:spPr>
                </pic:pic>
              </a:graphicData>
            </a:graphic>
          </wp:inline>
        </w:drawing>
      </w:r>
    </w:p>
    <w:p w14:paraId="4EB4955D" w14:textId="77777777" w:rsidR="009B6595" w:rsidRPr="00AE42F6" w:rsidRDefault="009B6595" w:rsidP="009B6595">
      <w:pPr>
        <w:pStyle w:val="FigureFootnote"/>
        <w:rPr>
          <w:rFonts w:asciiTheme="majorBidi" w:hAnsiTheme="majorBidi" w:cstheme="majorBidi"/>
          <w:sz w:val="18"/>
          <w:szCs w:val="18"/>
          <w:lang w:val="el-GR"/>
        </w:rPr>
      </w:pPr>
      <w:r w:rsidRPr="00AE42F6">
        <w:rPr>
          <w:rFonts w:asciiTheme="majorBidi" w:hAnsiTheme="majorBidi" w:cstheme="majorBidi"/>
          <w:sz w:val="22"/>
          <w:szCs w:val="22"/>
          <w:vertAlign w:val="superscript"/>
          <w:lang w:val="el-GR"/>
        </w:rPr>
        <w:t>*</w:t>
      </w:r>
      <w:r w:rsidRPr="00F8646F">
        <w:rPr>
          <w:rFonts w:asciiTheme="majorBidi" w:hAnsiTheme="majorBidi" w:cstheme="majorBidi"/>
          <w:sz w:val="20"/>
          <w:lang w:val="el-GR"/>
        </w:rPr>
        <w:tab/>
      </w:r>
      <w:r w:rsidRPr="00AE42F6">
        <w:rPr>
          <w:rFonts w:asciiTheme="majorBidi" w:hAnsiTheme="majorBidi" w:cstheme="majorBidi"/>
          <w:sz w:val="18"/>
          <w:szCs w:val="18"/>
          <w:lang w:val="el-GR"/>
        </w:rPr>
        <w:t>I=IMBRUVICA, A=ASCT</w:t>
      </w:r>
    </w:p>
    <w:p w14:paraId="00D2E7A2" w14:textId="77777777" w:rsidR="009B6595" w:rsidRPr="00AE42F6" w:rsidRDefault="009B6595" w:rsidP="009B6595">
      <w:pPr>
        <w:pStyle w:val="FigureFootnote"/>
        <w:rPr>
          <w:rFonts w:asciiTheme="majorBidi" w:hAnsiTheme="majorBidi" w:cstheme="majorBidi"/>
          <w:sz w:val="18"/>
          <w:szCs w:val="18"/>
          <w:lang w:val="el-GR"/>
        </w:rPr>
      </w:pPr>
      <w:r w:rsidRPr="00AE42F6">
        <w:rPr>
          <w:rFonts w:asciiTheme="majorBidi" w:hAnsiTheme="majorBidi" w:cstheme="majorBidi"/>
          <w:sz w:val="22"/>
          <w:szCs w:val="22"/>
          <w:vertAlign w:val="superscript"/>
          <w:lang w:val="el-GR"/>
        </w:rPr>
        <w:t>§</w:t>
      </w:r>
      <w:r w:rsidRPr="00AE42F6">
        <w:rPr>
          <w:rFonts w:asciiTheme="majorBidi" w:hAnsiTheme="majorBidi" w:cstheme="majorBidi"/>
          <w:sz w:val="18"/>
          <w:szCs w:val="18"/>
          <w:lang w:val="el-GR"/>
        </w:rPr>
        <w:t>Τα παρουσιαζόμενα αποτελέσματα προκύπτουν από περιγραφική ανάλυση</w:t>
      </w:r>
    </w:p>
    <w:p w14:paraId="250658E0" w14:textId="77777777" w:rsidR="00183F0E" w:rsidRPr="00F8646F" w:rsidRDefault="00183F0E" w:rsidP="009B6595">
      <w:pPr>
        <w:rPr>
          <w:rFonts w:asciiTheme="majorBidi" w:hAnsiTheme="majorBidi" w:cstheme="majorBidi"/>
        </w:rPr>
      </w:pPr>
    </w:p>
    <w:p w14:paraId="7F8C5413" w14:textId="77777777" w:rsidR="00183F0E" w:rsidRPr="00F8646F" w:rsidRDefault="00183F0E" w:rsidP="00183F0E">
      <w:pPr>
        <w:keepNext/>
        <w:tabs>
          <w:tab w:val="clear" w:pos="567"/>
        </w:tabs>
        <w:rPr>
          <w:i/>
          <w:szCs w:val="22"/>
        </w:rPr>
      </w:pPr>
      <w:r w:rsidRPr="00F8646F">
        <w:rPr>
          <w:i/>
          <w:iCs/>
          <w:szCs w:val="22"/>
          <w:lang w:eastAsia="en-US"/>
        </w:rPr>
        <w:t xml:space="preserve">Ασθενείς με ΛΚΜ οι οποίοι έχουν λάβει τουλάχιστον μία προηγούμενη θεραπεία </w:t>
      </w:r>
    </w:p>
    <w:p w14:paraId="458260C7" w14:textId="77777777" w:rsidR="00183F0E" w:rsidRPr="00F8646F" w:rsidRDefault="00183F0E" w:rsidP="002660E1">
      <w:pPr>
        <w:keepNext/>
        <w:tabs>
          <w:tab w:val="clear" w:pos="567"/>
        </w:tabs>
      </w:pPr>
      <w:r w:rsidRPr="00F8646F">
        <w:rPr>
          <w:i/>
          <w:iCs/>
          <w:szCs w:val="22"/>
          <w:lang w:eastAsia="en-US"/>
        </w:rPr>
        <w:t>Μονοθεραπεία</w:t>
      </w:r>
    </w:p>
    <w:p w14:paraId="35C78025" w14:textId="77777777" w:rsidR="003D1DAC" w:rsidRPr="00F8646F" w:rsidRDefault="00C473D2" w:rsidP="002B7D22">
      <w:pPr>
        <w:tabs>
          <w:tab w:val="clear" w:pos="567"/>
        </w:tabs>
        <w:contextualSpacing/>
        <w:rPr>
          <w:szCs w:val="22"/>
        </w:rPr>
      </w:pPr>
      <w:r w:rsidRPr="00F8646F">
        <w:t>Η ασφάλεια και η αποτελεσματικότητα του IMBRUVICA σε ασθενείς με υποτροπιάζον ή ανθεκτικό ΛΚΜ αξιολογήθηκαν σε μία μονή, ανοιχτού σχεδιασμού, πολυκεντρική μελέτη φάσης 2 (PCYC</w:t>
      </w:r>
      <w:r w:rsidRPr="00F8646F">
        <w:noBreakHyphen/>
        <w:t>1104</w:t>
      </w:r>
      <w:r w:rsidRPr="00F8646F">
        <w:noBreakHyphen/>
        <w:t>CA) με 111 ασθενείς. Η διάμεση ηλικία ήταν τα 68 έτη (εύρος: 40 έως 84 έτη), το 77% ήταν άρρενες και το 92% Καυκάσιοι. Οι ασθενείς με κατάσταση λειτουργικότητας κατά ECOG 3 ή μεγαλύτερη αποκλείονταν από τη μελέτη. Ο διάμεσος χρόνος από τη διάγνωση ήταν 42 μήνες, και ο διάμεσος αριθμός προηγούμενων θεραπειών ήταν 3 (εύρος: 1 έως 5 θεραπείες), συμπεριλαμβανομένου 35% με προηγούμενη θεραπεία με υψηλή δόση χημειοθεραπείας, 43% με προηγούμενη θεραπεία με βορτεζομίμπη, 24% με προηγούμενη θεραπεία με λεναλιδομίδη και 11% με προηγούμενη μεταμόσχευση αυτόλογων ή αλλογενών αρχέγονων κυττάρων. Κατά την έναρξη, το 39% των ασθενών είχε ογκώδη νόσο (≥ 5 cm), το 49% είχε βαθμολογία υψηλού κινδύνου σύμφωνα με τον δείκτη MIPI (Simplified MCL International Prognostic Index), και το 72% είχε προχωρημένη νόσο (εξωλεμφαδενική και/ή διήθηση του μυελού των οστών) κατά τον προκαταρκτικό έλεγχο (screening).</w:t>
      </w:r>
    </w:p>
    <w:p w14:paraId="418BDAB7" w14:textId="77777777" w:rsidR="003D1DAC" w:rsidRPr="00F8646F" w:rsidRDefault="003D1DAC" w:rsidP="002B7D22">
      <w:pPr>
        <w:tabs>
          <w:tab w:val="clear" w:pos="567"/>
        </w:tabs>
        <w:contextualSpacing/>
        <w:rPr>
          <w:szCs w:val="22"/>
        </w:rPr>
      </w:pPr>
    </w:p>
    <w:p w14:paraId="2D527F11" w14:textId="0421D9D0" w:rsidR="003D1DAC" w:rsidRPr="00F8646F" w:rsidRDefault="00C473D2" w:rsidP="002B7D22">
      <w:pPr>
        <w:tabs>
          <w:tab w:val="clear" w:pos="567"/>
        </w:tabs>
        <w:contextualSpacing/>
        <w:rPr>
          <w:szCs w:val="22"/>
        </w:rPr>
      </w:pPr>
      <w:r w:rsidRPr="00F8646F">
        <w:t>Το IMBRUVICA χορηγήθηκε από στόματος στα 560 mg μία φορά την ημέρα μέχρι εξέλιξης της νόσου ή μη αποδεκτής τοξικότητας. Η ανταπόκριση του όγκου εκτιμήθηκε σύμφωνα με τα αναθεωρημένα κριτήρια της Διεθνούς Ομάδας Εργασίας (IWG) για το μη-Hodgkin λέμφωμα (NHL). Το κύριο καταληκτικό σημείο σε αυτή τη μελέτη ήταν το συνολικό ποσοστό ανταπόκρισης (ORR) κατά την εκτίμηση του ερευνητή. Οι ανταποκρίσεις στο IMBRUVICA εμφανίζονται στον Πίνακα </w:t>
      </w:r>
      <w:r w:rsidR="00183F0E" w:rsidRPr="00F8646F">
        <w:rPr>
          <w:lang w:val="es-ES"/>
        </w:rPr>
        <w:t>5</w:t>
      </w:r>
      <w:r w:rsidRPr="00F8646F">
        <w:t>.</w:t>
      </w:r>
    </w:p>
    <w:p w14:paraId="50E167D2" w14:textId="77777777" w:rsidR="003D1DAC" w:rsidRPr="00F8646F" w:rsidRDefault="003D1DAC" w:rsidP="002B7D22">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3"/>
        <w:gridCol w:w="3418"/>
      </w:tblGrid>
      <w:tr w:rsidR="003D1DAC" w:rsidRPr="00F8646F" w14:paraId="5333D773" w14:textId="77777777">
        <w:trPr>
          <w:cantSplit/>
        </w:trPr>
        <w:tc>
          <w:tcPr>
            <w:tcW w:w="9072" w:type="dxa"/>
            <w:gridSpan w:val="2"/>
            <w:tcBorders>
              <w:top w:val="nil"/>
              <w:left w:val="nil"/>
              <w:bottom w:val="single" w:sz="4" w:space="0" w:color="auto"/>
              <w:right w:val="nil"/>
            </w:tcBorders>
          </w:tcPr>
          <w:p w14:paraId="7258C96A" w14:textId="21ADA521" w:rsidR="003D1DAC" w:rsidRPr="00F8646F" w:rsidRDefault="00C473D2" w:rsidP="002B7D22">
            <w:pPr>
              <w:keepNext/>
              <w:ind w:left="1134" w:hanging="1134"/>
              <w:contextualSpacing/>
              <w:rPr>
                <w:b/>
              </w:rPr>
            </w:pPr>
            <w:r w:rsidRPr="00F8646F">
              <w:rPr>
                <w:b/>
              </w:rPr>
              <w:lastRenderedPageBreak/>
              <w:t>Πίνακας </w:t>
            </w:r>
            <w:r w:rsidR="00183F0E" w:rsidRPr="00F8646F">
              <w:rPr>
                <w:b/>
              </w:rPr>
              <w:t>5</w:t>
            </w:r>
            <w:r w:rsidRPr="00F8646F">
              <w:rPr>
                <w:b/>
              </w:rPr>
              <w:t xml:space="preserve">: </w:t>
            </w:r>
            <w:r w:rsidRPr="00F8646F">
              <w:rPr>
                <w:b/>
              </w:rPr>
              <w:tab/>
              <w:t>ORR και DOR σε ασθενείς με υποτροπιάζον ή ανθεκτικό ΛΚΜ (Μελέτη PCYC</w:t>
            </w:r>
            <w:r w:rsidRPr="00F8646F">
              <w:rPr>
                <w:b/>
              </w:rPr>
              <w:noBreakHyphen/>
              <w:t>1104</w:t>
            </w:r>
            <w:r w:rsidRPr="00F8646F">
              <w:rPr>
                <w:b/>
              </w:rPr>
              <w:noBreakHyphen/>
              <w:t>CA)</w:t>
            </w:r>
          </w:p>
        </w:tc>
      </w:tr>
      <w:tr w:rsidR="003D1DAC" w:rsidRPr="00F8646F" w14:paraId="39F0C5B1" w14:textId="77777777">
        <w:trPr>
          <w:cantSplit/>
        </w:trPr>
        <w:tc>
          <w:tcPr>
            <w:tcW w:w="5654" w:type="dxa"/>
            <w:tcBorders>
              <w:top w:val="single" w:sz="4" w:space="0" w:color="auto"/>
            </w:tcBorders>
          </w:tcPr>
          <w:p w14:paraId="06DD3F02" w14:textId="77777777" w:rsidR="003D1DAC" w:rsidRPr="00F8646F" w:rsidRDefault="003D1DAC" w:rsidP="002B7D22">
            <w:pPr>
              <w:keepNext/>
              <w:contextualSpacing/>
              <w:jc w:val="center"/>
            </w:pPr>
          </w:p>
        </w:tc>
        <w:tc>
          <w:tcPr>
            <w:tcW w:w="3418" w:type="dxa"/>
            <w:tcBorders>
              <w:top w:val="single" w:sz="4" w:space="0" w:color="auto"/>
            </w:tcBorders>
          </w:tcPr>
          <w:p w14:paraId="70C6D63D" w14:textId="77777777" w:rsidR="003D1DAC" w:rsidRPr="00F8646F" w:rsidRDefault="00C473D2" w:rsidP="002B7D22">
            <w:pPr>
              <w:keepNext/>
              <w:contextualSpacing/>
              <w:jc w:val="center"/>
              <w:rPr>
                <w:b/>
              </w:rPr>
            </w:pPr>
            <w:r w:rsidRPr="00F8646F">
              <w:rPr>
                <w:b/>
              </w:rPr>
              <w:t>Σύνολο</w:t>
            </w:r>
          </w:p>
          <w:p w14:paraId="1715C9F0" w14:textId="77777777" w:rsidR="003D1DAC" w:rsidRPr="00F8646F" w:rsidRDefault="00C473D2" w:rsidP="002B7D22">
            <w:pPr>
              <w:keepNext/>
              <w:contextualSpacing/>
              <w:jc w:val="center"/>
            </w:pPr>
            <w:r w:rsidRPr="00F8646F">
              <w:rPr>
                <w:b/>
              </w:rPr>
              <w:t>N=111</w:t>
            </w:r>
          </w:p>
        </w:tc>
      </w:tr>
      <w:tr w:rsidR="003D1DAC" w:rsidRPr="00F8646F" w14:paraId="0BDF958A" w14:textId="77777777">
        <w:trPr>
          <w:cantSplit/>
        </w:trPr>
        <w:tc>
          <w:tcPr>
            <w:tcW w:w="5654" w:type="dxa"/>
          </w:tcPr>
          <w:p w14:paraId="64DCF868" w14:textId="77777777" w:rsidR="003D1DAC" w:rsidRPr="00F8646F" w:rsidRDefault="00C473D2" w:rsidP="002B7D22">
            <w:pPr>
              <w:tabs>
                <w:tab w:val="clear" w:pos="567"/>
              </w:tabs>
              <w:contextualSpacing/>
              <w:rPr>
                <w:szCs w:val="22"/>
              </w:rPr>
            </w:pPr>
            <w:r w:rsidRPr="00F8646F">
              <w:t>ORR (%)</w:t>
            </w:r>
          </w:p>
        </w:tc>
        <w:tc>
          <w:tcPr>
            <w:tcW w:w="3418" w:type="dxa"/>
            <w:vAlign w:val="bottom"/>
          </w:tcPr>
          <w:p w14:paraId="0C329735" w14:textId="77777777" w:rsidR="003D1DAC" w:rsidRPr="00F8646F" w:rsidRDefault="00C473D2" w:rsidP="002B7D22">
            <w:pPr>
              <w:contextualSpacing/>
              <w:jc w:val="center"/>
            </w:pPr>
            <w:r w:rsidRPr="00F8646F">
              <w:t>67,6</w:t>
            </w:r>
          </w:p>
        </w:tc>
      </w:tr>
      <w:tr w:rsidR="003D1DAC" w:rsidRPr="00F8646F" w14:paraId="7834FD41" w14:textId="77777777">
        <w:trPr>
          <w:cantSplit/>
        </w:trPr>
        <w:tc>
          <w:tcPr>
            <w:tcW w:w="5654" w:type="dxa"/>
          </w:tcPr>
          <w:p w14:paraId="1B7874F9" w14:textId="77777777" w:rsidR="003D1DAC" w:rsidRPr="00F8646F" w:rsidRDefault="00C473D2" w:rsidP="002B7D22">
            <w:pPr>
              <w:tabs>
                <w:tab w:val="clear" w:pos="567"/>
              </w:tabs>
              <w:contextualSpacing/>
              <w:rPr>
                <w:szCs w:val="22"/>
              </w:rPr>
            </w:pPr>
            <w:r w:rsidRPr="00F8646F">
              <w:t>95% CI (%)</w:t>
            </w:r>
          </w:p>
        </w:tc>
        <w:tc>
          <w:tcPr>
            <w:tcW w:w="3418" w:type="dxa"/>
            <w:vAlign w:val="bottom"/>
          </w:tcPr>
          <w:p w14:paraId="772C43E1" w14:textId="77777777" w:rsidR="003D1DAC" w:rsidRPr="00F8646F" w:rsidRDefault="00C473D2" w:rsidP="002B7D22">
            <w:pPr>
              <w:contextualSpacing/>
              <w:jc w:val="center"/>
            </w:pPr>
            <w:r w:rsidRPr="00F8646F">
              <w:t>(58,0, 76,1)</w:t>
            </w:r>
          </w:p>
        </w:tc>
      </w:tr>
      <w:tr w:rsidR="003D1DAC" w:rsidRPr="00F8646F" w14:paraId="23752838" w14:textId="77777777">
        <w:trPr>
          <w:cantSplit/>
        </w:trPr>
        <w:tc>
          <w:tcPr>
            <w:tcW w:w="5654" w:type="dxa"/>
          </w:tcPr>
          <w:p w14:paraId="23E4A3D2" w14:textId="77777777" w:rsidR="003D1DAC" w:rsidRPr="00F8646F" w:rsidRDefault="00C473D2" w:rsidP="002B7D22">
            <w:pPr>
              <w:tabs>
                <w:tab w:val="clear" w:pos="567"/>
              </w:tabs>
              <w:contextualSpacing/>
              <w:rPr>
                <w:szCs w:val="22"/>
              </w:rPr>
            </w:pPr>
            <w:r w:rsidRPr="00F8646F">
              <w:t>CR (%)</w:t>
            </w:r>
          </w:p>
        </w:tc>
        <w:tc>
          <w:tcPr>
            <w:tcW w:w="3418" w:type="dxa"/>
            <w:vAlign w:val="bottom"/>
          </w:tcPr>
          <w:p w14:paraId="156D76D9" w14:textId="77777777" w:rsidR="003D1DAC" w:rsidRPr="00F8646F" w:rsidRDefault="00C473D2" w:rsidP="002B7D22">
            <w:pPr>
              <w:contextualSpacing/>
              <w:jc w:val="center"/>
            </w:pPr>
            <w:r w:rsidRPr="00F8646F">
              <w:t>20,7</w:t>
            </w:r>
          </w:p>
        </w:tc>
      </w:tr>
      <w:tr w:rsidR="003D1DAC" w:rsidRPr="00F8646F" w14:paraId="2C40439B" w14:textId="77777777">
        <w:trPr>
          <w:cantSplit/>
        </w:trPr>
        <w:tc>
          <w:tcPr>
            <w:tcW w:w="5654" w:type="dxa"/>
          </w:tcPr>
          <w:p w14:paraId="6094A776" w14:textId="77777777" w:rsidR="003D1DAC" w:rsidRPr="00F8646F" w:rsidRDefault="00C473D2" w:rsidP="002B7D22">
            <w:pPr>
              <w:tabs>
                <w:tab w:val="clear" w:pos="567"/>
              </w:tabs>
              <w:contextualSpacing/>
              <w:rPr>
                <w:szCs w:val="22"/>
              </w:rPr>
            </w:pPr>
            <w:r w:rsidRPr="00F8646F">
              <w:t>PR (%)</w:t>
            </w:r>
          </w:p>
        </w:tc>
        <w:tc>
          <w:tcPr>
            <w:tcW w:w="3418" w:type="dxa"/>
            <w:vAlign w:val="bottom"/>
          </w:tcPr>
          <w:p w14:paraId="41E93FC5" w14:textId="77777777" w:rsidR="003D1DAC" w:rsidRPr="00F8646F" w:rsidRDefault="00C473D2" w:rsidP="002B7D22">
            <w:pPr>
              <w:contextualSpacing/>
              <w:jc w:val="center"/>
            </w:pPr>
            <w:r w:rsidRPr="00F8646F">
              <w:t>46,8</w:t>
            </w:r>
          </w:p>
        </w:tc>
      </w:tr>
      <w:tr w:rsidR="003D1DAC" w:rsidRPr="00F8646F" w14:paraId="37CCCAE0" w14:textId="77777777">
        <w:trPr>
          <w:cantSplit/>
        </w:trPr>
        <w:tc>
          <w:tcPr>
            <w:tcW w:w="5654" w:type="dxa"/>
          </w:tcPr>
          <w:p w14:paraId="386E5F62" w14:textId="77777777" w:rsidR="003D1DAC" w:rsidRPr="00F8646F" w:rsidRDefault="00C473D2" w:rsidP="002B7D22">
            <w:pPr>
              <w:tabs>
                <w:tab w:val="clear" w:pos="567"/>
              </w:tabs>
              <w:contextualSpacing/>
              <w:rPr>
                <w:szCs w:val="22"/>
              </w:rPr>
            </w:pPr>
            <w:r w:rsidRPr="00F8646F">
              <w:t>Διάμεση DOR (CR+PR) (μήνες)</w:t>
            </w:r>
          </w:p>
        </w:tc>
        <w:tc>
          <w:tcPr>
            <w:tcW w:w="3418" w:type="dxa"/>
            <w:vAlign w:val="bottom"/>
          </w:tcPr>
          <w:p w14:paraId="7D4E16C7" w14:textId="77777777" w:rsidR="003D1DAC" w:rsidRPr="00F8646F" w:rsidRDefault="00C473D2" w:rsidP="002B7D22">
            <w:pPr>
              <w:contextualSpacing/>
              <w:jc w:val="center"/>
            </w:pPr>
            <w:r w:rsidRPr="00F8646F">
              <w:t>17,5 (15,8, NR)</w:t>
            </w:r>
          </w:p>
        </w:tc>
      </w:tr>
      <w:tr w:rsidR="003D1DAC" w:rsidRPr="00F8646F" w14:paraId="456206E0" w14:textId="77777777">
        <w:trPr>
          <w:cantSplit/>
        </w:trPr>
        <w:tc>
          <w:tcPr>
            <w:tcW w:w="5654" w:type="dxa"/>
          </w:tcPr>
          <w:p w14:paraId="468FD382" w14:textId="77777777" w:rsidR="003D1DAC" w:rsidRPr="00F8646F" w:rsidRDefault="00C473D2" w:rsidP="002B7D22">
            <w:pPr>
              <w:tabs>
                <w:tab w:val="clear" w:pos="567"/>
              </w:tabs>
              <w:contextualSpacing/>
              <w:rPr>
                <w:szCs w:val="22"/>
                <w:highlight w:val="yellow"/>
              </w:rPr>
            </w:pPr>
            <w:r w:rsidRPr="00F8646F">
              <w:t>Διάμεσος χρόνος έως την πρώτη ανταπόκριση, μήνες (εύρος)</w:t>
            </w:r>
          </w:p>
        </w:tc>
        <w:tc>
          <w:tcPr>
            <w:tcW w:w="3418" w:type="dxa"/>
          </w:tcPr>
          <w:p w14:paraId="16B1FDCB" w14:textId="77777777" w:rsidR="003D1DAC" w:rsidRPr="00F8646F" w:rsidRDefault="00C473D2" w:rsidP="002B7D22">
            <w:pPr>
              <w:contextualSpacing/>
              <w:jc w:val="center"/>
            </w:pPr>
            <w:r w:rsidRPr="00F8646F">
              <w:t>1,9 (1,4</w:t>
            </w:r>
            <w:r w:rsidRPr="00F8646F">
              <w:noBreakHyphen/>
              <w:t>13,7)</w:t>
            </w:r>
          </w:p>
        </w:tc>
      </w:tr>
      <w:tr w:rsidR="003D1DAC" w:rsidRPr="00F8646F" w14:paraId="7F21490F" w14:textId="77777777">
        <w:trPr>
          <w:cantSplit/>
        </w:trPr>
        <w:tc>
          <w:tcPr>
            <w:tcW w:w="5654" w:type="dxa"/>
            <w:tcBorders>
              <w:bottom w:val="single" w:sz="4" w:space="0" w:color="auto"/>
            </w:tcBorders>
          </w:tcPr>
          <w:p w14:paraId="5CAE86B5" w14:textId="77777777" w:rsidR="003D1DAC" w:rsidRPr="00F8646F" w:rsidRDefault="00C473D2" w:rsidP="002B7D22">
            <w:pPr>
              <w:tabs>
                <w:tab w:val="clear" w:pos="567"/>
              </w:tabs>
              <w:contextualSpacing/>
              <w:rPr>
                <w:szCs w:val="22"/>
              </w:rPr>
            </w:pPr>
            <w:r w:rsidRPr="00F8646F">
              <w:t>Διάμεσος χρόνος έως την πλήρη ανταπόκριση (CR), μήνες (εύρος)</w:t>
            </w:r>
          </w:p>
        </w:tc>
        <w:tc>
          <w:tcPr>
            <w:tcW w:w="3418" w:type="dxa"/>
            <w:tcBorders>
              <w:bottom w:val="single" w:sz="4" w:space="0" w:color="auto"/>
            </w:tcBorders>
          </w:tcPr>
          <w:p w14:paraId="2E72A499" w14:textId="77777777" w:rsidR="003D1DAC" w:rsidRPr="00F8646F" w:rsidRDefault="00C473D2" w:rsidP="002B7D22">
            <w:pPr>
              <w:contextualSpacing/>
              <w:jc w:val="center"/>
            </w:pPr>
            <w:r w:rsidRPr="00F8646F">
              <w:t>5,5 (1,7-11,5)</w:t>
            </w:r>
          </w:p>
        </w:tc>
      </w:tr>
      <w:tr w:rsidR="003D1DAC" w:rsidRPr="00F8646F" w14:paraId="0FB4B989" w14:textId="77777777">
        <w:trPr>
          <w:cantSplit/>
        </w:trPr>
        <w:tc>
          <w:tcPr>
            <w:tcW w:w="9072" w:type="dxa"/>
            <w:gridSpan w:val="2"/>
            <w:tcBorders>
              <w:left w:val="nil"/>
              <w:bottom w:val="nil"/>
              <w:right w:val="nil"/>
            </w:tcBorders>
          </w:tcPr>
          <w:p w14:paraId="3AFCCF97" w14:textId="77777777" w:rsidR="003D1DAC" w:rsidRPr="00F8646F" w:rsidRDefault="00C473D2" w:rsidP="002B7D22">
            <w:pPr>
              <w:contextualSpacing/>
              <w:rPr>
                <w:sz w:val="20"/>
              </w:rPr>
            </w:pPr>
            <w:r w:rsidRPr="00F8646F">
              <w:rPr>
                <w:sz w:val="18"/>
                <w:szCs w:val="18"/>
              </w:rPr>
              <w:t>CI=διάστημα εμπιστοσύνης, CR=πλήρης ανταπόκριση, DOR=διάρκεια ανταπόκρισης, ORR=συνολικό ποσοστό ανταπόκρισης</w:t>
            </w:r>
            <w:r w:rsidR="00F45285" w:rsidRPr="00F8646F">
              <w:rPr>
                <w:sz w:val="18"/>
                <w:szCs w:val="18"/>
              </w:rPr>
              <w:t xml:space="preserve">, </w:t>
            </w:r>
            <w:r w:rsidRPr="00F8646F">
              <w:rPr>
                <w:sz w:val="18"/>
                <w:szCs w:val="18"/>
              </w:rPr>
              <w:t>PR=μερική ανταπόκριση, NR=δεν επετεύχθη</w:t>
            </w:r>
          </w:p>
        </w:tc>
      </w:tr>
    </w:tbl>
    <w:p w14:paraId="233E82E8" w14:textId="77777777" w:rsidR="003D1DAC" w:rsidRPr="00F8646F" w:rsidRDefault="003D1DAC" w:rsidP="002B7D22">
      <w:pPr>
        <w:tabs>
          <w:tab w:val="clear" w:pos="567"/>
        </w:tabs>
        <w:contextualSpacing/>
        <w:rPr>
          <w:szCs w:val="22"/>
        </w:rPr>
      </w:pPr>
    </w:p>
    <w:p w14:paraId="3030B25C" w14:textId="77777777" w:rsidR="003D1DAC" w:rsidRPr="00F8646F" w:rsidRDefault="00C473D2" w:rsidP="002B7D22">
      <w:pPr>
        <w:tabs>
          <w:tab w:val="clear" w:pos="567"/>
        </w:tabs>
        <w:contextualSpacing/>
        <w:rPr>
          <w:szCs w:val="22"/>
        </w:rPr>
      </w:pPr>
      <w:r w:rsidRPr="00F8646F">
        <w:t>Τα δεδομένα αποτελεσματικότητας αξιολογήθηκαν περαιτέρω από μία Ανεξάρτητη Επιτροπή Εξέτασης (IRC) και επέδειξαν ORR της τάξεως του 69% με ποσοστό πλήρους ανταπόκρισης (CR) 21% και ποσοστό μερικής ανταπόκρισης (PR) 48%. Η εκτιμηθείσα από την επιτροπή IRC διάμεση DOR ήταν 19,6 μήνες.</w:t>
      </w:r>
    </w:p>
    <w:p w14:paraId="5737301D" w14:textId="77777777" w:rsidR="003D1DAC" w:rsidRPr="00F8646F" w:rsidRDefault="003D1DAC" w:rsidP="002B7D22">
      <w:pPr>
        <w:tabs>
          <w:tab w:val="clear" w:pos="567"/>
        </w:tabs>
        <w:contextualSpacing/>
      </w:pPr>
    </w:p>
    <w:p w14:paraId="7B3DA751" w14:textId="77777777" w:rsidR="003D1DAC" w:rsidRPr="00F8646F" w:rsidRDefault="00C473D2" w:rsidP="002B7D22">
      <w:pPr>
        <w:tabs>
          <w:tab w:val="clear" w:pos="567"/>
        </w:tabs>
        <w:contextualSpacing/>
        <w:rPr>
          <w:szCs w:val="22"/>
        </w:rPr>
      </w:pPr>
      <w:r w:rsidRPr="00F8646F">
        <w:t>Η συνολική ανταπόκριση στο IMBRUVICA ήταν ανεξάρτητη της προηγούμενης θεραπείας, συμπεριλαμβανομένης της βορτεζομίμπης και της λεναλιδομίδης, ή των υποκείμενων παραγόντων κινδύνου/προγνωστικών παραγόντων, της ογκώδους νόσου, του φύλου ή της ηλικίας.</w:t>
      </w:r>
    </w:p>
    <w:p w14:paraId="0748C604" w14:textId="77777777" w:rsidR="003D1DAC" w:rsidRPr="00F8646F" w:rsidRDefault="003D1DAC" w:rsidP="002B7D22">
      <w:pPr>
        <w:contextualSpacing/>
      </w:pPr>
    </w:p>
    <w:p w14:paraId="0DE13709" w14:textId="77777777" w:rsidR="003D1DAC" w:rsidRPr="00F8646F" w:rsidRDefault="00C473D2" w:rsidP="002B7D22">
      <w:pPr>
        <w:contextualSpacing/>
      </w:pPr>
      <w:r w:rsidRPr="00F8646F">
        <w:t xml:space="preserve">Η ασφάλεια και η αποτελεσματικότητα του IMBRUVICA αποδείχτηκαν σε μια τυχαιοποιημένη φάσης 3, ανοιχτού σχεδιασμού, πολυκεντρική μελέτη που συμπεριλάμβανε 280 ασθενείς με MCL που είχαν λάβει τουλάχιστον μία γραμμή θεραπείας (Μελέτη MCL3001). Οι ασθενείς τυχαιοποιήθηκαν 1:1 για να λάβουν είτε από στόματος IMBRUVICA 560 mg </w:t>
      </w:r>
      <w:r w:rsidRPr="00F8646F">
        <w:rPr>
          <w:iCs/>
        </w:rPr>
        <w:t>μια φορά την ημέρα, για 21 ημέρες ή temsirolimus 175 mg ενδοφλέβια τις Ημέρες 1, 8, 15 του πρώτου κύκλου ακολουθούμενο από 75 mg τις Ημέρες 1, 8, 15 για κάθε επόμενο κύκλο 21-ημερών.</w:t>
      </w:r>
      <w:r w:rsidR="00073F5F" w:rsidRPr="00F8646F">
        <w:rPr>
          <w:iCs/>
        </w:rPr>
        <w:t xml:space="preserve"> </w:t>
      </w:r>
      <w:r w:rsidRPr="00F8646F">
        <w:t xml:space="preserve">Η θεραπεία και στα δύο σκέλη συνεχίστηκε έως εξέλιξης της νόσου ή μη αποδεκτής τοξικότητας. Η διάμεση ηλικία ήταν 68 έτη (εύρος, 34; 88 έτη), 74% ήταν άρρενες και 87% ήταν Καυκάσιοι. </w:t>
      </w:r>
      <w:r w:rsidRPr="00F8646F">
        <w:rPr>
          <w:szCs w:val="24"/>
        </w:rPr>
        <w:t>Ο διάμεσος χρόνος από την διάγνωση</w:t>
      </w:r>
      <w:r w:rsidRPr="00F8646F">
        <w:t xml:space="preserve"> ήταν 43 μήνες και ο διάμεσος αριθμός των προηγούμενων θεραπειών ήταν 2 (εύρος: 1 έως 9 θεραπείες), συμπεριλαμβανομένου 51% με προηγούμενη θεραπεία με υψηλή δόση χημειοθεραπεία, 18% με προηγούμενη θεραπεία με βορτεζομίμπη, 5% με προηγούμενη θεραπεία με λεναλιδομίδη, και 24% που είχαν υποβληθεί σε μεταμόσχευση αρχέγονων αιμοποιητικών κυττάρων. Κατά την έναρξη, το 53% των ασθενών παρουσίαζε ογκώδη νόσο (≥ 5 cm), 21% παρουσίαζε βαθμολογία υψηλού κινδύνου κατά Simplified MIPI, 60% παρουσίαζε εξωλεμφαδενική νόσο και 54% παρουσίαζε διήθηση του μυελού των οστών κατά τον έλεγχο.</w:t>
      </w:r>
    </w:p>
    <w:p w14:paraId="140914DC" w14:textId="77777777" w:rsidR="003D1DAC" w:rsidRPr="00F8646F" w:rsidRDefault="003D1DAC" w:rsidP="002B7D22">
      <w:pPr>
        <w:contextualSpacing/>
      </w:pPr>
    </w:p>
    <w:p w14:paraId="3B72056D" w14:textId="51DBFA7C" w:rsidR="003D1DAC" w:rsidRPr="00F8646F" w:rsidRDefault="00C473D2" w:rsidP="002B7D22">
      <w:pPr>
        <w:contextualSpacing/>
      </w:pPr>
      <w:r w:rsidRPr="00F8646F">
        <w:t>Η επιβίωση χωρίς εξέλιξη της νόσου (PFS) αξιολογήθηκε από την Επιτροπή IRC σύμφωνα με τα αναθεωρημένα κριτήρια της Διεθνούς Ομάδας Εργασίας (IWG) για το μη-Hodgkin λέμφωμα (NHL). Τα δεδομένα αποτελεσματικότητας για τη Μελέτη MCL3001 παρουσιάζονται στον Πίνακα </w:t>
      </w:r>
      <w:r w:rsidR="00C13470" w:rsidRPr="00F8646F">
        <w:t>6</w:t>
      </w:r>
      <w:r w:rsidRPr="00F8646F">
        <w:t xml:space="preserve"> και η καµπύλη Kaplan Meier για την PFS στην Εικόνα </w:t>
      </w:r>
      <w:r w:rsidR="00C13470" w:rsidRPr="00F8646F">
        <w:t>3</w:t>
      </w:r>
      <w:r w:rsidRPr="00F8646F">
        <w:t>.</w:t>
      </w:r>
    </w:p>
    <w:p w14:paraId="204707B5" w14:textId="77777777" w:rsidR="003D1DAC" w:rsidRPr="00F8646F" w:rsidRDefault="003D1DAC" w:rsidP="002B7D22">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2709"/>
        <w:gridCol w:w="156"/>
        <w:gridCol w:w="2848"/>
      </w:tblGrid>
      <w:tr w:rsidR="003D1DAC" w:rsidRPr="00F8646F" w14:paraId="6524B434" w14:textId="77777777">
        <w:trPr>
          <w:cantSplit/>
        </w:trPr>
        <w:tc>
          <w:tcPr>
            <w:tcW w:w="9072" w:type="dxa"/>
            <w:gridSpan w:val="4"/>
            <w:tcBorders>
              <w:top w:val="nil"/>
              <w:left w:val="nil"/>
              <w:right w:val="nil"/>
            </w:tcBorders>
            <w:vAlign w:val="bottom"/>
          </w:tcPr>
          <w:p w14:paraId="5FFF6DD0" w14:textId="7F253771" w:rsidR="003D1DAC" w:rsidRPr="00F8646F" w:rsidRDefault="00C473D2" w:rsidP="002B7D22">
            <w:pPr>
              <w:keepNext/>
              <w:ind w:left="1134" w:hanging="1134"/>
              <w:contextualSpacing/>
              <w:rPr>
                <w:b/>
              </w:rPr>
            </w:pPr>
            <w:r w:rsidRPr="00F8646F">
              <w:rPr>
                <w:b/>
              </w:rPr>
              <w:t>Πίνακας </w:t>
            </w:r>
            <w:r w:rsidR="00C13470" w:rsidRPr="00F8646F">
              <w:rPr>
                <w:b/>
              </w:rPr>
              <w:t>6</w:t>
            </w:r>
            <w:r w:rsidRPr="00F8646F">
              <w:rPr>
                <w:b/>
              </w:rPr>
              <w:t>:</w:t>
            </w:r>
            <w:r w:rsidRPr="00F8646F">
              <w:rPr>
                <w:b/>
              </w:rPr>
              <w:tab/>
              <w:t>Δεδομένα αποτελεσματικότητας στους ασθενείς με υποτροπιάζον ή ανθεκτικό ΛΚΜ (Μελέτη MCL3001)</w:t>
            </w:r>
          </w:p>
        </w:tc>
      </w:tr>
      <w:tr w:rsidR="003D1DAC" w:rsidRPr="00F8646F" w14:paraId="15339D41" w14:textId="77777777">
        <w:trPr>
          <w:cantSplit/>
        </w:trPr>
        <w:tc>
          <w:tcPr>
            <w:tcW w:w="3359" w:type="dxa"/>
          </w:tcPr>
          <w:p w14:paraId="4C222175" w14:textId="77777777" w:rsidR="003D1DAC" w:rsidRPr="00F8646F" w:rsidRDefault="00C473D2" w:rsidP="002B7D22">
            <w:pPr>
              <w:keepNext/>
              <w:contextualSpacing/>
              <w:rPr>
                <w:b/>
                <w:szCs w:val="22"/>
              </w:rPr>
            </w:pPr>
            <w:r w:rsidRPr="00F8646F">
              <w:rPr>
                <w:b/>
                <w:szCs w:val="22"/>
              </w:rPr>
              <w:t>Καταληκτικό σημείο</w:t>
            </w:r>
          </w:p>
        </w:tc>
        <w:tc>
          <w:tcPr>
            <w:tcW w:w="2709" w:type="dxa"/>
          </w:tcPr>
          <w:p w14:paraId="546A54ED" w14:textId="77777777" w:rsidR="003D1DAC" w:rsidRPr="00F8646F" w:rsidRDefault="00C473D2" w:rsidP="002B7D22">
            <w:pPr>
              <w:contextualSpacing/>
              <w:jc w:val="center"/>
              <w:rPr>
                <w:b/>
                <w:bCs/>
                <w:szCs w:val="22"/>
              </w:rPr>
            </w:pPr>
            <w:r w:rsidRPr="00F8646F">
              <w:rPr>
                <w:b/>
                <w:bCs/>
                <w:szCs w:val="22"/>
              </w:rPr>
              <w:t>IMBRUVICA</w:t>
            </w:r>
          </w:p>
          <w:p w14:paraId="0E48F69F" w14:textId="77777777" w:rsidR="003D1DAC" w:rsidRPr="00F8646F" w:rsidRDefault="00C473D2" w:rsidP="002B7D22">
            <w:pPr>
              <w:contextualSpacing/>
              <w:jc w:val="center"/>
              <w:rPr>
                <w:rFonts w:ascii="Calibri" w:eastAsia="Calibri" w:hAnsi="Calibri"/>
                <w:b/>
                <w:bCs/>
                <w:szCs w:val="22"/>
              </w:rPr>
            </w:pPr>
            <w:r w:rsidRPr="00F8646F">
              <w:rPr>
                <w:b/>
                <w:bCs/>
                <w:szCs w:val="22"/>
              </w:rPr>
              <w:t>N=139</w:t>
            </w:r>
          </w:p>
        </w:tc>
        <w:tc>
          <w:tcPr>
            <w:tcW w:w="3004" w:type="dxa"/>
            <w:gridSpan w:val="2"/>
          </w:tcPr>
          <w:p w14:paraId="2029E22B" w14:textId="77777777" w:rsidR="003D1DAC" w:rsidRPr="00F8646F" w:rsidRDefault="00C473D2" w:rsidP="002B7D22">
            <w:pPr>
              <w:contextualSpacing/>
              <w:jc w:val="center"/>
              <w:rPr>
                <w:b/>
                <w:bCs/>
                <w:szCs w:val="22"/>
              </w:rPr>
            </w:pPr>
            <w:r w:rsidRPr="00F8646F">
              <w:rPr>
                <w:b/>
                <w:bCs/>
                <w:szCs w:val="22"/>
              </w:rPr>
              <w:t>Temsirolimus</w:t>
            </w:r>
          </w:p>
          <w:p w14:paraId="01D64C23" w14:textId="77777777" w:rsidR="003D1DAC" w:rsidRPr="00F8646F" w:rsidRDefault="00C473D2" w:rsidP="002B7D22">
            <w:pPr>
              <w:contextualSpacing/>
              <w:jc w:val="center"/>
              <w:rPr>
                <w:rFonts w:ascii="Calibri" w:eastAsia="Calibri" w:hAnsi="Calibri"/>
                <w:b/>
                <w:bCs/>
                <w:szCs w:val="22"/>
              </w:rPr>
            </w:pPr>
            <w:r w:rsidRPr="00F8646F">
              <w:rPr>
                <w:b/>
                <w:bCs/>
                <w:szCs w:val="22"/>
              </w:rPr>
              <w:t>N=141</w:t>
            </w:r>
          </w:p>
        </w:tc>
      </w:tr>
      <w:tr w:rsidR="003D1DAC" w:rsidRPr="00F8646F" w14:paraId="2C219960" w14:textId="77777777">
        <w:trPr>
          <w:cantSplit/>
        </w:trPr>
        <w:tc>
          <w:tcPr>
            <w:tcW w:w="9072" w:type="dxa"/>
            <w:gridSpan w:val="4"/>
          </w:tcPr>
          <w:p w14:paraId="7824857A" w14:textId="77777777" w:rsidR="003D1DAC" w:rsidRPr="00F8646F" w:rsidRDefault="00C473D2" w:rsidP="002B7D22">
            <w:pPr>
              <w:keepNext/>
              <w:contextualSpacing/>
              <w:rPr>
                <w:b/>
              </w:rPr>
            </w:pPr>
            <w:r w:rsidRPr="00F8646F">
              <w:rPr>
                <w:b/>
              </w:rPr>
              <w:t>PFS</w:t>
            </w:r>
            <w:r w:rsidRPr="00F8646F">
              <w:rPr>
                <w:b/>
                <w:szCs w:val="22"/>
                <w:vertAlign w:val="superscript"/>
              </w:rPr>
              <w:t>α</w:t>
            </w:r>
          </w:p>
        </w:tc>
      </w:tr>
      <w:tr w:rsidR="003D1DAC" w:rsidRPr="00F8646F" w14:paraId="26523090" w14:textId="77777777">
        <w:trPr>
          <w:cantSplit/>
        </w:trPr>
        <w:tc>
          <w:tcPr>
            <w:tcW w:w="3359" w:type="dxa"/>
            <w:vMerge w:val="restart"/>
            <w:vAlign w:val="center"/>
          </w:tcPr>
          <w:p w14:paraId="2005BBB0" w14:textId="77777777" w:rsidR="003D1DAC" w:rsidRPr="00F8646F" w:rsidRDefault="00C473D2" w:rsidP="002B7D22">
            <w:pPr>
              <w:contextualSpacing/>
            </w:pPr>
            <w:r w:rsidRPr="00F8646F">
              <w:t xml:space="preserve">Διάμεση PFS (95% </w:t>
            </w:r>
            <w:r w:rsidRPr="00F8646F">
              <w:rPr>
                <w:szCs w:val="22"/>
              </w:rPr>
              <w:t>CI</w:t>
            </w:r>
            <w:r w:rsidRPr="00F8646F">
              <w:t>), (μήνες)</w:t>
            </w:r>
          </w:p>
        </w:tc>
        <w:tc>
          <w:tcPr>
            <w:tcW w:w="2709" w:type="dxa"/>
          </w:tcPr>
          <w:p w14:paraId="16FE112D" w14:textId="77777777" w:rsidR="003D1DAC" w:rsidRPr="00F8646F" w:rsidRDefault="00C473D2" w:rsidP="002B7D22">
            <w:pPr>
              <w:contextualSpacing/>
              <w:jc w:val="center"/>
              <w:rPr>
                <w:szCs w:val="22"/>
              </w:rPr>
            </w:pPr>
            <w:r w:rsidRPr="00F8646F">
              <w:rPr>
                <w:szCs w:val="22"/>
              </w:rPr>
              <w:t>14,6 (10,4, NE)</w:t>
            </w:r>
          </w:p>
        </w:tc>
        <w:tc>
          <w:tcPr>
            <w:tcW w:w="3004" w:type="dxa"/>
            <w:gridSpan w:val="2"/>
          </w:tcPr>
          <w:p w14:paraId="2BE5B4B4" w14:textId="77777777" w:rsidR="003D1DAC" w:rsidRPr="00F8646F" w:rsidRDefault="00C473D2" w:rsidP="002B7D22">
            <w:pPr>
              <w:contextualSpacing/>
              <w:jc w:val="center"/>
              <w:rPr>
                <w:szCs w:val="22"/>
              </w:rPr>
            </w:pPr>
            <w:r w:rsidRPr="00F8646F">
              <w:rPr>
                <w:szCs w:val="22"/>
              </w:rPr>
              <w:t>6,2 (4,2, 7,9)</w:t>
            </w:r>
          </w:p>
        </w:tc>
      </w:tr>
      <w:tr w:rsidR="003D1DAC" w:rsidRPr="00F8646F" w14:paraId="750785B4" w14:textId="77777777">
        <w:trPr>
          <w:cantSplit/>
        </w:trPr>
        <w:tc>
          <w:tcPr>
            <w:tcW w:w="3359" w:type="dxa"/>
            <w:vMerge/>
          </w:tcPr>
          <w:p w14:paraId="3A1DCF9E" w14:textId="77777777" w:rsidR="003D1DAC" w:rsidRPr="00F8646F" w:rsidRDefault="003D1DAC" w:rsidP="002B7D22">
            <w:pPr>
              <w:contextualSpacing/>
            </w:pPr>
          </w:p>
        </w:tc>
        <w:tc>
          <w:tcPr>
            <w:tcW w:w="5713" w:type="dxa"/>
            <w:gridSpan w:val="3"/>
          </w:tcPr>
          <w:p w14:paraId="24B2A8EE" w14:textId="77777777" w:rsidR="003D1DAC" w:rsidRPr="00F8646F" w:rsidRDefault="00C473D2" w:rsidP="002B7D22">
            <w:pPr>
              <w:contextualSpacing/>
              <w:jc w:val="center"/>
              <w:rPr>
                <w:rFonts w:ascii="Calibri" w:eastAsia="Calibri" w:hAnsi="Calibri"/>
                <w:szCs w:val="22"/>
              </w:rPr>
            </w:pPr>
            <w:r w:rsidRPr="00F8646F">
              <w:rPr>
                <w:szCs w:val="22"/>
              </w:rPr>
              <w:t>HR</w:t>
            </w:r>
            <w:r w:rsidRPr="00F8646F">
              <w:t> </w:t>
            </w:r>
            <w:r w:rsidRPr="00F8646F">
              <w:rPr>
                <w:szCs w:val="22"/>
              </w:rPr>
              <w:t>=</w:t>
            </w:r>
            <w:r w:rsidRPr="00F8646F">
              <w:t> </w:t>
            </w:r>
            <w:r w:rsidRPr="00F8646F">
              <w:rPr>
                <w:szCs w:val="22"/>
              </w:rPr>
              <w:t>0,43 [95% CI: 0,32, 0,58]</w:t>
            </w:r>
          </w:p>
        </w:tc>
      </w:tr>
      <w:tr w:rsidR="003D1DAC" w:rsidRPr="00F8646F" w14:paraId="32539FDF" w14:textId="77777777">
        <w:trPr>
          <w:cantSplit/>
        </w:trPr>
        <w:tc>
          <w:tcPr>
            <w:tcW w:w="3359" w:type="dxa"/>
          </w:tcPr>
          <w:p w14:paraId="3CA14307" w14:textId="77777777" w:rsidR="003D1DAC" w:rsidRPr="00F8646F" w:rsidRDefault="00C473D2" w:rsidP="002B7D22">
            <w:pPr>
              <w:contextualSpacing/>
            </w:pPr>
            <w:r w:rsidRPr="00F8646F">
              <w:t>ORR (%)</w:t>
            </w:r>
          </w:p>
        </w:tc>
        <w:tc>
          <w:tcPr>
            <w:tcW w:w="2865" w:type="dxa"/>
            <w:gridSpan w:val="2"/>
          </w:tcPr>
          <w:p w14:paraId="1195281B" w14:textId="77777777" w:rsidR="003D1DAC" w:rsidRPr="00F8646F" w:rsidRDefault="00C473D2" w:rsidP="002B7D22">
            <w:pPr>
              <w:contextualSpacing/>
              <w:jc w:val="center"/>
              <w:rPr>
                <w:szCs w:val="22"/>
              </w:rPr>
            </w:pPr>
            <w:r w:rsidRPr="00F8646F">
              <w:rPr>
                <w:szCs w:val="22"/>
              </w:rPr>
              <w:t>71,9</w:t>
            </w:r>
          </w:p>
        </w:tc>
        <w:tc>
          <w:tcPr>
            <w:tcW w:w="2848" w:type="dxa"/>
          </w:tcPr>
          <w:p w14:paraId="22304F01" w14:textId="77777777" w:rsidR="003D1DAC" w:rsidRPr="00F8646F" w:rsidRDefault="00C473D2" w:rsidP="002B7D22">
            <w:pPr>
              <w:contextualSpacing/>
              <w:jc w:val="center"/>
              <w:rPr>
                <w:szCs w:val="22"/>
              </w:rPr>
            </w:pPr>
            <w:r w:rsidRPr="00F8646F">
              <w:rPr>
                <w:szCs w:val="22"/>
              </w:rPr>
              <w:t>40,4</w:t>
            </w:r>
          </w:p>
        </w:tc>
      </w:tr>
      <w:tr w:rsidR="003D1DAC" w:rsidRPr="00F8646F" w14:paraId="06C3874E" w14:textId="77777777">
        <w:trPr>
          <w:cantSplit/>
        </w:trPr>
        <w:tc>
          <w:tcPr>
            <w:tcW w:w="3359" w:type="dxa"/>
            <w:tcBorders>
              <w:bottom w:val="single" w:sz="4" w:space="0" w:color="auto"/>
            </w:tcBorders>
          </w:tcPr>
          <w:p w14:paraId="4D2904EE" w14:textId="77777777" w:rsidR="003D1DAC" w:rsidRPr="00F8646F" w:rsidRDefault="00C473D2" w:rsidP="002B7D22">
            <w:pPr>
              <w:contextualSpacing/>
            </w:pPr>
            <w:r w:rsidRPr="00F8646F">
              <w:t>Τιμή-P</w:t>
            </w:r>
          </w:p>
        </w:tc>
        <w:tc>
          <w:tcPr>
            <w:tcW w:w="5713" w:type="dxa"/>
            <w:gridSpan w:val="3"/>
            <w:tcBorders>
              <w:bottom w:val="single" w:sz="4" w:space="0" w:color="auto"/>
            </w:tcBorders>
          </w:tcPr>
          <w:p w14:paraId="39AEECE9" w14:textId="77777777" w:rsidR="003D1DAC" w:rsidRPr="00F8646F" w:rsidRDefault="00C473D2" w:rsidP="002B7D22">
            <w:pPr>
              <w:contextualSpacing/>
              <w:jc w:val="center"/>
              <w:rPr>
                <w:szCs w:val="22"/>
              </w:rPr>
            </w:pPr>
            <w:r w:rsidRPr="00F8646F">
              <w:rPr>
                <w:szCs w:val="22"/>
              </w:rPr>
              <w:t>p</w:t>
            </w:r>
            <w:r w:rsidRPr="00F8646F">
              <w:t> </w:t>
            </w:r>
            <w:r w:rsidRPr="00F8646F">
              <w:rPr>
                <w:szCs w:val="22"/>
              </w:rPr>
              <w:t>&lt;</w:t>
            </w:r>
            <w:r w:rsidRPr="00F8646F">
              <w:t> </w:t>
            </w:r>
            <w:r w:rsidRPr="00F8646F">
              <w:rPr>
                <w:szCs w:val="22"/>
              </w:rPr>
              <w:t>0,0001</w:t>
            </w:r>
          </w:p>
        </w:tc>
      </w:tr>
      <w:tr w:rsidR="003D1DAC" w:rsidRPr="00F8646F" w14:paraId="16B4207A" w14:textId="77777777">
        <w:trPr>
          <w:cantSplit/>
        </w:trPr>
        <w:tc>
          <w:tcPr>
            <w:tcW w:w="9072" w:type="dxa"/>
            <w:gridSpan w:val="4"/>
            <w:tcBorders>
              <w:left w:val="nil"/>
              <w:bottom w:val="nil"/>
              <w:right w:val="nil"/>
            </w:tcBorders>
          </w:tcPr>
          <w:p w14:paraId="162A7AF4" w14:textId="77777777" w:rsidR="003D1DAC" w:rsidRPr="00F8646F" w:rsidRDefault="00C473D2" w:rsidP="002B7D22">
            <w:pPr>
              <w:tabs>
                <w:tab w:val="clear" w:pos="567"/>
                <w:tab w:val="left" w:pos="284"/>
              </w:tabs>
              <w:contextualSpacing/>
              <w:rPr>
                <w:sz w:val="18"/>
                <w:szCs w:val="18"/>
              </w:rPr>
            </w:pPr>
            <w:r w:rsidRPr="00F8646F">
              <w:rPr>
                <w:sz w:val="18"/>
                <w:szCs w:val="18"/>
              </w:rPr>
              <w:t>NE=μη εκτιμήσιμη, HR=αναλογία κινδύνου, CI=διάστημα εμπιστοσύνης, ORR=συνολικό ποσοστό ανταπόκρισης, PFS=επιβίωση χωρίς εξέλιξη της νόσου</w:t>
            </w:r>
          </w:p>
          <w:p w14:paraId="76BB9E48" w14:textId="77777777" w:rsidR="003D1DAC" w:rsidRPr="00F8646F" w:rsidRDefault="00C473D2" w:rsidP="002B7D22">
            <w:pPr>
              <w:tabs>
                <w:tab w:val="clear" w:pos="567"/>
                <w:tab w:val="left" w:pos="284"/>
              </w:tabs>
              <w:ind w:left="284" w:hanging="284"/>
              <w:contextualSpacing/>
              <w:rPr>
                <w:szCs w:val="22"/>
              </w:rPr>
            </w:pPr>
            <w:r w:rsidRPr="00F8646F">
              <w:rPr>
                <w:szCs w:val="22"/>
                <w:vertAlign w:val="superscript"/>
              </w:rPr>
              <w:t>α</w:t>
            </w:r>
            <w:r w:rsidRPr="00F8646F">
              <w:rPr>
                <w:sz w:val="18"/>
                <w:szCs w:val="18"/>
              </w:rPr>
              <w:tab/>
              <w:t>αξιολογήθηκε από την Επιτροπή IRC</w:t>
            </w:r>
          </w:p>
        </w:tc>
      </w:tr>
    </w:tbl>
    <w:p w14:paraId="174EA697" w14:textId="77777777" w:rsidR="003D1DAC" w:rsidRPr="00F8646F" w:rsidRDefault="003D1DAC" w:rsidP="002B7D22">
      <w:pPr>
        <w:contextualSpacing/>
      </w:pPr>
    </w:p>
    <w:p w14:paraId="3F59A029" w14:textId="77777777" w:rsidR="003D1DAC" w:rsidRPr="00F8646F" w:rsidRDefault="00C473D2" w:rsidP="002B7D22">
      <w:pPr>
        <w:contextualSpacing/>
      </w:pPr>
      <w:r w:rsidRPr="00F8646F">
        <w:rPr>
          <w:szCs w:val="22"/>
        </w:rPr>
        <w:t xml:space="preserve">Ένα μικρότερο ποσοστό ασθενών υπό θεραπεία με ibrutinib παρουσίασαν κλινικά σημαντική επιδείνωση των συμπτωμάτων εκ της νόσου τους έναντι του </w:t>
      </w:r>
      <w:r w:rsidRPr="00F8646F">
        <w:rPr>
          <w:szCs w:val="24"/>
        </w:rPr>
        <w:t>temsirolimus (27</w:t>
      </w:r>
      <w:r w:rsidRPr="00F8646F">
        <w:rPr>
          <w:szCs w:val="22"/>
        </w:rPr>
        <w:t xml:space="preserve">% </w:t>
      </w:r>
      <w:r w:rsidRPr="00F8646F">
        <w:rPr>
          <w:iCs/>
          <w:szCs w:val="24"/>
        </w:rPr>
        <w:t>έναντι</w:t>
      </w:r>
      <w:r w:rsidRPr="00F8646F">
        <w:rPr>
          <w:szCs w:val="24"/>
        </w:rPr>
        <w:t xml:space="preserve"> 52</w:t>
      </w:r>
      <w:r w:rsidRPr="00F8646F">
        <w:rPr>
          <w:szCs w:val="22"/>
        </w:rPr>
        <w:t>%) και ο χρόνος επιδείνωσης των συμπτωμάτων που παρουσιάστηκε ήταν πιο αργός με την ibrutinib έναντι του temsirol</w:t>
      </w:r>
      <w:r w:rsidRPr="00F8646F">
        <w:rPr>
          <w:szCs w:val="24"/>
        </w:rPr>
        <w:t>imus (HR 0,27, p</w:t>
      </w:r>
      <w:r w:rsidRPr="00F8646F">
        <w:t> </w:t>
      </w:r>
      <w:r w:rsidRPr="00F8646F">
        <w:rPr>
          <w:szCs w:val="24"/>
        </w:rPr>
        <w:t>&lt;</w:t>
      </w:r>
      <w:r w:rsidRPr="00F8646F">
        <w:t> </w:t>
      </w:r>
      <w:r w:rsidRPr="00F8646F">
        <w:rPr>
          <w:szCs w:val="24"/>
        </w:rPr>
        <w:t>0,0001)</w:t>
      </w:r>
      <w:r w:rsidRPr="00F8646F">
        <w:rPr>
          <w:szCs w:val="22"/>
        </w:rPr>
        <w:t>.</w:t>
      </w:r>
    </w:p>
    <w:p w14:paraId="6C620C4C" w14:textId="77777777" w:rsidR="003D1DAC" w:rsidRPr="00F8646F" w:rsidRDefault="003D1DAC" w:rsidP="002B7D22">
      <w:pPr>
        <w:contextualSpacing/>
      </w:pPr>
    </w:p>
    <w:p w14:paraId="087EC3C9" w14:textId="3CB0F7E2" w:rsidR="003D1DAC" w:rsidRPr="00F8646F" w:rsidRDefault="00C473D2" w:rsidP="002B7D22">
      <w:pPr>
        <w:keepNext/>
        <w:ind w:left="1134" w:hanging="1134"/>
        <w:contextualSpacing/>
        <w:rPr>
          <w:b/>
        </w:rPr>
      </w:pPr>
      <w:r w:rsidRPr="00F8646F">
        <w:rPr>
          <w:b/>
        </w:rPr>
        <w:t>Εικόνα </w:t>
      </w:r>
      <w:r w:rsidR="00C13470" w:rsidRPr="00F8646F">
        <w:rPr>
          <w:b/>
        </w:rPr>
        <w:t>3</w:t>
      </w:r>
      <w:r w:rsidRPr="00F8646F">
        <w:rPr>
          <w:b/>
        </w:rPr>
        <w:t>:</w:t>
      </w:r>
      <w:r w:rsidRPr="00F8646F">
        <w:rPr>
          <w:b/>
        </w:rPr>
        <w:tab/>
        <w:t xml:space="preserve">Καμπύλη Kaplan-Meier της PFS (ITT Πληθυσμός) στη </w:t>
      </w:r>
      <w:r w:rsidR="00401859">
        <w:rPr>
          <w:b/>
        </w:rPr>
        <w:t>Μ</w:t>
      </w:r>
      <w:r w:rsidRPr="00F8646F">
        <w:rPr>
          <w:b/>
        </w:rPr>
        <w:t>ελέτη MCL3001</w:t>
      </w:r>
    </w:p>
    <w:p w14:paraId="0229B962" w14:textId="77777777" w:rsidR="003D1DAC" w:rsidRPr="00F8646F" w:rsidRDefault="00C473D2" w:rsidP="002B7D22">
      <w:pPr>
        <w:contextualSpacing/>
      </w:pPr>
      <w:r w:rsidRPr="00F8646F">
        <w:drawing>
          <wp:inline distT="0" distB="0" distL="0" distR="0" wp14:anchorId="2386C052" wp14:editId="038CC55C">
            <wp:extent cx="5476875" cy="492442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76875" cy="4924425"/>
                    </a:xfrm>
                    <a:prstGeom prst="rect">
                      <a:avLst/>
                    </a:prstGeom>
                  </pic:spPr>
                </pic:pic>
              </a:graphicData>
            </a:graphic>
          </wp:inline>
        </w:drawing>
      </w:r>
    </w:p>
    <w:p w14:paraId="15B9A365" w14:textId="77777777" w:rsidR="003D1DAC" w:rsidRPr="00F8646F" w:rsidRDefault="00C473D2" w:rsidP="002B7D22">
      <w:pPr>
        <w:keepNext/>
        <w:contextualSpacing/>
        <w:rPr>
          <w:i/>
          <w:iCs/>
        </w:rPr>
      </w:pPr>
      <w:r w:rsidRPr="00F8646F">
        <w:rPr>
          <w:i/>
          <w:iCs/>
        </w:rPr>
        <w:t>ΧΛΛ</w:t>
      </w:r>
    </w:p>
    <w:p w14:paraId="0DBE156A" w14:textId="77777777" w:rsidR="003D1DAC" w:rsidRPr="00F8646F" w:rsidRDefault="00C473D2" w:rsidP="002B7D22">
      <w:pPr>
        <w:keepNext/>
        <w:contextualSpacing/>
        <w:rPr>
          <w:i/>
          <w:szCs w:val="24"/>
        </w:rPr>
      </w:pPr>
      <w:r w:rsidRPr="00F8646F">
        <w:rPr>
          <w:i/>
          <w:szCs w:val="24"/>
        </w:rPr>
        <w:t>Ασθενείς που δεν είχαν λάβει προηγουμένως θεραπεία για ΧΛΛ</w:t>
      </w:r>
    </w:p>
    <w:p w14:paraId="50484512" w14:textId="6C225E7C" w:rsidR="003D1DAC" w:rsidRPr="00F8646F" w:rsidRDefault="00401859" w:rsidP="002B7D22">
      <w:pPr>
        <w:keepNext/>
        <w:contextualSpacing/>
        <w:rPr>
          <w:i/>
          <w:szCs w:val="24"/>
        </w:rPr>
      </w:pPr>
      <w:r>
        <w:rPr>
          <w:i/>
          <w:szCs w:val="24"/>
        </w:rPr>
        <w:t>Μονοθεραπεία</w:t>
      </w:r>
    </w:p>
    <w:p w14:paraId="7F8E9AE7" w14:textId="77777777" w:rsidR="003D1DAC" w:rsidRPr="00F8646F" w:rsidRDefault="00C473D2" w:rsidP="002B7D22">
      <w:pPr>
        <w:contextualSpacing/>
        <w:rPr>
          <w:szCs w:val="24"/>
        </w:rPr>
      </w:pPr>
      <w:r w:rsidRPr="00F8646F">
        <w:rPr>
          <w:szCs w:val="24"/>
        </w:rPr>
        <w:t>Διεξήχθη μία τυχαιοποιημένη, πολυκεντρική, ανοικτού σχεδιασμού, φάσης 3 μελέτη (PCYC</w:t>
      </w:r>
      <w:r w:rsidRPr="00F8646F">
        <w:rPr>
          <w:szCs w:val="24"/>
        </w:rPr>
        <w:noBreakHyphen/>
        <w:t>1115</w:t>
      </w:r>
      <w:r w:rsidRPr="00F8646F">
        <w:rPr>
          <w:szCs w:val="24"/>
        </w:rPr>
        <w:noBreakHyphen/>
        <w:t xml:space="preserve">CA) του IMBRUVICA έναντι χλωραμβουκίλης σε ασθενείς </w:t>
      </w:r>
      <w:r w:rsidRPr="00F8646F">
        <w:rPr>
          <w:bCs/>
        </w:rPr>
        <w:t>που δεν είχαν λάβει στο παρελθόν</w:t>
      </w:r>
      <w:r w:rsidRPr="00F8646F">
        <w:rPr>
          <w:szCs w:val="24"/>
        </w:rPr>
        <w:t xml:space="preserve"> θεραπεία για ΧΛΛ, οι οποίοι ήταν ηλικίας 65 ετών και άνω. Οι ασθενείς ηλικίας 65 έως 70 ετών έπρεπε να έχουν τουλάχιστον μία συννοσηρότητα που αποκλείει τη χρήση πρώτης γραμμής χημειο</w:t>
      </w:r>
      <w:r w:rsidRPr="00F8646F">
        <w:rPr>
          <w:szCs w:val="24"/>
        </w:rPr>
        <w:noBreakHyphen/>
        <w:t xml:space="preserve">ανοσοθεραπείας με φλουδαραβίνη, κυκλοφωσφαμίδη, ριτουξιμάμπη. Οι ασθενείς (n=269) τυχαιοποιήθηκαν σε αναλογία 1:1 </w:t>
      </w:r>
      <w:r w:rsidRPr="00F8646F">
        <w:t xml:space="preserve">ώστε να λάβουν </w:t>
      </w:r>
      <w:r w:rsidRPr="00F8646F">
        <w:rPr>
          <w:szCs w:val="24"/>
        </w:rPr>
        <w:t xml:space="preserve">είτε IMBRUVICA 420 mg </w:t>
      </w:r>
      <w:r w:rsidRPr="00F8646F">
        <w:t>μία φορά την ημέρα</w:t>
      </w:r>
      <w:r w:rsidRPr="00F8646F">
        <w:rPr>
          <w:szCs w:val="24"/>
        </w:rPr>
        <w:t xml:space="preserve"> έως εξέλιξης νόσου ή μη αποδεκτής τοξικότητας, ή χλωραμβουκίλη με δόση έναρξης 0,5 mg/kg τις ημέρες 1 και 15 κάθε κύκλου 28 ημερών για ένα μέγιστο αριθμό 12 κύκλων, με επιτρεπόμενη αύξηση της δόσης σε κάθε ασθενή έως 0,8 mg/kg με βάση την ανοχή. Μετά από επιβεβαιωμένη εξέλιξης της νόσου, οι ασθενείς που λάμβαναν χλωραμβουκίλη μπορούσαν να μεταπηδήσουν σε λήψη ibrutinib.</w:t>
      </w:r>
    </w:p>
    <w:p w14:paraId="1CD9882E" w14:textId="77777777" w:rsidR="003D1DAC" w:rsidRPr="00F8646F" w:rsidRDefault="003D1DAC" w:rsidP="002B7D22">
      <w:pPr>
        <w:contextualSpacing/>
      </w:pPr>
    </w:p>
    <w:p w14:paraId="604A14B7" w14:textId="77777777" w:rsidR="003D1DAC" w:rsidRPr="00F8646F" w:rsidRDefault="00C473D2" w:rsidP="002B7D22">
      <w:pPr>
        <w:contextualSpacing/>
        <w:rPr>
          <w:szCs w:val="24"/>
        </w:rPr>
      </w:pPr>
      <w:r w:rsidRPr="00F8646F">
        <w:rPr>
          <w:szCs w:val="24"/>
        </w:rPr>
        <w:t xml:space="preserve">Η διάμεση ηλικία ήταν 73 έτη (εύρος 65 έως 90 έτη), το 63% ήταν άνδρες και το 91% ήταν Καυκάσιοι. Στην έναρξη της μελέτης το 91% των ασθενών είχαν κατάσταση λειτουργικότητας 0 ή 1 κατά ECOG και το 9% είχαν κατάσταση λειτουργικότητας 2 κατά ECOG. Στη μελέτη εντάχθηκαν 269 ασθενείς με ΧΛΛ. Στην έναρξη της μελέτης, το 45% των ασθενών βρίσκονταν σε προχωρημένο κλινικό στάδιο (Στάδιο III ή IV κατά Rai), το 35% είχαν τουλάχιστον έναν όγκο ≥ 5 cm, το 39% είχαν </w:t>
      </w:r>
      <w:r w:rsidRPr="00F8646F">
        <w:rPr>
          <w:szCs w:val="24"/>
        </w:rPr>
        <w:lastRenderedPageBreak/>
        <w:t>αναιμία στην έναρξη, το 23% είχαν θρομβοπενία στην έναρξη, το 65% είχαν αυξημένη β</w:t>
      </w:r>
      <w:r w:rsidRPr="00F8646F">
        <w:rPr>
          <w:szCs w:val="24"/>
          <w:vertAlign w:val="subscript"/>
        </w:rPr>
        <w:t>2</w:t>
      </w:r>
      <w:r w:rsidRPr="00F8646F">
        <w:rPr>
          <w:szCs w:val="24"/>
        </w:rPr>
        <w:noBreakHyphen/>
        <w:t>μικροσφαιρίνη σε επίπεδα &gt; 3.500 mcg/l, το 47% είχαν CrCL &lt; 60 ml/min, το 20% των ασθενών είχαν έλλειψη του 11q, το 6% των ασθενών είχαν έλλειψη του 17p/μετάλλαξη ογκοπρωτεΐνης 53 (TP53) και το 44% των ασθενών είχαν μη μεταλλαγμένη μεταβλητή περιοχή της βαριάς αλυσίδας των ανοσοσφαιρινών (IGHV).</w:t>
      </w:r>
    </w:p>
    <w:p w14:paraId="15099FAD" w14:textId="77777777" w:rsidR="003D1DAC" w:rsidRPr="00F8646F" w:rsidRDefault="003D1DAC" w:rsidP="002B7D22">
      <w:pPr>
        <w:contextualSpacing/>
      </w:pPr>
    </w:p>
    <w:p w14:paraId="2D3F789B" w14:textId="60EA1AE5" w:rsidR="003D1DAC" w:rsidRPr="00F8646F" w:rsidRDefault="00C473D2" w:rsidP="002B7D22">
      <w:pPr>
        <w:contextualSpacing/>
        <w:rPr>
          <w:szCs w:val="24"/>
        </w:rPr>
      </w:pPr>
      <w:r w:rsidRPr="00F8646F">
        <w:rPr>
          <w:szCs w:val="24"/>
        </w:rPr>
        <w:t>Η αξιολόγηση της επιβίωσης χωρίς εξέλιξη της νόσου (PFS) από την επιτροπή IRC σύμφωνα με τα κριτήρια του Διεθνούς Εργαστηρίου για τη ΧΛΛ (IWCLL) έδειξε μία στατιστικά σημαντική μείωση του κινδύνου θανάτου ή εξέλιξης της νόσου κατά 84% στο σκέλος του IMBRUVICA. Τα αποτελέσματα για την αποτελεσματικότητα από τη Μελέτη PCYC</w:t>
      </w:r>
      <w:r w:rsidRPr="00F8646F">
        <w:rPr>
          <w:szCs w:val="24"/>
        </w:rPr>
        <w:noBreakHyphen/>
        <w:t>1115</w:t>
      </w:r>
      <w:r w:rsidRPr="00F8646F">
        <w:rPr>
          <w:szCs w:val="24"/>
        </w:rPr>
        <w:noBreakHyphen/>
        <w:t>CA παρουσιάζονται στον Πίνακα </w:t>
      </w:r>
      <w:r w:rsidR="00C13470" w:rsidRPr="00F8646F">
        <w:rPr>
          <w:szCs w:val="24"/>
        </w:rPr>
        <w:t>7</w:t>
      </w:r>
      <w:r w:rsidRPr="00F8646F">
        <w:rPr>
          <w:szCs w:val="24"/>
        </w:rPr>
        <w:t xml:space="preserve"> και οι καμπύλες Kaplan</w:t>
      </w:r>
      <w:r w:rsidRPr="00F8646F">
        <w:rPr>
          <w:szCs w:val="24"/>
        </w:rPr>
        <w:noBreakHyphen/>
        <w:t>Meier για την PFS και την OS παρουσιάζονται στις Εικόνες </w:t>
      </w:r>
      <w:r w:rsidR="00C13470" w:rsidRPr="00F8646F">
        <w:rPr>
          <w:szCs w:val="24"/>
        </w:rPr>
        <w:t>4</w:t>
      </w:r>
      <w:r w:rsidRPr="00F8646F">
        <w:rPr>
          <w:szCs w:val="24"/>
        </w:rPr>
        <w:t xml:space="preserve"> και </w:t>
      </w:r>
      <w:r w:rsidR="00C13470" w:rsidRPr="00F8646F">
        <w:rPr>
          <w:szCs w:val="24"/>
        </w:rPr>
        <w:t>5</w:t>
      </w:r>
      <w:r w:rsidRPr="00F8646F">
        <w:rPr>
          <w:szCs w:val="24"/>
        </w:rPr>
        <w:t>, αντίστοιχα.</w:t>
      </w:r>
    </w:p>
    <w:p w14:paraId="77029418" w14:textId="77777777" w:rsidR="003D1DAC" w:rsidRPr="00F8646F" w:rsidRDefault="003D1DAC" w:rsidP="002B7D22">
      <w:pPr>
        <w:contextualSpacing/>
      </w:pPr>
    </w:p>
    <w:p w14:paraId="38F848FE" w14:textId="77777777" w:rsidR="003D1DAC" w:rsidRPr="00F8646F" w:rsidRDefault="00C473D2" w:rsidP="002B7D22">
      <w:pPr>
        <w:contextualSpacing/>
        <w:rPr>
          <w:szCs w:val="24"/>
        </w:rPr>
      </w:pPr>
      <w:r w:rsidRPr="00F8646F">
        <w:rPr>
          <w:szCs w:val="24"/>
        </w:rPr>
        <w:t>Στον πληθυσμό ITT υπήρχε μία στατιστικά σημαντική διαρκής βελτίωση των αιμοπεταλίων ή της αιμοσφαιρίνης υπέρ του ibrutinib έναντι της χλωραμβουκίλης. Στους ασθενείς με κυτταροπενίες στην έναρξη της μελέτης, η διαρκής αιματολογική βελτίωση είχε ως εξής: αιμοπετάλια 77,1% έναντι 42,9%, αιμοσφαιρίνη 84,3% έναντι 45,5% για το ibrutinib και τη χλωραμβουκίλη, αντίστοιχα.</w:t>
      </w:r>
    </w:p>
    <w:p w14:paraId="2814FDE2" w14:textId="77777777" w:rsidR="003D1DAC" w:rsidRPr="00F8646F" w:rsidRDefault="003D1DAC" w:rsidP="002B7D22">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2704"/>
        <w:gridCol w:w="2705"/>
      </w:tblGrid>
      <w:tr w:rsidR="003D1DAC" w:rsidRPr="00F8646F" w14:paraId="231E802B" w14:textId="77777777">
        <w:trPr>
          <w:cantSplit/>
        </w:trPr>
        <w:tc>
          <w:tcPr>
            <w:tcW w:w="9039" w:type="dxa"/>
            <w:gridSpan w:val="3"/>
            <w:tcBorders>
              <w:top w:val="nil"/>
              <w:left w:val="nil"/>
              <w:right w:val="nil"/>
            </w:tcBorders>
            <w:vAlign w:val="bottom"/>
          </w:tcPr>
          <w:p w14:paraId="485C9720" w14:textId="52FCBAC1" w:rsidR="003D1DAC" w:rsidRPr="00F8646F" w:rsidRDefault="00C473D2" w:rsidP="002B7D22">
            <w:pPr>
              <w:keepNext/>
              <w:ind w:left="1134" w:hanging="1134"/>
              <w:contextualSpacing/>
              <w:rPr>
                <w:b/>
                <w:szCs w:val="24"/>
              </w:rPr>
            </w:pPr>
            <w:r w:rsidRPr="00F8646F">
              <w:rPr>
                <w:b/>
                <w:szCs w:val="24"/>
              </w:rPr>
              <w:t>Πίνακας </w:t>
            </w:r>
            <w:r w:rsidR="00C13470" w:rsidRPr="00F8646F">
              <w:rPr>
                <w:b/>
                <w:szCs w:val="24"/>
              </w:rPr>
              <w:t>7</w:t>
            </w:r>
            <w:r w:rsidRPr="00F8646F">
              <w:rPr>
                <w:b/>
                <w:szCs w:val="24"/>
              </w:rPr>
              <w:t>:</w:t>
            </w:r>
            <w:r w:rsidRPr="00F8646F">
              <w:rPr>
                <w:b/>
                <w:szCs w:val="24"/>
              </w:rPr>
              <w:tab/>
            </w:r>
            <w:r w:rsidR="00F235D4">
              <w:rPr>
                <w:b/>
                <w:szCs w:val="24"/>
              </w:rPr>
              <w:t>Δεδομένα</w:t>
            </w:r>
            <w:r w:rsidRPr="00F8646F">
              <w:rPr>
                <w:b/>
                <w:szCs w:val="24"/>
              </w:rPr>
              <w:t xml:space="preserve"> αποτελεσματικότητα</w:t>
            </w:r>
            <w:r w:rsidR="00F235D4">
              <w:rPr>
                <w:b/>
                <w:szCs w:val="24"/>
              </w:rPr>
              <w:t>ς</w:t>
            </w:r>
            <w:r w:rsidRPr="00F8646F">
              <w:rPr>
                <w:b/>
                <w:szCs w:val="24"/>
              </w:rPr>
              <w:t xml:space="preserve"> στη Μελέτη PCYC</w:t>
            </w:r>
            <w:r w:rsidRPr="00F8646F">
              <w:rPr>
                <w:b/>
                <w:szCs w:val="24"/>
              </w:rPr>
              <w:noBreakHyphen/>
              <w:t>1115</w:t>
            </w:r>
            <w:r w:rsidRPr="00F8646F">
              <w:rPr>
                <w:b/>
                <w:szCs w:val="24"/>
              </w:rPr>
              <w:noBreakHyphen/>
              <w:t>CA</w:t>
            </w:r>
          </w:p>
        </w:tc>
      </w:tr>
      <w:tr w:rsidR="003D1DAC" w:rsidRPr="00F8646F" w14:paraId="07AE4341" w14:textId="77777777">
        <w:trPr>
          <w:cantSplit/>
        </w:trPr>
        <w:tc>
          <w:tcPr>
            <w:tcW w:w="3650" w:type="dxa"/>
          </w:tcPr>
          <w:p w14:paraId="6427A76B" w14:textId="77777777" w:rsidR="003D1DAC" w:rsidRPr="00F8646F" w:rsidRDefault="00C473D2" w:rsidP="002B7D22">
            <w:pPr>
              <w:keepNext/>
              <w:contextualSpacing/>
              <w:rPr>
                <w:szCs w:val="24"/>
              </w:rPr>
            </w:pPr>
            <w:r w:rsidRPr="00F8646F">
              <w:rPr>
                <w:b/>
                <w:szCs w:val="24"/>
              </w:rPr>
              <w:t>Καταληκτικό σημείο</w:t>
            </w:r>
          </w:p>
        </w:tc>
        <w:tc>
          <w:tcPr>
            <w:tcW w:w="2694" w:type="dxa"/>
          </w:tcPr>
          <w:p w14:paraId="604E9DBE" w14:textId="77777777" w:rsidR="003D1DAC" w:rsidRPr="00F8646F" w:rsidRDefault="00C473D2" w:rsidP="002B7D22">
            <w:pPr>
              <w:keepNext/>
              <w:contextualSpacing/>
              <w:jc w:val="center"/>
              <w:rPr>
                <w:b/>
                <w:szCs w:val="24"/>
              </w:rPr>
            </w:pPr>
            <w:r w:rsidRPr="00F8646F">
              <w:rPr>
                <w:b/>
                <w:szCs w:val="24"/>
              </w:rPr>
              <w:t>IMBRUVICA</w:t>
            </w:r>
          </w:p>
          <w:p w14:paraId="4306751D" w14:textId="77777777" w:rsidR="003D1DAC" w:rsidRPr="00F8646F" w:rsidRDefault="00C473D2" w:rsidP="002B7D22">
            <w:pPr>
              <w:keepNext/>
              <w:contextualSpacing/>
              <w:jc w:val="center"/>
              <w:rPr>
                <w:szCs w:val="24"/>
              </w:rPr>
            </w:pPr>
            <w:r w:rsidRPr="00F8646F">
              <w:rPr>
                <w:b/>
                <w:szCs w:val="24"/>
              </w:rPr>
              <w:t>N=136</w:t>
            </w:r>
          </w:p>
        </w:tc>
        <w:tc>
          <w:tcPr>
            <w:tcW w:w="2695" w:type="dxa"/>
          </w:tcPr>
          <w:p w14:paraId="69C7B35F" w14:textId="77777777" w:rsidR="003D1DAC" w:rsidRPr="00F8646F" w:rsidRDefault="00C473D2" w:rsidP="002B7D22">
            <w:pPr>
              <w:keepNext/>
              <w:contextualSpacing/>
              <w:jc w:val="center"/>
              <w:rPr>
                <w:b/>
                <w:szCs w:val="24"/>
              </w:rPr>
            </w:pPr>
            <w:r w:rsidRPr="00F8646F">
              <w:rPr>
                <w:b/>
                <w:szCs w:val="24"/>
              </w:rPr>
              <w:t>Χλωραμβουκίλη</w:t>
            </w:r>
          </w:p>
          <w:p w14:paraId="2D393B8C" w14:textId="77777777" w:rsidR="003D1DAC" w:rsidRPr="00F8646F" w:rsidRDefault="00C473D2" w:rsidP="002B7D22">
            <w:pPr>
              <w:keepNext/>
              <w:contextualSpacing/>
              <w:jc w:val="center"/>
              <w:rPr>
                <w:rFonts w:eastAsia="Calibri"/>
                <w:szCs w:val="24"/>
              </w:rPr>
            </w:pPr>
            <w:r w:rsidRPr="00F8646F">
              <w:rPr>
                <w:b/>
                <w:szCs w:val="24"/>
              </w:rPr>
              <w:t>N=133</w:t>
            </w:r>
          </w:p>
        </w:tc>
      </w:tr>
      <w:tr w:rsidR="003D1DAC" w:rsidRPr="00F8646F" w14:paraId="71896012" w14:textId="77777777">
        <w:trPr>
          <w:cantSplit/>
        </w:trPr>
        <w:tc>
          <w:tcPr>
            <w:tcW w:w="9039" w:type="dxa"/>
            <w:gridSpan w:val="3"/>
          </w:tcPr>
          <w:p w14:paraId="4356BC7A" w14:textId="77777777" w:rsidR="003D1DAC" w:rsidRPr="00F8646F" w:rsidRDefault="00C473D2" w:rsidP="002B7D22">
            <w:pPr>
              <w:keepNext/>
              <w:contextualSpacing/>
              <w:rPr>
                <w:szCs w:val="24"/>
              </w:rPr>
            </w:pPr>
            <w:r w:rsidRPr="00F8646F">
              <w:rPr>
                <w:b/>
                <w:szCs w:val="24"/>
              </w:rPr>
              <w:t>PFS</w:t>
            </w:r>
            <w:r w:rsidRPr="00F8646F">
              <w:rPr>
                <w:szCs w:val="22"/>
                <w:vertAlign w:val="superscript"/>
              </w:rPr>
              <w:t>α</w:t>
            </w:r>
          </w:p>
        </w:tc>
      </w:tr>
      <w:tr w:rsidR="003D1DAC" w:rsidRPr="00F8646F" w14:paraId="4CE867BB" w14:textId="77777777">
        <w:trPr>
          <w:cantSplit/>
        </w:trPr>
        <w:tc>
          <w:tcPr>
            <w:tcW w:w="3650" w:type="dxa"/>
          </w:tcPr>
          <w:p w14:paraId="3E3784E1" w14:textId="77777777" w:rsidR="003D1DAC" w:rsidRPr="00F8646F" w:rsidRDefault="00C473D2" w:rsidP="002B7D22">
            <w:pPr>
              <w:contextualSpacing/>
              <w:rPr>
                <w:szCs w:val="24"/>
              </w:rPr>
            </w:pPr>
            <w:r w:rsidRPr="00F8646F">
              <w:rPr>
                <w:szCs w:val="24"/>
              </w:rPr>
              <w:t>Αριθμός συμβαμάτων (%)</w:t>
            </w:r>
          </w:p>
        </w:tc>
        <w:tc>
          <w:tcPr>
            <w:tcW w:w="2694" w:type="dxa"/>
          </w:tcPr>
          <w:p w14:paraId="72F18CC5" w14:textId="77777777" w:rsidR="003D1DAC" w:rsidRPr="00F8646F" w:rsidRDefault="00C473D2" w:rsidP="002B7D22">
            <w:pPr>
              <w:contextualSpacing/>
              <w:jc w:val="center"/>
              <w:rPr>
                <w:szCs w:val="22"/>
              </w:rPr>
            </w:pPr>
            <w:r w:rsidRPr="00F8646F">
              <w:t>15 (11,0)</w:t>
            </w:r>
          </w:p>
        </w:tc>
        <w:tc>
          <w:tcPr>
            <w:tcW w:w="2695" w:type="dxa"/>
          </w:tcPr>
          <w:p w14:paraId="37B24406" w14:textId="77777777" w:rsidR="003D1DAC" w:rsidRPr="00F8646F" w:rsidRDefault="00C473D2" w:rsidP="002B7D22">
            <w:pPr>
              <w:contextualSpacing/>
              <w:jc w:val="center"/>
              <w:rPr>
                <w:szCs w:val="22"/>
              </w:rPr>
            </w:pPr>
            <w:r w:rsidRPr="00F8646F">
              <w:t>64 (48,1)</w:t>
            </w:r>
          </w:p>
        </w:tc>
      </w:tr>
      <w:tr w:rsidR="003D1DAC" w:rsidRPr="00F8646F" w14:paraId="2CDF1144" w14:textId="77777777">
        <w:trPr>
          <w:cantSplit/>
        </w:trPr>
        <w:tc>
          <w:tcPr>
            <w:tcW w:w="3650" w:type="dxa"/>
          </w:tcPr>
          <w:p w14:paraId="0AE04AB4" w14:textId="77777777" w:rsidR="003D1DAC" w:rsidRPr="00F8646F" w:rsidRDefault="00C473D2" w:rsidP="002B7D22">
            <w:pPr>
              <w:contextualSpacing/>
              <w:rPr>
                <w:szCs w:val="24"/>
              </w:rPr>
            </w:pPr>
            <w:r w:rsidRPr="00F8646F">
              <w:rPr>
                <w:szCs w:val="24"/>
              </w:rPr>
              <w:t>Διάμεση τιμή (95% CI), μήνες</w:t>
            </w:r>
          </w:p>
        </w:tc>
        <w:tc>
          <w:tcPr>
            <w:tcW w:w="2694" w:type="dxa"/>
          </w:tcPr>
          <w:p w14:paraId="599E7FBB" w14:textId="77777777" w:rsidR="003D1DAC" w:rsidRPr="00F8646F" w:rsidRDefault="00C473D2" w:rsidP="002B7D22">
            <w:pPr>
              <w:contextualSpacing/>
              <w:jc w:val="center"/>
              <w:rPr>
                <w:rFonts w:eastAsia="Calibri"/>
                <w:szCs w:val="24"/>
              </w:rPr>
            </w:pPr>
            <w:r w:rsidRPr="00F8646F">
              <w:rPr>
                <w:szCs w:val="24"/>
              </w:rPr>
              <w:t>Δεν επετεύχθη</w:t>
            </w:r>
          </w:p>
        </w:tc>
        <w:tc>
          <w:tcPr>
            <w:tcW w:w="2695" w:type="dxa"/>
          </w:tcPr>
          <w:p w14:paraId="30970672" w14:textId="77777777" w:rsidR="003D1DAC" w:rsidRPr="00F8646F" w:rsidRDefault="00C473D2" w:rsidP="002B7D22">
            <w:pPr>
              <w:contextualSpacing/>
              <w:jc w:val="center"/>
              <w:rPr>
                <w:rFonts w:ascii="Calibri" w:eastAsia="Calibri" w:hAnsi="Calibri"/>
                <w:b/>
                <w:szCs w:val="22"/>
              </w:rPr>
            </w:pPr>
            <w:r w:rsidRPr="00F8646F">
              <w:t>18,9 (14,1, 22,0)</w:t>
            </w:r>
          </w:p>
        </w:tc>
      </w:tr>
      <w:tr w:rsidR="003D1DAC" w:rsidRPr="00F8646F" w14:paraId="1E44756E" w14:textId="77777777">
        <w:trPr>
          <w:cantSplit/>
        </w:trPr>
        <w:tc>
          <w:tcPr>
            <w:tcW w:w="3650" w:type="dxa"/>
          </w:tcPr>
          <w:p w14:paraId="04A62CFB" w14:textId="77777777" w:rsidR="003D1DAC" w:rsidRPr="00F8646F" w:rsidRDefault="00C473D2" w:rsidP="002B7D22">
            <w:pPr>
              <w:contextualSpacing/>
              <w:rPr>
                <w:szCs w:val="24"/>
              </w:rPr>
            </w:pPr>
            <w:r w:rsidRPr="00F8646F">
              <w:rPr>
                <w:szCs w:val="24"/>
              </w:rPr>
              <w:t>HR (95% CI)</w:t>
            </w:r>
          </w:p>
        </w:tc>
        <w:tc>
          <w:tcPr>
            <w:tcW w:w="5389" w:type="dxa"/>
            <w:gridSpan w:val="2"/>
          </w:tcPr>
          <w:p w14:paraId="76185366" w14:textId="77777777" w:rsidR="003D1DAC" w:rsidRPr="00F8646F" w:rsidRDefault="00C473D2" w:rsidP="002B7D22">
            <w:pPr>
              <w:contextualSpacing/>
              <w:jc w:val="center"/>
              <w:rPr>
                <w:rFonts w:ascii="Calibri" w:eastAsia="Calibri" w:hAnsi="Calibri"/>
                <w:szCs w:val="22"/>
              </w:rPr>
            </w:pPr>
            <w:r w:rsidRPr="00F8646F">
              <w:t>0,161 (0,091, 0,283)</w:t>
            </w:r>
          </w:p>
        </w:tc>
      </w:tr>
      <w:tr w:rsidR="003D1DAC" w:rsidRPr="00F8646F" w14:paraId="01F88F0C" w14:textId="77777777">
        <w:trPr>
          <w:cantSplit/>
        </w:trPr>
        <w:tc>
          <w:tcPr>
            <w:tcW w:w="3650" w:type="dxa"/>
          </w:tcPr>
          <w:p w14:paraId="4359BCBA" w14:textId="77777777" w:rsidR="003D1DAC" w:rsidRPr="00F8646F" w:rsidRDefault="00C473D2" w:rsidP="002B7D22">
            <w:pPr>
              <w:contextualSpacing/>
              <w:rPr>
                <w:szCs w:val="24"/>
              </w:rPr>
            </w:pPr>
            <w:r w:rsidRPr="00F8646F">
              <w:rPr>
                <w:b/>
                <w:szCs w:val="24"/>
              </w:rPr>
              <w:t>ORR</w:t>
            </w:r>
            <w:r w:rsidRPr="00F8646F">
              <w:rPr>
                <w:b/>
                <w:szCs w:val="24"/>
                <w:vertAlign w:val="superscript"/>
              </w:rPr>
              <w:t>α</w:t>
            </w:r>
            <w:r w:rsidRPr="00F8646F">
              <w:rPr>
                <w:b/>
                <w:szCs w:val="24"/>
              </w:rPr>
              <w:t xml:space="preserve"> (CR +PR)</w:t>
            </w:r>
          </w:p>
        </w:tc>
        <w:tc>
          <w:tcPr>
            <w:tcW w:w="2694" w:type="dxa"/>
          </w:tcPr>
          <w:p w14:paraId="64A9F526" w14:textId="77777777" w:rsidR="003D1DAC" w:rsidRPr="00F8646F" w:rsidRDefault="00C473D2" w:rsidP="002B7D22">
            <w:pPr>
              <w:contextualSpacing/>
              <w:jc w:val="center"/>
            </w:pPr>
            <w:r w:rsidRPr="00F8646F">
              <w:t>82,4%</w:t>
            </w:r>
          </w:p>
        </w:tc>
        <w:tc>
          <w:tcPr>
            <w:tcW w:w="2695" w:type="dxa"/>
          </w:tcPr>
          <w:p w14:paraId="672E9AE1" w14:textId="77777777" w:rsidR="003D1DAC" w:rsidRPr="00F8646F" w:rsidRDefault="00C473D2" w:rsidP="002B7D22">
            <w:pPr>
              <w:contextualSpacing/>
              <w:jc w:val="center"/>
            </w:pPr>
            <w:r w:rsidRPr="00F8646F">
              <w:t>35,3%</w:t>
            </w:r>
          </w:p>
        </w:tc>
      </w:tr>
      <w:tr w:rsidR="003D1DAC" w:rsidRPr="00F8646F" w14:paraId="626B7384" w14:textId="77777777">
        <w:trPr>
          <w:cantSplit/>
        </w:trPr>
        <w:tc>
          <w:tcPr>
            <w:tcW w:w="3650" w:type="dxa"/>
          </w:tcPr>
          <w:p w14:paraId="379462A7" w14:textId="77777777" w:rsidR="003D1DAC" w:rsidRPr="00F8646F" w:rsidRDefault="00C473D2" w:rsidP="002B7D22">
            <w:pPr>
              <w:contextualSpacing/>
              <w:rPr>
                <w:szCs w:val="24"/>
              </w:rPr>
            </w:pPr>
            <w:r w:rsidRPr="00F8646F">
              <w:rPr>
                <w:szCs w:val="24"/>
              </w:rPr>
              <w:t>Τιμή-P</w:t>
            </w:r>
          </w:p>
        </w:tc>
        <w:tc>
          <w:tcPr>
            <w:tcW w:w="5389" w:type="dxa"/>
            <w:gridSpan w:val="2"/>
          </w:tcPr>
          <w:p w14:paraId="5299695A" w14:textId="77777777" w:rsidR="003D1DAC" w:rsidRPr="00F8646F" w:rsidRDefault="00C473D2" w:rsidP="002B7D22">
            <w:pPr>
              <w:contextualSpacing/>
              <w:jc w:val="center"/>
            </w:pPr>
            <w:r w:rsidRPr="00F8646F">
              <w:t>&lt; 0,0001</w:t>
            </w:r>
          </w:p>
        </w:tc>
      </w:tr>
      <w:tr w:rsidR="003D1DAC" w:rsidRPr="00F8646F" w14:paraId="17CF2795" w14:textId="77777777">
        <w:trPr>
          <w:cantSplit/>
        </w:trPr>
        <w:tc>
          <w:tcPr>
            <w:tcW w:w="3650" w:type="dxa"/>
          </w:tcPr>
          <w:p w14:paraId="4F3B7647" w14:textId="77777777" w:rsidR="003D1DAC" w:rsidRPr="00F8646F" w:rsidRDefault="00C473D2" w:rsidP="002B7D22">
            <w:pPr>
              <w:contextualSpacing/>
              <w:rPr>
                <w:szCs w:val="24"/>
              </w:rPr>
            </w:pPr>
            <w:r w:rsidRPr="00F8646F">
              <w:rPr>
                <w:b/>
                <w:szCs w:val="24"/>
              </w:rPr>
              <w:t>OS</w:t>
            </w:r>
            <w:r w:rsidRPr="00F8646F">
              <w:rPr>
                <w:szCs w:val="22"/>
                <w:vertAlign w:val="superscript"/>
              </w:rPr>
              <w:t>β</w:t>
            </w:r>
          </w:p>
        </w:tc>
        <w:tc>
          <w:tcPr>
            <w:tcW w:w="5389" w:type="dxa"/>
            <w:gridSpan w:val="2"/>
          </w:tcPr>
          <w:p w14:paraId="37356E24" w14:textId="77777777" w:rsidR="003D1DAC" w:rsidRPr="00F8646F" w:rsidRDefault="003D1DAC" w:rsidP="002B7D22">
            <w:pPr>
              <w:contextualSpacing/>
              <w:jc w:val="center"/>
            </w:pPr>
          </w:p>
        </w:tc>
      </w:tr>
      <w:tr w:rsidR="003D1DAC" w:rsidRPr="00F8646F" w14:paraId="6DD35B55" w14:textId="77777777">
        <w:trPr>
          <w:cantSplit/>
        </w:trPr>
        <w:tc>
          <w:tcPr>
            <w:tcW w:w="3650" w:type="dxa"/>
          </w:tcPr>
          <w:p w14:paraId="012E4411" w14:textId="77777777" w:rsidR="003D1DAC" w:rsidRPr="00F8646F" w:rsidRDefault="00C473D2" w:rsidP="002B7D22">
            <w:pPr>
              <w:contextualSpacing/>
              <w:rPr>
                <w:szCs w:val="24"/>
              </w:rPr>
            </w:pPr>
            <w:r w:rsidRPr="00F8646F">
              <w:rPr>
                <w:szCs w:val="24"/>
              </w:rPr>
              <w:t>Αριθμός θανάτων (%)</w:t>
            </w:r>
          </w:p>
        </w:tc>
        <w:tc>
          <w:tcPr>
            <w:tcW w:w="2694" w:type="dxa"/>
          </w:tcPr>
          <w:p w14:paraId="66F5F7D8" w14:textId="77777777" w:rsidR="003D1DAC" w:rsidRPr="00F8646F" w:rsidRDefault="00C473D2" w:rsidP="002B7D22">
            <w:pPr>
              <w:contextualSpacing/>
              <w:jc w:val="center"/>
            </w:pPr>
            <w:r w:rsidRPr="00F8646F">
              <w:t>3 (2,2)</w:t>
            </w:r>
          </w:p>
        </w:tc>
        <w:tc>
          <w:tcPr>
            <w:tcW w:w="2695" w:type="dxa"/>
          </w:tcPr>
          <w:p w14:paraId="0532181A" w14:textId="77777777" w:rsidR="003D1DAC" w:rsidRPr="00F8646F" w:rsidRDefault="00C473D2" w:rsidP="002B7D22">
            <w:pPr>
              <w:contextualSpacing/>
              <w:jc w:val="center"/>
            </w:pPr>
            <w:r w:rsidRPr="00F8646F">
              <w:t>17 (12,8)</w:t>
            </w:r>
          </w:p>
        </w:tc>
      </w:tr>
      <w:tr w:rsidR="003D1DAC" w:rsidRPr="00F8646F" w14:paraId="1F7C9C44" w14:textId="77777777">
        <w:trPr>
          <w:cantSplit/>
        </w:trPr>
        <w:tc>
          <w:tcPr>
            <w:tcW w:w="3650" w:type="dxa"/>
            <w:tcBorders>
              <w:bottom w:val="single" w:sz="4" w:space="0" w:color="auto"/>
            </w:tcBorders>
          </w:tcPr>
          <w:p w14:paraId="6063CD6E" w14:textId="77777777" w:rsidR="003D1DAC" w:rsidRPr="00F8646F" w:rsidRDefault="00C473D2" w:rsidP="002B7D22">
            <w:pPr>
              <w:contextualSpacing/>
              <w:rPr>
                <w:szCs w:val="24"/>
              </w:rPr>
            </w:pPr>
            <w:r w:rsidRPr="00F8646F">
              <w:rPr>
                <w:szCs w:val="24"/>
              </w:rPr>
              <w:t>HR (95% CI)</w:t>
            </w:r>
          </w:p>
        </w:tc>
        <w:tc>
          <w:tcPr>
            <w:tcW w:w="5389" w:type="dxa"/>
            <w:gridSpan w:val="2"/>
            <w:tcBorders>
              <w:bottom w:val="single" w:sz="4" w:space="0" w:color="auto"/>
            </w:tcBorders>
          </w:tcPr>
          <w:p w14:paraId="6FCCD10C" w14:textId="77777777" w:rsidR="003D1DAC" w:rsidRPr="00F8646F" w:rsidRDefault="00C473D2" w:rsidP="002B7D22">
            <w:pPr>
              <w:contextualSpacing/>
              <w:jc w:val="center"/>
            </w:pPr>
            <w:r w:rsidRPr="00F8646F">
              <w:t>0,163 (0,048, 0,558)</w:t>
            </w:r>
          </w:p>
        </w:tc>
      </w:tr>
      <w:tr w:rsidR="003D1DAC" w:rsidRPr="00F8646F" w14:paraId="5E27CC0E" w14:textId="77777777">
        <w:trPr>
          <w:cantSplit/>
        </w:trPr>
        <w:tc>
          <w:tcPr>
            <w:tcW w:w="9039" w:type="dxa"/>
            <w:gridSpan w:val="3"/>
            <w:tcBorders>
              <w:left w:val="nil"/>
              <w:bottom w:val="nil"/>
              <w:right w:val="nil"/>
            </w:tcBorders>
          </w:tcPr>
          <w:p w14:paraId="0A83AD8E" w14:textId="77777777" w:rsidR="003D1DAC" w:rsidRPr="00F8646F" w:rsidRDefault="00C473D2" w:rsidP="002B7D22">
            <w:pPr>
              <w:tabs>
                <w:tab w:val="clear" w:pos="567"/>
                <w:tab w:val="left" w:pos="284"/>
              </w:tabs>
              <w:contextualSpacing/>
              <w:rPr>
                <w:sz w:val="18"/>
                <w:szCs w:val="18"/>
              </w:rPr>
            </w:pPr>
            <w:r w:rsidRPr="00F8646F">
              <w:rPr>
                <w:sz w:val="18"/>
                <w:szCs w:val="24"/>
              </w:rPr>
              <w:t xml:space="preserve">CI=διάστημα εμπιστοσύνης, HR=αναλογία κινδύνου, CR=πλήρης ανταπόκριση, </w:t>
            </w:r>
            <w:r w:rsidRPr="00F8646F">
              <w:rPr>
                <w:sz w:val="18"/>
                <w:szCs w:val="18"/>
              </w:rPr>
              <w:t xml:space="preserve">ORR=συνολικό ποσοστό ανταπόκρισης, OS=συνολική επιβίωση, PFS=επιβίωση χωρίς εξέλιξη της νόσου, </w:t>
            </w:r>
            <w:r w:rsidRPr="00F8646F">
              <w:rPr>
                <w:sz w:val="18"/>
                <w:szCs w:val="24"/>
              </w:rPr>
              <w:t>PR=μερική ανταπόκριση</w:t>
            </w:r>
          </w:p>
          <w:p w14:paraId="78A5D3AF" w14:textId="77777777" w:rsidR="003D1DAC" w:rsidRPr="00F8646F" w:rsidRDefault="00C473D2" w:rsidP="002B7D22">
            <w:pPr>
              <w:ind w:left="284" w:hanging="284"/>
              <w:contextualSpacing/>
              <w:rPr>
                <w:szCs w:val="24"/>
              </w:rPr>
            </w:pPr>
            <w:r w:rsidRPr="00F8646F">
              <w:rPr>
                <w:szCs w:val="22"/>
                <w:vertAlign w:val="superscript"/>
              </w:rPr>
              <w:t>α</w:t>
            </w:r>
            <w:r w:rsidRPr="00F8646F">
              <w:rPr>
                <w:sz w:val="18"/>
                <w:szCs w:val="24"/>
              </w:rPr>
              <w:tab/>
              <w:t>Αξιολογήθηκε από την επιτροπή IRC, διάμεση διάρκεια παρακολούθησης 18,4 μήνες</w:t>
            </w:r>
          </w:p>
          <w:p w14:paraId="0CB6DC22" w14:textId="77777777" w:rsidR="003D1DAC" w:rsidRPr="00F8646F" w:rsidRDefault="00C473D2" w:rsidP="002B7D22">
            <w:pPr>
              <w:ind w:left="284" w:hanging="284"/>
              <w:contextualSpacing/>
              <w:rPr>
                <w:szCs w:val="24"/>
              </w:rPr>
            </w:pPr>
            <w:r w:rsidRPr="00F8646F">
              <w:rPr>
                <w:szCs w:val="22"/>
                <w:vertAlign w:val="superscript"/>
              </w:rPr>
              <w:t>β</w:t>
            </w:r>
            <w:r w:rsidRPr="00F8646F">
              <w:rPr>
                <w:sz w:val="18"/>
                <w:szCs w:val="24"/>
              </w:rPr>
              <w:tab/>
              <w:t>Η διάμεση OS δεν επετεύχθη σε αμφότερα τα σκέλη, p &lt; 0,005 για την OS</w:t>
            </w:r>
          </w:p>
        </w:tc>
      </w:tr>
    </w:tbl>
    <w:p w14:paraId="37CC2EC5" w14:textId="77777777" w:rsidR="003D1DAC" w:rsidRPr="00F8646F" w:rsidRDefault="003D1DAC" w:rsidP="002B7D22">
      <w:pPr>
        <w:contextualSpacing/>
        <w:rPr>
          <w:highlight w:val="yellow"/>
        </w:rPr>
      </w:pPr>
    </w:p>
    <w:p w14:paraId="2F2B14CF" w14:textId="44954F30" w:rsidR="003D1DAC" w:rsidRPr="00F8646F" w:rsidRDefault="00C473D2" w:rsidP="002B7D22">
      <w:pPr>
        <w:keepNext/>
        <w:ind w:left="1134" w:hanging="1134"/>
        <w:contextualSpacing/>
        <w:rPr>
          <w:b/>
          <w:szCs w:val="24"/>
        </w:rPr>
      </w:pPr>
      <w:r w:rsidRPr="00F8646F">
        <w:rPr>
          <w:b/>
          <w:szCs w:val="24"/>
        </w:rPr>
        <w:lastRenderedPageBreak/>
        <w:t>Εικόνα </w:t>
      </w:r>
      <w:r w:rsidR="00C13470" w:rsidRPr="00F8646F">
        <w:rPr>
          <w:b/>
          <w:szCs w:val="24"/>
        </w:rPr>
        <w:t>4</w:t>
      </w:r>
      <w:r w:rsidRPr="00F8646F">
        <w:rPr>
          <w:b/>
          <w:szCs w:val="24"/>
        </w:rPr>
        <w:t>:</w:t>
      </w:r>
      <w:r w:rsidRPr="00F8646F">
        <w:rPr>
          <w:b/>
          <w:szCs w:val="24"/>
        </w:rPr>
        <w:tab/>
        <w:t>Καμπύλη Kaplan</w:t>
      </w:r>
      <w:r w:rsidRPr="00F8646F">
        <w:rPr>
          <w:b/>
          <w:szCs w:val="24"/>
        </w:rPr>
        <w:noBreakHyphen/>
        <w:t>Meier της PFS (Πληθυσμός ΙΤΤ) στη Μελέτη PCYC</w:t>
      </w:r>
      <w:r w:rsidRPr="00F8646F">
        <w:rPr>
          <w:b/>
          <w:szCs w:val="24"/>
        </w:rPr>
        <w:noBreakHyphen/>
        <w:t>1115</w:t>
      </w:r>
      <w:r w:rsidRPr="00F8646F">
        <w:rPr>
          <w:b/>
          <w:szCs w:val="24"/>
        </w:rPr>
        <w:noBreakHyphen/>
        <w:t>CA</w:t>
      </w:r>
    </w:p>
    <w:p w14:paraId="22CA097D" w14:textId="77777777" w:rsidR="003D1DAC" w:rsidRPr="00F8646F" w:rsidRDefault="00C473D2" w:rsidP="002B7D22">
      <w:pPr>
        <w:contextualSpacing/>
      </w:pPr>
      <w:r w:rsidRPr="00F8646F">
        <w:drawing>
          <wp:inline distT="0" distB="0" distL="0" distR="0" wp14:anchorId="4A7C1D68" wp14:editId="16810775">
            <wp:extent cx="5267325" cy="35147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7325" cy="3514725"/>
                    </a:xfrm>
                    <a:prstGeom prst="rect">
                      <a:avLst/>
                    </a:prstGeom>
                    <a:noFill/>
                    <a:ln>
                      <a:noFill/>
                    </a:ln>
                  </pic:spPr>
                </pic:pic>
              </a:graphicData>
            </a:graphic>
          </wp:inline>
        </w:drawing>
      </w:r>
    </w:p>
    <w:p w14:paraId="3BDAD468" w14:textId="77777777" w:rsidR="003D1DAC" w:rsidRPr="00F8646F" w:rsidRDefault="003D1DAC" w:rsidP="002B7D22">
      <w:pPr>
        <w:contextualSpacing/>
      </w:pPr>
    </w:p>
    <w:p w14:paraId="55136502" w14:textId="2F0BAC72" w:rsidR="003D1DAC" w:rsidRPr="00F8646F" w:rsidRDefault="00C473D2" w:rsidP="002B7D22">
      <w:pPr>
        <w:keepNext/>
        <w:ind w:left="1134" w:hanging="1134"/>
        <w:contextualSpacing/>
        <w:rPr>
          <w:b/>
          <w:szCs w:val="24"/>
        </w:rPr>
      </w:pPr>
      <w:r w:rsidRPr="00F8646F">
        <w:rPr>
          <w:b/>
          <w:szCs w:val="24"/>
        </w:rPr>
        <w:t>Εικόνα </w:t>
      </w:r>
      <w:r w:rsidR="00C13470" w:rsidRPr="00F8646F">
        <w:rPr>
          <w:b/>
          <w:szCs w:val="24"/>
        </w:rPr>
        <w:t>5</w:t>
      </w:r>
      <w:r w:rsidRPr="00F8646F">
        <w:rPr>
          <w:b/>
          <w:szCs w:val="24"/>
        </w:rPr>
        <w:t>:</w:t>
      </w:r>
      <w:r w:rsidRPr="00F8646F">
        <w:rPr>
          <w:b/>
          <w:szCs w:val="24"/>
        </w:rPr>
        <w:tab/>
        <w:t>Καμπύλη Kaplan</w:t>
      </w:r>
      <w:r w:rsidRPr="00F8646F">
        <w:rPr>
          <w:b/>
          <w:szCs w:val="24"/>
        </w:rPr>
        <w:noBreakHyphen/>
        <w:t>Meier της OS (Πληθυσμός ΙΤΤ) στη Μελέτη PCYC</w:t>
      </w:r>
      <w:r w:rsidRPr="00F8646F">
        <w:rPr>
          <w:b/>
          <w:szCs w:val="24"/>
        </w:rPr>
        <w:noBreakHyphen/>
        <w:t>1115</w:t>
      </w:r>
      <w:r w:rsidRPr="00F8646F">
        <w:rPr>
          <w:b/>
          <w:szCs w:val="24"/>
        </w:rPr>
        <w:noBreakHyphen/>
        <w:t>CA</w:t>
      </w:r>
    </w:p>
    <w:p w14:paraId="6416E5A6" w14:textId="77777777" w:rsidR="003D1DAC" w:rsidRPr="00F8646F" w:rsidRDefault="00C473D2" w:rsidP="002B7D22">
      <w:pPr>
        <w:tabs>
          <w:tab w:val="clear" w:pos="567"/>
        </w:tabs>
        <w:contextualSpacing/>
      </w:pPr>
      <w:r w:rsidRPr="00F8646F">
        <w:drawing>
          <wp:inline distT="0" distB="0" distL="0" distR="0" wp14:anchorId="6F07E3D3" wp14:editId="1CBC0B11">
            <wp:extent cx="5276850" cy="343852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6850" cy="3438525"/>
                    </a:xfrm>
                    <a:prstGeom prst="rect">
                      <a:avLst/>
                    </a:prstGeom>
                    <a:noFill/>
                    <a:ln>
                      <a:noFill/>
                    </a:ln>
                  </pic:spPr>
                </pic:pic>
              </a:graphicData>
            </a:graphic>
          </wp:inline>
        </w:drawing>
      </w:r>
    </w:p>
    <w:p w14:paraId="5D750F08" w14:textId="77777777" w:rsidR="003D1DAC" w:rsidRPr="00F8646F" w:rsidRDefault="003D1DAC" w:rsidP="002B7D22">
      <w:pPr>
        <w:contextualSpacing/>
      </w:pPr>
    </w:p>
    <w:p w14:paraId="6ECE9E2A" w14:textId="77777777" w:rsidR="003D1DAC" w:rsidRPr="00F8646F" w:rsidRDefault="00C473D2" w:rsidP="002B7D22">
      <w:pPr>
        <w:contextualSpacing/>
        <w:rPr>
          <w:szCs w:val="24"/>
        </w:rPr>
      </w:pPr>
      <w:r w:rsidRPr="00F8646F">
        <w:rPr>
          <w:szCs w:val="24"/>
        </w:rPr>
        <w:t xml:space="preserve">Η επίδραση της θεραπείας του ibrutinib στη </w:t>
      </w:r>
      <w:r w:rsidR="009E7A32" w:rsidRPr="00F8646F">
        <w:rPr>
          <w:szCs w:val="24"/>
        </w:rPr>
        <w:t xml:space="preserve">Μελέτη </w:t>
      </w:r>
      <w:r w:rsidRPr="00F8646F">
        <w:rPr>
          <w:szCs w:val="24"/>
        </w:rPr>
        <w:t>PCYC-1115-CA ήταν σταθερή μεταξύ των ασθενών υψηλού κινδύνου με έλλειψη του 17p/μετάλλαξη TP53, έλλειψη του 11q και/ή μη μεταλλαγμένη IGHV.</w:t>
      </w:r>
    </w:p>
    <w:p w14:paraId="07969F8E" w14:textId="77777777" w:rsidR="009E7A32" w:rsidRPr="00F8646F" w:rsidRDefault="009E7A32" w:rsidP="002B7D22">
      <w:pPr>
        <w:contextualSpacing/>
        <w:rPr>
          <w:szCs w:val="24"/>
        </w:rPr>
      </w:pPr>
    </w:p>
    <w:p w14:paraId="3873CC73" w14:textId="77777777" w:rsidR="00C305D6" w:rsidRPr="00F8646F" w:rsidRDefault="00C305D6" w:rsidP="00C305D6">
      <w:pPr>
        <w:keepNext/>
        <w:contextualSpacing/>
        <w:rPr>
          <w:szCs w:val="24"/>
        </w:rPr>
      </w:pPr>
      <w:r w:rsidRPr="00F8646F">
        <w:rPr>
          <w:i/>
          <w:szCs w:val="24"/>
        </w:rPr>
        <w:t xml:space="preserve">Τελική ανάλυση σε διάμεση διάρκεια παρακολούθησης &gt; 9 έτη (115 μήνες) </w:t>
      </w:r>
    </w:p>
    <w:p w14:paraId="4D7724A7" w14:textId="6DE35A3E" w:rsidR="00C305D6" w:rsidRPr="00F8646F" w:rsidRDefault="00C305D6" w:rsidP="00C305D6">
      <w:pPr>
        <w:contextualSpacing/>
        <w:rPr>
          <w:szCs w:val="24"/>
        </w:rPr>
      </w:pPr>
      <w:r w:rsidRPr="00F8646F">
        <w:rPr>
          <w:szCs w:val="24"/>
        </w:rPr>
        <w:t xml:space="preserve">Με διάμεση διάρκεια παρακολούθησης 115 μηνών στη Μελέτη PCYC-1115-CA και στη μελέτη επέκτασής της, στους ασθενείς στο σκέλος του IMBRUVICA παρατηρήθηκε 85% μείωση του κινδύνου θανάτου ή εξέλιξης της νόσου σύμφωνα με την αξιολόγηση του ερευνητή. Η διάμεση αξιολογούμενη από τον ερευνητή PFS στο σκέλος του </w:t>
      </w:r>
      <w:r w:rsidRPr="00F8646F">
        <w:rPr>
          <w:szCs w:val="24"/>
          <w:lang w:val="en-US"/>
        </w:rPr>
        <w:t>IMBRUVICA</w:t>
      </w:r>
      <w:r w:rsidRPr="00F8646F">
        <w:rPr>
          <w:szCs w:val="24"/>
        </w:rPr>
        <w:t xml:space="preserve"> ήταν 107 μήνες, ενώ στο σκέλος της χλωραμβουκίλης ήταν 15 μήνες (</w:t>
      </w:r>
      <w:r w:rsidRPr="00F8646F">
        <w:t>HR = 0,155 [95% CI (0,110, 0,220)]</w:t>
      </w:r>
      <w:r w:rsidRPr="00F8646F">
        <w:rPr>
          <w:szCs w:val="24"/>
        </w:rPr>
        <w:t xml:space="preserve">. Η επικαιροποιημένη </w:t>
      </w:r>
      <w:r w:rsidRPr="00F8646F">
        <w:rPr>
          <w:szCs w:val="24"/>
        </w:rPr>
        <w:lastRenderedPageBreak/>
        <w:t>καμπύλη Kaplan-Meier για την PFS παρουσιάζεται στην Εικόνα </w:t>
      </w:r>
      <w:r w:rsidR="00C13470" w:rsidRPr="00F8646F">
        <w:rPr>
          <w:szCs w:val="24"/>
        </w:rPr>
        <w:t>6</w:t>
      </w:r>
      <w:r w:rsidRPr="00F8646F">
        <w:rPr>
          <w:szCs w:val="24"/>
        </w:rPr>
        <w:t xml:space="preserve">. </w:t>
      </w:r>
      <w:r w:rsidR="00405173" w:rsidRPr="00F8646F">
        <w:rPr>
          <w:szCs w:val="24"/>
        </w:rPr>
        <w:t>Μια βελτίωση στο</w:t>
      </w:r>
      <w:r w:rsidRPr="00F8646F">
        <w:rPr>
          <w:szCs w:val="24"/>
        </w:rPr>
        <w:t xml:space="preserve"> ORR διατηρήθηκε στο σκέλος του </w:t>
      </w:r>
      <w:r w:rsidRPr="00F8646F">
        <w:rPr>
          <w:szCs w:val="24"/>
          <w:lang w:val="en-US"/>
        </w:rPr>
        <w:t>ibrutinib</w:t>
      </w:r>
      <w:r w:rsidRPr="00F8646F">
        <w:rPr>
          <w:szCs w:val="24"/>
        </w:rPr>
        <w:t xml:space="preserve"> (91,2%) συγκριτικά με το σκέλος της χλωραμβουκίλης (36,8%). Το ποσοστό πλήρους ανταπόκρισης (CR και </w:t>
      </w:r>
      <w:r w:rsidRPr="00F8646F">
        <w:rPr>
          <w:szCs w:val="24"/>
          <w:lang w:val="en-US"/>
        </w:rPr>
        <w:t>CRi</w:t>
      </w:r>
      <w:r w:rsidRPr="00F8646F">
        <w:rPr>
          <w:szCs w:val="24"/>
        </w:rPr>
        <w:t>) στο σκέλος του IMBRUVICA αυξήθηκε από 11% σε 36% μεταξύ της αρχικής ανάλυσης και της ολοκλήρωσης της μελέτης. Η εκτίμηση</w:t>
      </w:r>
      <w:r w:rsidRPr="00F8646F">
        <w:rPr>
          <w:szCs w:val="24"/>
        </w:rPr>
        <w:noBreakHyphen/>
        <w:t>ορόσημο Kaplan-Meier για την OS στους 108 μήνες ήταν 68,0% στο σκέλος του IMBRUVICA.</w:t>
      </w:r>
    </w:p>
    <w:p w14:paraId="6EC60271" w14:textId="77777777" w:rsidR="00C305D6" w:rsidRPr="00F8646F" w:rsidRDefault="00C305D6" w:rsidP="00C305D6">
      <w:pPr>
        <w:contextualSpacing/>
        <w:rPr>
          <w:szCs w:val="24"/>
        </w:rPr>
      </w:pPr>
    </w:p>
    <w:p w14:paraId="3D5898D8" w14:textId="4609EBA4" w:rsidR="00C305D6" w:rsidRPr="00F8646F" w:rsidRDefault="00C305D6" w:rsidP="00C305D6">
      <w:pPr>
        <w:keepNext/>
        <w:ind w:left="1134" w:hanging="1134"/>
        <w:rPr>
          <w:szCs w:val="24"/>
        </w:rPr>
      </w:pPr>
      <w:r w:rsidRPr="00F8646F">
        <w:rPr>
          <w:b/>
          <w:szCs w:val="24"/>
        </w:rPr>
        <w:t>Εικόνα </w:t>
      </w:r>
      <w:r w:rsidR="00CF24A9" w:rsidRPr="00F8646F">
        <w:rPr>
          <w:b/>
          <w:szCs w:val="24"/>
        </w:rPr>
        <w:t>6</w:t>
      </w:r>
      <w:r w:rsidRPr="00F8646F">
        <w:rPr>
          <w:b/>
          <w:szCs w:val="24"/>
        </w:rPr>
        <w:t>:</w:t>
      </w:r>
      <w:r w:rsidRPr="00F8646F">
        <w:rPr>
          <w:b/>
          <w:szCs w:val="24"/>
        </w:rPr>
        <w:tab/>
        <w:t>Καμπύλη Kaplan</w:t>
      </w:r>
      <w:r w:rsidRPr="00F8646F">
        <w:rPr>
          <w:b/>
          <w:szCs w:val="24"/>
        </w:rPr>
        <w:noBreakHyphen/>
        <w:t>Meier της PFS (ITT Πληθυσμός) στη Μελέτη PCYC</w:t>
      </w:r>
      <w:r w:rsidRPr="00F8646F">
        <w:rPr>
          <w:b/>
          <w:szCs w:val="24"/>
        </w:rPr>
        <w:noBreakHyphen/>
        <w:t>1115</w:t>
      </w:r>
      <w:r w:rsidRPr="00F8646F">
        <w:rPr>
          <w:b/>
          <w:szCs w:val="24"/>
        </w:rPr>
        <w:noBreakHyphen/>
        <w:t>CA με Παρακολούθηση Διάρκειας 115 μηνών</w:t>
      </w:r>
    </w:p>
    <w:p w14:paraId="0AEC709C" w14:textId="77777777" w:rsidR="00C305D6" w:rsidRPr="00F8646F" w:rsidRDefault="00C305D6" w:rsidP="002B7D22">
      <w:pPr>
        <w:contextualSpacing/>
      </w:pPr>
    </w:p>
    <w:p w14:paraId="2BA8D7DB" w14:textId="77777777" w:rsidR="005616CB" w:rsidRPr="00F8646F" w:rsidRDefault="005616CB" w:rsidP="002B7D22">
      <w:pPr>
        <w:contextualSpacing/>
        <w:rPr>
          <w:i/>
        </w:rPr>
      </w:pPr>
      <w:r w:rsidRPr="00F8646F">
        <w:rPr>
          <w:i/>
        </w:rPr>
        <w:drawing>
          <wp:inline distT="0" distB="0" distL="0" distR="0" wp14:anchorId="750156ED" wp14:editId="4F70B470">
            <wp:extent cx="5760085" cy="3640455"/>
            <wp:effectExtent l="0" t="0" r="0" b="0"/>
            <wp:docPr id="196412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3640455"/>
                    </a:xfrm>
                    <a:prstGeom prst="rect">
                      <a:avLst/>
                    </a:prstGeom>
                    <a:noFill/>
                    <a:ln>
                      <a:noFill/>
                    </a:ln>
                  </pic:spPr>
                </pic:pic>
              </a:graphicData>
            </a:graphic>
          </wp:inline>
        </w:drawing>
      </w:r>
    </w:p>
    <w:p w14:paraId="076DB578" w14:textId="77777777" w:rsidR="005616CB" w:rsidRPr="00F8646F" w:rsidRDefault="005616CB" w:rsidP="002B7D22">
      <w:pPr>
        <w:contextualSpacing/>
        <w:rPr>
          <w:i/>
        </w:rPr>
      </w:pPr>
    </w:p>
    <w:p w14:paraId="16D765F5" w14:textId="77777777" w:rsidR="003D1DAC" w:rsidRPr="00F8646F" w:rsidRDefault="00C473D2" w:rsidP="002B7D22">
      <w:pPr>
        <w:keepNext/>
        <w:contextualSpacing/>
        <w:rPr>
          <w:i/>
          <w:szCs w:val="24"/>
        </w:rPr>
      </w:pPr>
      <w:r w:rsidRPr="00F8646F">
        <w:rPr>
          <w:i/>
          <w:szCs w:val="24"/>
        </w:rPr>
        <w:t>Θεραπεία συνδυασμού</w:t>
      </w:r>
    </w:p>
    <w:p w14:paraId="606F25AB" w14:textId="77777777" w:rsidR="003D1DAC" w:rsidRPr="00F8646F" w:rsidRDefault="00C473D2" w:rsidP="002B7D22">
      <w:pPr>
        <w:contextualSpacing/>
        <w:rPr>
          <w:szCs w:val="24"/>
        </w:rPr>
      </w:pPr>
      <w:r w:rsidRPr="00F8646F">
        <w:rPr>
          <w:szCs w:val="24"/>
        </w:rPr>
        <w:t xml:space="preserve">Η ασφάλεια και η αποτελεσματικότητα του IMBRUVICA σε ασθενείς με ΧΛΛ/ΛΜΛ που δεν είχαν λάβει προηγουμένωςθεραπεία αξιολογήθηκαν περαιτέρω σε μία τυχαιοποιημένη, πολυκεντρική, ανοιχτή μελέτη φάσης 3 (PCYC-1130-CA) του IMBRUVICA σε συνδυασμό με obinutuzumab έναντι χλωραμβουκίλης σε συνδυασμό με obinutuzumab. Στη μελέτη εντάχθηκαν ασθενείς ηλικίας 65 ετών και άνω ή &lt;65 ετών με συνυπάρχουσες συννοσηρότητες, μειωμένη νεφρική λειτουργία μετρούμενη μέσω τιμής της κάθαρσης κρεατινίνης &lt;70 mL/min ή παρουσία έλλειψης του 17p/μετάλλαξης TP53. Οι ασθενείς (n=229) τυχαιοποιήθηκαν με αναλογία 1:1 για να λάβουν είτε IMBRUVICA 420 mg ημερησίως έως την εμφάνιση εξέλιξης της νόσου ή μη αποδεκτής τοξικότητας είτε χλωραμβουκίλη στη δόση των 0,5 mg/kg τις Ημέρες 1 και 15 κάθε κύκλου διάρκειας 28 ημερών για 6 κύκλους. Και στα δύο σκέλη, οι ασθενείς έλαβαν 1.000 mg obinutuzumab τις Ημέρες 1, 8 και 15 του πρώτου κύκλου και εν συνεχεία έλαβαν θεραπεία την πρώτη ημέρα των 5 επόμενων κύκλων (συνολικά 6 κύκλοι, διάρκειας 28 ημερών ο κάθε ένας). Η πρώτη δόση του obinutuzumab χορηγήθηκε διαιρεμένη την ημέρα 1 (100 mg) και την ημέρα 2 (900 mg). </w:t>
      </w:r>
    </w:p>
    <w:p w14:paraId="2304FDC5" w14:textId="77777777" w:rsidR="003D1DAC" w:rsidRPr="00F8646F" w:rsidRDefault="003D1DAC" w:rsidP="002B7D22">
      <w:pPr>
        <w:contextualSpacing/>
      </w:pPr>
    </w:p>
    <w:p w14:paraId="11883095" w14:textId="77777777" w:rsidR="003D1DAC" w:rsidRPr="00F8646F" w:rsidRDefault="00C473D2" w:rsidP="002B7D22">
      <w:pPr>
        <w:contextualSpacing/>
        <w:rPr>
          <w:szCs w:val="24"/>
        </w:rPr>
      </w:pPr>
      <w:r w:rsidRPr="00F8646F">
        <w:rPr>
          <w:szCs w:val="24"/>
        </w:rPr>
        <w:t>Η διάμεση ηλικία ήταν 71 έτη (εύρος, 40 έως 87 ετών), το 64% ήταν άνδρες και το 96% ήταν Καυκάσιοι. Όλοι οι ασθενείς στην έναρξη της μελέτης είχαν λειτουργική κατάσταση 0 (48%) ή 1</w:t>
      </w:r>
      <w:r w:rsidRPr="00F8646F">
        <w:rPr>
          <w:szCs w:val="24"/>
        </w:rPr>
        <w:noBreakHyphen/>
        <w:t xml:space="preserve">2 (52%) κατά ECOG. Κατά την έναρξη της μελέτης, το 52% </w:t>
      </w:r>
      <w:bookmarkStart w:id="29" w:name="_Hlk46162160"/>
      <w:r w:rsidRPr="00F8646F">
        <w:rPr>
          <w:szCs w:val="24"/>
        </w:rPr>
        <w:t xml:space="preserve">βρίσκονταν σε </w:t>
      </w:r>
      <w:bookmarkEnd w:id="29"/>
      <w:r w:rsidRPr="00F8646F">
        <w:rPr>
          <w:szCs w:val="24"/>
        </w:rPr>
        <w:t xml:space="preserve">προχωρημένο κλινικό στάδιο (Στάδιο III ή IV κατά Rai), το 32% των ασθενών είχαν ογκώδη νόσο (≥5 cm), το 44% είχαν αναιμία στην έναρξη, το 22% είχαν θρομβοπενία στην έναρξη, το 28% είχαν CrCL &lt;60 mL/min και η διάμεση Αθροιστική Βαθμολογία Αξιολόγησης Ασθένειας για Γηριατρικούς Ασθενείς (CIRS-G) ήταν 4 (εύρος, 0 έως 12). Στην έναρξη της μελέτης, το 65% των ασθενών είχαν ΧΛΛ/ΛΜΛ, με παράγοντες </w:t>
      </w:r>
      <w:r w:rsidRPr="00F8646F">
        <w:rPr>
          <w:szCs w:val="24"/>
        </w:rPr>
        <w:lastRenderedPageBreak/>
        <w:t xml:space="preserve">υψηλού κινδύνου (έλλειψη 17p/μετάλλαξη TP53 [18%], έλλειψη 11q [15%] ή μη μεταλλαγμένη IGHV [54%]). </w:t>
      </w:r>
    </w:p>
    <w:p w14:paraId="30BC7894" w14:textId="77777777" w:rsidR="003D1DAC" w:rsidRPr="00F8646F" w:rsidRDefault="003D1DAC" w:rsidP="002B7D22">
      <w:pPr>
        <w:contextualSpacing/>
      </w:pPr>
    </w:p>
    <w:p w14:paraId="496AA54D" w14:textId="2D53DDB7" w:rsidR="003D1DAC" w:rsidRPr="00F8646F" w:rsidRDefault="00C473D2" w:rsidP="002B7D22">
      <w:pPr>
        <w:contextualSpacing/>
        <w:rPr>
          <w:szCs w:val="24"/>
        </w:rPr>
      </w:pPr>
      <w:r w:rsidRPr="00F8646F">
        <w:rPr>
          <w:szCs w:val="24"/>
        </w:rPr>
        <w:t>Η επιβίωση χωρίς εξέλιξη της νόσου (PFS), αξιολογούμενη από την IRC σύμφωνα με τα κριτήρια IWCLL, επέδειξε στατιστικά σημαντική μείωση κατά 77% του κινδύνου θανάτου ή εξέλιξης της νόσου στο σκέλος του IMBRUVICA. Με διάμεσο χρονικό διάστημα παρακολούθησης στη μελέτη 31 μηνών, η διάμεση PFS δεν επετεύχθη στο σκέλος IMBRUVICA+obinutuzumab, ενώ στο σκέλος χλωραμβουκίλη+obinutuzumab ήταν 19 μήνες. Τα δεδομένα αποτελεσματικότητας για τη μελέτη PCYC</w:t>
      </w:r>
      <w:r w:rsidRPr="00F8646F">
        <w:rPr>
          <w:szCs w:val="24"/>
        </w:rPr>
        <w:noBreakHyphen/>
        <w:t>1130</w:t>
      </w:r>
      <w:r w:rsidRPr="00F8646F">
        <w:rPr>
          <w:szCs w:val="24"/>
        </w:rPr>
        <w:noBreakHyphen/>
        <w:t>CA παρουσιάζονται στον Πίνακα </w:t>
      </w:r>
      <w:r w:rsidR="00CF24A9" w:rsidRPr="00F8646F">
        <w:rPr>
          <w:szCs w:val="24"/>
        </w:rPr>
        <w:t>8</w:t>
      </w:r>
      <w:r w:rsidRPr="00F8646F">
        <w:rPr>
          <w:szCs w:val="24"/>
        </w:rPr>
        <w:t xml:space="preserve"> και η καμπύλη Kaplan-Meier της PFS παρουσιάζεται στην Εικόνα </w:t>
      </w:r>
      <w:r w:rsidR="00CF24A9" w:rsidRPr="00F8646F">
        <w:rPr>
          <w:szCs w:val="24"/>
        </w:rPr>
        <w:t>7</w:t>
      </w:r>
      <w:r w:rsidRPr="00F8646F">
        <w:rPr>
          <w:szCs w:val="24"/>
        </w:rPr>
        <w:t>.</w:t>
      </w:r>
    </w:p>
    <w:p w14:paraId="1B544527" w14:textId="77777777" w:rsidR="003D1DAC" w:rsidRPr="00F8646F" w:rsidRDefault="003D1DAC" w:rsidP="002B7D22">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3309"/>
        <w:gridCol w:w="3329"/>
      </w:tblGrid>
      <w:tr w:rsidR="003D1DAC" w:rsidRPr="00F8646F" w14:paraId="5D5C4109" w14:textId="77777777">
        <w:trPr>
          <w:cantSplit/>
        </w:trPr>
        <w:tc>
          <w:tcPr>
            <w:tcW w:w="9576" w:type="dxa"/>
            <w:gridSpan w:val="3"/>
            <w:tcBorders>
              <w:top w:val="nil"/>
              <w:left w:val="nil"/>
              <w:bottom w:val="single" w:sz="4" w:space="0" w:color="auto"/>
              <w:right w:val="nil"/>
            </w:tcBorders>
            <w:vAlign w:val="bottom"/>
            <w:hideMark/>
          </w:tcPr>
          <w:p w14:paraId="0AEDBC44" w14:textId="056D76E6" w:rsidR="003D1DAC" w:rsidRPr="00F8646F" w:rsidRDefault="00C473D2" w:rsidP="002B7D22">
            <w:pPr>
              <w:keepNext/>
              <w:ind w:left="1134" w:hanging="1134"/>
              <w:rPr>
                <w:szCs w:val="24"/>
              </w:rPr>
            </w:pPr>
            <w:r w:rsidRPr="00F8646F">
              <w:rPr>
                <w:b/>
                <w:szCs w:val="24"/>
              </w:rPr>
              <w:t>Πίνακας </w:t>
            </w:r>
            <w:r w:rsidR="00CF24A9" w:rsidRPr="00F8646F">
              <w:rPr>
                <w:b/>
                <w:szCs w:val="24"/>
              </w:rPr>
              <w:t>8</w:t>
            </w:r>
            <w:r w:rsidRPr="00F8646F">
              <w:rPr>
                <w:b/>
                <w:szCs w:val="24"/>
              </w:rPr>
              <w:t>:</w:t>
            </w:r>
            <w:r w:rsidRPr="00F8646F">
              <w:rPr>
                <w:b/>
                <w:szCs w:val="24"/>
              </w:rPr>
              <w:tab/>
              <w:t>Δεδομένα αποτελεσματικότητας στη Μελέτη PCYC-1130-CA</w:t>
            </w:r>
          </w:p>
        </w:tc>
      </w:tr>
      <w:tr w:rsidR="003D1DAC" w:rsidRPr="00F8646F" w14:paraId="3017705A" w14:textId="77777777">
        <w:trPr>
          <w:cantSplit/>
        </w:trPr>
        <w:tc>
          <w:tcPr>
            <w:tcW w:w="2936" w:type="dxa"/>
            <w:tcBorders>
              <w:top w:val="single" w:sz="4" w:space="0" w:color="auto"/>
              <w:left w:val="single" w:sz="4" w:space="0" w:color="auto"/>
              <w:bottom w:val="single" w:sz="4" w:space="0" w:color="auto"/>
              <w:right w:val="single" w:sz="4" w:space="0" w:color="auto"/>
            </w:tcBorders>
            <w:vAlign w:val="bottom"/>
            <w:hideMark/>
          </w:tcPr>
          <w:p w14:paraId="3737E949" w14:textId="77777777" w:rsidR="003D1DAC" w:rsidRPr="00F8646F" w:rsidRDefault="00C473D2" w:rsidP="002B7D22">
            <w:pPr>
              <w:keepNext/>
              <w:tabs>
                <w:tab w:val="clear" w:pos="567"/>
              </w:tabs>
              <w:contextualSpacing/>
              <w:rPr>
                <w:szCs w:val="24"/>
              </w:rPr>
            </w:pPr>
            <w:r w:rsidRPr="00F8646F">
              <w:rPr>
                <w:b/>
                <w:szCs w:val="24"/>
              </w:rPr>
              <w:t>Καταληκτικό σημείο</w:t>
            </w:r>
          </w:p>
        </w:tc>
        <w:tc>
          <w:tcPr>
            <w:tcW w:w="3448" w:type="dxa"/>
            <w:tcBorders>
              <w:top w:val="single" w:sz="4" w:space="0" w:color="auto"/>
              <w:left w:val="single" w:sz="4" w:space="0" w:color="auto"/>
              <w:bottom w:val="single" w:sz="4" w:space="0" w:color="auto"/>
              <w:right w:val="single" w:sz="4" w:space="0" w:color="auto"/>
            </w:tcBorders>
            <w:hideMark/>
          </w:tcPr>
          <w:p w14:paraId="76FD6863" w14:textId="77777777" w:rsidR="003D1DAC" w:rsidRPr="00F8646F" w:rsidRDefault="00C473D2" w:rsidP="002B7D22">
            <w:pPr>
              <w:keepNext/>
              <w:tabs>
                <w:tab w:val="clear" w:pos="567"/>
              </w:tabs>
              <w:contextualSpacing/>
              <w:jc w:val="center"/>
              <w:rPr>
                <w:szCs w:val="24"/>
              </w:rPr>
            </w:pPr>
            <w:r w:rsidRPr="00F8646F">
              <w:rPr>
                <w:b/>
                <w:szCs w:val="24"/>
              </w:rPr>
              <w:t>IMBRUVICA+Obinutuzumab</w:t>
            </w:r>
            <w:r w:rsidRPr="00F8646F">
              <w:rPr>
                <w:b/>
                <w:szCs w:val="24"/>
              </w:rPr>
              <w:br/>
              <w:t>N=113</w:t>
            </w:r>
          </w:p>
        </w:tc>
        <w:tc>
          <w:tcPr>
            <w:tcW w:w="3192" w:type="dxa"/>
            <w:tcBorders>
              <w:top w:val="single" w:sz="4" w:space="0" w:color="auto"/>
              <w:left w:val="single" w:sz="4" w:space="0" w:color="auto"/>
              <w:bottom w:val="single" w:sz="4" w:space="0" w:color="auto"/>
              <w:right w:val="single" w:sz="4" w:space="0" w:color="auto"/>
            </w:tcBorders>
            <w:hideMark/>
          </w:tcPr>
          <w:p w14:paraId="729A9A1E" w14:textId="77777777" w:rsidR="003D1DAC" w:rsidRPr="00F8646F" w:rsidRDefault="00C473D2" w:rsidP="002B7D22">
            <w:pPr>
              <w:keepNext/>
              <w:tabs>
                <w:tab w:val="clear" w:pos="567"/>
              </w:tabs>
              <w:contextualSpacing/>
              <w:jc w:val="center"/>
              <w:rPr>
                <w:szCs w:val="24"/>
              </w:rPr>
            </w:pPr>
            <w:r w:rsidRPr="00F8646F">
              <w:rPr>
                <w:b/>
                <w:szCs w:val="24"/>
              </w:rPr>
              <w:t>Χλωραμβουκίλη+Obinutuzumab</w:t>
            </w:r>
            <w:r w:rsidRPr="00F8646F">
              <w:rPr>
                <w:b/>
                <w:szCs w:val="24"/>
              </w:rPr>
              <w:br/>
              <w:t>N=116</w:t>
            </w:r>
          </w:p>
        </w:tc>
      </w:tr>
      <w:tr w:rsidR="003D1DAC" w:rsidRPr="00F8646F" w14:paraId="7C654940" w14:textId="77777777">
        <w:trPr>
          <w:cantSplit/>
        </w:trPr>
        <w:tc>
          <w:tcPr>
            <w:tcW w:w="9576" w:type="dxa"/>
            <w:gridSpan w:val="3"/>
            <w:tcBorders>
              <w:top w:val="single" w:sz="4" w:space="0" w:color="auto"/>
              <w:left w:val="single" w:sz="4" w:space="0" w:color="auto"/>
              <w:bottom w:val="single" w:sz="4" w:space="0" w:color="auto"/>
              <w:right w:val="single" w:sz="4" w:space="0" w:color="auto"/>
            </w:tcBorders>
            <w:hideMark/>
          </w:tcPr>
          <w:p w14:paraId="0E3E057D" w14:textId="4EB0F619" w:rsidR="003D1DAC" w:rsidRPr="00F8646F" w:rsidRDefault="00C473D2" w:rsidP="002B7D22">
            <w:pPr>
              <w:keepNext/>
              <w:tabs>
                <w:tab w:val="clear" w:pos="567"/>
              </w:tabs>
              <w:contextualSpacing/>
              <w:rPr>
                <w:szCs w:val="24"/>
              </w:rPr>
            </w:pPr>
            <w:r w:rsidRPr="00F8646F">
              <w:rPr>
                <w:b/>
                <w:szCs w:val="24"/>
              </w:rPr>
              <w:t xml:space="preserve">Επιβίωση </w:t>
            </w:r>
            <w:r w:rsidR="004D103D">
              <w:rPr>
                <w:b/>
                <w:szCs w:val="24"/>
              </w:rPr>
              <w:t>Χ</w:t>
            </w:r>
            <w:r w:rsidRPr="00F8646F">
              <w:rPr>
                <w:b/>
                <w:szCs w:val="24"/>
              </w:rPr>
              <w:t xml:space="preserve">ωρίς </w:t>
            </w:r>
            <w:r w:rsidR="004D103D">
              <w:rPr>
                <w:b/>
                <w:szCs w:val="24"/>
              </w:rPr>
              <w:t>Ε</w:t>
            </w:r>
            <w:r w:rsidRPr="00F8646F">
              <w:rPr>
                <w:b/>
                <w:szCs w:val="24"/>
              </w:rPr>
              <w:t xml:space="preserve">ξέλιξη της </w:t>
            </w:r>
            <w:r w:rsidR="004D103D">
              <w:rPr>
                <w:b/>
                <w:szCs w:val="24"/>
              </w:rPr>
              <w:t>Ν</w:t>
            </w:r>
            <w:r w:rsidRPr="00F8646F">
              <w:rPr>
                <w:b/>
                <w:szCs w:val="24"/>
              </w:rPr>
              <w:t>όσου</w:t>
            </w:r>
            <w:r w:rsidRPr="00F8646F">
              <w:rPr>
                <w:b/>
                <w:szCs w:val="24"/>
                <w:vertAlign w:val="superscript"/>
              </w:rPr>
              <w:t>α</w:t>
            </w:r>
          </w:p>
        </w:tc>
      </w:tr>
      <w:tr w:rsidR="003D1DAC" w:rsidRPr="00F8646F" w14:paraId="4C615F09" w14:textId="77777777">
        <w:trPr>
          <w:cantSplit/>
        </w:trPr>
        <w:tc>
          <w:tcPr>
            <w:tcW w:w="2936" w:type="dxa"/>
            <w:tcBorders>
              <w:top w:val="single" w:sz="4" w:space="0" w:color="auto"/>
              <w:left w:val="single" w:sz="4" w:space="0" w:color="auto"/>
              <w:bottom w:val="single" w:sz="4" w:space="0" w:color="auto"/>
              <w:right w:val="single" w:sz="4" w:space="0" w:color="auto"/>
            </w:tcBorders>
            <w:hideMark/>
          </w:tcPr>
          <w:p w14:paraId="54B808F8" w14:textId="77777777" w:rsidR="003D1DAC" w:rsidRPr="00F8646F" w:rsidRDefault="00C473D2" w:rsidP="002B7D22">
            <w:pPr>
              <w:tabs>
                <w:tab w:val="clear" w:pos="567"/>
              </w:tabs>
              <w:contextualSpacing/>
              <w:rPr>
                <w:szCs w:val="24"/>
              </w:rPr>
            </w:pPr>
            <w:r w:rsidRPr="00F8646F">
              <w:rPr>
                <w:szCs w:val="24"/>
              </w:rPr>
              <w:t>Αριθμός συμβαμάτων (%)</w:t>
            </w:r>
          </w:p>
        </w:tc>
        <w:tc>
          <w:tcPr>
            <w:tcW w:w="3448" w:type="dxa"/>
            <w:tcBorders>
              <w:top w:val="single" w:sz="4" w:space="0" w:color="auto"/>
              <w:left w:val="single" w:sz="4" w:space="0" w:color="auto"/>
              <w:bottom w:val="single" w:sz="4" w:space="0" w:color="auto"/>
              <w:right w:val="single" w:sz="4" w:space="0" w:color="auto"/>
            </w:tcBorders>
            <w:hideMark/>
          </w:tcPr>
          <w:p w14:paraId="333D0183" w14:textId="77777777" w:rsidR="003D1DAC" w:rsidRPr="00F8646F" w:rsidRDefault="00C473D2" w:rsidP="002B7D22">
            <w:pPr>
              <w:jc w:val="center"/>
            </w:pPr>
            <w:r w:rsidRPr="00F8646F">
              <w:t>24 (21,2)</w:t>
            </w:r>
          </w:p>
        </w:tc>
        <w:tc>
          <w:tcPr>
            <w:tcW w:w="3192" w:type="dxa"/>
            <w:tcBorders>
              <w:top w:val="single" w:sz="4" w:space="0" w:color="auto"/>
              <w:left w:val="single" w:sz="4" w:space="0" w:color="auto"/>
              <w:bottom w:val="single" w:sz="4" w:space="0" w:color="auto"/>
              <w:right w:val="single" w:sz="4" w:space="0" w:color="auto"/>
            </w:tcBorders>
            <w:hideMark/>
          </w:tcPr>
          <w:p w14:paraId="466FDC40" w14:textId="77777777" w:rsidR="003D1DAC" w:rsidRPr="00F8646F" w:rsidRDefault="00C473D2" w:rsidP="002B7D22">
            <w:pPr>
              <w:jc w:val="center"/>
            </w:pPr>
            <w:r w:rsidRPr="00F8646F">
              <w:t>74 (63,8)</w:t>
            </w:r>
          </w:p>
        </w:tc>
      </w:tr>
      <w:tr w:rsidR="003D1DAC" w:rsidRPr="00F8646F" w14:paraId="2AFB6F12" w14:textId="77777777">
        <w:trPr>
          <w:cantSplit/>
        </w:trPr>
        <w:tc>
          <w:tcPr>
            <w:tcW w:w="2936" w:type="dxa"/>
            <w:tcBorders>
              <w:top w:val="single" w:sz="4" w:space="0" w:color="auto"/>
              <w:left w:val="single" w:sz="4" w:space="0" w:color="auto"/>
              <w:bottom w:val="single" w:sz="4" w:space="0" w:color="auto"/>
              <w:right w:val="single" w:sz="4" w:space="0" w:color="auto"/>
            </w:tcBorders>
            <w:hideMark/>
          </w:tcPr>
          <w:p w14:paraId="4E87C9AA" w14:textId="77777777" w:rsidR="003D1DAC" w:rsidRPr="00F8646F" w:rsidRDefault="00C473D2" w:rsidP="002B7D22">
            <w:pPr>
              <w:tabs>
                <w:tab w:val="clear" w:pos="567"/>
              </w:tabs>
              <w:contextualSpacing/>
              <w:rPr>
                <w:szCs w:val="24"/>
              </w:rPr>
            </w:pPr>
            <w:r w:rsidRPr="00F8646F">
              <w:rPr>
                <w:szCs w:val="24"/>
              </w:rPr>
              <w:t>Διάμεση (95% CI) (μήνες)</w:t>
            </w:r>
          </w:p>
        </w:tc>
        <w:tc>
          <w:tcPr>
            <w:tcW w:w="3448" w:type="dxa"/>
            <w:tcBorders>
              <w:top w:val="single" w:sz="4" w:space="0" w:color="auto"/>
              <w:left w:val="single" w:sz="4" w:space="0" w:color="auto"/>
              <w:bottom w:val="single" w:sz="4" w:space="0" w:color="auto"/>
              <w:right w:val="single" w:sz="4" w:space="0" w:color="auto"/>
            </w:tcBorders>
            <w:hideMark/>
          </w:tcPr>
          <w:p w14:paraId="4A506017" w14:textId="77777777" w:rsidR="003D1DAC" w:rsidRPr="00F8646F" w:rsidRDefault="00C473D2" w:rsidP="002B7D22">
            <w:pPr>
              <w:jc w:val="center"/>
            </w:pPr>
            <w:r w:rsidRPr="00F8646F">
              <w:t>Δεν επετεύχθη</w:t>
            </w:r>
          </w:p>
        </w:tc>
        <w:tc>
          <w:tcPr>
            <w:tcW w:w="3192" w:type="dxa"/>
            <w:tcBorders>
              <w:top w:val="single" w:sz="4" w:space="0" w:color="auto"/>
              <w:left w:val="single" w:sz="4" w:space="0" w:color="auto"/>
              <w:bottom w:val="single" w:sz="4" w:space="0" w:color="auto"/>
              <w:right w:val="single" w:sz="4" w:space="0" w:color="auto"/>
            </w:tcBorders>
            <w:hideMark/>
          </w:tcPr>
          <w:p w14:paraId="08832A53" w14:textId="77777777" w:rsidR="003D1DAC" w:rsidRPr="00F8646F" w:rsidRDefault="00C473D2" w:rsidP="002B7D22">
            <w:pPr>
              <w:jc w:val="center"/>
              <w:rPr>
                <w:rFonts w:eastAsia="Calibri"/>
                <w:b/>
              </w:rPr>
            </w:pPr>
            <w:r w:rsidRPr="00F8646F">
              <w:t>19,0 (15,1, 22,1)</w:t>
            </w:r>
          </w:p>
        </w:tc>
      </w:tr>
      <w:tr w:rsidR="003D1DAC" w:rsidRPr="00F8646F" w14:paraId="03BE794C" w14:textId="77777777">
        <w:trPr>
          <w:cantSplit/>
        </w:trPr>
        <w:tc>
          <w:tcPr>
            <w:tcW w:w="2936" w:type="dxa"/>
            <w:tcBorders>
              <w:top w:val="single" w:sz="4" w:space="0" w:color="auto"/>
              <w:left w:val="single" w:sz="4" w:space="0" w:color="auto"/>
              <w:bottom w:val="single" w:sz="4" w:space="0" w:color="auto"/>
              <w:right w:val="single" w:sz="4" w:space="0" w:color="auto"/>
            </w:tcBorders>
            <w:hideMark/>
          </w:tcPr>
          <w:p w14:paraId="0AE0D2DE" w14:textId="77777777" w:rsidR="003D1DAC" w:rsidRPr="00F8646F" w:rsidRDefault="00C473D2" w:rsidP="002B7D22">
            <w:pPr>
              <w:tabs>
                <w:tab w:val="clear" w:pos="567"/>
              </w:tabs>
              <w:contextualSpacing/>
              <w:rPr>
                <w:szCs w:val="24"/>
              </w:rPr>
            </w:pPr>
            <w:r w:rsidRPr="00F8646F">
              <w:rPr>
                <w:szCs w:val="24"/>
              </w:rPr>
              <w:t>HR (95% CI)</w:t>
            </w:r>
          </w:p>
        </w:tc>
        <w:tc>
          <w:tcPr>
            <w:tcW w:w="6640" w:type="dxa"/>
            <w:gridSpan w:val="2"/>
            <w:tcBorders>
              <w:top w:val="single" w:sz="4" w:space="0" w:color="auto"/>
              <w:left w:val="single" w:sz="4" w:space="0" w:color="auto"/>
              <w:bottom w:val="single" w:sz="4" w:space="0" w:color="auto"/>
              <w:right w:val="single" w:sz="4" w:space="0" w:color="auto"/>
            </w:tcBorders>
            <w:hideMark/>
          </w:tcPr>
          <w:p w14:paraId="6E065381" w14:textId="77777777" w:rsidR="003D1DAC" w:rsidRPr="00F8646F" w:rsidRDefault="00C473D2" w:rsidP="002B7D22">
            <w:pPr>
              <w:jc w:val="center"/>
              <w:rPr>
                <w:rFonts w:eastAsia="Calibri"/>
              </w:rPr>
            </w:pPr>
            <w:r w:rsidRPr="00F8646F">
              <w:t>0,23 (0,15, 0,37)</w:t>
            </w:r>
          </w:p>
        </w:tc>
      </w:tr>
      <w:tr w:rsidR="003D1DAC" w:rsidRPr="00F8646F" w14:paraId="06BBEF55" w14:textId="77777777">
        <w:trPr>
          <w:cantSplit/>
        </w:trPr>
        <w:tc>
          <w:tcPr>
            <w:tcW w:w="2936" w:type="dxa"/>
            <w:tcBorders>
              <w:top w:val="single" w:sz="4" w:space="0" w:color="auto"/>
              <w:left w:val="single" w:sz="4" w:space="0" w:color="auto"/>
              <w:bottom w:val="single" w:sz="4" w:space="0" w:color="auto"/>
              <w:right w:val="single" w:sz="4" w:space="0" w:color="auto"/>
            </w:tcBorders>
            <w:hideMark/>
          </w:tcPr>
          <w:p w14:paraId="3D400EC8" w14:textId="628CA86B" w:rsidR="003D1DAC" w:rsidRPr="00F8646F" w:rsidRDefault="00C473D2" w:rsidP="002B7D22">
            <w:pPr>
              <w:keepNext/>
              <w:tabs>
                <w:tab w:val="clear" w:pos="567"/>
              </w:tabs>
              <w:contextualSpacing/>
              <w:rPr>
                <w:szCs w:val="24"/>
              </w:rPr>
            </w:pPr>
            <w:r w:rsidRPr="00F8646F">
              <w:rPr>
                <w:b/>
                <w:szCs w:val="24"/>
              </w:rPr>
              <w:t xml:space="preserve">Συνολικό </w:t>
            </w:r>
            <w:r w:rsidR="004D103D">
              <w:rPr>
                <w:b/>
                <w:szCs w:val="24"/>
              </w:rPr>
              <w:t>Π</w:t>
            </w:r>
            <w:r w:rsidRPr="00F8646F">
              <w:rPr>
                <w:b/>
                <w:szCs w:val="24"/>
              </w:rPr>
              <w:t xml:space="preserve">οσοστό </w:t>
            </w:r>
            <w:r w:rsidR="004D103D">
              <w:rPr>
                <w:b/>
                <w:szCs w:val="24"/>
              </w:rPr>
              <w:t>Α</w:t>
            </w:r>
            <w:r w:rsidRPr="00F8646F">
              <w:rPr>
                <w:b/>
                <w:szCs w:val="24"/>
              </w:rPr>
              <w:t>νταπόκρισης</w:t>
            </w:r>
            <w:r w:rsidRPr="00F8646F">
              <w:rPr>
                <w:b/>
                <w:szCs w:val="24"/>
                <w:vertAlign w:val="superscript"/>
              </w:rPr>
              <w:t>α</w:t>
            </w:r>
            <w:r w:rsidRPr="00F8646F">
              <w:rPr>
                <w:b/>
                <w:szCs w:val="24"/>
              </w:rPr>
              <w:t xml:space="preserve"> (%)</w:t>
            </w:r>
          </w:p>
        </w:tc>
        <w:tc>
          <w:tcPr>
            <w:tcW w:w="3448" w:type="dxa"/>
            <w:tcBorders>
              <w:top w:val="single" w:sz="4" w:space="0" w:color="auto"/>
              <w:left w:val="single" w:sz="4" w:space="0" w:color="auto"/>
              <w:bottom w:val="single" w:sz="4" w:space="0" w:color="auto"/>
              <w:right w:val="single" w:sz="4" w:space="0" w:color="auto"/>
            </w:tcBorders>
            <w:hideMark/>
          </w:tcPr>
          <w:p w14:paraId="5D83F502" w14:textId="77777777" w:rsidR="003D1DAC" w:rsidRPr="00F8646F" w:rsidRDefault="00C473D2" w:rsidP="002B7D22">
            <w:pPr>
              <w:jc w:val="center"/>
              <w:rPr>
                <w:rFonts w:eastAsia="Calibri"/>
                <w:b/>
              </w:rPr>
            </w:pPr>
            <w:r w:rsidRPr="00F8646F">
              <w:t>88,5</w:t>
            </w:r>
          </w:p>
        </w:tc>
        <w:tc>
          <w:tcPr>
            <w:tcW w:w="3192" w:type="dxa"/>
            <w:tcBorders>
              <w:top w:val="single" w:sz="4" w:space="0" w:color="auto"/>
              <w:left w:val="single" w:sz="4" w:space="0" w:color="auto"/>
              <w:bottom w:val="single" w:sz="4" w:space="0" w:color="auto"/>
              <w:right w:val="single" w:sz="4" w:space="0" w:color="auto"/>
            </w:tcBorders>
            <w:hideMark/>
          </w:tcPr>
          <w:p w14:paraId="2A5B2C36" w14:textId="77777777" w:rsidR="003D1DAC" w:rsidRPr="00F8646F" w:rsidRDefault="00C473D2" w:rsidP="002B7D22">
            <w:pPr>
              <w:jc w:val="center"/>
              <w:rPr>
                <w:rFonts w:eastAsia="Calibri"/>
                <w:b/>
              </w:rPr>
            </w:pPr>
            <w:r w:rsidRPr="00F8646F">
              <w:t>73,3</w:t>
            </w:r>
          </w:p>
        </w:tc>
      </w:tr>
      <w:tr w:rsidR="003D1DAC" w:rsidRPr="00F8646F" w14:paraId="4326062F" w14:textId="77777777">
        <w:trPr>
          <w:cantSplit/>
        </w:trPr>
        <w:tc>
          <w:tcPr>
            <w:tcW w:w="2936" w:type="dxa"/>
            <w:tcBorders>
              <w:top w:val="single" w:sz="4" w:space="0" w:color="auto"/>
              <w:left w:val="single" w:sz="4" w:space="0" w:color="auto"/>
              <w:bottom w:val="single" w:sz="4" w:space="0" w:color="auto"/>
              <w:right w:val="single" w:sz="4" w:space="0" w:color="auto"/>
            </w:tcBorders>
            <w:hideMark/>
          </w:tcPr>
          <w:p w14:paraId="72D94FF1" w14:textId="77777777" w:rsidR="003D1DAC" w:rsidRPr="00F8646F" w:rsidRDefault="00C473D2" w:rsidP="002B7D22">
            <w:pPr>
              <w:tabs>
                <w:tab w:val="clear" w:pos="567"/>
              </w:tabs>
              <w:contextualSpacing/>
              <w:rPr>
                <w:szCs w:val="24"/>
              </w:rPr>
            </w:pPr>
            <w:r w:rsidRPr="00F8646F">
              <w:rPr>
                <w:szCs w:val="24"/>
              </w:rPr>
              <w:t>CR</w:t>
            </w:r>
            <w:r w:rsidRPr="00F8646F">
              <w:rPr>
                <w:szCs w:val="22"/>
                <w:vertAlign w:val="superscript"/>
              </w:rPr>
              <w:t>β</w:t>
            </w:r>
          </w:p>
        </w:tc>
        <w:tc>
          <w:tcPr>
            <w:tcW w:w="3448" w:type="dxa"/>
            <w:tcBorders>
              <w:top w:val="single" w:sz="4" w:space="0" w:color="auto"/>
              <w:left w:val="single" w:sz="4" w:space="0" w:color="auto"/>
              <w:bottom w:val="single" w:sz="4" w:space="0" w:color="auto"/>
              <w:right w:val="single" w:sz="4" w:space="0" w:color="auto"/>
            </w:tcBorders>
            <w:hideMark/>
          </w:tcPr>
          <w:p w14:paraId="15DCB602" w14:textId="77777777" w:rsidR="003D1DAC" w:rsidRPr="00F8646F" w:rsidRDefault="00C473D2" w:rsidP="002B7D22">
            <w:pPr>
              <w:jc w:val="center"/>
            </w:pPr>
            <w:r w:rsidRPr="00F8646F">
              <w:t>19,5</w:t>
            </w:r>
          </w:p>
        </w:tc>
        <w:tc>
          <w:tcPr>
            <w:tcW w:w="3192" w:type="dxa"/>
            <w:tcBorders>
              <w:top w:val="single" w:sz="4" w:space="0" w:color="auto"/>
              <w:left w:val="single" w:sz="4" w:space="0" w:color="auto"/>
              <w:bottom w:val="single" w:sz="4" w:space="0" w:color="auto"/>
              <w:right w:val="single" w:sz="4" w:space="0" w:color="auto"/>
            </w:tcBorders>
            <w:hideMark/>
          </w:tcPr>
          <w:p w14:paraId="4F3F1C1B" w14:textId="77777777" w:rsidR="003D1DAC" w:rsidRPr="00F8646F" w:rsidRDefault="00C473D2" w:rsidP="002B7D22">
            <w:pPr>
              <w:jc w:val="center"/>
            </w:pPr>
            <w:r w:rsidRPr="00F8646F">
              <w:t>7,8</w:t>
            </w:r>
          </w:p>
        </w:tc>
      </w:tr>
      <w:tr w:rsidR="003D1DAC" w:rsidRPr="00F8646F" w14:paraId="6521C9C3" w14:textId="77777777">
        <w:trPr>
          <w:cantSplit/>
        </w:trPr>
        <w:tc>
          <w:tcPr>
            <w:tcW w:w="2936" w:type="dxa"/>
            <w:tcBorders>
              <w:top w:val="single" w:sz="4" w:space="0" w:color="auto"/>
              <w:left w:val="single" w:sz="4" w:space="0" w:color="auto"/>
              <w:bottom w:val="single" w:sz="4" w:space="0" w:color="auto"/>
              <w:right w:val="single" w:sz="4" w:space="0" w:color="auto"/>
            </w:tcBorders>
            <w:hideMark/>
          </w:tcPr>
          <w:p w14:paraId="24C812C4" w14:textId="77777777" w:rsidR="003D1DAC" w:rsidRPr="00F8646F" w:rsidRDefault="00C473D2" w:rsidP="002B7D22">
            <w:pPr>
              <w:tabs>
                <w:tab w:val="clear" w:pos="567"/>
              </w:tabs>
              <w:contextualSpacing/>
              <w:rPr>
                <w:szCs w:val="24"/>
              </w:rPr>
            </w:pPr>
            <w:r w:rsidRPr="00F8646F">
              <w:rPr>
                <w:szCs w:val="24"/>
              </w:rPr>
              <w:t>PR</w:t>
            </w:r>
            <w:r w:rsidRPr="00F8646F">
              <w:rPr>
                <w:szCs w:val="22"/>
                <w:vertAlign w:val="superscript"/>
              </w:rPr>
              <w:t>γ</w:t>
            </w:r>
          </w:p>
        </w:tc>
        <w:tc>
          <w:tcPr>
            <w:tcW w:w="3448" w:type="dxa"/>
            <w:tcBorders>
              <w:top w:val="single" w:sz="4" w:space="0" w:color="auto"/>
              <w:left w:val="single" w:sz="4" w:space="0" w:color="auto"/>
              <w:bottom w:val="single" w:sz="4" w:space="0" w:color="auto"/>
              <w:right w:val="single" w:sz="4" w:space="0" w:color="auto"/>
            </w:tcBorders>
            <w:hideMark/>
          </w:tcPr>
          <w:p w14:paraId="2A84ACF1" w14:textId="77777777" w:rsidR="003D1DAC" w:rsidRPr="00F8646F" w:rsidRDefault="00C473D2" w:rsidP="002B7D22">
            <w:pPr>
              <w:jc w:val="center"/>
            </w:pPr>
            <w:r w:rsidRPr="00F8646F">
              <w:t>69,0</w:t>
            </w:r>
          </w:p>
        </w:tc>
        <w:tc>
          <w:tcPr>
            <w:tcW w:w="3192" w:type="dxa"/>
            <w:tcBorders>
              <w:top w:val="single" w:sz="4" w:space="0" w:color="auto"/>
              <w:left w:val="single" w:sz="4" w:space="0" w:color="auto"/>
              <w:bottom w:val="single" w:sz="4" w:space="0" w:color="auto"/>
              <w:right w:val="single" w:sz="4" w:space="0" w:color="auto"/>
            </w:tcBorders>
            <w:hideMark/>
          </w:tcPr>
          <w:p w14:paraId="3EEB54D2" w14:textId="77777777" w:rsidR="003D1DAC" w:rsidRPr="00F8646F" w:rsidRDefault="00C473D2" w:rsidP="002B7D22">
            <w:pPr>
              <w:jc w:val="center"/>
            </w:pPr>
            <w:r w:rsidRPr="00F8646F">
              <w:t>65,5</w:t>
            </w:r>
          </w:p>
        </w:tc>
      </w:tr>
      <w:tr w:rsidR="003D1DAC" w:rsidRPr="00F8646F" w14:paraId="18744DFF" w14:textId="77777777">
        <w:trPr>
          <w:cantSplit/>
        </w:trPr>
        <w:tc>
          <w:tcPr>
            <w:tcW w:w="9576" w:type="dxa"/>
            <w:gridSpan w:val="3"/>
            <w:tcBorders>
              <w:top w:val="single" w:sz="4" w:space="0" w:color="auto"/>
              <w:left w:val="nil"/>
              <w:bottom w:val="nil"/>
              <w:right w:val="nil"/>
            </w:tcBorders>
            <w:hideMark/>
          </w:tcPr>
          <w:p w14:paraId="5C4636FF" w14:textId="77777777" w:rsidR="003D1DAC" w:rsidRPr="00F8646F" w:rsidRDefault="00C473D2" w:rsidP="002B7D22">
            <w:pPr>
              <w:tabs>
                <w:tab w:val="clear" w:pos="567"/>
                <w:tab w:val="left" w:pos="360"/>
              </w:tabs>
              <w:ind w:left="284" w:hanging="284"/>
              <w:contextualSpacing/>
              <w:rPr>
                <w:sz w:val="18"/>
                <w:szCs w:val="18"/>
              </w:rPr>
            </w:pPr>
            <w:r w:rsidRPr="00F8646F">
              <w:rPr>
                <w:sz w:val="18"/>
                <w:szCs w:val="18"/>
              </w:rPr>
              <w:t>CI=διάστημα εμπιστοσύνης, HR=αναλογία κινδύνου, CR=πλήρης ανταπόκριση, PR=μερική ανταπόκριση.</w:t>
            </w:r>
          </w:p>
          <w:p w14:paraId="0CB8C9D4" w14:textId="77777777" w:rsidR="003D1DAC" w:rsidRPr="00F8646F" w:rsidRDefault="00C473D2" w:rsidP="002B7D22">
            <w:pPr>
              <w:tabs>
                <w:tab w:val="clear" w:pos="567"/>
              </w:tabs>
              <w:ind w:left="284" w:hanging="284"/>
              <w:contextualSpacing/>
              <w:rPr>
                <w:sz w:val="18"/>
                <w:szCs w:val="18"/>
              </w:rPr>
            </w:pPr>
            <w:r w:rsidRPr="00F8646F">
              <w:rPr>
                <w:szCs w:val="22"/>
                <w:vertAlign w:val="superscript"/>
              </w:rPr>
              <w:t>α</w:t>
            </w:r>
            <w:r w:rsidRPr="00F8646F">
              <w:rPr>
                <w:sz w:val="20"/>
                <w:szCs w:val="24"/>
              </w:rPr>
              <w:tab/>
            </w:r>
            <w:r w:rsidRPr="00F8646F">
              <w:rPr>
                <w:sz w:val="18"/>
                <w:szCs w:val="18"/>
              </w:rPr>
              <w:t>Αξιολόγηση μέσω IRC.</w:t>
            </w:r>
          </w:p>
          <w:p w14:paraId="282380CA" w14:textId="77777777" w:rsidR="003D1DAC" w:rsidRPr="00F8646F" w:rsidRDefault="00C473D2" w:rsidP="002B7D22">
            <w:pPr>
              <w:tabs>
                <w:tab w:val="clear" w:pos="567"/>
              </w:tabs>
              <w:ind w:left="284" w:hanging="284"/>
              <w:contextualSpacing/>
              <w:rPr>
                <w:sz w:val="18"/>
                <w:szCs w:val="18"/>
              </w:rPr>
            </w:pPr>
            <w:r w:rsidRPr="00F8646F">
              <w:rPr>
                <w:szCs w:val="22"/>
                <w:vertAlign w:val="superscript"/>
              </w:rPr>
              <w:t>β</w:t>
            </w:r>
            <w:r w:rsidRPr="00F8646F">
              <w:rPr>
                <w:sz w:val="20"/>
                <w:szCs w:val="24"/>
              </w:rPr>
              <w:tab/>
            </w:r>
            <w:r w:rsidRPr="00F8646F">
              <w:rPr>
                <w:sz w:val="18"/>
                <w:szCs w:val="18"/>
              </w:rPr>
              <w:t>Περιλαμβάνει 1 ασθενή στο σκέλος IMBRUVICA+obinutuzumab με πλήρη ανταπόκριση και μη πλήρη αποκατάσταση του μυελού (CRi).</w:t>
            </w:r>
          </w:p>
          <w:p w14:paraId="751096C1" w14:textId="77777777" w:rsidR="003D1DAC" w:rsidRPr="00F8646F" w:rsidRDefault="00C473D2" w:rsidP="002B7D22">
            <w:pPr>
              <w:tabs>
                <w:tab w:val="clear" w:pos="567"/>
              </w:tabs>
              <w:ind w:left="284" w:hanging="284"/>
              <w:contextualSpacing/>
              <w:rPr>
                <w:szCs w:val="24"/>
                <w:lang w:eastAsia="en-US"/>
              </w:rPr>
            </w:pPr>
            <w:r w:rsidRPr="00F8646F">
              <w:rPr>
                <w:szCs w:val="22"/>
                <w:vertAlign w:val="superscript"/>
              </w:rPr>
              <w:t>γ</w:t>
            </w:r>
            <w:r w:rsidRPr="00F8646F">
              <w:rPr>
                <w:szCs w:val="22"/>
                <w:vertAlign w:val="superscript"/>
              </w:rPr>
              <w:tab/>
            </w:r>
            <w:r w:rsidRPr="00F8646F">
              <w:rPr>
                <w:sz w:val="18"/>
                <w:szCs w:val="18"/>
              </w:rPr>
              <w:t>PR=PR+nPR.</w:t>
            </w:r>
          </w:p>
        </w:tc>
      </w:tr>
    </w:tbl>
    <w:p w14:paraId="40E0E80F" w14:textId="77777777" w:rsidR="003D1DAC" w:rsidRPr="00F8646F" w:rsidRDefault="003D1DAC" w:rsidP="002B7D22">
      <w:pPr>
        <w:contextualSpacing/>
      </w:pPr>
    </w:p>
    <w:p w14:paraId="0F3358AD" w14:textId="4925F4E6" w:rsidR="003D1DAC" w:rsidRPr="00F8646F" w:rsidRDefault="00C473D2" w:rsidP="002B7D22">
      <w:pPr>
        <w:keepNext/>
        <w:ind w:left="1134" w:hanging="1134"/>
        <w:contextualSpacing/>
        <w:rPr>
          <w:szCs w:val="24"/>
        </w:rPr>
      </w:pPr>
      <w:r w:rsidRPr="00F8646F">
        <w:rPr>
          <w:b/>
          <w:szCs w:val="24"/>
        </w:rPr>
        <w:t>Εικόνα </w:t>
      </w:r>
      <w:r w:rsidR="00CF24A9" w:rsidRPr="00F8646F">
        <w:rPr>
          <w:b/>
          <w:szCs w:val="24"/>
        </w:rPr>
        <w:t>7</w:t>
      </w:r>
      <w:r w:rsidRPr="00F8646F">
        <w:rPr>
          <w:b/>
          <w:szCs w:val="24"/>
        </w:rPr>
        <w:t>:</w:t>
      </w:r>
      <w:r w:rsidRPr="00F8646F">
        <w:rPr>
          <w:b/>
          <w:szCs w:val="24"/>
        </w:rPr>
        <w:tab/>
        <w:t>Καμπύλη Kaplan-Meier της PFS (ITT πληθυσμός) στη Μελέτη PCYC-1130-CA</w:t>
      </w:r>
    </w:p>
    <w:p w14:paraId="3FDD946D" w14:textId="77777777" w:rsidR="003D1DAC" w:rsidRPr="00F8646F" w:rsidRDefault="00C473D2" w:rsidP="002B7D22">
      <w:pPr>
        <w:contextualSpacing/>
      </w:pPr>
      <w:r w:rsidRPr="00F8646F">
        <w:drawing>
          <wp:inline distT="0" distB="0" distL="0" distR="0" wp14:anchorId="31C70DB9" wp14:editId="3C662E4D">
            <wp:extent cx="5600700" cy="323850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0700" cy="3238500"/>
                    </a:xfrm>
                    <a:prstGeom prst="rect">
                      <a:avLst/>
                    </a:prstGeom>
                    <a:noFill/>
                    <a:ln>
                      <a:noFill/>
                    </a:ln>
                  </pic:spPr>
                </pic:pic>
              </a:graphicData>
            </a:graphic>
          </wp:inline>
        </w:drawing>
      </w:r>
    </w:p>
    <w:p w14:paraId="3294008D" w14:textId="77777777" w:rsidR="003D1DAC" w:rsidRPr="00F8646F" w:rsidRDefault="003D1DAC" w:rsidP="002B7D22">
      <w:pPr>
        <w:contextualSpacing/>
      </w:pPr>
    </w:p>
    <w:p w14:paraId="72E5EAB9" w14:textId="50310833" w:rsidR="003D1DAC" w:rsidRPr="00F8646F" w:rsidRDefault="00C473D2" w:rsidP="002B7D22">
      <w:pPr>
        <w:contextualSpacing/>
        <w:rPr>
          <w:szCs w:val="24"/>
        </w:rPr>
      </w:pPr>
      <w:r w:rsidRPr="00F8646F">
        <w:rPr>
          <w:szCs w:val="24"/>
        </w:rPr>
        <w:t>Η θεραπευτική επίδραση του ibrutinib ήταν σταθερή στον πληθυσμό των ασθενών με ΧΛΛ/ΛΜΛ υψηλού κινδύνου (έλλειψη 17p/μετάλλαξη TP53, έλλειψη 11q ή μη μεταλλαγμένη IGHV), με HR της PFS 0,15 [95% CI (0,09, 0,27)], όπως φαίνεται στον Πίνακα </w:t>
      </w:r>
      <w:r w:rsidR="00CF24A9" w:rsidRPr="00F8646F">
        <w:rPr>
          <w:szCs w:val="24"/>
        </w:rPr>
        <w:t>9</w:t>
      </w:r>
      <w:r w:rsidRPr="00F8646F">
        <w:rPr>
          <w:szCs w:val="24"/>
        </w:rPr>
        <w:t xml:space="preserve">. Οι εκτιμήσεις του ποσοστού της PFS στα 2 έτη για τον πληθυσμό με ΧΛΛ/ΛΜΛ υψηλού κινδύνου ήταν 78,8% [95% CI (67,3, 86,7)] και </w:t>
      </w:r>
      <w:r w:rsidRPr="00F8646F">
        <w:rPr>
          <w:szCs w:val="24"/>
        </w:rPr>
        <w:lastRenderedPageBreak/>
        <w:t>15,5% [95% CI (8,1, 25,2)] στα σκέλη IMBRUVICA+obinutuzumab και χλωραμβουκίλη+obinutuzumab, αντίστοιχα.</w:t>
      </w:r>
    </w:p>
    <w:p w14:paraId="796AC2AD" w14:textId="77777777" w:rsidR="003D1DAC" w:rsidRPr="00F8646F" w:rsidRDefault="003D1DAC" w:rsidP="002B7D22">
      <w:pPr>
        <w:contextualSpacing/>
      </w:pPr>
    </w:p>
    <w:tbl>
      <w:tblPr>
        <w:tblW w:w="5005" w:type="pct"/>
        <w:tblBorders>
          <w:top w:val="single" w:sz="4" w:space="0" w:color="auto"/>
          <w:bottom w:val="single" w:sz="4" w:space="0" w:color="auto"/>
        </w:tblBorders>
        <w:tblLook w:val="04A0" w:firstRow="1" w:lastRow="0" w:firstColumn="1" w:lastColumn="0" w:noHBand="0" w:noVBand="1"/>
      </w:tblPr>
      <w:tblGrid>
        <w:gridCol w:w="4324"/>
        <w:gridCol w:w="1233"/>
        <w:gridCol w:w="1758"/>
        <w:gridCol w:w="1765"/>
      </w:tblGrid>
      <w:tr w:rsidR="003D1DAC" w:rsidRPr="00F8646F" w14:paraId="200356C9" w14:textId="77777777">
        <w:trPr>
          <w:cantSplit/>
        </w:trPr>
        <w:tc>
          <w:tcPr>
            <w:tcW w:w="4997" w:type="pct"/>
            <w:gridSpan w:val="4"/>
            <w:tcBorders>
              <w:top w:val="nil"/>
              <w:left w:val="nil"/>
              <w:bottom w:val="single" w:sz="4" w:space="0" w:color="auto"/>
              <w:right w:val="nil"/>
            </w:tcBorders>
          </w:tcPr>
          <w:p w14:paraId="0FBB5046" w14:textId="041474E8" w:rsidR="003D1DAC" w:rsidRPr="00F8646F" w:rsidRDefault="00C473D2" w:rsidP="002B7D22">
            <w:pPr>
              <w:keepNext/>
              <w:ind w:left="1134" w:hanging="1134"/>
              <w:rPr>
                <w:szCs w:val="24"/>
              </w:rPr>
            </w:pPr>
            <w:r w:rsidRPr="00F8646F">
              <w:rPr>
                <w:b/>
                <w:szCs w:val="24"/>
              </w:rPr>
              <w:t>Πίνακας </w:t>
            </w:r>
            <w:r w:rsidR="00CF24A9" w:rsidRPr="00F8646F">
              <w:rPr>
                <w:b/>
                <w:szCs w:val="24"/>
              </w:rPr>
              <w:t>9</w:t>
            </w:r>
            <w:r w:rsidRPr="00F8646F">
              <w:rPr>
                <w:b/>
                <w:szCs w:val="24"/>
              </w:rPr>
              <w:t>:</w:t>
            </w:r>
            <w:r w:rsidRPr="00F8646F">
              <w:rPr>
                <w:b/>
                <w:szCs w:val="24"/>
              </w:rPr>
              <w:tab/>
              <w:t>Ανάλυση υποομάδων της PFS (Μελέτη PCYC-1130-CA)</w:t>
            </w:r>
          </w:p>
        </w:tc>
      </w:tr>
      <w:tr w:rsidR="003D1DAC" w:rsidRPr="00F8646F" w14:paraId="7E5DBC77" w14:textId="77777777">
        <w:trPr>
          <w:cantSplit/>
        </w:trPr>
        <w:tc>
          <w:tcPr>
            <w:tcW w:w="2381" w:type="pct"/>
            <w:tcBorders>
              <w:top w:val="single" w:sz="4" w:space="0" w:color="auto"/>
              <w:left w:val="single" w:sz="4" w:space="0" w:color="auto"/>
              <w:bottom w:val="single" w:sz="4" w:space="0" w:color="auto"/>
              <w:right w:val="single" w:sz="4" w:space="0" w:color="auto"/>
            </w:tcBorders>
          </w:tcPr>
          <w:p w14:paraId="3B253031" w14:textId="77777777" w:rsidR="003D1DAC" w:rsidRPr="00F8646F" w:rsidRDefault="003D1DAC" w:rsidP="002B7D22">
            <w:pPr>
              <w:keepNext/>
              <w:contextualSpacing/>
              <w:rPr>
                <w:szCs w:val="22"/>
              </w:rPr>
            </w:pPr>
          </w:p>
        </w:tc>
        <w:tc>
          <w:tcPr>
            <w:tcW w:w="679" w:type="pct"/>
            <w:tcBorders>
              <w:top w:val="single" w:sz="4" w:space="0" w:color="auto"/>
              <w:left w:val="single" w:sz="4" w:space="0" w:color="auto"/>
              <w:bottom w:val="single" w:sz="4" w:space="0" w:color="auto"/>
              <w:right w:val="single" w:sz="4" w:space="0" w:color="auto"/>
            </w:tcBorders>
          </w:tcPr>
          <w:p w14:paraId="1CB6931B" w14:textId="77777777" w:rsidR="003D1DAC" w:rsidRPr="00F8646F" w:rsidRDefault="00C473D2" w:rsidP="002B7D22">
            <w:pPr>
              <w:keepNext/>
              <w:contextualSpacing/>
              <w:jc w:val="center"/>
              <w:rPr>
                <w:szCs w:val="24"/>
              </w:rPr>
            </w:pPr>
            <w:r w:rsidRPr="00F8646F">
              <w:rPr>
                <w:b/>
                <w:szCs w:val="24"/>
              </w:rPr>
              <w:t>N</w:t>
            </w:r>
          </w:p>
        </w:tc>
        <w:tc>
          <w:tcPr>
            <w:tcW w:w="968" w:type="pct"/>
            <w:tcBorders>
              <w:top w:val="single" w:sz="4" w:space="0" w:color="auto"/>
              <w:left w:val="single" w:sz="4" w:space="0" w:color="auto"/>
              <w:bottom w:val="single" w:sz="4" w:space="0" w:color="auto"/>
              <w:right w:val="single" w:sz="4" w:space="0" w:color="auto"/>
            </w:tcBorders>
          </w:tcPr>
          <w:p w14:paraId="23363B57" w14:textId="77777777" w:rsidR="003D1DAC" w:rsidRPr="00F8646F" w:rsidRDefault="00C473D2" w:rsidP="002B7D22">
            <w:pPr>
              <w:keepNext/>
              <w:contextualSpacing/>
              <w:jc w:val="center"/>
              <w:rPr>
                <w:szCs w:val="24"/>
              </w:rPr>
            </w:pPr>
            <w:r w:rsidRPr="00F8646F">
              <w:rPr>
                <w:b/>
                <w:szCs w:val="24"/>
              </w:rPr>
              <w:t>Αναλογία κινδύνου</w:t>
            </w:r>
          </w:p>
        </w:tc>
        <w:tc>
          <w:tcPr>
            <w:tcW w:w="969" w:type="pct"/>
            <w:tcBorders>
              <w:top w:val="single" w:sz="4" w:space="0" w:color="auto"/>
              <w:left w:val="single" w:sz="4" w:space="0" w:color="auto"/>
              <w:bottom w:val="single" w:sz="4" w:space="0" w:color="auto"/>
              <w:right w:val="single" w:sz="4" w:space="0" w:color="auto"/>
            </w:tcBorders>
          </w:tcPr>
          <w:p w14:paraId="728F4BD9" w14:textId="77777777" w:rsidR="003D1DAC" w:rsidRPr="00F8646F" w:rsidRDefault="00C473D2" w:rsidP="002B7D22">
            <w:pPr>
              <w:keepNext/>
              <w:tabs>
                <w:tab w:val="left" w:pos="495"/>
                <w:tab w:val="center" w:pos="1053"/>
              </w:tabs>
              <w:contextualSpacing/>
              <w:jc w:val="center"/>
              <w:rPr>
                <w:szCs w:val="24"/>
              </w:rPr>
            </w:pPr>
            <w:r w:rsidRPr="00F8646F">
              <w:rPr>
                <w:b/>
                <w:szCs w:val="24"/>
              </w:rPr>
              <w:t>95% CI</w:t>
            </w:r>
          </w:p>
        </w:tc>
      </w:tr>
      <w:tr w:rsidR="003D1DAC" w:rsidRPr="00F8646F" w14:paraId="2BBB109E" w14:textId="77777777">
        <w:trPr>
          <w:cantSplit/>
        </w:trPr>
        <w:tc>
          <w:tcPr>
            <w:tcW w:w="2381" w:type="pct"/>
            <w:tcBorders>
              <w:top w:val="single" w:sz="4" w:space="0" w:color="auto"/>
              <w:left w:val="single" w:sz="4" w:space="0" w:color="auto"/>
              <w:bottom w:val="single" w:sz="4" w:space="0" w:color="auto"/>
              <w:right w:val="single" w:sz="4" w:space="0" w:color="auto"/>
            </w:tcBorders>
          </w:tcPr>
          <w:p w14:paraId="6D140C27" w14:textId="77777777" w:rsidR="003D1DAC" w:rsidRPr="00F8646F" w:rsidRDefault="00C473D2" w:rsidP="002B7D22">
            <w:pPr>
              <w:keepNext/>
              <w:contextualSpacing/>
              <w:rPr>
                <w:szCs w:val="24"/>
              </w:rPr>
            </w:pPr>
            <w:r w:rsidRPr="00F8646F">
              <w:rPr>
                <w:szCs w:val="24"/>
              </w:rPr>
              <w:t>Όλοι οι συμμετέχοντες</w:t>
            </w:r>
          </w:p>
        </w:tc>
        <w:tc>
          <w:tcPr>
            <w:tcW w:w="679" w:type="pct"/>
            <w:tcBorders>
              <w:top w:val="single" w:sz="4" w:space="0" w:color="auto"/>
              <w:left w:val="single" w:sz="4" w:space="0" w:color="auto"/>
              <w:bottom w:val="single" w:sz="4" w:space="0" w:color="auto"/>
              <w:right w:val="single" w:sz="4" w:space="0" w:color="auto"/>
            </w:tcBorders>
          </w:tcPr>
          <w:p w14:paraId="352315CD" w14:textId="77777777" w:rsidR="003D1DAC" w:rsidRPr="00F8646F" w:rsidRDefault="00C473D2" w:rsidP="002B7D22">
            <w:pPr>
              <w:contextualSpacing/>
              <w:jc w:val="center"/>
              <w:rPr>
                <w:szCs w:val="22"/>
              </w:rPr>
            </w:pPr>
            <w:r w:rsidRPr="00F8646F">
              <w:rPr>
                <w:szCs w:val="22"/>
              </w:rPr>
              <w:t>229</w:t>
            </w:r>
          </w:p>
        </w:tc>
        <w:tc>
          <w:tcPr>
            <w:tcW w:w="968" w:type="pct"/>
            <w:tcBorders>
              <w:top w:val="single" w:sz="4" w:space="0" w:color="auto"/>
              <w:left w:val="single" w:sz="4" w:space="0" w:color="auto"/>
              <w:bottom w:val="single" w:sz="4" w:space="0" w:color="auto"/>
              <w:right w:val="single" w:sz="4" w:space="0" w:color="auto"/>
            </w:tcBorders>
          </w:tcPr>
          <w:p w14:paraId="1E082707" w14:textId="77777777" w:rsidR="003D1DAC" w:rsidRPr="00F8646F" w:rsidRDefault="00C473D2" w:rsidP="002B7D22">
            <w:pPr>
              <w:contextualSpacing/>
              <w:jc w:val="center"/>
              <w:rPr>
                <w:szCs w:val="22"/>
              </w:rPr>
            </w:pPr>
            <w:r w:rsidRPr="00F8646F">
              <w:rPr>
                <w:szCs w:val="22"/>
              </w:rPr>
              <w:t>0,231</w:t>
            </w:r>
          </w:p>
        </w:tc>
        <w:tc>
          <w:tcPr>
            <w:tcW w:w="969" w:type="pct"/>
            <w:tcBorders>
              <w:top w:val="single" w:sz="4" w:space="0" w:color="auto"/>
              <w:left w:val="single" w:sz="4" w:space="0" w:color="auto"/>
              <w:bottom w:val="single" w:sz="4" w:space="0" w:color="auto"/>
              <w:right w:val="single" w:sz="4" w:space="0" w:color="auto"/>
            </w:tcBorders>
          </w:tcPr>
          <w:p w14:paraId="39CDEAF2" w14:textId="77777777" w:rsidR="003D1DAC" w:rsidRPr="00F8646F" w:rsidRDefault="00C473D2" w:rsidP="002B7D22">
            <w:pPr>
              <w:contextualSpacing/>
              <w:jc w:val="center"/>
              <w:rPr>
                <w:szCs w:val="22"/>
              </w:rPr>
            </w:pPr>
            <w:r w:rsidRPr="00F8646F">
              <w:rPr>
                <w:szCs w:val="22"/>
              </w:rPr>
              <w:t>0,145, 0,367</w:t>
            </w:r>
          </w:p>
        </w:tc>
      </w:tr>
      <w:tr w:rsidR="003D1DAC" w:rsidRPr="00F8646F" w14:paraId="44A16A7F" w14:textId="77777777">
        <w:trPr>
          <w:cantSplit/>
        </w:trPr>
        <w:tc>
          <w:tcPr>
            <w:tcW w:w="5000" w:type="pct"/>
            <w:gridSpan w:val="4"/>
            <w:tcBorders>
              <w:top w:val="single" w:sz="4" w:space="0" w:color="auto"/>
              <w:left w:val="single" w:sz="4" w:space="0" w:color="auto"/>
              <w:bottom w:val="single" w:sz="4" w:space="0" w:color="auto"/>
              <w:right w:val="single" w:sz="4" w:space="0" w:color="auto"/>
            </w:tcBorders>
          </w:tcPr>
          <w:p w14:paraId="42795AE9" w14:textId="77777777" w:rsidR="003D1DAC" w:rsidRPr="00F8646F" w:rsidRDefault="00C473D2" w:rsidP="002B7D22">
            <w:pPr>
              <w:keepNext/>
              <w:contextualSpacing/>
              <w:rPr>
                <w:szCs w:val="24"/>
              </w:rPr>
            </w:pPr>
            <w:r w:rsidRPr="00F8646F">
              <w:rPr>
                <w:b/>
                <w:szCs w:val="24"/>
              </w:rPr>
              <w:t>Υψηλού κινδύνου (έλλειψη 17p/TP53/έλλειψη 11q/μη μεταλλαγμένη IGHV)</w:t>
            </w:r>
          </w:p>
        </w:tc>
      </w:tr>
      <w:tr w:rsidR="003D1DAC" w:rsidRPr="00F8646F" w14:paraId="2C7E4EAA" w14:textId="77777777">
        <w:trPr>
          <w:cantSplit/>
        </w:trPr>
        <w:tc>
          <w:tcPr>
            <w:tcW w:w="2381" w:type="pct"/>
            <w:tcBorders>
              <w:top w:val="single" w:sz="4" w:space="0" w:color="auto"/>
              <w:left w:val="single" w:sz="4" w:space="0" w:color="auto"/>
              <w:bottom w:val="single" w:sz="4" w:space="0" w:color="auto"/>
              <w:right w:val="single" w:sz="4" w:space="0" w:color="auto"/>
            </w:tcBorders>
          </w:tcPr>
          <w:p w14:paraId="7F7F5968" w14:textId="77777777" w:rsidR="003D1DAC" w:rsidRPr="00F8646F" w:rsidRDefault="00C473D2" w:rsidP="002B7D22">
            <w:pPr>
              <w:contextualSpacing/>
              <w:rPr>
                <w:szCs w:val="24"/>
              </w:rPr>
            </w:pPr>
            <w:r w:rsidRPr="00F8646F">
              <w:rPr>
                <w:szCs w:val="24"/>
              </w:rPr>
              <w:t>Ναι</w:t>
            </w:r>
          </w:p>
        </w:tc>
        <w:tc>
          <w:tcPr>
            <w:tcW w:w="679" w:type="pct"/>
            <w:tcBorders>
              <w:top w:val="single" w:sz="4" w:space="0" w:color="auto"/>
              <w:left w:val="single" w:sz="4" w:space="0" w:color="auto"/>
              <w:bottom w:val="single" w:sz="4" w:space="0" w:color="auto"/>
              <w:right w:val="single" w:sz="4" w:space="0" w:color="auto"/>
            </w:tcBorders>
          </w:tcPr>
          <w:p w14:paraId="5395F1BA" w14:textId="77777777" w:rsidR="003D1DAC" w:rsidRPr="00F8646F" w:rsidRDefault="00C473D2" w:rsidP="002B7D22">
            <w:pPr>
              <w:contextualSpacing/>
              <w:jc w:val="center"/>
              <w:rPr>
                <w:szCs w:val="22"/>
              </w:rPr>
            </w:pPr>
            <w:r w:rsidRPr="00F8646F">
              <w:rPr>
                <w:szCs w:val="22"/>
              </w:rPr>
              <w:t>148</w:t>
            </w:r>
          </w:p>
        </w:tc>
        <w:tc>
          <w:tcPr>
            <w:tcW w:w="968" w:type="pct"/>
            <w:tcBorders>
              <w:top w:val="single" w:sz="4" w:space="0" w:color="auto"/>
              <w:left w:val="single" w:sz="4" w:space="0" w:color="auto"/>
              <w:bottom w:val="single" w:sz="4" w:space="0" w:color="auto"/>
              <w:right w:val="single" w:sz="4" w:space="0" w:color="auto"/>
            </w:tcBorders>
          </w:tcPr>
          <w:p w14:paraId="3A674BA8" w14:textId="77777777" w:rsidR="003D1DAC" w:rsidRPr="00F8646F" w:rsidRDefault="00C473D2" w:rsidP="002B7D22">
            <w:pPr>
              <w:contextualSpacing/>
              <w:jc w:val="center"/>
              <w:rPr>
                <w:szCs w:val="22"/>
              </w:rPr>
            </w:pPr>
            <w:r w:rsidRPr="00F8646F">
              <w:rPr>
                <w:szCs w:val="22"/>
              </w:rPr>
              <w:t>0,154</w:t>
            </w:r>
          </w:p>
        </w:tc>
        <w:tc>
          <w:tcPr>
            <w:tcW w:w="969" w:type="pct"/>
            <w:tcBorders>
              <w:top w:val="single" w:sz="4" w:space="0" w:color="auto"/>
              <w:left w:val="single" w:sz="4" w:space="0" w:color="auto"/>
              <w:bottom w:val="single" w:sz="4" w:space="0" w:color="auto"/>
              <w:right w:val="single" w:sz="4" w:space="0" w:color="auto"/>
            </w:tcBorders>
          </w:tcPr>
          <w:p w14:paraId="27CE32C4" w14:textId="77777777" w:rsidR="003D1DAC" w:rsidRPr="00F8646F" w:rsidRDefault="00C473D2" w:rsidP="002B7D22">
            <w:pPr>
              <w:contextualSpacing/>
              <w:jc w:val="center"/>
              <w:rPr>
                <w:szCs w:val="22"/>
              </w:rPr>
            </w:pPr>
            <w:r w:rsidRPr="00F8646F">
              <w:rPr>
                <w:szCs w:val="22"/>
              </w:rPr>
              <w:t>0,087, 0,270</w:t>
            </w:r>
          </w:p>
        </w:tc>
      </w:tr>
      <w:tr w:rsidR="003D1DAC" w:rsidRPr="00F8646F" w14:paraId="0EECA3A4" w14:textId="77777777">
        <w:trPr>
          <w:cantSplit/>
        </w:trPr>
        <w:tc>
          <w:tcPr>
            <w:tcW w:w="2381" w:type="pct"/>
            <w:tcBorders>
              <w:top w:val="single" w:sz="4" w:space="0" w:color="auto"/>
              <w:left w:val="single" w:sz="4" w:space="0" w:color="auto"/>
              <w:bottom w:val="single" w:sz="4" w:space="0" w:color="auto"/>
              <w:right w:val="single" w:sz="4" w:space="0" w:color="auto"/>
            </w:tcBorders>
          </w:tcPr>
          <w:p w14:paraId="049C91D9" w14:textId="77777777" w:rsidR="003D1DAC" w:rsidRPr="00F8646F" w:rsidRDefault="00C473D2" w:rsidP="002B7D22">
            <w:pPr>
              <w:contextualSpacing/>
              <w:rPr>
                <w:szCs w:val="24"/>
              </w:rPr>
            </w:pPr>
            <w:r w:rsidRPr="00F8646F">
              <w:rPr>
                <w:szCs w:val="24"/>
              </w:rPr>
              <w:t>Όχι</w:t>
            </w:r>
          </w:p>
        </w:tc>
        <w:tc>
          <w:tcPr>
            <w:tcW w:w="679" w:type="pct"/>
            <w:tcBorders>
              <w:top w:val="single" w:sz="4" w:space="0" w:color="auto"/>
              <w:left w:val="single" w:sz="4" w:space="0" w:color="auto"/>
              <w:bottom w:val="single" w:sz="4" w:space="0" w:color="auto"/>
              <w:right w:val="single" w:sz="4" w:space="0" w:color="auto"/>
            </w:tcBorders>
          </w:tcPr>
          <w:p w14:paraId="0593ED41" w14:textId="77777777" w:rsidR="003D1DAC" w:rsidRPr="00F8646F" w:rsidRDefault="00C473D2" w:rsidP="002B7D22">
            <w:pPr>
              <w:contextualSpacing/>
              <w:jc w:val="center"/>
              <w:rPr>
                <w:szCs w:val="22"/>
              </w:rPr>
            </w:pPr>
            <w:r w:rsidRPr="00F8646F">
              <w:rPr>
                <w:szCs w:val="22"/>
              </w:rPr>
              <w:t>81</w:t>
            </w:r>
          </w:p>
        </w:tc>
        <w:tc>
          <w:tcPr>
            <w:tcW w:w="968" w:type="pct"/>
            <w:tcBorders>
              <w:top w:val="single" w:sz="4" w:space="0" w:color="auto"/>
              <w:left w:val="single" w:sz="4" w:space="0" w:color="auto"/>
              <w:bottom w:val="single" w:sz="4" w:space="0" w:color="auto"/>
              <w:right w:val="single" w:sz="4" w:space="0" w:color="auto"/>
            </w:tcBorders>
          </w:tcPr>
          <w:p w14:paraId="17018BAA" w14:textId="77777777" w:rsidR="003D1DAC" w:rsidRPr="00F8646F" w:rsidRDefault="00C473D2" w:rsidP="002B7D22">
            <w:pPr>
              <w:contextualSpacing/>
              <w:jc w:val="center"/>
              <w:rPr>
                <w:szCs w:val="22"/>
              </w:rPr>
            </w:pPr>
            <w:r w:rsidRPr="00F8646F">
              <w:rPr>
                <w:szCs w:val="22"/>
              </w:rPr>
              <w:t>0,521</w:t>
            </w:r>
          </w:p>
        </w:tc>
        <w:tc>
          <w:tcPr>
            <w:tcW w:w="969" w:type="pct"/>
            <w:tcBorders>
              <w:top w:val="single" w:sz="4" w:space="0" w:color="auto"/>
              <w:left w:val="single" w:sz="4" w:space="0" w:color="auto"/>
              <w:bottom w:val="single" w:sz="4" w:space="0" w:color="auto"/>
              <w:right w:val="single" w:sz="4" w:space="0" w:color="auto"/>
            </w:tcBorders>
          </w:tcPr>
          <w:p w14:paraId="3157C350" w14:textId="77777777" w:rsidR="003D1DAC" w:rsidRPr="00F8646F" w:rsidRDefault="00C473D2" w:rsidP="002B7D22">
            <w:pPr>
              <w:contextualSpacing/>
              <w:jc w:val="center"/>
              <w:rPr>
                <w:szCs w:val="22"/>
              </w:rPr>
            </w:pPr>
            <w:r w:rsidRPr="00F8646F">
              <w:rPr>
                <w:szCs w:val="22"/>
              </w:rPr>
              <w:t>0,221, 1,231</w:t>
            </w:r>
          </w:p>
        </w:tc>
      </w:tr>
      <w:tr w:rsidR="003D1DAC" w:rsidRPr="00F8646F" w14:paraId="08B6F73A" w14:textId="77777777">
        <w:trPr>
          <w:cantSplit/>
        </w:trPr>
        <w:tc>
          <w:tcPr>
            <w:tcW w:w="4997" w:type="pct"/>
            <w:gridSpan w:val="4"/>
            <w:tcBorders>
              <w:top w:val="single" w:sz="4" w:space="0" w:color="auto"/>
              <w:left w:val="single" w:sz="4" w:space="0" w:color="auto"/>
              <w:bottom w:val="single" w:sz="4" w:space="0" w:color="auto"/>
              <w:right w:val="single" w:sz="4" w:space="0" w:color="auto"/>
            </w:tcBorders>
          </w:tcPr>
          <w:p w14:paraId="274E7A4F" w14:textId="77777777" w:rsidR="003D1DAC" w:rsidRPr="00F8646F" w:rsidRDefault="00C473D2" w:rsidP="002B7D22">
            <w:pPr>
              <w:keepNext/>
              <w:contextualSpacing/>
              <w:rPr>
                <w:szCs w:val="24"/>
              </w:rPr>
            </w:pPr>
            <w:r w:rsidRPr="00F8646F">
              <w:rPr>
                <w:b/>
                <w:szCs w:val="24"/>
              </w:rPr>
              <w:t>Έλλειψη 17p/TP53</w:t>
            </w:r>
          </w:p>
        </w:tc>
      </w:tr>
      <w:tr w:rsidR="003D1DAC" w:rsidRPr="00F8646F" w14:paraId="40AE03AC" w14:textId="77777777">
        <w:trPr>
          <w:cantSplit/>
        </w:trPr>
        <w:tc>
          <w:tcPr>
            <w:tcW w:w="2381" w:type="pct"/>
            <w:tcBorders>
              <w:top w:val="single" w:sz="4" w:space="0" w:color="auto"/>
              <w:left w:val="single" w:sz="4" w:space="0" w:color="auto"/>
              <w:bottom w:val="nil"/>
              <w:right w:val="single" w:sz="4" w:space="0" w:color="auto"/>
            </w:tcBorders>
          </w:tcPr>
          <w:p w14:paraId="6E372D55" w14:textId="77777777" w:rsidR="003D1DAC" w:rsidRPr="00F8646F" w:rsidRDefault="00C473D2" w:rsidP="002B7D22">
            <w:pPr>
              <w:contextualSpacing/>
              <w:rPr>
                <w:szCs w:val="24"/>
              </w:rPr>
            </w:pPr>
            <w:r w:rsidRPr="00F8646F">
              <w:rPr>
                <w:szCs w:val="24"/>
              </w:rPr>
              <w:t>Ναι</w:t>
            </w:r>
          </w:p>
        </w:tc>
        <w:tc>
          <w:tcPr>
            <w:tcW w:w="679" w:type="pct"/>
            <w:tcBorders>
              <w:top w:val="single" w:sz="4" w:space="0" w:color="auto"/>
              <w:left w:val="single" w:sz="4" w:space="0" w:color="auto"/>
              <w:bottom w:val="nil"/>
              <w:right w:val="single" w:sz="4" w:space="0" w:color="auto"/>
            </w:tcBorders>
          </w:tcPr>
          <w:p w14:paraId="55D2F7BC" w14:textId="77777777" w:rsidR="003D1DAC" w:rsidRPr="00F8646F" w:rsidRDefault="00C473D2" w:rsidP="002B7D22">
            <w:pPr>
              <w:contextualSpacing/>
              <w:jc w:val="center"/>
              <w:rPr>
                <w:szCs w:val="22"/>
              </w:rPr>
            </w:pPr>
            <w:r w:rsidRPr="00F8646F">
              <w:rPr>
                <w:szCs w:val="22"/>
              </w:rPr>
              <w:t>41</w:t>
            </w:r>
          </w:p>
        </w:tc>
        <w:tc>
          <w:tcPr>
            <w:tcW w:w="968" w:type="pct"/>
            <w:tcBorders>
              <w:top w:val="single" w:sz="4" w:space="0" w:color="auto"/>
              <w:left w:val="single" w:sz="4" w:space="0" w:color="auto"/>
              <w:bottom w:val="nil"/>
              <w:right w:val="single" w:sz="4" w:space="0" w:color="auto"/>
            </w:tcBorders>
          </w:tcPr>
          <w:p w14:paraId="1976C9D5" w14:textId="77777777" w:rsidR="003D1DAC" w:rsidRPr="00F8646F" w:rsidRDefault="00C473D2" w:rsidP="002B7D22">
            <w:pPr>
              <w:contextualSpacing/>
              <w:jc w:val="center"/>
              <w:rPr>
                <w:szCs w:val="22"/>
              </w:rPr>
            </w:pPr>
            <w:r w:rsidRPr="00F8646F">
              <w:rPr>
                <w:szCs w:val="22"/>
              </w:rPr>
              <w:t>0,109</w:t>
            </w:r>
          </w:p>
        </w:tc>
        <w:tc>
          <w:tcPr>
            <w:tcW w:w="969" w:type="pct"/>
            <w:tcBorders>
              <w:top w:val="single" w:sz="4" w:space="0" w:color="auto"/>
              <w:left w:val="single" w:sz="4" w:space="0" w:color="auto"/>
              <w:bottom w:val="nil"/>
              <w:right w:val="single" w:sz="4" w:space="0" w:color="auto"/>
            </w:tcBorders>
          </w:tcPr>
          <w:p w14:paraId="7D299E62" w14:textId="77777777" w:rsidR="003D1DAC" w:rsidRPr="00F8646F" w:rsidRDefault="00C473D2" w:rsidP="002B7D22">
            <w:pPr>
              <w:contextualSpacing/>
              <w:jc w:val="center"/>
              <w:rPr>
                <w:szCs w:val="22"/>
              </w:rPr>
            </w:pPr>
            <w:r w:rsidRPr="00F8646F">
              <w:rPr>
                <w:szCs w:val="22"/>
              </w:rPr>
              <w:t>0,031, 0,380</w:t>
            </w:r>
          </w:p>
        </w:tc>
      </w:tr>
      <w:tr w:rsidR="003D1DAC" w:rsidRPr="00F8646F" w14:paraId="4C8304BA" w14:textId="77777777">
        <w:trPr>
          <w:cantSplit/>
        </w:trPr>
        <w:tc>
          <w:tcPr>
            <w:tcW w:w="2381" w:type="pct"/>
            <w:tcBorders>
              <w:top w:val="nil"/>
              <w:left w:val="single" w:sz="4" w:space="0" w:color="auto"/>
              <w:bottom w:val="single" w:sz="4" w:space="0" w:color="auto"/>
              <w:right w:val="single" w:sz="4" w:space="0" w:color="auto"/>
            </w:tcBorders>
          </w:tcPr>
          <w:p w14:paraId="6ECFB0E1" w14:textId="77777777" w:rsidR="003D1DAC" w:rsidRPr="00F8646F" w:rsidRDefault="00C473D2" w:rsidP="002B7D22">
            <w:pPr>
              <w:contextualSpacing/>
              <w:rPr>
                <w:szCs w:val="24"/>
              </w:rPr>
            </w:pPr>
            <w:r w:rsidRPr="00F8646F">
              <w:rPr>
                <w:szCs w:val="24"/>
              </w:rPr>
              <w:t>Όχι</w:t>
            </w:r>
          </w:p>
        </w:tc>
        <w:tc>
          <w:tcPr>
            <w:tcW w:w="679" w:type="pct"/>
            <w:tcBorders>
              <w:top w:val="nil"/>
              <w:left w:val="single" w:sz="4" w:space="0" w:color="auto"/>
              <w:bottom w:val="single" w:sz="4" w:space="0" w:color="auto"/>
              <w:right w:val="single" w:sz="4" w:space="0" w:color="auto"/>
            </w:tcBorders>
          </w:tcPr>
          <w:p w14:paraId="30C187F3" w14:textId="77777777" w:rsidR="003D1DAC" w:rsidRPr="00F8646F" w:rsidRDefault="00C473D2" w:rsidP="002B7D22">
            <w:pPr>
              <w:contextualSpacing/>
              <w:jc w:val="center"/>
              <w:rPr>
                <w:szCs w:val="22"/>
              </w:rPr>
            </w:pPr>
            <w:r w:rsidRPr="00F8646F">
              <w:rPr>
                <w:szCs w:val="22"/>
              </w:rPr>
              <w:t>188</w:t>
            </w:r>
          </w:p>
        </w:tc>
        <w:tc>
          <w:tcPr>
            <w:tcW w:w="968" w:type="pct"/>
            <w:tcBorders>
              <w:top w:val="nil"/>
              <w:left w:val="single" w:sz="4" w:space="0" w:color="auto"/>
              <w:bottom w:val="single" w:sz="4" w:space="0" w:color="auto"/>
              <w:right w:val="single" w:sz="4" w:space="0" w:color="auto"/>
            </w:tcBorders>
          </w:tcPr>
          <w:p w14:paraId="0B893173" w14:textId="77777777" w:rsidR="003D1DAC" w:rsidRPr="00F8646F" w:rsidRDefault="00C473D2" w:rsidP="002B7D22">
            <w:pPr>
              <w:contextualSpacing/>
              <w:jc w:val="center"/>
              <w:rPr>
                <w:szCs w:val="22"/>
              </w:rPr>
            </w:pPr>
            <w:r w:rsidRPr="00F8646F">
              <w:rPr>
                <w:szCs w:val="22"/>
              </w:rPr>
              <w:t>0,275</w:t>
            </w:r>
          </w:p>
        </w:tc>
        <w:tc>
          <w:tcPr>
            <w:tcW w:w="969" w:type="pct"/>
            <w:tcBorders>
              <w:top w:val="nil"/>
              <w:left w:val="single" w:sz="4" w:space="0" w:color="auto"/>
              <w:bottom w:val="single" w:sz="4" w:space="0" w:color="auto"/>
              <w:right w:val="single" w:sz="4" w:space="0" w:color="auto"/>
            </w:tcBorders>
          </w:tcPr>
          <w:p w14:paraId="293AB6C9" w14:textId="77777777" w:rsidR="003D1DAC" w:rsidRPr="00F8646F" w:rsidRDefault="00C473D2" w:rsidP="002B7D22">
            <w:pPr>
              <w:contextualSpacing/>
              <w:jc w:val="center"/>
              <w:rPr>
                <w:szCs w:val="22"/>
              </w:rPr>
            </w:pPr>
            <w:r w:rsidRPr="00F8646F">
              <w:rPr>
                <w:szCs w:val="22"/>
              </w:rPr>
              <w:t>0,166, 0,455</w:t>
            </w:r>
          </w:p>
        </w:tc>
      </w:tr>
      <w:tr w:rsidR="003D1DAC" w:rsidRPr="00F8646F" w14:paraId="4C35D211" w14:textId="77777777">
        <w:trPr>
          <w:cantSplit/>
        </w:trPr>
        <w:tc>
          <w:tcPr>
            <w:tcW w:w="4997" w:type="pct"/>
            <w:gridSpan w:val="4"/>
            <w:tcBorders>
              <w:top w:val="single" w:sz="4" w:space="0" w:color="auto"/>
              <w:left w:val="single" w:sz="4" w:space="0" w:color="auto"/>
              <w:bottom w:val="single" w:sz="4" w:space="0" w:color="auto"/>
              <w:right w:val="single" w:sz="4" w:space="0" w:color="auto"/>
            </w:tcBorders>
          </w:tcPr>
          <w:p w14:paraId="595926E4" w14:textId="77777777" w:rsidR="003D1DAC" w:rsidRPr="00F8646F" w:rsidRDefault="00C473D2" w:rsidP="002B7D22">
            <w:pPr>
              <w:keepNext/>
              <w:contextualSpacing/>
              <w:rPr>
                <w:szCs w:val="24"/>
              </w:rPr>
            </w:pPr>
            <w:r w:rsidRPr="00F8646F">
              <w:rPr>
                <w:b/>
                <w:szCs w:val="24"/>
              </w:rPr>
              <w:t>FISH</w:t>
            </w:r>
          </w:p>
        </w:tc>
      </w:tr>
      <w:tr w:rsidR="003D1DAC" w:rsidRPr="00F8646F" w14:paraId="49ED7A23" w14:textId="77777777">
        <w:trPr>
          <w:cantSplit/>
        </w:trPr>
        <w:tc>
          <w:tcPr>
            <w:tcW w:w="2381" w:type="pct"/>
            <w:tcBorders>
              <w:top w:val="single" w:sz="4" w:space="0" w:color="auto"/>
              <w:left w:val="single" w:sz="4" w:space="0" w:color="auto"/>
              <w:bottom w:val="nil"/>
              <w:right w:val="single" w:sz="4" w:space="0" w:color="auto"/>
            </w:tcBorders>
          </w:tcPr>
          <w:p w14:paraId="47C8BCD4" w14:textId="77777777" w:rsidR="003D1DAC" w:rsidRPr="00F8646F" w:rsidRDefault="00C473D2" w:rsidP="002B7D22">
            <w:pPr>
              <w:contextualSpacing/>
              <w:rPr>
                <w:szCs w:val="24"/>
              </w:rPr>
            </w:pPr>
            <w:r w:rsidRPr="00F8646F">
              <w:rPr>
                <w:szCs w:val="24"/>
              </w:rPr>
              <w:t>Έλλειψη 17p</w:t>
            </w:r>
          </w:p>
        </w:tc>
        <w:tc>
          <w:tcPr>
            <w:tcW w:w="679" w:type="pct"/>
            <w:tcBorders>
              <w:top w:val="single" w:sz="4" w:space="0" w:color="auto"/>
              <w:left w:val="single" w:sz="4" w:space="0" w:color="auto"/>
              <w:bottom w:val="nil"/>
              <w:right w:val="single" w:sz="4" w:space="0" w:color="auto"/>
            </w:tcBorders>
          </w:tcPr>
          <w:p w14:paraId="7B00E502" w14:textId="77777777" w:rsidR="003D1DAC" w:rsidRPr="00F8646F" w:rsidRDefault="00C473D2" w:rsidP="002B7D22">
            <w:pPr>
              <w:contextualSpacing/>
              <w:jc w:val="center"/>
              <w:rPr>
                <w:szCs w:val="22"/>
              </w:rPr>
            </w:pPr>
            <w:r w:rsidRPr="00F8646F">
              <w:rPr>
                <w:szCs w:val="22"/>
              </w:rPr>
              <w:t>32</w:t>
            </w:r>
          </w:p>
        </w:tc>
        <w:tc>
          <w:tcPr>
            <w:tcW w:w="968" w:type="pct"/>
            <w:tcBorders>
              <w:top w:val="single" w:sz="4" w:space="0" w:color="auto"/>
              <w:left w:val="single" w:sz="4" w:space="0" w:color="auto"/>
              <w:bottom w:val="nil"/>
              <w:right w:val="single" w:sz="4" w:space="0" w:color="auto"/>
            </w:tcBorders>
          </w:tcPr>
          <w:p w14:paraId="6C5E6F51" w14:textId="77777777" w:rsidR="003D1DAC" w:rsidRPr="00F8646F" w:rsidRDefault="00C473D2" w:rsidP="002B7D22">
            <w:pPr>
              <w:contextualSpacing/>
              <w:jc w:val="center"/>
              <w:rPr>
                <w:szCs w:val="22"/>
              </w:rPr>
            </w:pPr>
            <w:r w:rsidRPr="00F8646F">
              <w:rPr>
                <w:szCs w:val="22"/>
              </w:rPr>
              <w:t>0,141</w:t>
            </w:r>
          </w:p>
        </w:tc>
        <w:tc>
          <w:tcPr>
            <w:tcW w:w="969" w:type="pct"/>
            <w:tcBorders>
              <w:top w:val="single" w:sz="4" w:space="0" w:color="auto"/>
              <w:left w:val="single" w:sz="4" w:space="0" w:color="auto"/>
              <w:bottom w:val="nil"/>
              <w:right w:val="single" w:sz="4" w:space="0" w:color="auto"/>
            </w:tcBorders>
          </w:tcPr>
          <w:p w14:paraId="7DE15E59" w14:textId="77777777" w:rsidR="003D1DAC" w:rsidRPr="00F8646F" w:rsidRDefault="00C473D2" w:rsidP="002B7D22">
            <w:pPr>
              <w:contextualSpacing/>
              <w:jc w:val="center"/>
              <w:rPr>
                <w:szCs w:val="22"/>
              </w:rPr>
            </w:pPr>
            <w:r w:rsidRPr="00F8646F">
              <w:rPr>
                <w:szCs w:val="22"/>
              </w:rPr>
              <w:t>0,039, 0,506</w:t>
            </w:r>
          </w:p>
        </w:tc>
      </w:tr>
      <w:tr w:rsidR="003D1DAC" w:rsidRPr="00F8646F" w14:paraId="1DA35634" w14:textId="77777777">
        <w:trPr>
          <w:cantSplit/>
        </w:trPr>
        <w:tc>
          <w:tcPr>
            <w:tcW w:w="2381" w:type="pct"/>
            <w:tcBorders>
              <w:top w:val="nil"/>
              <w:left w:val="single" w:sz="4" w:space="0" w:color="auto"/>
              <w:bottom w:val="nil"/>
              <w:right w:val="single" w:sz="4" w:space="0" w:color="auto"/>
            </w:tcBorders>
          </w:tcPr>
          <w:p w14:paraId="367369A8" w14:textId="77777777" w:rsidR="003D1DAC" w:rsidRPr="00F8646F" w:rsidRDefault="00C473D2" w:rsidP="002B7D22">
            <w:pPr>
              <w:contextualSpacing/>
              <w:rPr>
                <w:szCs w:val="24"/>
              </w:rPr>
            </w:pPr>
            <w:r w:rsidRPr="00F8646F">
              <w:rPr>
                <w:szCs w:val="24"/>
              </w:rPr>
              <w:t>Έλλειψη 11q</w:t>
            </w:r>
          </w:p>
        </w:tc>
        <w:tc>
          <w:tcPr>
            <w:tcW w:w="679" w:type="pct"/>
            <w:tcBorders>
              <w:top w:val="nil"/>
              <w:left w:val="single" w:sz="4" w:space="0" w:color="auto"/>
              <w:bottom w:val="nil"/>
              <w:right w:val="single" w:sz="4" w:space="0" w:color="auto"/>
            </w:tcBorders>
          </w:tcPr>
          <w:p w14:paraId="04A91CD0" w14:textId="77777777" w:rsidR="003D1DAC" w:rsidRPr="00F8646F" w:rsidRDefault="00C473D2" w:rsidP="002B7D22">
            <w:pPr>
              <w:contextualSpacing/>
              <w:jc w:val="center"/>
              <w:rPr>
                <w:szCs w:val="22"/>
              </w:rPr>
            </w:pPr>
            <w:r w:rsidRPr="00F8646F">
              <w:rPr>
                <w:szCs w:val="22"/>
              </w:rPr>
              <w:t>35</w:t>
            </w:r>
          </w:p>
        </w:tc>
        <w:tc>
          <w:tcPr>
            <w:tcW w:w="968" w:type="pct"/>
            <w:tcBorders>
              <w:top w:val="nil"/>
              <w:left w:val="single" w:sz="4" w:space="0" w:color="auto"/>
              <w:bottom w:val="nil"/>
              <w:right w:val="single" w:sz="4" w:space="0" w:color="auto"/>
            </w:tcBorders>
          </w:tcPr>
          <w:p w14:paraId="66C315AD" w14:textId="77777777" w:rsidR="003D1DAC" w:rsidRPr="00F8646F" w:rsidRDefault="00C473D2" w:rsidP="002B7D22">
            <w:pPr>
              <w:contextualSpacing/>
              <w:jc w:val="center"/>
              <w:rPr>
                <w:szCs w:val="22"/>
              </w:rPr>
            </w:pPr>
            <w:r w:rsidRPr="00F8646F">
              <w:rPr>
                <w:szCs w:val="22"/>
              </w:rPr>
              <w:t>0,131</w:t>
            </w:r>
          </w:p>
        </w:tc>
        <w:tc>
          <w:tcPr>
            <w:tcW w:w="969" w:type="pct"/>
            <w:tcBorders>
              <w:top w:val="nil"/>
              <w:left w:val="single" w:sz="4" w:space="0" w:color="auto"/>
              <w:bottom w:val="nil"/>
              <w:right w:val="single" w:sz="4" w:space="0" w:color="auto"/>
            </w:tcBorders>
          </w:tcPr>
          <w:p w14:paraId="65237DF0" w14:textId="77777777" w:rsidR="003D1DAC" w:rsidRPr="00F8646F" w:rsidRDefault="00C473D2" w:rsidP="002B7D22">
            <w:pPr>
              <w:contextualSpacing/>
              <w:jc w:val="center"/>
              <w:rPr>
                <w:szCs w:val="22"/>
              </w:rPr>
            </w:pPr>
            <w:r w:rsidRPr="00F8646F">
              <w:rPr>
                <w:szCs w:val="22"/>
              </w:rPr>
              <w:t>0,030, 0,573</w:t>
            </w:r>
          </w:p>
        </w:tc>
      </w:tr>
      <w:tr w:rsidR="003D1DAC" w:rsidRPr="00F8646F" w14:paraId="3A0A2D4F" w14:textId="77777777">
        <w:trPr>
          <w:cantSplit/>
        </w:trPr>
        <w:tc>
          <w:tcPr>
            <w:tcW w:w="2381" w:type="pct"/>
            <w:tcBorders>
              <w:top w:val="nil"/>
              <w:left w:val="single" w:sz="4" w:space="0" w:color="auto"/>
              <w:bottom w:val="single" w:sz="4" w:space="0" w:color="auto"/>
              <w:right w:val="single" w:sz="4" w:space="0" w:color="auto"/>
            </w:tcBorders>
          </w:tcPr>
          <w:p w14:paraId="1E2EBF97" w14:textId="77777777" w:rsidR="003D1DAC" w:rsidRPr="00F8646F" w:rsidRDefault="00C473D2" w:rsidP="002B7D22">
            <w:pPr>
              <w:contextualSpacing/>
              <w:rPr>
                <w:szCs w:val="24"/>
              </w:rPr>
            </w:pPr>
            <w:r w:rsidRPr="00F8646F">
              <w:rPr>
                <w:szCs w:val="24"/>
              </w:rPr>
              <w:t>Άλλο</w:t>
            </w:r>
          </w:p>
        </w:tc>
        <w:tc>
          <w:tcPr>
            <w:tcW w:w="679" w:type="pct"/>
            <w:tcBorders>
              <w:top w:val="nil"/>
              <w:left w:val="single" w:sz="4" w:space="0" w:color="auto"/>
              <w:bottom w:val="single" w:sz="4" w:space="0" w:color="auto"/>
              <w:right w:val="single" w:sz="4" w:space="0" w:color="auto"/>
            </w:tcBorders>
          </w:tcPr>
          <w:p w14:paraId="0278CE43" w14:textId="77777777" w:rsidR="003D1DAC" w:rsidRPr="00F8646F" w:rsidRDefault="00C473D2" w:rsidP="002B7D22">
            <w:pPr>
              <w:contextualSpacing/>
              <w:jc w:val="center"/>
              <w:rPr>
                <w:szCs w:val="22"/>
              </w:rPr>
            </w:pPr>
            <w:r w:rsidRPr="00F8646F">
              <w:rPr>
                <w:szCs w:val="22"/>
              </w:rPr>
              <w:t>162</w:t>
            </w:r>
          </w:p>
        </w:tc>
        <w:tc>
          <w:tcPr>
            <w:tcW w:w="968" w:type="pct"/>
            <w:tcBorders>
              <w:top w:val="nil"/>
              <w:left w:val="single" w:sz="4" w:space="0" w:color="auto"/>
              <w:bottom w:val="single" w:sz="4" w:space="0" w:color="auto"/>
              <w:right w:val="single" w:sz="4" w:space="0" w:color="auto"/>
            </w:tcBorders>
          </w:tcPr>
          <w:p w14:paraId="6F8DA1F9" w14:textId="77777777" w:rsidR="003D1DAC" w:rsidRPr="00F8646F" w:rsidRDefault="00C473D2" w:rsidP="002B7D22">
            <w:pPr>
              <w:contextualSpacing/>
              <w:jc w:val="center"/>
              <w:rPr>
                <w:szCs w:val="22"/>
              </w:rPr>
            </w:pPr>
            <w:r w:rsidRPr="00F8646F">
              <w:rPr>
                <w:szCs w:val="22"/>
              </w:rPr>
              <w:t>0,302</w:t>
            </w:r>
          </w:p>
        </w:tc>
        <w:tc>
          <w:tcPr>
            <w:tcW w:w="969" w:type="pct"/>
            <w:tcBorders>
              <w:top w:val="nil"/>
              <w:left w:val="single" w:sz="4" w:space="0" w:color="auto"/>
              <w:bottom w:val="single" w:sz="4" w:space="0" w:color="auto"/>
              <w:right w:val="single" w:sz="4" w:space="0" w:color="auto"/>
            </w:tcBorders>
          </w:tcPr>
          <w:p w14:paraId="278BD229" w14:textId="77777777" w:rsidR="003D1DAC" w:rsidRPr="00F8646F" w:rsidRDefault="00C473D2" w:rsidP="002B7D22">
            <w:pPr>
              <w:contextualSpacing/>
              <w:jc w:val="center"/>
              <w:rPr>
                <w:szCs w:val="22"/>
              </w:rPr>
            </w:pPr>
            <w:r w:rsidRPr="00F8646F">
              <w:rPr>
                <w:szCs w:val="22"/>
              </w:rPr>
              <w:t>0,176, 0,520</w:t>
            </w:r>
          </w:p>
        </w:tc>
      </w:tr>
      <w:tr w:rsidR="003D1DAC" w:rsidRPr="00F8646F" w14:paraId="47331080" w14:textId="77777777">
        <w:trPr>
          <w:cantSplit/>
        </w:trPr>
        <w:tc>
          <w:tcPr>
            <w:tcW w:w="4997" w:type="pct"/>
            <w:gridSpan w:val="4"/>
            <w:tcBorders>
              <w:top w:val="single" w:sz="4" w:space="0" w:color="auto"/>
              <w:left w:val="single" w:sz="4" w:space="0" w:color="auto"/>
              <w:bottom w:val="single" w:sz="4" w:space="0" w:color="auto"/>
              <w:right w:val="single" w:sz="4" w:space="0" w:color="auto"/>
            </w:tcBorders>
          </w:tcPr>
          <w:p w14:paraId="3379154E" w14:textId="77777777" w:rsidR="003D1DAC" w:rsidRPr="00F8646F" w:rsidRDefault="00C473D2" w:rsidP="002B7D22">
            <w:pPr>
              <w:keepNext/>
              <w:contextualSpacing/>
              <w:rPr>
                <w:szCs w:val="24"/>
              </w:rPr>
            </w:pPr>
            <w:r w:rsidRPr="00F8646F">
              <w:rPr>
                <w:b/>
                <w:szCs w:val="24"/>
              </w:rPr>
              <w:t>Μη μεταλλαγμένη IGHV</w:t>
            </w:r>
          </w:p>
        </w:tc>
      </w:tr>
      <w:tr w:rsidR="003D1DAC" w:rsidRPr="00F8646F" w14:paraId="72D0EEF8" w14:textId="77777777">
        <w:trPr>
          <w:cantSplit/>
        </w:trPr>
        <w:tc>
          <w:tcPr>
            <w:tcW w:w="2381" w:type="pct"/>
            <w:tcBorders>
              <w:top w:val="single" w:sz="4" w:space="0" w:color="auto"/>
              <w:left w:val="single" w:sz="4" w:space="0" w:color="auto"/>
              <w:bottom w:val="nil"/>
              <w:right w:val="single" w:sz="4" w:space="0" w:color="auto"/>
            </w:tcBorders>
          </w:tcPr>
          <w:p w14:paraId="0D0CDD10" w14:textId="77777777" w:rsidR="003D1DAC" w:rsidRPr="00F8646F" w:rsidRDefault="00C473D2" w:rsidP="002B7D22">
            <w:pPr>
              <w:contextualSpacing/>
              <w:rPr>
                <w:szCs w:val="24"/>
              </w:rPr>
            </w:pPr>
            <w:r w:rsidRPr="00F8646F">
              <w:rPr>
                <w:szCs w:val="24"/>
              </w:rPr>
              <w:t>Ναι</w:t>
            </w:r>
          </w:p>
        </w:tc>
        <w:tc>
          <w:tcPr>
            <w:tcW w:w="679" w:type="pct"/>
            <w:tcBorders>
              <w:top w:val="single" w:sz="4" w:space="0" w:color="auto"/>
              <w:left w:val="single" w:sz="4" w:space="0" w:color="auto"/>
              <w:bottom w:val="nil"/>
              <w:right w:val="single" w:sz="4" w:space="0" w:color="auto"/>
            </w:tcBorders>
          </w:tcPr>
          <w:p w14:paraId="41896B21" w14:textId="77777777" w:rsidR="003D1DAC" w:rsidRPr="00F8646F" w:rsidRDefault="00C473D2" w:rsidP="002B7D22">
            <w:pPr>
              <w:contextualSpacing/>
              <w:jc w:val="center"/>
              <w:rPr>
                <w:szCs w:val="22"/>
              </w:rPr>
            </w:pPr>
            <w:r w:rsidRPr="00F8646F">
              <w:rPr>
                <w:szCs w:val="22"/>
              </w:rPr>
              <w:t>123</w:t>
            </w:r>
          </w:p>
        </w:tc>
        <w:tc>
          <w:tcPr>
            <w:tcW w:w="968" w:type="pct"/>
            <w:tcBorders>
              <w:top w:val="single" w:sz="4" w:space="0" w:color="auto"/>
              <w:left w:val="single" w:sz="4" w:space="0" w:color="auto"/>
              <w:bottom w:val="nil"/>
              <w:right w:val="single" w:sz="4" w:space="0" w:color="auto"/>
            </w:tcBorders>
          </w:tcPr>
          <w:p w14:paraId="4FDFB34B" w14:textId="77777777" w:rsidR="003D1DAC" w:rsidRPr="00F8646F" w:rsidRDefault="00C473D2" w:rsidP="002B7D22">
            <w:pPr>
              <w:contextualSpacing/>
              <w:jc w:val="center"/>
              <w:rPr>
                <w:szCs w:val="22"/>
              </w:rPr>
            </w:pPr>
            <w:r w:rsidRPr="00F8646F">
              <w:rPr>
                <w:szCs w:val="22"/>
              </w:rPr>
              <w:t>0,150</w:t>
            </w:r>
          </w:p>
        </w:tc>
        <w:tc>
          <w:tcPr>
            <w:tcW w:w="969" w:type="pct"/>
            <w:tcBorders>
              <w:top w:val="single" w:sz="4" w:space="0" w:color="auto"/>
              <w:left w:val="single" w:sz="4" w:space="0" w:color="auto"/>
              <w:bottom w:val="nil"/>
              <w:right w:val="single" w:sz="4" w:space="0" w:color="auto"/>
            </w:tcBorders>
          </w:tcPr>
          <w:p w14:paraId="53EE2A13" w14:textId="77777777" w:rsidR="003D1DAC" w:rsidRPr="00F8646F" w:rsidRDefault="00C473D2" w:rsidP="002B7D22">
            <w:pPr>
              <w:contextualSpacing/>
              <w:jc w:val="center"/>
              <w:rPr>
                <w:szCs w:val="22"/>
              </w:rPr>
            </w:pPr>
            <w:r w:rsidRPr="00F8646F">
              <w:rPr>
                <w:szCs w:val="22"/>
              </w:rPr>
              <w:t>0,084, 0,269</w:t>
            </w:r>
          </w:p>
        </w:tc>
      </w:tr>
      <w:tr w:rsidR="003D1DAC" w:rsidRPr="00F8646F" w14:paraId="70384162" w14:textId="77777777">
        <w:trPr>
          <w:cantSplit/>
        </w:trPr>
        <w:tc>
          <w:tcPr>
            <w:tcW w:w="2381" w:type="pct"/>
            <w:tcBorders>
              <w:top w:val="nil"/>
              <w:left w:val="single" w:sz="4" w:space="0" w:color="auto"/>
              <w:bottom w:val="single" w:sz="4" w:space="0" w:color="auto"/>
              <w:right w:val="single" w:sz="4" w:space="0" w:color="auto"/>
            </w:tcBorders>
          </w:tcPr>
          <w:p w14:paraId="546C98A7" w14:textId="77777777" w:rsidR="003D1DAC" w:rsidRPr="00F8646F" w:rsidRDefault="00C473D2" w:rsidP="002B7D22">
            <w:pPr>
              <w:contextualSpacing/>
              <w:rPr>
                <w:szCs w:val="24"/>
              </w:rPr>
            </w:pPr>
            <w:r w:rsidRPr="00F8646F">
              <w:rPr>
                <w:szCs w:val="24"/>
              </w:rPr>
              <w:t>Όχι</w:t>
            </w:r>
          </w:p>
        </w:tc>
        <w:tc>
          <w:tcPr>
            <w:tcW w:w="679" w:type="pct"/>
            <w:tcBorders>
              <w:top w:val="nil"/>
              <w:left w:val="single" w:sz="4" w:space="0" w:color="auto"/>
              <w:bottom w:val="single" w:sz="4" w:space="0" w:color="auto"/>
              <w:right w:val="single" w:sz="4" w:space="0" w:color="auto"/>
            </w:tcBorders>
          </w:tcPr>
          <w:p w14:paraId="6529228C" w14:textId="77777777" w:rsidR="003D1DAC" w:rsidRPr="00F8646F" w:rsidRDefault="00C473D2" w:rsidP="002B7D22">
            <w:pPr>
              <w:contextualSpacing/>
              <w:jc w:val="center"/>
              <w:rPr>
                <w:szCs w:val="22"/>
              </w:rPr>
            </w:pPr>
            <w:r w:rsidRPr="00F8646F">
              <w:rPr>
                <w:szCs w:val="22"/>
              </w:rPr>
              <w:t>91</w:t>
            </w:r>
          </w:p>
        </w:tc>
        <w:tc>
          <w:tcPr>
            <w:tcW w:w="968" w:type="pct"/>
            <w:tcBorders>
              <w:top w:val="nil"/>
              <w:left w:val="single" w:sz="4" w:space="0" w:color="auto"/>
              <w:bottom w:val="single" w:sz="4" w:space="0" w:color="auto"/>
              <w:right w:val="single" w:sz="4" w:space="0" w:color="auto"/>
            </w:tcBorders>
          </w:tcPr>
          <w:p w14:paraId="761F3391" w14:textId="77777777" w:rsidR="003D1DAC" w:rsidRPr="00F8646F" w:rsidRDefault="00C473D2" w:rsidP="002B7D22">
            <w:pPr>
              <w:contextualSpacing/>
              <w:jc w:val="center"/>
              <w:rPr>
                <w:szCs w:val="22"/>
              </w:rPr>
            </w:pPr>
            <w:r w:rsidRPr="00F8646F">
              <w:rPr>
                <w:szCs w:val="22"/>
              </w:rPr>
              <w:t>0,300</w:t>
            </w:r>
          </w:p>
        </w:tc>
        <w:tc>
          <w:tcPr>
            <w:tcW w:w="969" w:type="pct"/>
            <w:tcBorders>
              <w:top w:val="nil"/>
              <w:left w:val="single" w:sz="4" w:space="0" w:color="auto"/>
              <w:bottom w:val="single" w:sz="4" w:space="0" w:color="auto"/>
              <w:right w:val="single" w:sz="4" w:space="0" w:color="auto"/>
            </w:tcBorders>
          </w:tcPr>
          <w:p w14:paraId="260A324B" w14:textId="77777777" w:rsidR="003D1DAC" w:rsidRPr="00F8646F" w:rsidRDefault="00C473D2" w:rsidP="002B7D22">
            <w:pPr>
              <w:contextualSpacing/>
              <w:jc w:val="center"/>
              <w:rPr>
                <w:szCs w:val="22"/>
              </w:rPr>
            </w:pPr>
            <w:r w:rsidRPr="00F8646F">
              <w:rPr>
                <w:szCs w:val="22"/>
              </w:rPr>
              <w:t>0,120, 0,749</w:t>
            </w:r>
          </w:p>
        </w:tc>
      </w:tr>
      <w:tr w:rsidR="003D1DAC" w:rsidRPr="00F8646F" w14:paraId="30908CDC" w14:textId="77777777">
        <w:trPr>
          <w:cantSplit/>
        </w:trPr>
        <w:tc>
          <w:tcPr>
            <w:tcW w:w="4997" w:type="pct"/>
            <w:gridSpan w:val="4"/>
            <w:tcBorders>
              <w:top w:val="single" w:sz="4" w:space="0" w:color="auto"/>
              <w:left w:val="single" w:sz="4" w:space="0" w:color="auto"/>
              <w:bottom w:val="single" w:sz="4" w:space="0" w:color="auto"/>
              <w:right w:val="single" w:sz="4" w:space="0" w:color="auto"/>
            </w:tcBorders>
          </w:tcPr>
          <w:p w14:paraId="39313A26" w14:textId="77777777" w:rsidR="003D1DAC" w:rsidRPr="00F8646F" w:rsidRDefault="00C473D2" w:rsidP="002B7D22">
            <w:pPr>
              <w:keepNext/>
              <w:contextualSpacing/>
              <w:rPr>
                <w:szCs w:val="24"/>
              </w:rPr>
            </w:pPr>
            <w:r w:rsidRPr="00F8646F">
              <w:rPr>
                <w:b/>
                <w:szCs w:val="24"/>
              </w:rPr>
              <w:t>Ηλικία</w:t>
            </w:r>
          </w:p>
        </w:tc>
      </w:tr>
      <w:tr w:rsidR="003D1DAC" w:rsidRPr="00F8646F" w14:paraId="38AE87B7" w14:textId="77777777">
        <w:trPr>
          <w:cantSplit/>
        </w:trPr>
        <w:tc>
          <w:tcPr>
            <w:tcW w:w="2381" w:type="pct"/>
            <w:tcBorders>
              <w:top w:val="single" w:sz="4" w:space="0" w:color="auto"/>
              <w:left w:val="single" w:sz="4" w:space="0" w:color="auto"/>
              <w:bottom w:val="nil"/>
              <w:right w:val="single" w:sz="4" w:space="0" w:color="auto"/>
            </w:tcBorders>
          </w:tcPr>
          <w:p w14:paraId="3478B195" w14:textId="77777777" w:rsidR="003D1DAC" w:rsidRPr="00F8646F" w:rsidRDefault="00C473D2" w:rsidP="002B7D22">
            <w:pPr>
              <w:contextualSpacing/>
              <w:rPr>
                <w:szCs w:val="22"/>
              </w:rPr>
            </w:pPr>
            <w:r w:rsidRPr="00F8646F">
              <w:rPr>
                <w:szCs w:val="22"/>
              </w:rPr>
              <w:t>&lt;65</w:t>
            </w:r>
          </w:p>
        </w:tc>
        <w:tc>
          <w:tcPr>
            <w:tcW w:w="679" w:type="pct"/>
            <w:tcBorders>
              <w:top w:val="single" w:sz="4" w:space="0" w:color="auto"/>
              <w:left w:val="single" w:sz="4" w:space="0" w:color="auto"/>
              <w:bottom w:val="nil"/>
              <w:right w:val="single" w:sz="4" w:space="0" w:color="auto"/>
            </w:tcBorders>
          </w:tcPr>
          <w:p w14:paraId="15417CEB" w14:textId="77777777" w:rsidR="003D1DAC" w:rsidRPr="00F8646F" w:rsidRDefault="00C473D2" w:rsidP="002B7D22">
            <w:pPr>
              <w:contextualSpacing/>
              <w:jc w:val="center"/>
              <w:rPr>
                <w:szCs w:val="22"/>
              </w:rPr>
            </w:pPr>
            <w:r w:rsidRPr="00F8646F">
              <w:rPr>
                <w:szCs w:val="22"/>
              </w:rPr>
              <w:t>46</w:t>
            </w:r>
          </w:p>
        </w:tc>
        <w:tc>
          <w:tcPr>
            <w:tcW w:w="968" w:type="pct"/>
            <w:tcBorders>
              <w:top w:val="single" w:sz="4" w:space="0" w:color="auto"/>
              <w:left w:val="single" w:sz="4" w:space="0" w:color="auto"/>
              <w:bottom w:val="nil"/>
              <w:right w:val="single" w:sz="4" w:space="0" w:color="auto"/>
            </w:tcBorders>
          </w:tcPr>
          <w:p w14:paraId="0C620A68" w14:textId="77777777" w:rsidR="003D1DAC" w:rsidRPr="00F8646F" w:rsidRDefault="00C473D2" w:rsidP="002B7D22">
            <w:pPr>
              <w:contextualSpacing/>
              <w:jc w:val="center"/>
              <w:rPr>
                <w:szCs w:val="22"/>
              </w:rPr>
            </w:pPr>
            <w:r w:rsidRPr="00F8646F">
              <w:rPr>
                <w:szCs w:val="22"/>
              </w:rPr>
              <w:t>0</w:t>
            </w:r>
            <w:r w:rsidRPr="00F8646F">
              <w:t>,</w:t>
            </w:r>
            <w:r w:rsidRPr="00F8646F">
              <w:rPr>
                <w:szCs w:val="22"/>
              </w:rPr>
              <w:t>293</w:t>
            </w:r>
          </w:p>
        </w:tc>
        <w:tc>
          <w:tcPr>
            <w:tcW w:w="969" w:type="pct"/>
            <w:tcBorders>
              <w:top w:val="single" w:sz="4" w:space="0" w:color="auto"/>
              <w:left w:val="single" w:sz="4" w:space="0" w:color="auto"/>
              <w:bottom w:val="nil"/>
              <w:right w:val="single" w:sz="4" w:space="0" w:color="auto"/>
            </w:tcBorders>
          </w:tcPr>
          <w:p w14:paraId="2835F2C0" w14:textId="77777777" w:rsidR="003D1DAC" w:rsidRPr="00F8646F" w:rsidRDefault="00C473D2" w:rsidP="002B7D22">
            <w:pPr>
              <w:contextualSpacing/>
              <w:jc w:val="center"/>
              <w:rPr>
                <w:szCs w:val="22"/>
              </w:rPr>
            </w:pPr>
            <w:r w:rsidRPr="00F8646F">
              <w:rPr>
                <w:szCs w:val="22"/>
              </w:rPr>
              <w:t>0</w:t>
            </w:r>
            <w:r w:rsidRPr="00F8646F">
              <w:t>,</w:t>
            </w:r>
            <w:r w:rsidRPr="00F8646F">
              <w:rPr>
                <w:szCs w:val="22"/>
              </w:rPr>
              <w:t>122, 0</w:t>
            </w:r>
            <w:r w:rsidRPr="00F8646F">
              <w:t>,</w:t>
            </w:r>
            <w:r w:rsidRPr="00F8646F">
              <w:rPr>
                <w:szCs w:val="22"/>
              </w:rPr>
              <w:t>705</w:t>
            </w:r>
          </w:p>
        </w:tc>
      </w:tr>
      <w:tr w:rsidR="003D1DAC" w:rsidRPr="00F8646F" w14:paraId="4DA1B149" w14:textId="77777777">
        <w:trPr>
          <w:cantSplit/>
        </w:trPr>
        <w:tc>
          <w:tcPr>
            <w:tcW w:w="2381" w:type="pct"/>
            <w:tcBorders>
              <w:top w:val="nil"/>
              <w:left w:val="single" w:sz="4" w:space="0" w:color="auto"/>
              <w:bottom w:val="single" w:sz="4" w:space="0" w:color="auto"/>
              <w:right w:val="single" w:sz="4" w:space="0" w:color="auto"/>
            </w:tcBorders>
          </w:tcPr>
          <w:p w14:paraId="1A995AC3" w14:textId="77777777" w:rsidR="003D1DAC" w:rsidRPr="00F8646F" w:rsidRDefault="00C473D2" w:rsidP="002B7D22">
            <w:pPr>
              <w:contextualSpacing/>
            </w:pPr>
            <w:r w:rsidRPr="00F8646F">
              <w:rPr>
                <w:szCs w:val="22"/>
              </w:rPr>
              <w:t>≥65</w:t>
            </w:r>
          </w:p>
        </w:tc>
        <w:tc>
          <w:tcPr>
            <w:tcW w:w="679" w:type="pct"/>
            <w:tcBorders>
              <w:top w:val="nil"/>
              <w:left w:val="single" w:sz="4" w:space="0" w:color="auto"/>
              <w:bottom w:val="single" w:sz="4" w:space="0" w:color="auto"/>
              <w:right w:val="single" w:sz="4" w:space="0" w:color="auto"/>
            </w:tcBorders>
          </w:tcPr>
          <w:p w14:paraId="083BB82B" w14:textId="77777777" w:rsidR="003D1DAC" w:rsidRPr="00F8646F" w:rsidRDefault="00C473D2" w:rsidP="002B7D22">
            <w:pPr>
              <w:contextualSpacing/>
              <w:jc w:val="center"/>
              <w:rPr>
                <w:szCs w:val="22"/>
              </w:rPr>
            </w:pPr>
            <w:r w:rsidRPr="00F8646F">
              <w:rPr>
                <w:szCs w:val="22"/>
              </w:rPr>
              <w:t>183</w:t>
            </w:r>
          </w:p>
        </w:tc>
        <w:tc>
          <w:tcPr>
            <w:tcW w:w="968" w:type="pct"/>
            <w:tcBorders>
              <w:top w:val="nil"/>
              <w:left w:val="single" w:sz="4" w:space="0" w:color="auto"/>
              <w:bottom w:val="single" w:sz="4" w:space="0" w:color="auto"/>
              <w:right w:val="single" w:sz="4" w:space="0" w:color="auto"/>
            </w:tcBorders>
          </w:tcPr>
          <w:p w14:paraId="76150E7A" w14:textId="77777777" w:rsidR="003D1DAC" w:rsidRPr="00F8646F" w:rsidRDefault="00C473D2" w:rsidP="002B7D22">
            <w:pPr>
              <w:contextualSpacing/>
              <w:jc w:val="center"/>
              <w:rPr>
                <w:szCs w:val="22"/>
              </w:rPr>
            </w:pPr>
            <w:r w:rsidRPr="00F8646F">
              <w:rPr>
                <w:szCs w:val="22"/>
              </w:rPr>
              <w:t>0</w:t>
            </w:r>
            <w:r w:rsidRPr="00F8646F">
              <w:t>,</w:t>
            </w:r>
            <w:r w:rsidRPr="00F8646F">
              <w:rPr>
                <w:szCs w:val="22"/>
              </w:rPr>
              <w:t>215</w:t>
            </w:r>
          </w:p>
        </w:tc>
        <w:tc>
          <w:tcPr>
            <w:tcW w:w="969" w:type="pct"/>
            <w:tcBorders>
              <w:top w:val="nil"/>
              <w:left w:val="single" w:sz="4" w:space="0" w:color="auto"/>
              <w:bottom w:val="single" w:sz="4" w:space="0" w:color="auto"/>
              <w:right w:val="single" w:sz="4" w:space="0" w:color="auto"/>
            </w:tcBorders>
          </w:tcPr>
          <w:p w14:paraId="20D95BC1" w14:textId="77777777" w:rsidR="003D1DAC" w:rsidRPr="00F8646F" w:rsidRDefault="00C473D2" w:rsidP="002B7D22">
            <w:pPr>
              <w:contextualSpacing/>
              <w:jc w:val="center"/>
              <w:rPr>
                <w:szCs w:val="22"/>
              </w:rPr>
            </w:pPr>
            <w:r w:rsidRPr="00F8646F">
              <w:rPr>
                <w:szCs w:val="22"/>
              </w:rPr>
              <w:t>0</w:t>
            </w:r>
            <w:r w:rsidRPr="00F8646F">
              <w:t>,</w:t>
            </w:r>
            <w:r w:rsidRPr="00F8646F">
              <w:rPr>
                <w:szCs w:val="22"/>
              </w:rPr>
              <w:t>125, 0</w:t>
            </w:r>
            <w:r w:rsidRPr="00F8646F">
              <w:t>,</w:t>
            </w:r>
            <w:r w:rsidRPr="00F8646F">
              <w:rPr>
                <w:szCs w:val="22"/>
              </w:rPr>
              <w:t>372</w:t>
            </w:r>
          </w:p>
        </w:tc>
      </w:tr>
      <w:tr w:rsidR="003D1DAC" w:rsidRPr="00F8646F" w14:paraId="5F3C007F" w14:textId="77777777">
        <w:trPr>
          <w:cantSplit/>
        </w:trPr>
        <w:tc>
          <w:tcPr>
            <w:tcW w:w="4997" w:type="pct"/>
            <w:gridSpan w:val="4"/>
            <w:tcBorders>
              <w:top w:val="single" w:sz="4" w:space="0" w:color="auto"/>
              <w:left w:val="single" w:sz="4" w:space="0" w:color="auto"/>
              <w:bottom w:val="single" w:sz="4" w:space="0" w:color="auto"/>
              <w:right w:val="single" w:sz="4" w:space="0" w:color="auto"/>
            </w:tcBorders>
          </w:tcPr>
          <w:p w14:paraId="4F1B23DF" w14:textId="77777777" w:rsidR="003D1DAC" w:rsidRPr="00F8646F" w:rsidRDefault="00C473D2" w:rsidP="002B7D22">
            <w:pPr>
              <w:keepNext/>
              <w:contextualSpacing/>
              <w:rPr>
                <w:szCs w:val="24"/>
              </w:rPr>
            </w:pPr>
            <w:r w:rsidRPr="00F8646F">
              <w:rPr>
                <w:b/>
                <w:szCs w:val="24"/>
              </w:rPr>
              <w:t>Ογκώδης νόσος</w:t>
            </w:r>
          </w:p>
        </w:tc>
      </w:tr>
      <w:tr w:rsidR="003D1DAC" w:rsidRPr="00F8646F" w14:paraId="25C86A07" w14:textId="77777777">
        <w:trPr>
          <w:cantSplit/>
        </w:trPr>
        <w:tc>
          <w:tcPr>
            <w:tcW w:w="2381" w:type="pct"/>
            <w:tcBorders>
              <w:top w:val="single" w:sz="4" w:space="0" w:color="auto"/>
              <w:left w:val="single" w:sz="4" w:space="0" w:color="auto"/>
              <w:bottom w:val="nil"/>
              <w:right w:val="single" w:sz="4" w:space="0" w:color="auto"/>
            </w:tcBorders>
          </w:tcPr>
          <w:p w14:paraId="1BEBE3DA" w14:textId="77777777" w:rsidR="003D1DAC" w:rsidRPr="00F8646F" w:rsidRDefault="00C473D2" w:rsidP="002B7D22">
            <w:pPr>
              <w:contextualSpacing/>
              <w:rPr>
                <w:szCs w:val="24"/>
              </w:rPr>
            </w:pPr>
            <w:r w:rsidRPr="00F8646F">
              <w:rPr>
                <w:szCs w:val="24"/>
              </w:rPr>
              <w:t>&lt;5 cm</w:t>
            </w:r>
          </w:p>
        </w:tc>
        <w:tc>
          <w:tcPr>
            <w:tcW w:w="679" w:type="pct"/>
            <w:tcBorders>
              <w:top w:val="single" w:sz="4" w:space="0" w:color="auto"/>
              <w:left w:val="single" w:sz="4" w:space="0" w:color="auto"/>
              <w:bottom w:val="nil"/>
              <w:right w:val="single" w:sz="4" w:space="0" w:color="auto"/>
            </w:tcBorders>
          </w:tcPr>
          <w:p w14:paraId="4390E242" w14:textId="77777777" w:rsidR="003D1DAC" w:rsidRPr="00F8646F" w:rsidRDefault="00C473D2" w:rsidP="002B7D22">
            <w:pPr>
              <w:contextualSpacing/>
              <w:jc w:val="center"/>
              <w:rPr>
                <w:szCs w:val="22"/>
              </w:rPr>
            </w:pPr>
            <w:r w:rsidRPr="00F8646F">
              <w:rPr>
                <w:szCs w:val="22"/>
              </w:rPr>
              <w:t>154</w:t>
            </w:r>
          </w:p>
        </w:tc>
        <w:tc>
          <w:tcPr>
            <w:tcW w:w="968" w:type="pct"/>
            <w:tcBorders>
              <w:top w:val="single" w:sz="4" w:space="0" w:color="auto"/>
              <w:left w:val="single" w:sz="4" w:space="0" w:color="auto"/>
              <w:bottom w:val="nil"/>
              <w:right w:val="single" w:sz="4" w:space="0" w:color="auto"/>
            </w:tcBorders>
          </w:tcPr>
          <w:p w14:paraId="2844E36E" w14:textId="77777777" w:rsidR="003D1DAC" w:rsidRPr="00F8646F" w:rsidRDefault="00C473D2" w:rsidP="002B7D22">
            <w:pPr>
              <w:contextualSpacing/>
              <w:jc w:val="center"/>
              <w:rPr>
                <w:szCs w:val="22"/>
              </w:rPr>
            </w:pPr>
            <w:r w:rsidRPr="00F8646F">
              <w:rPr>
                <w:szCs w:val="22"/>
              </w:rPr>
              <w:t>0,289</w:t>
            </w:r>
          </w:p>
        </w:tc>
        <w:tc>
          <w:tcPr>
            <w:tcW w:w="969" w:type="pct"/>
            <w:tcBorders>
              <w:top w:val="single" w:sz="4" w:space="0" w:color="auto"/>
              <w:left w:val="single" w:sz="4" w:space="0" w:color="auto"/>
              <w:bottom w:val="nil"/>
              <w:right w:val="single" w:sz="4" w:space="0" w:color="auto"/>
            </w:tcBorders>
          </w:tcPr>
          <w:p w14:paraId="75D5CA8D" w14:textId="77777777" w:rsidR="003D1DAC" w:rsidRPr="00F8646F" w:rsidRDefault="00C473D2" w:rsidP="002B7D22">
            <w:pPr>
              <w:contextualSpacing/>
              <w:jc w:val="center"/>
              <w:rPr>
                <w:szCs w:val="22"/>
              </w:rPr>
            </w:pPr>
            <w:r w:rsidRPr="00F8646F">
              <w:rPr>
                <w:szCs w:val="22"/>
              </w:rPr>
              <w:t>0,161, 0,521</w:t>
            </w:r>
          </w:p>
        </w:tc>
      </w:tr>
      <w:tr w:rsidR="003D1DAC" w:rsidRPr="00F8646F" w14:paraId="3A2D13A2" w14:textId="77777777">
        <w:trPr>
          <w:cantSplit/>
        </w:trPr>
        <w:tc>
          <w:tcPr>
            <w:tcW w:w="2381" w:type="pct"/>
            <w:tcBorders>
              <w:top w:val="nil"/>
              <w:left w:val="single" w:sz="4" w:space="0" w:color="auto"/>
              <w:bottom w:val="single" w:sz="4" w:space="0" w:color="auto"/>
              <w:right w:val="single" w:sz="4" w:space="0" w:color="auto"/>
            </w:tcBorders>
          </w:tcPr>
          <w:p w14:paraId="14984A1D" w14:textId="77777777" w:rsidR="003D1DAC" w:rsidRPr="00F8646F" w:rsidRDefault="00C473D2" w:rsidP="002B7D22">
            <w:pPr>
              <w:contextualSpacing/>
              <w:rPr>
                <w:szCs w:val="24"/>
              </w:rPr>
            </w:pPr>
            <w:r w:rsidRPr="00F8646F">
              <w:rPr>
                <w:szCs w:val="24"/>
              </w:rPr>
              <w:t>≥ 5 cm</w:t>
            </w:r>
          </w:p>
        </w:tc>
        <w:tc>
          <w:tcPr>
            <w:tcW w:w="679" w:type="pct"/>
            <w:tcBorders>
              <w:top w:val="nil"/>
              <w:left w:val="single" w:sz="4" w:space="0" w:color="auto"/>
              <w:bottom w:val="single" w:sz="4" w:space="0" w:color="auto"/>
              <w:right w:val="single" w:sz="4" w:space="0" w:color="auto"/>
            </w:tcBorders>
          </w:tcPr>
          <w:p w14:paraId="315FFD86" w14:textId="77777777" w:rsidR="003D1DAC" w:rsidRPr="00F8646F" w:rsidRDefault="00C473D2" w:rsidP="002B7D22">
            <w:pPr>
              <w:contextualSpacing/>
              <w:jc w:val="center"/>
              <w:rPr>
                <w:szCs w:val="22"/>
              </w:rPr>
            </w:pPr>
            <w:r w:rsidRPr="00F8646F">
              <w:rPr>
                <w:szCs w:val="22"/>
              </w:rPr>
              <w:t>74</w:t>
            </w:r>
          </w:p>
        </w:tc>
        <w:tc>
          <w:tcPr>
            <w:tcW w:w="968" w:type="pct"/>
            <w:tcBorders>
              <w:top w:val="nil"/>
              <w:left w:val="single" w:sz="4" w:space="0" w:color="auto"/>
              <w:bottom w:val="single" w:sz="4" w:space="0" w:color="auto"/>
              <w:right w:val="single" w:sz="4" w:space="0" w:color="auto"/>
            </w:tcBorders>
          </w:tcPr>
          <w:p w14:paraId="4A8DBFFE" w14:textId="77777777" w:rsidR="003D1DAC" w:rsidRPr="00F8646F" w:rsidRDefault="00C473D2" w:rsidP="002B7D22">
            <w:pPr>
              <w:contextualSpacing/>
              <w:jc w:val="center"/>
              <w:rPr>
                <w:szCs w:val="22"/>
              </w:rPr>
            </w:pPr>
            <w:r w:rsidRPr="00F8646F">
              <w:rPr>
                <w:szCs w:val="22"/>
              </w:rPr>
              <w:t>0,184</w:t>
            </w:r>
          </w:p>
        </w:tc>
        <w:tc>
          <w:tcPr>
            <w:tcW w:w="969" w:type="pct"/>
            <w:tcBorders>
              <w:top w:val="nil"/>
              <w:left w:val="single" w:sz="4" w:space="0" w:color="auto"/>
              <w:bottom w:val="single" w:sz="4" w:space="0" w:color="auto"/>
              <w:right w:val="single" w:sz="4" w:space="0" w:color="auto"/>
            </w:tcBorders>
          </w:tcPr>
          <w:p w14:paraId="3B0B4399" w14:textId="77777777" w:rsidR="003D1DAC" w:rsidRPr="00F8646F" w:rsidRDefault="00C473D2" w:rsidP="002B7D22">
            <w:pPr>
              <w:contextualSpacing/>
              <w:jc w:val="center"/>
              <w:rPr>
                <w:szCs w:val="22"/>
              </w:rPr>
            </w:pPr>
            <w:r w:rsidRPr="00F8646F">
              <w:rPr>
                <w:szCs w:val="22"/>
              </w:rPr>
              <w:t>0,085, 0,398</w:t>
            </w:r>
          </w:p>
        </w:tc>
      </w:tr>
      <w:tr w:rsidR="003D1DAC" w:rsidRPr="00F8646F" w14:paraId="19AF9B6B" w14:textId="77777777">
        <w:trPr>
          <w:cantSplit/>
        </w:trPr>
        <w:tc>
          <w:tcPr>
            <w:tcW w:w="4997" w:type="pct"/>
            <w:gridSpan w:val="4"/>
            <w:tcBorders>
              <w:top w:val="single" w:sz="4" w:space="0" w:color="auto"/>
              <w:left w:val="single" w:sz="4" w:space="0" w:color="auto"/>
              <w:bottom w:val="single" w:sz="4" w:space="0" w:color="auto"/>
              <w:right w:val="single" w:sz="4" w:space="0" w:color="auto"/>
            </w:tcBorders>
          </w:tcPr>
          <w:p w14:paraId="6E56F987" w14:textId="77777777" w:rsidR="003D1DAC" w:rsidRPr="00F8646F" w:rsidRDefault="00C473D2" w:rsidP="002B7D22">
            <w:pPr>
              <w:keepNext/>
              <w:contextualSpacing/>
              <w:rPr>
                <w:szCs w:val="24"/>
              </w:rPr>
            </w:pPr>
            <w:r w:rsidRPr="00F8646F">
              <w:rPr>
                <w:b/>
                <w:szCs w:val="24"/>
              </w:rPr>
              <w:t>Στάδιο κατά Rai</w:t>
            </w:r>
          </w:p>
        </w:tc>
      </w:tr>
      <w:tr w:rsidR="003D1DAC" w:rsidRPr="00F8646F" w14:paraId="5D8FCEDB" w14:textId="77777777">
        <w:trPr>
          <w:cantSplit/>
        </w:trPr>
        <w:tc>
          <w:tcPr>
            <w:tcW w:w="2381" w:type="pct"/>
            <w:tcBorders>
              <w:top w:val="single" w:sz="4" w:space="0" w:color="auto"/>
              <w:left w:val="single" w:sz="4" w:space="0" w:color="auto"/>
              <w:bottom w:val="nil"/>
              <w:right w:val="single" w:sz="4" w:space="0" w:color="auto"/>
            </w:tcBorders>
          </w:tcPr>
          <w:p w14:paraId="00EA1697" w14:textId="77777777" w:rsidR="003D1DAC" w:rsidRPr="00F8646F" w:rsidRDefault="00C473D2" w:rsidP="002B7D22">
            <w:pPr>
              <w:contextualSpacing/>
              <w:rPr>
                <w:szCs w:val="22"/>
              </w:rPr>
            </w:pPr>
            <w:r w:rsidRPr="00F8646F">
              <w:rPr>
                <w:szCs w:val="22"/>
              </w:rPr>
              <w:t>0/I/II</w:t>
            </w:r>
          </w:p>
        </w:tc>
        <w:tc>
          <w:tcPr>
            <w:tcW w:w="679" w:type="pct"/>
            <w:tcBorders>
              <w:top w:val="single" w:sz="4" w:space="0" w:color="auto"/>
              <w:left w:val="single" w:sz="4" w:space="0" w:color="auto"/>
              <w:bottom w:val="nil"/>
              <w:right w:val="single" w:sz="4" w:space="0" w:color="auto"/>
            </w:tcBorders>
          </w:tcPr>
          <w:p w14:paraId="2F71539B" w14:textId="77777777" w:rsidR="003D1DAC" w:rsidRPr="00F8646F" w:rsidRDefault="00C473D2" w:rsidP="002B7D22">
            <w:pPr>
              <w:contextualSpacing/>
              <w:jc w:val="center"/>
              <w:rPr>
                <w:szCs w:val="22"/>
              </w:rPr>
            </w:pPr>
            <w:r w:rsidRPr="00F8646F">
              <w:rPr>
                <w:szCs w:val="22"/>
              </w:rPr>
              <w:t>110</w:t>
            </w:r>
          </w:p>
        </w:tc>
        <w:tc>
          <w:tcPr>
            <w:tcW w:w="968" w:type="pct"/>
            <w:tcBorders>
              <w:top w:val="single" w:sz="4" w:space="0" w:color="auto"/>
              <w:left w:val="single" w:sz="4" w:space="0" w:color="auto"/>
              <w:bottom w:val="nil"/>
              <w:right w:val="single" w:sz="4" w:space="0" w:color="auto"/>
            </w:tcBorders>
          </w:tcPr>
          <w:p w14:paraId="29A1365B" w14:textId="77777777" w:rsidR="003D1DAC" w:rsidRPr="00F8646F" w:rsidRDefault="00C473D2" w:rsidP="002B7D22">
            <w:pPr>
              <w:contextualSpacing/>
              <w:jc w:val="center"/>
              <w:rPr>
                <w:szCs w:val="22"/>
              </w:rPr>
            </w:pPr>
            <w:r w:rsidRPr="00F8646F">
              <w:rPr>
                <w:szCs w:val="22"/>
              </w:rPr>
              <w:t>0,221</w:t>
            </w:r>
          </w:p>
        </w:tc>
        <w:tc>
          <w:tcPr>
            <w:tcW w:w="969" w:type="pct"/>
            <w:tcBorders>
              <w:top w:val="single" w:sz="4" w:space="0" w:color="auto"/>
              <w:left w:val="single" w:sz="4" w:space="0" w:color="auto"/>
              <w:bottom w:val="nil"/>
              <w:right w:val="single" w:sz="4" w:space="0" w:color="auto"/>
            </w:tcBorders>
          </w:tcPr>
          <w:p w14:paraId="28AF0642" w14:textId="77777777" w:rsidR="003D1DAC" w:rsidRPr="00F8646F" w:rsidRDefault="00C473D2" w:rsidP="002B7D22">
            <w:pPr>
              <w:contextualSpacing/>
              <w:jc w:val="center"/>
              <w:rPr>
                <w:szCs w:val="22"/>
              </w:rPr>
            </w:pPr>
            <w:r w:rsidRPr="00F8646F">
              <w:rPr>
                <w:szCs w:val="22"/>
              </w:rPr>
              <w:t>0,115, 0,424</w:t>
            </w:r>
          </w:p>
        </w:tc>
      </w:tr>
      <w:tr w:rsidR="003D1DAC" w:rsidRPr="00F8646F" w14:paraId="525769D5" w14:textId="77777777">
        <w:trPr>
          <w:cantSplit/>
        </w:trPr>
        <w:tc>
          <w:tcPr>
            <w:tcW w:w="2381" w:type="pct"/>
            <w:tcBorders>
              <w:top w:val="nil"/>
              <w:left w:val="single" w:sz="4" w:space="0" w:color="auto"/>
              <w:bottom w:val="single" w:sz="4" w:space="0" w:color="auto"/>
              <w:right w:val="single" w:sz="4" w:space="0" w:color="auto"/>
            </w:tcBorders>
          </w:tcPr>
          <w:p w14:paraId="70FF8494" w14:textId="77777777" w:rsidR="003D1DAC" w:rsidRPr="00F8646F" w:rsidRDefault="00C473D2" w:rsidP="002B7D22">
            <w:pPr>
              <w:contextualSpacing/>
              <w:rPr>
                <w:szCs w:val="22"/>
              </w:rPr>
            </w:pPr>
            <w:r w:rsidRPr="00F8646F">
              <w:rPr>
                <w:szCs w:val="22"/>
              </w:rPr>
              <w:t>III/IV</w:t>
            </w:r>
          </w:p>
        </w:tc>
        <w:tc>
          <w:tcPr>
            <w:tcW w:w="679" w:type="pct"/>
            <w:tcBorders>
              <w:top w:val="nil"/>
              <w:left w:val="single" w:sz="4" w:space="0" w:color="auto"/>
              <w:bottom w:val="single" w:sz="4" w:space="0" w:color="auto"/>
              <w:right w:val="single" w:sz="4" w:space="0" w:color="auto"/>
            </w:tcBorders>
          </w:tcPr>
          <w:p w14:paraId="158E2232" w14:textId="77777777" w:rsidR="003D1DAC" w:rsidRPr="00F8646F" w:rsidRDefault="00C473D2" w:rsidP="002B7D22">
            <w:pPr>
              <w:contextualSpacing/>
              <w:jc w:val="center"/>
              <w:rPr>
                <w:szCs w:val="22"/>
              </w:rPr>
            </w:pPr>
            <w:r w:rsidRPr="00F8646F">
              <w:rPr>
                <w:szCs w:val="22"/>
              </w:rPr>
              <w:t>119</w:t>
            </w:r>
          </w:p>
        </w:tc>
        <w:tc>
          <w:tcPr>
            <w:tcW w:w="968" w:type="pct"/>
            <w:tcBorders>
              <w:top w:val="nil"/>
              <w:left w:val="single" w:sz="4" w:space="0" w:color="auto"/>
              <w:bottom w:val="single" w:sz="4" w:space="0" w:color="auto"/>
              <w:right w:val="single" w:sz="4" w:space="0" w:color="auto"/>
            </w:tcBorders>
          </w:tcPr>
          <w:p w14:paraId="08C29888" w14:textId="77777777" w:rsidR="003D1DAC" w:rsidRPr="00F8646F" w:rsidRDefault="00C473D2" w:rsidP="002B7D22">
            <w:pPr>
              <w:contextualSpacing/>
              <w:jc w:val="center"/>
              <w:rPr>
                <w:szCs w:val="22"/>
              </w:rPr>
            </w:pPr>
            <w:r w:rsidRPr="00F8646F">
              <w:rPr>
                <w:szCs w:val="22"/>
              </w:rPr>
              <w:t>0,246</w:t>
            </w:r>
          </w:p>
        </w:tc>
        <w:tc>
          <w:tcPr>
            <w:tcW w:w="969" w:type="pct"/>
            <w:tcBorders>
              <w:top w:val="nil"/>
              <w:left w:val="single" w:sz="4" w:space="0" w:color="auto"/>
              <w:bottom w:val="single" w:sz="4" w:space="0" w:color="auto"/>
              <w:right w:val="single" w:sz="4" w:space="0" w:color="auto"/>
            </w:tcBorders>
          </w:tcPr>
          <w:p w14:paraId="2C624E02" w14:textId="77777777" w:rsidR="003D1DAC" w:rsidRPr="00F8646F" w:rsidRDefault="00C473D2" w:rsidP="002B7D22">
            <w:pPr>
              <w:contextualSpacing/>
              <w:jc w:val="center"/>
              <w:rPr>
                <w:szCs w:val="22"/>
              </w:rPr>
            </w:pPr>
            <w:r w:rsidRPr="00F8646F">
              <w:rPr>
                <w:szCs w:val="22"/>
              </w:rPr>
              <w:t>0,127, 0,477</w:t>
            </w:r>
          </w:p>
        </w:tc>
      </w:tr>
      <w:tr w:rsidR="003D1DAC" w:rsidRPr="00F8646F" w14:paraId="27E7FF0F" w14:textId="77777777">
        <w:trPr>
          <w:cantSplit/>
        </w:trPr>
        <w:tc>
          <w:tcPr>
            <w:tcW w:w="4995" w:type="pct"/>
            <w:gridSpan w:val="4"/>
            <w:tcBorders>
              <w:top w:val="single" w:sz="4" w:space="0" w:color="auto"/>
              <w:left w:val="single" w:sz="4" w:space="0" w:color="auto"/>
              <w:bottom w:val="single" w:sz="4" w:space="0" w:color="auto"/>
              <w:right w:val="single" w:sz="4" w:space="0" w:color="auto"/>
            </w:tcBorders>
          </w:tcPr>
          <w:p w14:paraId="7E83F8AD" w14:textId="77777777" w:rsidR="003D1DAC" w:rsidRPr="00F8646F" w:rsidRDefault="00C473D2" w:rsidP="002B7D22">
            <w:pPr>
              <w:keepNext/>
              <w:contextualSpacing/>
              <w:rPr>
                <w:szCs w:val="24"/>
              </w:rPr>
            </w:pPr>
            <w:r w:rsidRPr="00F8646F">
              <w:rPr>
                <w:b/>
                <w:szCs w:val="24"/>
              </w:rPr>
              <w:t>ECOG σύμφωνα με CRF</w:t>
            </w:r>
          </w:p>
        </w:tc>
      </w:tr>
      <w:tr w:rsidR="003D1DAC" w:rsidRPr="00F8646F" w14:paraId="55601CE4" w14:textId="77777777">
        <w:trPr>
          <w:cantSplit/>
        </w:trPr>
        <w:tc>
          <w:tcPr>
            <w:tcW w:w="2381" w:type="pct"/>
            <w:tcBorders>
              <w:top w:val="single" w:sz="4" w:space="0" w:color="auto"/>
              <w:left w:val="single" w:sz="4" w:space="0" w:color="auto"/>
              <w:bottom w:val="nil"/>
              <w:right w:val="single" w:sz="4" w:space="0" w:color="auto"/>
            </w:tcBorders>
          </w:tcPr>
          <w:p w14:paraId="0A309FD2" w14:textId="77777777" w:rsidR="003D1DAC" w:rsidRPr="00F8646F" w:rsidRDefault="00C473D2" w:rsidP="002B7D22">
            <w:pPr>
              <w:contextualSpacing/>
              <w:rPr>
                <w:szCs w:val="22"/>
              </w:rPr>
            </w:pPr>
            <w:r w:rsidRPr="00F8646F">
              <w:rPr>
                <w:szCs w:val="22"/>
              </w:rPr>
              <w:t>0</w:t>
            </w:r>
          </w:p>
        </w:tc>
        <w:tc>
          <w:tcPr>
            <w:tcW w:w="679" w:type="pct"/>
            <w:tcBorders>
              <w:top w:val="single" w:sz="4" w:space="0" w:color="auto"/>
              <w:left w:val="single" w:sz="4" w:space="0" w:color="auto"/>
              <w:bottom w:val="nil"/>
              <w:right w:val="single" w:sz="4" w:space="0" w:color="auto"/>
            </w:tcBorders>
          </w:tcPr>
          <w:p w14:paraId="066FE5B4" w14:textId="77777777" w:rsidR="003D1DAC" w:rsidRPr="00F8646F" w:rsidRDefault="00C473D2" w:rsidP="002B7D22">
            <w:pPr>
              <w:contextualSpacing/>
              <w:jc w:val="center"/>
              <w:rPr>
                <w:szCs w:val="22"/>
              </w:rPr>
            </w:pPr>
            <w:r w:rsidRPr="00F8646F">
              <w:rPr>
                <w:szCs w:val="22"/>
              </w:rPr>
              <w:t>110</w:t>
            </w:r>
          </w:p>
        </w:tc>
        <w:tc>
          <w:tcPr>
            <w:tcW w:w="968" w:type="pct"/>
            <w:tcBorders>
              <w:top w:val="single" w:sz="4" w:space="0" w:color="auto"/>
              <w:left w:val="single" w:sz="4" w:space="0" w:color="auto"/>
              <w:bottom w:val="nil"/>
              <w:right w:val="single" w:sz="4" w:space="0" w:color="auto"/>
            </w:tcBorders>
          </w:tcPr>
          <w:p w14:paraId="0DCBD687" w14:textId="77777777" w:rsidR="003D1DAC" w:rsidRPr="00F8646F" w:rsidRDefault="00C473D2" w:rsidP="002B7D22">
            <w:pPr>
              <w:contextualSpacing/>
              <w:jc w:val="center"/>
              <w:rPr>
                <w:szCs w:val="22"/>
              </w:rPr>
            </w:pPr>
            <w:r w:rsidRPr="00F8646F">
              <w:rPr>
                <w:szCs w:val="22"/>
              </w:rPr>
              <w:t>0,226</w:t>
            </w:r>
          </w:p>
        </w:tc>
        <w:tc>
          <w:tcPr>
            <w:tcW w:w="969" w:type="pct"/>
            <w:tcBorders>
              <w:top w:val="single" w:sz="4" w:space="0" w:color="auto"/>
              <w:left w:val="single" w:sz="4" w:space="0" w:color="auto"/>
              <w:bottom w:val="nil"/>
              <w:right w:val="single" w:sz="4" w:space="0" w:color="auto"/>
            </w:tcBorders>
          </w:tcPr>
          <w:p w14:paraId="5FF1ABFE" w14:textId="77777777" w:rsidR="003D1DAC" w:rsidRPr="00F8646F" w:rsidRDefault="00C473D2" w:rsidP="002B7D22">
            <w:pPr>
              <w:contextualSpacing/>
              <w:jc w:val="center"/>
              <w:rPr>
                <w:szCs w:val="22"/>
              </w:rPr>
            </w:pPr>
            <w:r w:rsidRPr="00F8646F">
              <w:rPr>
                <w:szCs w:val="22"/>
              </w:rPr>
              <w:t>0,110, 0,464</w:t>
            </w:r>
          </w:p>
        </w:tc>
      </w:tr>
      <w:tr w:rsidR="003D1DAC" w:rsidRPr="00F8646F" w14:paraId="2620B028" w14:textId="77777777">
        <w:trPr>
          <w:cantSplit/>
        </w:trPr>
        <w:tc>
          <w:tcPr>
            <w:tcW w:w="2381" w:type="pct"/>
            <w:tcBorders>
              <w:top w:val="nil"/>
              <w:left w:val="single" w:sz="4" w:space="0" w:color="auto"/>
              <w:bottom w:val="single" w:sz="4" w:space="0" w:color="auto"/>
              <w:right w:val="single" w:sz="4" w:space="0" w:color="auto"/>
            </w:tcBorders>
          </w:tcPr>
          <w:p w14:paraId="63414D10" w14:textId="77777777" w:rsidR="003D1DAC" w:rsidRPr="00F8646F" w:rsidRDefault="00C473D2" w:rsidP="002B7D22">
            <w:pPr>
              <w:contextualSpacing/>
              <w:rPr>
                <w:szCs w:val="22"/>
              </w:rPr>
            </w:pPr>
            <w:r w:rsidRPr="00F8646F">
              <w:rPr>
                <w:szCs w:val="22"/>
              </w:rPr>
              <w:t>1-2</w:t>
            </w:r>
          </w:p>
        </w:tc>
        <w:tc>
          <w:tcPr>
            <w:tcW w:w="679" w:type="pct"/>
            <w:tcBorders>
              <w:top w:val="nil"/>
              <w:left w:val="single" w:sz="4" w:space="0" w:color="auto"/>
              <w:bottom w:val="single" w:sz="4" w:space="0" w:color="auto"/>
              <w:right w:val="single" w:sz="4" w:space="0" w:color="auto"/>
            </w:tcBorders>
          </w:tcPr>
          <w:p w14:paraId="5B3650C7" w14:textId="77777777" w:rsidR="003D1DAC" w:rsidRPr="00F8646F" w:rsidRDefault="00C473D2" w:rsidP="002B7D22">
            <w:pPr>
              <w:contextualSpacing/>
              <w:jc w:val="center"/>
              <w:rPr>
                <w:szCs w:val="22"/>
              </w:rPr>
            </w:pPr>
            <w:r w:rsidRPr="00F8646F">
              <w:rPr>
                <w:szCs w:val="22"/>
              </w:rPr>
              <w:t>119</w:t>
            </w:r>
          </w:p>
        </w:tc>
        <w:tc>
          <w:tcPr>
            <w:tcW w:w="968" w:type="pct"/>
            <w:tcBorders>
              <w:top w:val="nil"/>
              <w:left w:val="single" w:sz="4" w:space="0" w:color="auto"/>
              <w:bottom w:val="single" w:sz="4" w:space="0" w:color="auto"/>
              <w:right w:val="single" w:sz="4" w:space="0" w:color="auto"/>
            </w:tcBorders>
          </w:tcPr>
          <w:p w14:paraId="4DC5C6B2" w14:textId="77777777" w:rsidR="003D1DAC" w:rsidRPr="00F8646F" w:rsidRDefault="00C473D2" w:rsidP="002B7D22">
            <w:pPr>
              <w:contextualSpacing/>
              <w:jc w:val="center"/>
              <w:rPr>
                <w:szCs w:val="22"/>
              </w:rPr>
            </w:pPr>
            <w:r w:rsidRPr="00F8646F">
              <w:rPr>
                <w:szCs w:val="22"/>
              </w:rPr>
              <w:t>0,239</w:t>
            </w:r>
          </w:p>
        </w:tc>
        <w:tc>
          <w:tcPr>
            <w:tcW w:w="969" w:type="pct"/>
            <w:tcBorders>
              <w:top w:val="nil"/>
              <w:left w:val="single" w:sz="4" w:space="0" w:color="auto"/>
              <w:bottom w:val="single" w:sz="4" w:space="0" w:color="auto"/>
              <w:right w:val="single" w:sz="4" w:space="0" w:color="auto"/>
            </w:tcBorders>
          </w:tcPr>
          <w:p w14:paraId="376483CA" w14:textId="77777777" w:rsidR="003D1DAC" w:rsidRPr="00F8646F" w:rsidRDefault="00C473D2" w:rsidP="002B7D22">
            <w:pPr>
              <w:contextualSpacing/>
              <w:jc w:val="center"/>
              <w:rPr>
                <w:szCs w:val="22"/>
              </w:rPr>
            </w:pPr>
            <w:r w:rsidRPr="00F8646F">
              <w:rPr>
                <w:szCs w:val="22"/>
              </w:rPr>
              <w:t>0,130, 0,438</w:t>
            </w:r>
          </w:p>
        </w:tc>
      </w:tr>
      <w:tr w:rsidR="003D1DAC" w:rsidRPr="00F8646F" w14:paraId="194B337D" w14:textId="77777777">
        <w:trPr>
          <w:cantSplit/>
        </w:trPr>
        <w:tc>
          <w:tcPr>
            <w:tcW w:w="4997" w:type="pct"/>
            <w:gridSpan w:val="4"/>
            <w:tcBorders>
              <w:top w:val="single" w:sz="4" w:space="0" w:color="auto"/>
              <w:left w:val="nil"/>
              <w:bottom w:val="nil"/>
              <w:right w:val="nil"/>
            </w:tcBorders>
          </w:tcPr>
          <w:p w14:paraId="4F12A4DB" w14:textId="77777777" w:rsidR="003D1DAC" w:rsidRPr="00AE42F6" w:rsidRDefault="00C473D2" w:rsidP="002B7D22">
            <w:pPr>
              <w:contextualSpacing/>
              <w:rPr>
                <w:sz w:val="18"/>
                <w:szCs w:val="18"/>
              </w:rPr>
            </w:pPr>
            <w:r w:rsidRPr="00AE42F6">
              <w:rPr>
                <w:sz w:val="18"/>
                <w:szCs w:val="18"/>
              </w:rPr>
              <w:t>Αναλογία κινδύνου βάσει μη στρωματοποιημένης ανάλυσης</w:t>
            </w:r>
          </w:p>
        </w:tc>
      </w:tr>
    </w:tbl>
    <w:p w14:paraId="7502F249" w14:textId="77777777" w:rsidR="003D1DAC" w:rsidRPr="00F8646F" w:rsidRDefault="003D1DAC" w:rsidP="002B7D22">
      <w:pPr>
        <w:contextualSpacing/>
      </w:pPr>
    </w:p>
    <w:p w14:paraId="0D15DD59" w14:textId="77777777" w:rsidR="003D1DAC" w:rsidRPr="00F8646F" w:rsidRDefault="00C473D2" w:rsidP="002B7D22">
      <w:pPr>
        <w:contextualSpacing/>
        <w:rPr>
          <w:szCs w:val="24"/>
        </w:rPr>
      </w:pPr>
      <w:r w:rsidRPr="00F8646F">
        <w:rPr>
          <w:szCs w:val="24"/>
        </w:rPr>
        <w:t>Σχετιζόμενες με την έγχυση αντιδράσεις οποιουδήποτε βαθμού παρατηρήθηκαν στο 25% των ασθενών που έλαβαν θεραπεία με IMBRUVICA+obinutuzumab και στο 58% των ασθενών που έλαβαν θεραπεία με χλωραμβουκίλη+obinutuzumab. Βαθμού 3 ή μεγαλύτερου, ή σοβαρές σχετιζόμενες με την έγχυση αντιδράσεις παρατηρήθηκαν στο 3% των ασθενών που έλαβαν θεραπεία με IMBRUVICA+obinutuzumab και στο 9% των ασθενών που έλαβαν θεραπεία με χλωραμβουκίλη+obinutuzumab.</w:t>
      </w:r>
    </w:p>
    <w:p w14:paraId="1AD95881" w14:textId="77777777" w:rsidR="003D1DAC" w:rsidRPr="00F8646F" w:rsidRDefault="003D1DAC" w:rsidP="002B7D22">
      <w:pPr>
        <w:contextualSpacing/>
      </w:pPr>
    </w:p>
    <w:p w14:paraId="1F25170B" w14:textId="21DB72C6" w:rsidR="003D1DAC" w:rsidRPr="00F8646F" w:rsidRDefault="00C473D2" w:rsidP="002B7D22">
      <w:pPr>
        <w:contextualSpacing/>
        <w:rPr>
          <w:lang w:eastAsia="zh-CN"/>
        </w:rPr>
      </w:pPr>
      <w:r w:rsidRPr="00F8646F">
        <w:t xml:space="preserve">Η ασφάλεια και η αποτελεσματικότητα του IMBRUVICA σε ασθενείς με </w:t>
      </w:r>
      <w:r w:rsidRPr="00F8646F">
        <w:rPr>
          <w:szCs w:val="24"/>
        </w:rPr>
        <w:t xml:space="preserve">ΧΛΛ ή ΛΜΛ που δεν είχαν προηγουμένως λάβει θεραπεία αξιολογήθηκαν περαιτέρω σε μία τυχαιοποιημένη, πολυκεντρική, ανοιχτού σχεδιασμού μελέτη φάσης 3 (Ε1912) του IMBRUVICA σε συνδυασμό με </w:t>
      </w:r>
      <w:r w:rsidR="00F235D4">
        <w:rPr>
          <w:szCs w:val="24"/>
        </w:rPr>
        <w:t>ριτουξιμάμπη</w:t>
      </w:r>
      <w:r w:rsidR="00F235D4" w:rsidRPr="00F8646F">
        <w:rPr>
          <w:szCs w:val="24"/>
        </w:rPr>
        <w:t xml:space="preserve"> </w:t>
      </w:r>
      <w:r w:rsidRPr="00F8646F">
        <w:rPr>
          <w:szCs w:val="24"/>
        </w:rPr>
        <w:t xml:space="preserve">(IR) έναντι τυπικής χημειο-ανοσοθεραπείας με φλουνταραμπίνη, κυκλοφωσφαμίδη και </w:t>
      </w:r>
      <w:r w:rsidR="00F235D4">
        <w:rPr>
          <w:szCs w:val="24"/>
        </w:rPr>
        <w:t>ριτουξιμάμπη</w:t>
      </w:r>
      <w:r w:rsidR="00F235D4" w:rsidRPr="00F8646F">
        <w:rPr>
          <w:szCs w:val="24"/>
        </w:rPr>
        <w:t xml:space="preserve"> </w:t>
      </w:r>
      <w:r w:rsidRPr="00F8646F">
        <w:rPr>
          <w:szCs w:val="24"/>
        </w:rPr>
        <w:t xml:space="preserve">(FCR). Στη μελέτη εντάχθηκαν ασθενείς </w:t>
      </w:r>
      <w:r w:rsidRPr="00F8646F">
        <w:t xml:space="preserve">με </w:t>
      </w:r>
      <w:r w:rsidRPr="00F8646F">
        <w:rPr>
          <w:szCs w:val="24"/>
        </w:rPr>
        <w:t xml:space="preserve">ΧΛΛ ή ΛΜΛ που δεν είχαν προηγουμένως λάβει θεραπεία ηλικίας 70 ετών ή νεότεροι. Ασθενείς με </w:t>
      </w:r>
      <w:r w:rsidRPr="00F8646F">
        <w:rPr>
          <w:lang w:eastAsia="zh-CN"/>
        </w:rPr>
        <w:t xml:space="preserve">έλλειψη 17p αποκλείστηκαν από τη μελέτη. Οι ασθενείς (n=529) τυχαιοποιήθηκαν 2:1 προκειμένου να λάβουν είτε IR ή FCR. Το IMBRUVICA χορηγήθηκε σε δόση 420 mg ημερησίως </w:t>
      </w:r>
      <w:r w:rsidRPr="00F8646F">
        <w:rPr>
          <w:szCs w:val="24"/>
        </w:rPr>
        <w:t>έως την εμφάνιση εξέλιξης της νόσου</w:t>
      </w:r>
      <w:r w:rsidRPr="00F8646F">
        <w:rPr>
          <w:lang w:eastAsia="zh-CN"/>
        </w:rPr>
        <w:t xml:space="preserve"> ή μη αποδεκτής τοξικότητας. Η φλουνταραμπίνη χορηγήθηκε σε δόση 25 mg/m</w:t>
      </w:r>
      <w:r w:rsidRPr="00F8646F">
        <w:rPr>
          <w:szCs w:val="22"/>
          <w:vertAlign w:val="superscript"/>
          <w:lang w:eastAsia="zh-CN"/>
        </w:rPr>
        <w:t>2</w:t>
      </w:r>
      <w:r w:rsidRPr="00F8646F">
        <w:rPr>
          <w:lang w:eastAsia="zh-CN"/>
        </w:rPr>
        <w:t xml:space="preserve"> και η κυκλοφωσφαμίδη σε δόση 250 mg/m</w:t>
      </w:r>
      <w:r w:rsidRPr="00F8646F">
        <w:rPr>
          <w:szCs w:val="22"/>
          <w:vertAlign w:val="superscript"/>
          <w:lang w:eastAsia="zh-CN"/>
        </w:rPr>
        <w:t>2</w:t>
      </w:r>
      <w:r w:rsidRPr="00F8646F">
        <w:rPr>
          <w:lang w:eastAsia="zh-CN"/>
        </w:rPr>
        <w:t xml:space="preserve">, και οι δύο τις Ημέρες 1, 2, και 3 των Κύκλων 1-6. </w:t>
      </w:r>
      <w:r w:rsidR="00F235D4">
        <w:rPr>
          <w:lang w:eastAsia="zh-CN"/>
        </w:rPr>
        <w:t>Η ριτουξιμάμπη</w:t>
      </w:r>
      <w:r w:rsidRPr="00F8646F">
        <w:rPr>
          <w:lang w:eastAsia="zh-CN"/>
        </w:rPr>
        <w:t xml:space="preserve"> ξεκίνησε στον Κύκλο 2 για το σκέλος IR και στον Κύκλο 1 για το σκέλος FCR και χορηγήθηκε σε δόση 50 mg/m</w:t>
      </w:r>
      <w:r w:rsidRPr="00F8646F">
        <w:rPr>
          <w:szCs w:val="22"/>
          <w:vertAlign w:val="superscript"/>
          <w:lang w:eastAsia="zh-CN"/>
        </w:rPr>
        <w:t>2</w:t>
      </w:r>
      <w:r w:rsidRPr="00F8646F">
        <w:rPr>
          <w:lang w:eastAsia="zh-CN"/>
        </w:rPr>
        <w:t xml:space="preserve"> την Ημέρα 1 του πρώτου κύκλου, 325 mg/m</w:t>
      </w:r>
      <w:r w:rsidRPr="00F8646F">
        <w:rPr>
          <w:szCs w:val="22"/>
          <w:vertAlign w:val="superscript"/>
          <w:lang w:eastAsia="zh-CN"/>
        </w:rPr>
        <w:t>2</w:t>
      </w:r>
      <w:r w:rsidRPr="00F8646F">
        <w:rPr>
          <w:lang w:eastAsia="zh-CN"/>
        </w:rPr>
        <w:t xml:space="preserve"> την Ημέρα 2 του πρώτου κύκλου και 500 mg/m</w:t>
      </w:r>
      <w:r w:rsidRPr="00F8646F">
        <w:rPr>
          <w:szCs w:val="22"/>
          <w:vertAlign w:val="superscript"/>
          <w:lang w:eastAsia="zh-CN"/>
        </w:rPr>
        <w:t>2</w:t>
      </w:r>
      <w:r w:rsidRPr="00F8646F">
        <w:rPr>
          <w:lang w:eastAsia="zh-CN"/>
        </w:rPr>
        <w:t xml:space="preserve"> την Ημέρα 1 των 5 επόμενων κύκλων, για ένα σύνολο 6 κύκλων. Κάθε κύκλος ήταν διάρκειας 28 ημερών.</w:t>
      </w:r>
    </w:p>
    <w:p w14:paraId="6CF1D417" w14:textId="77777777" w:rsidR="003D1DAC" w:rsidRPr="00F8646F" w:rsidRDefault="003D1DAC" w:rsidP="002B7D22">
      <w:pPr>
        <w:contextualSpacing/>
        <w:rPr>
          <w:lang w:eastAsia="zh-CN"/>
        </w:rPr>
      </w:pPr>
    </w:p>
    <w:p w14:paraId="1462610E" w14:textId="77777777" w:rsidR="003D1DAC" w:rsidRPr="00F8646F" w:rsidRDefault="00C473D2" w:rsidP="002B7D22">
      <w:pPr>
        <w:contextualSpacing/>
        <w:rPr>
          <w:szCs w:val="24"/>
        </w:rPr>
      </w:pPr>
      <w:r w:rsidRPr="00F8646F">
        <w:rPr>
          <w:lang w:eastAsia="zh-CN"/>
        </w:rPr>
        <w:lastRenderedPageBreak/>
        <w:t xml:space="preserve">Η διάμεση ηλικία ήταν 58 έτη (εύρος 28 έως 70 έτη), το 67% ήταν άνδρες και το 90% ήταν Καυκάσιοι. </w:t>
      </w:r>
      <w:r w:rsidRPr="00F8646F">
        <w:rPr>
          <w:szCs w:val="24"/>
        </w:rPr>
        <w:t xml:space="preserve">Όλοι οι ασθενείς στην έναρξη της μελέτης είχαν λειτουργική κατάσταση 0 ή 1 (98%) ή 2 (2%) κατά ECOG. Στην έναρξη της μελέτης, το 43% των ασθενών βρίσκονταν σε Στάδιο ΙΙΙ ή IV κατά Rai, και το 59% των ασθενών είχαν ΧΛΛ/ΛΜΛ, με παράγοντες υψηλού κινδύνου (μετάλλαξη TP53 [6%], έλλειψη 11q [22%] ή μη μεταλλαγμένη IGHV [53%]). </w:t>
      </w:r>
    </w:p>
    <w:p w14:paraId="1D3222BD" w14:textId="77777777" w:rsidR="003D1DAC" w:rsidRPr="00F8646F" w:rsidRDefault="003D1DAC" w:rsidP="002B7D22">
      <w:pPr>
        <w:contextualSpacing/>
        <w:rPr>
          <w:szCs w:val="24"/>
        </w:rPr>
      </w:pPr>
    </w:p>
    <w:p w14:paraId="276B7F88" w14:textId="018D0565" w:rsidR="003D1DAC" w:rsidRPr="00F8646F" w:rsidRDefault="00C473D2" w:rsidP="002B7D22">
      <w:pPr>
        <w:contextualSpacing/>
        <w:rPr>
          <w:szCs w:val="24"/>
        </w:rPr>
      </w:pPr>
      <w:r w:rsidRPr="00F8646F">
        <w:rPr>
          <w:szCs w:val="24"/>
        </w:rPr>
        <w:t>Με διάμεσο χρονικό διάστημα παρακολούθησης στη μελέτη 37 μηνών, τα δεδομένα αποτελεσματικότητας για τη μελέτη Ε1912 παρουσιάζονται στον Πίνακα </w:t>
      </w:r>
      <w:r w:rsidR="00CF24A9" w:rsidRPr="00F8646F">
        <w:rPr>
          <w:szCs w:val="24"/>
        </w:rPr>
        <w:t>10</w:t>
      </w:r>
      <w:r w:rsidRPr="00F8646F">
        <w:rPr>
          <w:szCs w:val="24"/>
        </w:rPr>
        <w:t xml:space="preserve">. Οι καμπύλες Kaplan-Meier της PFS, αξιολογημένη σύμφωνα με τα κριτήρια IWCLL, και της OS παρουσιάζονται στις Εικόνες </w:t>
      </w:r>
      <w:r w:rsidR="00CF24A9" w:rsidRPr="00F8646F">
        <w:rPr>
          <w:szCs w:val="24"/>
        </w:rPr>
        <w:t>8</w:t>
      </w:r>
      <w:r w:rsidRPr="00F8646F">
        <w:rPr>
          <w:szCs w:val="24"/>
        </w:rPr>
        <w:t xml:space="preserve"> και </w:t>
      </w:r>
      <w:r w:rsidR="00CF24A9" w:rsidRPr="00F8646F">
        <w:rPr>
          <w:szCs w:val="24"/>
        </w:rPr>
        <w:t>9</w:t>
      </w:r>
      <w:r w:rsidRPr="00F8646F">
        <w:rPr>
          <w:szCs w:val="24"/>
        </w:rPr>
        <w:t>, αντίστοιχα.</w:t>
      </w:r>
    </w:p>
    <w:p w14:paraId="62085A33" w14:textId="77777777" w:rsidR="003D1DAC" w:rsidRPr="00F8646F" w:rsidRDefault="003D1DAC" w:rsidP="002B7D22">
      <w:pPr>
        <w:contextualSpacing/>
        <w:rPr>
          <w:szCs w:val="24"/>
        </w:rPr>
      </w:pPr>
    </w:p>
    <w:tbl>
      <w:tblPr>
        <w:tblW w:w="5000" w:type="pct"/>
        <w:tblBorders>
          <w:top w:val="single" w:sz="4" w:space="0" w:color="auto"/>
          <w:bottom w:val="single" w:sz="4" w:space="0" w:color="auto"/>
        </w:tblBorders>
        <w:tblLook w:val="04A0" w:firstRow="1" w:lastRow="0" w:firstColumn="1" w:lastColumn="0" w:noHBand="0" w:noVBand="1"/>
      </w:tblPr>
      <w:tblGrid>
        <w:gridCol w:w="4182"/>
        <w:gridCol w:w="2506"/>
        <w:gridCol w:w="2383"/>
      </w:tblGrid>
      <w:tr w:rsidR="003D1DAC" w:rsidRPr="00F8646F" w14:paraId="4521B93E" w14:textId="77777777">
        <w:trPr>
          <w:cantSplit/>
        </w:trPr>
        <w:tc>
          <w:tcPr>
            <w:tcW w:w="5000" w:type="pct"/>
            <w:gridSpan w:val="3"/>
            <w:tcBorders>
              <w:top w:val="nil"/>
              <w:left w:val="nil"/>
              <w:bottom w:val="single" w:sz="4" w:space="0" w:color="auto"/>
              <w:right w:val="nil"/>
            </w:tcBorders>
            <w:hideMark/>
          </w:tcPr>
          <w:p w14:paraId="75792F8A" w14:textId="1A14A047" w:rsidR="003D1DAC" w:rsidRPr="00F8646F" w:rsidRDefault="00C473D2" w:rsidP="002B7D22">
            <w:pPr>
              <w:keepNext/>
              <w:tabs>
                <w:tab w:val="left" w:pos="1152"/>
              </w:tabs>
              <w:ind w:left="567" w:hanging="567"/>
              <w:contextualSpacing/>
              <w:rPr>
                <w:b/>
                <w:szCs w:val="22"/>
                <w:lang w:eastAsia="zh-CN"/>
              </w:rPr>
            </w:pPr>
            <w:r w:rsidRPr="00F8646F">
              <w:rPr>
                <w:b/>
                <w:szCs w:val="22"/>
              </w:rPr>
              <w:t>Πίνακας </w:t>
            </w:r>
            <w:r w:rsidR="00CF24A9" w:rsidRPr="00F8646F">
              <w:rPr>
                <w:b/>
                <w:szCs w:val="22"/>
              </w:rPr>
              <w:t>10</w:t>
            </w:r>
            <w:r w:rsidRPr="00F8646F">
              <w:rPr>
                <w:b/>
                <w:szCs w:val="22"/>
              </w:rPr>
              <w:t>:</w:t>
            </w:r>
            <w:r w:rsidRPr="00F8646F">
              <w:rPr>
                <w:b/>
                <w:szCs w:val="22"/>
              </w:rPr>
              <w:tab/>
            </w:r>
            <w:r w:rsidRPr="00F8646F">
              <w:rPr>
                <w:b/>
                <w:bCs/>
                <w:szCs w:val="22"/>
              </w:rPr>
              <w:t>Δεδομένα αποτελεσματικότητας στη Μελέτη E1912</w:t>
            </w:r>
          </w:p>
        </w:tc>
      </w:tr>
      <w:tr w:rsidR="003D1DAC" w:rsidRPr="00F8646F" w14:paraId="42DE3456" w14:textId="77777777">
        <w:trPr>
          <w:cantSplit/>
        </w:trPr>
        <w:tc>
          <w:tcPr>
            <w:tcW w:w="2315" w:type="pct"/>
            <w:tcBorders>
              <w:top w:val="single" w:sz="4" w:space="0" w:color="auto"/>
              <w:left w:val="single" w:sz="4" w:space="0" w:color="auto"/>
              <w:bottom w:val="single" w:sz="4" w:space="0" w:color="auto"/>
              <w:right w:val="single" w:sz="4" w:space="0" w:color="auto"/>
            </w:tcBorders>
            <w:vAlign w:val="center"/>
            <w:hideMark/>
          </w:tcPr>
          <w:p w14:paraId="39CC5FF5" w14:textId="77777777" w:rsidR="003D1DAC" w:rsidRPr="00F8646F" w:rsidRDefault="00C473D2" w:rsidP="002B7D22">
            <w:pPr>
              <w:keepNext/>
              <w:contextualSpacing/>
              <w:jc w:val="center"/>
              <w:rPr>
                <w:b/>
                <w:szCs w:val="22"/>
                <w:lang w:eastAsia="en-US"/>
              </w:rPr>
            </w:pPr>
            <w:r w:rsidRPr="00F8646F">
              <w:rPr>
                <w:b/>
                <w:szCs w:val="22"/>
              </w:rPr>
              <w:t>Καταληκτικό σημείο</w:t>
            </w:r>
          </w:p>
        </w:tc>
        <w:tc>
          <w:tcPr>
            <w:tcW w:w="1362" w:type="pct"/>
            <w:tcBorders>
              <w:top w:val="single" w:sz="4" w:space="0" w:color="auto"/>
              <w:left w:val="single" w:sz="4" w:space="0" w:color="auto"/>
              <w:bottom w:val="single" w:sz="4" w:space="0" w:color="auto"/>
              <w:right w:val="single" w:sz="4" w:space="0" w:color="auto"/>
            </w:tcBorders>
            <w:hideMark/>
          </w:tcPr>
          <w:p w14:paraId="708A0B13" w14:textId="24557A32" w:rsidR="003D1DAC" w:rsidRPr="00F8646F" w:rsidRDefault="00C473D2" w:rsidP="002B7D22">
            <w:pPr>
              <w:keepNext/>
              <w:contextualSpacing/>
              <w:jc w:val="center"/>
              <w:rPr>
                <w:b/>
                <w:szCs w:val="22"/>
              </w:rPr>
            </w:pPr>
            <w:r w:rsidRPr="00F8646F">
              <w:rPr>
                <w:b/>
                <w:bCs/>
                <w:noProof w:val="0"/>
                <w:szCs w:val="22"/>
              </w:rPr>
              <w:t>Ibrutinib+</w:t>
            </w:r>
            <w:r w:rsidR="00F235D4">
              <w:rPr>
                <w:b/>
                <w:bCs/>
                <w:noProof w:val="0"/>
                <w:szCs w:val="22"/>
              </w:rPr>
              <w:t xml:space="preserve">ριτουξιμάμπη </w:t>
            </w:r>
            <w:r w:rsidRPr="00F8646F">
              <w:rPr>
                <w:b/>
                <w:bCs/>
                <w:noProof w:val="0"/>
                <w:szCs w:val="22"/>
              </w:rPr>
              <w:t>(IR)</w:t>
            </w:r>
            <w:r w:rsidRPr="00F8646F">
              <w:rPr>
                <w:b/>
                <w:szCs w:val="22"/>
              </w:rPr>
              <w:br/>
              <w:t>N=354</w:t>
            </w:r>
          </w:p>
        </w:tc>
        <w:tc>
          <w:tcPr>
            <w:tcW w:w="1323" w:type="pct"/>
            <w:tcBorders>
              <w:top w:val="single" w:sz="4" w:space="0" w:color="auto"/>
              <w:left w:val="single" w:sz="4" w:space="0" w:color="auto"/>
              <w:bottom w:val="single" w:sz="4" w:space="0" w:color="auto"/>
              <w:right w:val="single" w:sz="4" w:space="0" w:color="auto"/>
            </w:tcBorders>
            <w:hideMark/>
          </w:tcPr>
          <w:p w14:paraId="7AD7C645" w14:textId="7E3D8A31" w:rsidR="003D1DAC" w:rsidRPr="00F8646F" w:rsidRDefault="00C473D2" w:rsidP="002B7D22">
            <w:pPr>
              <w:keepNext/>
              <w:contextualSpacing/>
              <w:jc w:val="center"/>
              <w:rPr>
                <w:b/>
                <w:szCs w:val="22"/>
              </w:rPr>
            </w:pPr>
            <w:r w:rsidRPr="00F8646F">
              <w:rPr>
                <w:b/>
                <w:szCs w:val="22"/>
              </w:rPr>
              <w:t xml:space="preserve">Φλουνταραμπίνη, Κυκλοφωσφαμίδη, και </w:t>
            </w:r>
            <w:r w:rsidR="00F235D4">
              <w:rPr>
                <w:b/>
                <w:szCs w:val="22"/>
              </w:rPr>
              <w:t>Ριτουξιμάμπη</w:t>
            </w:r>
            <w:r w:rsidR="00F235D4" w:rsidRPr="00F8646F">
              <w:rPr>
                <w:b/>
                <w:szCs w:val="22"/>
              </w:rPr>
              <w:t xml:space="preserve"> </w:t>
            </w:r>
            <w:r w:rsidRPr="00F8646F">
              <w:rPr>
                <w:b/>
                <w:szCs w:val="22"/>
              </w:rPr>
              <w:t>(FCR)</w:t>
            </w:r>
            <w:r w:rsidRPr="00F8646F">
              <w:rPr>
                <w:b/>
                <w:szCs w:val="22"/>
              </w:rPr>
              <w:br/>
              <w:t>N=175</w:t>
            </w:r>
          </w:p>
        </w:tc>
      </w:tr>
      <w:tr w:rsidR="003D1DAC" w:rsidRPr="00F8646F" w14:paraId="1CD145A2" w14:textId="77777777">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618A970A" w14:textId="77777777" w:rsidR="003D1DAC" w:rsidRPr="00F8646F" w:rsidRDefault="00C473D2" w:rsidP="002B7D22">
            <w:pPr>
              <w:contextualSpacing/>
              <w:rPr>
                <w:szCs w:val="22"/>
              </w:rPr>
            </w:pPr>
            <w:r w:rsidRPr="00F8646F">
              <w:rPr>
                <w:b/>
                <w:szCs w:val="24"/>
              </w:rPr>
              <w:t>Επιβίωση Χωρίς Εξέλιξη της Νόσου</w:t>
            </w:r>
          </w:p>
        </w:tc>
      </w:tr>
      <w:tr w:rsidR="003D1DAC" w:rsidRPr="00F8646F" w14:paraId="64BD7BFB" w14:textId="77777777">
        <w:trPr>
          <w:cantSplit/>
        </w:trPr>
        <w:tc>
          <w:tcPr>
            <w:tcW w:w="2315" w:type="pct"/>
            <w:tcBorders>
              <w:top w:val="single" w:sz="4" w:space="0" w:color="auto"/>
              <w:left w:val="single" w:sz="4" w:space="0" w:color="auto"/>
              <w:bottom w:val="single" w:sz="4" w:space="0" w:color="auto"/>
              <w:right w:val="single" w:sz="4" w:space="0" w:color="auto"/>
            </w:tcBorders>
            <w:hideMark/>
          </w:tcPr>
          <w:p w14:paraId="23691A04" w14:textId="77777777" w:rsidR="003D1DAC" w:rsidRPr="00F8646F" w:rsidRDefault="00C473D2" w:rsidP="002B7D22">
            <w:pPr>
              <w:tabs>
                <w:tab w:val="clear" w:pos="567"/>
                <w:tab w:val="left" w:pos="720"/>
              </w:tabs>
              <w:contextualSpacing/>
              <w:rPr>
                <w:szCs w:val="22"/>
              </w:rPr>
            </w:pPr>
            <w:r w:rsidRPr="00F8646F">
              <w:rPr>
                <w:szCs w:val="24"/>
              </w:rPr>
              <w:t>Αριθμός συμβαμάτων (%)</w:t>
            </w:r>
          </w:p>
        </w:tc>
        <w:tc>
          <w:tcPr>
            <w:tcW w:w="1362" w:type="pct"/>
            <w:tcBorders>
              <w:top w:val="single" w:sz="4" w:space="0" w:color="auto"/>
              <w:left w:val="single" w:sz="4" w:space="0" w:color="auto"/>
              <w:bottom w:val="single" w:sz="4" w:space="0" w:color="auto"/>
              <w:right w:val="single" w:sz="4" w:space="0" w:color="auto"/>
            </w:tcBorders>
            <w:hideMark/>
          </w:tcPr>
          <w:p w14:paraId="1217CDD8" w14:textId="77777777" w:rsidR="003D1DAC" w:rsidRPr="00F8646F" w:rsidRDefault="00C473D2" w:rsidP="002B7D22">
            <w:pPr>
              <w:contextualSpacing/>
              <w:jc w:val="center"/>
              <w:rPr>
                <w:szCs w:val="22"/>
              </w:rPr>
            </w:pPr>
            <w:r w:rsidRPr="00F8646F">
              <w:t>41 (12)</w:t>
            </w:r>
          </w:p>
        </w:tc>
        <w:tc>
          <w:tcPr>
            <w:tcW w:w="1323" w:type="pct"/>
            <w:tcBorders>
              <w:top w:val="single" w:sz="4" w:space="0" w:color="auto"/>
              <w:left w:val="single" w:sz="4" w:space="0" w:color="auto"/>
              <w:bottom w:val="single" w:sz="4" w:space="0" w:color="auto"/>
              <w:right w:val="single" w:sz="4" w:space="0" w:color="auto"/>
            </w:tcBorders>
            <w:hideMark/>
          </w:tcPr>
          <w:p w14:paraId="36408866" w14:textId="77777777" w:rsidR="003D1DAC" w:rsidRPr="00F8646F" w:rsidRDefault="00C473D2" w:rsidP="002B7D22">
            <w:pPr>
              <w:contextualSpacing/>
              <w:jc w:val="center"/>
              <w:rPr>
                <w:szCs w:val="22"/>
              </w:rPr>
            </w:pPr>
            <w:r w:rsidRPr="00F8646F">
              <w:t>44 (25)</w:t>
            </w:r>
          </w:p>
        </w:tc>
      </w:tr>
      <w:tr w:rsidR="003D1DAC" w:rsidRPr="00F8646F" w14:paraId="420D6C3A" w14:textId="77777777">
        <w:trPr>
          <w:cantSplit/>
        </w:trPr>
        <w:tc>
          <w:tcPr>
            <w:tcW w:w="2315" w:type="pct"/>
            <w:tcBorders>
              <w:top w:val="single" w:sz="4" w:space="0" w:color="auto"/>
              <w:left w:val="single" w:sz="4" w:space="0" w:color="auto"/>
              <w:bottom w:val="single" w:sz="4" w:space="0" w:color="auto"/>
              <w:right w:val="single" w:sz="4" w:space="0" w:color="auto"/>
            </w:tcBorders>
            <w:hideMark/>
          </w:tcPr>
          <w:p w14:paraId="544A3E99" w14:textId="77777777" w:rsidR="003D1DAC" w:rsidRPr="00F8646F" w:rsidRDefault="00C473D2" w:rsidP="002B7D22">
            <w:pPr>
              <w:ind w:left="284"/>
              <w:rPr>
                <w:szCs w:val="22"/>
              </w:rPr>
            </w:pPr>
            <w:r w:rsidRPr="00F8646F">
              <w:rPr>
                <w:szCs w:val="22"/>
                <w:lang w:eastAsia="zh-CN"/>
              </w:rPr>
              <w:t>Εξέλιξη νόσου</w:t>
            </w:r>
          </w:p>
        </w:tc>
        <w:tc>
          <w:tcPr>
            <w:tcW w:w="1362" w:type="pct"/>
            <w:tcBorders>
              <w:top w:val="single" w:sz="4" w:space="0" w:color="auto"/>
              <w:left w:val="single" w:sz="4" w:space="0" w:color="auto"/>
              <w:bottom w:val="single" w:sz="4" w:space="0" w:color="auto"/>
              <w:right w:val="single" w:sz="4" w:space="0" w:color="auto"/>
            </w:tcBorders>
            <w:hideMark/>
          </w:tcPr>
          <w:p w14:paraId="3F505B6F" w14:textId="77777777" w:rsidR="003D1DAC" w:rsidRPr="00F8646F" w:rsidRDefault="00C473D2" w:rsidP="002B7D22">
            <w:pPr>
              <w:contextualSpacing/>
              <w:jc w:val="center"/>
              <w:rPr>
                <w:szCs w:val="22"/>
              </w:rPr>
            </w:pPr>
            <w:r w:rsidRPr="00F8646F">
              <w:t>39</w:t>
            </w:r>
          </w:p>
        </w:tc>
        <w:tc>
          <w:tcPr>
            <w:tcW w:w="1323" w:type="pct"/>
            <w:tcBorders>
              <w:top w:val="single" w:sz="4" w:space="0" w:color="auto"/>
              <w:left w:val="single" w:sz="4" w:space="0" w:color="auto"/>
              <w:bottom w:val="single" w:sz="4" w:space="0" w:color="auto"/>
              <w:right w:val="single" w:sz="4" w:space="0" w:color="auto"/>
            </w:tcBorders>
            <w:hideMark/>
          </w:tcPr>
          <w:p w14:paraId="08D081BA" w14:textId="77777777" w:rsidR="003D1DAC" w:rsidRPr="00F8646F" w:rsidRDefault="00C473D2" w:rsidP="002B7D22">
            <w:pPr>
              <w:contextualSpacing/>
              <w:jc w:val="center"/>
              <w:rPr>
                <w:szCs w:val="22"/>
              </w:rPr>
            </w:pPr>
            <w:r w:rsidRPr="00F8646F">
              <w:t>38</w:t>
            </w:r>
          </w:p>
        </w:tc>
      </w:tr>
      <w:tr w:rsidR="003D1DAC" w:rsidRPr="00F8646F" w14:paraId="4AD6B4C0" w14:textId="77777777">
        <w:trPr>
          <w:cantSplit/>
        </w:trPr>
        <w:tc>
          <w:tcPr>
            <w:tcW w:w="2315" w:type="pct"/>
            <w:tcBorders>
              <w:top w:val="single" w:sz="4" w:space="0" w:color="auto"/>
              <w:left w:val="single" w:sz="4" w:space="0" w:color="auto"/>
              <w:bottom w:val="single" w:sz="4" w:space="0" w:color="auto"/>
              <w:right w:val="single" w:sz="4" w:space="0" w:color="auto"/>
            </w:tcBorders>
            <w:hideMark/>
          </w:tcPr>
          <w:p w14:paraId="17FDB4A1" w14:textId="77777777" w:rsidR="003D1DAC" w:rsidRPr="00F8646F" w:rsidRDefault="00C473D2" w:rsidP="002B7D22">
            <w:pPr>
              <w:ind w:left="284"/>
              <w:rPr>
                <w:szCs w:val="22"/>
                <w:lang w:eastAsia="zh-CN"/>
              </w:rPr>
            </w:pPr>
            <w:r w:rsidRPr="00F8646F">
              <w:rPr>
                <w:szCs w:val="22"/>
                <w:lang w:eastAsia="zh-CN"/>
              </w:rPr>
              <w:t>Θάνατοι</w:t>
            </w:r>
          </w:p>
        </w:tc>
        <w:tc>
          <w:tcPr>
            <w:tcW w:w="1362" w:type="pct"/>
            <w:tcBorders>
              <w:top w:val="single" w:sz="4" w:space="0" w:color="auto"/>
              <w:left w:val="single" w:sz="4" w:space="0" w:color="auto"/>
              <w:bottom w:val="single" w:sz="4" w:space="0" w:color="auto"/>
              <w:right w:val="single" w:sz="4" w:space="0" w:color="auto"/>
            </w:tcBorders>
            <w:hideMark/>
          </w:tcPr>
          <w:p w14:paraId="7B0749DE" w14:textId="77777777" w:rsidR="003D1DAC" w:rsidRPr="00F8646F" w:rsidRDefault="00C473D2" w:rsidP="002B7D22">
            <w:pPr>
              <w:contextualSpacing/>
              <w:jc w:val="center"/>
              <w:rPr>
                <w:szCs w:val="22"/>
                <w:lang w:eastAsia="en-US"/>
              </w:rPr>
            </w:pPr>
            <w:r w:rsidRPr="00F8646F">
              <w:t>2</w:t>
            </w:r>
          </w:p>
        </w:tc>
        <w:tc>
          <w:tcPr>
            <w:tcW w:w="1323" w:type="pct"/>
            <w:tcBorders>
              <w:top w:val="single" w:sz="4" w:space="0" w:color="auto"/>
              <w:left w:val="single" w:sz="4" w:space="0" w:color="auto"/>
              <w:bottom w:val="single" w:sz="4" w:space="0" w:color="auto"/>
              <w:right w:val="single" w:sz="4" w:space="0" w:color="auto"/>
            </w:tcBorders>
            <w:hideMark/>
          </w:tcPr>
          <w:p w14:paraId="61A9D17E" w14:textId="77777777" w:rsidR="003D1DAC" w:rsidRPr="00F8646F" w:rsidRDefault="00C473D2" w:rsidP="002B7D22">
            <w:pPr>
              <w:contextualSpacing/>
              <w:jc w:val="center"/>
              <w:rPr>
                <w:szCs w:val="22"/>
              </w:rPr>
            </w:pPr>
            <w:r w:rsidRPr="00F8646F">
              <w:t>6</w:t>
            </w:r>
          </w:p>
        </w:tc>
      </w:tr>
      <w:tr w:rsidR="003D1DAC" w:rsidRPr="00F8646F" w14:paraId="63536BA6" w14:textId="77777777">
        <w:trPr>
          <w:cantSplit/>
        </w:trPr>
        <w:tc>
          <w:tcPr>
            <w:tcW w:w="2315" w:type="pct"/>
            <w:tcBorders>
              <w:top w:val="single" w:sz="4" w:space="0" w:color="auto"/>
              <w:left w:val="single" w:sz="4" w:space="0" w:color="auto"/>
              <w:bottom w:val="single" w:sz="4" w:space="0" w:color="auto"/>
              <w:right w:val="single" w:sz="4" w:space="0" w:color="auto"/>
            </w:tcBorders>
            <w:hideMark/>
          </w:tcPr>
          <w:p w14:paraId="29E10BC2" w14:textId="77777777" w:rsidR="003D1DAC" w:rsidRPr="00F8646F" w:rsidRDefault="00C473D2" w:rsidP="002B7D22">
            <w:pPr>
              <w:contextualSpacing/>
              <w:rPr>
                <w:szCs w:val="22"/>
                <w:lang w:eastAsia="zh-CN"/>
              </w:rPr>
            </w:pPr>
            <w:r w:rsidRPr="00F8646F">
              <w:rPr>
                <w:szCs w:val="24"/>
              </w:rPr>
              <w:t>Διάμεση (95% CI) (μήνες)</w:t>
            </w:r>
          </w:p>
        </w:tc>
        <w:tc>
          <w:tcPr>
            <w:tcW w:w="1362" w:type="pct"/>
            <w:tcBorders>
              <w:top w:val="single" w:sz="4" w:space="0" w:color="auto"/>
              <w:left w:val="single" w:sz="4" w:space="0" w:color="auto"/>
              <w:bottom w:val="single" w:sz="4" w:space="0" w:color="auto"/>
              <w:right w:val="single" w:sz="4" w:space="0" w:color="auto"/>
            </w:tcBorders>
            <w:hideMark/>
          </w:tcPr>
          <w:p w14:paraId="398CDB6E" w14:textId="77777777" w:rsidR="003D1DAC" w:rsidRPr="00F8646F" w:rsidRDefault="00C473D2" w:rsidP="002B7D22">
            <w:pPr>
              <w:contextualSpacing/>
              <w:jc w:val="center"/>
              <w:rPr>
                <w:szCs w:val="22"/>
                <w:lang w:eastAsia="en-US"/>
              </w:rPr>
            </w:pPr>
            <w:r w:rsidRPr="00F8646F">
              <w:t>ΜE (49,4, ΜE)</w:t>
            </w:r>
          </w:p>
        </w:tc>
        <w:tc>
          <w:tcPr>
            <w:tcW w:w="1323" w:type="pct"/>
            <w:tcBorders>
              <w:top w:val="single" w:sz="4" w:space="0" w:color="auto"/>
              <w:left w:val="single" w:sz="4" w:space="0" w:color="auto"/>
              <w:bottom w:val="single" w:sz="4" w:space="0" w:color="auto"/>
              <w:right w:val="single" w:sz="4" w:space="0" w:color="auto"/>
            </w:tcBorders>
            <w:hideMark/>
          </w:tcPr>
          <w:p w14:paraId="6BCAEF83" w14:textId="77777777" w:rsidR="003D1DAC" w:rsidRPr="00F8646F" w:rsidRDefault="00C473D2" w:rsidP="002B7D22">
            <w:pPr>
              <w:contextualSpacing/>
              <w:jc w:val="center"/>
              <w:rPr>
                <w:szCs w:val="22"/>
              </w:rPr>
            </w:pPr>
            <w:r w:rsidRPr="00F8646F">
              <w:t>ΜE (47,1, ΜE)</w:t>
            </w:r>
          </w:p>
        </w:tc>
      </w:tr>
      <w:tr w:rsidR="003D1DAC" w:rsidRPr="00F8646F" w14:paraId="1D464CB8" w14:textId="77777777">
        <w:trPr>
          <w:cantSplit/>
        </w:trPr>
        <w:tc>
          <w:tcPr>
            <w:tcW w:w="2315" w:type="pct"/>
            <w:tcBorders>
              <w:top w:val="single" w:sz="4" w:space="0" w:color="auto"/>
              <w:left w:val="single" w:sz="4" w:space="0" w:color="auto"/>
              <w:bottom w:val="single" w:sz="4" w:space="0" w:color="auto"/>
              <w:right w:val="single" w:sz="4" w:space="0" w:color="auto"/>
            </w:tcBorders>
            <w:hideMark/>
          </w:tcPr>
          <w:p w14:paraId="1255B146" w14:textId="77777777" w:rsidR="003D1DAC" w:rsidRPr="00F8646F" w:rsidRDefault="00C473D2" w:rsidP="002B7D22">
            <w:pPr>
              <w:contextualSpacing/>
              <w:rPr>
                <w:szCs w:val="22"/>
                <w:lang w:eastAsia="zh-CN"/>
              </w:rPr>
            </w:pPr>
            <w:r w:rsidRPr="00F8646F">
              <w:rPr>
                <w:szCs w:val="22"/>
              </w:rPr>
              <w:t>HR (95% CI)</w:t>
            </w:r>
          </w:p>
        </w:tc>
        <w:tc>
          <w:tcPr>
            <w:tcW w:w="2685" w:type="pct"/>
            <w:gridSpan w:val="2"/>
            <w:tcBorders>
              <w:top w:val="single" w:sz="4" w:space="0" w:color="auto"/>
              <w:left w:val="single" w:sz="4" w:space="0" w:color="auto"/>
              <w:bottom w:val="single" w:sz="4" w:space="0" w:color="auto"/>
              <w:right w:val="single" w:sz="4" w:space="0" w:color="auto"/>
            </w:tcBorders>
            <w:hideMark/>
          </w:tcPr>
          <w:p w14:paraId="7C7E8878" w14:textId="77777777" w:rsidR="003D1DAC" w:rsidRPr="00F8646F" w:rsidRDefault="00C473D2" w:rsidP="002B7D22">
            <w:pPr>
              <w:contextualSpacing/>
              <w:jc w:val="center"/>
              <w:rPr>
                <w:szCs w:val="22"/>
                <w:lang w:eastAsia="en-US"/>
              </w:rPr>
            </w:pPr>
            <w:r w:rsidRPr="00F8646F">
              <w:t>0,34 (0,22, 0,52)</w:t>
            </w:r>
          </w:p>
        </w:tc>
      </w:tr>
      <w:tr w:rsidR="003D1DAC" w:rsidRPr="00F8646F" w14:paraId="2E1E7A06" w14:textId="77777777">
        <w:trPr>
          <w:cantSplit/>
        </w:trPr>
        <w:tc>
          <w:tcPr>
            <w:tcW w:w="2315" w:type="pct"/>
            <w:tcBorders>
              <w:top w:val="single" w:sz="4" w:space="0" w:color="auto"/>
              <w:left w:val="single" w:sz="4" w:space="0" w:color="auto"/>
              <w:bottom w:val="single" w:sz="4" w:space="0" w:color="auto"/>
              <w:right w:val="single" w:sz="4" w:space="0" w:color="auto"/>
            </w:tcBorders>
            <w:hideMark/>
          </w:tcPr>
          <w:p w14:paraId="2CFA02B1" w14:textId="77777777" w:rsidR="003D1DAC" w:rsidRPr="00F8646F" w:rsidRDefault="00C473D2" w:rsidP="002B7D22">
            <w:pPr>
              <w:contextualSpacing/>
              <w:rPr>
                <w:szCs w:val="22"/>
              </w:rPr>
            </w:pPr>
            <w:r w:rsidRPr="00F8646F">
              <w:rPr>
                <w:szCs w:val="22"/>
              </w:rPr>
              <w:t>Τιμή-P</w:t>
            </w:r>
            <w:r w:rsidRPr="00F8646F">
              <w:rPr>
                <w:szCs w:val="22"/>
                <w:vertAlign w:val="superscript"/>
              </w:rPr>
              <w:t>α</w:t>
            </w:r>
          </w:p>
        </w:tc>
        <w:tc>
          <w:tcPr>
            <w:tcW w:w="2685" w:type="pct"/>
            <w:gridSpan w:val="2"/>
            <w:tcBorders>
              <w:top w:val="single" w:sz="4" w:space="0" w:color="auto"/>
              <w:left w:val="single" w:sz="4" w:space="0" w:color="auto"/>
              <w:bottom w:val="single" w:sz="4" w:space="0" w:color="auto"/>
              <w:right w:val="single" w:sz="4" w:space="0" w:color="auto"/>
            </w:tcBorders>
            <w:hideMark/>
          </w:tcPr>
          <w:p w14:paraId="0E45FD98" w14:textId="77777777" w:rsidR="003D1DAC" w:rsidRPr="00F8646F" w:rsidRDefault="00C473D2" w:rsidP="002B7D22">
            <w:pPr>
              <w:contextualSpacing/>
              <w:jc w:val="center"/>
              <w:rPr>
                <w:szCs w:val="22"/>
              </w:rPr>
            </w:pPr>
            <w:r w:rsidRPr="00F8646F">
              <w:rPr>
                <w:szCs w:val="22"/>
              </w:rPr>
              <w:t>&lt;0,0001</w:t>
            </w:r>
          </w:p>
        </w:tc>
      </w:tr>
      <w:tr w:rsidR="003D1DAC" w:rsidRPr="00F8646F" w14:paraId="3510810D" w14:textId="77777777">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623C0ECC" w14:textId="77777777" w:rsidR="003D1DAC" w:rsidRPr="00F8646F" w:rsidRDefault="00C473D2" w:rsidP="002B7D22">
            <w:pPr>
              <w:contextualSpacing/>
              <w:rPr>
                <w:szCs w:val="22"/>
              </w:rPr>
            </w:pPr>
            <w:r w:rsidRPr="00F8646F">
              <w:rPr>
                <w:b/>
                <w:szCs w:val="22"/>
              </w:rPr>
              <w:t>Συνολική Επιβίωση</w:t>
            </w:r>
          </w:p>
        </w:tc>
      </w:tr>
      <w:tr w:rsidR="003D1DAC" w:rsidRPr="00F8646F" w14:paraId="476D12A8" w14:textId="77777777">
        <w:trPr>
          <w:cantSplit/>
        </w:trPr>
        <w:tc>
          <w:tcPr>
            <w:tcW w:w="2315" w:type="pct"/>
            <w:tcBorders>
              <w:top w:val="single" w:sz="4" w:space="0" w:color="auto"/>
              <w:left w:val="single" w:sz="4" w:space="0" w:color="auto"/>
              <w:bottom w:val="single" w:sz="4" w:space="0" w:color="auto"/>
              <w:right w:val="single" w:sz="4" w:space="0" w:color="auto"/>
            </w:tcBorders>
            <w:hideMark/>
          </w:tcPr>
          <w:p w14:paraId="55339A80" w14:textId="77777777" w:rsidR="003D1DAC" w:rsidRPr="00F8646F" w:rsidRDefault="00C473D2" w:rsidP="002B7D22">
            <w:pPr>
              <w:contextualSpacing/>
              <w:rPr>
                <w:szCs w:val="22"/>
              </w:rPr>
            </w:pPr>
            <w:r w:rsidRPr="00F8646F">
              <w:rPr>
                <w:szCs w:val="22"/>
              </w:rPr>
              <w:t>Αριθμός θανάτων (%)</w:t>
            </w:r>
          </w:p>
        </w:tc>
        <w:tc>
          <w:tcPr>
            <w:tcW w:w="1362" w:type="pct"/>
            <w:tcBorders>
              <w:top w:val="single" w:sz="4" w:space="0" w:color="auto"/>
              <w:left w:val="single" w:sz="4" w:space="0" w:color="auto"/>
              <w:bottom w:val="single" w:sz="4" w:space="0" w:color="auto"/>
              <w:right w:val="single" w:sz="4" w:space="0" w:color="auto"/>
            </w:tcBorders>
            <w:hideMark/>
          </w:tcPr>
          <w:p w14:paraId="37BB04FB" w14:textId="77777777" w:rsidR="003D1DAC" w:rsidRPr="00F8646F" w:rsidRDefault="00C473D2" w:rsidP="002B7D22">
            <w:pPr>
              <w:contextualSpacing/>
              <w:jc w:val="center"/>
              <w:rPr>
                <w:szCs w:val="22"/>
              </w:rPr>
            </w:pPr>
            <w:r w:rsidRPr="00F8646F">
              <w:rPr>
                <w:szCs w:val="22"/>
              </w:rPr>
              <w:t>4 (1)</w:t>
            </w:r>
          </w:p>
        </w:tc>
        <w:tc>
          <w:tcPr>
            <w:tcW w:w="1323" w:type="pct"/>
            <w:tcBorders>
              <w:top w:val="single" w:sz="4" w:space="0" w:color="auto"/>
              <w:left w:val="single" w:sz="4" w:space="0" w:color="auto"/>
              <w:bottom w:val="single" w:sz="4" w:space="0" w:color="auto"/>
              <w:right w:val="single" w:sz="4" w:space="0" w:color="auto"/>
            </w:tcBorders>
            <w:hideMark/>
          </w:tcPr>
          <w:p w14:paraId="1CBADAEA" w14:textId="77777777" w:rsidR="003D1DAC" w:rsidRPr="00F8646F" w:rsidRDefault="00C473D2" w:rsidP="002B7D22">
            <w:pPr>
              <w:contextualSpacing/>
              <w:jc w:val="center"/>
              <w:rPr>
                <w:szCs w:val="22"/>
              </w:rPr>
            </w:pPr>
            <w:r w:rsidRPr="00F8646F">
              <w:rPr>
                <w:szCs w:val="22"/>
              </w:rPr>
              <w:t>10 (6)</w:t>
            </w:r>
          </w:p>
        </w:tc>
      </w:tr>
      <w:tr w:rsidR="003D1DAC" w:rsidRPr="00F8646F" w14:paraId="2C28B844" w14:textId="77777777">
        <w:trPr>
          <w:cantSplit/>
        </w:trPr>
        <w:tc>
          <w:tcPr>
            <w:tcW w:w="2315" w:type="pct"/>
            <w:tcBorders>
              <w:top w:val="single" w:sz="4" w:space="0" w:color="auto"/>
              <w:left w:val="single" w:sz="4" w:space="0" w:color="auto"/>
              <w:bottom w:val="single" w:sz="4" w:space="0" w:color="auto"/>
              <w:right w:val="single" w:sz="4" w:space="0" w:color="auto"/>
            </w:tcBorders>
            <w:hideMark/>
          </w:tcPr>
          <w:p w14:paraId="3E719418" w14:textId="77777777" w:rsidR="003D1DAC" w:rsidRPr="00F8646F" w:rsidRDefault="00C473D2" w:rsidP="002B7D22">
            <w:pPr>
              <w:contextualSpacing/>
              <w:rPr>
                <w:szCs w:val="22"/>
              </w:rPr>
            </w:pPr>
            <w:r w:rsidRPr="00F8646F">
              <w:rPr>
                <w:szCs w:val="22"/>
              </w:rPr>
              <w:t>HR (95% CI)</w:t>
            </w:r>
          </w:p>
        </w:tc>
        <w:tc>
          <w:tcPr>
            <w:tcW w:w="2685" w:type="pct"/>
            <w:gridSpan w:val="2"/>
            <w:tcBorders>
              <w:top w:val="single" w:sz="4" w:space="0" w:color="auto"/>
              <w:left w:val="single" w:sz="4" w:space="0" w:color="auto"/>
              <w:bottom w:val="single" w:sz="4" w:space="0" w:color="auto"/>
              <w:right w:val="single" w:sz="4" w:space="0" w:color="auto"/>
            </w:tcBorders>
            <w:hideMark/>
          </w:tcPr>
          <w:p w14:paraId="264B2720" w14:textId="77777777" w:rsidR="003D1DAC" w:rsidRPr="00F8646F" w:rsidRDefault="00C473D2" w:rsidP="002B7D22">
            <w:pPr>
              <w:contextualSpacing/>
              <w:jc w:val="center"/>
              <w:rPr>
                <w:szCs w:val="22"/>
              </w:rPr>
            </w:pPr>
            <w:r w:rsidRPr="00F8646F">
              <w:rPr>
                <w:szCs w:val="22"/>
              </w:rPr>
              <w:t>0,17 (0,05, 0,54)</w:t>
            </w:r>
          </w:p>
        </w:tc>
      </w:tr>
      <w:tr w:rsidR="003D1DAC" w:rsidRPr="00F8646F" w14:paraId="52A2146E" w14:textId="77777777">
        <w:trPr>
          <w:cantSplit/>
        </w:trPr>
        <w:tc>
          <w:tcPr>
            <w:tcW w:w="2315" w:type="pct"/>
            <w:tcBorders>
              <w:top w:val="single" w:sz="4" w:space="0" w:color="auto"/>
              <w:left w:val="single" w:sz="4" w:space="0" w:color="auto"/>
              <w:bottom w:val="single" w:sz="4" w:space="0" w:color="auto"/>
              <w:right w:val="single" w:sz="4" w:space="0" w:color="auto"/>
            </w:tcBorders>
            <w:hideMark/>
          </w:tcPr>
          <w:p w14:paraId="3131C0AD" w14:textId="77777777" w:rsidR="003D1DAC" w:rsidRPr="00F8646F" w:rsidRDefault="00C473D2" w:rsidP="002B7D22">
            <w:pPr>
              <w:contextualSpacing/>
              <w:rPr>
                <w:szCs w:val="22"/>
              </w:rPr>
            </w:pPr>
            <w:r w:rsidRPr="00F8646F">
              <w:rPr>
                <w:szCs w:val="22"/>
              </w:rPr>
              <w:t>Τιμή-P</w:t>
            </w:r>
            <w:r w:rsidRPr="00F8646F">
              <w:rPr>
                <w:szCs w:val="22"/>
                <w:vertAlign w:val="superscript"/>
              </w:rPr>
              <w:t>α</w:t>
            </w:r>
          </w:p>
        </w:tc>
        <w:tc>
          <w:tcPr>
            <w:tcW w:w="2685" w:type="pct"/>
            <w:gridSpan w:val="2"/>
            <w:tcBorders>
              <w:top w:val="single" w:sz="4" w:space="0" w:color="auto"/>
              <w:left w:val="single" w:sz="4" w:space="0" w:color="auto"/>
              <w:bottom w:val="single" w:sz="4" w:space="0" w:color="auto"/>
              <w:right w:val="single" w:sz="4" w:space="0" w:color="auto"/>
            </w:tcBorders>
            <w:hideMark/>
          </w:tcPr>
          <w:p w14:paraId="5CB97A9F" w14:textId="77777777" w:rsidR="003D1DAC" w:rsidRPr="00F8646F" w:rsidRDefault="00C473D2" w:rsidP="002B7D22">
            <w:pPr>
              <w:contextualSpacing/>
              <w:jc w:val="center"/>
              <w:rPr>
                <w:szCs w:val="22"/>
              </w:rPr>
            </w:pPr>
            <w:r w:rsidRPr="00F8646F">
              <w:rPr>
                <w:szCs w:val="22"/>
              </w:rPr>
              <w:t>0,0007</w:t>
            </w:r>
          </w:p>
        </w:tc>
      </w:tr>
      <w:tr w:rsidR="003D1DAC" w:rsidRPr="00F8646F" w14:paraId="2756D202" w14:textId="77777777">
        <w:trPr>
          <w:cantSplit/>
        </w:trPr>
        <w:tc>
          <w:tcPr>
            <w:tcW w:w="2315" w:type="pct"/>
            <w:tcBorders>
              <w:top w:val="single" w:sz="4" w:space="0" w:color="auto"/>
              <w:left w:val="single" w:sz="4" w:space="0" w:color="auto"/>
              <w:bottom w:val="single" w:sz="4" w:space="0" w:color="auto"/>
              <w:right w:val="single" w:sz="4" w:space="0" w:color="auto"/>
            </w:tcBorders>
            <w:hideMark/>
          </w:tcPr>
          <w:p w14:paraId="2EF6A4AA" w14:textId="77777777" w:rsidR="003D1DAC" w:rsidRPr="00F8646F" w:rsidRDefault="00C473D2" w:rsidP="002B7D22">
            <w:pPr>
              <w:contextualSpacing/>
              <w:rPr>
                <w:b/>
                <w:szCs w:val="22"/>
              </w:rPr>
            </w:pPr>
            <w:r w:rsidRPr="00F8646F">
              <w:rPr>
                <w:b/>
                <w:szCs w:val="24"/>
              </w:rPr>
              <w:t>Συνολικό Ποσοστό Ανταπόκρισης</w:t>
            </w:r>
            <w:r w:rsidRPr="00F8646F">
              <w:rPr>
                <w:b/>
                <w:szCs w:val="24"/>
                <w:vertAlign w:val="superscript"/>
              </w:rPr>
              <w:t>β</w:t>
            </w:r>
            <w:r w:rsidRPr="00F8646F">
              <w:rPr>
                <w:b/>
                <w:szCs w:val="24"/>
              </w:rPr>
              <w:t xml:space="preserve"> (%)</w:t>
            </w:r>
          </w:p>
        </w:tc>
        <w:tc>
          <w:tcPr>
            <w:tcW w:w="1362" w:type="pct"/>
            <w:tcBorders>
              <w:top w:val="single" w:sz="4" w:space="0" w:color="auto"/>
              <w:left w:val="single" w:sz="4" w:space="0" w:color="auto"/>
              <w:bottom w:val="single" w:sz="4" w:space="0" w:color="auto"/>
              <w:right w:val="single" w:sz="4" w:space="0" w:color="auto"/>
            </w:tcBorders>
            <w:hideMark/>
          </w:tcPr>
          <w:p w14:paraId="4717EC64" w14:textId="77777777" w:rsidR="003D1DAC" w:rsidRPr="00F8646F" w:rsidRDefault="00C473D2" w:rsidP="002B7D22">
            <w:pPr>
              <w:contextualSpacing/>
              <w:jc w:val="center"/>
              <w:rPr>
                <w:szCs w:val="22"/>
              </w:rPr>
            </w:pPr>
            <w:r w:rsidRPr="00F8646F">
              <w:t>96,9</w:t>
            </w:r>
          </w:p>
        </w:tc>
        <w:tc>
          <w:tcPr>
            <w:tcW w:w="1323" w:type="pct"/>
            <w:tcBorders>
              <w:top w:val="single" w:sz="4" w:space="0" w:color="auto"/>
              <w:left w:val="single" w:sz="4" w:space="0" w:color="auto"/>
              <w:bottom w:val="single" w:sz="4" w:space="0" w:color="auto"/>
              <w:right w:val="single" w:sz="4" w:space="0" w:color="auto"/>
            </w:tcBorders>
            <w:hideMark/>
          </w:tcPr>
          <w:p w14:paraId="7BD4A1F9" w14:textId="77777777" w:rsidR="003D1DAC" w:rsidRPr="00F8646F" w:rsidRDefault="00C473D2" w:rsidP="002B7D22">
            <w:pPr>
              <w:contextualSpacing/>
              <w:jc w:val="center"/>
              <w:rPr>
                <w:szCs w:val="22"/>
              </w:rPr>
            </w:pPr>
            <w:r w:rsidRPr="00F8646F">
              <w:rPr>
                <w:szCs w:val="22"/>
              </w:rPr>
              <w:t>85,7</w:t>
            </w:r>
          </w:p>
        </w:tc>
      </w:tr>
      <w:tr w:rsidR="003D1DAC" w:rsidRPr="00F8646F" w14:paraId="104E5047" w14:textId="77777777">
        <w:trPr>
          <w:cantSplit/>
        </w:trPr>
        <w:tc>
          <w:tcPr>
            <w:tcW w:w="5000" w:type="pct"/>
            <w:gridSpan w:val="3"/>
            <w:tcBorders>
              <w:top w:val="single" w:sz="4" w:space="0" w:color="auto"/>
              <w:left w:val="nil"/>
              <w:bottom w:val="nil"/>
              <w:right w:val="nil"/>
            </w:tcBorders>
            <w:hideMark/>
          </w:tcPr>
          <w:p w14:paraId="48C356A4" w14:textId="77777777" w:rsidR="003D1DAC" w:rsidRPr="00F8646F" w:rsidRDefault="00C473D2" w:rsidP="002B7D22">
            <w:pPr>
              <w:ind w:left="284" w:hanging="284"/>
              <w:rPr>
                <w:sz w:val="18"/>
                <w:szCs w:val="18"/>
              </w:rPr>
            </w:pPr>
            <w:r w:rsidRPr="00F8646F">
              <w:rPr>
                <w:szCs w:val="22"/>
                <w:vertAlign w:val="superscript"/>
              </w:rPr>
              <w:t>α</w:t>
            </w:r>
            <w:r w:rsidRPr="00F8646F">
              <w:rPr>
                <w:sz w:val="18"/>
                <w:szCs w:val="18"/>
              </w:rPr>
              <w:tab/>
              <w:t>Η Τιμή-P είναι από μη στρωματοποιημένη δοκιμ</w:t>
            </w:r>
            <w:r w:rsidR="00256507" w:rsidRPr="00F8646F">
              <w:rPr>
                <w:sz w:val="18"/>
                <w:szCs w:val="18"/>
              </w:rPr>
              <w:t>ή</w:t>
            </w:r>
            <w:r w:rsidRPr="00F8646F">
              <w:rPr>
                <w:sz w:val="18"/>
                <w:szCs w:val="18"/>
              </w:rPr>
              <w:t xml:space="preserve"> log-rank.</w:t>
            </w:r>
          </w:p>
          <w:p w14:paraId="08DFA919" w14:textId="77777777" w:rsidR="003D1DAC" w:rsidRPr="00F8646F" w:rsidRDefault="00C473D2" w:rsidP="002B7D22">
            <w:pPr>
              <w:ind w:left="284" w:hanging="284"/>
              <w:rPr>
                <w:sz w:val="18"/>
                <w:szCs w:val="18"/>
              </w:rPr>
            </w:pPr>
            <w:r w:rsidRPr="00F8646F">
              <w:rPr>
                <w:szCs w:val="22"/>
                <w:vertAlign w:val="superscript"/>
              </w:rPr>
              <w:t>β</w:t>
            </w:r>
            <w:r w:rsidRPr="00F8646F">
              <w:rPr>
                <w:szCs w:val="22"/>
                <w:vertAlign w:val="superscript"/>
              </w:rPr>
              <w:tab/>
            </w:r>
            <w:r w:rsidRPr="00F8646F">
              <w:rPr>
                <w:noProof w:val="0"/>
                <w:sz w:val="18"/>
                <w:szCs w:val="18"/>
              </w:rPr>
              <w:t>Αξιολογούμενο από τον Ερευνητή.</w:t>
            </w:r>
          </w:p>
          <w:p w14:paraId="0766DD8E" w14:textId="77777777" w:rsidR="003D1DAC" w:rsidRPr="00F8646F" w:rsidRDefault="00C473D2" w:rsidP="002B7D22">
            <w:pPr>
              <w:rPr>
                <w:sz w:val="18"/>
                <w:szCs w:val="18"/>
              </w:rPr>
            </w:pPr>
            <w:r w:rsidRPr="00F8646F">
              <w:rPr>
                <w:sz w:val="18"/>
                <w:szCs w:val="18"/>
              </w:rPr>
              <w:t>HR=αναλογία κινδύνου; NE=μη εκτιμήσιμη</w:t>
            </w:r>
          </w:p>
        </w:tc>
      </w:tr>
    </w:tbl>
    <w:p w14:paraId="276A7668" w14:textId="77777777" w:rsidR="003D1DAC" w:rsidRPr="00F8646F" w:rsidRDefault="003D1DAC" w:rsidP="002B7D22">
      <w:pPr>
        <w:contextualSpacing/>
        <w:rPr>
          <w:szCs w:val="24"/>
        </w:rPr>
      </w:pPr>
    </w:p>
    <w:p w14:paraId="3A4D399D" w14:textId="19EB80F0" w:rsidR="003D1DAC" w:rsidRPr="00F8646F" w:rsidRDefault="00C473D2" w:rsidP="002B7D22">
      <w:pPr>
        <w:keepNext/>
        <w:ind w:left="1134" w:hanging="1134"/>
        <w:contextualSpacing/>
        <w:rPr>
          <w:b/>
          <w:szCs w:val="24"/>
        </w:rPr>
      </w:pPr>
      <w:r w:rsidRPr="00F8646F">
        <w:rPr>
          <w:b/>
          <w:szCs w:val="24"/>
        </w:rPr>
        <w:t>Εικόνα </w:t>
      </w:r>
      <w:r w:rsidR="004342BD" w:rsidRPr="00F8646F">
        <w:rPr>
          <w:b/>
          <w:szCs w:val="24"/>
        </w:rPr>
        <w:t>8</w:t>
      </w:r>
      <w:r w:rsidRPr="00F8646F">
        <w:rPr>
          <w:b/>
          <w:szCs w:val="24"/>
        </w:rPr>
        <w:t>:</w:t>
      </w:r>
      <w:r w:rsidRPr="00F8646F">
        <w:rPr>
          <w:b/>
          <w:szCs w:val="24"/>
        </w:rPr>
        <w:tab/>
        <w:t>Καμπύλη Kaplan</w:t>
      </w:r>
      <w:r w:rsidRPr="00F8646F">
        <w:rPr>
          <w:b/>
          <w:szCs w:val="24"/>
        </w:rPr>
        <w:noBreakHyphen/>
        <w:t>Meier της PFS (Πληθυσμός ΙΤΤ) στη Μελέτη Ε1912</w:t>
      </w:r>
    </w:p>
    <w:p w14:paraId="3FA820F7" w14:textId="77777777" w:rsidR="003D1DAC" w:rsidRPr="00F8646F" w:rsidRDefault="00C473D2" w:rsidP="002B7D22">
      <w:pPr>
        <w:contextualSpacing/>
        <w:rPr>
          <w:szCs w:val="24"/>
        </w:rPr>
      </w:pPr>
      <w:r w:rsidRPr="00F8646F">
        <w:rPr>
          <w:szCs w:val="24"/>
        </w:rPr>
        <w:drawing>
          <wp:inline distT="0" distB="0" distL="0" distR="0" wp14:anchorId="370B0D60" wp14:editId="3E0CE7B4">
            <wp:extent cx="5760085" cy="36728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a:extLst>
                        <a:ext uri="{28A0092B-C50C-407E-A947-70E740481C1C}">
                          <a14:useLocalDpi xmlns:a14="http://schemas.microsoft.com/office/drawing/2010/main" val="0"/>
                        </a:ext>
                      </a:extLst>
                    </a:blip>
                    <a:srcRect t="10864"/>
                    <a:stretch/>
                  </pic:blipFill>
                  <pic:spPr bwMode="auto">
                    <a:xfrm>
                      <a:off x="0" y="0"/>
                      <a:ext cx="5760085" cy="3672840"/>
                    </a:xfrm>
                    <a:prstGeom prst="rect">
                      <a:avLst/>
                    </a:prstGeom>
                    <a:noFill/>
                    <a:ln>
                      <a:noFill/>
                    </a:ln>
                    <a:extLst>
                      <a:ext uri="{53640926-AAD7-44D8-BBD7-CCE9431645EC}">
                        <a14:shadowObscured xmlns:a14="http://schemas.microsoft.com/office/drawing/2010/main"/>
                      </a:ext>
                    </a:extLst>
                  </pic:spPr>
                </pic:pic>
              </a:graphicData>
            </a:graphic>
          </wp:inline>
        </w:drawing>
      </w:r>
    </w:p>
    <w:p w14:paraId="300570E8" w14:textId="7ABE2E1B" w:rsidR="003D1DAC" w:rsidRPr="00F8646F" w:rsidRDefault="00C473D2" w:rsidP="002B7D22">
      <w:pPr>
        <w:contextualSpacing/>
        <w:rPr>
          <w:szCs w:val="24"/>
        </w:rPr>
      </w:pPr>
      <w:r w:rsidRPr="00F8646F">
        <w:rPr>
          <w:szCs w:val="24"/>
        </w:rPr>
        <w:lastRenderedPageBreak/>
        <w:t xml:space="preserve">Η επίδραση της θεραπείας του ibrutinib ήταν σταθερή στον πληθυσμό ΧΛΛ/ΛΜΛ, με παράγοντες υψηλού κινδύνου (μετάλλαξη TP53, έλλειψη 11q ή μη μεταλλαγμένη IGHV) με HR της PFS 0,23 </w:t>
      </w:r>
      <w:r w:rsidRPr="00F8646F">
        <w:rPr>
          <w:szCs w:val="22"/>
        </w:rPr>
        <w:t>[95% CI (0,13, 0,40)], p &lt;0,0001</w:t>
      </w:r>
      <w:r w:rsidRPr="00F8646F">
        <w:t>, όπως φαίνεται στον Πίνακα </w:t>
      </w:r>
      <w:r w:rsidR="004342BD" w:rsidRPr="00F8646F">
        <w:t>11</w:t>
      </w:r>
      <w:r w:rsidRPr="00F8646F">
        <w:rPr>
          <w:szCs w:val="24"/>
        </w:rPr>
        <w:t>. Οι εκτιμήσεις του ποσοστού της PFS στα 3 έτη για τον πληθυσμό με ΧΛΛ/ΛΜΛ υψηλού κινδύνου ήταν 90,4% [95% CI (85,4, 93,7)] και 60,3% [95% CI (46,2, 71,8)] στα σκέλη IR και FCR, αντίστοιχα.</w:t>
      </w:r>
    </w:p>
    <w:p w14:paraId="5BC95191" w14:textId="77777777" w:rsidR="003D1DAC" w:rsidRPr="00F8646F" w:rsidRDefault="003D1DAC" w:rsidP="002B7D22">
      <w:pPr>
        <w:contextualSpacing/>
        <w:rPr>
          <w:szCs w:val="24"/>
        </w:rPr>
      </w:pPr>
    </w:p>
    <w:tbl>
      <w:tblPr>
        <w:tblW w:w="5005" w:type="pct"/>
        <w:tblBorders>
          <w:top w:val="single" w:sz="4" w:space="0" w:color="auto"/>
          <w:bottom w:val="single" w:sz="4" w:space="0" w:color="auto"/>
        </w:tblBorders>
        <w:tblLook w:val="04A0" w:firstRow="1" w:lastRow="0" w:firstColumn="1" w:lastColumn="0" w:noHBand="0" w:noVBand="1"/>
      </w:tblPr>
      <w:tblGrid>
        <w:gridCol w:w="4324"/>
        <w:gridCol w:w="1233"/>
        <w:gridCol w:w="1758"/>
        <w:gridCol w:w="1765"/>
      </w:tblGrid>
      <w:tr w:rsidR="003D1DAC" w:rsidRPr="00F8646F" w14:paraId="3A57CD2F" w14:textId="77777777">
        <w:trPr>
          <w:cantSplit/>
        </w:trPr>
        <w:tc>
          <w:tcPr>
            <w:tcW w:w="4997" w:type="pct"/>
            <w:gridSpan w:val="4"/>
            <w:tcBorders>
              <w:top w:val="nil"/>
              <w:left w:val="nil"/>
              <w:bottom w:val="single" w:sz="4" w:space="0" w:color="auto"/>
              <w:right w:val="nil"/>
            </w:tcBorders>
            <w:hideMark/>
          </w:tcPr>
          <w:p w14:paraId="554B06FC" w14:textId="12209553" w:rsidR="003D1DAC" w:rsidRPr="00F8646F" w:rsidRDefault="00C473D2" w:rsidP="002B7D22">
            <w:pPr>
              <w:keepNext/>
              <w:ind w:left="1134" w:hanging="1134"/>
              <w:contextualSpacing/>
              <w:rPr>
                <w:b/>
                <w:bCs/>
                <w:szCs w:val="22"/>
                <w:lang w:eastAsia="en-US"/>
              </w:rPr>
            </w:pPr>
            <w:bookmarkStart w:id="30" w:name="_Hlk21618830"/>
            <w:r w:rsidRPr="00F8646F">
              <w:rPr>
                <w:b/>
                <w:bCs/>
                <w:szCs w:val="22"/>
              </w:rPr>
              <w:t>Πίνακας </w:t>
            </w:r>
            <w:r w:rsidR="004342BD" w:rsidRPr="00F8646F">
              <w:rPr>
                <w:b/>
                <w:bCs/>
                <w:szCs w:val="22"/>
              </w:rPr>
              <w:t>11</w:t>
            </w:r>
            <w:r w:rsidRPr="00F8646F">
              <w:rPr>
                <w:b/>
                <w:bCs/>
                <w:szCs w:val="22"/>
              </w:rPr>
              <w:t>:</w:t>
            </w:r>
            <w:r w:rsidRPr="00F8646F">
              <w:rPr>
                <w:b/>
                <w:bCs/>
                <w:szCs w:val="22"/>
              </w:rPr>
              <w:tab/>
            </w:r>
            <w:r w:rsidRPr="00F8646F">
              <w:rPr>
                <w:b/>
                <w:szCs w:val="24"/>
              </w:rPr>
              <w:t xml:space="preserve">Ανάλυση </w:t>
            </w:r>
            <w:r w:rsidR="004342BD" w:rsidRPr="00F8646F">
              <w:rPr>
                <w:b/>
                <w:bCs/>
                <w:szCs w:val="22"/>
                <w:lang w:eastAsia="en-US"/>
              </w:rPr>
              <w:t xml:space="preserve">υποομάδων </w:t>
            </w:r>
            <w:r w:rsidRPr="00F8646F">
              <w:rPr>
                <w:b/>
                <w:szCs w:val="24"/>
              </w:rPr>
              <w:t xml:space="preserve">της PFS </w:t>
            </w:r>
            <w:r w:rsidRPr="00F8646F">
              <w:rPr>
                <w:b/>
                <w:bCs/>
                <w:szCs w:val="22"/>
              </w:rPr>
              <w:t>(Μελέτη E1912)</w:t>
            </w:r>
          </w:p>
        </w:tc>
      </w:tr>
      <w:tr w:rsidR="003D1DAC" w:rsidRPr="00F8646F" w14:paraId="03E0396A" w14:textId="77777777">
        <w:trPr>
          <w:cantSplit/>
        </w:trPr>
        <w:tc>
          <w:tcPr>
            <w:tcW w:w="2381" w:type="pct"/>
            <w:tcBorders>
              <w:top w:val="single" w:sz="4" w:space="0" w:color="auto"/>
              <w:left w:val="single" w:sz="4" w:space="0" w:color="auto"/>
              <w:bottom w:val="single" w:sz="4" w:space="0" w:color="auto"/>
              <w:right w:val="single" w:sz="4" w:space="0" w:color="auto"/>
            </w:tcBorders>
          </w:tcPr>
          <w:p w14:paraId="55676388" w14:textId="77777777" w:rsidR="003D1DAC" w:rsidRPr="00F8646F" w:rsidRDefault="003D1DAC" w:rsidP="002B7D22">
            <w:pPr>
              <w:keepNext/>
              <w:contextualSpacing/>
              <w:rPr>
                <w:szCs w:val="22"/>
              </w:rPr>
            </w:pPr>
          </w:p>
        </w:tc>
        <w:tc>
          <w:tcPr>
            <w:tcW w:w="679" w:type="pct"/>
            <w:tcBorders>
              <w:top w:val="single" w:sz="4" w:space="0" w:color="auto"/>
              <w:left w:val="single" w:sz="4" w:space="0" w:color="auto"/>
              <w:bottom w:val="single" w:sz="4" w:space="0" w:color="auto"/>
              <w:right w:val="single" w:sz="4" w:space="0" w:color="auto"/>
            </w:tcBorders>
            <w:hideMark/>
          </w:tcPr>
          <w:p w14:paraId="7A6241FA" w14:textId="77777777" w:rsidR="003D1DAC" w:rsidRPr="00F8646F" w:rsidRDefault="00C473D2" w:rsidP="002B7D22">
            <w:pPr>
              <w:keepNext/>
              <w:contextualSpacing/>
              <w:jc w:val="center"/>
              <w:rPr>
                <w:b/>
                <w:szCs w:val="22"/>
              </w:rPr>
            </w:pPr>
            <w:r w:rsidRPr="00F8646F">
              <w:rPr>
                <w:b/>
                <w:szCs w:val="22"/>
              </w:rPr>
              <w:t>N</w:t>
            </w:r>
          </w:p>
        </w:tc>
        <w:tc>
          <w:tcPr>
            <w:tcW w:w="968" w:type="pct"/>
            <w:tcBorders>
              <w:top w:val="single" w:sz="4" w:space="0" w:color="auto"/>
              <w:left w:val="single" w:sz="4" w:space="0" w:color="auto"/>
              <w:bottom w:val="single" w:sz="4" w:space="0" w:color="auto"/>
              <w:right w:val="single" w:sz="4" w:space="0" w:color="auto"/>
            </w:tcBorders>
            <w:hideMark/>
          </w:tcPr>
          <w:p w14:paraId="268A1167" w14:textId="77777777" w:rsidR="003D1DAC" w:rsidRPr="00F8646F" w:rsidRDefault="00C473D2" w:rsidP="002B7D22">
            <w:pPr>
              <w:keepNext/>
              <w:contextualSpacing/>
              <w:jc w:val="center"/>
              <w:rPr>
                <w:b/>
                <w:szCs w:val="22"/>
              </w:rPr>
            </w:pPr>
            <w:r w:rsidRPr="00F8646F">
              <w:rPr>
                <w:b/>
                <w:szCs w:val="22"/>
              </w:rPr>
              <w:t>Αναλογία κινδύνου</w:t>
            </w:r>
          </w:p>
        </w:tc>
        <w:tc>
          <w:tcPr>
            <w:tcW w:w="969" w:type="pct"/>
            <w:tcBorders>
              <w:top w:val="single" w:sz="4" w:space="0" w:color="auto"/>
              <w:left w:val="single" w:sz="4" w:space="0" w:color="auto"/>
              <w:bottom w:val="single" w:sz="4" w:space="0" w:color="auto"/>
              <w:right w:val="single" w:sz="4" w:space="0" w:color="auto"/>
            </w:tcBorders>
            <w:hideMark/>
          </w:tcPr>
          <w:p w14:paraId="19CA6061" w14:textId="77777777" w:rsidR="003D1DAC" w:rsidRPr="00F8646F" w:rsidRDefault="00C473D2" w:rsidP="002B7D22">
            <w:pPr>
              <w:keepNext/>
              <w:tabs>
                <w:tab w:val="left" w:pos="495"/>
                <w:tab w:val="center" w:pos="1053"/>
              </w:tabs>
              <w:contextualSpacing/>
              <w:jc w:val="center"/>
              <w:rPr>
                <w:b/>
                <w:szCs w:val="22"/>
              </w:rPr>
            </w:pPr>
            <w:r w:rsidRPr="00F8646F">
              <w:rPr>
                <w:b/>
                <w:szCs w:val="22"/>
              </w:rPr>
              <w:t>95% CI</w:t>
            </w:r>
          </w:p>
        </w:tc>
      </w:tr>
      <w:tr w:rsidR="003D1DAC" w:rsidRPr="00F8646F" w14:paraId="554D0797" w14:textId="77777777">
        <w:trPr>
          <w:cantSplit/>
        </w:trPr>
        <w:tc>
          <w:tcPr>
            <w:tcW w:w="2381" w:type="pct"/>
            <w:tcBorders>
              <w:top w:val="single" w:sz="4" w:space="0" w:color="auto"/>
              <w:left w:val="single" w:sz="4" w:space="0" w:color="auto"/>
              <w:bottom w:val="single" w:sz="4" w:space="0" w:color="auto"/>
              <w:right w:val="single" w:sz="4" w:space="0" w:color="auto"/>
            </w:tcBorders>
            <w:hideMark/>
          </w:tcPr>
          <w:p w14:paraId="4C07589F" w14:textId="77777777" w:rsidR="003D1DAC" w:rsidRPr="00F8646F" w:rsidRDefault="00C473D2" w:rsidP="002B7D22">
            <w:pPr>
              <w:keepNext/>
              <w:contextualSpacing/>
              <w:rPr>
                <w:szCs w:val="22"/>
              </w:rPr>
            </w:pPr>
            <w:r w:rsidRPr="00F8646F">
              <w:rPr>
                <w:szCs w:val="22"/>
              </w:rPr>
              <w:t>Όλοι οι συμμετέχοντες</w:t>
            </w:r>
          </w:p>
        </w:tc>
        <w:tc>
          <w:tcPr>
            <w:tcW w:w="679" w:type="pct"/>
            <w:tcBorders>
              <w:top w:val="single" w:sz="4" w:space="0" w:color="auto"/>
              <w:left w:val="single" w:sz="4" w:space="0" w:color="auto"/>
              <w:bottom w:val="single" w:sz="4" w:space="0" w:color="auto"/>
              <w:right w:val="single" w:sz="4" w:space="0" w:color="auto"/>
            </w:tcBorders>
            <w:hideMark/>
          </w:tcPr>
          <w:p w14:paraId="50DF9FAE" w14:textId="77777777" w:rsidR="003D1DAC" w:rsidRPr="00F8646F" w:rsidRDefault="00C473D2" w:rsidP="002B7D22">
            <w:pPr>
              <w:contextualSpacing/>
              <w:jc w:val="center"/>
              <w:rPr>
                <w:szCs w:val="22"/>
              </w:rPr>
            </w:pPr>
            <w:r w:rsidRPr="00F8646F">
              <w:rPr>
                <w:szCs w:val="22"/>
              </w:rPr>
              <w:t>529</w:t>
            </w:r>
          </w:p>
        </w:tc>
        <w:tc>
          <w:tcPr>
            <w:tcW w:w="968" w:type="pct"/>
            <w:tcBorders>
              <w:top w:val="single" w:sz="4" w:space="0" w:color="auto"/>
              <w:left w:val="single" w:sz="4" w:space="0" w:color="auto"/>
              <w:bottom w:val="single" w:sz="4" w:space="0" w:color="auto"/>
              <w:right w:val="single" w:sz="4" w:space="0" w:color="auto"/>
            </w:tcBorders>
            <w:hideMark/>
          </w:tcPr>
          <w:p w14:paraId="2DFDC0D6" w14:textId="77777777" w:rsidR="003D1DAC" w:rsidRPr="00F8646F" w:rsidRDefault="00C473D2" w:rsidP="002B7D22">
            <w:pPr>
              <w:contextualSpacing/>
              <w:jc w:val="center"/>
              <w:rPr>
                <w:szCs w:val="22"/>
              </w:rPr>
            </w:pPr>
            <w:r w:rsidRPr="00F8646F">
              <w:rPr>
                <w:szCs w:val="22"/>
              </w:rPr>
              <w:t>0,340</w:t>
            </w:r>
          </w:p>
        </w:tc>
        <w:tc>
          <w:tcPr>
            <w:tcW w:w="969" w:type="pct"/>
            <w:tcBorders>
              <w:top w:val="single" w:sz="4" w:space="0" w:color="auto"/>
              <w:left w:val="single" w:sz="4" w:space="0" w:color="auto"/>
              <w:bottom w:val="single" w:sz="4" w:space="0" w:color="auto"/>
              <w:right w:val="single" w:sz="4" w:space="0" w:color="auto"/>
            </w:tcBorders>
            <w:hideMark/>
          </w:tcPr>
          <w:p w14:paraId="7ADB976C" w14:textId="77777777" w:rsidR="003D1DAC" w:rsidRPr="00F8646F" w:rsidRDefault="00C473D2" w:rsidP="002B7D22">
            <w:pPr>
              <w:contextualSpacing/>
              <w:jc w:val="center"/>
              <w:rPr>
                <w:szCs w:val="22"/>
              </w:rPr>
            </w:pPr>
            <w:r w:rsidRPr="00F8646F">
              <w:rPr>
                <w:szCs w:val="22"/>
              </w:rPr>
              <w:t>0,222, 0,522</w:t>
            </w:r>
          </w:p>
        </w:tc>
      </w:tr>
      <w:tr w:rsidR="003D1DAC" w:rsidRPr="00F8646F" w14:paraId="4B2596D6" w14:textId="77777777">
        <w:trPr>
          <w:cantSplit/>
        </w:trPr>
        <w:tc>
          <w:tcPr>
            <w:tcW w:w="5000" w:type="pct"/>
            <w:gridSpan w:val="4"/>
            <w:tcBorders>
              <w:top w:val="single" w:sz="4" w:space="0" w:color="auto"/>
              <w:left w:val="single" w:sz="4" w:space="0" w:color="auto"/>
              <w:bottom w:val="single" w:sz="4" w:space="0" w:color="auto"/>
              <w:right w:val="single" w:sz="4" w:space="0" w:color="auto"/>
            </w:tcBorders>
            <w:hideMark/>
          </w:tcPr>
          <w:p w14:paraId="0729015A" w14:textId="77777777" w:rsidR="003D1DAC" w:rsidRPr="00F8646F" w:rsidRDefault="00C473D2" w:rsidP="002B7D22">
            <w:pPr>
              <w:keepNext/>
              <w:contextualSpacing/>
              <w:rPr>
                <w:b/>
                <w:szCs w:val="22"/>
              </w:rPr>
            </w:pPr>
            <w:r w:rsidRPr="00F8646F">
              <w:rPr>
                <w:b/>
                <w:szCs w:val="22"/>
              </w:rPr>
              <w:t>Υψηλού κιδύνου (TP53/έλλειψη11q/μη μεταλλαγμένη IGHV)</w:t>
            </w:r>
          </w:p>
        </w:tc>
      </w:tr>
      <w:tr w:rsidR="003D1DAC" w:rsidRPr="00F8646F" w14:paraId="7AC88173" w14:textId="77777777">
        <w:trPr>
          <w:cantSplit/>
        </w:trPr>
        <w:tc>
          <w:tcPr>
            <w:tcW w:w="2381" w:type="pct"/>
            <w:tcBorders>
              <w:top w:val="single" w:sz="4" w:space="0" w:color="auto"/>
              <w:left w:val="single" w:sz="4" w:space="0" w:color="auto"/>
              <w:bottom w:val="single" w:sz="4" w:space="0" w:color="auto"/>
              <w:right w:val="single" w:sz="4" w:space="0" w:color="auto"/>
            </w:tcBorders>
            <w:hideMark/>
          </w:tcPr>
          <w:p w14:paraId="7C1871F8" w14:textId="77777777" w:rsidR="003D1DAC" w:rsidRPr="00F8646F" w:rsidRDefault="00C473D2" w:rsidP="002B7D22">
            <w:pPr>
              <w:keepNext/>
              <w:contextualSpacing/>
              <w:rPr>
                <w:szCs w:val="22"/>
              </w:rPr>
            </w:pPr>
            <w:r w:rsidRPr="00F8646F">
              <w:rPr>
                <w:szCs w:val="22"/>
              </w:rPr>
              <w:t>Ναι</w:t>
            </w:r>
          </w:p>
        </w:tc>
        <w:tc>
          <w:tcPr>
            <w:tcW w:w="679" w:type="pct"/>
            <w:tcBorders>
              <w:top w:val="single" w:sz="4" w:space="0" w:color="auto"/>
              <w:left w:val="single" w:sz="4" w:space="0" w:color="auto"/>
              <w:bottom w:val="single" w:sz="4" w:space="0" w:color="auto"/>
              <w:right w:val="single" w:sz="4" w:space="0" w:color="auto"/>
            </w:tcBorders>
            <w:hideMark/>
          </w:tcPr>
          <w:p w14:paraId="50D93C51" w14:textId="77777777" w:rsidR="003D1DAC" w:rsidRPr="00F8646F" w:rsidRDefault="00C473D2" w:rsidP="002B7D22">
            <w:pPr>
              <w:keepNext/>
              <w:contextualSpacing/>
              <w:jc w:val="center"/>
              <w:rPr>
                <w:szCs w:val="22"/>
              </w:rPr>
            </w:pPr>
            <w:r w:rsidRPr="00F8646F">
              <w:rPr>
                <w:szCs w:val="22"/>
              </w:rPr>
              <w:t>313</w:t>
            </w:r>
          </w:p>
        </w:tc>
        <w:tc>
          <w:tcPr>
            <w:tcW w:w="968" w:type="pct"/>
            <w:tcBorders>
              <w:top w:val="single" w:sz="4" w:space="0" w:color="auto"/>
              <w:left w:val="single" w:sz="4" w:space="0" w:color="auto"/>
              <w:bottom w:val="single" w:sz="4" w:space="0" w:color="auto"/>
              <w:right w:val="single" w:sz="4" w:space="0" w:color="auto"/>
            </w:tcBorders>
            <w:hideMark/>
          </w:tcPr>
          <w:p w14:paraId="38EBC7C4" w14:textId="77777777" w:rsidR="003D1DAC" w:rsidRPr="00F8646F" w:rsidRDefault="00C473D2" w:rsidP="002B7D22">
            <w:pPr>
              <w:keepNext/>
              <w:contextualSpacing/>
              <w:jc w:val="center"/>
              <w:rPr>
                <w:szCs w:val="22"/>
              </w:rPr>
            </w:pPr>
            <w:r w:rsidRPr="00F8646F">
              <w:rPr>
                <w:szCs w:val="22"/>
              </w:rPr>
              <w:t>0,231</w:t>
            </w:r>
          </w:p>
        </w:tc>
        <w:tc>
          <w:tcPr>
            <w:tcW w:w="969" w:type="pct"/>
            <w:tcBorders>
              <w:top w:val="single" w:sz="4" w:space="0" w:color="auto"/>
              <w:left w:val="single" w:sz="4" w:space="0" w:color="auto"/>
              <w:bottom w:val="single" w:sz="4" w:space="0" w:color="auto"/>
              <w:right w:val="single" w:sz="4" w:space="0" w:color="auto"/>
            </w:tcBorders>
            <w:hideMark/>
          </w:tcPr>
          <w:p w14:paraId="485B89F6" w14:textId="77777777" w:rsidR="003D1DAC" w:rsidRPr="00F8646F" w:rsidRDefault="00C473D2" w:rsidP="002B7D22">
            <w:pPr>
              <w:keepNext/>
              <w:contextualSpacing/>
              <w:jc w:val="center"/>
              <w:rPr>
                <w:szCs w:val="22"/>
              </w:rPr>
            </w:pPr>
            <w:r w:rsidRPr="00F8646F">
              <w:rPr>
                <w:szCs w:val="22"/>
              </w:rPr>
              <w:t>0,132, 0,404</w:t>
            </w:r>
          </w:p>
        </w:tc>
      </w:tr>
      <w:tr w:rsidR="003D1DAC" w:rsidRPr="00F8646F" w14:paraId="5F709369" w14:textId="77777777">
        <w:trPr>
          <w:cantSplit/>
        </w:trPr>
        <w:tc>
          <w:tcPr>
            <w:tcW w:w="2381" w:type="pct"/>
            <w:tcBorders>
              <w:top w:val="single" w:sz="4" w:space="0" w:color="auto"/>
              <w:left w:val="single" w:sz="4" w:space="0" w:color="auto"/>
              <w:bottom w:val="single" w:sz="4" w:space="0" w:color="auto"/>
              <w:right w:val="single" w:sz="4" w:space="0" w:color="auto"/>
            </w:tcBorders>
            <w:hideMark/>
          </w:tcPr>
          <w:p w14:paraId="791B05DF" w14:textId="77777777" w:rsidR="003D1DAC" w:rsidRPr="00F8646F" w:rsidRDefault="00C473D2" w:rsidP="002B7D22">
            <w:pPr>
              <w:contextualSpacing/>
              <w:rPr>
                <w:szCs w:val="22"/>
              </w:rPr>
            </w:pPr>
            <w:r w:rsidRPr="00F8646F">
              <w:rPr>
                <w:szCs w:val="22"/>
              </w:rPr>
              <w:t>Όχι</w:t>
            </w:r>
          </w:p>
        </w:tc>
        <w:tc>
          <w:tcPr>
            <w:tcW w:w="679" w:type="pct"/>
            <w:tcBorders>
              <w:top w:val="single" w:sz="4" w:space="0" w:color="auto"/>
              <w:left w:val="single" w:sz="4" w:space="0" w:color="auto"/>
              <w:bottom w:val="single" w:sz="4" w:space="0" w:color="auto"/>
              <w:right w:val="single" w:sz="4" w:space="0" w:color="auto"/>
            </w:tcBorders>
            <w:hideMark/>
          </w:tcPr>
          <w:p w14:paraId="1CBD27D6" w14:textId="77777777" w:rsidR="003D1DAC" w:rsidRPr="00F8646F" w:rsidRDefault="00C473D2" w:rsidP="002B7D22">
            <w:pPr>
              <w:contextualSpacing/>
              <w:jc w:val="center"/>
              <w:rPr>
                <w:szCs w:val="22"/>
              </w:rPr>
            </w:pPr>
            <w:r w:rsidRPr="00F8646F">
              <w:rPr>
                <w:szCs w:val="22"/>
              </w:rPr>
              <w:t>216</w:t>
            </w:r>
          </w:p>
        </w:tc>
        <w:tc>
          <w:tcPr>
            <w:tcW w:w="968" w:type="pct"/>
            <w:tcBorders>
              <w:top w:val="single" w:sz="4" w:space="0" w:color="auto"/>
              <w:left w:val="single" w:sz="4" w:space="0" w:color="auto"/>
              <w:bottom w:val="single" w:sz="4" w:space="0" w:color="auto"/>
              <w:right w:val="single" w:sz="4" w:space="0" w:color="auto"/>
            </w:tcBorders>
            <w:hideMark/>
          </w:tcPr>
          <w:p w14:paraId="1FADFEE8" w14:textId="77777777" w:rsidR="003D1DAC" w:rsidRPr="00F8646F" w:rsidRDefault="00C473D2" w:rsidP="002B7D22">
            <w:pPr>
              <w:contextualSpacing/>
              <w:jc w:val="center"/>
              <w:rPr>
                <w:szCs w:val="22"/>
              </w:rPr>
            </w:pPr>
            <w:r w:rsidRPr="00F8646F">
              <w:rPr>
                <w:szCs w:val="22"/>
              </w:rPr>
              <w:t>0,568</w:t>
            </w:r>
          </w:p>
        </w:tc>
        <w:tc>
          <w:tcPr>
            <w:tcW w:w="969" w:type="pct"/>
            <w:tcBorders>
              <w:top w:val="single" w:sz="4" w:space="0" w:color="auto"/>
              <w:left w:val="single" w:sz="4" w:space="0" w:color="auto"/>
              <w:bottom w:val="single" w:sz="4" w:space="0" w:color="auto"/>
              <w:right w:val="single" w:sz="4" w:space="0" w:color="auto"/>
            </w:tcBorders>
            <w:hideMark/>
          </w:tcPr>
          <w:p w14:paraId="7118CCAA" w14:textId="77777777" w:rsidR="003D1DAC" w:rsidRPr="00F8646F" w:rsidRDefault="00C473D2" w:rsidP="002B7D22">
            <w:pPr>
              <w:contextualSpacing/>
              <w:jc w:val="center"/>
              <w:rPr>
                <w:szCs w:val="22"/>
              </w:rPr>
            </w:pPr>
            <w:r w:rsidRPr="00F8646F">
              <w:rPr>
                <w:szCs w:val="22"/>
              </w:rPr>
              <w:t>0,292, 1,105</w:t>
            </w:r>
          </w:p>
        </w:tc>
      </w:tr>
      <w:tr w:rsidR="003D1DAC" w:rsidRPr="00F8646F" w14:paraId="6F23B89C" w14:textId="77777777">
        <w:trPr>
          <w:cantSplit/>
        </w:trPr>
        <w:tc>
          <w:tcPr>
            <w:tcW w:w="4997" w:type="pct"/>
            <w:gridSpan w:val="4"/>
            <w:tcBorders>
              <w:top w:val="single" w:sz="4" w:space="0" w:color="auto"/>
              <w:left w:val="single" w:sz="4" w:space="0" w:color="auto"/>
              <w:bottom w:val="single" w:sz="4" w:space="0" w:color="auto"/>
              <w:right w:val="single" w:sz="4" w:space="0" w:color="auto"/>
            </w:tcBorders>
            <w:hideMark/>
          </w:tcPr>
          <w:p w14:paraId="7CD41482" w14:textId="77777777" w:rsidR="003D1DAC" w:rsidRPr="00F8646F" w:rsidRDefault="00C473D2" w:rsidP="002B7D22">
            <w:pPr>
              <w:keepNext/>
              <w:contextualSpacing/>
              <w:rPr>
                <w:b/>
                <w:szCs w:val="22"/>
              </w:rPr>
            </w:pPr>
            <w:r w:rsidRPr="00F8646F">
              <w:rPr>
                <w:b/>
                <w:szCs w:val="22"/>
              </w:rPr>
              <w:t>έλλειψη 11q</w:t>
            </w:r>
          </w:p>
        </w:tc>
      </w:tr>
      <w:tr w:rsidR="003D1DAC" w:rsidRPr="00F8646F" w14:paraId="53BF7D8E" w14:textId="77777777">
        <w:trPr>
          <w:cantSplit/>
        </w:trPr>
        <w:tc>
          <w:tcPr>
            <w:tcW w:w="2381" w:type="pct"/>
            <w:tcBorders>
              <w:top w:val="single" w:sz="4" w:space="0" w:color="auto"/>
              <w:left w:val="single" w:sz="4" w:space="0" w:color="auto"/>
              <w:bottom w:val="nil"/>
              <w:right w:val="single" w:sz="4" w:space="0" w:color="auto"/>
            </w:tcBorders>
            <w:hideMark/>
          </w:tcPr>
          <w:p w14:paraId="486E1C67" w14:textId="77777777" w:rsidR="003D1DAC" w:rsidRPr="00F8646F" w:rsidRDefault="00C473D2" w:rsidP="002B7D22">
            <w:pPr>
              <w:contextualSpacing/>
              <w:rPr>
                <w:szCs w:val="22"/>
              </w:rPr>
            </w:pPr>
            <w:r w:rsidRPr="00F8646F">
              <w:rPr>
                <w:szCs w:val="22"/>
              </w:rPr>
              <w:t>Ναι</w:t>
            </w:r>
          </w:p>
        </w:tc>
        <w:tc>
          <w:tcPr>
            <w:tcW w:w="679" w:type="pct"/>
            <w:tcBorders>
              <w:top w:val="single" w:sz="4" w:space="0" w:color="auto"/>
              <w:left w:val="single" w:sz="4" w:space="0" w:color="auto"/>
              <w:bottom w:val="nil"/>
              <w:right w:val="single" w:sz="4" w:space="0" w:color="auto"/>
            </w:tcBorders>
            <w:hideMark/>
          </w:tcPr>
          <w:p w14:paraId="43446C44" w14:textId="77777777" w:rsidR="003D1DAC" w:rsidRPr="00F8646F" w:rsidRDefault="00C473D2" w:rsidP="002B7D22">
            <w:pPr>
              <w:contextualSpacing/>
              <w:jc w:val="center"/>
              <w:rPr>
                <w:szCs w:val="22"/>
              </w:rPr>
            </w:pPr>
            <w:r w:rsidRPr="00F8646F">
              <w:rPr>
                <w:szCs w:val="22"/>
              </w:rPr>
              <w:t>117</w:t>
            </w:r>
          </w:p>
        </w:tc>
        <w:tc>
          <w:tcPr>
            <w:tcW w:w="968" w:type="pct"/>
            <w:tcBorders>
              <w:top w:val="single" w:sz="4" w:space="0" w:color="auto"/>
              <w:left w:val="single" w:sz="4" w:space="0" w:color="auto"/>
              <w:bottom w:val="nil"/>
              <w:right w:val="single" w:sz="4" w:space="0" w:color="auto"/>
            </w:tcBorders>
            <w:hideMark/>
          </w:tcPr>
          <w:p w14:paraId="32FA462B" w14:textId="77777777" w:rsidR="003D1DAC" w:rsidRPr="00F8646F" w:rsidRDefault="00C473D2" w:rsidP="002B7D22">
            <w:pPr>
              <w:contextualSpacing/>
              <w:jc w:val="center"/>
              <w:rPr>
                <w:szCs w:val="22"/>
              </w:rPr>
            </w:pPr>
            <w:r w:rsidRPr="00F8646F">
              <w:rPr>
                <w:szCs w:val="22"/>
              </w:rPr>
              <w:t>0,199</w:t>
            </w:r>
          </w:p>
        </w:tc>
        <w:tc>
          <w:tcPr>
            <w:tcW w:w="969" w:type="pct"/>
            <w:tcBorders>
              <w:top w:val="single" w:sz="4" w:space="0" w:color="auto"/>
              <w:left w:val="single" w:sz="4" w:space="0" w:color="auto"/>
              <w:bottom w:val="nil"/>
              <w:right w:val="single" w:sz="4" w:space="0" w:color="auto"/>
            </w:tcBorders>
            <w:hideMark/>
          </w:tcPr>
          <w:p w14:paraId="4662B4D1" w14:textId="77777777" w:rsidR="003D1DAC" w:rsidRPr="00F8646F" w:rsidRDefault="00C473D2" w:rsidP="002B7D22">
            <w:pPr>
              <w:contextualSpacing/>
              <w:jc w:val="center"/>
              <w:rPr>
                <w:szCs w:val="22"/>
              </w:rPr>
            </w:pPr>
            <w:r w:rsidRPr="00F8646F">
              <w:rPr>
                <w:szCs w:val="22"/>
              </w:rPr>
              <w:t>0,088, 0,453</w:t>
            </w:r>
          </w:p>
        </w:tc>
      </w:tr>
      <w:tr w:rsidR="003D1DAC" w:rsidRPr="00F8646F" w14:paraId="31FE2ED9" w14:textId="77777777">
        <w:trPr>
          <w:cantSplit/>
        </w:trPr>
        <w:tc>
          <w:tcPr>
            <w:tcW w:w="2381" w:type="pct"/>
            <w:tcBorders>
              <w:top w:val="nil"/>
              <w:left w:val="single" w:sz="4" w:space="0" w:color="auto"/>
              <w:bottom w:val="single" w:sz="4" w:space="0" w:color="auto"/>
              <w:right w:val="single" w:sz="4" w:space="0" w:color="auto"/>
            </w:tcBorders>
            <w:hideMark/>
          </w:tcPr>
          <w:p w14:paraId="7440A34C" w14:textId="77777777" w:rsidR="003D1DAC" w:rsidRPr="00F8646F" w:rsidRDefault="00C473D2" w:rsidP="002B7D22">
            <w:pPr>
              <w:contextualSpacing/>
              <w:rPr>
                <w:szCs w:val="22"/>
              </w:rPr>
            </w:pPr>
            <w:r w:rsidRPr="00F8646F">
              <w:rPr>
                <w:szCs w:val="22"/>
              </w:rPr>
              <w:t>Όχι</w:t>
            </w:r>
          </w:p>
        </w:tc>
        <w:tc>
          <w:tcPr>
            <w:tcW w:w="679" w:type="pct"/>
            <w:tcBorders>
              <w:top w:val="nil"/>
              <w:left w:val="single" w:sz="4" w:space="0" w:color="auto"/>
              <w:bottom w:val="single" w:sz="4" w:space="0" w:color="auto"/>
              <w:right w:val="single" w:sz="4" w:space="0" w:color="auto"/>
            </w:tcBorders>
            <w:hideMark/>
          </w:tcPr>
          <w:p w14:paraId="6EC59E55" w14:textId="77777777" w:rsidR="003D1DAC" w:rsidRPr="00F8646F" w:rsidRDefault="00C473D2" w:rsidP="002B7D22">
            <w:pPr>
              <w:contextualSpacing/>
              <w:jc w:val="center"/>
              <w:rPr>
                <w:szCs w:val="22"/>
              </w:rPr>
            </w:pPr>
            <w:r w:rsidRPr="00F8646F">
              <w:rPr>
                <w:szCs w:val="22"/>
              </w:rPr>
              <w:t>410</w:t>
            </w:r>
          </w:p>
        </w:tc>
        <w:tc>
          <w:tcPr>
            <w:tcW w:w="968" w:type="pct"/>
            <w:tcBorders>
              <w:top w:val="nil"/>
              <w:left w:val="single" w:sz="4" w:space="0" w:color="auto"/>
              <w:bottom w:val="single" w:sz="4" w:space="0" w:color="auto"/>
              <w:right w:val="single" w:sz="4" w:space="0" w:color="auto"/>
            </w:tcBorders>
            <w:hideMark/>
          </w:tcPr>
          <w:p w14:paraId="2E58094F" w14:textId="77777777" w:rsidR="003D1DAC" w:rsidRPr="00F8646F" w:rsidRDefault="00C473D2" w:rsidP="002B7D22">
            <w:pPr>
              <w:contextualSpacing/>
              <w:jc w:val="center"/>
              <w:rPr>
                <w:szCs w:val="22"/>
              </w:rPr>
            </w:pPr>
            <w:r w:rsidRPr="00F8646F">
              <w:rPr>
                <w:szCs w:val="22"/>
              </w:rPr>
              <w:t>0,433</w:t>
            </w:r>
          </w:p>
        </w:tc>
        <w:tc>
          <w:tcPr>
            <w:tcW w:w="969" w:type="pct"/>
            <w:tcBorders>
              <w:top w:val="nil"/>
              <w:left w:val="single" w:sz="4" w:space="0" w:color="auto"/>
              <w:bottom w:val="single" w:sz="4" w:space="0" w:color="auto"/>
              <w:right w:val="single" w:sz="4" w:space="0" w:color="auto"/>
            </w:tcBorders>
            <w:hideMark/>
          </w:tcPr>
          <w:p w14:paraId="0269DADE" w14:textId="77777777" w:rsidR="003D1DAC" w:rsidRPr="00F8646F" w:rsidRDefault="00C473D2" w:rsidP="002B7D22">
            <w:pPr>
              <w:contextualSpacing/>
              <w:jc w:val="center"/>
              <w:rPr>
                <w:szCs w:val="22"/>
              </w:rPr>
            </w:pPr>
            <w:r w:rsidRPr="00F8646F">
              <w:rPr>
                <w:szCs w:val="22"/>
              </w:rPr>
              <w:t>0,260, 0,722</w:t>
            </w:r>
          </w:p>
        </w:tc>
      </w:tr>
      <w:tr w:rsidR="003D1DAC" w:rsidRPr="00F8646F" w14:paraId="6CB1661C" w14:textId="77777777">
        <w:trPr>
          <w:cantSplit/>
        </w:trPr>
        <w:tc>
          <w:tcPr>
            <w:tcW w:w="4997" w:type="pct"/>
            <w:gridSpan w:val="4"/>
            <w:tcBorders>
              <w:top w:val="single" w:sz="4" w:space="0" w:color="auto"/>
              <w:left w:val="single" w:sz="4" w:space="0" w:color="auto"/>
              <w:bottom w:val="single" w:sz="4" w:space="0" w:color="auto"/>
              <w:right w:val="single" w:sz="4" w:space="0" w:color="auto"/>
            </w:tcBorders>
            <w:hideMark/>
          </w:tcPr>
          <w:p w14:paraId="7F57F726" w14:textId="77777777" w:rsidR="003D1DAC" w:rsidRPr="00F8646F" w:rsidRDefault="00C473D2" w:rsidP="002B7D22">
            <w:pPr>
              <w:keepNext/>
              <w:contextualSpacing/>
              <w:rPr>
                <w:b/>
                <w:szCs w:val="22"/>
              </w:rPr>
            </w:pPr>
            <w:r w:rsidRPr="00F8646F">
              <w:rPr>
                <w:b/>
                <w:szCs w:val="22"/>
              </w:rPr>
              <w:t>Μη μεταλλαγμένη IGHV</w:t>
            </w:r>
          </w:p>
        </w:tc>
      </w:tr>
      <w:tr w:rsidR="003D1DAC" w:rsidRPr="00F8646F" w14:paraId="567ADDED" w14:textId="77777777">
        <w:trPr>
          <w:cantSplit/>
        </w:trPr>
        <w:tc>
          <w:tcPr>
            <w:tcW w:w="2381" w:type="pct"/>
            <w:tcBorders>
              <w:top w:val="single" w:sz="4" w:space="0" w:color="auto"/>
              <w:left w:val="single" w:sz="4" w:space="0" w:color="auto"/>
              <w:bottom w:val="nil"/>
              <w:right w:val="single" w:sz="4" w:space="0" w:color="auto"/>
            </w:tcBorders>
            <w:hideMark/>
          </w:tcPr>
          <w:p w14:paraId="6CA7435E" w14:textId="77777777" w:rsidR="003D1DAC" w:rsidRPr="00F8646F" w:rsidRDefault="00C473D2" w:rsidP="002B7D22">
            <w:pPr>
              <w:contextualSpacing/>
              <w:rPr>
                <w:szCs w:val="22"/>
              </w:rPr>
            </w:pPr>
            <w:r w:rsidRPr="00F8646F">
              <w:rPr>
                <w:szCs w:val="22"/>
              </w:rPr>
              <w:t>Ναι</w:t>
            </w:r>
          </w:p>
        </w:tc>
        <w:tc>
          <w:tcPr>
            <w:tcW w:w="679" w:type="pct"/>
            <w:tcBorders>
              <w:top w:val="single" w:sz="4" w:space="0" w:color="auto"/>
              <w:left w:val="single" w:sz="4" w:space="0" w:color="auto"/>
              <w:bottom w:val="nil"/>
              <w:right w:val="single" w:sz="4" w:space="0" w:color="auto"/>
            </w:tcBorders>
            <w:hideMark/>
          </w:tcPr>
          <w:p w14:paraId="67D06F72" w14:textId="77777777" w:rsidR="003D1DAC" w:rsidRPr="00F8646F" w:rsidRDefault="00C473D2" w:rsidP="002B7D22">
            <w:pPr>
              <w:contextualSpacing/>
              <w:jc w:val="center"/>
              <w:rPr>
                <w:szCs w:val="22"/>
              </w:rPr>
            </w:pPr>
            <w:r w:rsidRPr="00F8646F">
              <w:rPr>
                <w:szCs w:val="22"/>
              </w:rPr>
              <w:t>281</w:t>
            </w:r>
          </w:p>
        </w:tc>
        <w:tc>
          <w:tcPr>
            <w:tcW w:w="968" w:type="pct"/>
            <w:tcBorders>
              <w:top w:val="single" w:sz="4" w:space="0" w:color="auto"/>
              <w:left w:val="single" w:sz="4" w:space="0" w:color="auto"/>
              <w:bottom w:val="nil"/>
              <w:right w:val="single" w:sz="4" w:space="0" w:color="auto"/>
            </w:tcBorders>
            <w:hideMark/>
          </w:tcPr>
          <w:p w14:paraId="425063D2" w14:textId="77777777" w:rsidR="003D1DAC" w:rsidRPr="00F8646F" w:rsidRDefault="00C473D2" w:rsidP="002B7D22">
            <w:pPr>
              <w:contextualSpacing/>
              <w:jc w:val="center"/>
              <w:rPr>
                <w:szCs w:val="22"/>
              </w:rPr>
            </w:pPr>
            <w:r w:rsidRPr="00F8646F">
              <w:rPr>
                <w:szCs w:val="22"/>
              </w:rPr>
              <w:t>0,233</w:t>
            </w:r>
          </w:p>
        </w:tc>
        <w:tc>
          <w:tcPr>
            <w:tcW w:w="969" w:type="pct"/>
            <w:tcBorders>
              <w:top w:val="single" w:sz="4" w:space="0" w:color="auto"/>
              <w:left w:val="single" w:sz="4" w:space="0" w:color="auto"/>
              <w:bottom w:val="nil"/>
              <w:right w:val="single" w:sz="4" w:space="0" w:color="auto"/>
            </w:tcBorders>
            <w:hideMark/>
          </w:tcPr>
          <w:p w14:paraId="21124F59" w14:textId="77777777" w:rsidR="003D1DAC" w:rsidRPr="00F8646F" w:rsidRDefault="00C473D2" w:rsidP="002B7D22">
            <w:pPr>
              <w:contextualSpacing/>
              <w:jc w:val="center"/>
              <w:rPr>
                <w:szCs w:val="22"/>
              </w:rPr>
            </w:pPr>
            <w:r w:rsidRPr="00F8646F">
              <w:rPr>
                <w:szCs w:val="22"/>
              </w:rPr>
              <w:t>0,129, 0,421</w:t>
            </w:r>
          </w:p>
        </w:tc>
      </w:tr>
      <w:tr w:rsidR="003D1DAC" w:rsidRPr="00F8646F" w14:paraId="73E6495C" w14:textId="77777777">
        <w:trPr>
          <w:cantSplit/>
        </w:trPr>
        <w:tc>
          <w:tcPr>
            <w:tcW w:w="2381" w:type="pct"/>
            <w:tcBorders>
              <w:top w:val="nil"/>
              <w:left w:val="single" w:sz="4" w:space="0" w:color="auto"/>
              <w:bottom w:val="single" w:sz="4" w:space="0" w:color="auto"/>
              <w:right w:val="single" w:sz="4" w:space="0" w:color="auto"/>
            </w:tcBorders>
            <w:hideMark/>
          </w:tcPr>
          <w:p w14:paraId="42A0A9B6" w14:textId="77777777" w:rsidR="003D1DAC" w:rsidRPr="00F8646F" w:rsidRDefault="00C473D2" w:rsidP="002B7D22">
            <w:pPr>
              <w:contextualSpacing/>
              <w:rPr>
                <w:szCs w:val="22"/>
              </w:rPr>
            </w:pPr>
            <w:r w:rsidRPr="00F8646F">
              <w:rPr>
                <w:szCs w:val="22"/>
              </w:rPr>
              <w:t>Όχι</w:t>
            </w:r>
          </w:p>
        </w:tc>
        <w:tc>
          <w:tcPr>
            <w:tcW w:w="679" w:type="pct"/>
            <w:tcBorders>
              <w:top w:val="nil"/>
              <w:left w:val="single" w:sz="4" w:space="0" w:color="auto"/>
              <w:bottom w:val="single" w:sz="4" w:space="0" w:color="auto"/>
              <w:right w:val="single" w:sz="4" w:space="0" w:color="auto"/>
            </w:tcBorders>
            <w:hideMark/>
          </w:tcPr>
          <w:p w14:paraId="289B7213" w14:textId="77777777" w:rsidR="003D1DAC" w:rsidRPr="00F8646F" w:rsidRDefault="00C473D2" w:rsidP="002B7D22">
            <w:pPr>
              <w:contextualSpacing/>
              <w:jc w:val="center"/>
              <w:rPr>
                <w:szCs w:val="22"/>
              </w:rPr>
            </w:pPr>
            <w:r w:rsidRPr="00F8646F">
              <w:rPr>
                <w:szCs w:val="22"/>
              </w:rPr>
              <w:t>112</w:t>
            </w:r>
          </w:p>
        </w:tc>
        <w:tc>
          <w:tcPr>
            <w:tcW w:w="968" w:type="pct"/>
            <w:tcBorders>
              <w:top w:val="nil"/>
              <w:left w:val="single" w:sz="4" w:space="0" w:color="auto"/>
              <w:bottom w:val="single" w:sz="4" w:space="0" w:color="auto"/>
              <w:right w:val="single" w:sz="4" w:space="0" w:color="auto"/>
            </w:tcBorders>
            <w:hideMark/>
          </w:tcPr>
          <w:p w14:paraId="6E741D43" w14:textId="77777777" w:rsidR="003D1DAC" w:rsidRPr="00F8646F" w:rsidRDefault="00C473D2" w:rsidP="002B7D22">
            <w:pPr>
              <w:contextualSpacing/>
              <w:jc w:val="center"/>
              <w:rPr>
                <w:szCs w:val="22"/>
              </w:rPr>
            </w:pPr>
            <w:r w:rsidRPr="00F8646F">
              <w:rPr>
                <w:szCs w:val="22"/>
              </w:rPr>
              <w:t>0,741</w:t>
            </w:r>
          </w:p>
        </w:tc>
        <w:tc>
          <w:tcPr>
            <w:tcW w:w="969" w:type="pct"/>
            <w:tcBorders>
              <w:top w:val="nil"/>
              <w:left w:val="single" w:sz="4" w:space="0" w:color="auto"/>
              <w:bottom w:val="single" w:sz="4" w:space="0" w:color="auto"/>
              <w:right w:val="single" w:sz="4" w:space="0" w:color="auto"/>
            </w:tcBorders>
            <w:hideMark/>
          </w:tcPr>
          <w:p w14:paraId="779395C9" w14:textId="77777777" w:rsidR="003D1DAC" w:rsidRPr="00F8646F" w:rsidRDefault="00C473D2" w:rsidP="002B7D22">
            <w:pPr>
              <w:contextualSpacing/>
              <w:jc w:val="center"/>
              <w:rPr>
                <w:szCs w:val="22"/>
              </w:rPr>
            </w:pPr>
            <w:r w:rsidRPr="00F8646F">
              <w:rPr>
                <w:szCs w:val="22"/>
              </w:rPr>
              <w:t>0,276, 1,993</w:t>
            </w:r>
          </w:p>
        </w:tc>
      </w:tr>
      <w:tr w:rsidR="003D1DAC" w:rsidRPr="00F8646F" w14:paraId="681F653B" w14:textId="77777777">
        <w:trPr>
          <w:cantSplit/>
        </w:trPr>
        <w:tc>
          <w:tcPr>
            <w:tcW w:w="4997" w:type="pct"/>
            <w:gridSpan w:val="4"/>
            <w:tcBorders>
              <w:top w:val="single" w:sz="4" w:space="0" w:color="auto"/>
              <w:left w:val="single" w:sz="4" w:space="0" w:color="auto"/>
              <w:bottom w:val="single" w:sz="4" w:space="0" w:color="auto"/>
              <w:right w:val="single" w:sz="4" w:space="0" w:color="auto"/>
            </w:tcBorders>
            <w:hideMark/>
          </w:tcPr>
          <w:p w14:paraId="64994CAD" w14:textId="77777777" w:rsidR="003D1DAC" w:rsidRPr="00F8646F" w:rsidRDefault="00C473D2" w:rsidP="002B7D22">
            <w:pPr>
              <w:keepNext/>
              <w:contextualSpacing/>
              <w:rPr>
                <w:b/>
                <w:szCs w:val="22"/>
              </w:rPr>
            </w:pPr>
            <w:r w:rsidRPr="00F8646F">
              <w:rPr>
                <w:b/>
                <w:szCs w:val="22"/>
              </w:rPr>
              <w:t>Ογκώδης νόσος</w:t>
            </w:r>
          </w:p>
        </w:tc>
      </w:tr>
      <w:tr w:rsidR="003D1DAC" w:rsidRPr="00F8646F" w14:paraId="301E3494" w14:textId="77777777">
        <w:trPr>
          <w:cantSplit/>
        </w:trPr>
        <w:tc>
          <w:tcPr>
            <w:tcW w:w="2381" w:type="pct"/>
            <w:tcBorders>
              <w:top w:val="single" w:sz="4" w:space="0" w:color="auto"/>
              <w:left w:val="single" w:sz="4" w:space="0" w:color="auto"/>
              <w:bottom w:val="nil"/>
              <w:right w:val="single" w:sz="4" w:space="0" w:color="auto"/>
            </w:tcBorders>
            <w:hideMark/>
          </w:tcPr>
          <w:p w14:paraId="177B8737" w14:textId="77777777" w:rsidR="003D1DAC" w:rsidRPr="00F8646F" w:rsidRDefault="00C473D2" w:rsidP="002B7D22">
            <w:pPr>
              <w:contextualSpacing/>
              <w:rPr>
                <w:szCs w:val="22"/>
              </w:rPr>
            </w:pPr>
            <w:r w:rsidRPr="00F8646F">
              <w:rPr>
                <w:szCs w:val="22"/>
              </w:rPr>
              <w:t>&lt;5 cm</w:t>
            </w:r>
          </w:p>
        </w:tc>
        <w:tc>
          <w:tcPr>
            <w:tcW w:w="679" w:type="pct"/>
            <w:tcBorders>
              <w:top w:val="single" w:sz="4" w:space="0" w:color="auto"/>
              <w:left w:val="single" w:sz="4" w:space="0" w:color="auto"/>
              <w:bottom w:val="nil"/>
              <w:right w:val="single" w:sz="4" w:space="0" w:color="auto"/>
            </w:tcBorders>
            <w:hideMark/>
          </w:tcPr>
          <w:p w14:paraId="78FF0957" w14:textId="77777777" w:rsidR="003D1DAC" w:rsidRPr="00F8646F" w:rsidRDefault="00C473D2" w:rsidP="002B7D22">
            <w:pPr>
              <w:contextualSpacing/>
              <w:jc w:val="center"/>
              <w:rPr>
                <w:szCs w:val="22"/>
              </w:rPr>
            </w:pPr>
            <w:r w:rsidRPr="00F8646F">
              <w:rPr>
                <w:szCs w:val="22"/>
              </w:rPr>
              <w:t>316</w:t>
            </w:r>
          </w:p>
        </w:tc>
        <w:tc>
          <w:tcPr>
            <w:tcW w:w="968" w:type="pct"/>
            <w:tcBorders>
              <w:top w:val="single" w:sz="4" w:space="0" w:color="auto"/>
              <w:left w:val="single" w:sz="4" w:space="0" w:color="auto"/>
              <w:bottom w:val="nil"/>
              <w:right w:val="single" w:sz="4" w:space="0" w:color="auto"/>
            </w:tcBorders>
            <w:hideMark/>
          </w:tcPr>
          <w:p w14:paraId="6B164FEE" w14:textId="77777777" w:rsidR="003D1DAC" w:rsidRPr="00F8646F" w:rsidRDefault="00C473D2" w:rsidP="002B7D22">
            <w:pPr>
              <w:contextualSpacing/>
              <w:jc w:val="center"/>
              <w:rPr>
                <w:szCs w:val="22"/>
              </w:rPr>
            </w:pPr>
            <w:r w:rsidRPr="00F8646F">
              <w:rPr>
                <w:szCs w:val="22"/>
              </w:rPr>
              <w:t>0,393</w:t>
            </w:r>
          </w:p>
        </w:tc>
        <w:tc>
          <w:tcPr>
            <w:tcW w:w="969" w:type="pct"/>
            <w:tcBorders>
              <w:top w:val="single" w:sz="4" w:space="0" w:color="auto"/>
              <w:left w:val="single" w:sz="4" w:space="0" w:color="auto"/>
              <w:bottom w:val="nil"/>
              <w:right w:val="single" w:sz="4" w:space="0" w:color="auto"/>
            </w:tcBorders>
            <w:hideMark/>
          </w:tcPr>
          <w:p w14:paraId="52054B15" w14:textId="77777777" w:rsidR="003D1DAC" w:rsidRPr="00F8646F" w:rsidRDefault="00C473D2" w:rsidP="002B7D22">
            <w:pPr>
              <w:contextualSpacing/>
              <w:jc w:val="center"/>
              <w:rPr>
                <w:szCs w:val="22"/>
              </w:rPr>
            </w:pPr>
            <w:r w:rsidRPr="00F8646F">
              <w:rPr>
                <w:szCs w:val="22"/>
              </w:rPr>
              <w:t>0,217, 0,711</w:t>
            </w:r>
          </w:p>
        </w:tc>
      </w:tr>
      <w:tr w:rsidR="003D1DAC" w:rsidRPr="00F8646F" w14:paraId="38116A73" w14:textId="77777777">
        <w:trPr>
          <w:cantSplit/>
        </w:trPr>
        <w:tc>
          <w:tcPr>
            <w:tcW w:w="2381" w:type="pct"/>
            <w:tcBorders>
              <w:top w:val="nil"/>
              <w:left w:val="single" w:sz="4" w:space="0" w:color="auto"/>
              <w:bottom w:val="single" w:sz="4" w:space="0" w:color="auto"/>
              <w:right w:val="single" w:sz="4" w:space="0" w:color="auto"/>
            </w:tcBorders>
            <w:hideMark/>
          </w:tcPr>
          <w:p w14:paraId="11D3E457" w14:textId="77777777" w:rsidR="003D1DAC" w:rsidRPr="00F8646F" w:rsidRDefault="00C473D2" w:rsidP="002B7D22">
            <w:pPr>
              <w:contextualSpacing/>
              <w:rPr>
                <w:szCs w:val="22"/>
              </w:rPr>
            </w:pPr>
            <w:r w:rsidRPr="00F8646F">
              <w:rPr>
                <w:szCs w:val="22"/>
              </w:rPr>
              <w:t>≥5 cm</w:t>
            </w:r>
          </w:p>
        </w:tc>
        <w:tc>
          <w:tcPr>
            <w:tcW w:w="679" w:type="pct"/>
            <w:tcBorders>
              <w:top w:val="nil"/>
              <w:left w:val="single" w:sz="4" w:space="0" w:color="auto"/>
              <w:bottom w:val="single" w:sz="4" w:space="0" w:color="auto"/>
              <w:right w:val="single" w:sz="4" w:space="0" w:color="auto"/>
            </w:tcBorders>
            <w:hideMark/>
          </w:tcPr>
          <w:p w14:paraId="08EB9787" w14:textId="77777777" w:rsidR="003D1DAC" w:rsidRPr="00F8646F" w:rsidRDefault="00C473D2" w:rsidP="002B7D22">
            <w:pPr>
              <w:contextualSpacing/>
              <w:jc w:val="center"/>
              <w:rPr>
                <w:szCs w:val="22"/>
              </w:rPr>
            </w:pPr>
            <w:r w:rsidRPr="00F8646F">
              <w:rPr>
                <w:szCs w:val="22"/>
              </w:rPr>
              <w:t>194</w:t>
            </w:r>
          </w:p>
        </w:tc>
        <w:tc>
          <w:tcPr>
            <w:tcW w:w="968" w:type="pct"/>
            <w:tcBorders>
              <w:top w:val="nil"/>
              <w:left w:val="single" w:sz="4" w:space="0" w:color="auto"/>
              <w:bottom w:val="single" w:sz="4" w:space="0" w:color="auto"/>
              <w:right w:val="single" w:sz="4" w:space="0" w:color="auto"/>
            </w:tcBorders>
            <w:hideMark/>
          </w:tcPr>
          <w:p w14:paraId="5120D92E" w14:textId="77777777" w:rsidR="003D1DAC" w:rsidRPr="00F8646F" w:rsidRDefault="00C473D2" w:rsidP="002B7D22">
            <w:pPr>
              <w:contextualSpacing/>
              <w:jc w:val="center"/>
              <w:rPr>
                <w:szCs w:val="22"/>
              </w:rPr>
            </w:pPr>
            <w:r w:rsidRPr="00F8646F">
              <w:rPr>
                <w:szCs w:val="22"/>
              </w:rPr>
              <w:t>0,257</w:t>
            </w:r>
          </w:p>
        </w:tc>
        <w:tc>
          <w:tcPr>
            <w:tcW w:w="969" w:type="pct"/>
            <w:tcBorders>
              <w:top w:val="nil"/>
              <w:left w:val="single" w:sz="4" w:space="0" w:color="auto"/>
              <w:bottom w:val="single" w:sz="4" w:space="0" w:color="auto"/>
              <w:right w:val="single" w:sz="4" w:space="0" w:color="auto"/>
            </w:tcBorders>
            <w:hideMark/>
          </w:tcPr>
          <w:p w14:paraId="743889F5" w14:textId="77777777" w:rsidR="003D1DAC" w:rsidRPr="00F8646F" w:rsidRDefault="00C473D2" w:rsidP="002B7D22">
            <w:pPr>
              <w:contextualSpacing/>
              <w:jc w:val="center"/>
              <w:rPr>
                <w:szCs w:val="22"/>
              </w:rPr>
            </w:pPr>
            <w:r w:rsidRPr="00F8646F">
              <w:rPr>
                <w:szCs w:val="22"/>
              </w:rPr>
              <w:t>0,134, 0,494</w:t>
            </w:r>
          </w:p>
        </w:tc>
      </w:tr>
      <w:tr w:rsidR="003D1DAC" w:rsidRPr="00F8646F" w14:paraId="61A2EB24" w14:textId="77777777">
        <w:trPr>
          <w:cantSplit/>
        </w:trPr>
        <w:tc>
          <w:tcPr>
            <w:tcW w:w="4997" w:type="pct"/>
            <w:gridSpan w:val="4"/>
            <w:tcBorders>
              <w:top w:val="single" w:sz="4" w:space="0" w:color="auto"/>
              <w:left w:val="single" w:sz="4" w:space="0" w:color="auto"/>
              <w:bottom w:val="single" w:sz="4" w:space="0" w:color="auto"/>
              <w:right w:val="single" w:sz="4" w:space="0" w:color="auto"/>
            </w:tcBorders>
            <w:hideMark/>
          </w:tcPr>
          <w:p w14:paraId="0F2D8DBB" w14:textId="77777777" w:rsidR="003D1DAC" w:rsidRPr="00F8646F" w:rsidRDefault="00C473D2" w:rsidP="002B7D22">
            <w:pPr>
              <w:keepNext/>
              <w:contextualSpacing/>
              <w:rPr>
                <w:b/>
                <w:szCs w:val="22"/>
              </w:rPr>
            </w:pPr>
            <w:r w:rsidRPr="00F8646F">
              <w:rPr>
                <w:b/>
                <w:szCs w:val="22"/>
              </w:rPr>
              <w:t>Στάδιο κατά Rai</w:t>
            </w:r>
          </w:p>
        </w:tc>
      </w:tr>
      <w:tr w:rsidR="003D1DAC" w:rsidRPr="00F8646F" w14:paraId="68DD0228" w14:textId="77777777">
        <w:trPr>
          <w:cantSplit/>
        </w:trPr>
        <w:tc>
          <w:tcPr>
            <w:tcW w:w="2381" w:type="pct"/>
            <w:tcBorders>
              <w:top w:val="single" w:sz="4" w:space="0" w:color="auto"/>
              <w:left w:val="single" w:sz="4" w:space="0" w:color="auto"/>
              <w:bottom w:val="nil"/>
              <w:right w:val="single" w:sz="4" w:space="0" w:color="auto"/>
            </w:tcBorders>
            <w:hideMark/>
          </w:tcPr>
          <w:p w14:paraId="4223A45C" w14:textId="77777777" w:rsidR="003D1DAC" w:rsidRPr="00F8646F" w:rsidRDefault="00C473D2" w:rsidP="002B7D22">
            <w:pPr>
              <w:contextualSpacing/>
              <w:rPr>
                <w:szCs w:val="22"/>
              </w:rPr>
            </w:pPr>
            <w:r w:rsidRPr="00F8646F">
              <w:rPr>
                <w:szCs w:val="22"/>
              </w:rPr>
              <w:t>0/I/II</w:t>
            </w:r>
          </w:p>
        </w:tc>
        <w:tc>
          <w:tcPr>
            <w:tcW w:w="679" w:type="pct"/>
            <w:tcBorders>
              <w:top w:val="single" w:sz="4" w:space="0" w:color="auto"/>
              <w:left w:val="single" w:sz="4" w:space="0" w:color="auto"/>
              <w:bottom w:val="nil"/>
              <w:right w:val="single" w:sz="4" w:space="0" w:color="auto"/>
            </w:tcBorders>
            <w:hideMark/>
          </w:tcPr>
          <w:p w14:paraId="6C6546EB" w14:textId="77777777" w:rsidR="003D1DAC" w:rsidRPr="00F8646F" w:rsidRDefault="00C473D2" w:rsidP="002B7D22">
            <w:pPr>
              <w:contextualSpacing/>
              <w:jc w:val="center"/>
              <w:rPr>
                <w:szCs w:val="22"/>
              </w:rPr>
            </w:pPr>
            <w:r w:rsidRPr="00F8646F">
              <w:rPr>
                <w:szCs w:val="22"/>
              </w:rPr>
              <w:t>301</w:t>
            </w:r>
          </w:p>
        </w:tc>
        <w:tc>
          <w:tcPr>
            <w:tcW w:w="968" w:type="pct"/>
            <w:tcBorders>
              <w:top w:val="single" w:sz="4" w:space="0" w:color="auto"/>
              <w:left w:val="single" w:sz="4" w:space="0" w:color="auto"/>
              <w:bottom w:val="nil"/>
              <w:right w:val="single" w:sz="4" w:space="0" w:color="auto"/>
            </w:tcBorders>
            <w:hideMark/>
          </w:tcPr>
          <w:p w14:paraId="045E9BFD" w14:textId="77777777" w:rsidR="003D1DAC" w:rsidRPr="00F8646F" w:rsidRDefault="00C473D2" w:rsidP="002B7D22">
            <w:pPr>
              <w:contextualSpacing/>
              <w:jc w:val="center"/>
              <w:rPr>
                <w:szCs w:val="22"/>
              </w:rPr>
            </w:pPr>
            <w:r w:rsidRPr="00F8646F">
              <w:rPr>
                <w:szCs w:val="22"/>
              </w:rPr>
              <w:t>0,398</w:t>
            </w:r>
          </w:p>
        </w:tc>
        <w:tc>
          <w:tcPr>
            <w:tcW w:w="969" w:type="pct"/>
            <w:tcBorders>
              <w:top w:val="single" w:sz="4" w:space="0" w:color="auto"/>
              <w:left w:val="single" w:sz="4" w:space="0" w:color="auto"/>
              <w:bottom w:val="nil"/>
              <w:right w:val="single" w:sz="4" w:space="0" w:color="auto"/>
            </w:tcBorders>
            <w:hideMark/>
          </w:tcPr>
          <w:p w14:paraId="3C92DAB4" w14:textId="77777777" w:rsidR="003D1DAC" w:rsidRPr="00F8646F" w:rsidRDefault="00C473D2" w:rsidP="002B7D22">
            <w:pPr>
              <w:contextualSpacing/>
              <w:jc w:val="center"/>
              <w:rPr>
                <w:szCs w:val="22"/>
              </w:rPr>
            </w:pPr>
            <w:r w:rsidRPr="00F8646F">
              <w:rPr>
                <w:szCs w:val="22"/>
              </w:rPr>
              <w:t>0,224, 0,708</w:t>
            </w:r>
          </w:p>
        </w:tc>
      </w:tr>
      <w:tr w:rsidR="003D1DAC" w:rsidRPr="00F8646F" w14:paraId="344235AD" w14:textId="77777777">
        <w:trPr>
          <w:cantSplit/>
        </w:trPr>
        <w:tc>
          <w:tcPr>
            <w:tcW w:w="2381" w:type="pct"/>
            <w:tcBorders>
              <w:top w:val="nil"/>
              <w:left w:val="single" w:sz="4" w:space="0" w:color="auto"/>
              <w:bottom w:val="single" w:sz="4" w:space="0" w:color="auto"/>
              <w:right w:val="single" w:sz="4" w:space="0" w:color="auto"/>
            </w:tcBorders>
            <w:hideMark/>
          </w:tcPr>
          <w:p w14:paraId="01A89F69" w14:textId="77777777" w:rsidR="003D1DAC" w:rsidRPr="00F8646F" w:rsidRDefault="00C473D2" w:rsidP="002B7D22">
            <w:pPr>
              <w:contextualSpacing/>
              <w:rPr>
                <w:szCs w:val="22"/>
              </w:rPr>
            </w:pPr>
            <w:r w:rsidRPr="00F8646F">
              <w:rPr>
                <w:szCs w:val="22"/>
              </w:rPr>
              <w:t>III/IV</w:t>
            </w:r>
          </w:p>
        </w:tc>
        <w:tc>
          <w:tcPr>
            <w:tcW w:w="679" w:type="pct"/>
            <w:tcBorders>
              <w:top w:val="nil"/>
              <w:left w:val="single" w:sz="4" w:space="0" w:color="auto"/>
              <w:bottom w:val="single" w:sz="4" w:space="0" w:color="auto"/>
              <w:right w:val="single" w:sz="4" w:space="0" w:color="auto"/>
            </w:tcBorders>
            <w:hideMark/>
          </w:tcPr>
          <w:p w14:paraId="3CF841AE" w14:textId="77777777" w:rsidR="003D1DAC" w:rsidRPr="00F8646F" w:rsidRDefault="00C473D2" w:rsidP="002B7D22">
            <w:pPr>
              <w:contextualSpacing/>
              <w:jc w:val="center"/>
              <w:rPr>
                <w:szCs w:val="22"/>
              </w:rPr>
            </w:pPr>
            <w:r w:rsidRPr="00F8646F">
              <w:rPr>
                <w:szCs w:val="22"/>
              </w:rPr>
              <w:t>228</w:t>
            </w:r>
          </w:p>
        </w:tc>
        <w:tc>
          <w:tcPr>
            <w:tcW w:w="968" w:type="pct"/>
            <w:tcBorders>
              <w:top w:val="nil"/>
              <w:left w:val="single" w:sz="4" w:space="0" w:color="auto"/>
              <w:bottom w:val="single" w:sz="4" w:space="0" w:color="auto"/>
              <w:right w:val="single" w:sz="4" w:space="0" w:color="auto"/>
            </w:tcBorders>
            <w:hideMark/>
          </w:tcPr>
          <w:p w14:paraId="1AFC9571" w14:textId="77777777" w:rsidR="003D1DAC" w:rsidRPr="00F8646F" w:rsidRDefault="00C473D2" w:rsidP="002B7D22">
            <w:pPr>
              <w:contextualSpacing/>
              <w:jc w:val="center"/>
              <w:rPr>
                <w:szCs w:val="22"/>
              </w:rPr>
            </w:pPr>
            <w:r w:rsidRPr="00F8646F">
              <w:rPr>
                <w:szCs w:val="22"/>
              </w:rPr>
              <w:t>0,281</w:t>
            </w:r>
          </w:p>
        </w:tc>
        <w:tc>
          <w:tcPr>
            <w:tcW w:w="969" w:type="pct"/>
            <w:tcBorders>
              <w:top w:val="nil"/>
              <w:left w:val="single" w:sz="4" w:space="0" w:color="auto"/>
              <w:bottom w:val="single" w:sz="4" w:space="0" w:color="auto"/>
              <w:right w:val="single" w:sz="4" w:space="0" w:color="auto"/>
            </w:tcBorders>
            <w:hideMark/>
          </w:tcPr>
          <w:p w14:paraId="66FDDE33" w14:textId="77777777" w:rsidR="003D1DAC" w:rsidRPr="00F8646F" w:rsidRDefault="00C473D2" w:rsidP="002B7D22">
            <w:pPr>
              <w:contextualSpacing/>
              <w:jc w:val="center"/>
              <w:rPr>
                <w:szCs w:val="22"/>
              </w:rPr>
            </w:pPr>
            <w:r w:rsidRPr="00F8646F">
              <w:rPr>
                <w:szCs w:val="22"/>
              </w:rPr>
              <w:t>0,148, 0,534</w:t>
            </w:r>
          </w:p>
        </w:tc>
      </w:tr>
      <w:tr w:rsidR="003D1DAC" w:rsidRPr="00F8646F" w14:paraId="2C480D6C" w14:textId="77777777">
        <w:trPr>
          <w:cantSplit/>
        </w:trPr>
        <w:tc>
          <w:tcPr>
            <w:tcW w:w="4997" w:type="pct"/>
            <w:gridSpan w:val="4"/>
            <w:tcBorders>
              <w:top w:val="single" w:sz="4" w:space="0" w:color="auto"/>
              <w:left w:val="single" w:sz="4" w:space="0" w:color="auto"/>
              <w:bottom w:val="single" w:sz="4" w:space="0" w:color="auto"/>
              <w:right w:val="single" w:sz="4" w:space="0" w:color="auto"/>
            </w:tcBorders>
            <w:hideMark/>
          </w:tcPr>
          <w:p w14:paraId="6B11FDF2" w14:textId="77777777" w:rsidR="003D1DAC" w:rsidRPr="00F8646F" w:rsidRDefault="00C473D2" w:rsidP="002B7D22">
            <w:pPr>
              <w:keepNext/>
              <w:contextualSpacing/>
              <w:rPr>
                <w:b/>
                <w:szCs w:val="22"/>
              </w:rPr>
            </w:pPr>
            <w:r w:rsidRPr="00F8646F">
              <w:rPr>
                <w:b/>
                <w:szCs w:val="22"/>
              </w:rPr>
              <w:t xml:space="preserve">ECOG </w:t>
            </w:r>
          </w:p>
        </w:tc>
      </w:tr>
      <w:tr w:rsidR="003D1DAC" w:rsidRPr="00F8646F" w14:paraId="04BE143A" w14:textId="77777777">
        <w:trPr>
          <w:cantSplit/>
        </w:trPr>
        <w:tc>
          <w:tcPr>
            <w:tcW w:w="2381" w:type="pct"/>
            <w:tcBorders>
              <w:top w:val="single" w:sz="4" w:space="0" w:color="auto"/>
              <w:left w:val="single" w:sz="4" w:space="0" w:color="auto"/>
              <w:bottom w:val="nil"/>
              <w:right w:val="single" w:sz="4" w:space="0" w:color="auto"/>
            </w:tcBorders>
            <w:hideMark/>
          </w:tcPr>
          <w:p w14:paraId="6337C046" w14:textId="77777777" w:rsidR="003D1DAC" w:rsidRPr="00F8646F" w:rsidRDefault="00C473D2" w:rsidP="002B7D22">
            <w:pPr>
              <w:tabs>
                <w:tab w:val="clear" w:pos="567"/>
                <w:tab w:val="center" w:pos="2105"/>
              </w:tabs>
              <w:contextualSpacing/>
              <w:rPr>
                <w:szCs w:val="22"/>
              </w:rPr>
            </w:pPr>
            <w:r w:rsidRPr="00F8646F">
              <w:rPr>
                <w:szCs w:val="22"/>
              </w:rPr>
              <w:t>0</w:t>
            </w:r>
          </w:p>
        </w:tc>
        <w:tc>
          <w:tcPr>
            <w:tcW w:w="679" w:type="pct"/>
            <w:tcBorders>
              <w:top w:val="single" w:sz="4" w:space="0" w:color="auto"/>
              <w:left w:val="single" w:sz="4" w:space="0" w:color="auto"/>
              <w:bottom w:val="nil"/>
              <w:right w:val="single" w:sz="4" w:space="0" w:color="auto"/>
            </w:tcBorders>
            <w:hideMark/>
          </w:tcPr>
          <w:p w14:paraId="6CD827AD" w14:textId="77777777" w:rsidR="003D1DAC" w:rsidRPr="00F8646F" w:rsidRDefault="00C473D2" w:rsidP="002B7D22">
            <w:pPr>
              <w:contextualSpacing/>
              <w:jc w:val="center"/>
              <w:rPr>
                <w:szCs w:val="22"/>
              </w:rPr>
            </w:pPr>
            <w:r w:rsidRPr="00F8646F">
              <w:rPr>
                <w:szCs w:val="22"/>
              </w:rPr>
              <w:t>335</w:t>
            </w:r>
          </w:p>
        </w:tc>
        <w:tc>
          <w:tcPr>
            <w:tcW w:w="968" w:type="pct"/>
            <w:tcBorders>
              <w:top w:val="single" w:sz="4" w:space="0" w:color="auto"/>
              <w:left w:val="single" w:sz="4" w:space="0" w:color="auto"/>
              <w:bottom w:val="nil"/>
              <w:right w:val="single" w:sz="4" w:space="0" w:color="auto"/>
            </w:tcBorders>
            <w:hideMark/>
          </w:tcPr>
          <w:p w14:paraId="3B77076B" w14:textId="77777777" w:rsidR="003D1DAC" w:rsidRPr="00F8646F" w:rsidRDefault="00C473D2" w:rsidP="002B7D22">
            <w:pPr>
              <w:contextualSpacing/>
              <w:jc w:val="center"/>
              <w:rPr>
                <w:szCs w:val="22"/>
              </w:rPr>
            </w:pPr>
            <w:r w:rsidRPr="00F8646F">
              <w:rPr>
                <w:szCs w:val="22"/>
              </w:rPr>
              <w:t>0,242</w:t>
            </w:r>
          </w:p>
        </w:tc>
        <w:tc>
          <w:tcPr>
            <w:tcW w:w="969" w:type="pct"/>
            <w:tcBorders>
              <w:top w:val="single" w:sz="4" w:space="0" w:color="auto"/>
              <w:left w:val="single" w:sz="4" w:space="0" w:color="auto"/>
              <w:bottom w:val="nil"/>
              <w:right w:val="single" w:sz="4" w:space="0" w:color="auto"/>
            </w:tcBorders>
            <w:hideMark/>
          </w:tcPr>
          <w:p w14:paraId="6064592E" w14:textId="77777777" w:rsidR="003D1DAC" w:rsidRPr="00F8646F" w:rsidRDefault="00C473D2" w:rsidP="002B7D22">
            <w:pPr>
              <w:contextualSpacing/>
              <w:jc w:val="center"/>
              <w:rPr>
                <w:szCs w:val="22"/>
              </w:rPr>
            </w:pPr>
            <w:r w:rsidRPr="00F8646F">
              <w:rPr>
                <w:szCs w:val="22"/>
              </w:rPr>
              <w:t>0,138, 0,422</w:t>
            </w:r>
          </w:p>
        </w:tc>
      </w:tr>
      <w:tr w:rsidR="003D1DAC" w:rsidRPr="00F8646F" w14:paraId="7A1DF4B2" w14:textId="77777777">
        <w:trPr>
          <w:cantSplit/>
        </w:trPr>
        <w:tc>
          <w:tcPr>
            <w:tcW w:w="2381" w:type="pct"/>
            <w:tcBorders>
              <w:top w:val="nil"/>
              <w:left w:val="single" w:sz="4" w:space="0" w:color="auto"/>
              <w:bottom w:val="single" w:sz="4" w:space="0" w:color="auto"/>
              <w:right w:val="single" w:sz="4" w:space="0" w:color="auto"/>
            </w:tcBorders>
            <w:hideMark/>
          </w:tcPr>
          <w:p w14:paraId="0B1AB8BC" w14:textId="77777777" w:rsidR="003D1DAC" w:rsidRPr="00F8646F" w:rsidRDefault="00C473D2" w:rsidP="002B7D22">
            <w:pPr>
              <w:contextualSpacing/>
              <w:rPr>
                <w:szCs w:val="22"/>
              </w:rPr>
            </w:pPr>
            <w:r w:rsidRPr="00F8646F">
              <w:rPr>
                <w:szCs w:val="22"/>
              </w:rPr>
              <w:t>1-2</w:t>
            </w:r>
          </w:p>
        </w:tc>
        <w:tc>
          <w:tcPr>
            <w:tcW w:w="679" w:type="pct"/>
            <w:tcBorders>
              <w:top w:val="nil"/>
              <w:left w:val="single" w:sz="4" w:space="0" w:color="auto"/>
              <w:bottom w:val="single" w:sz="4" w:space="0" w:color="auto"/>
              <w:right w:val="single" w:sz="4" w:space="0" w:color="auto"/>
            </w:tcBorders>
            <w:hideMark/>
          </w:tcPr>
          <w:p w14:paraId="1B2DB899" w14:textId="77777777" w:rsidR="003D1DAC" w:rsidRPr="00F8646F" w:rsidRDefault="00C473D2" w:rsidP="002B7D22">
            <w:pPr>
              <w:contextualSpacing/>
              <w:jc w:val="center"/>
              <w:rPr>
                <w:szCs w:val="22"/>
              </w:rPr>
            </w:pPr>
            <w:r w:rsidRPr="00F8646F">
              <w:rPr>
                <w:szCs w:val="22"/>
              </w:rPr>
              <w:t>194</w:t>
            </w:r>
          </w:p>
        </w:tc>
        <w:tc>
          <w:tcPr>
            <w:tcW w:w="968" w:type="pct"/>
            <w:tcBorders>
              <w:top w:val="nil"/>
              <w:left w:val="single" w:sz="4" w:space="0" w:color="auto"/>
              <w:bottom w:val="single" w:sz="4" w:space="0" w:color="auto"/>
              <w:right w:val="single" w:sz="4" w:space="0" w:color="auto"/>
            </w:tcBorders>
            <w:hideMark/>
          </w:tcPr>
          <w:p w14:paraId="440F972E" w14:textId="77777777" w:rsidR="003D1DAC" w:rsidRPr="00F8646F" w:rsidRDefault="00C473D2" w:rsidP="002B7D22">
            <w:pPr>
              <w:contextualSpacing/>
              <w:jc w:val="center"/>
              <w:rPr>
                <w:szCs w:val="22"/>
              </w:rPr>
            </w:pPr>
            <w:r w:rsidRPr="00F8646F">
              <w:rPr>
                <w:szCs w:val="22"/>
              </w:rPr>
              <w:t>0,551</w:t>
            </w:r>
          </w:p>
        </w:tc>
        <w:tc>
          <w:tcPr>
            <w:tcW w:w="969" w:type="pct"/>
            <w:tcBorders>
              <w:top w:val="nil"/>
              <w:left w:val="single" w:sz="4" w:space="0" w:color="auto"/>
              <w:bottom w:val="single" w:sz="4" w:space="0" w:color="auto"/>
              <w:right w:val="single" w:sz="4" w:space="0" w:color="auto"/>
            </w:tcBorders>
            <w:hideMark/>
          </w:tcPr>
          <w:p w14:paraId="25279222" w14:textId="77777777" w:rsidR="003D1DAC" w:rsidRPr="00F8646F" w:rsidRDefault="00C473D2" w:rsidP="002B7D22">
            <w:pPr>
              <w:contextualSpacing/>
              <w:jc w:val="center"/>
              <w:rPr>
                <w:szCs w:val="22"/>
              </w:rPr>
            </w:pPr>
            <w:r w:rsidRPr="00F8646F">
              <w:rPr>
                <w:szCs w:val="22"/>
              </w:rPr>
              <w:t>0,271, 1,118</w:t>
            </w:r>
          </w:p>
        </w:tc>
      </w:tr>
      <w:tr w:rsidR="003D1DAC" w:rsidRPr="00F8646F" w14:paraId="649D5F6E" w14:textId="77777777">
        <w:trPr>
          <w:cantSplit/>
        </w:trPr>
        <w:tc>
          <w:tcPr>
            <w:tcW w:w="4997" w:type="pct"/>
            <w:gridSpan w:val="4"/>
            <w:tcBorders>
              <w:top w:val="single" w:sz="4" w:space="0" w:color="auto"/>
              <w:left w:val="nil"/>
              <w:bottom w:val="nil"/>
              <w:right w:val="nil"/>
            </w:tcBorders>
            <w:hideMark/>
          </w:tcPr>
          <w:p w14:paraId="6A414267" w14:textId="77777777" w:rsidR="003D1DAC" w:rsidRPr="00F8646F" w:rsidRDefault="00C473D2" w:rsidP="002B7D22">
            <w:pPr>
              <w:contextualSpacing/>
              <w:rPr>
                <w:rFonts w:ascii="Calibri" w:hAnsi="Calibri"/>
                <w:sz w:val="18"/>
                <w:szCs w:val="18"/>
              </w:rPr>
            </w:pPr>
            <w:r w:rsidRPr="00F8646F">
              <w:rPr>
                <w:sz w:val="18"/>
                <w:szCs w:val="18"/>
              </w:rPr>
              <w:t>Αναλογία κινδύνου βάσει μη στρωματοποιημένης ανάλυσης</w:t>
            </w:r>
          </w:p>
        </w:tc>
        <w:bookmarkEnd w:id="30"/>
      </w:tr>
    </w:tbl>
    <w:p w14:paraId="0462DC07" w14:textId="77777777" w:rsidR="003D1DAC" w:rsidRPr="00F8646F" w:rsidRDefault="003D1DAC" w:rsidP="002B7D22">
      <w:pPr>
        <w:contextualSpacing/>
        <w:rPr>
          <w:szCs w:val="24"/>
        </w:rPr>
      </w:pPr>
    </w:p>
    <w:p w14:paraId="5F9F9C95" w14:textId="6E682A27" w:rsidR="003D1DAC" w:rsidRPr="00F8646F" w:rsidRDefault="00C473D2" w:rsidP="002B7D22">
      <w:pPr>
        <w:keepNext/>
        <w:ind w:left="1134" w:hanging="1134"/>
        <w:contextualSpacing/>
        <w:rPr>
          <w:b/>
          <w:szCs w:val="24"/>
        </w:rPr>
      </w:pPr>
      <w:r w:rsidRPr="00F8646F">
        <w:rPr>
          <w:b/>
          <w:szCs w:val="24"/>
        </w:rPr>
        <w:t>Εικόνα</w:t>
      </w:r>
      <w:r w:rsidRPr="00F8646F">
        <w:rPr>
          <w:b/>
          <w:szCs w:val="24"/>
          <w:lang w:val="it-IT"/>
        </w:rPr>
        <w:t> </w:t>
      </w:r>
      <w:r w:rsidR="004342BD" w:rsidRPr="00F8646F">
        <w:rPr>
          <w:b/>
          <w:szCs w:val="24"/>
        </w:rPr>
        <w:t>9</w:t>
      </w:r>
      <w:r w:rsidRPr="00F8646F">
        <w:rPr>
          <w:b/>
          <w:szCs w:val="24"/>
        </w:rPr>
        <w:t>:</w:t>
      </w:r>
      <w:r w:rsidRPr="00F8646F">
        <w:rPr>
          <w:b/>
          <w:szCs w:val="24"/>
        </w:rPr>
        <w:tab/>
        <w:t>Καμπύλη Kaplan</w:t>
      </w:r>
      <w:r w:rsidRPr="00F8646F">
        <w:rPr>
          <w:b/>
          <w:szCs w:val="24"/>
        </w:rPr>
        <w:noBreakHyphen/>
        <w:t>Meier της OS (Πληθυσμός ΙΤΤ) στη Μελέτη Ε1912</w:t>
      </w:r>
    </w:p>
    <w:p w14:paraId="0946E822" w14:textId="77777777" w:rsidR="003D1DAC" w:rsidRPr="00F8646F" w:rsidRDefault="00C473D2" w:rsidP="002B7D22">
      <w:pPr>
        <w:contextualSpacing/>
        <w:rPr>
          <w:szCs w:val="24"/>
        </w:rPr>
      </w:pPr>
      <w:r w:rsidRPr="00F8646F">
        <w:rPr>
          <w:szCs w:val="24"/>
        </w:rPr>
        <w:drawing>
          <wp:inline distT="0" distB="0" distL="0" distR="0" wp14:anchorId="1021B757" wp14:editId="78833B00">
            <wp:extent cx="5760085" cy="38817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85" cy="3881755"/>
                    </a:xfrm>
                    <a:prstGeom prst="rect">
                      <a:avLst/>
                    </a:prstGeom>
                    <a:noFill/>
                    <a:ln>
                      <a:noFill/>
                    </a:ln>
                  </pic:spPr>
                </pic:pic>
              </a:graphicData>
            </a:graphic>
          </wp:inline>
        </w:drawing>
      </w:r>
    </w:p>
    <w:p w14:paraId="00441854" w14:textId="77777777" w:rsidR="003D1DAC" w:rsidRPr="00F8646F" w:rsidRDefault="003D1DAC" w:rsidP="002B7D22">
      <w:pPr>
        <w:rPr>
          <w:iCs/>
          <w:lang w:val="en-GB" w:eastAsia="en-US"/>
        </w:rPr>
      </w:pPr>
      <w:bookmarkStart w:id="31" w:name="_Hlk106890984"/>
    </w:p>
    <w:p w14:paraId="4F65F5ED" w14:textId="77777777" w:rsidR="003D1DAC" w:rsidRPr="00F8646F" w:rsidRDefault="00C473D2" w:rsidP="002B7D22">
      <w:pPr>
        <w:keepNext/>
        <w:rPr>
          <w:i/>
          <w:lang w:eastAsia="en-US"/>
        </w:rPr>
      </w:pPr>
      <w:r w:rsidRPr="00F8646F">
        <w:rPr>
          <w:i/>
          <w:lang w:eastAsia="en-US"/>
        </w:rPr>
        <w:lastRenderedPageBreak/>
        <w:t>Θεραπεία συνδυασμού σταθερής διάρκειας</w:t>
      </w:r>
    </w:p>
    <w:p w14:paraId="159873C5" w14:textId="77777777" w:rsidR="003D1DAC" w:rsidRPr="00F8646F" w:rsidRDefault="00C473D2" w:rsidP="002B7D22">
      <w:pPr>
        <w:rPr>
          <w:lang w:eastAsia="en-US"/>
        </w:rPr>
      </w:pPr>
      <w:bookmarkStart w:id="32" w:name="_Hlk104908201"/>
      <w:r w:rsidRPr="00F8646F">
        <w:rPr>
          <w:szCs w:val="24"/>
        </w:rPr>
        <w:t xml:space="preserve">Η </w:t>
      </w:r>
      <w:bookmarkEnd w:id="32"/>
      <w:r w:rsidRPr="00F8646F">
        <w:rPr>
          <w:szCs w:val="24"/>
        </w:rPr>
        <w:t>ασφάλεια και η αποτελεσματικότητα της θεραπείας σταθερής διάρκειας με IMBRUVICA σε συνδυασμό με venetoclax έναντι χλωραμβουκίλης</w:t>
      </w:r>
      <w:r w:rsidRPr="00F8646F">
        <w:rPr>
          <w:lang w:eastAsia="zh-CN"/>
        </w:rPr>
        <w:t xml:space="preserve"> σε συνδυασμό με</w:t>
      </w:r>
      <w:bookmarkStart w:id="33" w:name="_Hlk98237856"/>
      <w:r w:rsidRPr="00F8646F">
        <w:rPr>
          <w:lang w:eastAsia="en-US"/>
        </w:rPr>
        <w:t xml:space="preserve"> </w:t>
      </w:r>
      <w:r w:rsidRPr="00F8646F">
        <w:rPr>
          <w:lang w:val="en-GB" w:eastAsia="en-US"/>
        </w:rPr>
        <w:t>obinutuzumab</w:t>
      </w:r>
      <w:bookmarkEnd w:id="33"/>
      <w:r w:rsidRPr="00F8646F">
        <w:rPr>
          <w:lang w:eastAsia="en-US"/>
        </w:rPr>
        <w:t xml:space="preserve"> </w:t>
      </w:r>
      <w:r w:rsidRPr="00F8646F">
        <w:rPr>
          <w:lang w:eastAsia="zh-CN"/>
        </w:rPr>
        <w:t>σε ασθενείς που δεν είχαν λάβει προηγουμένως θεραπεία για ΧΛΛ αξιολογήθηκαν σε μία τυχαιοποιημένη, ανοιχτή μελέτη φάσης 3</w:t>
      </w:r>
      <w:r w:rsidRPr="00F8646F">
        <w:rPr>
          <w:lang w:eastAsia="en-US"/>
        </w:rPr>
        <w:t xml:space="preserve"> (</w:t>
      </w:r>
      <w:r w:rsidRPr="00F8646F">
        <w:rPr>
          <w:lang w:val="en-GB" w:eastAsia="en-US"/>
        </w:rPr>
        <w:t>CLL</w:t>
      </w:r>
      <w:r w:rsidRPr="00F8646F">
        <w:rPr>
          <w:lang w:eastAsia="en-US"/>
        </w:rPr>
        <w:t xml:space="preserve">3011). </w:t>
      </w:r>
      <w:r w:rsidRPr="00F8646F">
        <w:rPr>
          <w:szCs w:val="24"/>
        </w:rPr>
        <w:t xml:space="preserve">Στη μελέτη εντάχθηκαν ασθενείς που δεν είχαν λάβει προηγουμένως θεραπεία για </w:t>
      </w:r>
      <w:r w:rsidRPr="00F8646F">
        <w:rPr>
          <w:lang w:eastAsia="en-US"/>
        </w:rPr>
        <w:t>ΧΛΛ ηλικίας 65</w:t>
      </w:r>
      <w:r w:rsidRPr="00F8646F">
        <w:rPr>
          <w:lang w:val="en-US" w:eastAsia="en-US"/>
        </w:rPr>
        <w:t> </w:t>
      </w:r>
      <w:r w:rsidRPr="00F8646F">
        <w:rPr>
          <w:lang w:eastAsia="en-US"/>
        </w:rPr>
        <w:t xml:space="preserve">ετών ή άνω, και ενήλικες ασθενείς </w:t>
      </w:r>
      <w:r w:rsidRPr="00F8646F">
        <w:rPr>
          <w:szCs w:val="24"/>
          <w:lang w:eastAsia="en-US"/>
        </w:rPr>
        <w:t>ηλικίας</w:t>
      </w:r>
      <w:r w:rsidRPr="00F8646F">
        <w:rPr>
          <w:lang w:eastAsia="en-US"/>
        </w:rPr>
        <w:t xml:space="preserve"> &lt;65</w:t>
      </w:r>
      <w:r w:rsidRPr="00F8646F">
        <w:rPr>
          <w:lang w:val="en-GB" w:eastAsia="en-US"/>
        </w:rPr>
        <w:t> </w:t>
      </w:r>
      <w:r w:rsidRPr="00F8646F">
        <w:rPr>
          <w:lang w:eastAsia="en-US"/>
        </w:rPr>
        <w:t xml:space="preserve">ετών με βαθμολογία </w:t>
      </w:r>
      <w:r w:rsidRPr="00F8646F">
        <w:rPr>
          <w:lang w:val="en-GB" w:eastAsia="en-US"/>
        </w:rPr>
        <w:t>CIRS</w:t>
      </w:r>
      <w:r w:rsidRPr="00F8646F">
        <w:rPr>
          <w:lang w:eastAsia="en-US"/>
        </w:rPr>
        <w:t xml:space="preserve"> &gt;6 ή </w:t>
      </w:r>
      <w:r w:rsidRPr="00F8646F">
        <w:rPr>
          <w:lang w:val="en-GB" w:eastAsia="en-US"/>
        </w:rPr>
        <w:t>CrCL</w:t>
      </w:r>
      <w:r w:rsidRPr="00F8646F">
        <w:rPr>
          <w:lang w:eastAsia="en-US"/>
        </w:rPr>
        <w:t xml:space="preserve"> ≥30 έως &lt;70</w:t>
      </w:r>
      <w:r w:rsidRPr="00F8646F">
        <w:rPr>
          <w:lang w:val="en-GB" w:eastAsia="en-US"/>
        </w:rPr>
        <w:t> m</w:t>
      </w:r>
      <w:r w:rsidR="00053DB9" w:rsidRPr="00F8646F">
        <w:rPr>
          <w:lang w:val="en-GB" w:eastAsia="en-US"/>
        </w:rPr>
        <w:t>l</w:t>
      </w:r>
      <w:r w:rsidRPr="00F8646F">
        <w:rPr>
          <w:lang w:eastAsia="en-US"/>
        </w:rPr>
        <w:t>/</w:t>
      </w:r>
      <w:r w:rsidRPr="00F8646F">
        <w:rPr>
          <w:lang w:val="en-GB" w:eastAsia="en-US"/>
        </w:rPr>
        <w:t>min</w:t>
      </w:r>
      <w:r w:rsidRPr="00F8646F">
        <w:rPr>
          <w:lang w:eastAsia="en-US"/>
        </w:rPr>
        <w:t xml:space="preserve">. </w:t>
      </w:r>
      <w:bookmarkStart w:id="34" w:name="_Hlk74121877"/>
      <w:bookmarkStart w:id="35" w:name="_Hlk74122056"/>
      <w:r w:rsidRPr="00F8646F">
        <w:rPr>
          <w:lang w:eastAsia="en-US"/>
        </w:rPr>
        <w:t xml:space="preserve">Οι ασθενείς με </w:t>
      </w:r>
      <w:r w:rsidRPr="00F8646F">
        <w:rPr>
          <w:lang w:eastAsia="zh-CN"/>
        </w:rPr>
        <w:t xml:space="preserve">έλλειψη </w:t>
      </w:r>
      <w:r w:rsidRPr="00F8646F">
        <w:rPr>
          <w:lang w:eastAsia="en-US"/>
        </w:rPr>
        <w:t>17</w:t>
      </w:r>
      <w:r w:rsidRPr="00F8646F">
        <w:rPr>
          <w:lang w:val="en-GB" w:eastAsia="en-US"/>
        </w:rPr>
        <w:t>p</w:t>
      </w:r>
      <w:r w:rsidRPr="00F8646F">
        <w:rPr>
          <w:lang w:eastAsia="en-US"/>
        </w:rPr>
        <w:t xml:space="preserve"> ή γνωστές μεταλλάξεις </w:t>
      </w:r>
      <w:r w:rsidRPr="00F8646F">
        <w:rPr>
          <w:lang w:val="en-GB" w:eastAsia="en-US"/>
        </w:rPr>
        <w:t>TP</w:t>
      </w:r>
      <w:r w:rsidRPr="00F8646F">
        <w:rPr>
          <w:lang w:eastAsia="en-US"/>
        </w:rPr>
        <w:t>53</w:t>
      </w:r>
      <w:bookmarkEnd w:id="34"/>
      <w:r w:rsidRPr="00F8646F">
        <w:rPr>
          <w:lang w:eastAsia="en-US"/>
        </w:rPr>
        <w:t xml:space="preserve"> αποκλείστηκαν. </w:t>
      </w:r>
      <w:bookmarkEnd w:id="35"/>
      <w:r w:rsidRPr="00F8646F">
        <w:rPr>
          <w:lang w:eastAsia="en-US"/>
        </w:rPr>
        <w:t>Οι ασθενείς (</w:t>
      </w:r>
      <w:r w:rsidRPr="00F8646F">
        <w:rPr>
          <w:lang w:val="en-GB" w:eastAsia="en-US"/>
        </w:rPr>
        <w:t>n</w:t>
      </w:r>
      <w:r w:rsidRPr="00F8646F">
        <w:rPr>
          <w:lang w:eastAsia="en-US"/>
        </w:rPr>
        <w:t xml:space="preserve">=211) </w:t>
      </w:r>
      <w:r w:rsidRPr="00F8646F">
        <w:rPr>
          <w:lang w:eastAsia="zh-CN"/>
        </w:rPr>
        <w:t xml:space="preserve">τυχαιοποιήθηκαν </w:t>
      </w:r>
      <w:r w:rsidRPr="00F8646F">
        <w:rPr>
          <w:lang w:eastAsia="en-US"/>
        </w:rPr>
        <w:t xml:space="preserve">1:1 </w:t>
      </w:r>
      <w:r w:rsidRPr="00F8646F">
        <w:rPr>
          <w:lang w:eastAsia="zh-CN"/>
        </w:rPr>
        <w:t xml:space="preserve">προκειμένου να λάβουν είτε </w:t>
      </w:r>
      <w:r w:rsidRPr="00F8646F">
        <w:rPr>
          <w:lang w:val="en-GB" w:eastAsia="en-US"/>
        </w:rPr>
        <w:t>IMBRUVICA</w:t>
      </w:r>
      <w:r w:rsidRPr="00F8646F">
        <w:rPr>
          <w:lang w:eastAsia="en-US"/>
        </w:rPr>
        <w:t xml:space="preserve"> σε συνδυασμό με </w:t>
      </w:r>
      <w:r w:rsidRPr="00F8646F">
        <w:rPr>
          <w:lang w:val="en-GB" w:eastAsia="en-US"/>
        </w:rPr>
        <w:t>venetoclax</w:t>
      </w:r>
      <w:r w:rsidRPr="00F8646F">
        <w:rPr>
          <w:lang w:eastAsia="en-US"/>
        </w:rPr>
        <w:t xml:space="preserve"> είτε χλωραμβουκίλη σε συνδυασμό με </w:t>
      </w:r>
      <w:r w:rsidRPr="00F8646F">
        <w:rPr>
          <w:lang w:val="en-GB" w:eastAsia="en-US"/>
        </w:rPr>
        <w:t>obinutuzumab</w:t>
      </w:r>
      <w:r w:rsidRPr="00F8646F">
        <w:rPr>
          <w:lang w:eastAsia="en-US"/>
        </w:rPr>
        <w:t xml:space="preserve">. Οι ασθενείς στο σκέλος του </w:t>
      </w:r>
      <w:r w:rsidRPr="00F8646F">
        <w:rPr>
          <w:lang w:val="en-GB" w:eastAsia="en-US"/>
        </w:rPr>
        <w:t>IMBRUVICA</w:t>
      </w:r>
      <w:r w:rsidRPr="00F8646F">
        <w:rPr>
          <w:lang w:eastAsia="en-US"/>
        </w:rPr>
        <w:t xml:space="preserve"> συν </w:t>
      </w:r>
      <w:r w:rsidRPr="00F8646F">
        <w:rPr>
          <w:lang w:val="en-GB" w:eastAsia="en-US"/>
        </w:rPr>
        <w:t>venetoclax</w:t>
      </w:r>
      <w:r w:rsidRPr="00F8646F">
        <w:rPr>
          <w:lang w:eastAsia="en-US"/>
        </w:rPr>
        <w:t xml:space="preserve"> έλαβαν μονοθεραπεία με </w:t>
      </w:r>
      <w:r w:rsidRPr="00F8646F">
        <w:rPr>
          <w:lang w:val="en-GB" w:eastAsia="en-US"/>
        </w:rPr>
        <w:t>IMBRUVICA</w:t>
      </w:r>
      <w:r w:rsidRPr="00F8646F">
        <w:rPr>
          <w:lang w:eastAsia="en-US"/>
        </w:rPr>
        <w:t xml:space="preserve"> για 3</w:t>
      </w:r>
      <w:r w:rsidRPr="00F8646F">
        <w:rPr>
          <w:lang w:val="en-GB" w:eastAsia="en-US"/>
        </w:rPr>
        <w:t> </w:t>
      </w:r>
      <w:r w:rsidRPr="00F8646F">
        <w:rPr>
          <w:lang w:eastAsia="en-US"/>
        </w:rPr>
        <w:t xml:space="preserve">κύκλους, ακολουθούμενους από </w:t>
      </w:r>
      <w:r w:rsidRPr="00F8646F">
        <w:rPr>
          <w:lang w:val="en-GB" w:eastAsia="en-US"/>
        </w:rPr>
        <w:t>IMBRUVICA</w:t>
      </w:r>
      <w:r w:rsidRPr="00F8646F">
        <w:rPr>
          <w:lang w:eastAsia="en-US"/>
        </w:rPr>
        <w:t xml:space="preserve"> σε συνδυασμό με </w:t>
      </w:r>
      <w:r w:rsidRPr="00F8646F">
        <w:rPr>
          <w:lang w:val="en-GB" w:eastAsia="en-US"/>
        </w:rPr>
        <w:t>venetoclax</w:t>
      </w:r>
      <w:r w:rsidRPr="00F8646F">
        <w:rPr>
          <w:lang w:eastAsia="en-US"/>
        </w:rPr>
        <w:t xml:space="preserve"> για 12</w:t>
      </w:r>
      <w:r w:rsidRPr="00F8646F">
        <w:rPr>
          <w:lang w:val="en-GB" w:eastAsia="en-US"/>
        </w:rPr>
        <w:t> </w:t>
      </w:r>
      <w:r w:rsidRPr="00F8646F">
        <w:rPr>
          <w:lang w:eastAsia="en-US"/>
        </w:rPr>
        <w:t xml:space="preserve">κύκλους </w:t>
      </w:r>
      <w:r w:rsidRPr="00F8646F">
        <w:rPr>
          <w:szCs w:val="24"/>
          <w:lang w:eastAsia="en-US"/>
        </w:rPr>
        <w:t>(συμπεριλαμβανομένου σχήματος τιτλοποίησης της δόσης 5 εβδομάδων)</w:t>
      </w:r>
      <w:r w:rsidRPr="00F8646F">
        <w:rPr>
          <w:lang w:eastAsia="en-US"/>
        </w:rPr>
        <w:t>. Κάθε κύκλος ήταν διάρκειας 28</w:t>
      </w:r>
      <w:r w:rsidRPr="00F8646F">
        <w:rPr>
          <w:lang w:val="en-GB" w:eastAsia="en-US"/>
        </w:rPr>
        <w:t> </w:t>
      </w:r>
      <w:r w:rsidRPr="00F8646F">
        <w:rPr>
          <w:lang w:eastAsia="en-US"/>
        </w:rPr>
        <w:t xml:space="preserve">ημερών. Το </w:t>
      </w:r>
      <w:r w:rsidRPr="00F8646F">
        <w:rPr>
          <w:lang w:val="en-GB" w:eastAsia="en-US"/>
        </w:rPr>
        <w:t>IMBRUVICA</w:t>
      </w:r>
      <w:r w:rsidRPr="00F8646F">
        <w:rPr>
          <w:lang w:eastAsia="en-US"/>
        </w:rPr>
        <w:t xml:space="preserve"> χορηγήθηκε σε δόση 420</w:t>
      </w:r>
      <w:r w:rsidRPr="00F8646F">
        <w:rPr>
          <w:lang w:val="en-GB" w:eastAsia="en-US"/>
        </w:rPr>
        <w:t> mg</w:t>
      </w:r>
      <w:r w:rsidRPr="00F8646F">
        <w:rPr>
          <w:lang w:eastAsia="en-US"/>
        </w:rPr>
        <w:t xml:space="preserve"> ημερησίως. Το </w:t>
      </w:r>
      <w:r w:rsidRPr="00F8646F">
        <w:rPr>
          <w:lang w:val="en-US" w:eastAsia="en-US"/>
        </w:rPr>
        <w:t>v</w:t>
      </w:r>
      <w:r w:rsidRPr="00F8646F">
        <w:rPr>
          <w:lang w:val="en-GB" w:eastAsia="en-US"/>
        </w:rPr>
        <w:t>enetoclax</w:t>
      </w:r>
      <w:r w:rsidRPr="00F8646F">
        <w:rPr>
          <w:lang w:eastAsia="en-US"/>
        </w:rPr>
        <w:t xml:space="preserve"> χορηγήθηκε ημερησίως, με έναρξη στα</w:t>
      </w:r>
      <w:r w:rsidRPr="00F8646F">
        <w:rPr>
          <w:szCs w:val="24"/>
          <w:lang w:eastAsia="en-US"/>
        </w:rPr>
        <w:t xml:space="preserve"> 20</w:t>
      </w:r>
      <w:r w:rsidRPr="00F8646F">
        <w:rPr>
          <w:szCs w:val="24"/>
          <w:lang w:val="en-GB" w:eastAsia="en-US"/>
        </w:rPr>
        <w:t> mg</w:t>
      </w:r>
      <w:r w:rsidRPr="00F8646F">
        <w:rPr>
          <w:szCs w:val="24"/>
          <w:lang w:eastAsia="en-US"/>
        </w:rPr>
        <w:t xml:space="preserve"> για 1</w:t>
      </w:r>
      <w:r w:rsidRPr="00F8646F">
        <w:rPr>
          <w:szCs w:val="24"/>
          <w:lang w:val="en-GB" w:eastAsia="en-US"/>
        </w:rPr>
        <w:t> </w:t>
      </w:r>
      <w:r w:rsidRPr="00F8646F">
        <w:rPr>
          <w:szCs w:val="24"/>
          <w:lang w:eastAsia="en-US"/>
        </w:rPr>
        <w:t>εβδομάδα, ακολουθούμενο από 1</w:t>
      </w:r>
      <w:r w:rsidRPr="00F8646F">
        <w:rPr>
          <w:szCs w:val="24"/>
          <w:lang w:val="en-GB" w:eastAsia="en-US"/>
        </w:rPr>
        <w:t> </w:t>
      </w:r>
      <w:r w:rsidRPr="00F8646F">
        <w:rPr>
          <w:szCs w:val="24"/>
          <w:lang w:eastAsia="en-US"/>
        </w:rPr>
        <w:t>εβδομάδα σε κάθε δοσολογικό επίπεδο των 50</w:t>
      </w:r>
      <w:r w:rsidRPr="00F8646F">
        <w:rPr>
          <w:szCs w:val="24"/>
          <w:lang w:val="en-GB" w:eastAsia="en-US"/>
        </w:rPr>
        <w:t> mg</w:t>
      </w:r>
      <w:r w:rsidRPr="00F8646F">
        <w:rPr>
          <w:szCs w:val="24"/>
          <w:lang w:eastAsia="en-US"/>
        </w:rPr>
        <w:t>, 100</w:t>
      </w:r>
      <w:r w:rsidRPr="00F8646F">
        <w:rPr>
          <w:szCs w:val="24"/>
          <w:lang w:val="en-GB" w:eastAsia="en-US"/>
        </w:rPr>
        <w:t> mg</w:t>
      </w:r>
      <w:r w:rsidRPr="00F8646F">
        <w:rPr>
          <w:szCs w:val="24"/>
          <w:lang w:eastAsia="en-US"/>
        </w:rPr>
        <w:t>, και 200</w:t>
      </w:r>
      <w:r w:rsidRPr="00F8646F">
        <w:rPr>
          <w:szCs w:val="24"/>
          <w:lang w:val="en-GB" w:eastAsia="en-US"/>
        </w:rPr>
        <w:t> mg</w:t>
      </w:r>
      <w:r w:rsidRPr="00F8646F">
        <w:rPr>
          <w:szCs w:val="24"/>
          <w:lang w:eastAsia="en-US"/>
        </w:rPr>
        <w:t>, και στη συνέχεια στη συνιστώμενη ημερήσια δόση των 400</w:t>
      </w:r>
      <w:r w:rsidRPr="00F8646F">
        <w:rPr>
          <w:szCs w:val="24"/>
          <w:lang w:val="en-GB" w:eastAsia="en-US"/>
        </w:rPr>
        <w:t> mg</w:t>
      </w:r>
      <w:r w:rsidRPr="00F8646F">
        <w:rPr>
          <w:lang w:eastAsia="en-US"/>
        </w:rPr>
        <w:t xml:space="preserve">. Οι ασθενείς που τυχαιοποιήθηκαν στο σκέλος χλωραμβουκίλης συν </w:t>
      </w:r>
      <w:r w:rsidRPr="00F8646F">
        <w:rPr>
          <w:lang w:val="en-GB" w:eastAsia="en-US"/>
        </w:rPr>
        <w:t>obinutuzumab</w:t>
      </w:r>
      <w:r w:rsidRPr="00F8646F">
        <w:rPr>
          <w:lang w:eastAsia="en-US"/>
        </w:rPr>
        <w:t xml:space="preserve"> έλαβαν θεραπεία για 6</w:t>
      </w:r>
      <w:r w:rsidRPr="00F8646F">
        <w:rPr>
          <w:lang w:val="en-GB" w:eastAsia="en-US"/>
        </w:rPr>
        <w:t> </w:t>
      </w:r>
      <w:r w:rsidRPr="00F8646F">
        <w:rPr>
          <w:lang w:eastAsia="en-US"/>
        </w:rPr>
        <w:t>κυκλους. Το ο</w:t>
      </w:r>
      <w:r w:rsidRPr="00F8646F">
        <w:rPr>
          <w:lang w:val="en-GB" w:eastAsia="en-US"/>
        </w:rPr>
        <w:t>binutuzumab</w:t>
      </w:r>
      <w:r w:rsidRPr="00F8646F">
        <w:rPr>
          <w:lang w:eastAsia="en-US"/>
        </w:rPr>
        <w:t xml:space="preserve"> χορηγήθηκε στη δόση των 1.000</w:t>
      </w:r>
      <w:r w:rsidRPr="00F8646F">
        <w:rPr>
          <w:lang w:val="en-GB" w:eastAsia="en-US"/>
        </w:rPr>
        <w:t> mg</w:t>
      </w:r>
      <w:r w:rsidRPr="00F8646F">
        <w:rPr>
          <w:lang w:eastAsia="en-US"/>
        </w:rPr>
        <w:t xml:space="preserve"> τις Ημέρες</w:t>
      </w:r>
      <w:r w:rsidRPr="00F8646F">
        <w:rPr>
          <w:lang w:val="en-GB" w:eastAsia="en-US"/>
        </w:rPr>
        <w:t> </w:t>
      </w:r>
      <w:r w:rsidRPr="00F8646F">
        <w:rPr>
          <w:lang w:eastAsia="en-US"/>
        </w:rPr>
        <w:t>1, 8 και 15 στον Κύκλο</w:t>
      </w:r>
      <w:r w:rsidRPr="00F8646F">
        <w:rPr>
          <w:lang w:val="en-GB" w:eastAsia="en-US"/>
        </w:rPr>
        <w:t> </w:t>
      </w:r>
      <w:r w:rsidRPr="00F8646F">
        <w:rPr>
          <w:lang w:eastAsia="en-US"/>
        </w:rPr>
        <w:t>1. Στους Κύκλους</w:t>
      </w:r>
      <w:r w:rsidRPr="00F8646F">
        <w:rPr>
          <w:lang w:val="en-GB" w:eastAsia="en-US"/>
        </w:rPr>
        <w:t> </w:t>
      </w:r>
      <w:r w:rsidRPr="00F8646F">
        <w:rPr>
          <w:lang w:eastAsia="en-US"/>
        </w:rPr>
        <w:t>2 έως 6 χορηγήθηκαν 1.000</w:t>
      </w:r>
      <w:r w:rsidRPr="00F8646F">
        <w:rPr>
          <w:lang w:val="en-GB" w:eastAsia="en-US"/>
        </w:rPr>
        <w:t> mg</w:t>
      </w:r>
      <w:r w:rsidRPr="00F8646F">
        <w:rPr>
          <w:lang w:eastAsia="en-US"/>
        </w:rPr>
        <w:t xml:space="preserve"> </w:t>
      </w:r>
      <w:r w:rsidRPr="00F8646F">
        <w:rPr>
          <w:lang w:val="en-GB" w:eastAsia="en-US"/>
        </w:rPr>
        <w:t>obinutuzumab</w:t>
      </w:r>
      <w:r w:rsidRPr="00F8646F">
        <w:rPr>
          <w:lang w:eastAsia="en-US"/>
        </w:rPr>
        <w:t xml:space="preserve"> την Ημέρα</w:t>
      </w:r>
      <w:r w:rsidRPr="00F8646F">
        <w:rPr>
          <w:lang w:val="en-GB" w:eastAsia="en-US"/>
        </w:rPr>
        <w:t> </w:t>
      </w:r>
      <w:r w:rsidRPr="00F8646F">
        <w:rPr>
          <w:lang w:eastAsia="en-US"/>
        </w:rPr>
        <w:t>1. Η χλωραμβουκίλη χορηγήθηκε σε δόση 0,5</w:t>
      </w:r>
      <w:r w:rsidRPr="00F8646F">
        <w:rPr>
          <w:lang w:val="en-GB" w:eastAsia="en-US"/>
        </w:rPr>
        <w:t> mg</w:t>
      </w:r>
      <w:r w:rsidRPr="00F8646F">
        <w:rPr>
          <w:lang w:eastAsia="en-US"/>
        </w:rPr>
        <w:t>/</w:t>
      </w:r>
      <w:r w:rsidRPr="00F8646F">
        <w:rPr>
          <w:lang w:val="en-GB" w:eastAsia="en-US"/>
        </w:rPr>
        <w:t>kg</w:t>
      </w:r>
      <w:r w:rsidRPr="00F8646F">
        <w:rPr>
          <w:lang w:eastAsia="en-US"/>
        </w:rPr>
        <w:t xml:space="preserve"> σωματικού βάρους τις Ημέρες</w:t>
      </w:r>
      <w:r w:rsidRPr="00F8646F">
        <w:rPr>
          <w:lang w:val="en-GB" w:eastAsia="en-US"/>
        </w:rPr>
        <w:t> </w:t>
      </w:r>
      <w:r w:rsidRPr="00F8646F">
        <w:rPr>
          <w:lang w:eastAsia="en-US"/>
        </w:rPr>
        <w:t>1 και 15 των Κύκλων</w:t>
      </w:r>
      <w:r w:rsidRPr="00F8646F">
        <w:rPr>
          <w:lang w:val="en-GB" w:eastAsia="en-US"/>
        </w:rPr>
        <w:t> </w:t>
      </w:r>
      <w:r w:rsidRPr="00F8646F">
        <w:rPr>
          <w:lang w:eastAsia="en-US"/>
        </w:rPr>
        <w:t xml:space="preserve">1 έως 6. </w:t>
      </w:r>
      <w:bookmarkStart w:id="36" w:name="_Hlk86829219"/>
      <w:r w:rsidRPr="00F8646F">
        <w:rPr>
          <w:lang w:eastAsia="en-US"/>
        </w:rPr>
        <w:t>Οι ασθενείς με επιβεβαιωμένη εξέλιξη της νόσου σύμφωνα με τα κριτήρια</w:t>
      </w:r>
      <w:r w:rsidRPr="00F8646F">
        <w:rPr>
          <w:szCs w:val="24"/>
          <w:lang w:eastAsia="en-US"/>
        </w:rPr>
        <w:t xml:space="preserve"> </w:t>
      </w:r>
      <w:r w:rsidRPr="00F8646F">
        <w:rPr>
          <w:szCs w:val="24"/>
          <w:lang w:val="en-GB" w:eastAsia="en-US"/>
        </w:rPr>
        <w:t>IWCLL</w:t>
      </w:r>
      <w:r w:rsidRPr="00F8646F">
        <w:rPr>
          <w:szCs w:val="24"/>
          <w:lang w:eastAsia="en-US"/>
        </w:rPr>
        <w:t xml:space="preserve"> μετά από την ολοκλήρωση οποιουδήποτε σχήματος σταθερής διάρκειας μπορούσαν να λάβουν μονοθεραπεία με </w:t>
      </w:r>
      <w:r w:rsidRPr="00F8646F">
        <w:rPr>
          <w:szCs w:val="24"/>
          <w:lang w:val="en-GB" w:eastAsia="en-US"/>
        </w:rPr>
        <w:t>IMBRUVICA</w:t>
      </w:r>
      <w:r w:rsidRPr="00F8646F">
        <w:rPr>
          <w:lang w:eastAsia="en-US"/>
        </w:rPr>
        <w:t xml:space="preserve">. </w:t>
      </w:r>
      <w:bookmarkEnd w:id="36"/>
    </w:p>
    <w:p w14:paraId="149E194C" w14:textId="77777777" w:rsidR="003D1DAC" w:rsidRPr="00F8646F" w:rsidRDefault="003D1DAC" w:rsidP="002B7D22">
      <w:pPr>
        <w:rPr>
          <w:lang w:eastAsia="en-US"/>
        </w:rPr>
      </w:pPr>
    </w:p>
    <w:p w14:paraId="103D2C17" w14:textId="77777777" w:rsidR="003D1DAC" w:rsidRPr="00F8646F" w:rsidRDefault="00C473D2" w:rsidP="002B7D22">
      <w:pPr>
        <w:rPr>
          <w:lang w:eastAsia="en-US"/>
        </w:rPr>
      </w:pPr>
      <w:r w:rsidRPr="00F8646F">
        <w:rPr>
          <w:lang w:eastAsia="zh-CN"/>
        </w:rPr>
        <w:t xml:space="preserve">Η διάμεση ηλικία ήταν </w:t>
      </w:r>
      <w:r w:rsidRPr="00F8646F">
        <w:rPr>
          <w:lang w:eastAsia="en-US"/>
        </w:rPr>
        <w:t>71</w:t>
      </w:r>
      <w:r w:rsidRPr="00F8646F">
        <w:rPr>
          <w:lang w:val="en-GB" w:eastAsia="en-US"/>
        </w:rPr>
        <w:t> </w:t>
      </w:r>
      <w:r w:rsidRPr="00F8646F">
        <w:rPr>
          <w:lang w:eastAsia="en-US"/>
        </w:rPr>
        <w:t>έτη (εύρος 47 έως 93</w:t>
      </w:r>
      <w:r w:rsidRPr="00F8646F">
        <w:rPr>
          <w:lang w:val="en-GB" w:eastAsia="en-US"/>
        </w:rPr>
        <w:t> </w:t>
      </w:r>
      <w:r w:rsidRPr="00F8646F">
        <w:rPr>
          <w:lang w:eastAsia="en-US"/>
        </w:rPr>
        <w:t xml:space="preserve">έτη), το 58% </w:t>
      </w:r>
      <w:r w:rsidRPr="00F8646F">
        <w:rPr>
          <w:lang w:eastAsia="zh-CN"/>
        </w:rPr>
        <w:t xml:space="preserve">ήταν άνδρες και το </w:t>
      </w:r>
      <w:r w:rsidRPr="00F8646F">
        <w:rPr>
          <w:lang w:eastAsia="en-US"/>
        </w:rPr>
        <w:t xml:space="preserve">96% </w:t>
      </w:r>
      <w:r w:rsidRPr="00F8646F">
        <w:rPr>
          <w:lang w:eastAsia="zh-CN"/>
        </w:rPr>
        <w:t>ήταν Καυκάσιοι</w:t>
      </w:r>
      <w:r w:rsidRPr="00F8646F">
        <w:rPr>
          <w:lang w:eastAsia="en-US"/>
        </w:rPr>
        <w:t xml:space="preserve">. </w:t>
      </w:r>
      <w:bookmarkStart w:id="37" w:name="_Hlk85457936"/>
      <w:r w:rsidRPr="00F8646F">
        <w:rPr>
          <w:szCs w:val="24"/>
        </w:rPr>
        <w:t xml:space="preserve">Όλοι οι ασθενείς κατά την έναρξη της μελέτης είχαν λειτουργική κατάσταση </w:t>
      </w:r>
      <w:r w:rsidRPr="00F8646F">
        <w:rPr>
          <w:lang w:eastAsia="en-US"/>
        </w:rPr>
        <w:t>0 (35%), 1 (53%)</w:t>
      </w:r>
      <w:bookmarkStart w:id="38" w:name="_Hlk85458026"/>
      <w:r w:rsidRPr="00F8646F">
        <w:rPr>
          <w:lang w:eastAsia="en-US"/>
        </w:rPr>
        <w:t xml:space="preserve">, ή 2 (12%) </w:t>
      </w:r>
      <w:r w:rsidRPr="00F8646F">
        <w:rPr>
          <w:szCs w:val="24"/>
        </w:rPr>
        <w:t>κατά ECOG</w:t>
      </w:r>
      <w:r w:rsidRPr="00F8646F">
        <w:rPr>
          <w:lang w:eastAsia="en-US"/>
        </w:rPr>
        <w:t>.</w:t>
      </w:r>
      <w:bookmarkEnd w:id="37"/>
      <w:bookmarkEnd w:id="38"/>
      <w:r w:rsidRPr="00F8646F">
        <w:rPr>
          <w:lang w:eastAsia="en-US"/>
        </w:rPr>
        <w:t xml:space="preserve"> </w:t>
      </w:r>
      <w:r w:rsidRPr="00F8646F">
        <w:rPr>
          <w:szCs w:val="24"/>
        </w:rPr>
        <w:t xml:space="preserve">Στην έναρξη της μελέτης, το </w:t>
      </w:r>
      <w:r w:rsidRPr="00F8646F">
        <w:rPr>
          <w:lang w:eastAsia="en-US"/>
        </w:rPr>
        <w:t xml:space="preserve">18% </w:t>
      </w:r>
      <w:r w:rsidRPr="00F8646F">
        <w:rPr>
          <w:szCs w:val="24"/>
        </w:rPr>
        <w:t>των ασθενών είχαν ΧΛΛ με έλλειψη</w:t>
      </w:r>
      <w:r w:rsidRPr="00F8646F">
        <w:rPr>
          <w:lang w:eastAsia="en-US"/>
        </w:rPr>
        <w:t xml:space="preserve"> 11</w:t>
      </w:r>
      <w:r w:rsidRPr="00F8646F">
        <w:rPr>
          <w:lang w:val="en-GB" w:eastAsia="en-US"/>
        </w:rPr>
        <w:t>q</w:t>
      </w:r>
      <w:r w:rsidRPr="00F8646F">
        <w:rPr>
          <w:lang w:eastAsia="en-US"/>
        </w:rPr>
        <w:t xml:space="preserve"> και το 52% είχαν </w:t>
      </w:r>
      <w:r w:rsidRPr="00F8646F">
        <w:rPr>
          <w:szCs w:val="24"/>
        </w:rPr>
        <w:t>μη μεταλλαγμένη IGHV.</w:t>
      </w:r>
    </w:p>
    <w:p w14:paraId="15D119AB" w14:textId="77777777" w:rsidR="003D1DAC" w:rsidRPr="00F8646F" w:rsidRDefault="003D1DAC" w:rsidP="002B7D22">
      <w:pPr>
        <w:rPr>
          <w:lang w:eastAsia="en-US"/>
        </w:rPr>
      </w:pPr>
    </w:p>
    <w:p w14:paraId="11D26827" w14:textId="77777777" w:rsidR="003D1DAC" w:rsidRPr="00F8646F" w:rsidRDefault="00C473D2" w:rsidP="002B7D22">
      <w:pPr>
        <w:rPr>
          <w:lang w:eastAsia="en-US"/>
        </w:rPr>
      </w:pPr>
      <w:r w:rsidRPr="00F8646F">
        <w:rPr>
          <w:lang w:eastAsia="en-US"/>
        </w:rPr>
        <w:t>Στην αξιολόγηση του κινδύνου εμφάνισης συνδρόμου λύσης όγκου κατά την έναρξη, το 25% των ασθενών είχαν υψηλό φορτίο όγκου. Μετά από 3</w:t>
      </w:r>
      <w:r w:rsidRPr="00F8646F">
        <w:rPr>
          <w:lang w:val="en-GB" w:eastAsia="en-US"/>
        </w:rPr>
        <w:t> </w:t>
      </w:r>
      <w:r w:rsidRPr="00F8646F">
        <w:rPr>
          <w:lang w:eastAsia="en-US"/>
        </w:rPr>
        <w:t xml:space="preserve">κύκλους μονοθεραπείας με εισαγωγική θεραπεία με </w:t>
      </w:r>
      <w:r w:rsidRPr="00F8646F">
        <w:rPr>
          <w:lang w:val="en-GB" w:eastAsia="en-US"/>
        </w:rPr>
        <w:t>IMBRUVICA</w:t>
      </w:r>
      <w:r w:rsidRPr="00F8646F">
        <w:rPr>
          <w:lang w:eastAsia="en-US"/>
        </w:rPr>
        <w:t>, το 2% των ασθενών είχαν υψηλό φορτίο όγκου. Το υψηλό φορτίο όγκου ορίστηκε ως οποιοσδήποτε λεμφαδένας ≥10</w:t>
      </w:r>
      <w:r w:rsidRPr="00F8646F">
        <w:rPr>
          <w:lang w:val="en-GB" w:eastAsia="en-US"/>
        </w:rPr>
        <w:t> cm</w:t>
      </w:r>
      <w:r w:rsidRPr="00F8646F">
        <w:rPr>
          <w:lang w:eastAsia="en-US"/>
        </w:rPr>
        <w:t>, ή οποιοσδήποτε λεμφαδένας ≥5</w:t>
      </w:r>
      <w:r w:rsidRPr="00F8646F">
        <w:rPr>
          <w:lang w:val="en-GB" w:eastAsia="en-US"/>
        </w:rPr>
        <w:t> cm</w:t>
      </w:r>
      <w:r w:rsidRPr="00F8646F">
        <w:rPr>
          <w:lang w:eastAsia="en-US"/>
        </w:rPr>
        <w:t xml:space="preserve"> και απόλυτος αριθμός λεμφοκυττάρων ≥25×10</w:t>
      </w:r>
      <w:r w:rsidRPr="00F8646F">
        <w:rPr>
          <w:vertAlign w:val="superscript"/>
          <w:lang w:eastAsia="en-US"/>
        </w:rPr>
        <w:t>9</w:t>
      </w:r>
      <w:r w:rsidRPr="00F8646F">
        <w:rPr>
          <w:lang w:eastAsia="en-US"/>
        </w:rPr>
        <w:t>/</w:t>
      </w:r>
      <w:r w:rsidR="00053DB9" w:rsidRPr="00F8646F">
        <w:rPr>
          <w:lang w:val="en-GB" w:eastAsia="en-US"/>
        </w:rPr>
        <w:t>l</w:t>
      </w:r>
      <w:r w:rsidRPr="00F8646F">
        <w:rPr>
          <w:lang w:eastAsia="en-US"/>
        </w:rPr>
        <w:t>.</w:t>
      </w:r>
    </w:p>
    <w:p w14:paraId="4FF24807" w14:textId="77777777" w:rsidR="003D1DAC" w:rsidRPr="00F8646F" w:rsidRDefault="003D1DAC" w:rsidP="002B7D22">
      <w:pPr>
        <w:rPr>
          <w:lang w:eastAsia="en-US"/>
        </w:rPr>
      </w:pPr>
    </w:p>
    <w:p w14:paraId="1CC226A9" w14:textId="21B27794" w:rsidR="003D1DAC" w:rsidRPr="00F8646F" w:rsidRDefault="00C473D2" w:rsidP="002B7D22">
      <w:pPr>
        <w:rPr>
          <w:lang w:eastAsia="en-US"/>
        </w:rPr>
      </w:pPr>
      <w:r w:rsidRPr="00F8646F">
        <w:rPr>
          <w:szCs w:val="24"/>
        </w:rPr>
        <w:t xml:space="preserve">Με διάμεσο χρονικό διάστημα παρακολούθησης στη μελέτη </w:t>
      </w:r>
      <w:r w:rsidRPr="00F8646F">
        <w:rPr>
          <w:lang w:eastAsia="en-US"/>
        </w:rPr>
        <w:t>28</w:t>
      </w:r>
      <w:r w:rsidRPr="00F8646F">
        <w:rPr>
          <w:lang w:val="en-GB" w:eastAsia="en-US"/>
        </w:rPr>
        <w:t> </w:t>
      </w:r>
      <w:r w:rsidRPr="00F8646F">
        <w:rPr>
          <w:lang w:eastAsia="en-US"/>
        </w:rPr>
        <w:t xml:space="preserve">μηνών, </w:t>
      </w:r>
      <w:r w:rsidRPr="00F8646F">
        <w:rPr>
          <w:szCs w:val="24"/>
        </w:rPr>
        <w:t xml:space="preserve">τα δεδομένα αποτελεσματικότητας για τη μελέτη </w:t>
      </w:r>
      <w:r w:rsidRPr="00F8646F">
        <w:rPr>
          <w:lang w:val="en-GB" w:eastAsia="en-US"/>
        </w:rPr>
        <w:t>CLL</w:t>
      </w:r>
      <w:r w:rsidRPr="00F8646F">
        <w:rPr>
          <w:lang w:eastAsia="en-US"/>
        </w:rPr>
        <w:t xml:space="preserve">3011 που αξιολογήθηκαν από την </w:t>
      </w:r>
      <w:r w:rsidRPr="00F8646F">
        <w:rPr>
          <w:lang w:val="en-GB" w:eastAsia="en-US"/>
        </w:rPr>
        <w:t>IRC</w:t>
      </w:r>
      <w:r w:rsidRPr="00F8646F">
        <w:rPr>
          <w:lang w:eastAsia="en-US"/>
        </w:rPr>
        <w:t xml:space="preserve"> σύμφωνα με τα κριτήρια </w:t>
      </w:r>
      <w:r w:rsidRPr="00F8646F">
        <w:rPr>
          <w:lang w:val="en-GB" w:eastAsia="en-US"/>
        </w:rPr>
        <w:t>IWCLL</w:t>
      </w:r>
      <w:r w:rsidRPr="00F8646F">
        <w:rPr>
          <w:lang w:eastAsia="en-US"/>
        </w:rPr>
        <w:t xml:space="preserve"> </w:t>
      </w:r>
      <w:r w:rsidRPr="00F8646F">
        <w:rPr>
          <w:szCs w:val="24"/>
        </w:rPr>
        <w:t>παρουσιάζονται στον Πίνακα</w:t>
      </w:r>
      <w:r w:rsidRPr="00F8646F">
        <w:rPr>
          <w:lang w:val="en-GB" w:eastAsia="en-US"/>
        </w:rPr>
        <w:t> </w:t>
      </w:r>
      <w:r w:rsidR="004342BD" w:rsidRPr="00F8646F">
        <w:rPr>
          <w:lang w:eastAsia="en-US"/>
        </w:rPr>
        <w:t>12</w:t>
      </w:r>
      <w:r w:rsidRPr="00F8646F">
        <w:rPr>
          <w:lang w:eastAsia="en-US"/>
        </w:rPr>
        <w:t xml:space="preserve">, η καμπύλη </w:t>
      </w:r>
      <w:r w:rsidRPr="00F8646F">
        <w:rPr>
          <w:lang w:val="en-GB" w:eastAsia="en-US"/>
        </w:rPr>
        <w:t>Kaplan</w:t>
      </w:r>
      <w:r w:rsidRPr="00F8646F">
        <w:rPr>
          <w:lang w:eastAsia="en-US"/>
        </w:rPr>
        <w:t>-</w:t>
      </w:r>
      <w:r w:rsidRPr="00F8646F">
        <w:rPr>
          <w:lang w:val="en-GB" w:eastAsia="en-US"/>
        </w:rPr>
        <w:t>Meier</w:t>
      </w:r>
      <w:r w:rsidRPr="00F8646F">
        <w:rPr>
          <w:lang w:eastAsia="en-US"/>
        </w:rPr>
        <w:t xml:space="preserve"> για την </w:t>
      </w:r>
      <w:r w:rsidRPr="00F8646F">
        <w:rPr>
          <w:lang w:val="en-GB" w:eastAsia="en-US"/>
        </w:rPr>
        <w:t>PFS</w:t>
      </w:r>
      <w:r w:rsidRPr="00F8646F">
        <w:rPr>
          <w:lang w:eastAsia="en-US"/>
        </w:rPr>
        <w:t xml:space="preserve"> παρουσιάζεται στην Εικόνα</w:t>
      </w:r>
      <w:r w:rsidRPr="00F8646F">
        <w:rPr>
          <w:lang w:val="en-GB" w:eastAsia="en-US"/>
        </w:rPr>
        <w:t> </w:t>
      </w:r>
      <w:r w:rsidR="004D103D">
        <w:rPr>
          <w:lang w:eastAsia="en-US"/>
        </w:rPr>
        <w:t>10</w:t>
      </w:r>
      <w:r w:rsidRPr="00F8646F">
        <w:rPr>
          <w:lang w:eastAsia="en-US"/>
        </w:rPr>
        <w:t>, και τα ποσοστά αρνητικότητας ελάχιστης υπολειπόμενης νόσου (</w:t>
      </w:r>
      <w:r w:rsidRPr="00F8646F">
        <w:rPr>
          <w:lang w:val="en-GB" w:eastAsia="en-US"/>
        </w:rPr>
        <w:t>MRD</w:t>
      </w:r>
      <w:r w:rsidRPr="00F8646F">
        <w:rPr>
          <w:lang w:eastAsia="en-US"/>
        </w:rPr>
        <w:t>) παρουσιάζονται στον Πίνακα</w:t>
      </w:r>
      <w:r w:rsidRPr="00F8646F">
        <w:rPr>
          <w:lang w:val="en-GB" w:eastAsia="en-US"/>
        </w:rPr>
        <w:t> </w:t>
      </w:r>
      <w:r w:rsidR="004342BD" w:rsidRPr="00F8646F">
        <w:rPr>
          <w:lang w:eastAsia="en-US"/>
        </w:rPr>
        <w:t>13</w:t>
      </w:r>
      <w:r w:rsidRPr="00F8646F">
        <w:rPr>
          <w:lang w:eastAsia="en-US"/>
        </w:rPr>
        <w:t>.</w:t>
      </w:r>
    </w:p>
    <w:p w14:paraId="5F51ED5F" w14:textId="77777777" w:rsidR="003D1DAC" w:rsidRPr="00F8646F" w:rsidRDefault="003D1DAC" w:rsidP="002B7D22">
      <w:pPr>
        <w:rPr>
          <w:lang w:eastAsia="en-US"/>
        </w:rPr>
      </w:pPr>
    </w:p>
    <w:tbl>
      <w:tblPr>
        <w:tblW w:w="5006" w:type="pct"/>
        <w:tblInd w:w="-5" w:type="dxa"/>
        <w:tblLook w:val="04A0" w:firstRow="1" w:lastRow="0" w:firstColumn="1" w:lastColumn="0" w:noHBand="0" w:noVBand="1"/>
      </w:tblPr>
      <w:tblGrid>
        <w:gridCol w:w="3182"/>
        <w:gridCol w:w="2950"/>
        <w:gridCol w:w="2950"/>
      </w:tblGrid>
      <w:tr w:rsidR="003D1DAC" w:rsidRPr="00F8646F" w14:paraId="208F9536" w14:textId="77777777">
        <w:trPr>
          <w:cantSplit/>
        </w:trPr>
        <w:tc>
          <w:tcPr>
            <w:tcW w:w="9072" w:type="dxa"/>
            <w:gridSpan w:val="3"/>
            <w:tcBorders>
              <w:bottom w:val="single" w:sz="4" w:space="0" w:color="auto"/>
            </w:tcBorders>
          </w:tcPr>
          <w:p w14:paraId="650C3664" w14:textId="56A23DA9" w:rsidR="003D1DAC" w:rsidRPr="00F8646F" w:rsidRDefault="00C473D2" w:rsidP="002B7D22">
            <w:pPr>
              <w:keepNext/>
              <w:rPr>
                <w:b/>
                <w:bCs/>
                <w:szCs w:val="22"/>
                <w:lang w:eastAsia="en-US"/>
              </w:rPr>
            </w:pPr>
            <w:r w:rsidRPr="00F8646F">
              <w:rPr>
                <w:b/>
                <w:bCs/>
                <w:szCs w:val="22"/>
                <w:lang w:eastAsia="en-US"/>
              </w:rPr>
              <w:t>Πίνακας</w:t>
            </w:r>
            <w:r w:rsidRPr="00F8646F">
              <w:rPr>
                <w:b/>
                <w:bCs/>
                <w:lang w:val="en-GB" w:eastAsia="en-US"/>
              </w:rPr>
              <w:t> </w:t>
            </w:r>
            <w:r w:rsidR="004342BD" w:rsidRPr="00F8646F">
              <w:rPr>
                <w:b/>
                <w:bCs/>
                <w:szCs w:val="22"/>
                <w:lang w:eastAsia="en-US"/>
              </w:rPr>
              <w:t>12</w:t>
            </w:r>
            <w:r w:rsidRPr="00F8646F">
              <w:rPr>
                <w:b/>
                <w:bCs/>
                <w:szCs w:val="22"/>
                <w:lang w:eastAsia="en-US"/>
              </w:rPr>
              <w:t>:</w:t>
            </w:r>
            <w:r w:rsidRPr="00F8646F">
              <w:rPr>
                <w:b/>
                <w:bCs/>
                <w:szCs w:val="22"/>
                <w:lang w:eastAsia="en-US"/>
              </w:rPr>
              <w:tab/>
            </w:r>
            <w:r w:rsidRPr="00F8646F">
              <w:rPr>
                <w:b/>
                <w:bCs/>
                <w:szCs w:val="22"/>
              </w:rPr>
              <w:t xml:space="preserve">Δεδομένα αποτελεσματικότητας στη Μελέτη </w:t>
            </w:r>
            <w:r w:rsidRPr="00F8646F">
              <w:rPr>
                <w:b/>
                <w:bCs/>
                <w:szCs w:val="22"/>
                <w:lang w:val="en-GB" w:eastAsia="en-US"/>
              </w:rPr>
              <w:t>CLL</w:t>
            </w:r>
            <w:r w:rsidRPr="00F8646F">
              <w:rPr>
                <w:b/>
                <w:bCs/>
                <w:szCs w:val="22"/>
                <w:lang w:eastAsia="en-US"/>
              </w:rPr>
              <w:t>3011</w:t>
            </w:r>
          </w:p>
        </w:tc>
      </w:tr>
      <w:tr w:rsidR="003D1DAC" w:rsidRPr="00F8646F" w14:paraId="0D4E54A4" w14:textId="77777777">
        <w:trPr>
          <w:cantSplit/>
        </w:trPr>
        <w:tc>
          <w:tcPr>
            <w:tcW w:w="3178" w:type="dxa"/>
            <w:tcBorders>
              <w:top w:val="single" w:sz="4" w:space="0" w:color="auto"/>
              <w:left w:val="single" w:sz="4" w:space="0" w:color="auto"/>
              <w:bottom w:val="single" w:sz="4" w:space="0" w:color="auto"/>
              <w:right w:val="single" w:sz="4" w:space="0" w:color="auto"/>
            </w:tcBorders>
          </w:tcPr>
          <w:p w14:paraId="3F5C0E43" w14:textId="77777777" w:rsidR="003D1DAC" w:rsidRPr="00F8646F" w:rsidRDefault="00C473D2" w:rsidP="002B7D22">
            <w:pPr>
              <w:keepNext/>
              <w:jc w:val="center"/>
              <w:rPr>
                <w:b/>
                <w:szCs w:val="22"/>
                <w:lang w:val="en-GB" w:eastAsia="en-US"/>
              </w:rPr>
            </w:pPr>
            <w:r w:rsidRPr="00F8646F">
              <w:rPr>
                <w:b/>
                <w:szCs w:val="22"/>
              </w:rPr>
              <w:t>Καταληκτικό σημείο</w:t>
            </w:r>
            <w:r w:rsidRPr="00F8646F">
              <w:rPr>
                <w:b/>
                <w:bCs/>
                <w:szCs w:val="22"/>
                <w:vertAlign w:val="superscript"/>
                <w:lang w:eastAsia="en-US"/>
              </w:rPr>
              <w:t>α</w:t>
            </w:r>
          </w:p>
        </w:tc>
        <w:tc>
          <w:tcPr>
            <w:tcW w:w="2947" w:type="dxa"/>
            <w:tcBorders>
              <w:top w:val="single" w:sz="4" w:space="0" w:color="auto"/>
              <w:left w:val="single" w:sz="4" w:space="0" w:color="auto"/>
              <w:bottom w:val="single" w:sz="4" w:space="0" w:color="auto"/>
              <w:right w:val="single" w:sz="4" w:space="0" w:color="auto"/>
            </w:tcBorders>
          </w:tcPr>
          <w:p w14:paraId="499BEB6B" w14:textId="77777777" w:rsidR="003D1DAC" w:rsidRPr="00F8646F" w:rsidRDefault="00C473D2" w:rsidP="002B7D22">
            <w:pPr>
              <w:jc w:val="center"/>
              <w:rPr>
                <w:bCs/>
                <w:szCs w:val="22"/>
                <w:lang w:val="en-GB" w:eastAsia="en-US"/>
              </w:rPr>
            </w:pPr>
            <w:r w:rsidRPr="00F8646F">
              <w:rPr>
                <w:b/>
                <w:szCs w:val="22"/>
                <w:lang w:val="en-GB" w:eastAsia="en-US"/>
              </w:rPr>
              <w:t>IMBRUVICA + Venetoclax</w:t>
            </w:r>
          </w:p>
          <w:p w14:paraId="7DA341DB" w14:textId="77777777" w:rsidR="003D1DAC" w:rsidRPr="00F8646F" w:rsidRDefault="00C473D2" w:rsidP="002B7D22">
            <w:pPr>
              <w:jc w:val="center"/>
              <w:rPr>
                <w:rFonts w:ascii="Calibri" w:eastAsia="Calibri" w:hAnsi="Calibri"/>
                <w:b/>
                <w:bCs/>
                <w:szCs w:val="22"/>
                <w:lang w:val="en-GB" w:eastAsia="en-US"/>
              </w:rPr>
            </w:pPr>
            <w:r w:rsidRPr="00F8646F">
              <w:rPr>
                <w:b/>
                <w:bCs/>
                <w:szCs w:val="22"/>
                <w:lang w:val="en-GB" w:eastAsia="en-US"/>
              </w:rPr>
              <w:t>N=106</w:t>
            </w:r>
          </w:p>
        </w:tc>
        <w:tc>
          <w:tcPr>
            <w:tcW w:w="2947" w:type="dxa"/>
            <w:tcBorders>
              <w:top w:val="single" w:sz="4" w:space="0" w:color="auto"/>
              <w:left w:val="single" w:sz="4" w:space="0" w:color="auto"/>
              <w:bottom w:val="single" w:sz="4" w:space="0" w:color="auto"/>
              <w:right w:val="single" w:sz="4" w:space="0" w:color="auto"/>
            </w:tcBorders>
          </w:tcPr>
          <w:p w14:paraId="7B227487" w14:textId="77777777" w:rsidR="003D1DAC" w:rsidRPr="00F8646F" w:rsidRDefault="00C473D2" w:rsidP="002B7D22">
            <w:pPr>
              <w:jc w:val="center"/>
              <w:rPr>
                <w:b/>
                <w:bCs/>
                <w:szCs w:val="22"/>
                <w:lang w:val="en-GB" w:eastAsia="en-US"/>
              </w:rPr>
            </w:pPr>
            <w:r w:rsidRPr="00F8646F">
              <w:rPr>
                <w:b/>
                <w:bCs/>
                <w:szCs w:val="22"/>
                <w:lang w:eastAsia="en-US"/>
              </w:rPr>
              <w:t>Χλωραμβουκίλη</w:t>
            </w:r>
            <w:r w:rsidRPr="00F8646F">
              <w:rPr>
                <w:b/>
                <w:bCs/>
                <w:szCs w:val="22"/>
                <w:lang w:val="en-GB" w:eastAsia="en-US"/>
              </w:rPr>
              <w:t xml:space="preserve"> + Obinutuzumab</w:t>
            </w:r>
          </w:p>
          <w:p w14:paraId="73DD568D" w14:textId="77777777" w:rsidR="003D1DAC" w:rsidRPr="00F8646F" w:rsidRDefault="00C473D2" w:rsidP="002B7D22">
            <w:pPr>
              <w:jc w:val="center"/>
              <w:rPr>
                <w:rFonts w:ascii="Calibri" w:eastAsia="Calibri" w:hAnsi="Calibri"/>
                <w:b/>
                <w:bCs/>
                <w:szCs w:val="22"/>
                <w:lang w:val="en-GB" w:eastAsia="en-US"/>
              </w:rPr>
            </w:pPr>
            <w:r w:rsidRPr="00F8646F">
              <w:rPr>
                <w:b/>
                <w:bCs/>
                <w:szCs w:val="22"/>
                <w:lang w:val="en-GB" w:eastAsia="en-US"/>
              </w:rPr>
              <w:t>N=105</w:t>
            </w:r>
          </w:p>
        </w:tc>
      </w:tr>
      <w:tr w:rsidR="003D1DAC" w:rsidRPr="00F8646F" w14:paraId="2AA83CD4" w14:textId="77777777">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1111BCF8" w14:textId="77777777" w:rsidR="003D1DAC" w:rsidRPr="00F8646F" w:rsidRDefault="00C473D2" w:rsidP="002B7D22">
            <w:pPr>
              <w:keepNext/>
              <w:rPr>
                <w:b/>
                <w:szCs w:val="22"/>
                <w:lang w:eastAsia="en-US"/>
              </w:rPr>
            </w:pPr>
            <w:r w:rsidRPr="00F8646F">
              <w:rPr>
                <w:b/>
                <w:szCs w:val="24"/>
              </w:rPr>
              <w:t xml:space="preserve">Επιβίωση </w:t>
            </w:r>
            <w:r w:rsidR="00053DB9" w:rsidRPr="00F8646F">
              <w:rPr>
                <w:b/>
                <w:szCs w:val="24"/>
              </w:rPr>
              <w:t>Χ</w:t>
            </w:r>
            <w:r w:rsidRPr="00F8646F">
              <w:rPr>
                <w:b/>
                <w:szCs w:val="24"/>
              </w:rPr>
              <w:t xml:space="preserve">ωρίς </w:t>
            </w:r>
            <w:r w:rsidR="00053DB9" w:rsidRPr="00F8646F">
              <w:rPr>
                <w:b/>
                <w:szCs w:val="24"/>
              </w:rPr>
              <w:t>Ε</w:t>
            </w:r>
            <w:r w:rsidRPr="00F8646F">
              <w:rPr>
                <w:b/>
                <w:szCs w:val="24"/>
              </w:rPr>
              <w:t xml:space="preserve">ξέλιξη της </w:t>
            </w:r>
            <w:r w:rsidR="00053DB9" w:rsidRPr="00F8646F">
              <w:rPr>
                <w:b/>
                <w:szCs w:val="24"/>
              </w:rPr>
              <w:t>Ν</w:t>
            </w:r>
            <w:r w:rsidRPr="00F8646F">
              <w:rPr>
                <w:b/>
                <w:szCs w:val="24"/>
              </w:rPr>
              <w:t>όσου</w:t>
            </w:r>
          </w:p>
        </w:tc>
        <w:tc>
          <w:tcPr>
            <w:tcW w:w="2947" w:type="dxa"/>
            <w:tcBorders>
              <w:top w:val="single" w:sz="4" w:space="0" w:color="auto"/>
              <w:left w:val="single" w:sz="4" w:space="0" w:color="auto"/>
              <w:bottom w:val="single" w:sz="4" w:space="0" w:color="auto"/>
              <w:right w:val="single" w:sz="4" w:space="0" w:color="auto"/>
            </w:tcBorders>
          </w:tcPr>
          <w:p w14:paraId="708B4212" w14:textId="77777777" w:rsidR="003D1DAC" w:rsidRPr="00F8646F" w:rsidRDefault="003D1DAC" w:rsidP="002B7D22">
            <w:pPr>
              <w:jc w:val="center"/>
              <w:rPr>
                <w:b/>
                <w:bCs/>
                <w:szCs w:val="22"/>
                <w:lang w:eastAsia="en-US"/>
              </w:rPr>
            </w:pPr>
          </w:p>
        </w:tc>
        <w:tc>
          <w:tcPr>
            <w:tcW w:w="2947" w:type="dxa"/>
            <w:tcBorders>
              <w:top w:val="single" w:sz="4" w:space="0" w:color="auto"/>
              <w:left w:val="single" w:sz="4" w:space="0" w:color="auto"/>
              <w:bottom w:val="single" w:sz="4" w:space="0" w:color="auto"/>
              <w:right w:val="single" w:sz="4" w:space="0" w:color="auto"/>
            </w:tcBorders>
          </w:tcPr>
          <w:p w14:paraId="29728D6C" w14:textId="77777777" w:rsidR="003D1DAC" w:rsidRPr="00F8646F" w:rsidRDefault="003D1DAC" w:rsidP="002B7D22">
            <w:pPr>
              <w:jc w:val="center"/>
              <w:rPr>
                <w:szCs w:val="22"/>
                <w:lang w:eastAsia="en-US"/>
              </w:rPr>
            </w:pPr>
          </w:p>
        </w:tc>
      </w:tr>
      <w:tr w:rsidR="003D1DAC" w:rsidRPr="00F8646F" w14:paraId="6A2D0161" w14:textId="77777777">
        <w:trPr>
          <w:cantSplit/>
        </w:trPr>
        <w:tc>
          <w:tcPr>
            <w:tcW w:w="3178" w:type="dxa"/>
            <w:tcBorders>
              <w:top w:val="single" w:sz="4" w:space="0" w:color="auto"/>
              <w:left w:val="single" w:sz="4" w:space="0" w:color="auto"/>
              <w:bottom w:val="single" w:sz="4" w:space="0" w:color="auto"/>
              <w:right w:val="single" w:sz="4" w:space="0" w:color="auto"/>
            </w:tcBorders>
          </w:tcPr>
          <w:p w14:paraId="13326DA1" w14:textId="77777777" w:rsidR="003D1DAC" w:rsidRPr="00F8646F" w:rsidRDefault="00C473D2" w:rsidP="002B7D22">
            <w:pPr>
              <w:ind w:left="284"/>
              <w:rPr>
                <w:b/>
                <w:szCs w:val="22"/>
                <w:lang w:val="en-GB" w:eastAsia="en-US"/>
              </w:rPr>
            </w:pPr>
            <w:r w:rsidRPr="00F8646F">
              <w:rPr>
                <w:szCs w:val="24"/>
              </w:rPr>
              <w:t xml:space="preserve">Αριθμός συμβαμάτων </w:t>
            </w:r>
            <w:r w:rsidRPr="00F8646F">
              <w:rPr>
                <w:szCs w:val="22"/>
                <w:lang w:val="en-GB" w:eastAsia="en-US"/>
              </w:rPr>
              <w:t>(%)</w:t>
            </w:r>
          </w:p>
        </w:tc>
        <w:tc>
          <w:tcPr>
            <w:tcW w:w="2947" w:type="dxa"/>
            <w:tcBorders>
              <w:top w:val="single" w:sz="4" w:space="0" w:color="auto"/>
              <w:left w:val="single" w:sz="4" w:space="0" w:color="auto"/>
              <w:bottom w:val="single" w:sz="4" w:space="0" w:color="auto"/>
              <w:right w:val="single" w:sz="4" w:space="0" w:color="auto"/>
            </w:tcBorders>
          </w:tcPr>
          <w:p w14:paraId="10A48073" w14:textId="77777777" w:rsidR="003D1DAC" w:rsidRPr="00F8646F" w:rsidRDefault="00C473D2" w:rsidP="002B7D22">
            <w:pPr>
              <w:jc w:val="center"/>
              <w:rPr>
                <w:b/>
                <w:bCs/>
                <w:szCs w:val="22"/>
                <w:lang w:val="en-GB" w:eastAsia="en-US"/>
              </w:rPr>
            </w:pPr>
            <w:r w:rsidRPr="00F8646F">
              <w:rPr>
                <w:szCs w:val="22"/>
                <w:lang w:val="en-GB" w:eastAsia="en-US"/>
              </w:rPr>
              <w:t>22 (20</w:t>
            </w:r>
            <w:r w:rsidRPr="00F8646F">
              <w:rPr>
                <w:szCs w:val="22"/>
                <w:lang w:eastAsia="en-US"/>
              </w:rPr>
              <w:t>,</w:t>
            </w:r>
            <w:r w:rsidRPr="00F8646F">
              <w:rPr>
                <w:szCs w:val="22"/>
                <w:lang w:val="en-GB" w:eastAsia="en-US"/>
              </w:rPr>
              <w:t>8)</w:t>
            </w:r>
          </w:p>
        </w:tc>
        <w:tc>
          <w:tcPr>
            <w:tcW w:w="2947" w:type="dxa"/>
            <w:tcBorders>
              <w:top w:val="single" w:sz="4" w:space="0" w:color="auto"/>
              <w:left w:val="single" w:sz="4" w:space="0" w:color="auto"/>
              <w:bottom w:val="single" w:sz="4" w:space="0" w:color="auto"/>
              <w:right w:val="single" w:sz="4" w:space="0" w:color="auto"/>
            </w:tcBorders>
          </w:tcPr>
          <w:p w14:paraId="11E06FC8" w14:textId="77777777" w:rsidR="003D1DAC" w:rsidRPr="00F8646F" w:rsidRDefault="00C473D2" w:rsidP="002B7D22">
            <w:pPr>
              <w:jc w:val="center"/>
              <w:rPr>
                <w:b/>
                <w:bCs/>
                <w:szCs w:val="22"/>
                <w:lang w:val="en-GB" w:eastAsia="en-US"/>
              </w:rPr>
            </w:pPr>
            <w:r w:rsidRPr="00F8646F">
              <w:rPr>
                <w:szCs w:val="22"/>
                <w:lang w:val="en-GB" w:eastAsia="en-US"/>
              </w:rPr>
              <w:t>67 (63</w:t>
            </w:r>
            <w:r w:rsidRPr="00F8646F">
              <w:rPr>
                <w:szCs w:val="22"/>
                <w:lang w:eastAsia="en-US"/>
              </w:rPr>
              <w:t>,</w:t>
            </w:r>
            <w:r w:rsidRPr="00F8646F">
              <w:rPr>
                <w:szCs w:val="22"/>
                <w:lang w:val="en-GB" w:eastAsia="en-US"/>
              </w:rPr>
              <w:t>8)</w:t>
            </w:r>
          </w:p>
        </w:tc>
      </w:tr>
      <w:tr w:rsidR="003D1DAC" w:rsidRPr="00F8646F" w14:paraId="55D08486" w14:textId="77777777">
        <w:trPr>
          <w:cantSplit/>
        </w:trPr>
        <w:tc>
          <w:tcPr>
            <w:tcW w:w="3178" w:type="dxa"/>
            <w:tcBorders>
              <w:top w:val="single" w:sz="4" w:space="0" w:color="auto"/>
              <w:left w:val="single" w:sz="4" w:space="0" w:color="auto"/>
              <w:bottom w:val="single" w:sz="4" w:space="0" w:color="auto"/>
              <w:right w:val="single" w:sz="4" w:space="0" w:color="auto"/>
            </w:tcBorders>
          </w:tcPr>
          <w:p w14:paraId="5B9AC924" w14:textId="77777777" w:rsidR="003D1DAC" w:rsidRPr="00F8646F" w:rsidRDefault="00C473D2" w:rsidP="002B7D22">
            <w:pPr>
              <w:ind w:left="284"/>
              <w:rPr>
                <w:szCs w:val="22"/>
                <w:lang w:val="en-GB" w:eastAsia="en-US"/>
              </w:rPr>
            </w:pPr>
            <w:r w:rsidRPr="00F8646F">
              <w:rPr>
                <w:szCs w:val="24"/>
              </w:rPr>
              <w:t>Διάμεση (95% CI), μήνες</w:t>
            </w:r>
          </w:p>
        </w:tc>
        <w:tc>
          <w:tcPr>
            <w:tcW w:w="2947" w:type="dxa"/>
            <w:tcBorders>
              <w:top w:val="single" w:sz="4" w:space="0" w:color="auto"/>
              <w:left w:val="single" w:sz="4" w:space="0" w:color="auto"/>
              <w:bottom w:val="single" w:sz="4" w:space="0" w:color="auto"/>
              <w:right w:val="single" w:sz="4" w:space="0" w:color="auto"/>
            </w:tcBorders>
          </w:tcPr>
          <w:p w14:paraId="5C23614A" w14:textId="77777777" w:rsidR="003D1DAC" w:rsidRPr="00F8646F" w:rsidRDefault="00C473D2" w:rsidP="002B7D22">
            <w:pPr>
              <w:jc w:val="center"/>
              <w:rPr>
                <w:lang w:val="en-GB" w:eastAsia="en-US"/>
              </w:rPr>
            </w:pPr>
            <w:r w:rsidRPr="00F8646F">
              <w:rPr>
                <w:szCs w:val="22"/>
                <w:lang w:val="en-GB" w:eastAsia="en-US"/>
              </w:rPr>
              <w:t>NE (31</w:t>
            </w:r>
            <w:r w:rsidRPr="00F8646F">
              <w:rPr>
                <w:szCs w:val="22"/>
                <w:lang w:eastAsia="en-US"/>
              </w:rPr>
              <w:t>,</w:t>
            </w:r>
            <w:r w:rsidRPr="00F8646F">
              <w:rPr>
                <w:szCs w:val="22"/>
                <w:lang w:val="en-GB" w:eastAsia="en-US"/>
              </w:rPr>
              <w:t xml:space="preserve">2, </w:t>
            </w:r>
            <w:r w:rsidRPr="00F8646F">
              <w:rPr>
                <w:szCs w:val="22"/>
                <w:lang w:val="en-US" w:eastAsia="en-US"/>
              </w:rPr>
              <w:t>ΝE</w:t>
            </w:r>
            <w:r w:rsidRPr="00F8646F">
              <w:rPr>
                <w:szCs w:val="22"/>
                <w:lang w:val="en-GB" w:eastAsia="en-US"/>
              </w:rPr>
              <w:t>)</w:t>
            </w:r>
          </w:p>
        </w:tc>
        <w:tc>
          <w:tcPr>
            <w:tcW w:w="2947" w:type="dxa"/>
            <w:tcBorders>
              <w:top w:val="single" w:sz="4" w:space="0" w:color="auto"/>
              <w:left w:val="single" w:sz="4" w:space="0" w:color="auto"/>
              <w:bottom w:val="single" w:sz="4" w:space="0" w:color="auto"/>
              <w:right w:val="single" w:sz="4" w:space="0" w:color="auto"/>
            </w:tcBorders>
          </w:tcPr>
          <w:p w14:paraId="54582D59" w14:textId="77777777" w:rsidR="003D1DAC" w:rsidRPr="00F8646F" w:rsidRDefault="00C473D2" w:rsidP="002B7D22">
            <w:pPr>
              <w:jc w:val="center"/>
              <w:rPr>
                <w:lang w:val="en-GB" w:eastAsia="en-US"/>
              </w:rPr>
            </w:pPr>
            <w:r w:rsidRPr="00F8646F">
              <w:rPr>
                <w:szCs w:val="22"/>
                <w:lang w:val="en-GB" w:eastAsia="en-US"/>
              </w:rPr>
              <w:t>21</w:t>
            </w:r>
            <w:r w:rsidRPr="00F8646F">
              <w:rPr>
                <w:szCs w:val="22"/>
                <w:lang w:eastAsia="en-US"/>
              </w:rPr>
              <w:t>,</w:t>
            </w:r>
            <w:r w:rsidRPr="00F8646F">
              <w:rPr>
                <w:szCs w:val="22"/>
                <w:lang w:val="en-GB" w:eastAsia="en-US"/>
              </w:rPr>
              <w:t>0 (16</w:t>
            </w:r>
            <w:r w:rsidRPr="00F8646F">
              <w:rPr>
                <w:szCs w:val="22"/>
                <w:lang w:eastAsia="en-US"/>
              </w:rPr>
              <w:t>,</w:t>
            </w:r>
            <w:r w:rsidRPr="00F8646F">
              <w:rPr>
                <w:szCs w:val="22"/>
                <w:lang w:val="en-GB" w:eastAsia="en-US"/>
              </w:rPr>
              <w:t>6, 24</w:t>
            </w:r>
            <w:r w:rsidRPr="00F8646F">
              <w:rPr>
                <w:szCs w:val="22"/>
                <w:lang w:eastAsia="en-US"/>
              </w:rPr>
              <w:t>,</w:t>
            </w:r>
            <w:r w:rsidRPr="00F8646F">
              <w:rPr>
                <w:szCs w:val="22"/>
                <w:lang w:val="en-GB" w:eastAsia="en-US"/>
              </w:rPr>
              <w:t>7)</w:t>
            </w:r>
          </w:p>
        </w:tc>
      </w:tr>
      <w:tr w:rsidR="003D1DAC" w:rsidRPr="00F8646F" w14:paraId="4132DCE3" w14:textId="77777777">
        <w:trPr>
          <w:cantSplit/>
        </w:trPr>
        <w:tc>
          <w:tcPr>
            <w:tcW w:w="3178" w:type="dxa"/>
            <w:tcBorders>
              <w:top w:val="single" w:sz="4" w:space="0" w:color="auto"/>
              <w:left w:val="single" w:sz="4" w:space="0" w:color="auto"/>
              <w:bottom w:val="single" w:sz="4" w:space="0" w:color="auto"/>
              <w:right w:val="single" w:sz="4" w:space="0" w:color="auto"/>
            </w:tcBorders>
          </w:tcPr>
          <w:p w14:paraId="3B78F6AD" w14:textId="77777777" w:rsidR="003D1DAC" w:rsidRPr="00F8646F" w:rsidRDefault="00C473D2" w:rsidP="002B7D22">
            <w:pPr>
              <w:ind w:left="284"/>
              <w:rPr>
                <w:szCs w:val="22"/>
                <w:lang w:val="en-GB" w:eastAsia="en-US"/>
              </w:rPr>
            </w:pPr>
            <w:r w:rsidRPr="00F8646F">
              <w:rPr>
                <w:szCs w:val="22"/>
                <w:lang w:val="en-GB" w:eastAsia="en-US"/>
              </w:rPr>
              <w:t>HR (95% CI)</w:t>
            </w:r>
          </w:p>
        </w:tc>
        <w:tc>
          <w:tcPr>
            <w:tcW w:w="5894" w:type="dxa"/>
            <w:gridSpan w:val="2"/>
            <w:tcBorders>
              <w:top w:val="single" w:sz="4" w:space="0" w:color="auto"/>
              <w:left w:val="single" w:sz="4" w:space="0" w:color="auto"/>
              <w:bottom w:val="single" w:sz="4" w:space="0" w:color="auto"/>
              <w:right w:val="single" w:sz="4" w:space="0" w:color="auto"/>
            </w:tcBorders>
          </w:tcPr>
          <w:p w14:paraId="2A9C1734" w14:textId="77777777" w:rsidR="003D1DAC" w:rsidRPr="00F8646F" w:rsidRDefault="00C473D2" w:rsidP="002B7D22">
            <w:pPr>
              <w:jc w:val="center"/>
              <w:rPr>
                <w:szCs w:val="22"/>
                <w:lang w:val="en-GB" w:eastAsia="en-US"/>
              </w:rPr>
            </w:pPr>
            <w:r w:rsidRPr="00F8646F">
              <w:rPr>
                <w:szCs w:val="22"/>
                <w:lang w:val="en-GB" w:eastAsia="en-US"/>
              </w:rPr>
              <w:t>0</w:t>
            </w:r>
            <w:r w:rsidRPr="00F8646F">
              <w:rPr>
                <w:szCs w:val="22"/>
                <w:lang w:eastAsia="en-US"/>
              </w:rPr>
              <w:t>,</w:t>
            </w:r>
            <w:r w:rsidRPr="00F8646F">
              <w:rPr>
                <w:szCs w:val="22"/>
                <w:lang w:val="en-GB" w:eastAsia="en-US"/>
              </w:rPr>
              <w:t>22 (0</w:t>
            </w:r>
            <w:r w:rsidRPr="00F8646F">
              <w:rPr>
                <w:szCs w:val="22"/>
                <w:lang w:eastAsia="en-US"/>
              </w:rPr>
              <w:t>,</w:t>
            </w:r>
            <w:r w:rsidRPr="00F8646F">
              <w:rPr>
                <w:szCs w:val="22"/>
                <w:lang w:val="en-GB" w:eastAsia="en-US"/>
              </w:rPr>
              <w:t>13, 0</w:t>
            </w:r>
            <w:r w:rsidRPr="00F8646F">
              <w:rPr>
                <w:szCs w:val="22"/>
                <w:lang w:eastAsia="en-US"/>
              </w:rPr>
              <w:t>,</w:t>
            </w:r>
            <w:r w:rsidRPr="00F8646F">
              <w:rPr>
                <w:szCs w:val="22"/>
                <w:lang w:val="en-GB" w:eastAsia="en-US"/>
              </w:rPr>
              <w:t>36)</w:t>
            </w:r>
          </w:p>
        </w:tc>
      </w:tr>
      <w:tr w:rsidR="003D1DAC" w:rsidRPr="00F8646F" w14:paraId="0179A3F8" w14:textId="77777777">
        <w:trPr>
          <w:cantSplit/>
        </w:trPr>
        <w:tc>
          <w:tcPr>
            <w:tcW w:w="3178" w:type="dxa"/>
            <w:tcBorders>
              <w:top w:val="single" w:sz="4" w:space="0" w:color="auto"/>
              <w:left w:val="single" w:sz="4" w:space="0" w:color="auto"/>
              <w:bottom w:val="single" w:sz="4" w:space="0" w:color="auto"/>
              <w:right w:val="single" w:sz="4" w:space="0" w:color="auto"/>
            </w:tcBorders>
          </w:tcPr>
          <w:p w14:paraId="5750D6BE" w14:textId="77777777" w:rsidR="003D1DAC" w:rsidRPr="00F8646F" w:rsidRDefault="00C473D2" w:rsidP="002B7D22">
            <w:pPr>
              <w:ind w:left="284"/>
              <w:rPr>
                <w:szCs w:val="22"/>
                <w:lang w:eastAsia="en-US"/>
              </w:rPr>
            </w:pPr>
            <w:r w:rsidRPr="00F8646F">
              <w:rPr>
                <w:szCs w:val="22"/>
              </w:rPr>
              <w:t>Τιμή-P</w:t>
            </w:r>
            <w:r w:rsidRPr="00F8646F">
              <w:rPr>
                <w:szCs w:val="22"/>
                <w:vertAlign w:val="superscript"/>
                <w:lang w:eastAsia="en-US"/>
              </w:rPr>
              <w:t>β</w:t>
            </w:r>
          </w:p>
        </w:tc>
        <w:tc>
          <w:tcPr>
            <w:tcW w:w="5894" w:type="dxa"/>
            <w:gridSpan w:val="2"/>
            <w:tcBorders>
              <w:top w:val="single" w:sz="4" w:space="0" w:color="auto"/>
              <w:left w:val="single" w:sz="4" w:space="0" w:color="auto"/>
              <w:bottom w:val="single" w:sz="4" w:space="0" w:color="auto"/>
              <w:right w:val="single" w:sz="4" w:space="0" w:color="auto"/>
            </w:tcBorders>
          </w:tcPr>
          <w:p w14:paraId="534B0E8A" w14:textId="77777777" w:rsidR="003D1DAC" w:rsidRPr="00F8646F" w:rsidRDefault="00C473D2" w:rsidP="002B7D22">
            <w:pPr>
              <w:jc w:val="center"/>
              <w:rPr>
                <w:szCs w:val="22"/>
                <w:lang w:val="en-GB" w:eastAsia="en-US"/>
              </w:rPr>
            </w:pPr>
            <w:r w:rsidRPr="00F8646F">
              <w:rPr>
                <w:szCs w:val="22"/>
                <w:lang w:val="en-GB" w:eastAsia="en-US"/>
              </w:rPr>
              <w:t>&lt;0</w:t>
            </w:r>
            <w:r w:rsidRPr="00F8646F">
              <w:rPr>
                <w:szCs w:val="22"/>
                <w:lang w:eastAsia="en-US"/>
              </w:rPr>
              <w:t>,</w:t>
            </w:r>
            <w:r w:rsidRPr="00F8646F">
              <w:rPr>
                <w:szCs w:val="22"/>
                <w:lang w:val="en-GB" w:eastAsia="en-US"/>
              </w:rPr>
              <w:t>0001</w:t>
            </w:r>
          </w:p>
        </w:tc>
      </w:tr>
      <w:tr w:rsidR="003D1DAC" w:rsidRPr="00F8646F" w14:paraId="6AC9FFB0" w14:textId="77777777">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329420C9" w14:textId="77777777" w:rsidR="003D1DAC" w:rsidRPr="00F8646F" w:rsidRDefault="00C473D2" w:rsidP="002B7D22">
            <w:pPr>
              <w:keepNext/>
              <w:rPr>
                <w:szCs w:val="22"/>
                <w:lang w:eastAsia="en-US"/>
              </w:rPr>
            </w:pPr>
            <w:r w:rsidRPr="00F8646F">
              <w:rPr>
                <w:b/>
                <w:szCs w:val="24"/>
              </w:rPr>
              <w:t xml:space="preserve">Ποσοστό </w:t>
            </w:r>
            <w:r w:rsidR="00EB1529" w:rsidRPr="00F8646F">
              <w:rPr>
                <w:b/>
                <w:szCs w:val="24"/>
              </w:rPr>
              <w:t>Π</w:t>
            </w:r>
            <w:r w:rsidRPr="00F8646F">
              <w:rPr>
                <w:b/>
                <w:szCs w:val="24"/>
              </w:rPr>
              <w:t xml:space="preserve">λήρους </w:t>
            </w:r>
            <w:r w:rsidR="00EB1529" w:rsidRPr="00F8646F">
              <w:rPr>
                <w:b/>
                <w:szCs w:val="24"/>
              </w:rPr>
              <w:t>Α</w:t>
            </w:r>
            <w:r w:rsidRPr="00F8646F">
              <w:rPr>
                <w:b/>
                <w:szCs w:val="24"/>
              </w:rPr>
              <w:t xml:space="preserve">νταπόκρισης </w:t>
            </w:r>
            <w:r w:rsidRPr="00F8646F">
              <w:rPr>
                <w:b/>
                <w:szCs w:val="22"/>
                <w:lang w:val="en-GB" w:eastAsia="en-US"/>
              </w:rPr>
              <w:t>(%)</w:t>
            </w:r>
            <w:r w:rsidRPr="00F8646F">
              <w:rPr>
                <w:bCs/>
                <w:szCs w:val="22"/>
                <w:vertAlign w:val="superscript"/>
                <w:lang w:eastAsia="en-US"/>
              </w:rPr>
              <w:t>γ</w:t>
            </w:r>
          </w:p>
        </w:tc>
        <w:tc>
          <w:tcPr>
            <w:tcW w:w="2947" w:type="dxa"/>
            <w:tcBorders>
              <w:top w:val="single" w:sz="4" w:space="0" w:color="auto"/>
              <w:left w:val="single" w:sz="4" w:space="0" w:color="auto"/>
              <w:bottom w:val="single" w:sz="4" w:space="0" w:color="auto"/>
              <w:right w:val="single" w:sz="4" w:space="0" w:color="auto"/>
            </w:tcBorders>
            <w:vAlign w:val="center"/>
          </w:tcPr>
          <w:p w14:paraId="77BA81A1" w14:textId="77777777" w:rsidR="003D1DAC" w:rsidRPr="00F8646F" w:rsidRDefault="00C473D2" w:rsidP="002B7D22">
            <w:pPr>
              <w:jc w:val="center"/>
              <w:rPr>
                <w:szCs w:val="22"/>
                <w:lang w:val="en-GB" w:eastAsia="en-US"/>
              </w:rPr>
            </w:pPr>
            <w:r w:rsidRPr="00F8646F">
              <w:rPr>
                <w:szCs w:val="22"/>
                <w:lang w:val="en-GB" w:eastAsia="en-US"/>
              </w:rPr>
              <w:t>38</w:t>
            </w:r>
            <w:r w:rsidRPr="00F8646F">
              <w:rPr>
                <w:szCs w:val="22"/>
                <w:lang w:eastAsia="en-US"/>
              </w:rPr>
              <w:t>,</w:t>
            </w:r>
            <w:r w:rsidRPr="00F8646F">
              <w:rPr>
                <w:szCs w:val="22"/>
                <w:lang w:val="en-GB" w:eastAsia="en-US"/>
              </w:rPr>
              <w:t>7</w:t>
            </w:r>
          </w:p>
        </w:tc>
        <w:tc>
          <w:tcPr>
            <w:tcW w:w="2947" w:type="dxa"/>
            <w:tcBorders>
              <w:top w:val="single" w:sz="4" w:space="0" w:color="auto"/>
              <w:left w:val="single" w:sz="4" w:space="0" w:color="auto"/>
              <w:bottom w:val="single" w:sz="4" w:space="0" w:color="auto"/>
              <w:right w:val="single" w:sz="4" w:space="0" w:color="auto"/>
            </w:tcBorders>
            <w:vAlign w:val="center"/>
          </w:tcPr>
          <w:p w14:paraId="490BF530" w14:textId="77777777" w:rsidR="003D1DAC" w:rsidRPr="00F8646F" w:rsidRDefault="00C473D2" w:rsidP="002B7D22">
            <w:pPr>
              <w:jc w:val="center"/>
              <w:rPr>
                <w:szCs w:val="22"/>
                <w:lang w:val="en-GB" w:eastAsia="en-US"/>
              </w:rPr>
            </w:pPr>
            <w:r w:rsidRPr="00F8646F">
              <w:rPr>
                <w:szCs w:val="22"/>
                <w:lang w:val="en-GB" w:eastAsia="en-US"/>
              </w:rPr>
              <w:t>11</w:t>
            </w:r>
            <w:r w:rsidRPr="00F8646F">
              <w:rPr>
                <w:szCs w:val="22"/>
                <w:lang w:eastAsia="en-US"/>
              </w:rPr>
              <w:t>,</w:t>
            </w:r>
            <w:r w:rsidRPr="00F8646F">
              <w:rPr>
                <w:szCs w:val="22"/>
                <w:lang w:val="en-GB" w:eastAsia="en-US"/>
              </w:rPr>
              <w:t>4</w:t>
            </w:r>
          </w:p>
        </w:tc>
      </w:tr>
      <w:tr w:rsidR="003D1DAC" w:rsidRPr="00F8646F" w14:paraId="71986373" w14:textId="77777777">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6262E731" w14:textId="77777777" w:rsidR="003D1DAC" w:rsidRPr="00F8646F" w:rsidRDefault="00C473D2" w:rsidP="002B7D22">
            <w:pPr>
              <w:ind w:left="284"/>
              <w:rPr>
                <w:szCs w:val="22"/>
                <w:lang w:val="en-GB" w:eastAsia="en-US"/>
              </w:rPr>
            </w:pPr>
            <w:r w:rsidRPr="00F8646F">
              <w:rPr>
                <w:szCs w:val="22"/>
                <w:lang w:val="en-GB" w:eastAsia="en-US"/>
              </w:rPr>
              <w:t>95% CI</w:t>
            </w:r>
          </w:p>
        </w:tc>
        <w:tc>
          <w:tcPr>
            <w:tcW w:w="2947" w:type="dxa"/>
            <w:tcBorders>
              <w:top w:val="single" w:sz="4" w:space="0" w:color="auto"/>
              <w:left w:val="single" w:sz="4" w:space="0" w:color="auto"/>
              <w:bottom w:val="single" w:sz="4" w:space="0" w:color="auto"/>
              <w:right w:val="single" w:sz="4" w:space="0" w:color="auto"/>
            </w:tcBorders>
            <w:vAlign w:val="center"/>
          </w:tcPr>
          <w:p w14:paraId="074C1E24" w14:textId="77777777" w:rsidR="003D1DAC" w:rsidRPr="00F8646F" w:rsidRDefault="00C473D2" w:rsidP="002B7D22">
            <w:pPr>
              <w:jc w:val="center"/>
              <w:rPr>
                <w:szCs w:val="22"/>
                <w:lang w:val="en-GB" w:eastAsia="en-US"/>
              </w:rPr>
            </w:pPr>
            <w:r w:rsidRPr="00F8646F">
              <w:rPr>
                <w:szCs w:val="22"/>
                <w:lang w:val="en-GB" w:eastAsia="en-US"/>
              </w:rPr>
              <w:t>(29</w:t>
            </w:r>
            <w:r w:rsidRPr="00F8646F">
              <w:rPr>
                <w:szCs w:val="22"/>
                <w:lang w:eastAsia="en-US"/>
              </w:rPr>
              <w:t>,</w:t>
            </w:r>
            <w:r w:rsidRPr="00F8646F">
              <w:rPr>
                <w:szCs w:val="22"/>
                <w:lang w:val="en-GB" w:eastAsia="en-US"/>
              </w:rPr>
              <w:t>4, 48</w:t>
            </w:r>
            <w:r w:rsidRPr="00F8646F">
              <w:rPr>
                <w:szCs w:val="22"/>
                <w:lang w:eastAsia="en-US"/>
              </w:rPr>
              <w:t>,</w:t>
            </w:r>
            <w:r w:rsidRPr="00F8646F">
              <w:rPr>
                <w:szCs w:val="22"/>
                <w:lang w:val="en-GB" w:eastAsia="en-US"/>
              </w:rPr>
              <w:t>0)</w:t>
            </w:r>
          </w:p>
        </w:tc>
        <w:tc>
          <w:tcPr>
            <w:tcW w:w="2947" w:type="dxa"/>
            <w:tcBorders>
              <w:top w:val="single" w:sz="4" w:space="0" w:color="auto"/>
              <w:left w:val="single" w:sz="4" w:space="0" w:color="auto"/>
              <w:bottom w:val="single" w:sz="4" w:space="0" w:color="auto"/>
              <w:right w:val="single" w:sz="4" w:space="0" w:color="auto"/>
            </w:tcBorders>
            <w:vAlign w:val="center"/>
          </w:tcPr>
          <w:p w14:paraId="0E2D0EAB" w14:textId="77777777" w:rsidR="003D1DAC" w:rsidRPr="00F8646F" w:rsidRDefault="00C473D2" w:rsidP="002B7D22">
            <w:pPr>
              <w:jc w:val="center"/>
              <w:rPr>
                <w:szCs w:val="22"/>
                <w:lang w:val="en-GB" w:eastAsia="en-US"/>
              </w:rPr>
            </w:pPr>
            <w:r w:rsidRPr="00F8646F">
              <w:rPr>
                <w:szCs w:val="22"/>
                <w:lang w:val="en-GB" w:eastAsia="en-US"/>
              </w:rPr>
              <w:t>(5</w:t>
            </w:r>
            <w:r w:rsidRPr="00F8646F">
              <w:rPr>
                <w:szCs w:val="22"/>
                <w:lang w:eastAsia="en-US"/>
              </w:rPr>
              <w:t>,</w:t>
            </w:r>
            <w:r w:rsidRPr="00F8646F">
              <w:rPr>
                <w:szCs w:val="22"/>
                <w:lang w:val="en-GB" w:eastAsia="en-US"/>
              </w:rPr>
              <w:t>3, 17</w:t>
            </w:r>
            <w:r w:rsidRPr="00F8646F">
              <w:rPr>
                <w:szCs w:val="22"/>
                <w:lang w:eastAsia="en-US"/>
              </w:rPr>
              <w:t>,</w:t>
            </w:r>
            <w:r w:rsidRPr="00F8646F">
              <w:rPr>
                <w:szCs w:val="22"/>
                <w:lang w:val="en-GB" w:eastAsia="en-US"/>
              </w:rPr>
              <w:t>5)</w:t>
            </w:r>
          </w:p>
        </w:tc>
      </w:tr>
      <w:tr w:rsidR="003D1DAC" w:rsidRPr="00F8646F" w14:paraId="47502309" w14:textId="77777777">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7E2C2EDB" w14:textId="77777777" w:rsidR="003D1DAC" w:rsidRPr="00F8646F" w:rsidRDefault="00C473D2" w:rsidP="002B7D22">
            <w:pPr>
              <w:ind w:left="284"/>
              <w:rPr>
                <w:szCs w:val="22"/>
                <w:lang w:eastAsia="en-US"/>
              </w:rPr>
            </w:pPr>
            <w:r w:rsidRPr="00F8646F">
              <w:rPr>
                <w:szCs w:val="22"/>
              </w:rPr>
              <w:t>Τιμή-P</w:t>
            </w:r>
            <w:r w:rsidRPr="00F8646F">
              <w:rPr>
                <w:szCs w:val="22"/>
                <w:vertAlign w:val="superscript"/>
                <w:lang w:eastAsia="en-US"/>
              </w:rPr>
              <w:t>δ</w:t>
            </w:r>
          </w:p>
        </w:tc>
        <w:tc>
          <w:tcPr>
            <w:tcW w:w="5894" w:type="dxa"/>
            <w:gridSpan w:val="2"/>
            <w:tcBorders>
              <w:top w:val="single" w:sz="4" w:space="0" w:color="auto"/>
              <w:left w:val="single" w:sz="4" w:space="0" w:color="auto"/>
              <w:bottom w:val="single" w:sz="4" w:space="0" w:color="auto"/>
              <w:right w:val="single" w:sz="4" w:space="0" w:color="auto"/>
            </w:tcBorders>
            <w:vAlign w:val="center"/>
          </w:tcPr>
          <w:p w14:paraId="000E7FF9" w14:textId="77777777" w:rsidR="003D1DAC" w:rsidRPr="00F8646F" w:rsidRDefault="00C473D2" w:rsidP="002B7D22">
            <w:pPr>
              <w:jc w:val="center"/>
              <w:rPr>
                <w:lang w:val="en-GB" w:eastAsia="en-US"/>
              </w:rPr>
            </w:pPr>
            <w:r w:rsidRPr="00F8646F">
              <w:rPr>
                <w:szCs w:val="22"/>
                <w:lang w:val="en-GB" w:eastAsia="en-US"/>
              </w:rPr>
              <w:t>&lt;0</w:t>
            </w:r>
            <w:r w:rsidRPr="00F8646F">
              <w:rPr>
                <w:szCs w:val="22"/>
                <w:lang w:eastAsia="en-US"/>
              </w:rPr>
              <w:t>,</w:t>
            </w:r>
            <w:r w:rsidRPr="00F8646F">
              <w:rPr>
                <w:szCs w:val="22"/>
                <w:lang w:val="en-GB" w:eastAsia="en-US"/>
              </w:rPr>
              <w:t>0001</w:t>
            </w:r>
          </w:p>
        </w:tc>
      </w:tr>
      <w:tr w:rsidR="003D1DAC" w:rsidRPr="00F8646F" w14:paraId="6331C9BB" w14:textId="77777777">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685CF738" w14:textId="77777777" w:rsidR="003D1DAC" w:rsidRPr="00F8646F" w:rsidRDefault="00EB1529" w:rsidP="002B7D22">
            <w:pPr>
              <w:keepNext/>
              <w:rPr>
                <w:b/>
                <w:bCs/>
                <w:szCs w:val="22"/>
                <w:lang w:eastAsia="en-US"/>
              </w:rPr>
            </w:pPr>
            <w:r w:rsidRPr="00F8646F">
              <w:rPr>
                <w:b/>
                <w:szCs w:val="24"/>
              </w:rPr>
              <w:t>Συνολικό Ποσοστό Ανταπόκρισης</w:t>
            </w:r>
            <w:r w:rsidR="00C473D2" w:rsidRPr="00F8646F">
              <w:rPr>
                <w:b/>
                <w:szCs w:val="24"/>
              </w:rPr>
              <w:t xml:space="preserve"> </w:t>
            </w:r>
            <w:r w:rsidR="00C473D2" w:rsidRPr="00F8646F">
              <w:rPr>
                <w:b/>
                <w:bCs/>
                <w:szCs w:val="22"/>
                <w:lang w:val="en-GB" w:eastAsia="en-US"/>
              </w:rPr>
              <w:t>(%)</w:t>
            </w:r>
            <w:r w:rsidR="00C473D2" w:rsidRPr="00F8646F">
              <w:rPr>
                <w:b/>
                <w:bCs/>
                <w:szCs w:val="22"/>
                <w:vertAlign w:val="superscript"/>
                <w:lang w:eastAsia="en-US"/>
              </w:rPr>
              <w:t>ε</w:t>
            </w:r>
          </w:p>
        </w:tc>
        <w:tc>
          <w:tcPr>
            <w:tcW w:w="2947" w:type="dxa"/>
            <w:tcBorders>
              <w:top w:val="single" w:sz="4" w:space="0" w:color="auto"/>
              <w:left w:val="single" w:sz="4" w:space="0" w:color="auto"/>
              <w:bottom w:val="single" w:sz="4" w:space="0" w:color="auto"/>
              <w:right w:val="single" w:sz="4" w:space="0" w:color="auto"/>
            </w:tcBorders>
            <w:vAlign w:val="center"/>
          </w:tcPr>
          <w:p w14:paraId="51851CD9" w14:textId="77777777" w:rsidR="003D1DAC" w:rsidRPr="00F8646F" w:rsidRDefault="00C473D2" w:rsidP="002B7D22">
            <w:pPr>
              <w:jc w:val="center"/>
              <w:rPr>
                <w:szCs w:val="22"/>
                <w:lang w:val="en-GB" w:eastAsia="en-US"/>
              </w:rPr>
            </w:pPr>
            <w:r w:rsidRPr="00F8646F">
              <w:rPr>
                <w:szCs w:val="22"/>
                <w:lang w:val="en-GB" w:eastAsia="en-US"/>
              </w:rPr>
              <w:t>86</w:t>
            </w:r>
            <w:r w:rsidRPr="00F8646F">
              <w:rPr>
                <w:szCs w:val="22"/>
                <w:lang w:eastAsia="en-US"/>
              </w:rPr>
              <w:t>,</w:t>
            </w:r>
            <w:r w:rsidRPr="00F8646F">
              <w:rPr>
                <w:szCs w:val="22"/>
                <w:lang w:val="en-GB" w:eastAsia="en-US"/>
              </w:rPr>
              <w:t>8</w:t>
            </w:r>
          </w:p>
        </w:tc>
        <w:tc>
          <w:tcPr>
            <w:tcW w:w="2947" w:type="dxa"/>
            <w:tcBorders>
              <w:top w:val="single" w:sz="4" w:space="0" w:color="auto"/>
              <w:left w:val="single" w:sz="4" w:space="0" w:color="auto"/>
              <w:bottom w:val="single" w:sz="4" w:space="0" w:color="auto"/>
              <w:right w:val="single" w:sz="4" w:space="0" w:color="auto"/>
            </w:tcBorders>
            <w:vAlign w:val="center"/>
          </w:tcPr>
          <w:p w14:paraId="7AB0942F" w14:textId="77777777" w:rsidR="003D1DAC" w:rsidRPr="00F8646F" w:rsidRDefault="00C473D2" w:rsidP="002B7D22">
            <w:pPr>
              <w:jc w:val="center"/>
              <w:rPr>
                <w:szCs w:val="22"/>
                <w:lang w:val="en-GB" w:eastAsia="en-US"/>
              </w:rPr>
            </w:pPr>
            <w:r w:rsidRPr="00F8646F">
              <w:rPr>
                <w:szCs w:val="22"/>
                <w:lang w:val="en-GB" w:eastAsia="en-US"/>
              </w:rPr>
              <w:t>84</w:t>
            </w:r>
            <w:r w:rsidRPr="00F8646F">
              <w:rPr>
                <w:szCs w:val="22"/>
                <w:lang w:eastAsia="en-US"/>
              </w:rPr>
              <w:t>,</w:t>
            </w:r>
            <w:r w:rsidRPr="00F8646F">
              <w:rPr>
                <w:szCs w:val="22"/>
                <w:lang w:val="en-GB" w:eastAsia="en-US"/>
              </w:rPr>
              <w:t>8</w:t>
            </w:r>
          </w:p>
        </w:tc>
      </w:tr>
      <w:tr w:rsidR="003D1DAC" w:rsidRPr="00F8646F" w14:paraId="7392278F" w14:textId="77777777">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0814F21D" w14:textId="77777777" w:rsidR="003D1DAC" w:rsidRPr="00F8646F" w:rsidRDefault="00C473D2" w:rsidP="002B7D22">
            <w:pPr>
              <w:ind w:left="284"/>
              <w:rPr>
                <w:szCs w:val="22"/>
                <w:lang w:val="en-GB" w:eastAsia="en-US"/>
              </w:rPr>
            </w:pPr>
            <w:r w:rsidRPr="00F8646F">
              <w:rPr>
                <w:szCs w:val="22"/>
                <w:lang w:val="en-GB" w:eastAsia="en-US"/>
              </w:rPr>
              <w:t>95% CI</w:t>
            </w:r>
          </w:p>
        </w:tc>
        <w:tc>
          <w:tcPr>
            <w:tcW w:w="2947" w:type="dxa"/>
            <w:tcBorders>
              <w:top w:val="single" w:sz="4" w:space="0" w:color="auto"/>
              <w:left w:val="single" w:sz="4" w:space="0" w:color="auto"/>
              <w:bottom w:val="single" w:sz="4" w:space="0" w:color="auto"/>
              <w:right w:val="single" w:sz="4" w:space="0" w:color="auto"/>
            </w:tcBorders>
            <w:vAlign w:val="center"/>
          </w:tcPr>
          <w:p w14:paraId="2698FA95" w14:textId="77777777" w:rsidR="003D1DAC" w:rsidRPr="00F8646F" w:rsidRDefault="00C473D2" w:rsidP="002B7D22">
            <w:pPr>
              <w:jc w:val="center"/>
              <w:rPr>
                <w:szCs w:val="22"/>
                <w:lang w:val="en-GB" w:eastAsia="en-US"/>
              </w:rPr>
            </w:pPr>
            <w:r w:rsidRPr="00F8646F">
              <w:rPr>
                <w:szCs w:val="22"/>
                <w:lang w:val="en-GB" w:eastAsia="en-US"/>
              </w:rPr>
              <w:t>(80</w:t>
            </w:r>
            <w:r w:rsidRPr="00F8646F">
              <w:rPr>
                <w:szCs w:val="22"/>
                <w:lang w:eastAsia="en-US"/>
              </w:rPr>
              <w:t>,</w:t>
            </w:r>
            <w:r w:rsidRPr="00F8646F">
              <w:rPr>
                <w:szCs w:val="22"/>
                <w:lang w:val="en-GB" w:eastAsia="en-US"/>
              </w:rPr>
              <w:t>3, 93</w:t>
            </w:r>
            <w:r w:rsidRPr="00F8646F">
              <w:rPr>
                <w:szCs w:val="22"/>
                <w:lang w:eastAsia="en-US"/>
              </w:rPr>
              <w:t>,</w:t>
            </w:r>
            <w:r w:rsidRPr="00F8646F">
              <w:rPr>
                <w:szCs w:val="22"/>
                <w:lang w:val="en-GB" w:eastAsia="en-US"/>
              </w:rPr>
              <w:t>2)</w:t>
            </w:r>
          </w:p>
        </w:tc>
        <w:tc>
          <w:tcPr>
            <w:tcW w:w="2947" w:type="dxa"/>
            <w:tcBorders>
              <w:top w:val="single" w:sz="4" w:space="0" w:color="auto"/>
              <w:left w:val="single" w:sz="4" w:space="0" w:color="auto"/>
              <w:bottom w:val="single" w:sz="4" w:space="0" w:color="auto"/>
              <w:right w:val="single" w:sz="4" w:space="0" w:color="auto"/>
            </w:tcBorders>
            <w:vAlign w:val="center"/>
          </w:tcPr>
          <w:p w14:paraId="55D1FADF" w14:textId="77777777" w:rsidR="003D1DAC" w:rsidRPr="00F8646F" w:rsidRDefault="00C473D2" w:rsidP="002B7D22">
            <w:pPr>
              <w:jc w:val="center"/>
              <w:rPr>
                <w:szCs w:val="22"/>
                <w:lang w:val="en-GB" w:eastAsia="en-US"/>
              </w:rPr>
            </w:pPr>
            <w:r w:rsidRPr="00F8646F">
              <w:rPr>
                <w:szCs w:val="22"/>
                <w:lang w:val="en-GB" w:eastAsia="en-US"/>
              </w:rPr>
              <w:t>(77</w:t>
            </w:r>
            <w:r w:rsidRPr="00F8646F">
              <w:rPr>
                <w:szCs w:val="22"/>
                <w:lang w:eastAsia="en-US"/>
              </w:rPr>
              <w:t>,</w:t>
            </w:r>
            <w:r w:rsidRPr="00F8646F">
              <w:rPr>
                <w:szCs w:val="22"/>
                <w:lang w:val="en-GB" w:eastAsia="en-US"/>
              </w:rPr>
              <w:t>9, 91</w:t>
            </w:r>
            <w:r w:rsidRPr="00F8646F">
              <w:rPr>
                <w:szCs w:val="22"/>
                <w:lang w:eastAsia="en-US"/>
              </w:rPr>
              <w:t>,</w:t>
            </w:r>
            <w:r w:rsidRPr="00F8646F">
              <w:rPr>
                <w:szCs w:val="22"/>
                <w:lang w:val="en-GB" w:eastAsia="en-US"/>
              </w:rPr>
              <w:t>6)</w:t>
            </w:r>
          </w:p>
        </w:tc>
      </w:tr>
      <w:tr w:rsidR="003D1DAC" w:rsidRPr="00F8646F" w14:paraId="6BFE0098" w14:textId="77777777">
        <w:trPr>
          <w:cantSplit/>
        </w:trPr>
        <w:tc>
          <w:tcPr>
            <w:tcW w:w="9072" w:type="dxa"/>
            <w:gridSpan w:val="3"/>
            <w:tcBorders>
              <w:top w:val="single" w:sz="4" w:space="0" w:color="auto"/>
            </w:tcBorders>
          </w:tcPr>
          <w:p w14:paraId="49047E07" w14:textId="77777777" w:rsidR="003D1DAC" w:rsidRPr="00F8646F" w:rsidRDefault="00C473D2" w:rsidP="002B7D22">
            <w:pPr>
              <w:ind w:left="284" w:hanging="284"/>
              <w:rPr>
                <w:sz w:val="18"/>
                <w:szCs w:val="18"/>
                <w:lang w:eastAsia="x-none"/>
              </w:rPr>
            </w:pPr>
            <w:r w:rsidRPr="00F8646F">
              <w:rPr>
                <w:szCs w:val="22"/>
                <w:vertAlign w:val="superscript"/>
                <w:lang w:eastAsia="x-none"/>
              </w:rPr>
              <w:lastRenderedPageBreak/>
              <w:t>α</w:t>
            </w:r>
            <w:r w:rsidRPr="00F8646F">
              <w:rPr>
                <w:sz w:val="18"/>
                <w:szCs w:val="18"/>
                <w:lang w:eastAsia="x-none"/>
              </w:rPr>
              <w:tab/>
              <w:t xml:space="preserve">Βάσει της αξιολόγησης </w:t>
            </w:r>
            <w:r w:rsidRPr="00F8646F">
              <w:rPr>
                <w:sz w:val="18"/>
                <w:szCs w:val="18"/>
                <w:lang w:val="en-GB" w:eastAsia="x-none"/>
              </w:rPr>
              <w:t>IRC</w:t>
            </w:r>
          </w:p>
          <w:p w14:paraId="4C63ADBB" w14:textId="77777777" w:rsidR="003D1DAC" w:rsidRPr="00F8646F" w:rsidRDefault="00C473D2" w:rsidP="002B7D22">
            <w:pPr>
              <w:ind w:left="284" w:hanging="284"/>
              <w:rPr>
                <w:sz w:val="18"/>
                <w:szCs w:val="18"/>
                <w:lang w:eastAsia="x-none"/>
              </w:rPr>
            </w:pPr>
            <w:r w:rsidRPr="00F8646F">
              <w:rPr>
                <w:szCs w:val="22"/>
                <w:vertAlign w:val="superscript"/>
                <w:lang w:eastAsia="x-none"/>
              </w:rPr>
              <w:t>β</w:t>
            </w:r>
            <w:r w:rsidRPr="00F8646F">
              <w:rPr>
                <w:sz w:val="18"/>
                <w:szCs w:val="18"/>
                <w:lang w:eastAsia="x-none"/>
              </w:rPr>
              <w:tab/>
              <w:t>Η</w:t>
            </w:r>
            <w:r w:rsidRPr="00F8646F">
              <w:rPr>
                <w:sz w:val="18"/>
                <w:szCs w:val="18"/>
              </w:rPr>
              <w:t xml:space="preserve"> τιμή-P είναι από στρωματοποιημένη δοκιμή log-rank</w:t>
            </w:r>
          </w:p>
          <w:p w14:paraId="270CBAF3" w14:textId="77777777" w:rsidR="003D1DAC" w:rsidRPr="00F8646F" w:rsidRDefault="00C473D2" w:rsidP="002B7D22">
            <w:pPr>
              <w:ind w:left="284" w:hanging="284"/>
              <w:rPr>
                <w:sz w:val="18"/>
                <w:szCs w:val="18"/>
                <w:lang w:eastAsia="en-US"/>
              </w:rPr>
            </w:pPr>
            <w:r w:rsidRPr="00F8646F">
              <w:rPr>
                <w:szCs w:val="22"/>
                <w:vertAlign w:val="superscript"/>
                <w:lang w:eastAsia="en-US"/>
              </w:rPr>
              <w:t>γ</w:t>
            </w:r>
            <w:r w:rsidRPr="00F8646F">
              <w:rPr>
                <w:sz w:val="18"/>
                <w:szCs w:val="18"/>
                <w:lang w:eastAsia="en-US"/>
              </w:rPr>
              <w:tab/>
              <w:t>Περιλαμβάνει 3</w:t>
            </w:r>
            <w:r w:rsidRPr="00F8646F">
              <w:rPr>
                <w:sz w:val="18"/>
                <w:szCs w:val="18"/>
                <w:lang w:val="en-GB" w:eastAsia="en-US"/>
              </w:rPr>
              <w:t> </w:t>
            </w:r>
            <w:r w:rsidRPr="00F8646F">
              <w:rPr>
                <w:sz w:val="18"/>
                <w:szCs w:val="18"/>
                <w:lang w:eastAsia="en-US"/>
              </w:rPr>
              <w:t xml:space="preserve">ασθενείς στο σκέλος του </w:t>
            </w:r>
            <w:r w:rsidRPr="00F8646F">
              <w:rPr>
                <w:sz w:val="18"/>
                <w:szCs w:val="18"/>
                <w:lang w:val="en-GB" w:eastAsia="en-US"/>
              </w:rPr>
              <w:t>IMBRUVICA</w:t>
            </w:r>
            <w:r w:rsidRPr="00F8646F">
              <w:rPr>
                <w:sz w:val="18"/>
                <w:szCs w:val="18"/>
                <w:lang w:eastAsia="en-US"/>
              </w:rPr>
              <w:t xml:space="preserve"> + </w:t>
            </w:r>
            <w:r w:rsidRPr="00F8646F">
              <w:rPr>
                <w:sz w:val="18"/>
                <w:szCs w:val="18"/>
                <w:lang w:val="en-GB" w:eastAsia="en-US"/>
              </w:rPr>
              <w:t>venetoclax</w:t>
            </w:r>
            <w:r w:rsidRPr="00F8646F">
              <w:rPr>
                <w:sz w:val="18"/>
                <w:szCs w:val="18"/>
                <w:lang w:eastAsia="en-US"/>
              </w:rPr>
              <w:t xml:space="preserve"> με πλήρη ανταπόκριση και ατελή αποκατάσταση μυελού (</w:t>
            </w:r>
            <w:r w:rsidRPr="00F8646F">
              <w:rPr>
                <w:sz w:val="18"/>
                <w:szCs w:val="18"/>
                <w:lang w:val="en-GB" w:eastAsia="en-US"/>
              </w:rPr>
              <w:t>CRi</w:t>
            </w:r>
            <w:r w:rsidRPr="00F8646F">
              <w:rPr>
                <w:sz w:val="18"/>
                <w:szCs w:val="18"/>
                <w:lang w:eastAsia="en-US"/>
              </w:rPr>
              <w:t>)</w:t>
            </w:r>
          </w:p>
          <w:p w14:paraId="2E6CB1DA" w14:textId="77777777" w:rsidR="003D1DAC" w:rsidRPr="00F8646F" w:rsidRDefault="00C473D2" w:rsidP="002B7D22">
            <w:pPr>
              <w:ind w:left="284" w:hanging="284"/>
              <w:rPr>
                <w:sz w:val="18"/>
                <w:szCs w:val="18"/>
                <w:lang w:eastAsia="x-none"/>
              </w:rPr>
            </w:pPr>
            <w:r w:rsidRPr="00F8646F">
              <w:rPr>
                <w:szCs w:val="22"/>
                <w:vertAlign w:val="superscript"/>
                <w:lang w:eastAsia="x-none"/>
              </w:rPr>
              <w:t>δ</w:t>
            </w:r>
            <w:r w:rsidRPr="00F8646F">
              <w:rPr>
                <w:sz w:val="18"/>
                <w:szCs w:val="18"/>
                <w:lang w:eastAsia="x-none"/>
              </w:rPr>
              <w:tab/>
              <w:t>Η</w:t>
            </w:r>
            <w:r w:rsidRPr="00F8646F">
              <w:rPr>
                <w:sz w:val="18"/>
                <w:szCs w:val="18"/>
              </w:rPr>
              <w:t xml:space="preserve"> τιμή-</w:t>
            </w:r>
            <w:r w:rsidRPr="00F8646F">
              <w:rPr>
                <w:sz w:val="18"/>
                <w:szCs w:val="18"/>
                <w:lang w:val="en-US"/>
              </w:rPr>
              <w:t>P</w:t>
            </w:r>
            <w:r w:rsidRPr="00F8646F">
              <w:rPr>
                <w:sz w:val="18"/>
                <w:szCs w:val="18"/>
              </w:rPr>
              <w:t xml:space="preserve"> είναι από δοκιμή χ τετράγωνο </w:t>
            </w:r>
            <w:r w:rsidRPr="00F8646F">
              <w:rPr>
                <w:sz w:val="18"/>
                <w:szCs w:val="18"/>
                <w:lang w:val="en-GB" w:eastAsia="x-none"/>
              </w:rPr>
              <w:t>Cochran</w:t>
            </w:r>
            <w:r w:rsidRPr="00F8646F">
              <w:rPr>
                <w:sz w:val="18"/>
                <w:szCs w:val="18"/>
                <w:lang w:eastAsia="x-none"/>
              </w:rPr>
              <w:t>-</w:t>
            </w:r>
            <w:r w:rsidRPr="00F8646F">
              <w:rPr>
                <w:sz w:val="18"/>
                <w:szCs w:val="18"/>
                <w:lang w:val="en-GB" w:eastAsia="x-none"/>
              </w:rPr>
              <w:t>Mantel</w:t>
            </w:r>
            <w:r w:rsidRPr="00F8646F">
              <w:rPr>
                <w:sz w:val="18"/>
                <w:szCs w:val="18"/>
                <w:lang w:eastAsia="x-none"/>
              </w:rPr>
              <w:t>-</w:t>
            </w:r>
            <w:r w:rsidRPr="00F8646F">
              <w:rPr>
                <w:sz w:val="18"/>
                <w:szCs w:val="18"/>
                <w:lang w:val="en-GB" w:eastAsia="x-none"/>
              </w:rPr>
              <w:t>Haenszel</w:t>
            </w:r>
            <w:r w:rsidRPr="00F8646F">
              <w:rPr>
                <w:sz w:val="18"/>
                <w:szCs w:val="18"/>
                <w:lang w:eastAsia="x-none"/>
              </w:rPr>
              <w:t xml:space="preserve"> </w:t>
            </w:r>
          </w:p>
          <w:p w14:paraId="1AEFCD2B" w14:textId="77777777" w:rsidR="003D1DAC" w:rsidRPr="00F8646F" w:rsidRDefault="00C473D2" w:rsidP="002B7D22">
            <w:pPr>
              <w:ind w:left="284" w:hanging="284"/>
              <w:rPr>
                <w:sz w:val="18"/>
                <w:szCs w:val="18"/>
                <w:lang w:eastAsia="x-none"/>
              </w:rPr>
            </w:pPr>
            <w:r w:rsidRPr="00F8646F">
              <w:rPr>
                <w:szCs w:val="22"/>
                <w:vertAlign w:val="superscript"/>
                <w:lang w:eastAsia="x-none"/>
              </w:rPr>
              <w:t>ε</w:t>
            </w:r>
            <w:r w:rsidRPr="00F8646F">
              <w:rPr>
                <w:szCs w:val="22"/>
                <w:vertAlign w:val="superscript"/>
                <w:lang w:eastAsia="x-none"/>
              </w:rPr>
              <w:tab/>
            </w:r>
            <w:r w:rsidRPr="00F8646F">
              <w:rPr>
                <w:sz w:val="18"/>
                <w:szCs w:val="18"/>
                <w:lang w:eastAsia="x-none"/>
              </w:rPr>
              <w:t>Συνολική ανταπόκριση=</w:t>
            </w:r>
            <w:r w:rsidRPr="00F8646F">
              <w:rPr>
                <w:sz w:val="18"/>
                <w:szCs w:val="18"/>
                <w:lang w:val="en-GB" w:eastAsia="x-none"/>
              </w:rPr>
              <w:t>CR</w:t>
            </w:r>
            <w:r w:rsidRPr="00F8646F">
              <w:rPr>
                <w:sz w:val="18"/>
                <w:szCs w:val="18"/>
                <w:lang w:eastAsia="x-none"/>
              </w:rPr>
              <w:t>+</w:t>
            </w:r>
            <w:r w:rsidRPr="00F8646F">
              <w:rPr>
                <w:sz w:val="18"/>
                <w:szCs w:val="18"/>
                <w:lang w:val="en-GB" w:eastAsia="x-none"/>
              </w:rPr>
              <w:t>CRi</w:t>
            </w:r>
            <w:r w:rsidRPr="00F8646F">
              <w:rPr>
                <w:sz w:val="18"/>
                <w:szCs w:val="18"/>
                <w:lang w:eastAsia="x-none"/>
              </w:rPr>
              <w:t>+</w:t>
            </w:r>
            <w:r w:rsidRPr="00F8646F">
              <w:rPr>
                <w:sz w:val="18"/>
                <w:szCs w:val="18"/>
                <w:lang w:val="en-GB" w:eastAsia="x-none"/>
              </w:rPr>
              <w:t>nPR</w:t>
            </w:r>
            <w:r w:rsidRPr="00F8646F">
              <w:rPr>
                <w:sz w:val="18"/>
                <w:szCs w:val="18"/>
                <w:lang w:eastAsia="x-none"/>
              </w:rPr>
              <w:t>+</w:t>
            </w:r>
            <w:r w:rsidRPr="00F8646F">
              <w:rPr>
                <w:sz w:val="18"/>
                <w:szCs w:val="18"/>
                <w:lang w:val="en-GB" w:eastAsia="x-none"/>
              </w:rPr>
              <w:t>PR</w:t>
            </w:r>
          </w:p>
          <w:p w14:paraId="7C9E9D58" w14:textId="77777777" w:rsidR="00EB1529" w:rsidRPr="00F8646F" w:rsidRDefault="00EB1529" w:rsidP="002B7D22">
            <w:pPr>
              <w:rPr>
                <w:sz w:val="18"/>
                <w:szCs w:val="18"/>
                <w:lang w:eastAsia="x-none"/>
              </w:rPr>
            </w:pPr>
          </w:p>
          <w:p w14:paraId="6C07380B" w14:textId="77777777" w:rsidR="003D1DAC" w:rsidRPr="00F8646F" w:rsidRDefault="00C473D2" w:rsidP="002B7D22">
            <w:pPr>
              <w:rPr>
                <w:sz w:val="18"/>
                <w:szCs w:val="18"/>
                <w:lang w:eastAsia="x-none"/>
              </w:rPr>
            </w:pPr>
            <w:r w:rsidRPr="00F8646F">
              <w:rPr>
                <w:sz w:val="18"/>
                <w:szCs w:val="18"/>
                <w:lang w:val="en-GB" w:eastAsia="x-none"/>
              </w:rPr>
              <w:t>CR</w:t>
            </w:r>
            <w:r w:rsidRPr="00F8646F">
              <w:rPr>
                <w:sz w:val="18"/>
                <w:szCs w:val="18"/>
                <w:lang w:eastAsia="x-none"/>
              </w:rPr>
              <w:t xml:space="preserve">=πλήρης ανταπόκριση, </w:t>
            </w:r>
            <w:r w:rsidRPr="00F8646F">
              <w:rPr>
                <w:sz w:val="18"/>
                <w:szCs w:val="18"/>
                <w:lang w:val="en-GB" w:eastAsia="x-none"/>
              </w:rPr>
              <w:t>CRi</w:t>
            </w:r>
            <w:r w:rsidRPr="00F8646F">
              <w:rPr>
                <w:sz w:val="18"/>
                <w:szCs w:val="18"/>
                <w:lang w:eastAsia="x-none"/>
              </w:rPr>
              <w:t xml:space="preserve">=πλήρης ανταπόκριση με ατελή </w:t>
            </w:r>
            <w:r w:rsidRPr="00F8646F">
              <w:rPr>
                <w:sz w:val="18"/>
                <w:szCs w:val="18"/>
                <w:lang w:eastAsia="en-US"/>
              </w:rPr>
              <w:t>αποκατάσταση μυελού</w:t>
            </w:r>
            <w:r w:rsidRPr="00F8646F">
              <w:rPr>
                <w:sz w:val="18"/>
                <w:szCs w:val="18"/>
                <w:lang w:eastAsia="x-none"/>
              </w:rPr>
              <w:t xml:space="preserve">, </w:t>
            </w:r>
            <w:r w:rsidRPr="00F8646F">
              <w:rPr>
                <w:sz w:val="18"/>
                <w:szCs w:val="18"/>
                <w:lang w:val="en-GB" w:eastAsia="x-none"/>
              </w:rPr>
              <w:t>HR</w:t>
            </w:r>
            <w:r w:rsidRPr="00F8646F">
              <w:rPr>
                <w:sz w:val="18"/>
                <w:szCs w:val="18"/>
                <w:lang w:eastAsia="x-none"/>
              </w:rPr>
              <w:t xml:space="preserve">=αναλογία κινδύνου, </w:t>
            </w:r>
            <w:r w:rsidRPr="00F8646F">
              <w:rPr>
                <w:sz w:val="18"/>
                <w:szCs w:val="18"/>
                <w:lang w:val="en-GB" w:eastAsia="x-none"/>
              </w:rPr>
              <w:t>NE</w:t>
            </w:r>
            <w:r w:rsidRPr="00F8646F">
              <w:rPr>
                <w:sz w:val="18"/>
                <w:szCs w:val="18"/>
                <w:lang w:eastAsia="x-none"/>
              </w:rPr>
              <w:t xml:space="preserve"> = μη εκτιμήσιμη, </w:t>
            </w:r>
            <w:r w:rsidRPr="00F8646F">
              <w:rPr>
                <w:sz w:val="18"/>
                <w:szCs w:val="18"/>
                <w:lang w:val="en-GB" w:eastAsia="x-none"/>
              </w:rPr>
              <w:t>nPR</w:t>
            </w:r>
            <w:r w:rsidRPr="00F8646F">
              <w:rPr>
                <w:sz w:val="18"/>
                <w:szCs w:val="18"/>
                <w:lang w:eastAsia="x-none"/>
              </w:rPr>
              <w:t xml:space="preserve">=λεμφαδενική μερική ανταπόκριση, </w:t>
            </w:r>
            <w:r w:rsidRPr="00F8646F">
              <w:rPr>
                <w:sz w:val="18"/>
                <w:szCs w:val="18"/>
                <w:lang w:val="en-GB" w:eastAsia="x-none"/>
              </w:rPr>
              <w:t>PR</w:t>
            </w:r>
            <w:r w:rsidRPr="00F8646F">
              <w:rPr>
                <w:sz w:val="18"/>
                <w:szCs w:val="18"/>
                <w:lang w:eastAsia="x-none"/>
              </w:rPr>
              <w:t>=μερική ανταπόκριση</w:t>
            </w:r>
          </w:p>
        </w:tc>
      </w:tr>
    </w:tbl>
    <w:p w14:paraId="0A69B824" w14:textId="77777777" w:rsidR="003D1DAC" w:rsidRPr="00F8646F" w:rsidRDefault="003D1DAC" w:rsidP="002B7D22">
      <w:pPr>
        <w:rPr>
          <w:lang w:eastAsia="en-US"/>
        </w:rPr>
      </w:pPr>
    </w:p>
    <w:p w14:paraId="14C9E65E" w14:textId="29244E85" w:rsidR="003D1DAC" w:rsidRPr="00F8646F" w:rsidRDefault="00C473D2" w:rsidP="002B7D22">
      <w:pPr>
        <w:keepNext/>
        <w:ind w:left="1134" w:hanging="1134"/>
        <w:rPr>
          <w:lang w:eastAsia="en-US"/>
        </w:rPr>
      </w:pPr>
      <w:r w:rsidRPr="00F8646F">
        <w:rPr>
          <w:b/>
          <w:bCs/>
          <w:lang w:eastAsia="en-US"/>
        </w:rPr>
        <w:t>Εικόνα</w:t>
      </w:r>
      <w:r w:rsidRPr="00F8646F">
        <w:rPr>
          <w:b/>
          <w:bCs/>
          <w:lang w:val="en-GB" w:eastAsia="en-US"/>
        </w:rPr>
        <w:t> </w:t>
      </w:r>
      <w:r w:rsidR="004342BD" w:rsidRPr="00F8646F">
        <w:rPr>
          <w:b/>
          <w:bCs/>
          <w:lang w:eastAsia="en-US"/>
        </w:rPr>
        <w:t>10</w:t>
      </w:r>
      <w:r w:rsidRPr="00F8646F">
        <w:rPr>
          <w:b/>
          <w:bCs/>
          <w:lang w:eastAsia="en-US"/>
        </w:rPr>
        <w:t>:</w:t>
      </w:r>
      <w:r w:rsidRPr="00F8646F">
        <w:rPr>
          <w:b/>
          <w:bCs/>
          <w:lang w:eastAsia="en-US"/>
        </w:rPr>
        <w:tab/>
        <w:t xml:space="preserve">Καμπύλη </w:t>
      </w:r>
      <w:r w:rsidRPr="00F8646F">
        <w:rPr>
          <w:b/>
          <w:bCs/>
          <w:lang w:val="en-GB" w:eastAsia="en-US"/>
        </w:rPr>
        <w:t>Kaplan</w:t>
      </w:r>
      <w:r w:rsidRPr="00F8646F">
        <w:rPr>
          <w:b/>
          <w:bCs/>
          <w:lang w:eastAsia="en-US"/>
        </w:rPr>
        <w:t>-</w:t>
      </w:r>
      <w:r w:rsidRPr="00F8646F">
        <w:rPr>
          <w:b/>
          <w:bCs/>
          <w:lang w:val="en-GB" w:eastAsia="en-US"/>
        </w:rPr>
        <w:t>Meier</w:t>
      </w:r>
      <w:r w:rsidR="00EB1529" w:rsidRPr="00F8646F">
        <w:rPr>
          <w:b/>
          <w:bCs/>
          <w:lang w:eastAsia="en-US"/>
        </w:rPr>
        <w:t xml:space="preserve"> </w:t>
      </w:r>
      <w:r w:rsidRPr="00F8646F">
        <w:rPr>
          <w:b/>
          <w:bCs/>
          <w:lang w:eastAsia="en-US"/>
        </w:rPr>
        <w:t xml:space="preserve">της </w:t>
      </w:r>
      <w:r w:rsidR="00EB1529" w:rsidRPr="00F8646F">
        <w:rPr>
          <w:b/>
          <w:bCs/>
          <w:lang w:eastAsia="en-US"/>
        </w:rPr>
        <w:t>Ε</w:t>
      </w:r>
      <w:r w:rsidRPr="00F8646F">
        <w:rPr>
          <w:b/>
          <w:bCs/>
          <w:lang w:eastAsia="en-US"/>
        </w:rPr>
        <w:t xml:space="preserve">πιβίωσης </w:t>
      </w:r>
      <w:r w:rsidR="00EB1529" w:rsidRPr="00F8646F">
        <w:rPr>
          <w:b/>
          <w:bCs/>
          <w:lang w:eastAsia="en-US"/>
        </w:rPr>
        <w:t>Χ</w:t>
      </w:r>
      <w:r w:rsidRPr="00F8646F">
        <w:rPr>
          <w:b/>
          <w:bCs/>
          <w:lang w:eastAsia="en-US"/>
        </w:rPr>
        <w:t xml:space="preserve">ωρίς </w:t>
      </w:r>
      <w:r w:rsidR="00EB1529" w:rsidRPr="00F8646F">
        <w:rPr>
          <w:b/>
          <w:bCs/>
          <w:lang w:eastAsia="en-US"/>
        </w:rPr>
        <w:t>Ε</w:t>
      </w:r>
      <w:r w:rsidRPr="00F8646F">
        <w:rPr>
          <w:b/>
          <w:bCs/>
          <w:lang w:eastAsia="en-US"/>
        </w:rPr>
        <w:t xml:space="preserve">ξέλιξη της </w:t>
      </w:r>
      <w:r w:rsidR="00EB1529" w:rsidRPr="00F8646F">
        <w:rPr>
          <w:b/>
          <w:bCs/>
          <w:lang w:eastAsia="en-US"/>
        </w:rPr>
        <w:t>Ν</w:t>
      </w:r>
      <w:r w:rsidRPr="00F8646F">
        <w:rPr>
          <w:b/>
          <w:bCs/>
          <w:lang w:eastAsia="en-US"/>
        </w:rPr>
        <w:t xml:space="preserve">όσου (πληθυσμός </w:t>
      </w:r>
      <w:r w:rsidRPr="00F8646F">
        <w:rPr>
          <w:b/>
          <w:bCs/>
          <w:lang w:val="en-GB" w:eastAsia="en-US"/>
        </w:rPr>
        <w:t>ITT</w:t>
      </w:r>
      <w:r w:rsidRPr="00F8646F">
        <w:rPr>
          <w:b/>
          <w:bCs/>
          <w:lang w:eastAsia="en-US"/>
        </w:rPr>
        <w:t xml:space="preserve">) σε </w:t>
      </w:r>
      <w:r w:rsidR="00EB1529" w:rsidRPr="00F8646F">
        <w:rPr>
          <w:b/>
          <w:bCs/>
          <w:lang w:eastAsia="en-US"/>
        </w:rPr>
        <w:t>Α</w:t>
      </w:r>
      <w:r w:rsidRPr="00F8646F">
        <w:rPr>
          <w:b/>
          <w:bCs/>
          <w:lang w:eastAsia="en-US"/>
        </w:rPr>
        <w:t xml:space="preserve">σθενείς με ΧΛΛ στη </w:t>
      </w:r>
      <w:r w:rsidR="00EB1529" w:rsidRPr="00F8646F">
        <w:rPr>
          <w:b/>
          <w:bCs/>
          <w:lang w:eastAsia="en-US"/>
        </w:rPr>
        <w:t>Μ</w:t>
      </w:r>
      <w:r w:rsidRPr="00F8646F">
        <w:rPr>
          <w:b/>
          <w:bCs/>
          <w:lang w:eastAsia="en-US"/>
        </w:rPr>
        <w:t xml:space="preserve">ελέτη </w:t>
      </w:r>
      <w:r w:rsidRPr="00F8646F">
        <w:rPr>
          <w:b/>
          <w:bCs/>
          <w:lang w:val="en-GB" w:eastAsia="en-US"/>
        </w:rPr>
        <w:t>CLL</w:t>
      </w:r>
      <w:r w:rsidRPr="00F8646F">
        <w:rPr>
          <w:b/>
          <w:bCs/>
          <w:lang w:eastAsia="en-US"/>
        </w:rPr>
        <w:t>3011</w:t>
      </w:r>
    </w:p>
    <w:p w14:paraId="20975AD9" w14:textId="77777777" w:rsidR="003D1DAC" w:rsidRPr="00F8646F" w:rsidRDefault="00C473D2" w:rsidP="002B7D22">
      <w:pPr>
        <w:rPr>
          <w:lang w:val="en-GB" w:eastAsia="en-US"/>
        </w:rPr>
      </w:pPr>
      <w:r w:rsidRPr="00F8646F">
        <w:drawing>
          <wp:inline distT="0" distB="0" distL="0" distR="0" wp14:anchorId="5D7B6A41" wp14:editId="62A8382C">
            <wp:extent cx="5861575" cy="5107305"/>
            <wp:effectExtent l="0" t="0" r="6350" b="0"/>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66289" cy="5111413"/>
                    </a:xfrm>
                    <a:prstGeom prst="rect">
                      <a:avLst/>
                    </a:prstGeom>
                    <a:noFill/>
                  </pic:spPr>
                </pic:pic>
              </a:graphicData>
            </a:graphic>
          </wp:inline>
        </w:drawing>
      </w:r>
    </w:p>
    <w:p w14:paraId="6985013C" w14:textId="77777777" w:rsidR="003D1DAC" w:rsidRPr="00F8646F" w:rsidRDefault="003D1DAC" w:rsidP="002B7D22">
      <w:pPr>
        <w:rPr>
          <w:lang w:val="en-US" w:eastAsia="en-US"/>
        </w:rPr>
      </w:pPr>
      <w:bookmarkStart w:id="39" w:name="_Hlk85459245"/>
    </w:p>
    <w:p w14:paraId="2E8D42CC" w14:textId="77777777" w:rsidR="003D1DAC" w:rsidRPr="00F8646F" w:rsidRDefault="00C473D2" w:rsidP="002B7D22">
      <w:pPr>
        <w:rPr>
          <w:lang w:eastAsia="en-US"/>
        </w:rPr>
      </w:pPr>
      <w:r w:rsidRPr="00F8646F">
        <w:rPr>
          <w:szCs w:val="24"/>
        </w:rPr>
        <w:t xml:space="preserve">Η επίδραση της θεραπείας με </w:t>
      </w:r>
      <w:r w:rsidRPr="00F8646F">
        <w:rPr>
          <w:lang w:val="en-GB" w:eastAsia="en-US"/>
        </w:rPr>
        <w:t>IMBRUVICA</w:t>
      </w:r>
      <w:r w:rsidRPr="00F8646F">
        <w:rPr>
          <w:lang w:eastAsia="en-US"/>
        </w:rPr>
        <w:t xml:space="preserve"> συν </w:t>
      </w:r>
      <w:r w:rsidRPr="00F8646F">
        <w:rPr>
          <w:lang w:val="en-US" w:eastAsia="en-US"/>
        </w:rPr>
        <w:t>venetoclax</w:t>
      </w:r>
      <w:r w:rsidRPr="00F8646F">
        <w:rPr>
          <w:lang w:eastAsia="en-US"/>
        </w:rPr>
        <w:t xml:space="preserve"> </w:t>
      </w:r>
      <w:r w:rsidRPr="00F8646F">
        <w:rPr>
          <w:szCs w:val="24"/>
        </w:rPr>
        <w:t>ήταν σταθερή στον πληθυσμό με ΧΛΛ υψηλού κινδύνου (μετάλλαξη TP53, έλλειψη 11q ή μη μεταλλαγμένη IGHV)</w:t>
      </w:r>
      <w:r w:rsidR="00D9090F" w:rsidRPr="00F8646F">
        <w:rPr>
          <w:szCs w:val="24"/>
        </w:rPr>
        <w:t>,</w:t>
      </w:r>
      <w:r w:rsidRPr="00F8646F">
        <w:rPr>
          <w:szCs w:val="24"/>
        </w:rPr>
        <w:t xml:space="preserve"> με PFS</w:t>
      </w:r>
      <w:r w:rsidR="00D9090F" w:rsidRPr="00F8646F">
        <w:rPr>
          <w:szCs w:val="24"/>
        </w:rPr>
        <w:t xml:space="preserve"> HR</w:t>
      </w:r>
      <w:r w:rsidRPr="00F8646F">
        <w:rPr>
          <w:szCs w:val="24"/>
        </w:rPr>
        <w:t xml:space="preserve"> </w:t>
      </w:r>
      <w:r w:rsidRPr="00F8646F">
        <w:rPr>
          <w:lang w:eastAsia="en-US"/>
        </w:rPr>
        <w:t xml:space="preserve">0,23 [95% </w:t>
      </w:r>
      <w:r w:rsidRPr="00F8646F">
        <w:rPr>
          <w:lang w:val="en-US" w:eastAsia="en-US"/>
        </w:rPr>
        <w:t>CI </w:t>
      </w:r>
      <w:r w:rsidRPr="00F8646F">
        <w:rPr>
          <w:lang w:eastAsia="en-US"/>
        </w:rPr>
        <w:t>(0,13,</w:t>
      </w:r>
      <w:r w:rsidRPr="00F8646F">
        <w:rPr>
          <w:lang w:val="en-US" w:eastAsia="en-US"/>
        </w:rPr>
        <w:t> </w:t>
      </w:r>
      <w:r w:rsidRPr="00F8646F">
        <w:rPr>
          <w:lang w:eastAsia="en-US"/>
        </w:rPr>
        <w:t>0,41)].</w:t>
      </w:r>
    </w:p>
    <w:bookmarkEnd w:id="39"/>
    <w:p w14:paraId="7C486A71" w14:textId="77777777" w:rsidR="003D1DAC" w:rsidRPr="00F8646F" w:rsidRDefault="003D1DAC" w:rsidP="002B7D22">
      <w:pPr>
        <w:rPr>
          <w:lang w:eastAsia="en-US"/>
        </w:rPr>
      </w:pPr>
    </w:p>
    <w:p w14:paraId="01286532" w14:textId="77777777" w:rsidR="003D1DAC" w:rsidRPr="00F8646F" w:rsidRDefault="00C473D2" w:rsidP="002B7D22">
      <w:pPr>
        <w:tabs>
          <w:tab w:val="left" w:pos="6096"/>
        </w:tabs>
        <w:rPr>
          <w:lang w:eastAsia="en-US"/>
        </w:rPr>
      </w:pPr>
      <w:r w:rsidRPr="00F8646F">
        <w:rPr>
          <w:lang w:eastAsia="en-US"/>
        </w:rPr>
        <w:t>Τα δεδομένα της συνολικής επιβίωσης δεν ήταν ώριμα. Με διάμεση παρακολούθηση διάρκειας 28</w:t>
      </w:r>
      <w:r w:rsidRPr="00F8646F">
        <w:rPr>
          <w:lang w:val="en-GB" w:eastAsia="en-US"/>
        </w:rPr>
        <w:t> </w:t>
      </w:r>
      <w:r w:rsidRPr="00F8646F">
        <w:rPr>
          <w:lang w:eastAsia="en-US"/>
        </w:rPr>
        <w:t>μηνών, δεν υπήρξε σημαντική διαφορά ανάμεσα στα σκέλη θεραπείας με συνολικά 23</w:t>
      </w:r>
      <w:r w:rsidRPr="00F8646F">
        <w:rPr>
          <w:lang w:val="en-GB" w:eastAsia="en-US"/>
        </w:rPr>
        <w:t> </w:t>
      </w:r>
      <w:r w:rsidRPr="00F8646F">
        <w:rPr>
          <w:lang w:eastAsia="en-US"/>
        </w:rPr>
        <w:t xml:space="preserve">θανάτους: 11 (10,4%) στο σκέλος του </w:t>
      </w:r>
      <w:r w:rsidRPr="00F8646F">
        <w:rPr>
          <w:lang w:val="en-GB" w:eastAsia="en-US"/>
        </w:rPr>
        <w:t>IMBRUVICA</w:t>
      </w:r>
      <w:r w:rsidRPr="00F8646F">
        <w:rPr>
          <w:lang w:eastAsia="en-US"/>
        </w:rPr>
        <w:t xml:space="preserve"> συν </w:t>
      </w:r>
      <w:r w:rsidRPr="00F8646F">
        <w:rPr>
          <w:lang w:val="en-GB" w:eastAsia="en-US"/>
        </w:rPr>
        <w:t>venetoclax</w:t>
      </w:r>
      <w:r w:rsidRPr="00F8646F">
        <w:rPr>
          <w:lang w:eastAsia="en-US"/>
        </w:rPr>
        <w:t xml:space="preserve"> και 12 (11,4%) στο σκέλος της χλωραμβουκίλης συν </w:t>
      </w:r>
      <w:r w:rsidRPr="00F8646F">
        <w:rPr>
          <w:lang w:val="en-GB" w:eastAsia="en-US"/>
        </w:rPr>
        <w:t>obinutuzumab</w:t>
      </w:r>
      <w:r w:rsidRPr="00F8646F">
        <w:rPr>
          <w:lang w:eastAsia="en-US"/>
        </w:rPr>
        <w:t xml:space="preserve"> με </w:t>
      </w:r>
      <w:r w:rsidRPr="00F8646F">
        <w:rPr>
          <w:lang w:val="en-GB" w:eastAsia="en-US"/>
        </w:rPr>
        <w:t>OS</w:t>
      </w:r>
      <w:r w:rsidRPr="00F8646F">
        <w:rPr>
          <w:lang w:eastAsia="en-US"/>
        </w:rPr>
        <w:t xml:space="preserve"> </w:t>
      </w:r>
      <w:r w:rsidRPr="00F8646F">
        <w:rPr>
          <w:szCs w:val="24"/>
          <w:lang w:val="en-GB" w:eastAsia="en-US"/>
        </w:rPr>
        <w:t>HR</w:t>
      </w:r>
      <w:r w:rsidRPr="00F8646F">
        <w:rPr>
          <w:szCs w:val="24"/>
          <w:lang w:eastAsia="en-US"/>
        </w:rPr>
        <w:t xml:space="preserve"> 1,048 [95% </w:t>
      </w:r>
      <w:r w:rsidRPr="00F8646F">
        <w:rPr>
          <w:szCs w:val="24"/>
          <w:lang w:val="en-GB" w:eastAsia="en-US"/>
        </w:rPr>
        <w:t>CI</w:t>
      </w:r>
      <w:r w:rsidRPr="00F8646F">
        <w:rPr>
          <w:szCs w:val="24"/>
          <w:lang w:eastAsia="en-US"/>
        </w:rPr>
        <w:t xml:space="preserve"> (0,454, 2,419)]</w:t>
      </w:r>
      <w:r w:rsidRPr="00F8646F">
        <w:rPr>
          <w:lang w:eastAsia="en-US"/>
        </w:rPr>
        <w:t xml:space="preserve">. </w:t>
      </w:r>
      <w:r w:rsidRPr="00F8646F">
        <w:rPr>
          <w:szCs w:val="24"/>
          <w:lang w:eastAsia="en-US"/>
        </w:rPr>
        <w:t>Μετά από 6</w:t>
      </w:r>
      <w:r w:rsidRPr="00F8646F">
        <w:rPr>
          <w:szCs w:val="24"/>
          <w:lang w:val="en-GB" w:eastAsia="en-US"/>
        </w:rPr>
        <w:t> </w:t>
      </w:r>
      <w:r w:rsidRPr="00F8646F">
        <w:rPr>
          <w:szCs w:val="24"/>
          <w:lang w:eastAsia="en-US"/>
        </w:rPr>
        <w:t xml:space="preserve">μήνες επιπλέον παρακολούθησης, αναφέρθηκαν 11 (10,4%) και 16 (15,2%) θάνατοι στο σκέλος του </w:t>
      </w:r>
      <w:r w:rsidRPr="00F8646F">
        <w:rPr>
          <w:lang w:val="en-GB" w:eastAsia="en-US"/>
        </w:rPr>
        <w:t>IMBRUVICA</w:t>
      </w:r>
      <w:r w:rsidRPr="00F8646F">
        <w:rPr>
          <w:lang w:eastAsia="en-US"/>
        </w:rPr>
        <w:t xml:space="preserve"> συν </w:t>
      </w:r>
      <w:r w:rsidRPr="00F8646F">
        <w:rPr>
          <w:lang w:val="en-GB" w:eastAsia="en-US"/>
        </w:rPr>
        <w:t>venetoclax</w:t>
      </w:r>
      <w:r w:rsidRPr="00F8646F">
        <w:rPr>
          <w:szCs w:val="24"/>
          <w:lang w:eastAsia="en-US"/>
        </w:rPr>
        <w:t xml:space="preserve"> και στο σκέλος της χλωραμβουκίλης συν</w:t>
      </w:r>
      <w:r w:rsidRPr="00F8646F">
        <w:rPr>
          <w:lang w:eastAsia="en-US"/>
        </w:rPr>
        <w:t xml:space="preserve"> </w:t>
      </w:r>
      <w:r w:rsidRPr="00F8646F">
        <w:rPr>
          <w:lang w:val="en-GB" w:eastAsia="en-US"/>
        </w:rPr>
        <w:t>obinutuzumab</w:t>
      </w:r>
      <w:r w:rsidRPr="00F8646F">
        <w:rPr>
          <w:szCs w:val="24"/>
          <w:lang w:eastAsia="en-US"/>
        </w:rPr>
        <w:t xml:space="preserve">, αντίστοιχα με </w:t>
      </w:r>
      <w:r w:rsidRPr="00F8646F">
        <w:rPr>
          <w:szCs w:val="24"/>
          <w:lang w:val="en-GB" w:eastAsia="en-US"/>
        </w:rPr>
        <w:t>OS</w:t>
      </w:r>
      <w:r w:rsidRPr="00F8646F">
        <w:rPr>
          <w:szCs w:val="24"/>
          <w:lang w:eastAsia="en-US"/>
        </w:rPr>
        <w:t xml:space="preserve"> </w:t>
      </w:r>
      <w:r w:rsidRPr="00F8646F">
        <w:rPr>
          <w:szCs w:val="24"/>
          <w:lang w:val="en-GB" w:eastAsia="en-US"/>
        </w:rPr>
        <w:t>HR</w:t>
      </w:r>
      <w:r w:rsidRPr="00F8646F">
        <w:rPr>
          <w:szCs w:val="24"/>
          <w:lang w:eastAsia="en-US"/>
        </w:rPr>
        <w:t xml:space="preserve">, το οποίο εκτιμάται στο 0,760 [95% </w:t>
      </w:r>
      <w:r w:rsidRPr="00F8646F">
        <w:rPr>
          <w:szCs w:val="24"/>
          <w:lang w:val="en-GB" w:eastAsia="en-US"/>
        </w:rPr>
        <w:t>CI</w:t>
      </w:r>
      <w:r w:rsidRPr="00F8646F">
        <w:rPr>
          <w:szCs w:val="24"/>
          <w:lang w:eastAsia="en-US"/>
        </w:rPr>
        <w:t xml:space="preserve"> (</w:t>
      </w:r>
      <w:r w:rsidRPr="00F8646F">
        <w:rPr>
          <w:lang w:eastAsia="en-US"/>
        </w:rPr>
        <w:t>0,352, 1,642</w:t>
      </w:r>
      <w:r w:rsidRPr="00F8646F">
        <w:rPr>
          <w:szCs w:val="24"/>
          <w:lang w:eastAsia="en-US"/>
        </w:rPr>
        <w:t>]).</w:t>
      </w:r>
    </w:p>
    <w:p w14:paraId="05BED143" w14:textId="77777777" w:rsidR="003D1DAC" w:rsidRPr="00F8646F" w:rsidRDefault="003D1DAC" w:rsidP="002B7D22">
      <w:pPr>
        <w:rPr>
          <w:lang w:eastAsia="en-US"/>
        </w:rPr>
      </w:pP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9"/>
        <w:gridCol w:w="1732"/>
        <w:gridCol w:w="1773"/>
        <w:gridCol w:w="1717"/>
        <w:gridCol w:w="1773"/>
      </w:tblGrid>
      <w:tr w:rsidR="003D1DAC" w:rsidRPr="00F8646F" w14:paraId="2293A881" w14:textId="77777777">
        <w:trPr>
          <w:cantSplit/>
        </w:trPr>
        <w:tc>
          <w:tcPr>
            <w:tcW w:w="9084" w:type="dxa"/>
            <w:gridSpan w:val="5"/>
            <w:tcBorders>
              <w:top w:val="nil"/>
              <w:left w:val="nil"/>
              <w:bottom w:val="single" w:sz="4" w:space="0" w:color="auto"/>
              <w:right w:val="nil"/>
            </w:tcBorders>
          </w:tcPr>
          <w:p w14:paraId="046E9D42" w14:textId="1E5E4B51" w:rsidR="003D1DAC" w:rsidRPr="00F8646F" w:rsidRDefault="00C473D2" w:rsidP="002B7D22">
            <w:pPr>
              <w:keepNext/>
              <w:ind w:left="1418" w:hanging="1418"/>
              <w:rPr>
                <w:b/>
                <w:szCs w:val="22"/>
                <w:lang w:eastAsia="en-US"/>
              </w:rPr>
            </w:pPr>
            <w:bookmarkStart w:id="40" w:name="_Hlk85794907"/>
            <w:r w:rsidRPr="00F8646F">
              <w:rPr>
                <w:b/>
                <w:bCs/>
                <w:szCs w:val="22"/>
                <w:lang w:eastAsia="en-US"/>
              </w:rPr>
              <w:lastRenderedPageBreak/>
              <w:t>Πίνακας</w:t>
            </w:r>
            <w:r w:rsidRPr="00F8646F">
              <w:rPr>
                <w:b/>
                <w:bCs/>
                <w:szCs w:val="22"/>
                <w:lang w:val="en-GB" w:eastAsia="en-US"/>
              </w:rPr>
              <w:t> </w:t>
            </w:r>
            <w:r w:rsidR="004342BD" w:rsidRPr="00F8646F">
              <w:rPr>
                <w:b/>
                <w:bCs/>
                <w:szCs w:val="22"/>
                <w:lang w:eastAsia="en-US"/>
              </w:rPr>
              <w:t>13</w:t>
            </w:r>
            <w:r w:rsidRPr="00F8646F">
              <w:rPr>
                <w:b/>
                <w:bCs/>
                <w:szCs w:val="22"/>
                <w:lang w:eastAsia="en-US"/>
              </w:rPr>
              <w:t>:</w:t>
            </w:r>
            <w:r w:rsidRPr="00F8646F">
              <w:rPr>
                <w:b/>
                <w:bCs/>
                <w:szCs w:val="22"/>
                <w:lang w:eastAsia="en-US"/>
              </w:rPr>
              <w:tab/>
              <w:t xml:space="preserve">Ποσοστά </w:t>
            </w:r>
            <w:r w:rsidR="004342BD" w:rsidRPr="00F8646F">
              <w:rPr>
                <w:b/>
                <w:bCs/>
                <w:szCs w:val="22"/>
                <w:lang w:eastAsia="en-US"/>
              </w:rPr>
              <w:t>αρνητικότητας ελάχιστης υπολειπόμενης νόσου</w:t>
            </w:r>
            <w:r w:rsidRPr="00F8646F">
              <w:rPr>
                <w:b/>
                <w:bCs/>
                <w:szCs w:val="22"/>
                <w:lang w:eastAsia="en-US"/>
              </w:rPr>
              <w:t xml:space="preserve"> στη </w:t>
            </w:r>
            <w:r w:rsidR="00D9090F" w:rsidRPr="00F8646F">
              <w:rPr>
                <w:b/>
                <w:bCs/>
                <w:szCs w:val="22"/>
                <w:lang w:eastAsia="en-US"/>
              </w:rPr>
              <w:t>Μ</w:t>
            </w:r>
            <w:r w:rsidRPr="00F8646F">
              <w:rPr>
                <w:b/>
                <w:bCs/>
                <w:szCs w:val="22"/>
                <w:lang w:eastAsia="en-US"/>
              </w:rPr>
              <w:t xml:space="preserve">ελέτη </w:t>
            </w:r>
            <w:r w:rsidRPr="00F8646F">
              <w:rPr>
                <w:b/>
                <w:bCs/>
                <w:szCs w:val="22"/>
                <w:lang w:val="en-GB" w:eastAsia="en-US"/>
              </w:rPr>
              <w:t>CLL</w:t>
            </w:r>
            <w:r w:rsidRPr="00F8646F">
              <w:rPr>
                <w:b/>
                <w:bCs/>
                <w:szCs w:val="22"/>
                <w:lang w:eastAsia="en-US"/>
              </w:rPr>
              <w:t>3011</w:t>
            </w:r>
          </w:p>
        </w:tc>
      </w:tr>
      <w:tr w:rsidR="003D1DAC" w:rsidRPr="00F8646F" w14:paraId="07EDC2BB" w14:textId="77777777">
        <w:trPr>
          <w:cantSplit/>
        </w:trPr>
        <w:tc>
          <w:tcPr>
            <w:tcW w:w="2107" w:type="dxa"/>
            <w:tcBorders>
              <w:top w:val="single" w:sz="4" w:space="0" w:color="auto"/>
            </w:tcBorders>
          </w:tcPr>
          <w:p w14:paraId="15B427EC" w14:textId="77777777" w:rsidR="003D1DAC" w:rsidRPr="00F8646F" w:rsidRDefault="003D1DAC" w:rsidP="002B7D22">
            <w:pPr>
              <w:keepNext/>
              <w:rPr>
                <w:b/>
                <w:szCs w:val="22"/>
                <w:lang w:eastAsia="en-US"/>
              </w:rPr>
            </w:pPr>
          </w:p>
        </w:tc>
        <w:tc>
          <w:tcPr>
            <w:tcW w:w="3486" w:type="dxa"/>
            <w:gridSpan w:val="2"/>
            <w:tcBorders>
              <w:top w:val="single" w:sz="4" w:space="0" w:color="auto"/>
            </w:tcBorders>
          </w:tcPr>
          <w:p w14:paraId="3B6C3C96" w14:textId="77777777" w:rsidR="003D1DAC" w:rsidRPr="00F8646F" w:rsidRDefault="00C473D2" w:rsidP="002B7D22">
            <w:pPr>
              <w:keepNext/>
              <w:jc w:val="center"/>
              <w:rPr>
                <w:rFonts w:ascii="Calibri" w:eastAsia="Calibri" w:hAnsi="Calibri"/>
                <w:b/>
                <w:bCs/>
                <w:szCs w:val="22"/>
                <w:lang w:eastAsia="en-US"/>
              </w:rPr>
            </w:pPr>
            <w:r w:rsidRPr="00F8646F">
              <w:rPr>
                <w:b/>
                <w:szCs w:val="22"/>
                <w:lang w:eastAsia="en-US"/>
              </w:rPr>
              <w:t xml:space="preserve">Δοκιμασία </w:t>
            </w:r>
            <w:r w:rsidRPr="00F8646F">
              <w:rPr>
                <w:b/>
                <w:szCs w:val="22"/>
                <w:lang w:val="en-GB" w:eastAsia="en-US"/>
              </w:rPr>
              <w:t>NGS</w:t>
            </w:r>
            <w:r w:rsidRPr="00F8646F">
              <w:rPr>
                <w:b/>
                <w:szCs w:val="22"/>
                <w:vertAlign w:val="superscript"/>
                <w:lang w:eastAsia="en-US"/>
              </w:rPr>
              <w:t>α</w:t>
            </w:r>
          </w:p>
        </w:tc>
        <w:tc>
          <w:tcPr>
            <w:tcW w:w="3491" w:type="dxa"/>
            <w:gridSpan w:val="2"/>
            <w:tcBorders>
              <w:top w:val="single" w:sz="4" w:space="0" w:color="auto"/>
            </w:tcBorders>
          </w:tcPr>
          <w:p w14:paraId="425D14A5" w14:textId="77777777" w:rsidR="003D1DAC" w:rsidRPr="00F8646F" w:rsidRDefault="00C473D2" w:rsidP="002B7D22">
            <w:pPr>
              <w:keepNext/>
              <w:jc w:val="center"/>
              <w:rPr>
                <w:b/>
                <w:szCs w:val="22"/>
                <w:vertAlign w:val="superscript"/>
                <w:lang w:eastAsia="en-US"/>
              </w:rPr>
            </w:pPr>
            <w:r w:rsidRPr="00F8646F">
              <w:rPr>
                <w:b/>
                <w:szCs w:val="22"/>
                <w:lang w:eastAsia="en-US"/>
              </w:rPr>
              <w:t>Κυτταρομετρία ροής</w:t>
            </w:r>
            <w:r w:rsidRPr="00F8646F">
              <w:rPr>
                <w:b/>
                <w:szCs w:val="22"/>
                <w:vertAlign w:val="superscript"/>
                <w:lang w:eastAsia="en-US"/>
              </w:rPr>
              <w:t>β</w:t>
            </w:r>
          </w:p>
        </w:tc>
      </w:tr>
      <w:tr w:rsidR="003D1DAC" w:rsidRPr="00F8646F" w14:paraId="43092D6B" w14:textId="77777777">
        <w:trPr>
          <w:cantSplit/>
        </w:trPr>
        <w:tc>
          <w:tcPr>
            <w:tcW w:w="2107" w:type="dxa"/>
          </w:tcPr>
          <w:p w14:paraId="475429AB" w14:textId="77777777" w:rsidR="003D1DAC" w:rsidRPr="00F8646F" w:rsidRDefault="003D1DAC" w:rsidP="002B7D22">
            <w:pPr>
              <w:keepNext/>
              <w:rPr>
                <w:b/>
                <w:szCs w:val="22"/>
                <w:lang w:val="en-GB" w:eastAsia="en-US"/>
              </w:rPr>
            </w:pPr>
          </w:p>
        </w:tc>
        <w:tc>
          <w:tcPr>
            <w:tcW w:w="1736" w:type="dxa"/>
          </w:tcPr>
          <w:p w14:paraId="02CF65A2" w14:textId="77777777" w:rsidR="003D1DAC" w:rsidRPr="00F8646F" w:rsidRDefault="00C473D2" w:rsidP="002B7D22">
            <w:pPr>
              <w:keepNext/>
              <w:jc w:val="center"/>
              <w:rPr>
                <w:b/>
                <w:szCs w:val="22"/>
                <w:lang w:val="en-GB" w:eastAsia="en-US"/>
              </w:rPr>
            </w:pPr>
            <w:r w:rsidRPr="00F8646F">
              <w:rPr>
                <w:b/>
                <w:szCs w:val="22"/>
                <w:lang w:val="en-GB" w:eastAsia="en-US"/>
              </w:rPr>
              <w:t>IMBRUVICA + Venetoclax</w:t>
            </w:r>
          </w:p>
          <w:p w14:paraId="697AA987" w14:textId="77777777" w:rsidR="003D1DAC" w:rsidRPr="00F8646F" w:rsidRDefault="00C473D2" w:rsidP="002B7D22">
            <w:pPr>
              <w:keepNext/>
              <w:jc w:val="center"/>
              <w:rPr>
                <w:b/>
                <w:szCs w:val="22"/>
                <w:lang w:val="en-GB" w:eastAsia="en-US"/>
              </w:rPr>
            </w:pPr>
            <w:r w:rsidRPr="00F8646F">
              <w:rPr>
                <w:b/>
                <w:bCs/>
                <w:szCs w:val="22"/>
                <w:lang w:val="en-GB" w:eastAsia="en-US"/>
              </w:rPr>
              <w:t>N=106</w:t>
            </w:r>
          </w:p>
        </w:tc>
        <w:tc>
          <w:tcPr>
            <w:tcW w:w="1750" w:type="dxa"/>
          </w:tcPr>
          <w:p w14:paraId="21C68A4C" w14:textId="77777777" w:rsidR="003D1DAC" w:rsidRPr="00F8646F" w:rsidRDefault="00C473D2" w:rsidP="002B7D22">
            <w:pPr>
              <w:keepNext/>
              <w:jc w:val="center"/>
              <w:rPr>
                <w:b/>
                <w:bCs/>
                <w:szCs w:val="22"/>
                <w:lang w:val="en-GB" w:eastAsia="en-US"/>
              </w:rPr>
            </w:pPr>
            <w:r w:rsidRPr="00F8646F">
              <w:rPr>
                <w:b/>
                <w:bCs/>
                <w:szCs w:val="22"/>
                <w:lang w:eastAsia="en-US"/>
              </w:rPr>
              <w:t>Χλωραμβουκίλη</w:t>
            </w:r>
            <w:r w:rsidRPr="00F8646F">
              <w:rPr>
                <w:b/>
                <w:bCs/>
                <w:szCs w:val="22"/>
                <w:lang w:val="en-GB" w:eastAsia="en-US"/>
              </w:rPr>
              <w:t xml:space="preserve"> + Obinutuzumab</w:t>
            </w:r>
          </w:p>
          <w:p w14:paraId="58B43F74" w14:textId="77777777" w:rsidR="003D1DAC" w:rsidRPr="00F8646F" w:rsidRDefault="00C473D2" w:rsidP="002B7D22">
            <w:pPr>
              <w:keepNext/>
              <w:jc w:val="center"/>
              <w:rPr>
                <w:b/>
                <w:bCs/>
                <w:szCs w:val="22"/>
                <w:lang w:val="en-GB" w:eastAsia="en-US"/>
              </w:rPr>
            </w:pPr>
            <w:r w:rsidRPr="00F8646F">
              <w:rPr>
                <w:b/>
                <w:bCs/>
                <w:szCs w:val="22"/>
                <w:lang w:val="en-GB" w:eastAsia="en-US"/>
              </w:rPr>
              <w:t>N=105</w:t>
            </w:r>
          </w:p>
        </w:tc>
        <w:tc>
          <w:tcPr>
            <w:tcW w:w="1721" w:type="dxa"/>
          </w:tcPr>
          <w:p w14:paraId="15F327AD" w14:textId="77777777" w:rsidR="003D1DAC" w:rsidRPr="00F8646F" w:rsidRDefault="00C473D2" w:rsidP="002B7D22">
            <w:pPr>
              <w:keepNext/>
              <w:jc w:val="center"/>
              <w:rPr>
                <w:b/>
                <w:szCs w:val="22"/>
                <w:lang w:val="en-GB" w:eastAsia="en-US"/>
              </w:rPr>
            </w:pPr>
            <w:r w:rsidRPr="00F8646F">
              <w:rPr>
                <w:b/>
                <w:szCs w:val="22"/>
                <w:lang w:val="en-GB" w:eastAsia="en-US"/>
              </w:rPr>
              <w:t>IMBRUVICA + Venetoclax</w:t>
            </w:r>
          </w:p>
          <w:p w14:paraId="2C45C5DB" w14:textId="77777777" w:rsidR="003D1DAC" w:rsidRPr="00F8646F" w:rsidRDefault="00C473D2" w:rsidP="002B7D22">
            <w:pPr>
              <w:keepNext/>
              <w:jc w:val="center"/>
              <w:rPr>
                <w:b/>
                <w:bCs/>
                <w:szCs w:val="22"/>
                <w:lang w:val="en-GB" w:eastAsia="en-US"/>
              </w:rPr>
            </w:pPr>
            <w:r w:rsidRPr="00F8646F">
              <w:rPr>
                <w:b/>
                <w:bCs/>
                <w:szCs w:val="22"/>
                <w:lang w:val="en-GB" w:eastAsia="en-US"/>
              </w:rPr>
              <w:t>N=106</w:t>
            </w:r>
          </w:p>
        </w:tc>
        <w:tc>
          <w:tcPr>
            <w:tcW w:w="1770" w:type="dxa"/>
          </w:tcPr>
          <w:p w14:paraId="0BC42A45" w14:textId="77777777" w:rsidR="003D1DAC" w:rsidRPr="00F8646F" w:rsidRDefault="00C473D2" w:rsidP="002B7D22">
            <w:pPr>
              <w:keepNext/>
              <w:jc w:val="center"/>
              <w:rPr>
                <w:b/>
                <w:bCs/>
                <w:szCs w:val="22"/>
                <w:lang w:val="en-GB" w:eastAsia="en-US"/>
              </w:rPr>
            </w:pPr>
            <w:r w:rsidRPr="00F8646F">
              <w:rPr>
                <w:b/>
                <w:bCs/>
                <w:szCs w:val="22"/>
                <w:lang w:eastAsia="en-US"/>
              </w:rPr>
              <w:t>Χλωραμβουκίλη</w:t>
            </w:r>
            <w:r w:rsidRPr="00F8646F">
              <w:rPr>
                <w:b/>
                <w:bCs/>
                <w:szCs w:val="22"/>
                <w:lang w:val="en-GB" w:eastAsia="en-US"/>
              </w:rPr>
              <w:t xml:space="preserve"> + Obinutuzumab</w:t>
            </w:r>
          </w:p>
          <w:p w14:paraId="7F964605" w14:textId="77777777" w:rsidR="003D1DAC" w:rsidRPr="00F8646F" w:rsidRDefault="00C473D2" w:rsidP="002B7D22">
            <w:pPr>
              <w:keepNext/>
              <w:jc w:val="center"/>
              <w:rPr>
                <w:b/>
                <w:bCs/>
                <w:szCs w:val="22"/>
                <w:lang w:val="en-GB" w:eastAsia="en-US"/>
              </w:rPr>
            </w:pPr>
            <w:r w:rsidRPr="00F8646F">
              <w:rPr>
                <w:b/>
                <w:bCs/>
                <w:szCs w:val="22"/>
                <w:lang w:val="en-GB" w:eastAsia="en-US"/>
              </w:rPr>
              <w:t>N=105</w:t>
            </w:r>
          </w:p>
        </w:tc>
      </w:tr>
      <w:tr w:rsidR="003D1DAC" w:rsidRPr="00F8646F" w14:paraId="3B8DF08C" w14:textId="77777777">
        <w:trPr>
          <w:cantSplit/>
        </w:trPr>
        <w:tc>
          <w:tcPr>
            <w:tcW w:w="9084" w:type="dxa"/>
            <w:gridSpan w:val="5"/>
            <w:vAlign w:val="center"/>
          </w:tcPr>
          <w:p w14:paraId="52204899" w14:textId="77777777" w:rsidR="003D1DAC" w:rsidRPr="00F8646F" w:rsidRDefault="00C473D2" w:rsidP="002B7D22">
            <w:pPr>
              <w:keepNext/>
              <w:rPr>
                <w:szCs w:val="22"/>
                <w:lang w:val="en-US" w:eastAsia="en-US"/>
              </w:rPr>
            </w:pPr>
            <w:r w:rsidRPr="00F8646F">
              <w:rPr>
                <w:b/>
                <w:bCs/>
                <w:szCs w:val="22"/>
                <w:lang w:eastAsia="en-US"/>
              </w:rPr>
              <w:t xml:space="preserve">Ποσοστό αρνητικότητας </w:t>
            </w:r>
            <w:r w:rsidRPr="00F8646F">
              <w:rPr>
                <w:b/>
                <w:bCs/>
                <w:szCs w:val="22"/>
                <w:lang w:val="en-US" w:eastAsia="en-US"/>
              </w:rPr>
              <w:t>MDR</w:t>
            </w:r>
          </w:p>
        </w:tc>
      </w:tr>
      <w:tr w:rsidR="003D1DAC" w:rsidRPr="00F8646F" w14:paraId="78902BD9" w14:textId="77777777">
        <w:trPr>
          <w:cantSplit/>
        </w:trPr>
        <w:tc>
          <w:tcPr>
            <w:tcW w:w="2107" w:type="dxa"/>
          </w:tcPr>
          <w:p w14:paraId="4F51F1F7" w14:textId="77777777" w:rsidR="003D1DAC" w:rsidRPr="00F8646F" w:rsidRDefault="00C473D2" w:rsidP="002B7D22">
            <w:pPr>
              <w:rPr>
                <w:b/>
                <w:szCs w:val="22"/>
                <w:lang w:val="en-GB" w:eastAsia="en-US"/>
              </w:rPr>
            </w:pPr>
            <w:r w:rsidRPr="00F8646F">
              <w:rPr>
                <w:szCs w:val="22"/>
                <w:lang w:eastAsia="en-US"/>
              </w:rPr>
              <w:t>Μυελός των οστών</w:t>
            </w:r>
            <w:r w:rsidRPr="00F8646F">
              <w:rPr>
                <w:szCs w:val="22"/>
                <w:lang w:val="en-GB" w:eastAsia="en-US"/>
              </w:rPr>
              <w:t>, n (%)</w:t>
            </w:r>
          </w:p>
        </w:tc>
        <w:tc>
          <w:tcPr>
            <w:tcW w:w="1736" w:type="dxa"/>
            <w:vAlign w:val="center"/>
          </w:tcPr>
          <w:p w14:paraId="15BC7909" w14:textId="77777777" w:rsidR="003D1DAC" w:rsidRPr="00F8646F" w:rsidRDefault="00C473D2" w:rsidP="002B7D22">
            <w:pPr>
              <w:jc w:val="center"/>
              <w:rPr>
                <w:b/>
                <w:bCs/>
                <w:szCs w:val="22"/>
                <w:lang w:val="en-GB" w:eastAsia="en-US"/>
              </w:rPr>
            </w:pPr>
            <w:r w:rsidRPr="00F8646F">
              <w:rPr>
                <w:bCs/>
                <w:szCs w:val="22"/>
                <w:lang w:val="en-GB" w:eastAsia="en-US"/>
              </w:rPr>
              <w:t>59 (55</w:t>
            </w:r>
            <w:r w:rsidRPr="00F8646F">
              <w:rPr>
                <w:bCs/>
                <w:szCs w:val="22"/>
                <w:lang w:eastAsia="en-US"/>
              </w:rPr>
              <w:t>,</w:t>
            </w:r>
            <w:r w:rsidRPr="00F8646F">
              <w:rPr>
                <w:bCs/>
                <w:szCs w:val="22"/>
                <w:lang w:val="en-GB" w:eastAsia="en-US"/>
              </w:rPr>
              <w:t>7)</w:t>
            </w:r>
          </w:p>
        </w:tc>
        <w:tc>
          <w:tcPr>
            <w:tcW w:w="1750" w:type="dxa"/>
            <w:vAlign w:val="center"/>
          </w:tcPr>
          <w:p w14:paraId="7A7BFBBF" w14:textId="77777777" w:rsidR="003D1DAC" w:rsidRPr="00F8646F" w:rsidRDefault="00C473D2" w:rsidP="002B7D22">
            <w:pPr>
              <w:jc w:val="center"/>
              <w:rPr>
                <w:b/>
                <w:bCs/>
                <w:szCs w:val="22"/>
                <w:lang w:val="en-GB" w:eastAsia="en-US"/>
              </w:rPr>
            </w:pPr>
            <w:r w:rsidRPr="00F8646F">
              <w:rPr>
                <w:bCs/>
                <w:szCs w:val="22"/>
                <w:lang w:val="en-GB" w:eastAsia="en-US"/>
              </w:rPr>
              <w:t>22 (21</w:t>
            </w:r>
            <w:r w:rsidRPr="00F8646F">
              <w:rPr>
                <w:bCs/>
                <w:szCs w:val="22"/>
                <w:lang w:eastAsia="en-US"/>
              </w:rPr>
              <w:t>,</w:t>
            </w:r>
            <w:r w:rsidRPr="00F8646F">
              <w:rPr>
                <w:bCs/>
                <w:szCs w:val="22"/>
                <w:lang w:val="en-GB" w:eastAsia="en-US"/>
              </w:rPr>
              <w:t>0)</w:t>
            </w:r>
          </w:p>
        </w:tc>
        <w:tc>
          <w:tcPr>
            <w:tcW w:w="1721" w:type="dxa"/>
            <w:vAlign w:val="center"/>
          </w:tcPr>
          <w:p w14:paraId="0175D869" w14:textId="77777777" w:rsidR="003D1DAC" w:rsidRPr="00F8646F" w:rsidRDefault="00C473D2" w:rsidP="002B7D22">
            <w:pPr>
              <w:jc w:val="center"/>
              <w:rPr>
                <w:szCs w:val="22"/>
                <w:lang w:val="en-GB" w:eastAsia="en-US"/>
              </w:rPr>
            </w:pPr>
            <w:r w:rsidRPr="00F8646F">
              <w:rPr>
                <w:lang w:val="en-GB" w:eastAsia="en-US"/>
              </w:rPr>
              <w:t>72 (67</w:t>
            </w:r>
            <w:r w:rsidRPr="00F8646F">
              <w:rPr>
                <w:lang w:eastAsia="en-US"/>
              </w:rPr>
              <w:t>,</w:t>
            </w:r>
            <w:r w:rsidRPr="00F8646F">
              <w:rPr>
                <w:lang w:val="en-GB" w:eastAsia="en-US"/>
              </w:rPr>
              <w:t>9)</w:t>
            </w:r>
          </w:p>
        </w:tc>
        <w:tc>
          <w:tcPr>
            <w:tcW w:w="1770" w:type="dxa"/>
            <w:vAlign w:val="center"/>
          </w:tcPr>
          <w:p w14:paraId="20FBD7BD" w14:textId="77777777" w:rsidR="003D1DAC" w:rsidRPr="00F8646F" w:rsidRDefault="00C473D2" w:rsidP="002B7D22">
            <w:pPr>
              <w:jc w:val="center"/>
              <w:rPr>
                <w:szCs w:val="22"/>
                <w:lang w:val="en-GB" w:eastAsia="en-US"/>
              </w:rPr>
            </w:pPr>
            <w:r w:rsidRPr="00F8646F">
              <w:rPr>
                <w:lang w:val="en-GB" w:eastAsia="en-US"/>
              </w:rPr>
              <w:t>24 (22</w:t>
            </w:r>
            <w:r w:rsidRPr="00F8646F">
              <w:rPr>
                <w:lang w:eastAsia="en-US"/>
              </w:rPr>
              <w:t>,</w:t>
            </w:r>
            <w:r w:rsidRPr="00F8646F">
              <w:rPr>
                <w:lang w:val="en-GB" w:eastAsia="en-US"/>
              </w:rPr>
              <w:t>9)</w:t>
            </w:r>
          </w:p>
        </w:tc>
      </w:tr>
      <w:tr w:rsidR="003D1DAC" w:rsidRPr="00F8646F" w14:paraId="5BDB6BF1" w14:textId="77777777">
        <w:trPr>
          <w:cantSplit/>
        </w:trPr>
        <w:tc>
          <w:tcPr>
            <w:tcW w:w="2107" w:type="dxa"/>
          </w:tcPr>
          <w:p w14:paraId="4DEF2665" w14:textId="77777777" w:rsidR="003D1DAC" w:rsidRPr="00F8646F" w:rsidRDefault="00C473D2" w:rsidP="002B7D22">
            <w:pPr>
              <w:ind w:left="284"/>
              <w:rPr>
                <w:b/>
                <w:szCs w:val="22"/>
                <w:lang w:val="en-GB" w:eastAsia="en-US"/>
              </w:rPr>
            </w:pPr>
            <w:r w:rsidRPr="00F8646F">
              <w:rPr>
                <w:szCs w:val="22"/>
                <w:lang w:val="en-GB" w:eastAsia="en-US"/>
              </w:rPr>
              <w:t>95% CI</w:t>
            </w:r>
          </w:p>
        </w:tc>
        <w:tc>
          <w:tcPr>
            <w:tcW w:w="1736" w:type="dxa"/>
          </w:tcPr>
          <w:p w14:paraId="6AA0CAFA" w14:textId="77777777" w:rsidR="003D1DAC" w:rsidRPr="00F8646F" w:rsidRDefault="00C473D2" w:rsidP="002B7D22">
            <w:pPr>
              <w:jc w:val="center"/>
              <w:rPr>
                <w:b/>
                <w:bCs/>
                <w:szCs w:val="22"/>
                <w:lang w:val="en-GB" w:eastAsia="en-US"/>
              </w:rPr>
            </w:pPr>
            <w:r w:rsidRPr="00F8646F">
              <w:rPr>
                <w:bCs/>
                <w:szCs w:val="22"/>
                <w:lang w:val="en-GB" w:eastAsia="en-US"/>
              </w:rPr>
              <w:t>(46</w:t>
            </w:r>
            <w:r w:rsidRPr="00F8646F">
              <w:rPr>
                <w:bCs/>
                <w:szCs w:val="22"/>
                <w:lang w:eastAsia="en-US"/>
              </w:rPr>
              <w:t>,</w:t>
            </w:r>
            <w:r w:rsidRPr="00F8646F">
              <w:rPr>
                <w:bCs/>
                <w:szCs w:val="22"/>
                <w:lang w:val="en-GB" w:eastAsia="en-US"/>
              </w:rPr>
              <w:t>2, 65</w:t>
            </w:r>
            <w:r w:rsidRPr="00F8646F">
              <w:rPr>
                <w:bCs/>
                <w:szCs w:val="22"/>
                <w:lang w:eastAsia="en-US"/>
              </w:rPr>
              <w:t>,</w:t>
            </w:r>
            <w:r w:rsidRPr="00F8646F">
              <w:rPr>
                <w:bCs/>
                <w:szCs w:val="22"/>
                <w:lang w:val="en-GB" w:eastAsia="en-US"/>
              </w:rPr>
              <w:t>1)</w:t>
            </w:r>
          </w:p>
        </w:tc>
        <w:tc>
          <w:tcPr>
            <w:tcW w:w="1750" w:type="dxa"/>
          </w:tcPr>
          <w:p w14:paraId="3597D44E" w14:textId="77777777" w:rsidR="003D1DAC" w:rsidRPr="00F8646F" w:rsidRDefault="00C473D2" w:rsidP="002B7D22">
            <w:pPr>
              <w:jc w:val="center"/>
              <w:rPr>
                <w:b/>
                <w:bCs/>
                <w:szCs w:val="22"/>
                <w:lang w:val="en-GB" w:eastAsia="en-US"/>
              </w:rPr>
            </w:pPr>
            <w:r w:rsidRPr="00F8646F">
              <w:rPr>
                <w:bCs/>
                <w:szCs w:val="22"/>
                <w:lang w:val="en-GB" w:eastAsia="en-US"/>
              </w:rPr>
              <w:t>(13</w:t>
            </w:r>
            <w:r w:rsidRPr="00F8646F">
              <w:rPr>
                <w:bCs/>
                <w:szCs w:val="22"/>
                <w:lang w:eastAsia="en-US"/>
              </w:rPr>
              <w:t>,</w:t>
            </w:r>
            <w:r w:rsidRPr="00F8646F">
              <w:rPr>
                <w:bCs/>
                <w:szCs w:val="22"/>
                <w:lang w:val="en-GB" w:eastAsia="en-US"/>
              </w:rPr>
              <w:t>2, 28</w:t>
            </w:r>
            <w:r w:rsidRPr="00F8646F">
              <w:rPr>
                <w:bCs/>
                <w:szCs w:val="22"/>
                <w:lang w:eastAsia="en-US"/>
              </w:rPr>
              <w:t>,</w:t>
            </w:r>
            <w:r w:rsidRPr="00F8646F">
              <w:rPr>
                <w:bCs/>
                <w:szCs w:val="22"/>
                <w:lang w:val="en-GB" w:eastAsia="en-US"/>
              </w:rPr>
              <w:t>7)</w:t>
            </w:r>
          </w:p>
        </w:tc>
        <w:tc>
          <w:tcPr>
            <w:tcW w:w="1721" w:type="dxa"/>
          </w:tcPr>
          <w:p w14:paraId="1CB87500" w14:textId="77777777" w:rsidR="003D1DAC" w:rsidRPr="00F8646F" w:rsidRDefault="00C473D2" w:rsidP="002B7D22">
            <w:pPr>
              <w:jc w:val="center"/>
              <w:rPr>
                <w:szCs w:val="22"/>
                <w:lang w:val="en-GB" w:eastAsia="en-US"/>
              </w:rPr>
            </w:pPr>
            <w:r w:rsidRPr="00F8646F">
              <w:rPr>
                <w:lang w:val="en-GB" w:eastAsia="en-US"/>
              </w:rPr>
              <w:t>(59</w:t>
            </w:r>
            <w:r w:rsidRPr="00F8646F">
              <w:rPr>
                <w:lang w:eastAsia="en-US"/>
              </w:rPr>
              <w:t>,</w:t>
            </w:r>
            <w:r w:rsidRPr="00F8646F">
              <w:rPr>
                <w:lang w:val="en-GB" w:eastAsia="en-US"/>
              </w:rPr>
              <w:t>0, 76</w:t>
            </w:r>
            <w:r w:rsidRPr="00F8646F">
              <w:rPr>
                <w:lang w:eastAsia="en-US"/>
              </w:rPr>
              <w:t>,</w:t>
            </w:r>
            <w:r w:rsidRPr="00F8646F">
              <w:rPr>
                <w:lang w:val="en-GB" w:eastAsia="en-US"/>
              </w:rPr>
              <w:t>8)</w:t>
            </w:r>
          </w:p>
        </w:tc>
        <w:tc>
          <w:tcPr>
            <w:tcW w:w="1770" w:type="dxa"/>
          </w:tcPr>
          <w:p w14:paraId="6B6D5178" w14:textId="77777777" w:rsidR="003D1DAC" w:rsidRPr="00F8646F" w:rsidRDefault="00C473D2" w:rsidP="002B7D22">
            <w:pPr>
              <w:jc w:val="center"/>
              <w:rPr>
                <w:szCs w:val="22"/>
                <w:lang w:val="en-GB" w:eastAsia="en-US"/>
              </w:rPr>
            </w:pPr>
            <w:r w:rsidRPr="00F8646F">
              <w:rPr>
                <w:lang w:val="en-GB" w:eastAsia="en-US"/>
              </w:rPr>
              <w:t>(14</w:t>
            </w:r>
            <w:r w:rsidRPr="00F8646F">
              <w:rPr>
                <w:lang w:eastAsia="en-US"/>
              </w:rPr>
              <w:t>,</w:t>
            </w:r>
            <w:r w:rsidRPr="00F8646F">
              <w:rPr>
                <w:lang w:val="en-GB" w:eastAsia="en-US"/>
              </w:rPr>
              <w:t>8, 30</w:t>
            </w:r>
            <w:r w:rsidRPr="00F8646F">
              <w:rPr>
                <w:lang w:eastAsia="en-US"/>
              </w:rPr>
              <w:t>,</w:t>
            </w:r>
            <w:r w:rsidRPr="00F8646F">
              <w:rPr>
                <w:lang w:val="en-GB" w:eastAsia="en-US"/>
              </w:rPr>
              <w:t>9)</w:t>
            </w:r>
          </w:p>
        </w:tc>
      </w:tr>
      <w:tr w:rsidR="003D1DAC" w:rsidRPr="00F8646F" w14:paraId="1ECE96F3" w14:textId="77777777">
        <w:trPr>
          <w:cantSplit/>
        </w:trPr>
        <w:tc>
          <w:tcPr>
            <w:tcW w:w="2107" w:type="dxa"/>
          </w:tcPr>
          <w:p w14:paraId="0BC8E66E" w14:textId="77777777" w:rsidR="003D1DAC" w:rsidRPr="00F8646F" w:rsidRDefault="00C473D2" w:rsidP="002B7D22">
            <w:pPr>
              <w:ind w:left="284"/>
              <w:rPr>
                <w:b/>
                <w:szCs w:val="22"/>
                <w:lang w:val="en-GB" w:eastAsia="en-US"/>
              </w:rPr>
            </w:pPr>
            <w:r w:rsidRPr="00F8646F">
              <w:rPr>
                <w:szCs w:val="22"/>
                <w:lang w:eastAsia="en-US"/>
              </w:rPr>
              <w:t>Τιμή-</w:t>
            </w:r>
            <w:r w:rsidRPr="00F8646F">
              <w:rPr>
                <w:szCs w:val="22"/>
                <w:lang w:val="en-GB" w:eastAsia="en-US"/>
              </w:rPr>
              <w:t>P</w:t>
            </w:r>
          </w:p>
        </w:tc>
        <w:tc>
          <w:tcPr>
            <w:tcW w:w="3486" w:type="dxa"/>
            <w:gridSpan w:val="2"/>
          </w:tcPr>
          <w:p w14:paraId="353CB053" w14:textId="77777777" w:rsidR="003D1DAC" w:rsidRPr="00F8646F" w:rsidRDefault="00C473D2" w:rsidP="002B7D22">
            <w:pPr>
              <w:jc w:val="center"/>
              <w:rPr>
                <w:b/>
                <w:bCs/>
                <w:szCs w:val="22"/>
                <w:lang w:val="en-GB" w:eastAsia="en-US"/>
              </w:rPr>
            </w:pPr>
            <w:r w:rsidRPr="00F8646F">
              <w:rPr>
                <w:bCs/>
                <w:szCs w:val="22"/>
                <w:lang w:val="en-GB" w:eastAsia="en-US"/>
              </w:rPr>
              <w:t>&lt;0</w:t>
            </w:r>
            <w:r w:rsidRPr="00F8646F">
              <w:rPr>
                <w:bCs/>
                <w:szCs w:val="22"/>
                <w:lang w:eastAsia="en-US"/>
              </w:rPr>
              <w:t>,</w:t>
            </w:r>
            <w:r w:rsidRPr="00F8646F">
              <w:rPr>
                <w:bCs/>
                <w:szCs w:val="22"/>
                <w:lang w:val="en-GB" w:eastAsia="en-US"/>
              </w:rPr>
              <w:t>0001</w:t>
            </w:r>
          </w:p>
        </w:tc>
        <w:tc>
          <w:tcPr>
            <w:tcW w:w="3491" w:type="dxa"/>
            <w:gridSpan w:val="2"/>
            <w:vAlign w:val="center"/>
          </w:tcPr>
          <w:p w14:paraId="744539FD" w14:textId="77777777" w:rsidR="003D1DAC" w:rsidRPr="00F8646F" w:rsidRDefault="003D1DAC" w:rsidP="002B7D22">
            <w:pPr>
              <w:jc w:val="center"/>
              <w:rPr>
                <w:szCs w:val="22"/>
                <w:lang w:val="en-GB" w:eastAsia="en-US"/>
              </w:rPr>
            </w:pPr>
          </w:p>
        </w:tc>
      </w:tr>
      <w:tr w:rsidR="003D1DAC" w:rsidRPr="00F8646F" w14:paraId="04E87777" w14:textId="77777777">
        <w:trPr>
          <w:cantSplit/>
        </w:trPr>
        <w:tc>
          <w:tcPr>
            <w:tcW w:w="2107" w:type="dxa"/>
          </w:tcPr>
          <w:p w14:paraId="76819B73" w14:textId="77777777" w:rsidR="003D1DAC" w:rsidRPr="00F8646F" w:rsidRDefault="00C473D2" w:rsidP="002B7D22">
            <w:pPr>
              <w:rPr>
                <w:b/>
                <w:szCs w:val="22"/>
                <w:lang w:val="en-GB" w:eastAsia="en-US"/>
              </w:rPr>
            </w:pPr>
            <w:r w:rsidRPr="00F8646F">
              <w:rPr>
                <w:szCs w:val="22"/>
                <w:lang w:eastAsia="en-US"/>
              </w:rPr>
              <w:t>Περιφερικό αίμα</w:t>
            </w:r>
            <w:r w:rsidRPr="00F8646F">
              <w:rPr>
                <w:szCs w:val="22"/>
                <w:lang w:val="en-GB" w:eastAsia="en-US"/>
              </w:rPr>
              <w:t>, n (%)</w:t>
            </w:r>
          </w:p>
        </w:tc>
        <w:tc>
          <w:tcPr>
            <w:tcW w:w="1736" w:type="dxa"/>
            <w:vAlign w:val="center"/>
          </w:tcPr>
          <w:p w14:paraId="65358D4D" w14:textId="77777777" w:rsidR="003D1DAC" w:rsidRPr="00F8646F" w:rsidRDefault="00C473D2" w:rsidP="002B7D22">
            <w:pPr>
              <w:jc w:val="center"/>
              <w:rPr>
                <w:b/>
                <w:bCs/>
                <w:szCs w:val="22"/>
                <w:lang w:val="en-GB" w:eastAsia="en-US"/>
              </w:rPr>
            </w:pPr>
            <w:r w:rsidRPr="00F8646F">
              <w:rPr>
                <w:bCs/>
                <w:szCs w:val="22"/>
                <w:lang w:val="en-GB" w:eastAsia="en-US"/>
              </w:rPr>
              <w:t>63 (59</w:t>
            </w:r>
            <w:r w:rsidRPr="00F8646F">
              <w:rPr>
                <w:bCs/>
                <w:szCs w:val="22"/>
                <w:lang w:eastAsia="en-US"/>
              </w:rPr>
              <w:t>,</w:t>
            </w:r>
            <w:r w:rsidRPr="00F8646F">
              <w:rPr>
                <w:bCs/>
                <w:szCs w:val="22"/>
                <w:lang w:val="en-GB" w:eastAsia="en-US"/>
              </w:rPr>
              <w:t>4)</w:t>
            </w:r>
          </w:p>
        </w:tc>
        <w:tc>
          <w:tcPr>
            <w:tcW w:w="1750" w:type="dxa"/>
            <w:vAlign w:val="center"/>
          </w:tcPr>
          <w:p w14:paraId="527AACFF" w14:textId="77777777" w:rsidR="003D1DAC" w:rsidRPr="00F8646F" w:rsidRDefault="00C473D2" w:rsidP="002B7D22">
            <w:pPr>
              <w:jc w:val="center"/>
              <w:rPr>
                <w:b/>
                <w:bCs/>
                <w:szCs w:val="22"/>
                <w:lang w:val="en-GB" w:eastAsia="en-US"/>
              </w:rPr>
            </w:pPr>
            <w:r w:rsidRPr="00F8646F">
              <w:rPr>
                <w:bCs/>
                <w:szCs w:val="22"/>
                <w:lang w:val="en-GB" w:eastAsia="en-US"/>
              </w:rPr>
              <w:t>42 (40</w:t>
            </w:r>
            <w:r w:rsidRPr="00F8646F">
              <w:rPr>
                <w:bCs/>
                <w:szCs w:val="22"/>
                <w:lang w:eastAsia="en-US"/>
              </w:rPr>
              <w:t>,</w:t>
            </w:r>
            <w:r w:rsidRPr="00F8646F">
              <w:rPr>
                <w:bCs/>
                <w:szCs w:val="22"/>
                <w:lang w:val="en-GB" w:eastAsia="en-US"/>
              </w:rPr>
              <w:t>0)</w:t>
            </w:r>
          </w:p>
        </w:tc>
        <w:tc>
          <w:tcPr>
            <w:tcW w:w="1721" w:type="dxa"/>
            <w:vAlign w:val="center"/>
          </w:tcPr>
          <w:p w14:paraId="474B8D4D" w14:textId="77777777" w:rsidR="003D1DAC" w:rsidRPr="00F8646F" w:rsidRDefault="00C473D2" w:rsidP="002B7D22">
            <w:pPr>
              <w:jc w:val="center"/>
              <w:rPr>
                <w:szCs w:val="22"/>
                <w:lang w:val="en-GB" w:eastAsia="en-US"/>
              </w:rPr>
            </w:pPr>
            <w:r w:rsidRPr="00F8646F">
              <w:rPr>
                <w:lang w:val="en-GB" w:eastAsia="en-US"/>
              </w:rPr>
              <w:t>85 (80</w:t>
            </w:r>
            <w:r w:rsidRPr="00F8646F">
              <w:rPr>
                <w:lang w:eastAsia="en-US"/>
              </w:rPr>
              <w:t>,</w:t>
            </w:r>
            <w:r w:rsidRPr="00F8646F">
              <w:rPr>
                <w:lang w:val="en-GB" w:eastAsia="en-US"/>
              </w:rPr>
              <w:t>2)</w:t>
            </w:r>
          </w:p>
        </w:tc>
        <w:tc>
          <w:tcPr>
            <w:tcW w:w="1770" w:type="dxa"/>
            <w:vAlign w:val="center"/>
          </w:tcPr>
          <w:p w14:paraId="38789492" w14:textId="77777777" w:rsidR="003D1DAC" w:rsidRPr="00F8646F" w:rsidRDefault="00C473D2" w:rsidP="002B7D22">
            <w:pPr>
              <w:jc w:val="center"/>
              <w:rPr>
                <w:szCs w:val="22"/>
                <w:lang w:val="en-GB" w:eastAsia="en-US"/>
              </w:rPr>
            </w:pPr>
            <w:r w:rsidRPr="00F8646F">
              <w:rPr>
                <w:bCs/>
                <w:szCs w:val="22"/>
                <w:lang w:val="en-GB" w:eastAsia="en-US"/>
              </w:rPr>
              <w:t>49 (46</w:t>
            </w:r>
            <w:r w:rsidRPr="00F8646F">
              <w:rPr>
                <w:bCs/>
                <w:szCs w:val="22"/>
                <w:lang w:eastAsia="en-US"/>
              </w:rPr>
              <w:t>,</w:t>
            </w:r>
            <w:r w:rsidRPr="00F8646F">
              <w:rPr>
                <w:bCs/>
                <w:szCs w:val="22"/>
                <w:lang w:val="en-GB" w:eastAsia="en-US"/>
              </w:rPr>
              <w:t>7)</w:t>
            </w:r>
          </w:p>
        </w:tc>
      </w:tr>
      <w:tr w:rsidR="003D1DAC" w:rsidRPr="00F8646F" w14:paraId="2B7CECEE" w14:textId="77777777">
        <w:trPr>
          <w:cantSplit/>
        </w:trPr>
        <w:tc>
          <w:tcPr>
            <w:tcW w:w="2107" w:type="dxa"/>
          </w:tcPr>
          <w:p w14:paraId="653BBC36" w14:textId="77777777" w:rsidR="003D1DAC" w:rsidRPr="00F8646F" w:rsidRDefault="00C473D2" w:rsidP="002B7D22">
            <w:pPr>
              <w:ind w:left="284"/>
              <w:rPr>
                <w:b/>
                <w:szCs w:val="22"/>
                <w:lang w:val="en-GB" w:eastAsia="en-US"/>
              </w:rPr>
            </w:pPr>
            <w:r w:rsidRPr="00F8646F">
              <w:rPr>
                <w:szCs w:val="22"/>
                <w:lang w:val="en-GB" w:eastAsia="en-US"/>
              </w:rPr>
              <w:t>95% CI</w:t>
            </w:r>
          </w:p>
        </w:tc>
        <w:tc>
          <w:tcPr>
            <w:tcW w:w="1736" w:type="dxa"/>
          </w:tcPr>
          <w:p w14:paraId="3FB0555C" w14:textId="77777777" w:rsidR="003D1DAC" w:rsidRPr="00F8646F" w:rsidRDefault="00C473D2" w:rsidP="002B7D22">
            <w:pPr>
              <w:jc w:val="center"/>
              <w:rPr>
                <w:b/>
                <w:bCs/>
                <w:szCs w:val="22"/>
                <w:lang w:val="en-GB" w:eastAsia="en-US"/>
              </w:rPr>
            </w:pPr>
            <w:r w:rsidRPr="00F8646F">
              <w:rPr>
                <w:bCs/>
                <w:szCs w:val="22"/>
                <w:lang w:val="en-GB" w:eastAsia="en-US"/>
              </w:rPr>
              <w:t>(50</w:t>
            </w:r>
            <w:r w:rsidRPr="00F8646F">
              <w:rPr>
                <w:bCs/>
                <w:szCs w:val="22"/>
                <w:lang w:eastAsia="en-US"/>
              </w:rPr>
              <w:t>,</w:t>
            </w:r>
            <w:r w:rsidRPr="00F8646F">
              <w:rPr>
                <w:bCs/>
                <w:szCs w:val="22"/>
                <w:lang w:val="en-GB" w:eastAsia="en-US"/>
              </w:rPr>
              <w:t>1, 68</w:t>
            </w:r>
            <w:r w:rsidRPr="00F8646F">
              <w:rPr>
                <w:bCs/>
                <w:szCs w:val="22"/>
                <w:lang w:eastAsia="en-US"/>
              </w:rPr>
              <w:t>,</w:t>
            </w:r>
            <w:r w:rsidRPr="00F8646F">
              <w:rPr>
                <w:bCs/>
                <w:szCs w:val="22"/>
                <w:lang w:val="en-GB" w:eastAsia="en-US"/>
              </w:rPr>
              <w:t>8)</w:t>
            </w:r>
          </w:p>
        </w:tc>
        <w:tc>
          <w:tcPr>
            <w:tcW w:w="1750" w:type="dxa"/>
          </w:tcPr>
          <w:p w14:paraId="6AC779EB" w14:textId="77777777" w:rsidR="003D1DAC" w:rsidRPr="00F8646F" w:rsidRDefault="00C473D2" w:rsidP="002B7D22">
            <w:pPr>
              <w:jc w:val="center"/>
              <w:rPr>
                <w:b/>
                <w:bCs/>
                <w:szCs w:val="22"/>
                <w:lang w:val="en-GB" w:eastAsia="en-US"/>
              </w:rPr>
            </w:pPr>
            <w:r w:rsidRPr="00F8646F">
              <w:rPr>
                <w:bCs/>
                <w:szCs w:val="22"/>
                <w:lang w:val="en-GB" w:eastAsia="en-US"/>
              </w:rPr>
              <w:t>(30</w:t>
            </w:r>
            <w:r w:rsidRPr="00F8646F">
              <w:rPr>
                <w:bCs/>
                <w:szCs w:val="22"/>
                <w:lang w:eastAsia="en-US"/>
              </w:rPr>
              <w:t>,</w:t>
            </w:r>
            <w:r w:rsidRPr="00F8646F">
              <w:rPr>
                <w:bCs/>
                <w:szCs w:val="22"/>
                <w:lang w:val="en-GB" w:eastAsia="en-US"/>
              </w:rPr>
              <w:t>6, 49</w:t>
            </w:r>
            <w:r w:rsidRPr="00F8646F">
              <w:rPr>
                <w:bCs/>
                <w:szCs w:val="22"/>
                <w:lang w:eastAsia="en-US"/>
              </w:rPr>
              <w:t>,</w:t>
            </w:r>
            <w:r w:rsidRPr="00F8646F">
              <w:rPr>
                <w:bCs/>
                <w:szCs w:val="22"/>
                <w:lang w:val="en-GB" w:eastAsia="en-US"/>
              </w:rPr>
              <w:t>4)</w:t>
            </w:r>
          </w:p>
        </w:tc>
        <w:tc>
          <w:tcPr>
            <w:tcW w:w="1721" w:type="dxa"/>
          </w:tcPr>
          <w:p w14:paraId="019D21DD" w14:textId="77777777" w:rsidR="003D1DAC" w:rsidRPr="00F8646F" w:rsidRDefault="00C473D2" w:rsidP="002B7D22">
            <w:pPr>
              <w:jc w:val="center"/>
              <w:rPr>
                <w:szCs w:val="22"/>
                <w:lang w:val="en-GB" w:eastAsia="en-US"/>
              </w:rPr>
            </w:pPr>
            <w:r w:rsidRPr="00F8646F">
              <w:rPr>
                <w:lang w:val="en-GB" w:eastAsia="en-US"/>
              </w:rPr>
              <w:t>(72</w:t>
            </w:r>
            <w:r w:rsidRPr="00F8646F">
              <w:rPr>
                <w:lang w:eastAsia="en-US"/>
              </w:rPr>
              <w:t>,</w:t>
            </w:r>
            <w:r w:rsidRPr="00F8646F">
              <w:rPr>
                <w:lang w:val="en-GB" w:eastAsia="en-US"/>
              </w:rPr>
              <w:t>6, 87</w:t>
            </w:r>
            <w:r w:rsidRPr="00F8646F">
              <w:rPr>
                <w:lang w:eastAsia="en-US"/>
              </w:rPr>
              <w:t>,</w:t>
            </w:r>
            <w:r w:rsidRPr="00F8646F">
              <w:rPr>
                <w:lang w:val="en-GB" w:eastAsia="en-US"/>
              </w:rPr>
              <w:t>8)</w:t>
            </w:r>
          </w:p>
        </w:tc>
        <w:tc>
          <w:tcPr>
            <w:tcW w:w="1770" w:type="dxa"/>
          </w:tcPr>
          <w:p w14:paraId="0428C792" w14:textId="77777777" w:rsidR="003D1DAC" w:rsidRPr="00F8646F" w:rsidRDefault="00C473D2" w:rsidP="002B7D22">
            <w:pPr>
              <w:jc w:val="center"/>
              <w:rPr>
                <w:szCs w:val="22"/>
                <w:lang w:val="en-GB" w:eastAsia="en-US"/>
              </w:rPr>
            </w:pPr>
            <w:r w:rsidRPr="00F8646F">
              <w:rPr>
                <w:bCs/>
                <w:szCs w:val="22"/>
                <w:lang w:val="en-GB" w:eastAsia="en-US"/>
              </w:rPr>
              <w:t>(37</w:t>
            </w:r>
            <w:r w:rsidRPr="00F8646F">
              <w:rPr>
                <w:bCs/>
                <w:szCs w:val="22"/>
                <w:lang w:eastAsia="en-US"/>
              </w:rPr>
              <w:t>,</w:t>
            </w:r>
            <w:r w:rsidRPr="00F8646F">
              <w:rPr>
                <w:bCs/>
                <w:szCs w:val="22"/>
                <w:lang w:val="en-GB" w:eastAsia="en-US"/>
              </w:rPr>
              <w:t>1, 56</w:t>
            </w:r>
            <w:r w:rsidRPr="00F8646F">
              <w:rPr>
                <w:bCs/>
                <w:szCs w:val="22"/>
                <w:lang w:eastAsia="en-US"/>
              </w:rPr>
              <w:t>,</w:t>
            </w:r>
            <w:r w:rsidRPr="00F8646F">
              <w:rPr>
                <w:bCs/>
                <w:szCs w:val="22"/>
                <w:lang w:val="en-GB" w:eastAsia="en-US"/>
              </w:rPr>
              <w:t>2)</w:t>
            </w:r>
          </w:p>
        </w:tc>
      </w:tr>
      <w:tr w:rsidR="003D1DAC" w:rsidRPr="00F8646F" w14:paraId="20559817" w14:textId="77777777">
        <w:trPr>
          <w:cantSplit/>
        </w:trPr>
        <w:tc>
          <w:tcPr>
            <w:tcW w:w="9084" w:type="dxa"/>
            <w:gridSpan w:val="5"/>
            <w:vAlign w:val="center"/>
          </w:tcPr>
          <w:p w14:paraId="729A30F8" w14:textId="77777777" w:rsidR="003D1DAC" w:rsidRPr="00F8646F" w:rsidRDefault="00C473D2" w:rsidP="002B7D22">
            <w:pPr>
              <w:keepNext/>
              <w:rPr>
                <w:szCs w:val="22"/>
                <w:lang w:eastAsia="en-US"/>
              </w:rPr>
            </w:pPr>
            <w:r w:rsidRPr="00F8646F">
              <w:rPr>
                <w:b/>
                <w:bCs/>
                <w:szCs w:val="22"/>
                <w:lang w:eastAsia="en-US"/>
              </w:rPr>
              <w:t xml:space="preserve">Ποσοστό </w:t>
            </w:r>
            <w:r w:rsidR="00D9090F" w:rsidRPr="00F8646F">
              <w:rPr>
                <w:b/>
                <w:bCs/>
                <w:szCs w:val="22"/>
                <w:lang w:eastAsia="en-US"/>
              </w:rPr>
              <w:t>Α</w:t>
            </w:r>
            <w:r w:rsidRPr="00F8646F">
              <w:rPr>
                <w:b/>
                <w:bCs/>
                <w:szCs w:val="22"/>
                <w:lang w:eastAsia="en-US"/>
              </w:rPr>
              <w:t xml:space="preserve">ρνητικότητας </w:t>
            </w:r>
            <w:r w:rsidRPr="00F8646F">
              <w:rPr>
                <w:b/>
                <w:bCs/>
                <w:szCs w:val="22"/>
                <w:lang w:val="en-US" w:eastAsia="en-US"/>
              </w:rPr>
              <w:t>MDR</w:t>
            </w:r>
            <w:r w:rsidRPr="00F8646F">
              <w:rPr>
                <w:b/>
                <w:szCs w:val="22"/>
                <w:lang w:eastAsia="en-US"/>
              </w:rPr>
              <w:t xml:space="preserve"> στους </w:t>
            </w:r>
            <w:r w:rsidR="00D9090F" w:rsidRPr="00F8646F">
              <w:rPr>
                <w:b/>
                <w:szCs w:val="22"/>
                <w:lang w:eastAsia="en-US"/>
              </w:rPr>
              <w:t>Τ</w:t>
            </w:r>
            <w:r w:rsidRPr="00F8646F">
              <w:rPr>
                <w:b/>
                <w:szCs w:val="22"/>
                <w:lang w:eastAsia="en-US"/>
              </w:rPr>
              <w:t xml:space="preserve">ρεις </w:t>
            </w:r>
            <w:r w:rsidR="00D9090F" w:rsidRPr="00F8646F">
              <w:rPr>
                <w:b/>
                <w:szCs w:val="22"/>
                <w:lang w:eastAsia="en-US"/>
              </w:rPr>
              <w:t>Μ</w:t>
            </w:r>
            <w:r w:rsidRPr="00F8646F">
              <w:rPr>
                <w:b/>
                <w:szCs w:val="22"/>
                <w:lang w:eastAsia="en-US"/>
              </w:rPr>
              <w:t xml:space="preserve">ήνες </w:t>
            </w:r>
            <w:r w:rsidR="00D9090F" w:rsidRPr="00F8646F">
              <w:rPr>
                <w:b/>
                <w:szCs w:val="22"/>
                <w:lang w:eastAsia="en-US"/>
              </w:rPr>
              <w:t>Μ</w:t>
            </w:r>
            <w:r w:rsidRPr="00F8646F">
              <w:rPr>
                <w:b/>
                <w:szCs w:val="22"/>
                <w:lang w:eastAsia="en-US"/>
              </w:rPr>
              <w:t xml:space="preserve">ετά την </w:t>
            </w:r>
            <w:r w:rsidR="00D9090F" w:rsidRPr="00F8646F">
              <w:rPr>
                <w:b/>
                <w:szCs w:val="22"/>
                <w:lang w:eastAsia="en-US"/>
              </w:rPr>
              <w:t>Ο</w:t>
            </w:r>
            <w:r w:rsidRPr="00F8646F">
              <w:rPr>
                <w:b/>
                <w:szCs w:val="22"/>
                <w:lang w:eastAsia="en-US"/>
              </w:rPr>
              <w:t xml:space="preserve">λοκλήρωση της </w:t>
            </w:r>
            <w:r w:rsidR="00D9090F" w:rsidRPr="00F8646F">
              <w:rPr>
                <w:b/>
                <w:szCs w:val="22"/>
                <w:lang w:eastAsia="en-US"/>
              </w:rPr>
              <w:t>Θ</w:t>
            </w:r>
            <w:r w:rsidRPr="00F8646F">
              <w:rPr>
                <w:b/>
                <w:szCs w:val="22"/>
                <w:lang w:eastAsia="en-US"/>
              </w:rPr>
              <w:t>εραπείας</w:t>
            </w:r>
          </w:p>
        </w:tc>
      </w:tr>
      <w:tr w:rsidR="003D1DAC" w:rsidRPr="00F8646F" w14:paraId="1057D691" w14:textId="77777777">
        <w:trPr>
          <w:cantSplit/>
        </w:trPr>
        <w:tc>
          <w:tcPr>
            <w:tcW w:w="2107" w:type="dxa"/>
          </w:tcPr>
          <w:p w14:paraId="0EB85B23" w14:textId="77777777" w:rsidR="003D1DAC" w:rsidRPr="00F8646F" w:rsidRDefault="00C473D2" w:rsidP="002B7D22">
            <w:pPr>
              <w:rPr>
                <w:b/>
                <w:szCs w:val="22"/>
                <w:lang w:val="en-GB" w:eastAsia="en-US"/>
              </w:rPr>
            </w:pPr>
            <w:r w:rsidRPr="00F8646F">
              <w:rPr>
                <w:szCs w:val="22"/>
                <w:lang w:eastAsia="en-US"/>
              </w:rPr>
              <w:t>Μυελός των οστών</w:t>
            </w:r>
            <w:r w:rsidRPr="00F8646F">
              <w:rPr>
                <w:szCs w:val="22"/>
                <w:lang w:val="en-GB" w:eastAsia="en-US"/>
              </w:rPr>
              <w:t>, n (%)</w:t>
            </w:r>
          </w:p>
        </w:tc>
        <w:tc>
          <w:tcPr>
            <w:tcW w:w="1736" w:type="dxa"/>
            <w:vAlign w:val="center"/>
          </w:tcPr>
          <w:p w14:paraId="518D0AB5" w14:textId="77777777" w:rsidR="003D1DAC" w:rsidRPr="00F8646F" w:rsidRDefault="00C473D2" w:rsidP="002B7D22">
            <w:pPr>
              <w:jc w:val="center"/>
              <w:rPr>
                <w:b/>
                <w:bCs/>
                <w:szCs w:val="22"/>
                <w:lang w:val="en-GB" w:eastAsia="en-US"/>
              </w:rPr>
            </w:pPr>
            <w:r w:rsidRPr="00F8646F">
              <w:rPr>
                <w:szCs w:val="22"/>
                <w:lang w:val="en-GB" w:eastAsia="en-US"/>
              </w:rPr>
              <w:t>55 (51</w:t>
            </w:r>
            <w:r w:rsidRPr="00F8646F">
              <w:rPr>
                <w:szCs w:val="22"/>
                <w:lang w:eastAsia="en-US"/>
              </w:rPr>
              <w:t>,</w:t>
            </w:r>
            <w:r w:rsidRPr="00F8646F">
              <w:rPr>
                <w:szCs w:val="22"/>
                <w:lang w:val="en-GB" w:eastAsia="en-US"/>
              </w:rPr>
              <w:t>9)</w:t>
            </w:r>
          </w:p>
        </w:tc>
        <w:tc>
          <w:tcPr>
            <w:tcW w:w="1750" w:type="dxa"/>
            <w:vAlign w:val="center"/>
          </w:tcPr>
          <w:p w14:paraId="2AE0960D" w14:textId="77777777" w:rsidR="003D1DAC" w:rsidRPr="00F8646F" w:rsidRDefault="00C473D2" w:rsidP="002B7D22">
            <w:pPr>
              <w:jc w:val="center"/>
              <w:rPr>
                <w:b/>
                <w:bCs/>
                <w:szCs w:val="22"/>
                <w:lang w:val="en-GB" w:eastAsia="en-US"/>
              </w:rPr>
            </w:pPr>
            <w:r w:rsidRPr="00F8646F">
              <w:rPr>
                <w:szCs w:val="22"/>
                <w:lang w:val="en-GB" w:eastAsia="en-US"/>
              </w:rPr>
              <w:t>18 (17</w:t>
            </w:r>
            <w:r w:rsidRPr="00F8646F">
              <w:rPr>
                <w:szCs w:val="22"/>
                <w:lang w:eastAsia="en-US"/>
              </w:rPr>
              <w:t>,</w:t>
            </w:r>
            <w:r w:rsidRPr="00F8646F">
              <w:rPr>
                <w:szCs w:val="22"/>
                <w:lang w:val="en-GB" w:eastAsia="en-US"/>
              </w:rPr>
              <w:t>1)</w:t>
            </w:r>
          </w:p>
        </w:tc>
        <w:tc>
          <w:tcPr>
            <w:tcW w:w="1721" w:type="dxa"/>
            <w:vAlign w:val="center"/>
          </w:tcPr>
          <w:p w14:paraId="04E93177" w14:textId="77777777" w:rsidR="003D1DAC" w:rsidRPr="00F8646F" w:rsidRDefault="00C473D2" w:rsidP="002B7D22">
            <w:pPr>
              <w:jc w:val="center"/>
              <w:rPr>
                <w:szCs w:val="22"/>
                <w:lang w:val="en-GB" w:eastAsia="en-US"/>
              </w:rPr>
            </w:pPr>
            <w:r w:rsidRPr="00F8646F">
              <w:rPr>
                <w:lang w:val="en-GB" w:eastAsia="en-US"/>
              </w:rPr>
              <w:t>60 (56</w:t>
            </w:r>
            <w:r w:rsidRPr="00F8646F">
              <w:rPr>
                <w:lang w:eastAsia="en-US"/>
              </w:rPr>
              <w:t>,</w:t>
            </w:r>
            <w:r w:rsidRPr="00F8646F">
              <w:rPr>
                <w:lang w:val="en-GB" w:eastAsia="en-US"/>
              </w:rPr>
              <w:t>6)</w:t>
            </w:r>
          </w:p>
        </w:tc>
        <w:tc>
          <w:tcPr>
            <w:tcW w:w="1770" w:type="dxa"/>
            <w:vAlign w:val="center"/>
          </w:tcPr>
          <w:p w14:paraId="011B5350" w14:textId="77777777" w:rsidR="003D1DAC" w:rsidRPr="00F8646F" w:rsidRDefault="00C473D2" w:rsidP="002B7D22">
            <w:pPr>
              <w:jc w:val="center"/>
              <w:rPr>
                <w:szCs w:val="22"/>
                <w:lang w:val="en-GB" w:eastAsia="en-US"/>
              </w:rPr>
            </w:pPr>
            <w:r w:rsidRPr="00F8646F">
              <w:rPr>
                <w:szCs w:val="22"/>
                <w:lang w:val="en-GB" w:eastAsia="en-US"/>
              </w:rPr>
              <w:t>17 (16</w:t>
            </w:r>
            <w:r w:rsidRPr="00F8646F">
              <w:rPr>
                <w:szCs w:val="22"/>
                <w:lang w:eastAsia="en-US"/>
              </w:rPr>
              <w:t>,</w:t>
            </w:r>
            <w:r w:rsidRPr="00F8646F">
              <w:rPr>
                <w:szCs w:val="22"/>
                <w:lang w:val="en-GB" w:eastAsia="en-US"/>
              </w:rPr>
              <w:t>2)</w:t>
            </w:r>
          </w:p>
        </w:tc>
      </w:tr>
      <w:tr w:rsidR="003D1DAC" w:rsidRPr="00F8646F" w14:paraId="750634B0" w14:textId="77777777">
        <w:trPr>
          <w:cantSplit/>
        </w:trPr>
        <w:tc>
          <w:tcPr>
            <w:tcW w:w="2107" w:type="dxa"/>
          </w:tcPr>
          <w:p w14:paraId="14CF3C7D" w14:textId="77777777" w:rsidR="003D1DAC" w:rsidRPr="00F8646F" w:rsidRDefault="00C473D2" w:rsidP="002B7D22">
            <w:pPr>
              <w:ind w:left="284"/>
              <w:rPr>
                <w:b/>
                <w:szCs w:val="22"/>
                <w:lang w:val="en-GB" w:eastAsia="en-US"/>
              </w:rPr>
            </w:pPr>
            <w:r w:rsidRPr="00F8646F">
              <w:rPr>
                <w:szCs w:val="22"/>
                <w:lang w:val="en-GB" w:eastAsia="en-US"/>
              </w:rPr>
              <w:t>95% CI</w:t>
            </w:r>
          </w:p>
        </w:tc>
        <w:tc>
          <w:tcPr>
            <w:tcW w:w="1736" w:type="dxa"/>
          </w:tcPr>
          <w:p w14:paraId="6D505525" w14:textId="77777777" w:rsidR="003D1DAC" w:rsidRPr="00F8646F" w:rsidRDefault="00C473D2" w:rsidP="002B7D22">
            <w:pPr>
              <w:jc w:val="center"/>
              <w:rPr>
                <w:b/>
                <w:bCs/>
                <w:szCs w:val="22"/>
                <w:lang w:val="en-GB" w:eastAsia="en-US"/>
              </w:rPr>
            </w:pPr>
            <w:r w:rsidRPr="00F8646F">
              <w:rPr>
                <w:szCs w:val="22"/>
                <w:lang w:val="en-GB" w:eastAsia="en-US"/>
              </w:rPr>
              <w:t>(42</w:t>
            </w:r>
            <w:r w:rsidRPr="00F8646F">
              <w:rPr>
                <w:szCs w:val="22"/>
                <w:lang w:eastAsia="en-US"/>
              </w:rPr>
              <w:t>,</w:t>
            </w:r>
            <w:r w:rsidRPr="00F8646F">
              <w:rPr>
                <w:szCs w:val="22"/>
                <w:lang w:val="en-GB" w:eastAsia="en-US"/>
              </w:rPr>
              <w:t>4, 61</w:t>
            </w:r>
            <w:r w:rsidRPr="00F8646F">
              <w:rPr>
                <w:szCs w:val="22"/>
                <w:lang w:eastAsia="en-US"/>
              </w:rPr>
              <w:t>,</w:t>
            </w:r>
            <w:r w:rsidRPr="00F8646F">
              <w:rPr>
                <w:szCs w:val="22"/>
                <w:lang w:val="en-GB" w:eastAsia="en-US"/>
              </w:rPr>
              <w:t>4)</w:t>
            </w:r>
          </w:p>
        </w:tc>
        <w:tc>
          <w:tcPr>
            <w:tcW w:w="1750" w:type="dxa"/>
          </w:tcPr>
          <w:p w14:paraId="3DDF6ACF" w14:textId="77777777" w:rsidR="003D1DAC" w:rsidRPr="00F8646F" w:rsidRDefault="00C473D2" w:rsidP="002B7D22">
            <w:pPr>
              <w:jc w:val="center"/>
              <w:rPr>
                <w:b/>
                <w:bCs/>
                <w:szCs w:val="22"/>
                <w:lang w:val="en-GB" w:eastAsia="en-US"/>
              </w:rPr>
            </w:pPr>
            <w:r w:rsidRPr="00F8646F">
              <w:rPr>
                <w:szCs w:val="22"/>
                <w:lang w:val="en-GB" w:eastAsia="en-US"/>
              </w:rPr>
              <w:t>(9</w:t>
            </w:r>
            <w:r w:rsidRPr="00F8646F">
              <w:rPr>
                <w:szCs w:val="22"/>
                <w:lang w:eastAsia="en-US"/>
              </w:rPr>
              <w:t>,</w:t>
            </w:r>
            <w:r w:rsidRPr="00F8646F">
              <w:rPr>
                <w:szCs w:val="22"/>
                <w:lang w:val="en-GB" w:eastAsia="en-US"/>
              </w:rPr>
              <w:t>9, 24</w:t>
            </w:r>
            <w:r w:rsidRPr="00F8646F">
              <w:rPr>
                <w:szCs w:val="22"/>
                <w:lang w:eastAsia="en-US"/>
              </w:rPr>
              <w:t>,</w:t>
            </w:r>
            <w:r w:rsidRPr="00F8646F">
              <w:rPr>
                <w:szCs w:val="22"/>
                <w:lang w:val="en-GB" w:eastAsia="en-US"/>
              </w:rPr>
              <w:t>4)</w:t>
            </w:r>
          </w:p>
        </w:tc>
        <w:tc>
          <w:tcPr>
            <w:tcW w:w="1721" w:type="dxa"/>
          </w:tcPr>
          <w:p w14:paraId="3F115AE5" w14:textId="77777777" w:rsidR="003D1DAC" w:rsidRPr="00F8646F" w:rsidRDefault="00C473D2" w:rsidP="002B7D22">
            <w:pPr>
              <w:jc w:val="center"/>
              <w:rPr>
                <w:szCs w:val="22"/>
                <w:lang w:val="en-GB" w:eastAsia="en-US"/>
              </w:rPr>
            </w:pPr>
            <w:r w:rsidRPr="00F8646F">
              <w:rPr>
                <w:lang w:val="en-GB" w:eastAsia="en-US"/>
              </w:rPr>
              <w:t>(47</w:t>
            </w:r>
            <w:r w:rsidRPr="00F8646F">
              <w:rPr>
                <w:lang w:eastAsia="en-US"/>
              </w:rPr>
              <w:t>,</w:t>
            </w:r>
            <w:r w:rsidRPr="00F8646F">
              <w:rPr>
                <w:lang w:val="en-GB" w:eastAsia="en-US"/>
              </w:rPr>
              <w:t>2, 66</w:t>
            </w:r>
            <w:r w:rsidRPr="00F8646F">
              <w:rPr>
                <w:lang w:eastAsia="en-US"/>
              </w:rPr>
              <w:t>,</w:t>
            </w:r>
            <w:r w:rsidRPr="00F8646F">
              <w:rPr>
                <w:lang w:val="en-GB" w:eastAsia="en-US"/>
              </w:rPr>
              <w:t>0)</w:t>
            </w:r>
          </w:p>
        </w:tc>
        <w:tc>
          <w:tcPr>
            <w:tcW w:w="1770" w:type="dxa"/>
          </w:tcPr>
          <w:p w14:paraId="17D8D8EA" w14:textId="77777777" w:rsidR="003D1DAC" w:rsidRPr="00F8646F" w:rsidRDefault="00C473D2" w:rsidP="002B7D22">
            <w:pPr>
              <w:jc w:val="center"/>
              <w:rPr>
                <w:szCs w:val="22"/>
                <w:lang w:val="en-GB" w:eastAsia="en-US"/>
              </w:rPr>
            </w:pPr>
            <w:r w:rsidRPr="00F8646F">
              <w:rPr>
                <w:szCs w:val="22"/>
                <w:lang w:val="en-GB" w:eastAsia="en-US"/>
              </w:rPr>
              <w:t>(9</w:t>
            </w:r>
            <w:r w:rsidRPr="00F8646F">
              <w:rPr>
                <w:szCs w:val="22"/>
                <w:lang w:eastAsia="en-US"/>
              </w:rPr>
              <w:t>,</w:t>
            </w:r>
            <w:r w:rsidRPr="00F8646F">
              <w:rPr>
                <w:szCs w:val="22"/>
                <w:lang w:val="en-GB" w:eastAsia="en-US"/>
              </w:rPr>
              <w:t>1, 23</w:t>
            </w:r>
            <w:r w:rsidRPr="00F8646F">
              <w:rPr>
                <w:szCs w:val="22"/>
                <w:lang w:eastAsia="en-US"/>
              </w:rPr>
              <w:t>,</w:t>
            </w:r>
            <w:r w:rsidRPr="00F8646F">
              <w:rPr>
                <w:szCs w:val="22"/>
                <w:lang w:val="en-GB" w:eastAsia="en-US"/>
              </w:rPr>
              <w:t>2)</w:t>
            </w:r>
          </w:p>
        </w:tc>
      </w:tr>
      <w:tr w:rsidR="003D1DAC" w:rsidRPr="00F8646F" w14:paraId="73D34F07" w14:textId="77777777">
        <w:trPr>
          <w:cantSplit/>
        </w:trPr>
        <w:tc>
          <w:tcPr>
            <w:tcW w:w="2107" w:type="dxa"/>
          </w:tcPr>
          <w:p w14:paraId="0A20402C" w14:textId="77777777" w:rsidR="003D1DAC" w:rsidRPr="00F8646F" w:rsidRDefault="00C473D2" w:rsidP="002B7D22">
            <w:pPr>
              <w:rPr>
                <w:szCs w:val="22"/>
                <w:lang w:val="en-GB" w:eastAsia="en-US"/>
              </w:rPr>
            </w:pPr>
            <w:r w:rsidRPr="00F8646F">
              <w:rPr>
                <w:szCs w:val="22"/>
                <w:lang w:eastAsia="en-US"/>
              </w:rPr>
              <w:t>Περιφερικό αίμα</w:t>
            </w:r>
            <w:r w:rsidRPr="00F8646F">
              <w:rPr>
                <w:szCs w:val="22"/>
                <w:lang w:val="en-GB" w:eastAsia="en-US"/>
              </w:rPr>
              <w:t xml:space="preserve">, n (%) </w:t>
            </w:r>
          </w:p>
        </w:tc>
        <w:tc>
          <w:tcPr>
            <w:tcW w:w="1736" w:type="dxa"/>
            <w:vAlign w:val="center"/>
          </w:tcPr>
          <w:p w14:paraId="124A91C2" w14:textId="77777777" w:rsidR="003D1DAC" w:rsidRPr="00F8646F" w:rsidRDefault="00C473D2" w:rsidP="002B7D22">
            <w:pPr>
              <w:jc w:val="center"/>
              <w:rPr>
                <w:szCs w:val="22"/>
                <w:lang w:val="en-GB" w:eastAsia="en-US"/>
              </w:rPr>
            </w:pPr>
            <w:r w:rsidRPr="00F8646F">
              <w:rPr>
                <w:szCs w:val="22"/>
                <w:lang w:val="en-GB" w:eastAsia="en-US"/>
              </w:rPr>
              <w:t>58 (54</w:t>
            </w:r>
            <w:r w:rsidRPr="00F8646F">
              <w:rPr>
                <w:szCs w:val="22"/>
                <w:lang w:eastAsia="en-US"/>
              </w:rPr>
              <w:t>,</w:t>
            </w:r>
            <w:r w:rsidRPr="00F8646F">
              <w:rPr>
                <w:szCs w:val="22"/>
                <w:lang w:val="en-GB" w:eastAsia="en-US"/>
              </w:rPr>
              <w:t>7)</w:t>
            </w:r>
          </w:p>
        </w:tc>
        <w:tc>
          <w:tcPr>
            <w:tcW w:w="1750" w:type="dxa"/>
            <w:vAlign w:val="center"/>
          </w:tcPr>
          <w:p w14:paraId="51C674AD" w14:textId="77777777" w:rsidR="003D1DAC" w:rsidRPr="00F8646F" w:rsidRDefault="00C473D2" w:rsidP="002B7D22">
            <w:pPr>
              <w:jc w:val="center"/>
              <w:rPr>
                <w:szCs w:val="22"/>
                <w:lang w:val="en-GB" w:eastAsia="en-US"/>
              </w:rPr>
            </w:pPr>
            <w:r w:rsidRPr="00F8646F">
              <w:rPr>
                <w:szCs w:val="22"/>
                <w:lang w:val="en-GB" w:eastAsia="en-US"/>
              </w:rPr>
              <w:t>41 (39</w:t>
            </w:r>
            <w:r w:rsidRPr="00F8646F">
              <w:rPr>
                <w:szCs w:val="22"/>
                <w:lang w:eastAsia="en-US"/>
              </w:rPr>
              <w:t>,</w:t>
            </w:r>
            <w:r w:rsidRPr="00F8646F">
              <w:rPr>
                <w:szCs w:val="22"/>
                <w:lang w:val="en-GB" w:eastAsia="en-US"/>
              </w:rPr>
              <w:t>0)</w:t>
            </w:r>
          </w:p>
        </w:tc>
        <w:tc>
          <w:tcPr>
            <w:tcW w:w="1721" w:type="dxa"/>
            <w:vAlign w:val="center"/>
          </w:tcPr>
          <w:p w14:paraId="4576E957" w14:textId="77777777" w:rsidR="003D1DAC" w:rsidRPr="00F8646F" w:rsidRDefault="00C473D2" w:rsidP="002B7D22">
            <w:pPr>
              <w:jc w:val="center"/>
              <w:rPr>
                <w:szCs w:val="22"/>
                <w:lang w:val="en-GB" w:eastAsia="en-US"/>
              </w:rPr>
            </w:pPr>
            <w:r w:rsidRPr="00F8646F">
              <w:rPr>
                <w:lang w:val="en-GB" w:eastAsia="en-US"/>
              </w:rPr>
              <w:t>65 (61</w:t>
            </w:r>
            <w:r w:rsidRPr="00F8646F">
              <w:rPr>
                <w:lang w:eastAsia="en-US"/>
              </w:rPr>
              <w:t>,</w:t>
            </w:r>
            <w:r w:rsidRPr="00F8646F">
              <w:rPr>
                <w:lang w:val="en-GB" w:eastAsia="en-US"/>
              </w:rPr>
              <w:t>3)</w:t>
            </w:r>
          </w:p>
        </w:tc>
        <w:tc>
          <w:tcPr>
            <w:tcW w:w="1770" w:type="dxa"/>
            <w:vAlign w:val="center"/>
          </w:tcPr>
          <w:p w14:paraId="7DE275EF" w14:textId="77777777" w:rsidR="003D1DAC" w:rsidRPr="00F8646F" w:rsidRDefault="00C473D2" w:rsidP="002B7D22">
            <w:pPr>
              <w:jc w:val="center"/>
              <w:rPr>
                <w:szCs w:val="22"/>
                <w:lang w:val="en-GB" w:eastAsia="en-US"/>
              </w:rPr>
            </w:pPr>
            <w:r w:rsidRPr="00F8646F">
              <w:rPr>
                <w:lang w:val="en-GB" w:eastAsia="en-US"/>
              </w:rPr>
              <w:t>43 (41</w:t>
            </w:r>
            <w:r w:rsidRPr="00F8646F">
              <w:rPr>
                <w:lang w:eastAsia="en-US"/>
              </w:rPr>
              <w:t>,</w:t>
            </w:r>
            <w:r w:rsidRPr="00F8646F">
              <w:rPr>
                <w:lang w:val="en-GB" w:eastAsia="en-US"/>
              </w:rPr>
              <w:t>0)</w:t>
            </w:r>
          </w:p>
        </w:tc>
      </w:tr>
      <w:tr w:rsidR="003D1DAC" w:rsidRPr="00F8646F" w14:paraId="7387CF06" w14:textId="77777777">
        <w:trPr>
          <w:cantSplit/>
        </w:trPr>
        <w:tc>
          <w:tcPr>
            <w:tcW w:w="2107" w:type="dxa"/>
          </w:tcPr>
          <w:p w14:paraId="0C8BAD77" w14:textId="77777777" w:rsidR="003D1DAC" w:rsidRPr="00F8646F" w:rsidRDefault="00C473D2" w:rsidP="002B7D22">
            <w:pPr>
              <w:ind w:left="284"/>
              <w:rPr>
                <w:szCs w:val="22"/>
                <w:lang w:val="en-GB" w:eastAsia="en-US"/>
              </w:rPr>
            </w:pPr>
            <w:r w:rsidRPr="00F8646F">
              <w:rPr>
                <w:szCs w:val="22"/>
                <w:lang w:val="en-GB" w:eastAsia="en-US"/>
              </w:rPr>
              <w:t>95% CI</w:t>
            </w:r>
          </w:p>
        </w:tc>
        <w:tc>
          <w:tcPr>
            <w:tcW w:w="1736" w:type="dxa"/>
          </w:tcPr>
          <w:p w14:paraId="658A73B0" w14:textId="77777777" w:rsidR="003D1DAC" w:rsidRPr="00F8646F" w:rsidRDefault="00C473D2" w:rsidP="002B7D22">
            <w:pPr>
              <w:jc w:val="center"/>
              <w:rPr>
                <w:szCs w:val="22"/>
                <w:lang w:val="en-GB" w:eastAsia="en-US"/>
              </w:rPr>
            </w:pPr>
            <w:r w:rsidRPr="00F8646F">
              <w:rPr>
                <w:szCs w:val="22"/>
                <w:lang w:val="en-GB" w:eastAsia="en-US"/>
              </w:rPr>
              <w:t>(45</w:t>
            </w:r>
            <w:r w:rsidRPr="00F8646F">
              <w:rPr>
                <w:szCs w:val="22"/>
                <w:lang w:eastAsia="en-US"/>
              </w:rPr>
              <w:t>,</w:t>
            </w:r>
            <w:r w:rsidRPr="00F8646F">
              <w:rPr>
                <w:szCs w:val="22"/>
                <w:lang w:val="en-GB" w:eastAsia="en-US"/>
              </w:rPr>
              <w:t>2, 64</w:t>
            </w:r>
            <w:r w:rsidRPr="00F8646F">
              <w:rPr>
                <w:szCs w:val="22"/>
                <w:lang w:eastAsia="en-US"/>
              </w:rPr>
              <w:t>,</w:t>
            </w:r>
            <w:r w:rsidRPr="00F8646F">
              <w:rPr>
                <w:szCs w:val="22"/>
                <w:lang w:val="en-GB" w:eastAsia="en-US"/>
              </w:rPr>
              <w:t>2)</w:t>
            </w:r>
          </w:p>
        </w:tc>
        <w:tc>
          <w:tcPr>
            <w:tcW w:w="1750" w:type="dxa"/>
          </w:tcPr>
          <w:p w14:paraId="0B850F64" w14:textId="77777777" w:rsidR="003D1DAC" w:rsidRPr="00F8646F" w:rsidRDefault="00C473D2" w:rsidP="002B7D22">
            <w:pPr>
              <w:jc w:val="center"/>
              <w:rPr>
                <w:szCs w:val="22"/>
                <w:lang w:val="en-GB" w:eastAsia="en-US"/>
              </w:rPr>
            </w:pPr>
            <w:r w:rsidRPr="00F8646F">
              <w:rPr>
                <w:szCs w:val="22"/>
                <w:lang w:val="en-GB" w:eastAsia="en-US"/>
              </w:rPr>
              <w:t>(29</w:t>
            </w:r>
            <w:r w:rsidRPr="00F8646F">
              <w:rPr>
                <w:szCs w:val="22"/>
                <w:lang w:eastAsia="en-US"/>
              </w:rPr>
              <w:t>,</w:t>
            </w:r>
            <w:r w:rsidRPr="00F8646F">
              <w:rPr>
                <w:szCs w:val="22"/>
                <w:lang w:val="en-GB" w:eastAsia="en-US"/>
              </w:rPr>
              <w:t>7, 48</w:t>
            </w:r>
            <w:r w:rsidRPr="00F8646F">
              <w:rPr>
                <w:szCs w:val="22"/>
                <w:lang w:eastAsia="en-US"/>
              </w:rPr>
              <w:t>,</w:t>
            </w:r>
            <w:r w:rsidRPr="00F8646F">
              <w:rPr>
                <w:szCs w:val="22"/>
                <w:lang w:val="en-GB" w:eastAsia="en-US"/>
              </w:rPr>
              <w:t>4)</w:t>
            </w:r>
          </w:p>
        </w:tc>
        <w:tc>
          <w:tcPr>
            <w:tcW w:w="1721" w:type="dxa"/>
          </w:tcPr>
          <w:p w14:paraId="0AAC2AC0" w14:textId="77777777" w:rsidR="003D1DAC" w:rsidRPr="00F8646F" w:rsidRDefault="00C473D2" w:rsidP="002B7D22">
            <w:pPr>
              <w:jc w:val="center"/>
              <w:rPr>
                <w:szCs w:val="22"/>
                <w:lang w:val="en-GB" w:eastAsia="en-US"/>
              </w:rPr>
            </w:pPr>
            <w:r w:rsidRPr="00F8646F">
              <w:rPr>
                <w:lang w:val="en-GB" w:eastAsia="en-US"/>
              </w:rPr>
              <w:t>(52</w:t>
            </w:r>
            <w:r w:rsidRPr="00F8646F">
              <w:rPr>
                <w:lang w:eastAsia="en-US"/>
              </w:rPr>
              <w:t>,</w:t>
            </w:r>
            <w:r w:rsidRPr="00F8646F">
              <w:rPr>
                <w:lang w:val="en-GB" w:eastAsia="en-US"/>
              </w:rPr>
              <w:t>0, 70</w:t>
            </w:r>
            <w:r w:rsidRPr="00F8646F">
              <w:rPr>
                <w:lang w:eastAsia="en-US"/>
              </w:rPr>
              <w:t>,</w:t>
            </w:r>
            <w:r w:rsidRPr="00F8646F">
              <w:rPr>
                <w:lang w:val="en-GB" w:eastAsia="en-US"/>
              </w:rPr>
              <w:t>6)</w:t>
            </w:r>
          </w:p>
        </w:tc>
        <w:tc>
          <w:tcPr>
            <w:tcW w:w="1770" w:type="dxa"/>
          </w:tcPr>
          <w:p w14:paraId="09F0BCCE" w14:textId="77777777" w:rsidR="003D1DAC" w:rsidRPr="00F8646F" w:rsidRDefault="00C473D2" w:rsidP="002B7D22">
            <w:pPr>
              <w:jc w:val="center"/>
              <w:rPr>
                <w:szCs w:val="22"/>
                <w:lang w:val="en-GB" w:eastAsia="en-US"/>
              </w:rPr>
            </w:pPr>
            <w:r w:rsidRPr="00F8646F">
              <w:rPr>
                <w:lang w:val="en-GB" w:eastAsia="en-US"/>
              </w:rPr>
              <w:t>(31</w:t>
            </w:r>
            <w:r w:rsidRPr="00F8646F">
              <w:rPr>
                <w:lang w:eastAsia="en-US"/>
              </w:rPr>
              <w:t>,</w:t>
            </w:r>
            <w:r w:rsidRPr="00F8646F">
              <w:rPr>
                <w:lang w:val="en-GB" w:eastAsia="en-US"/>
              </w:rPr>
              <w:t>5, 50</w:t>
            </w:r>
            <w:r w:rsidRPr="00F8646F">
              <w:rPr>
                <w:lang w:eastAsia="en-US"/>
              </w:rPr>
              <w:t>,</w:t>
            </w:r>
            <w:r w:rsidRPr="00F8646F">
              <w:rPr>
                <w:lang w:val="en-GB" w:eastAsia="en-US"/>
              </w:rPr>
              <w:t>4)</w:t>
            </w:r>
          </w:p>
        </w:tc>
      </w:tr>
      <w:tr w:rsidR="003D1DAC" w:rsidRPr="00F8646F" w14:paraId="58E2D48F" w14:textId="77777777">
        <w:trPr>
          <w:cantSplit/>
        </w:trPr>
        <w:tc>
          <w:tcPr>
            <w:tcW w:w="9084" w:type="dxa"/>
            <w:gridSpan w:val="5"/>
            <w:tcBorders>
              <w:left w:val="nil"/>
              <w:bottom w:val="nil"/>
              <w:right w:val="nil"/>
            </w:tcBorders>
          </w:tcPr>
          <w:p w14:paraId="3C1E0F1E" w14:textId="77777777" w:rsidR="003D1DAC" w:rsidRPr="00F8646F" w:rsidRDefault="00C473D2" w:rsidP="002B7D22">
            <w:pPr>
              <w:rPr>
                <w:sz w:val="18"/>
                <w:szCs w:val="22"/>
                <w:lang w:eastAsia="en-US"/>
              </w:rPr>
            </w:pPr>
            <w:r w:rsidRPr="00F8646F">
              <w:rPr>
                <w:rFonts w:hint="eastAsia"/>
                <w:sz w:val="18"/>
                <w:szCs w:val="18"/>
                <w:lang w:eastAsia="en-US"/>
              </w:rPr>
              <w:t>Οι</w:t>
            </w:r>
            <w:r w:rsidRPr="00F8646F">
              <w:rPr>
                <w:sz w:val="18"/>
                <w:szCs w:val="18"/>
                <w:lang w:eastAsia="en-US"/>
              </w:rPr>
              <w:t xml:space="preserve"> τιμές </w:t>
            </w:r>
            <w:r w:rsidRPr="00F8646F">
              <w:rPr>
                <w:rFonts w:hint="eastAsia"/>
                <w:sz w:val="18"/>
                <w:szCs w:val="18"/>
                <w:lang w:val="en-GB" w:eastAsia="en-US"/>
              </w:rPr>
              <w:t>P</w:t>
            </w:r>
            <w:r w:rsidRPr="00F8646F">
              <w:rPr>
                <w:sz w:val="18"/>
                <w:szCs w:val="18"/>
                <w:lang w:eastAsia="en-US"/>
              </w:rPr>
              <w:t xml:space="preserve"> είναι από τη δοκιμή χ τετράγωνο </w:t>
            </w:r>
            <w:r w:rsidRPr="00F8646F">
              <w:rPr>
                <w:sz w:val="18"/>
                <w:szCs w:val="18"/>
                <w:lang w:val="en-GB" w:eastAsia="en-US"/>
              </w:rPr>
              <w:t>Cochran</w:t>
            </w:r>
            <w:r w:rsidRPr="00F8646F">
              <w:rPr>
                <w:sz w:val="18"/>
                <w:szCs w:val="18"/>
                <w:lang w:eastAsia="en-US"/>
              </w:rPr>
              <w:t>-</w:t>
            </w:r>
            <w:r w:rsidRPr="00F8646F">
              <w:rPr>
                <w:sz w:val="18"/>
                <w:szCs w:val="18"/>
                <w:lang w:val="en-GB" w:eastAsia="en-US"/>
              </w:rPr>
              <w:t>Mantel</w:t>
            </w:r>
            <w:r w:rsidRPr="00F8646F">
              <w:rPr>
                <w:sz w:val="18"/>
                <w:szCs w:val="18"/>
                <w:lang w:eastAsia="en-US"/>
              </w:rPr>
              <w:t>-</w:t>
            </w:r>
            <w:r w:rsidRPr="00F8646F">
              <w:rPr>
                <w:sz w:val="18"/>
                <w:szCs w:val="18"/>
                <w:lang w:val="en-GB" w:eastAsia="en-US"/>
              </w:rPr>
              <w:t>Haenszel</w:t>
            </w:r>
            <w:r w:rsidRPr="00F8646F">
              <w:rPr>
                <w:sz w:val="18"/>
                <w:szCs w:val="18"/>
                <w:lang w:eastAsia="en-US"/>
              </w:rPr>
              <w:t xml:space="preserve">. Η τιμή </w:t>
            </w:r>
            <w:r w:rsidRPr="00F8646F">
              <w:rPr>
                <w:sz w:val="18"/>
                <w:szCs w:val="18"/>
                <w:lang w:val="en-GB" w:eastAsia="en-US"/>
              </w:rPr>
              <w:t>P</w:t>
            </w:r>
            <w:r w:rsidRPr="00F8646F">
              <w:rPr>
                <w:sz w:val="18"/>
                <w:szCs w:val="18"/>
                <w:lang w:eastAsia="en-US"/>
              </w:rPr>
              <w:t xml:space="preserve"> για το ποσοστό αρνητικότητας </w:t>
            </w:r>
            <w:r w:rsidRPr="00F8646F">
              <w:rPr>
                <w:sz w:val="18"/>
                <w:szCs w:val="18"/>
                <w:lang w:val="en-GB" w:eastAsia="en-US"/>
              </w:rPr>
              <w:t>MRD</w:t>
            </w:r>
            <w:r w:rsidRPr="00F8646F">
              <w:rPr>
                <w:sz w:val="18"/>
                <w:szCs w:val="18"/>
                <w:lang w:eastAsia="en-US"/>
              </w:rPr>
              <w:t xml:space="preserve"> στον μυελό των οστών κατά </w:t>
            </w:r>
            <w:r w:rsidRPr="00F8646F">
              <w:rPr>
                <w:sz w:val="18"/>
                <w:szCs w:val="18"/>
                <w:lang w:val="en-GB" w:eastAsia="en-US"/>
              </w:rPr>
              <w:t>NGS</w:t>
            </w:r>
            <w:r w:rsidRPr="00F8646F">
              <w:rPr>
                <w:sz w:val="18"/>
                <w:szCs w:val="18"/>
                <w:lang w:eastAsia="en-US"/>
              </w:rPr>
              <w:t xml:space="preserve"> ήταν η κύρια ανάλυση </w:t>
            </w:r>
            <w:r w:rsidRPr="00F8646F">
              <w:rPr>
                <w:sz w:val="18"/>
                <w:szCs w:val="18"/>
                <w:lang w:val="en-GB" w:eastAsia="en-US"/>
              </w:rPr>
              <w:t>MRD</w:t>
            </w:r>
            <w:r w:rsidRPr="00F8646F">
              <w:rPr>
                <w:sz w:val="18"/>
                <w:szCs w:val="18"/>
                <w:lang w:eastAsia="en-US"/>
              </w:rPr>
              <w:t>.</w:t>
            </w:r>
          </w:p>
          <w:p w14:paraId="6836C824" w14:textId="77777777" w:rsidR="003D1DAC" w:rsidRPr="00F8646F" w:rsidRDefault="00C473D2" w:rsidP="002B7D22">
            <w:pPr>
              <w:ind w:left="284" w:hanging="284"/>
              <w:rPr>
                <w:sz w:val="18"/>
                <w:szCs w:val="22"/>
                <w:lang w:eastAsia="en-US"/>
              </w:rPr>
            </w:pPr>
            <w:r w:rsidRPr="00F8646F">
              <w:rPr>
                <w:szCs w:val="22"/>
                <w:vertAlign w:val="superscript"/>
                <w:lang w:eastAsia="en-US"/>
              </w:rPr>
              <w:t>α</w:t>
            </w:r>
            <w:r w:rsidRPr="00F8646F">
              <w:rPr>
                <w:sz w:val="18"/>
                <w:szCs w:val="18"/>
                <w:lang w:eastAsia="en-US"/>
              </w:rPr>
              <w:tab/>
            </w:r>
            <w:r w:rsidRPr="00F8646F">
              <w:rPr>
                <w:sz w:val="18"/>
                <w:szCs w:val="22"/>
                <w:lang w:eastAsia="en-US"/>
              </w:rPr>
              <w:t>Βάσει ορίου 10</w:t>
            </w:r>
            <w:r w:rsidRPr="00F8646F">
              <w:rPr>
                <w:szCs w:val="22"/>
                <w:vertAlign w:val="superscript"/>
                <w:lang w:eastAsia="en-US"/>
              </w:rPr>
              <w:t>-4</w:t>
            </w:r>
            <w:r w:rsidRPr="00F8646F">
              <w:rPr>
                <w:sz w:val="18"/>
                <w:szCs w:val="22"/>
                <w:lang w:eastAsia="en-US"/>
              </w:rPr>
              <w:t xml:space="preserve"> όπου χρησιμοποιείται δοκιμασία ακολουθίας επόμενης γενιάς (</w:t>
            </w:r>
            <w:r w:rsidRPr="00F8646F">
              <w:rPr>
                <w:sz w:val="18"/>
                <w:szCs w:val="22"/>
                <w:lang w:val="en-GB" w:eastAsia="en-US"/>
              </w:rPr>
              <w:t>clonoSEQ</w:t>
            </w:r>
            <w:r w:rsidRPr="00F8646F">
              <w:rPr>
                <w:sz w:val="18"/>
                <w:szCs w:val="22"/>
                <w:lang w:eastAsia="en-US"/>
              </w:rPr>
              <w:t>)</w:t>
            </w:r>
          </w:p>
          <w:p w14:paraId="18A8E98B" w14:textId="77777777" w:rsidR="003D1DAC" w:rsidRPr="00F8646F" w:rsidRDefault="00C473D2" w:rsidP="002B7D22">
            <w:pPr>
              <w:ind w:left="284" w:hanging="284"/>
              <w:rPr>
                <w:sz w:val="18"/>
                <w:szCs w:val="22"/>
                <w:lang w:eastAsia="en-US"/>
              </w:rPr>
            </w:pPr>
            <w:r w:rsidRPr="00F8646F">
              <w:rPr>
                <w:szCs w:val="22"/>
                <w:vertAlign w:val="superscript"/>
                <w:lang w:eastAsia="en-US"/>
              </w:rPr>
              <w:t>β</w:t>
            </w:r>
            <w:r w:rsidRPr="00F8646F">
              <w:rPr>
                <w:sz w:val="18"/>
                <w:szCs w:val="22"/>
                <w:lang w:eastAsia="en-US"/>
              </w:rPr>
              <w:tab/>
              <w:t xml:space="preserve">Η </w:t>
            </w:r>
            <w:r w:rsidRPr="00F8646F">
              <w:rPr>
                <w:sz w:val="18"/>
                <w:szCs w:val="22"/>
                <w:lang w:val="en-GB" w:eastAsia="en-US"/>
              </w:rPr>
              <w:t>MRD</w:t>
            </w:r>
            <w:r w:rsidRPr="00F8646F">
              <w:rPr>
                <w:sz w:val="18"/>
                <w:szCs w:val="22"/>
                <w:lang w:eastAsia="en-US"/>
              </w:rPr>
              <w:t xml:space="preserve"> αξιολογήθηκε μέσω κυτταρομετρίας ροής του περιφερικού αίματος ή του μυελού των οστών σύμφωνα με το κεντρικό εργαστήριο. Ο ορισμός της αρνητικής κατάστασης ήταν &lt;1 κύτταρο ΧΛΛ ανά 10.000 λευκοκύτταρα (&lt;1×10</w:t>
            </w:r>
            <w:r w:rsidRPr="00F8646F">
              <w:rPr>
                <w:szCs w:val="22"/>
                <w:vertAlign w:val="superscript"/>
                <w:lang w:eastAsia="en-US"/>
              </w:rPr>
              <w:t>4</w:t>
            </w:r>
            <w:r w:rsidRPr="00F8646F">
              <w:rPr>
                <w:sz w:val="18"/>
                <w:szCs w:val="22"/>
                <w:lang w:eastAsia="en-US"/>
              </w:rPr>
              <w:t>).</w:t>
            </w:r>
          </w:p>
          <w:p w14:paraId="23143285" w14:textId="77777777" w:rsidR="003D1DAC" w:rsidRPr="00F8646F" w:rsidRDefault="00C473D2" w:rsidP="002B7D22">
            <w:pPr>
              <w:rPr>
                <w:sz w:val="18"/>
                <w:szCs w:val="22"/>
                <w:lang w:eastAsia="en-US"/>
              </w:rPr>
            </w:pPr>
            <w:r w:rsidRPr="00F8646F">
              <w:rPr>
                <w:sz w:val="18"/>
                <w:szCs w:val="22"/>
                <w:lang w:val="en-GB" w:eastAsia="en-US"/>
              </w:rPr>
              <w:t>CI</w:t>
            </w:r>
            <w:r w:rsidRPr="00F8646F">
              <w:rPr>
                <w:sz w:val="18"/>
                <w:szCs w:val="22"/>
                <w:lang w:eastAsia="en-US"/>
              </w:rPr>
              <w:t xml:space="preserve">=διάστημα εμπιστοσύνης, </w:t>
            </w:r>
            <w:r w:rsidRPr="00F8646F">
              <w:rPr>
                <w:sz w:val="18"/>
                <w:szCs w:val="18"/>
                <w:lang w:val="en-GB" w:eastAsia="en-US"/>
              </w:rPr>
              <w:t>NGS</w:t>
            </w:r>
            <w:r w:rsidRPr="00F8646F">
              <w:rPr>
                <w:sz w:val="18"/>
                <w:szCs w:val="18"/>
                <w:lang w:eastAsia="en-US"/>
              </w:rPr>
              <w:t>=ακολουθία επόμενης γενιάς</w:t>
            </w:r>
          </w:p>
        </w:tc>
      </w:tr>
      <w:bookmarkEnd w:id="40"/>
    </w:tbl>
    <w:p w14:paraId="11014D4A" w14:textId="77777777" w:rsidR="003D1DAC" w:rsidRPr="00F8646F" w:rsidRDefault="003D1DAC" w:rsidP="002B7D22">
      <w:pPr>
        <w:rPr>
          <w:lang w:eastAsia="en-US"/>
        </w:rPr>
      </w:pPr>
    </w:p>
    <w:p w14:paraId="79FED377" w14:textId="77777777" w:rsidR="0054453A" w:rsidRPr="00F8646F" w:rsidRDefault="00C473D2" w:rsidP="002B7D22">
      <w:pPr>
        <w:rPr>
          <w:lang w:eastAsia="en-US"/>
        </w:rPr>
      </w:pPr>
      <w:r w:rsidRPr="00F8646F">
        <w:rPr>
          <w:szCs w:val="24"/>
          <w:lang w:eastAsia="en-US"/>
        </w:rPr>
        <w:t xml:space="preserve">Δώδεκα μήνες μετά την ολοκλήρωση της θεραπείας, τα ποσοστά αρνητικότητας </w:t>
      </w:r>
      <w:r w:rsidRPr="00F8646F">
        <w:rPr>
          <w:szCs w:val="24"/>
          <w:lang w:val="en-GB" w:eastAsia="en-US"/>
        </w:rPr>
        <w:t>MRD</w:t>
      </w:r>
      <w:r w:rsidRPr="00F8646F">
        <w:rPr>
          <w:szCs w:val="24"/>
          <w:lang w:eastAsia="en-US"/>
        </w:rPr>
        <w:t xml:space="preserve"> στο περιφερικό αίμα ήταν 49,1% (52/106) σύμφωνα με τη δοκιμασία </w:t>
      </w:r>
      <w:r w:rsidRPr="00F8646F">
        <w:rPr>
          <w:szCs w:val="24"/>
          <w:lang w:val="en-GB" w:eastAsia="en-US"/>
        </w:rPr>
        <w:t>NGS</w:t>
      </w:r>
      <w:r w:rsidRPr="00F8646F">
        <w:rPr>
          <w:szCs w:val="24"/>
          <w:lang w:eastAsia="en-US"/>
        </w:rPr>
        <w:t xml:space="preserve"> και 54,7% (58/106) σύμφωνα με την κυτταρομετρία ροής σε ασθενείς που έλαβαν θεραπεία με </w:t>
      </w:r>
      <w:r w:rsidRPr="00F8646F">
        <w:rPr>
          <w:szCs w:val="24"/>
          <w:lang w:val="en-GB" w:eastAsia="en-US"/>
        </w:rPr>
        <w:t>IMBRUVICA</w:t>
      </w:r>
      <w:r w:rsidRPr="00F8646F">
        <w:rPr>
          <w:szCs w:val="24"/>
          <w:lang w:eastAsia="en-US"/>
        </w:rPr>
        <w:t xml:space="preserve"> συν </w:t>
      </w:r>
      <w:r w:rsidRPr="00F8646F">
        <w:rPr>
          <w:szCs w:val="24"/>
          <w:lang w:val="en-GB" w:eastAsia="en-US"/>
        </w:rPr>
        <w:t>venetoclax</w:t>
      </w:r>
      <w:r w:rsidRPr="00F8646F">
        <w:rPr>
          <w:szCs w:val="24"/>
          <w:lang w:eastAsia="en-US"/>
        </w:rPr>
        <w:t xml:space="preserve"> και, στο αντίστοιχο χρονικό σημείο, ήταν 12,4% (13/105) σύμφωνα με τη δοκιμασία </w:t>
      </w:r>
      <w:r w:rsidRPr="00F8646F">
        <w:rPr>
          <w:szCs w:val="24"/>
          <w:lang w:val="en-GB" w:eastAsia="en-US"/>
        </w:rPr>
        <w:t>NGS</w:t>
      </w:r>
      <w:r w:rsidRPr="00F8646F">
        <w:rPr>
          <w:szCs w:val="24"/>
          <w:lang w:eastAsia="en-US"/>
        </w:rPr>
        <w:t xml:space="preserve"> και 16,2% (17/105) σύμφωνα με την κυτταρομετρία ροής σε ασθενείς που έλαβαν θεραπεία με χλωραμβουκίλη συν </w:t>
      </w:r>
      <w:r w:rsidRPr="00F8646F">
        <w:rPr>
          <w:szCs w:val="24"/>
          <w:lang w:val="en-GB" w:eastAsia="en-US"/>
        </w:rPr>
        <w:t>obinutuzumab</w:t>
      </w:r>
      <w:r w:rsidRPr="00F8646F">
        <w:rPr>
          <w:szCs w:val="24"/>
          <w:lang w:eastAsia="en-US"/>
        </w:rPr>
        <w:t>.</w:t>
      </w:r>
    </w:p>
    <w:p w14:paraId="4003764A" w14:textId="77777777" w:rsidR="0054453A" w:rsidRPr="00F8646F" w:rsidRDefault="0054453A" w:rsidP="002B7D22">
      <w:pPr>
        <w:rPr>
          <w:lang w:eastAsia="en-US"/>
        </w:rPr>
      </w:pPr>
    </w:p>
    <w:p w14:paraId="5FDDCAAD" w14:textId="77777777" w:rsidR="003D1DAC" w:rsidRPr="00F8646F" w:rsidRDefault="00C473D2" w:rsidP="002B7D22">
      <w:pPr>
        <w:rPr>
          <w:lang w:eastAsia="en-US"/>
        </w:rPr>
      </w:pPr>
      <w:r w:rsidRPr="00F8646F">
        <w:rPr>
          <w:lang w:eastAsia="en-US"/>
        </w:rPr>
        <w:t>Σύνδρομο λύσης όγκου (</w:t>
      </w:r>
      <w:r w:rsidRPr="00F8646F">
        <w:rPr>
          <w:lang w:val="en-GB" w:eastAsia="en-US"/>
        </w:rPr>
        <w:t>TLS</w:t>
      </w:r>
      <w:r w:rsidRPr="00F8646F">
        <w:rPr>
          <w:lang w:eastAsia="en-US"/>
        </w:rPr>
        <w:t>) αναφέρθηκε σε 6</w:t>
      </w:r>
      <w:r w:rsidRPr="00F8646F">
        <w:rPr>
          <w:lang w:val="en-GB" w:eastAsia="en-US"/>
        </w:rPr>
        <w:t> </w:t>
      </w:r>
      <w:r w:rsidRPr="00F8646F">
        <w:rPr>
          <w:lang w:eastAsia="en-US"/>
        </w:rPr>
        <w:t xml:space="preserve">ασθενείς που έλαβαν θεραπεία με χλωραμβουκίλη συν </w:t>
      </w:r>
      <w:r w:rsidRPr="00F8646F">
        <w:rPr>
          <w:lang w:val="en-GB" w:eastAsia="en-US"/>
        </w:rPr>
        <w:t>obinutuzumab</w:t>
      </w:r>
      <w:r w:rsidRPr="00F8646F">
        <w:rPr>
          <w:lang w:eastAsia="en-US"/>
        </w:rPr>
        <w:t xml:space="preserve"> και δεν αναφέρθηκε </w:t>
      </w:r>
      <w:r w:rsidRPr="00F8646F">
        <w:rPr>
          <w:lang w:val="en-GB" w:eastAsia="en-US"/>
        </w:rPr>
        <w:t>TLS</w:t>
      </w:r>
      <w:r w:rsidRPr="00F8646F">
        <w:rPr>
          <w:lang w:eastAsia="en-US"/>
        </w:rPr>
        <w:t xml:space="preserve"> με το </w:t>
      </w:r>
      <w:r w:rsidRPr="00F8646F">
        <w:rPr>
          <w:lang w:val="en-GB" w:eastAsia="en-US"/>
        </w:rPr>
        <w:t>IMBRUVICA</w:t>
      </w:r>
      <w:r w:rsidRPr="00F8646F">
        <w:rPr>
          <w:lang w:eastAsia="en-US"/>
        </w:rPr>
        <w:t xml:space="preserve"> σε συνδυασμό με </w:t>
      </w:r>
      <w:r w:rsidRPr="00F8646F">
        <w:rPr>
          <w:lang w:val="en-GB" w:eastAsia="en-US"/>
        </w:rPr>
        <w:t>venetoclax</w:t>
      </w:r>
      <w:r w:rsidRPr="00F8646F">
        <w:rPr>
          <w:lang w:eastAsia="en-US"/>
        </w:rPr>
        <w:t>.</w:t>
      </w:r>
    </w:p>
    <w:p w14:paraId="5AB527DC" w14:textId="77777777" w:rsidR="0054453A" w:rsidRPr="00F8646F" w:rsidRDefault="0054453A" w:rsidP="002B7D22">
      <w:pPr>
        <w:rPr>
          <w:lang w:eastAsia="en-US"/>
        </w:rPr>
      </w:pPr>
    </w:p>
    <w:p w14:paraId="72C71B07" w14:textId="77777777" w:rsidR="0054453A" w:rsidRPr="00F8646F" w:rsidRDefault="00876D91" w:rsidP="002B7D22">
      <w:pPr>
        <w:rPr>
          <w:i/>
          <w:iCs/>
          <w:lang w:eastAsia="en-US"/>
        </w:rPr>
      </w:pPr>
      <w:bookmarkStart w:id="41" w:name="_Hlk190275271"/>
      <w:r w:rsidRPr="00F8646F">
        <w:rPr>
          <w:i/>
          <w:iCs/>
          <w:lang w:eastAsia="en-US"/>
        </w:rPr>
        <w:t xml:space="preserve">Διάμεση </w:t>
      </w:r>
      <w:r w:rsidR="002675AD" w:rsidRPr="00F8646F">
        <w:rPr>
          <w:i/>
          <w:iCs/>
          <w:lang w:eastAsia="en-US"/>
        </w:rPr>
        <w:t xml:space="preserve">παρακολούθηση </w:t>
      </w:r>
      <w:r w:rsidRPr="00F8646F">
        <w:rPr>
          <w:i/>
          <w:iCs/>
          <w:lang w:eastAsia="en-US"/>
        </w:rPr>
        <w:t>64</w:t>
      </w:r>
      <w:r w:rsidR="002675AD" w:rsidRPr="00F8646F">
        <w:rPr>
          <w:i/>
          <w:iCs/>
          <w:lang w:eastAsia="en-US"/>
        </w:rPr>
        <w:t> μηνών</w:t>
      </w:r>
    </w:p>
    <w:p w14:paraId="5B64E243" w14:textId="77777777" w:rsidR="002675AD" w:rsidRPr="00F8646F" w:rsidRDefault="002675AD" w:rsidP="002B7D22">
      <w:pPr>
        <w:rPr>
          <w:lang w:eastAsia="en-US"/>
        </w:rPr>
      </w:pPr>
      <w:r w:rsidRPr="00F8646F">
        <w:rPr>
          <w:lang w:eastAsia="en-US"/>
        </w:rPr>
        <w:t>Με</w:t>
      </w:r>
      <w:r w:rsidR="00876D91" w:rsidRPr="00F8646F">
        <w:rPr>
          <w:lang w:eastAsia="en-US"/>
        </w:rPr>
        <w:t xml:space="preserve"> έναν </w:t>
      </w:r>
      <w:r w:rsidRPr="00F8646F">
        <w:rPr>
          <w:lang w:eastAsia="en-US"/>
        </w:rPr>
        <w:t xml:space="preserve">διάμεσο χρόνο παρακολούθησης στη μελέτη </w:t>
      </w:r>
      <w:r w:rsidR="00876D91" w:rsidRPr="00F8646F">
        <w:rPr>
          <w:lang w:eastAsia="en-US"/>
        </w:rPr>
        <w:t>64,0 </w:t>
      </w:r>
      <w:r w:rsidRPr="00F8646F">
        <w:rPr>
          <w:lang w:eastAsia="en-US"/>
        </w:rPr>
        <w:t>μ</w:t>
      </w:r>
      <w:r w:rsidR="00876D91" w:rsidRPr="00F8646F">
        <w:rPr>
          <w:lang w:eastAsia="en-US"/>
        </w:rPr>
        <w:t>ηνών</w:t>
      </w:r>
      <w:r w:rsidRPr="00F8646F">
        <w:rPr>
          <w:lang w:eastAsia="en-US"/>
        </w:rPr>
        <w:t xml:space="preserve"> στη Μελέτη CLL3011, </w:t>
      </w:r>
      <w:r w:rsidR="00CE6164" w:rsidRPr="00F8646F">
        <w:rPr>
          <w:lang w:eastAsia="en-US"/>
        </w:rPr>
        <w:t xml:space="preserve">στους ασθενείς στο σκέλος του IMBRUVICA </w:t>
      </w:r>
      <w:r w:rsidR="00EC49C1" w:rsidRPr="00F8646F">
        <w:rPr>
          <w:lang w:eastAsia="en-US"/>
        </w:rPr>
        <w:t xml:space="preserve">παρατηρήθηκε </w:t>
      </w:r>
      <w:r w:rsidR="00876D91" w:rsidRPr="00F8646F">
        <w:rPr>
          <w:lang w:eastAsia="en-US"/>
        </w:rPr>
        <w:t>73</w:t>
      </w:r>
      <w:r w:rsidRPr="00F8646F">
        <w:rPr>
          <w:lang w:eastAsia="en-US"/>
        </w:rPr>
        <w:t>%</w:t>
      </w:r>
      <w:r w:rsidR="00CE6164" w:rsidRPr="00F8646F">
        <w:rPr>
          <w:lang w:eastAsia="en-US"/>
        </w:rPr>
        <w:t xml:space="preserve"> μείωση</w:t>
      </w:r>
      <w:r w:rsidRPr="00F8646F">
        <w:rPr>
          <w:lang w:eastAsia="en-US"/>
        </w:rPr>
        <w:t xml:space="preserve"> </w:t>
      </w:r>
      <w:r w:rsidR="00CE6164" w:rsidRPr="00F8646F">
        <w:rPr>
          <w:lang w:eastAsia="en-US"/>
        </w:rPr>
        <w:t>του</w:t>
      </w:r>
      <w:r w:rsidRPr="00F8646F">
        <w:rPr>
          <w:lang w:eastAsia="en-US"/>
        </w:rPr>
        <w:t xml:space="preserve"> κ</w:t>
      </w:r>
      <w:r w:rsidR="00CE6164" w:rsidRPr="00F8646F">
        <w:rPr>
          <w:lang w:eastAsia="en-US"/>
        </w:rPr>
        <w:t>ι</w:t>
      </w:r>
      <w:r w:rsidRPr="00F8646F">
        <w:rPr>
          <w:lang w:eastAsia="en-US"/>
        </w:rPr>
        <w:t>νδ</w:t>
      </w:r>
      <w:r w:rsidR="00CE6164" w:rsidRPr="00F8646F">
        <w:rPr>
          <w:lang w:eastAsia="en-US"/>
        </w:rPr>
        <w:t>ύνου</w:t>
      </w:r>
      <w:r w:rsidRPr="00F8646F">
        <w:rPr>
          <w:lang w:eastAsia="en-US"/>
        </w:rPr>
        <w:t xml:space="preserve"> θανάτου ή εξέλιξης </w:t>
      </w:r>
      <w:r w:rsidR="00CE6164" w:rsidRPr="00F8646F">
        <w:rPr>
          <w:lang w:eastAsia="en-US"/>
        </w:rPr>
        <w:t xml:space="preserve">της νόσου σύμφωνα με </w:t>
      </w:r>
      <w:r w:rsidRPr="00F8646F">
        <w:rPr>
          <w:lang w:eastAsia="en-US"/>
        </w:rPr>
        <w:t xml:space="preserve">την αξιολόγηση του ερευνητή. </w:t>
      </w:r>
      <w:r w:rsidR="00583A57" w:rsidRPr="00F8646F">
        <w:rPr>
          <w:lang w:eastAsia="en-US"/>
        </w:rPr>
        <w:t>Η αναλογία</w:t>
      </w:r>
      <w:r w:rsidRPr="00F8646F">
        <w:rPr>
          <w:lang w:eastAsia="en-US"/>
        </w:rPr>
        <w:t xml:space="preserve"> κινδύνου</w:t>
      </w:r>
      <w:r w:rsidR="002559B6" w:rsidRPr="00F8646F">
        <w:rPr>
          <w:lang w:eastAsia="en-US"/>
        </w:rPr>
        <w:t xml:space="preserve"> </w:t>
      </w:r>
      <w:r w:rsidR="00583A57" w:rsidRPr="00F8646F">
        <w:rPr>
          <w:lang w:eastAsia="en-US"/>
        </w:rPr>
        <w:t>για τη</w:t>
      </w:r>
      <w:r w:rsidR="00876D91" w:rsidRPr="00F8646F">
        <w:rPr>
          <w:lang w:eastAsia="en-US"/>
        </w:rPr>
        <w:t xml:space="preserve">ν </w:t>
      </w:r>
      <w:r w:rsidR="00876D91" w:rsidRPr="00F8646F">
        <w:rPr>
          <w:lang w:val="en-US" w:eastAsia="en-US"/>
        </w:rPr>
        <w:t>PFS</w:t>
      </w:r>
      <w:r w:rsidR="00583A57" w:rsidRPr="00F8646F">
        <w:rPr>
          <w:lang w:eastAsia="en-US"/>
        </w:rPr>
        <w:t xml:space="preserve"> </w:t>
      </w:r>
      <w:r w:rsidRPr="00F8646F">
        <w:rPr>
          <w:lang w:eastAsia="en-US"/>
        </w:rPr>
        <w:t>ήταν 0,</w:t>
      </w:r>
      <w:r w:rsidR="00876D91" w:rsidRPr="00F8646F" w:rsidDel="00876D91">
        <w:rPr>
          <w:lang w:eastAsia="en-US"/>
        </w:rPr>
        <w:t xml:space="preserve"> </w:t>
      </w:r>
      <w:r w:rsidR="00876D91" w:rsidRPr="00F8646F">
        <w:rPr>
          <w:lang w:eastAsia="en-US"/>
        </w:rPr>
        <w:t>267</w:t>
      </w:r>
      <w:r w:rsidRPr="00F8646F">
        <w:rPr>
          <w:lang w:eastAsia="en-US"/>
        </w:rPr>
        <w:t xml:space="preserve"> [95% CI (0,</w:t>
      </w:r>
      <w:r w:rsidR="00876D91" w:rsidRPr="00F8646F">
        <w:rPr>
          <w:lang w:eastAsia="en-US"/>
        </w:rPr>
        <w:t>182</w:t>
      </w:r>
      <w:r w:rsidRPr="00F8646F">
        <w:rPr>
          <w:lang w:eastAsia="en-US"/>
        </w:rPr>
        <w:t>, 0,</w:t>
      </w:r>
      <w:r w:rsidR="00876D91" w:rsidRPr="00F8646F">
        <w:rPr>
          <w:lang w:eastAsia="en-US"/>
        </w:rPr>
        <w:t>393</w:t>
      </w:r>
      <w:r w:rsidRPr="00F8646F">
        <w:rPr>
          <w:lang w:eastAsia="en-US"/>
        </w:rPr>
        <w:t>), ονομαστική p</w:t>
      </w:r>
      <w:r w:rsidR="00876D91" w:rsidRPr="00F8646F">
        <w:rPr>
          <w:lang w:eastAsia="en-US"/>
        </w:rPr>
        <w:t>&lt;0,0001</w:t>
      </w:r>
      <w:r w:rsidR="0077429D" w:rsidRPr="00F8646F">
        <w:rPr>
          <w:lang w:eastAsia="en-US"/>
        </w:rPr>
        <w:t xml:space="preserve">, </w:t>
      </w:r>
      <w:r w:rsidR="009459EE" w:rsidRPr="00F8646F">
        <w:rPr>
          <w:lang w:eastAsia="en-US"/>
        </w:rPr>
        <w:t>ελεγμένη για μη ύπαρξη</w:t>
      </w:r>
      <w:r w:rsidR="0077429D" w:rsidRPr="00F8646F">
        <w:rPr>
          <w:lang w:eastAsia="en-US"/>
        </w:rPr>
        <w:t xml:space="preserve"> σφάλμα</w:t>
      </w:r>
      <w:r w:rsidR="009459EE" w:rsidRPr="00F8646F">
        <w:rPr>
          <w:lang w:eastAsia="en-US"/>
        </w:rPr>
        <w:t>τος</w:t>
      </w:r>
      <w:r w:rsidR="0077429D" w:rsidRPr="00F8646F">
        <w:rPr>
          <w:lang w:eastAsia="en-US"/>
        </w:rPr>
        <w:t xml:space="preserve"> τύπου 1</w:t>
      </w:r>
      <w:r w:rsidRPr="00F8646F">
        <w:rPr>
          <w:lang w:eastAsia="en-US"/>
        </w:rPr>
        <w:t xml:space="preserve">]. Υπήρξαν </w:t>
      </w:r>
      <w:r w:rsidR="00876D91" w:rsidRPr="00F8646F">
        <w:rPr>
          <w:lang w:eastAsia="en-US"/>
        </w:rPr>
        <w:t xml:space="preserve">20 </w:t>
      </w:r>
      <w:r w:rsidRPr="00F8646F">
        <w:rPr>
          <w:lang w:eastAsia="en-US"/>
        </w:rPr>
        <w:t>(1</w:t>
      </w:r>
      <w:r w:rsidR="00876D91" w:rsidRPr="00F8646F">
        <w:rPr>
          <w:lang w:eastAsia="en-US"/>
        </w:rPr>
        <w:t>8,9</w:t>
      </w:r>
      <w:r w:rsidRPr="00F8646F">
        <w:rPr>
          <w:lang w:eastAsia="en-US"/>
        </w:rPr>
        <w:t xml:space="preserve">%) θάνατοι στο σκέλος </w:t>
      </w:r>
      <w:r w:rsidR="00583A57" w:rsidRPr="00F8646F">
        <w:rPr>
          <w:lang w:eastAsia="en-US"/>
        </w:rPr>
        <w:t xml:space="preserve">του </w:t>
      </w:r>
      <w:r w:rsidRPr="00F8646F">
        <w:rPr>
          <w:lang w:eastAsia="en-US"/>
        </w:rPr>
        <w:t xml:space="preserve">IMBRUVICA συν venetoclax και </w:t>
      </w:r>
      <w:r w:rsidR="00876D91" w:rsidRPr="00F8646F">
        <w:rPr>
          <w:lang w:eastAsia="en-US"/>
        </w:rPr>
        <w:t xml:space="preserve">40 </w:t>
      </w:r>
      <w:r w:rsidRPr="00F8646F">
        <w:rPr>
          <w:lang w:eastAsia="en-US"/>
        </w:rPr>
        <w:t>(</w:t>
      </w:r>
      <w:r w:rsidR="00876D91" w:rsidRPr="00F8646F">
        <w:rPr>
          <w:lang w:eastAsia="en-US"/>
        </w:rPr>
        <w:t>38</w:t>
      </w:r>
      <w:r w:rsidRPr="00F8646F">
        <w:rPr>
          <w:lang w:eastAsia="en-US"/>
        </w:rPr>
        <w:t>,</w:t>
      </w:r>
      <w:r w:rsidR="00876D91" w:rsidRPr="00F8646F">
        <w:rPr>
          <w:lang w:eastAsia="en-US"/>
        </w:rPr>
        <w:t>1</w:t>
      </w:r>
      <w:r w:rsidRPr="00F8646F">
        <w:rPr>
          <w:lang w:eastAsia="en-US"/>
        </w:rPr>
        <w:t xml:space="preserve">%) στο σκέλος </w:t>
      </w:r>
      <w:r w:rsidR="00583A57" w:rsidRPr="00F8646F">
        <w:rPr>
          <w:szCs w:val="24"/>
          <w:lang w:eastAsia="en-US"/>
        </w:rPr>
        <w:t>της χλωραμβουκίλης</w:t>
      </w:r>
      <w:r w:rsidRPr="00F8646F">
        <w:rPr>
          <w:lang w:eastAsia="en-US"/>
        </w:rPr>
        <w:t xml:space="preserve"> </w:t>
      </w:r>
      <w:r w:rsidR="00583A57" w:rsidRPr="00F8646F">
        <w:rPr>
          <w:lang w:eastAsia="en-US"/>
        </w:rPr>
        <w:t>συν</w:t>
      </w:r>
      <w:r w:rsidRPr="00F8646F">
        <w:rPr>
          <w:lang w:eastAsia="en-US"/>
        </w:rPr>
        <w:t xml:space="preserve"> obinutuzumab</w:t>
      </w:r>
      <w:r w:rsidR="00876D91" w:rsidRPr="00F8646F">
        <w:rPr>
          <w:lang w:eastAsia="en-US"/>
        </w:rPr>
        <w:t xml:space="preserve"> που αντιστοιχεί σε </w:t>
      </w:r>
      <w:r w:rsidR="00876D91" w:rsidRPr="00F8646F">
        <w:rPr>
          <w:lang w:val="en-US" w:eastAsia="en-US"/>
        </w:rPr>
        <w:t>HR</w:t>
      </w:r>
      <w:r w:rsidR="00876D91" w:rsidRPr="00F8646F">
        <w:rPr>
          <w:lang w:eastAsia="en-US"/>
        </w:rPr>
        <w:t xml:space="preserve"> 0,462 [95% CI (</w:t>
      </w:r>
      <w:r w:rsidR="00876D91" w:rsidRPr="00F8646F">
        <w:rPr>
          <w:color w:val="000000"/>
          <w:shd w:val="clear" w:color="auto" w:fill="FFFFFF"/>
        </w:rPr>
        <w:t>0,269, 0,791</w:t>
      </w:r>
      <w:r w:rsidR="00876D91" w:rsidRPr="00F8646F">
        <w:rPr>
          <w:lang w:eastAsia="en-US"/>
        </w:rPr>
        <w:t xml:space="preserve">, ονομαστική </w:t>
      </w:r>
      <w:r w:rsidR="00876D91" w:rsidRPr="00F8646F">
        <w:t>p=0,0039</w:t>
      </w:r>
      <w:r w:rsidR="00876D91" w:rsidRPr="00F8646F">
        <w:rPr>
          <w:lang w:eastAsia="en-US"/>
        </w:rPr>
        <w:t>, ελεγμένη για μη ύπαρξη σφάλματος τύπου 1)</w:t>
      </w:r>
      <w:r w:rsidRPr="00F8646F">
        <w:rPr>
          <w:lang w:eastAsia="en-US"/>
        </w:rPr>
        <w:t>. Ο διάμεσος χρόνος μέχρι την επόμενη θεραπεία δεν επιτεύχθηκε για</w:t>
      </w:r>
      <w:r w:rsidR="00876D91" w:rsidRPr="00F8646F">
        <w:rPr>
          <w:lang w:eastAsia="en-US"/>
        </w:rPr>
        <w:t xml:space="preserve"> το σκέλος IMBRUVICA συν venetoclax και ήταν 65 μήνες για</w:t>
      </w:r>
      <w:r w:rsidRPr="00F8646F">
        <w:rPr>
          <w:lang w:eastAsia="en-US"/>
        </w:rPr>
        <w:t xml:space="preserve"> </w:t>
      </w:r>
      <w:r w:rsidR="00876D91" w:rsidRPr="00F8646F">
        <w:rPr>
          <w:lang w:eastAsia="en-US"/>
        </w:rPr>
        <w:t xml:space="preserve">το σκέλος </w:t>
      </w:r>
      <w:r w:rsidR="00876D91" w:rsidRPr="00F8646F">
        <w:rPr>
          <w:szCs w:val="24"/>
          <w:lang w:eastAsia="en-US"/>
        </w:rPr>
        <w:t>της χλωραμβουκίλης</w:t>
      </w:r>
      <w:r w:rsidR="00876D91" w:rsidRPr="00F8646F">
        <w:rPr>
          <w:lang w:eastAsia="en-US"/>
        </w:rPr>
        <w:t xml:space="preserve"> συν obinutuzumab</w:t>
      </w:r>
      <w:r w:rsidRPr="00F8646F">
        <w:rPr>
          <w:lang w:eastAsia="en-US"/>
        </w:rPr>
        <w:t xml:space="preserve"> (</w:t>
      </w:r>
      <w:r w:rsidR="00876D91" w:rsidRPr="00F8646F">
        <w:t>HR=0,233; 95% CI: 0,130, 0,416</w:t>
      </w:r>
      <w:r w:rsidRPr="00F8646F">
        <w:rPr>
          <w:lang w:eastAsia="en-US"/>
        </w:rPr>
        <w:t xml:space="preserve">) με </w:t>
      </w:r>
      <w:r w:rsidR="00E32D0E" w:rsidRPr="00F8646F">
        <w:rPr>
          <w:lang w:eastAsia="en-US"/>
        </w:rPr>
        <w:t xml:space="preserve">το </w:t>
      </w:r>
      <w:r w:rsidR="00876D91" w:rsidRPr="00F8646F">
        <w:rPr>
          <w:lang w:eastAsia="en-US"/>
        </w:rPr>
        <w:t>15,1</w:t>
      </w:r>
      <w:r w:rsidRPr="00F8646F">
        <w:rPr>
          <w:lang w:eastAsia="en-US"/>
        </w:rPr>
        <w:t xml:space="preserve">% των </w:t>
      </w:r>
      <w:r w:rsidR="00E32D0E" w:rsidRPr="00F8646F">
        <w:rPr>
          <w:lang w:eastAsia="en-US"/>
        </w:rPr>
        <w:t>συμμετεχόντων</w:t>
      </w:r>
      <w:r w:rsidRPr="00F8646F">
        <w:rPr>
          <w:lang w:eastAsia="en-US"/>
        </w:rPr>
        <w:t xml:space="preserve"> στο σκέλος </w:t>
      </w:r>
      <w:r w:rsidR="00583A57" w:rsidRPr="00F8646F">
        <w:rPr>
          <w:lang w:eastAsia="en-US"/>
        </w:rPr>
        <w:t xml:space="preserve">του </w:t>
      </w:r>
      <w:r w:rsidRPr="00F8646F">
        <w:rPr>
          <w:lang w:eastAsia="en-US"/>
        </w:rPr>
        <w:t xml:space="preserve">IMBRUVICA </w:t>
      </w:r>
      <w:r w:rsidR="00583A57" w:rsidRPr="00F8646F">
        <w:rPr>
          <w:lang w:eastAsia="en-US"/>
        </w:rPr>
        <w:t xml:space="preserve">συν </w:t>
      </w:r>
      <w:r w:rsidRPr="00F8646F">
        <w:rPr>
          <w:lang w:eastAsia="en-US"/>
        </w:rPr>
        <w:t xml:space="preserve">venetoclax και </w:t>
      </w:r>
      <w:r w:rsidR="00E32D0E" w:rsidRPr="00F8646F">
        <w:rPr>
          <w:lang w:eastAsia="en-US"/>
        </w:rPr>
        <w:t xml:space="preserve">το </w:t>
      </w:r>
      <w:r w:rsidRPr="00F8646F">
        <w:rPr>
          <w:lang w:eastAsia="en-US"/>
        </w:rPr>
        <w:t>4</w:t>
      </w:r>
      <w:r w:rsidR="00876D91" w:rsidRPr="00F8646F">
        <w:rPr>
          <w:lang w:eastAsia="en-US"/>
        </w:rPr>
        <w:t>3,8</w:t>
      </w:r>
      <w:r w:rsidRPr="00F8646F">
        <w:rPr>
          <w:lang w:eastAsia="en-US"/>
        </w:rPr>
        <w:t xml:space="preserve">% των </w:t>
      </w:r>
      <w:r w:rsidR="00E32D0E" w:rsidRPr="00F8646F">
        <w:rPr>
          <w:lang w:eastAsia="en-US"/>
        </w:rPr>
        <w:t>συμμετεχόντων</w:t>
      </w:r>
      <w:r w:rsidRPr="00F8646F">
        <w:rPr>
          <w:lang w:eastAsia="en-US"/>
        </w:rPr>
        <w:t xml:space="preserve"> στο σκέλος </w:t>
      </w:r>
      <w:r w:rsidR="00583A57" w:rsidRPr="00F8646F">
        <w:rPr>
          <w:szCs w:val="24"/>
          <w:lang w:eastAsia="en-US"/>
        </w:rPr>
        <w:t>της χλωραμβουκίλης</w:t>
      </w:r>
      <w:r w:rsidRPr="00F8646F">
        <w:rPr>
          <w:lang w:eastAsia="en-US"/>
        </w:rPr>
        <w:t xml:space="preserve"> </w:t>
      </w:r>
      <w:r w:rsidR="00583A57" w:rsidRPr="00F8646F">
        <w:rPr>
          <w:lang w:eastAsia="en-US"/>
        </w:rPr>
        <w:t>συν</w:t>
      </w:r>
      <w:r w:rsidRPr="00F8646F">
        <w:rPr>
          <w:lang w:eastAsia="en-US"/>
        </w:rPr>
        <w:t xml:space="preserve"> obinutuzumab να έχουν ξεκινήσει επακόλουθη αντικαρκινική θεραπεία.</w:t>
      </w:r>
    </w:p>
    <w:bookmarkEnd w:id="41"/>
    <w:p w14:paraId="484914F5" w14:textId="77777777" w:rsidR="00ED3E27" w:rsidRPr="00F8646F" w:rsidRDefault="00ED3E27" w:rsidP="002B7D22">
      <w:pPr>
        <w:rPr>
          <w:lang w:eastAsia="en-US"/>
        </w:rPr>
      </w:pPr>
    </w:p>
    <w:p w14:paraId="36B5D512" w14:textId="227C27BD" w:rsidR="00ED3E27" w:rsidRPr="00F8646F" w:rsidRDefault="009951CA" w:rsidP="00DF50BA">
      <w:pPr>
        <w:keepNext/>
        <w:rPr>
          <w:bCs/>
          <w:szCs w:val="24"/>
        </w:rPr>
      </w:pPr>
      <w:r w:rsidRPr="00F8646F">
        <w:rPr>
          <w:bCs/>
          <w:szCs w:val="24"/>
        </w:rPr>
        <w:lastRenderedPageBreak/>
        <w:t>Η κ</w:t>
      </w:r>
      <w:r w:rsidR="00ED3E27" w:rsidRPr="00F8646F">
        <w:rPr>
          <w:bCs/>
          <w:szCs w:val="24"/>
        </w:rPr>
        <w:t>αμπύλη Kaplan</w:t>
      </w:r>
      <w:r w:rsidR="00ED3E27" w:rsidRPr="00F8646F">
        <w:rPr>
          <w:bCs/>
          <w:szCs w:val="24"/>
        </w:rPr>
        <w:noBreakHyphen/>
        <w:t xml:space="preserve">Meier της OS </w:t>
      </w:r>
      <w:r w:rsidRPr="00F8646F">
        <w:rPr>
          <w:bCs/>
          <w:szCs w:val="24"/>
        </w:rPr>
        <w:t>παρουσιάζεται</w:t>
      </w:r>
      <w:r w:rsidR="00EC3528" w:rsidRPr="00F8646F">
        <w:rPr>
          <w:bCs/>
          <w:szCs w:val="24"/>
        </w:rPr>
        <w:t xml:space="preserve"> στην Εικόνα </w:t>
      </w:r>
      <w:r w:rsidR="004342BD" w:rsidRPr="00F8646F">
        <w:rPr>
          <w:bCs/>
          <w:szCs w:val="24"/>
        </w:rPr>
        <w:t>11</w:t>
      </w:r>
      <w:r w:rsidR="00EC3528" w:rsidRPr="00F8646F">
        <w:rPr>
          <w:bCs/>
          <w:szCs w:val="24"/>
        </w:rPr>
        <w:t>.</w:t>
      </w:r>
    </w:p>
    <w:p w14:paraId="78BBD3C0" w14:textId="77777777" w:rsidR="00EC3528" w:rsidRPr="00F8646F" w:rsidRDefault="00EC3528" w:rsidP="00DF50BA">
      <w:pPr>
        <w:keepNext/>
        <w:rPr>
          <w:bCs/>
          <w:szCs w:val="24"/>
        </w:rPr>
      </w:pPr>
    </w:p>
    <w:p w14:paraId="58B76023" w14:textId="100D31D0" w:rsidR="00EC3528" w:rsidRPr="00F8646F" w:rsidRDefault="00EC3528" w:rsidP="00DF50BA">
      <w:pPr>
        <w:keepNext/>
        <w:ind w:left="1134" w:hanging="1134"/>
        <w:rPr>
          <w:b/>
          <w:szCs w:val="24"/>
        </w:rPr>
      </w:pPr>
      <w:r w:rsidRPr="00F8646F">
        <w:rPr>
          <w:b/>
          <w:lang w:eastAsia="en-US"/>
        </w:rPr>
        <w:t>Εικόνα </w:t>
      </w:r>
      <w:r w:rsidR="004342BD" w:rsidRPr="00F8646F">
        <w:rPr>
          <w:b/>
          <w:lang w:eastAsia="en-US"/>
        </w:rPr>
        <w:t>11</w:t>
      </w:r>
      <w:r w:rsidRPr="00F8646F">
        <w:rPr>
          <w:b/>
          <w:lang w:eastAsia="en-US"/>
        </w:rPr>
        <w:t>:</w:t>
      </w:r>
      <w:r w:rsidRPr="00F8646F">
        <w:rPr>
          <w:b/>
          <w:szCs w:val="22"/>
        </w:rPr>
        <w:tab/>
      </w:r>
      <w:r w:rsidRPr="00F8646F">
        <w:rPr>
          <w:b/>
          <w:szCs w:val="24"/>
        </w:rPr>
        <w:t>Καμπύλη Kaplan</w:t>
      </w:r>
      <w:r w:rsidRPr="00F8646F">
        <w:rPr>
          <w:b/>
          <w:szCs w:val="24"/>
        </w:rPr>
        <w:noBreakHyphen/>
        <w:t xml:space="preserve">Meier της Συνολικής Επιβίωσης (Πληθυσμός </w:t>
      </w:r>
      <w:r w:rsidRPr="00F8646F">
        <w:rPr>
          <w:b/>
          <w:szCs w:val="24"/>
          <w:lang w:val="en-US"/>
        </w:rPr>
        <w:t>ITT</w:t>
      </w:r>
      <w:r w:rsidRPr="00F8646F">
        <w:rPr>
          <w:b/>
          <w:szCs w:val="24"/>
        </w:rPr>
        <w:t>) σε Ασθενείς με ΧΛΛ/</w:t>
      </w:r>
      <w:r w:rsidR="00D905CA" w:rsidRPr="00F8646F">
        <w:rPr>
          <w:b/>
          <w:szCs w:val="24"/>
        </w:rPr>
        <w:t>ΛΜ</w:t>
      </w:r>
      <w:r w:rsidRPr="00F8646F">
        <w:rPr>
          <w:b/>
          <w:szCs w:val="24"/>
        </w:rPr>
        <w:t xml:space="preserve">Λ στη Μελέτη </w:t>
      </w:r>
      <w:r w:rsidRPr="00F8646F">
        <w:rPr>
          <w:b/>
          <w:szCs w:val="24"/>
          <w:lang w:val="en-US"/>
        </w:rPr>
        <w:t>CLL</w:t>
      </w:r>
      <w:r w:rsidRPr="00F8646F">
        <w:rPr>
          <w:b/>
          <w:szCs w:val="24"/>
        </w:rPr>
        <w:t xml:space="preserve">3011 </w:t>
      </w:r>
      <w:r w:rsidR="0079604A" w:rsidRPr="00F8646F">
        <w:rPr>
          <w:b/>
          <w:szCs w:val="24"/>
        </w:rPr>
        <w:t xml:space="preserve">στους 64 Μήνες </w:t>
      </w:r>
      <w:r w:rsidRPr="00F8646F">
        <w:rPr>
          <w:b/>
          <w:szCs w:val="24"/>
        </w:rPr>
        <w:t>Παρακολούθηση</w:t>
      </w:r>
      <w:r w:rsidR="0079604A" w:rsidRPr="00F8646F">
        <w:rPr>
          <w:b/>
          <w:szCs w:val="24"/>
        </w:rPr>
        <w:t>ς</w:t>
      </w:r>
      <w:r w:rsidRPr="00F8646F">
        <w:rPr>
          <w:b/>
          <w:szCs w:val="24"/>
        </w:rPr>
        <w:t xml:space="preserve"> </w:t>
      </w:r>
    </w:p>
    <w:p w14:paraId="0DF0146E" w14:textId="77777777" w:rsidR="007F7DDB" w:rsidRPr="00F8646F" w:rsidRDefault="007F7DDB" w:rsidP="002B7D22">
      <w:pPr>
        <w:rPr>
          <w:lang w:eastAsia="en-US"/>
        </w:rPr>
      </w:pPr>
      <w:r w:rsidRPr="00F8646F">
        <w:rPr>
          <w:lang w:eastAsia="en-US"/>
        </w:rPr>
        <w:drawing>
          <wp:inline distT="0" distB="0" distL="0" distR="0" wp14:anchorId="6A7FD3C9" wp14:editId="44ECC420">
            <wp:extent cx="5760085" cy="4952365"/>
            <wp:effectExtent l="0" t="0" r="0" b="635"/>
            <wp:docPr id="269663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85" cy="4952365"/>
                    </a:xfrm>
                    <a:prstGeom prst="rect">
                      <a:avLst/>
                    </a:prstGeom>
                    <a:noFill/>
                    <a:ln>
                      <a:noFill/>
                    </a:ln>
                  </pic:spPr>
                </pic:pic>
              </a:graphicData>
            </a:graphic>
          </wp:inline>
        </w:drawing>
      </w:r>
    </w:p>
    <w:p w14:paraId="4E4C8126" w14:textId="77777777" w:rsidR="003D1DAC" w:rsidRPr="00F8646F" w:rsidRDefault="00C473D2" w:rsidP="002B7D22">
      <w:pPr>
        <w:rPr>
          <w:lang w:eastAsia="en-US"/>
        </w:rPr>
      </w:pPr>
      <w:r w:rsidRPr="00F8646F">
        <w:rPr>
          <w:szCs w:val="24"/>
        </w:rPr>
        <w:t xml:space="preserve">Η ασφάλεια και η αποτελεσματικότητα της θεραπείας σταθερής διάρκειας με το </w:t>
      </w:r>
      <w:r w:rsidRPr="00F8646F">
        <w:rPr>
          <w:szCs w:val="24"/>
          <w:lang w:val="en-US"/>
        </w:rPr>
        <w:t>IMBRUVICA</w:t>
      </w:r>
      <w:r w:rsidRPr="00F8646F">
        <w:rPr>
          <w:szCs w:val="24"/>
        </w:rPr>
        <w:t xml:space="preserve"> σε συνδυασμό με</w:t>
      </w:r>
      <w:r w:rsidRPr="00F8646F">
        <w:rPr>
          <w:lang w:eastAsia="en-US"/>
        </w:rPr>
        <w:t xml:space="preserve"> </w:t>
      </w:r>
      <w:r w:rsidRPr="00F8646F">
        <w:rPr>
          <w:lang w:val="en-GB" w:eastAsia="en-US"/>
        </w:rPr>
        <w:t>venetoclax</w:t>
      </w:r>
      <w:r w:rsidRPr="00F8646F">
        <w:rPr>
          <w:lang w:eastAsia="zh-CN"/>
        </w:rPr>
        <w:t xml:space="preserve"> σε ασθενείς που δεν είχαν λάβει προηγουμένως θεραπεία για ΧΛΛ αξιολογήθηκαν περαιτέρω σε μία κοορτή της φάσης 2 πολυκεντρικής μελέτης 2 κοορτών </w:t>
      </w:r>
      <w:r w:rsidRPr="00F8646F">
        <w:rPr>
          <w:szCs w:val="24"/>
          <w:lang w:eastAsia="en-US"/>
        </w:rPr>
        <w:t>(</w:t>
      </w:r>
      <w:r w:rsidRPr="00F8646F">
        <w:rPr>
          <w:szCs w:val="24"/>
          <w:lang w:val="en-GB" w:eastAsia="en-US"/>
        </w:rPr>
        <w:t>PCYC</w:t>
      </w:r>
      <w:r w:rsidRPr="00F8646F">
        <w:rPr>
          <w:szCs w:val="24"/>
          <w:lang w:eastAsia="en-US"/>
        </w:rPr>
        <w:t>-1142-</w:t>
      </w:r>
      <w:r w:rsidRPr="00F8646F">
        <w:rPr>
          <w:szCs w:val="24"/>
          <w:lang w:val="en-GB" w:eastAsia="en-US"/>
        </w:rPr>
        <w:t>CA</w:t>
      </w:r>
      <w:r w:rsidRPr="00F8646F">
        <w:rPr>
          <w:szCs w:val="24"/>
          <w:lang w:eastAsia="en-US"/>
        </w:rPr>
        <w:t>)</w:t>
      </w:r>
      <w:r w:rsidRPr="00F8646F">
        <w:rPr>
          <w:lang w:eastAsia="en-US"/>
        </w:rPr>
        <w:t xml:space="preserve">. </w:t>
      </w:r>
      <w:r w:rsidRPr="00F8646F">
        <w:rPr>
          <w:szCs w:val="24"/>
        </w:rPr>
        <w:t xml:space="preserve">Στη μελέτη εντάχθηκαν ασθενείς </w:t>
      </w:r>
      <w:r w:rsidRPr="00F8646F">
        <w:rPr>
          <w:lang w:eastAsia="zh-CN"/>
        </w:rPr>
        <w:t>που δεν είχαν λάβει προηγουμένως θεραπεία για</w:t>
      </w:r>
      <w:r w:rsidRPr="00F8646F">
        <w:rPr>
          <w:lang w:eastAsia="en-US"/>
        </w:rPr>
        <w:t xml:space="preserve"> ΧΛΛ ηλικίας 70</w:t>
      </w:r>
      <w:r w:rsidRPr="00F8646F">
        <w:rPr>
          <w:lang w:val="en-US" w:eastAsia="en-US"/>
        </w:rPr>
        <w:t> </w:t>
      </w:r>
      <w:r w:rsidRPr="00F8646F">
        <w:rPr>
          <w:lang w:eastAsia="en-US"/>
        </w:rPr>
        <w:t xml:space="preserve">ετών ή νεότεροι. Στη μελέτη εντάχθηκαν 323 ασθενείς, εκ των οποίων οι 159 ασθενείς </w:t>
      </w:r>
      <w:r w:rsidR="00D9090F" w:rsidRPr="00F8646F">
        <w:rPr>
          <w:lang w:eastAsia="en-US"/>
        </w:rPr>
        <w:t xml:space="preserve">εντάχθηκαν </w:t>
      </w:r>
      <w:r w:rsidRPr="00F8646F">
        <w:rPr>
          <w:lang w:eastAsia="en-US"/>
        </w:rPr>
        <w:t xml:space="preserve">σε θεραπεία σταθερής διάρκειας, η οποία αποτελούταν από 3 κύκλους μονοθεραπείας με </w:t>
      </w:r>
      <w:r w:rsidRPr="00F8646F">
        <w:rPr>
          <w:szCs w:val="24"/>
          <w:lang w:val="en-GB" w:eastAsia="en-US"/>
        </w:rPr>
        <w:t>IMBRUVICA</w:t>
      </w:r>
      <w:r w:rsidRPr="00F8646F">
        <w:rPr>
          <w:szCs w:val="24"/>
          <w:lang w:eastAsia="en-US"/>
        </w:rPr>
        <w:t xml:space="preserve"> ακολουθούμενους από </w:t>
      </w:r>
      <w:r w:rsidRPr="00F8646F">
        <w:rPr>
          <w:szCs w:val="24"/>
          <w:lang w:val="en-GB" w:eastAsia="en-US"/>
        </w:rPr>
        <w:t>IMBRUVICA</w:t>
      </w:r>
      <w:r w:rsidRPr="00F8646F">
        <w:rPr>
          <w:szCs w:val="24"/>
          <w:lang w:eastAsia="en-US"/>
        </w:rPr>
        <w:t xml:space="preserve"> σε συνδυασμό με </w:t>
      </w:r>
      <w:r w:rsidRPr="00F8646F">
        <w:rPr>
          <w:szCs w:val="24"/>
          <w:lang w:val="en-GB" w:eastAsia="en-US"/>
        </w:rPr>
        <w:t>venetoclax</w:t>
      </w:r>
      <w:r w:rsidRPr="00F8646F">
        <w:rPr>
          <w:szCs w:val="24"/>
          <w:lang w:eastAsia="en-US"/>
        </w:rPr>
        <w:t xml:space="preserve"> για 12 κύκλους (συμπεριλαμβανομένου ενός σχήματος τιτλοποίησης της δόσης διάρκειας 5 εβδομάδων). </w:t>
      </w:r>
      <w:r w:rsidRPr="00F8646F">
        <w:rPr>
          <w:lang w:eastAsia="en-US"/>
        </w:rPr>
        <w:t>Κάθε κύκλος ήταν διάρκειας 28</w:t>
      </w:r>
      <w:r w:rsidRPr="00F8646F">
        <w:rPr>
          <w:lang w:val="en-GB" w:eastAsia="en-US"/>
        </w:rPr>
        <w:t> </w:t>
      </w:r>
      <w:r w:rsidRPr="00F8646F">
        <w:rPr>
          <w:lang w:eastAsia="en-US"/>
        </w:rPr>
        <w:t xml:space="preserve">ημερών. Το </w:t>
      </w:r>
      <w:r w:rsidRPr="00F8646F">
        <w:rPr>
          <w:lang w:val="en-GB" w:eastAsia="en-US"/>
        </w:rPr>
        <w:t>IMBRUVICA</w:t>
      </w:r>
      <w:r w:rsidRPr="00F8646F">
        <w:rPr>
          <w:lang w:eastAsia="en-US"/>
        </w:rPr>
        <w:t xml:space="preserve"> χορηγήθηκε σε δόση 420</w:t>
      </w:r>
      <w:r w:rsidRPr="00F8646F">
        <w:rPr>
          <w:lang w:val="en-GB" w:eastAsia="en-US"/>
        </w:rPr>
        <w:t> mg</w:t>
      </w:r>
      <w:r w:rsidRPr="00F8646F">
        <w:rPr>
          <w:lang w:eastAsia="en-US"/>
        </w:rPr>
        <w:t xml:space="preserve"> ημερησίως. Το </w:t>
      </w:r>
      <w:r w:rsidRPr="00F8646F">
        <w:rPr>
          <w:lang w:val="en-US" w:eastAsia="en-US"/>
        </w:rPr>
        <w:t>v</w:t>
      </w:r>
      <w:r w:rsidRPr="00F8646F">
        <w:rPr>
          <w:lang w:val="en-GB" w:eastAsia="en-US"/>
        </w:rPr>
        <w:t>enetoclax</w:t>
      </w:r>
      <w:r w:rsidRPr="00F8646F">
        <w:rPr>
          <w:lang w:eastAsia="en-US"/>
        </w:rPr>
        <w:t xml:space="preserve"> χορηγήθηκε ημερησίως, με έναρξη στα</w:t>
      </w:r>
      <w:r w:rsidRPr="00F8646F">
        <w:rPr>
          <w:szCs w:val="24"/>
          <w:lang w:eastAsia="en-US"/>
        </w:rPr>
        <w:t xml:space="preserve"> 20</w:t>
      </w:r>
      <w:r w:rsidRPr="00F8646F">
        <w:rPr>
          <w:szCs w:val="24"/>
          <w:lang w:val="en-GB" w:eastAsia="en-US"/>
        </w:rPr>
        <w:t> mg</w:t>
      </w:r>
      <w:r w:rsidRPr="00F8646F">
        <w:rPr>
          <w:szCs w:val="24"/>
          <w:lang w:eastAsia="en-US"/>
        </w:rPr>
        <w:t xml:space="preserve"> για 1</w:t>
      </w:r>
      <w:r w:rsidRPr="00F8646F">
        <w:rPr>
          <w:szCs w:val="24"/>
          <w:lang w:val="en-GB" w:eastAsia="en-US"/>
        </w:rPr>
        <w:t> </w:t>
      </w:r>
      <w:r w:rsidRPr="00F8646F">
        <w:rPr>
          <w:szCs w:val="24"/>
          <w:lang w:eastAsia="en-US"/>
        </w:rPr>
        <w:t>εβδομάδα, ακολουθούμενο από 1</w:t>
      </w:r>
      <w:r w:rsidRPr="00F8646F">
        <w:rPr>
          <w:szCs w:val="24"/>
          <w:lang w:val="en-GB" w:eastAsia="en-US"/>
        </w:rPr>
        <w:t> </w:t>
      </w:r>
      <w:r w:rsidRPr="00F8646F">
        <w:rPr>
          <w:szCs w:val="24"/>
          <w:lang w:eastAsia="en-US"/>
        </w:rPr>
        <w:t>εβδομάδα σε κάθε δοσολογικό επίπεδο των 50</w:t>
      </w:r>
      <w:r w:rsidRPr="00F8646F">
        <w:rPr>
          <w:szCs w:val="24"/>
          <w:lang w:val="en-GB" w:eastAsia="en-US"/>
        </w:rPr>
        <w:t> mg</w:t>
      </w:r>
      <w:r w:rsidRPr="00F8646F">
        <w:rPr>
          <w:szCs w:val="24"/>
          <w:lang w:eastAsia="en-US"/>
        </w:rPr>
        <w:t>, 100</w:t>
      </w:r>
      <w:r w:rsidRPr="00F8646F">
        <w:rPr>
          <w:szCs w:val="24"/>
          <w:lang w:val="en-GB" w:eastAsia="en-US"/>
        </w:rPr>
        <w:t> mg</w:t>
      </w:r>
      <w:r w:rsidRPr="00F8646F">
        <w:rPr>
          <w:szCs w:val="24"/>
          <w:lang w:eastAsia="en-US"/>
        </w:rPr>
        <w:t>, και 200</w:t>
      </w:r>
      <w:r w:rsidRPr="00F8646F">
        <w:rPr>
          <w:szCs w:val="24"/>
          <w:lang w:val="en-GB" w:eastAsia="en-US"/>
        </w:rPr>
        <w:t> mg</w:t>
      </w:r>
      <w:r w:rsidRPr="00F8646F">
        <w:rPr>
          <w:szCs w:val="24"/>
          <w:lang w:eastAsia="en-US"/>
        </w:rPr>
        <w:t>, και στη συνέχεια στη συνιστώμενη ημερήσια δόση των 400</w:t>
      </w:r>
      <w:r w:rsidRPr="00F8646F">
        <w:rPr>
          <w:szCs w:val="24"/>
          <w:lang w:val="en-GB" w:eastAsia="en-US"/>
        </w:rPr>
        <w:t> mg</w:t>
      </w:r>
      <w:r w:rsidRPr="00F8646F">
        <w:rPr>
          <w:lang w:eastAsia="en-US"/>
        </w:rPr>
        <w:t>. Οι ασθενείς με επιβεβαιωμένη εξέλιξη της νόσου σύμφωνα με τα κριτήρια</w:t>
      </w:r>
      <w:r w:rsidRPr="00F8646F">
        <w:rPr>
          <w:szCs w:val="24"/>
          <w:lang w:eastAsia="en-US"/>
        </w:rPr>
        <w:t xml:space="preserve"> </w:t>
      </w:r>
      <w:r w:rsidRPr="00F8646F">
        <w:rPr>
          <w:szCs w:val="24"/>
          <w:lang w:val="en-GB" w:eastAsia="en-US"/>
        </w:rPr>
        <w:t>IWCLL</w:t>
      </w:r>
      <w:r w:rsidRPr="00F8646F">
        <w:rPr>
          <w:szCs w:val="24"/>
          <w:lang w:eastAsia="en-US"/>
        </w:rPr>
        <w:t xml:space="preserve"> μετά από την ολοκλήρωση του σχήματος σταθερής διάρκειας μπορούσαν να λάβουν εκ νέου μονοθεραπεία με </w:t>
      </w:r>
      <w:r w:rsidRPr="00F8646F">
        <w:rPr>
          <w:szCs w:val="24"/>
          <w:lang w:val="en-GB" w:eastAsia="en-US"/>
        </w:rPr>
        <w:t>IMBRUVICA</w:t>
      </w:r>
      <w:r w:rsidRPr="00F8646F">
        <w:rPr>
          <w:lang w:eastAsia="en-US"/>
        </w:rPr>
        <w:t xml:space="preserve">. </w:t>
      </w:r>
    </w:p>
    <w:p w14:paraId="680369B1" w14:textId="77777777" w:rsidR="003D1DAC" w:rsidRPr="00F8646F" w:rsidRDefault="003D1DAC" w:rsidP="002B7D22">
      <w:pPr>
        <w:rPr>
          <w:lang w:eastAsia="en-US"/>
        </w:rPr>
      </w:pPr>
    </w:p>
    <w:p w14:paraId="65FA91CD" w14:textId="77777777" w:rsidR="003D1DAC" w:rsidRPr="00F8646F" w:rsidRDefault="00C473D2" w:rsidP="002B7D22">
      <w:pPr>
        <w:rPr>
          <w:lang w:eastAsia="en-US"/>
        </w:rPr>
      </w:pPr>
      <w:r w:rsidRPr="00F8646F">
        <w:rPr>
          <w:lang w:eastAsia="zh-CN"/>
        </w:rPr>
        <w:t xml:space="preserve">Η διάμεση ηλικία ήταν </w:t>
      </w:r>
      <w:r w:rsidRPr="00F8646F">
        <w:rPr>
          <w:lang w:eastAsia="en-US"/>
        </w:rPr>
        <w:t>60</w:t>
      </w:r>
      <w:r w:rsidRPr="00F8646F">
        <w:rPr>
          <w:lang w:val="en-GB" w:eastAsia="en-US"/>
        </w:rPr>
        <w:t> </w:t>
      </w:r>
      <w:r w:rsidRPr="00F8646F">
        <w:rPr>
          <w:lang w:eastAsia="en-US"/>
        </w:rPr>
        <w:t>έτη (εύρος 33 έως 71</w:t>
      </w:r>
      <w:r w:rsidRPr="00F8646F">
        <w:rPr>
          <w:lang w:val="en-GB" w:eastAsia="en-US"/>
        </w:rPr>
        <w:t> </w:t>
      </w:r>
      <w:r w:rsidRPr="00F8646F">
        <w:rPr>
          <w:lang w:eastAsia="en-US"/>
        </w:rPr>
        <w:t xml:space="preserve">έτη), το 67% </w:t>
      </w:r>
      <w:r w:rsidRPr="00F8646F">
        <w:rPr>
          <w:lang w:eastAsia="zh-CN"/>
        </w:rPr>
        <w:t xml:space="preserve">ήταν άνδρες και το </w:t>
      </w:r>
      <w:r w:rsidRPr="00F8646F">
        <w:rPr>
          <w:lang w:eastAsia="en-US"/>
        </w:rPr>
        <w:t xml:space="preserve">92% </w:t>
      </w:r>
      <w:r w:rsidRPr="00F8646F">
        <w:rPr>
          <w:lang w:eastAsia="zh-CN"/>
        </w:rPr>
        <w:t>ήταν Καυκάσιοι</w:t>
      </w:r>
      <w:r w:rsidRPr="00F8646F">
        <w:rPr>
          <w:lang w:eastAsia="en-US"/>
        </w:rPr>
        <w:t xml:space="preserve">. </w:t>
      </w:r>
      <w:r w:rsidRPr="00F8646F">
        <w:rPr>
          <w:szCs w:val="24"/>
        </w:rPr>
        <w:t xml:space="preserve">Όλοι οι ασθενείς κατά την έναρξη της μελέτης είχαν λειτουργική κατάσταση </w:t>
      </w:r>
      <w:r w:rsidRPr="00F8646F">
        <w:rPr>
          <w:lang w:eastAsia="en-US"/>
        </w:rPr>
        <w:t xml:space="preserve">0 (69%) ή 1 (31%) </w:t>
      </w:r>
      <w:r w:rsidRPr="00F8646F">
        <w:rPr>
          <w:szCs w:val="24"/>
        </w:rPr>
        <w:t>κατά ECOG</w:t>
      </w:r>
      <w:r w:rsidRPr="00F8646F">
        <w:rPr>
          <w:lang w:eastAsia="en-US"/>
        </w:rPr>
        <w:t xml:space="preserve">. </w:t>
      </w:r>
      <w:r w:rsidRPr="00F8646F">
        <w:rPr>
          <w:szCs w:val="24"/>
        </w:rPr>
        <w:t xml:space="preserve">Στην έναρξη της μελέτης, το </w:t>
      </w:r>
      <w:r w:rsidRPr="00F8646F">
        <w:rPr>
          <w:lang w:eastAsia="en-US"/>
        </w:rPr>
        <w:t xml:space="preserve">13% </w:t>
      </w:r>
      <w:r w:rsidRPr="00F8646F">
        <w:rPr>
          <w:szCs w:val="24"/>
        </w:rPr>
        <w:t>των ασθενών είχαν έλλειψη</w:t>
      </w:r>
      <w:r w:rsidRPr="00F8646F">
        <w:rPr>
          <w:lang w:eastAsia="en-US"/>
        </w:rPr>
        <w:t xml:space="preserve"> 17</w:t>
      </w:r>
      <w:r w:rsidRPr="00F8646F">
        <w:rPr>
          <w:lang w:val="en-US" w:eastAsia="en-US"/>
        </w:rPr>
        <w:t>p</w:t>
      </w:r>
      <w:r w:rsidRPr="00F8646F">
        <w:rPr>
          <w:lang w:eastAsia="en-US"/>
        </w:rPr>
        <w:t xml:space="preserve">, το 18% </w:t>
      </w:r>
      <w:r w:rsidRPr="00F8646F">
        <w:rPr>
          <w:szCs w:val="24"/>
        </w:rPr>
        <w:t>είχαν έλλειψη</w:t>
      </w:r>
      <w:r w:rsidRPr="00F8646F">
        <w:rPr>
          <w:lang w:eastAsia="en-US"/>
        </w:rPr>
        <w:t xml:space="preserve"> 11</w:t>
      </w:r>
      <w:r w:rsidRPr="00F8646F">
        <w:rPr>
          <w:lang w:val="en-GB" w:eastAsia="en-US"/>
        </w:rPr>
        <w:t>q</w:t>
      </w:r>
      <w:r w:rsidRPr="00F8646F">
        <w:rPr>
          <w:lang w:eastAsia="en-US"/>
        </w:rPr>
        <w:t xml:space="preserve">, το 17% </w:t>
      </w:r>
      <w:r w:rsidRPr="00F8646F">
        <w:rPr>
          <w:szCs w:val="24"/>
        </w:rPr>
        <w:t>είχαν έλλειψη</w:t>
      </w:r>
      <w:r w:rsidRPr="00F8646F">
        <w:rPr>
          <w:lang w:eastAsia="en-US"/>
        </w:rPr>
        <w:t xml:space="preserve"> 17</w:t>
      </w:r>
      <w:r w:rsidRPr="00F8646F">
        <w:rPr>
          <w:lang w:val="en-GB" w:eastAsia="en-US"/>
        </w:rPr>
        <w:t>p</w:t>
      </w:r>
      <w:r w:rsidRPr="00F8646F">
        <w:rPr>
          <w:lang w:eastAsia="en-US"/>
        </w:rPr>
        <w:t xml:space="preserve">/μετάλλαξη </w:t>
      </w:r>
      <w:r w:rsidRPr="00F8646F">
        <w:rPr>
          <w:lang w:val="en-GB" w:eastAsia="en-US"/>
        </w:rPr>
        <w:t>TP</w:t>
      </w:r>
      <w:r w:rsidRPr="00F8646F">
        <w:rPr>
          <w:lang w:eastAsia="en-US"/>
        </w:rPr>
        <w:t xml:space="preserve">53, το 56% είχαν μη μεταλλαγμένη </w:t>
      </w:r>
      <w:r w:rsidRPr="00F8646F">
        <w:rPr>
          <w:lang w:val="en-GB" w:eastAsia="en-US"/>
        </w:rPr>
        <w:t>IGHV</w:t>
      </w:r>
      <w:r w:rsidRPr="00F8646F">
        <w:rPr>
          <w:lang w:eastAsia="en-US"/>
        </w:rPr>
        <w:t xml:space="preserve"> και το 19% είχαν σύνθετο καρυότυπο. Στην αξιολόγηση του κινδύνου εμφάνισης συνδρόμου λύσης όγκου κατά την έναρξη, το 21% των ασθενών είχαν υψηλό φορτίο όγκου.</w:t>
      </w:r>
    </w:p>
    <w:p w14:paraId="58B851E5" w14:textId="77777777" w:rsidR="003D1DAC" w:rsidRPr="00F8646F" w:rsidRDefault="003D1DAC" w:rsidP="002B7D22">
      <w:pPr>
        <w:rPr>
          <w:lang w:eastAsia="en-US"/>
        </w:rPr>
      </w:pPr>
    </w:p>
    <w:p w14:paraId="322A91AA" w14:textId="77777777" w:rsidR="003D1DAC" w:rsidRPr="00F8646F" w:rsidRDefault="00C473D2" w:rsidP="002B7D22">
      <w:pPr>
        <w:rPr>
          <w:lang w:eastAsia="en-US"/>
        </w:rPr>
      </w:pPr>
      <w:r w:rsidRPr="00F8646F">
        <w:rPr>
          <w:lang w:eastAsia="en-US"/>
        </w:rPr>
        <w:lastRenderedPageBreak/>
        <w:t>Μετά από 3</w:t>
      </w:r>
      <w:r w:rsidRPr="00F8646F">
        <w:rPr>
          <w:lang w:val="en-GB" w:eastAsia="en-US"/>
        </w:rPr>
        <w:t> </w:t>
      </w:r>
      <w:r w:rsidRPr="00F8646F">
        <w:rPr>
          <w:lang w:eastAsia="en-US"/>
        </w:rPr>
        <w:t xml:space="preserve">κύκλους μονοθεραπείας με εισαγωγική θεραπεία με </w:t>
      </w:r>
      <w:r w:rsidRPr="00F8646F">
        <w:rPr>
          <w:lang w:val="en-GB" w:eastAsia="en-US"/>
        </w:rPr>
        <w:t>IMBRUVICA</w:t>
      </w:r>
      <w:r w:rsidRPr="00F8646F">
        <w:rPr>
          <w:lang w:eastAsia="en-US"/>
        </w:rPr>
        <w:t>, το 1% των ασθενών είχαν υψηλό φορτίο όγκου. Το υψηλό φορτίο όγκου ορίστηκε ως οποιοσδήποτε λεμφαδένας ≥10</w:t>
      </w:r>
      <w:r w:rsidRPr="00F8646F">
        <w:rPr>
          <w:lang w:val="en-GB" w:eastAsia="en-US"/>
        </w:rPr>
        <w:t> cm</w:t>
      </w:r>
      <w:r w:rsidRPr="00F8646F">
        <w:rPr>
          <w:lang w:eastAsia="en-US"/>
        </w:rPr>
        <w:t>, ή οποιοσδήποτε λεμφαδένας ≥5</w:t>
      </w:r>
      <w:r w:rsidRPr="00F8646F">
        <w:rPr>
          <w:lang w:val="en-GB" w:eastAsia="en-US"/>
        </w:rPr>
        <w:t> cm</w:t>
      </w:r>
      <w:r w:rsidRPr="00F8646F">
        <w:rPr>
          <w:lang w:eastAsia="en-US"/>
        </w:rPr>
        <w:t xml:space="preserve"> και απόλυτος αριθμός λεμφοκυττάρων ≥25×10</w:t>
      </w:r>
      <w:r w:rsidRPr="00F8646F">
        <w:rPr>
          <w:vertAlign w:val="superscript"/>
          <w:lang w:eastAsia="en-US"/>
        </w:rPr>
        <w:t>9</w:t>
      </w:r>
      <w:r w:rsidRPr="00F8646F">
        <w:rPr>
          <w:lang w:eastAsia="en-US"/>
        </w:rPr>
        <w:t>/</w:t>
      </w:r>
      <w:r w:rsidR="00964B69" w:rsidRPr="00F8646F">
        <w:rPr>
          <w:lang w:val="en-US" w:eastAsia="en-US"/>
        </w:rPr>
        <w:t>l</w:t>
      </w:r>
      <w:r w:rsidRPr="00F8646F">
        <w:rPr>
          <w:lang w:eastAsia="en-US"/>
        </w:rPr>
        <w:t>.</w:t>
      </w:r>
    </w:p>
    <w:p w14:paraId="2622E793" w14:textId="77777777" w:rsidR="003D1DAC" w:rsidRPr="00F8646F" w:rsidRDefault="003D1DAC" w:rsidP="002B7D22">
      <w:pPr>
        <w:rPr>
          <w:lang w:eastAsia="en-US"/>
        </w:rPr>
      </w:pPr>
    </w:p>
    <w:p w14:paraId="241AAA73" w14:textId="660DB15E" w:rsidR="003D1DAC" w:rsidRPr="00F8646F" w:rsidRDefault="00C473D2" w:rsidP="002B7D22">
      <w:pPr>
        <w:rPr>
          <w:lang w:eastAsia="en-US"/>
        </w:rPr>
      </w:pPr>
      <w:r w:rsidRPr="00F8646F">
        <w:rPr>
          <w:szCs w:val="24"/>
        </w:rPr>
        <w:t xml:space="preserve">Με διάμεσο χρονικό διάστημα παρακολούθησης στη μελέτη </w:t>
      </w:r>
      <w:r w:rsidRPr="00F8646F">
        <w:rPr>
          <w:lang w:eastAsia="en-US"/>
        </w:rPr>
        <w:t>28</w:t>
      </w:r>
      <w:r w:rsidRPr="00F8646F">
        <w:rPr>
          <w:lang w:val="en-GB" w:eastAsia="en-US"/>
        </w:rPr>
        <w:t> </w:t>
      </w:r>
      <w:r w:rsidRPr="00F8646F">
        <w:rPr>
          <w:lang w:eastAsia="en-US"/>
        </w:rPr>
        <w:t xml:space="preserve">μηνών, </w:t>
      </w:r>
      <w:r w:rsidRPr="00F8646F">
        <w:rPr>
          <w:szCs w:val="24"/>
        </w:rPr>
        <w:t xml:space="preserve">τα δεδομένα αποτελεσματικότητας για τη μελέτη </w:t>
      </w:r>
      <w:r w:rsidRPr="00F8646F">
        <w:rPr>
          <w:lang w:val="en-GB" w:eastAsia="en-US"/>
        </w:rPr>
        <w:t>PCYC</w:t>
      </w:r>
      <w:r w:rsidRPr="00F8646F">
        <w:rPr>
          <w:lang w:eastAsia="en-US"/>
        </w:rPr>
        <w:noBreakHyphen/>
        <w:t>1142-</w:t>
      </w:r>
      <w:r w:rsidRPr="00F8646F">
        <w:rPr>
          <w:lang w:val="en-GB" w:eastAsia="en-US"/>
        </w:rPr>
        <w:t>CA</w:t>
      </w:r>
      <w:r w:rsidRPr="00F8646F">
        <w:rPr>
          <w:lang w:eastAsia="en-US"/>
        </w:rPr>
        <w:t xml:space="preserve"> που αξιολογήθηκαν από την </w:t>
      </w:r>
      <w:r w:rsidRPr="00F8646F">
        <w:rPr>
          <w:lang w:val="en-GB" w:eastAsia="en-US"/>
        </w:rPr>
        <w:t>IRC</w:t>
      </w:r>
      <w:r w:rsidRPr="00F8646F">
        <w:rPr>
          <w:lang w:eastAsia="en-US"/>
        </w:rPr>
        <w:t xml:space="preserve"> σύμφωνα με τα κριτήρια </w:t>
      </w:r>
      <w:r w:rsidRPr="00F8646F">
        <w:rPr>
          <w:lang w:val="en-GB" w:eastAsia="en-US"/>
        </w:rPr>
        <w:t>IWCLL</w:t>
      </w:r>
      <w:r w:rsidRPr="00F8646F">
        <w:rPr>
          <w:lang w:eastAsia="en-US"/>
        </w:rPr>
        <w:t xml:space="preserve"> </w:t>
      </w:r>
      <w:r w:rsidRPr="00F8646F">
        <w:rPr>
          <w:szCs w:val="24"/>
        </w:rPr>
        <w:t>παρουσιάζονται στον Πίνακα</w:t>
      </w:r>
      <w:r w:rsidRPr="00F8646F">
        <w:rPr>
          <w:lang w:val="en-GB" w:eastAsia="en-US"/>
        </w:rPr>
        <w:t> </w:t>
      </w:r>
      <w:r w:rsidR="004342BD" w:rsidRPr="00F8646F">
        <w:rPr>
          <w:lang w:eastAsia="en-US"/>
        </w:rPr>
        <w:t>14</w:t>
      </w:r>
      <w:r w:rsidRPr="00F8646F">
        <w:rPr>
          <w:lang w:eastAsia="en-US"/>
        </w:rPr>
        <w:t xml:space="preserve"> και τα ποσοστά αρνητικότητας ελάχιστης υπολειπόμενης νόσου (</w:t>
      </w:r>
      <w:r w:rsidRPr="00F8646F">
        <w:rPr>
          <w:lang w:val="en-GB" w:eastAsia="en-US"/>
        </w:rPr>
        <w:t>MRD</w:t>
      </w:r>
      <w:r w:rsidRPr="00F8646F">
        <w:rPr>
          <w:lang w:eastAsia="en-US"/>
        </w:rPr>
        <w:t>) παρουσιάζονται στον Πίνακα</w:t>
      </w:r>
      <w:r w:rsidRPr="00F8646F">
        <w:rPr>
          <w:lang w:val="en-GB" w:eastAsia="en-US"/>
        </w:rPr>
        <w:t> </w:t>
      </w:r>
      <w:r w:rsidR="004342BD" w:rsidRPr="00F8646F">
        <w:rPr>
          <w:lang w:eastAsia="en-US"/>
        </w:rPr>
        <w:t>15</w:t>
      </w:r>
      <w:r w:rsidRPr="00F8646F">
        <w:rPr>
          <w:lang w:eastAsia="en-US"/>
        </w:rPr>
        <w:t>.</w:t>
      </w:r>
    </w:p>
    <w:p w14:paraId="2E09D286" w14:textId="77777777" w:rsidR="003D1DAC" w:rsidRPr="00F8646F" w:rsidRDefault="003D1DAC" w:rsidP="002B7D22">
      <w:pPr>
        <w:rPr>
          <w:lang w:eastAsia="en-U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2409"/>
        <w:gridCol w:w="2410"/>
      </w:tblGrid>
      <w:tr w:rsidR="003D1DAC" w:rsidRPr="00F8646F" w14:paraId="69EC5D5C" w14:textId="77777777">
        <w:trPr>
          <w:cantSplit/>
        </w:trPr>
        <w:tc>
          <w:tcPr>
            <w:tcW w:w="9072" w:type="dxa"/>
            <w:gridSpan w:val="3"/>
            <w:tcBorders>
              <w:top w:val="nil"/>
              <w:left w:val="nil"/>
              <w:right w:val="nil"/>
            </w:tcBorders>
            <w:vAlign w:val="bottom"/>
          </w:tcPr>
          <w:p w14:paraId="49DE22DD" w14:textId="5E374B0B" w:rsidR="003D1DAC" w:rsidRPr="00F8646F" w:rsidRDefault="00C473D2" w:rsidP="002B7D22">
            <w:pPr>
              <w:keepNext/>
              <w:ind w:left="1418" w:hanging="1418"/>
              <w:rPr>
                <w:b/>
                <w:bCs/>
                <w:szCs w:val="22"/>
                <w:lang w:eastAsia="en-US"/>
              </w:rPr>
            </w:pPr>
            <w:r w:rsidRPr="00F8646F">
              <w:rPr>
                <w:b/>
                <w:bCs/>
                <w:szCs w:val="22"/>
                <w:lang w:eastAsia="en-US"/>
              </w:rPr>
              <w:t>Πίνακας</w:t>
            </w:r>
            <w:r w:rsidRPr="00F8646F">
              <w:rPr>
                <w:b/>
                <w:bCs/>
                <w:szCs w:val="22"/>
                <w:lang w:val="en-GB" w:eastAsia="en-US"/>
              </w:rPr>
              <w:t> </w:t>
            </w:r>
            <w:r w:rsidR="004342BD" w:rsidRPr="00F8646F">
              <w:rPr>
                <w:b/>
                <w:bCs/>
                <w:szCs w:val="22"/>
                <w:lang w:eastAsia="en-US"/>
              </w:rPr>
              <w:t>14</w:t>
            </w:r>
            <w:r w:rsidRPr="00F8646F">
              <w:rPr>
                <w:b/>
                <w:bCs/>
                <w:szCs w:val="22"/>
                <w:lang w:eastAsia="en-US"/>
              </w:rPr>
              <w:t>:</w:t>
            </w:r>
            <w:r w:rsidRPr="00F8646F">
              <w:rPr>
                <w:b/>
                <w:bCs/>
                <w:szCs w:val="22"/>
                <w:lang w:eastAsia="en-US"/>
              </w:rPr>
              <w:tab/>
              <w:t xml:space="preserve">Δεδομένα </w:t>
            </w:r>
            <w:r w:rsidR="004342BD" w:rsidRPr="00F8646F">
              <w:rPr>
                <w:b/>
                <w:bCs/>
                <w:szCs w:val="22"/>
                <w:lang w:eastAsia="en-US"/>
              </w:rPr>
              <w:t xml:space="preserve">αποτελεσματικότητας </w:t>
            </w:r>
            <w:r w:rsidRPr="00F8646F">
              <w:rPr>
                <w:b/>
                <w:bCs/>
                <w:szCs w:val="22"/>
                <w:lang w:eastAsia="en-US"/>
              </w:rPr>
              <w:t xml:space="preserve">στη </w:t>
            </w:r>
            <w:r w:rsidR="00964B69" w:rsidRPr="00F8646F">
              <w:rPr>
                <w:b/>
                <w:bCs/>
                <w:szCs w:val="22"/>
                <w:lang w:val="en-US" w:eastAsia="en-US"/>
              </w:rPr>
              <w:t>M</w:t>
            </w:r>
            <w:r w:rsidRPr="00F8646F">
              <w:rPr>
                <w:b/>
                <w:bCs/>
                <w:szCs w:val="22"/>
                <w:lang w:eastAsia="en-US"/>
              </w:rPr>
              <w:t xml:space="preserve">ελέτη </w:t>
            </w:r>
            <w:r w:rsidRPr="00F8646F">
              <w:rPr>
                <w:b/>
                <w:bCs/>
                <w:szCs w:val="22"/>
                <w:lang w:val="en-GB" w:eastAsia="en-US"/>
              </w:rPr>
              <w:t>PCYC</w:t>
            </w:r>
            <w:r w:rsidRPr="00F8646F">
              <w:rPr>
                <w:b/>
                <w:bCs/>
                <w:szCs w:val="22"/>
                <w:lang w:eastAsia="en-US"/>
              </w:rPr>
              <w:t xml:space="preserve"> 1142-</w:t>
            </w:r>
            <w:r w:rsidRPr="00F8646F">
              <w:rPr>
                <w:b/>
                <w:bCs/>
                <w:szCs w:val="22"/>
                <w:lang w:val="en-GB" w:eastAsia="en-US"/>
              </w:rPr>
              <w:t>CA</w:t>
            </w:r>
            <w:r w:rsidRPr="00F8646F">
              <w:rPr>
                <w:b/>
                <w:bCs/>
                <w:szCs w:val="22"/>
                <w:lang w:eastAsia="en-US"/>
              </w:rPr>
              <w:t xml:space="preserve"> (</w:t>
            </w:r>
            <w:r w:rsidR="00964B69" w:rsidRPr="00F8646F">
              <w:rPr>
                <w:b/>
                <w:bCs/>
                <w:szCs w:val="22"/>
                <w:lang w:eastAsia="en-US"/>
              </w:rPr>
              <w:t>Κ</w:t>
            </w:r>
            <w:r w:rsidRPr="00F8646F">
              <w:rPr>
                <w:b/>
                <w:bCs/>
                <w:szCs w:val="22"/>
                <w:lang w:eastAsia="en-US"/>
              </w:rPr>
              <w:t xml:space="preserve">οορτή </w:t>
            </w:r>
            <w:r w:rsidR="004342BD" w:rsidRPr="00F8646F">
              <w:rPr>
                <w:b/>
                <w:bCs/>
                <w:szCs w:val="22"/>
                <w:lang w:eastAsia="en-US"/>
              </w:rPr>
              <w:t>σταθερής διάρκειας</w:t>
            </w:r>
            <w:r w:rsidRPr="00F8646F">
              <w:rPr>
                <w:b/>
                <w:bCs/>
                <w:szCs w:val="22"/>
                <w:lang w:eastAsia="en-US"/>
              </w:rPr>
              <w:t>)</w:t>
            </w:r>
          </w:p>
        </w:tc>
      </w:tr>
      <w:tr w:rsidR="003D1DAC" w:rsidRPr="00F8646F" w14:paraId="270AD4A4" w14:textId="77777777">
        <w:trPr>
          <w:cantSplit/>
        </w:trPr>
        <w:tc>
          <w:tcPr>
            <w:tcW w:w="4253" w:type="dxa"/>
            <w:vAlign w:val="bottom"/>
          </w:tcPr>
          <w:p w14:paraId="2BC693E6" w14:textId="77777777" w:rsidR="003D1DAC" w:rsidRPr="00F8646F" w:rsidRDefault="00C473D2" w:rsidP="002B7D22">
            <w:pPr>
              <w:keepNext/>
              <w:jc w:val="center"/>
              <w:rPr>
                <w:b/>
                <w:szCs w:val="22"/>
                <w:lang w:eastAsia="en-US"/>
              </w:rPr>
            </w:pPr>
            <w:r w:rsidRPr="00F8646F">
              <w:rPr>
                <w:b/>
                <w:szCs w:val="22"/>
                <w:lang w:eastAsia="en-US"/>
              </w:rPr>
              <w:t>Καταληκτικό σημείο</w:t>
            </w:r>
            <w:r w:rsidRPr="00F8646F">
              <w:rPr>
                <w:b/>
                <w:bCs/>
                <w:szCs w:val="22"/>
                <w:vertAlign w:val="superscript"/>
                <w:lang w:eastAsia="en-US"/>
              </w:rPr>
              <w:t>α</w:t>
            </w:r>
          </w:p>
        </w:tc>
        <w:tc>
          <w:tcPr>
            <w:tcW w:w="4819" w:type="dxa"/>
            <w:gridSpan w:val="2"/>
          </w:tcPr>
          <w:p w14:paraId="7C24B398" w14:textId="77777777" w:rsidR="003D1DAC" w:rsidRPr="00F8646F" w:rsidRDefault="00C473D2" w:rsidP="002B7D22">
            <w:pPr>
              <w:jc w:val="center"/>
              <w:rPr>
                <w:rFonts w:ascii="Calibri" w:eastAsia="Calibri" w:hAnsi="Calibri"/>
                <w:szCs w:val="22"/>
                <w:lang w:val="en-GB" w:eastAsia="en-US"/>
              </w:rPr>
            </w:pPr>
            <w:r w:rsidRPr="00F8646F">
              <w:rPr>
                <w:b/>
                <w:bCs/>
                <w:szCs w:val="22"/>
                <w:lang w:val="en-GB" w:eastAsia="en-US"/>
              </w:rPr>
              <w:t>IMBRUVICA + Venetoclax</w:t>
            </w:r>
          </w:p>
        </w:tc>
      </w:tr>
      <w:tr w:rsidR="003D1DAC" w:rsidRPr="00F8646F" w14:paraId="0A3BC36E" w14:textId="77777777">
        <w:trPr>
          <w:cantSplit/>
        </w:trPr>
        <w:tc>
          <w:tcPr>
            <w:tcW w:w="4253" w:type="dxa"/>
            <w:vAlign w:val="bottom"/>
          </w:tcPr>
          <w:p w14:paraId="658C6C52" w14:textId="77777777" w:rsidR="003D1DAC" w:rsidRPr="00F8646F" w:rsidRDefault="003D1DAC" w:rsidP="002B7D22">
            <w:pPr>
              <w:keepNext/>
              <w:jc w:val="center"/>
              <w:rPr>
                <w:b/>
                <w:szCs w:val="22"/>
                <w:lang w:val="en-GB" w:eastAsia="en-US"/>
              </w:rPr>
            </w:pPr>
          </w:p>
        </w:tc>
        <w:tc>
          <w:tcPr>
            <w:tcW w:w="2409" w:type="dxa"/>
          </w:tcPr>
          <w:p w14:paraId="57247056" w14:textId="77777777" w:rsidR="003D1DAC" w:rsidRPr="00F8646F" w:rsidRDefault="00C473D2" w:rsidP="002B7D22">
            <w:pPr>
              <w:keepNext/>
              <w:jc w:val="center"/>
              <w:rPr>
                <w:b/>
                <w:bCs/>
                <w:szCs w:val="22"/>
                <w:lang w:val="en-GB" w:eastAsia="en-US"/>
              </w:rPr>
            </w:pPr>
            <w:r w:rsidRPr="00F8646F">
              <w:rPr>
                <w:b/>
                <w:bCs/>
                <w:szCs w:val="22"/>
                <w:lang w:eastAsia="en-US"/>
              </w:rPr>
              <w:t>Χωρίς έλλειψη</w:t>
            </w:r>
            <w:r w:rsidRPr="00F8646F">
              <w:rPr>
                <w:b/>
                <w:bCs/>
                <w:szCs w:val="22"/>
                <w:lang w:val="en-GB" w:eastAsia="en-US"/>
              </w:rPr>
              <w:t xml:space="preserve"> 17p</w:t>
            </w:r>
          </w:p>
          <w:p w14:paraId="2BF67852" w14:textId="77777777" w:rsidR="003D1DAC" w:rsidRPr="00F8646F" w:rsidRDefault="00C473D2" w:rsidP="002B7D22">
            <w:pPr>
              <w:keepNext/>
              <w:jc w:val="center"/>
              <w:rPr>
                <w:b/>
                <w:bCs/>
                <w:szCs w:val="22"/>
                <w:lang w:val="en-GB" w:eastAsia="en-US"/>
              </w:rPr>
            </w:pPr>
            <w:r w:rsidRPr="00F8646F">
              <w:rPr>
                <w:b/>
                <w:bCs/>
                <w:szCs w:val="22"/>
                <w:lang w:val="en-GB" w:eastAsia="en-US"/>
              </w:rPr>
              <w:t>(N=136)</w:t>
            </w:r>
          </w:p>
        </w:tc>
        <w:tc>
          <w:tcPr>
            <w:tcW w:w="2410" w:type="dxa"/>
          </w:tcPr>
          <w:p w14:paraId="2972BCE7" w14:textId="77777777" w:rsidR="003D1DAC" w:rsidRPr="00F8646F" w:rsidRDefault="00C473D2" w:rsidP="002B7D22">
            <w:pPr>
              <w:keepNext/>
              <w:jc w:val="center"/>
              <w:rPr>
                <w:b/>
                <w:bCs/>
                <w:szCs w:val="22"/>
                <w:lang w:eastAsia="en-US"/>
              </w:rPr>
            </w:pPr>
            <w:r w:rsidRPr="00F8646F">
              <w:rPr>
                <w:b/>
                <w:bCs/>
                <w:szCs w:val="22"/>
                <w:lang w:eastAsia="en-US"/>
              </w:rPr>
              <w:t>Όλοι</w:t>
            </w:r>
          </w:p>
          <w:p w14:paraId="31C5BEF6" w14:textId="77777777" w:rsidR="003D1DAC" w:rsidRPr="00F8646F" w:rsidRDefault="00C473D2" w:rsidP="002B7D22">
            <w:pPr>
              <w:keepNext/>
              <w:jc w:val="center"/>
              <w:rPr>
                <w:b/>
                <w:bCs/>
                <w:szCs w:val="22"/>
                <w:lang w:val="en-GB" w:eastAsia="en-US"/>
              </w:rPr>
            </w:pPr>
            <w:r w:rsidRPr="00F8646F">
              <w:rPr>
                <w:b/>
                <w:bCs/>
                <w:szCs w:val="22"/>
                <w:lang w:val="en-GB" w:eastAsia="en-US"/>
              </w:rPr>
              <w:t>(N=159)</w:t>
            </w:r>
          </w:p>
        </w:tc>
      </w:tr>
      <w:tr w:rsidR="003D1DAC" w:rsidRPr="00F8646F" w14:paraId="637FEDAB" w14:textId="77777777">
        <w:trPr>
          <w:cantSplit/>
        </w:trPr>
        <w:tc>
          <w:tcPr>
            <w:tcW w:w="4253" w:type="dxa"/>
          </w:tcPr>
          <w:p w14:paraId="31C50131" w14:textId="77777777" w:rsidR="003D1DAC" w:rsidRPr="00F8646F" w:rsidRDefault="00C473D2" w:rsidP="002B7D22">
            <w:pPr>
              <w:keepNext/>
              <w:rPr>
                <w:b/>
                <w:szCs w:val="22"/>
                <w:lang w:eastAsia="en-US"/>
              </w:rPr>
            </w:pPr>
            <w:r w:rsidRPr="00F8646F">
              <w:rPr>
                <w:b/>
                <w:szCs w:val="24"/>
              </w:rPr>
              <w:t xml:space="preserve">Συνολικό </w:t>
            </w:r>
            <w:r w:rsidR="00964B69" w:rsidRPr="00F8646F">
              <w:rPr>
                <w:b/>
                <w:szCs w:val="24"/>
              </w:rPr>
              <w:t>Π</w:t>
            </w:r>
            <w:r w:rsidRPr="00F8646F">
              <w:rPr>
                <w:b/>
                <w:szCs w:val="24"/>
              </w:rPr>
              <w:t xml:space="preserve">οσοστό </w:t>
            </w:r>
            <w:r w:rsidR="00964B69" w:rsidRPr="00F8646F">
              <w:rPr>
                <w:b/>
                <w:szCs w:val="24"/>
              </w:rPr>
              <w:t>Α</w:t>
            </w:r>
            <w:r w:rsidRPr="00F8646F">
              <w:rPr>
                <w:b/>
                <w:szCs w:val="24"/>
              </w:rPr>
              <w:t>νταπόκρισης</w:t>
            </w:r>
            <w:r w:rsidRPr="00F8646F">
              <w:rPr>
                <w:b/>
                <w:bCs/>
                <w:szCs w:val="22"/>
                <w:lang w:eastAsia="en-US"/>
              </w:rPr>
              <w:t xml:space="preserve">, </w:t>
            </w:r>
            <w:r w:rsidRPr="00F8646F">
              <w:rPr>
                <w:b/>
                <w:bCs/>
                <w:szCs w:val="22"/>
                <w:lang w:val="en-GB" w:eastAsia="en-US"/>
              </w:rPr>
              <w:t>n</w:t>
            </w:r>
            <w:r w:rsidRPr="00F8646F">
              <w:rPr>
                <w:b/>
                <w:bCs/>
                <w:szCs w:val="22"/>
                <w:lang w:eastAsia="en-US"/>
              </w:rPr>
              <w:t xml:space="preserve"> (%)</w:t>
            </w:r>
            <w:r w:rsidRPr="00F8646F">
              <w:rPr>
                <w:b/>
                <w:bCs/>
                <w:szCs w:val="22"/>
                <w:vertAlign w:val="superscript"/>
                <w:lang w:eastAsia="en-US"/>
              </w:rPr>
              <w:t>β</w:t>
            </w:r>
          </w:p>
        </w:tc>
        <w:tc>
          <w:tcPr>
            <w:tcW w:w="2409" w:type="dxa"/>
          </w:tcPr>
          <w:p w14:paraId="6DCB9169" w14:textId="77777777" w:rsidR="003D1DAC" w:rsidRPr="00F8646F" w:rsidRDefault="00C473D2" w:rsidP="00DF50BA">
            <w:pPr>
              <w:tabs>
                <w:tab w:val="center" w:pos="1096"/>
                <w:tab w:val="right" w:pos="2193"/>
              </w:tabs>
              <w:jc w:val="center"/>
              <w:rPr>
                <w:b/>
                <w:bCs/>
                <w:szCs w:val="22"/>
                <w:lang w:val="en-GB" w:eastAsia="en-US"/>
              </w:rPr>
            </w:pPr>
            <w:r w:rsidRPr="00F8646F">
              <w:rPr>
                <w:szCs w:val="22"/>
                <w:lang w:val="en-GB" w:eastAsia="en-US"/>
              </w:rPr>
              <w:t>130 (95</w:t>
            </w:r>
            <w:r w:rsidRPr="00F8646F">
              <w:rPr>
                <w:szCs w:val="22"/>
                <w:lang w:eastAsia="en-US"/>
              </w:rPr>
              <w:t>,</w:t>
            </w:r>
            <w:r w:rsidRPr="00F8646F">
              <w:rPr>
                <w:szCs w:val="22"/>
                <w:lang w:val="en-GB" w:eastAsia="en-US"/>
              </w:rPr>
              <w:t>6)</w:t>
            </w:r>
          </w:p>
        </w:tc>
        <w:tc>
          <w:tcPr>
            <w:tcW w:w="2410" w:type="dxa"/>
          </w:tcPr>
          <w:p w14:paraId="35965677" w14:textId="77777777" w:rsidR="003D1DAC" w:rsidRPr="00F8646F" w:rsidRDefault="00C473D2" w:rsidP="002B7D22">
            <w:pPr>
              <w:jc w:val="center"/>
              <w:rPr>
                <w:b/>
                <w:bCs/>
                <w:szCs w:val="22"/>
                <w:lang w:val="en-GB" w:eastAsia="en-US"/>
              </w:rPr>
            </w:pPr>
            <w:r w:rsidRPr="00F8646F">
              <w:rPr>
                <w:szCs w:val="22"/>
                <w:lang w:val="en-GB" w:eastAsia="en-US"/>
              </w:rPr>
              <w:t>153 (96</w:t>
            </w:r>
            <w:r w:rsidRPr="00F8646F">
              <w:rPr>
                <w:szCs w:val="22"/>
                <w:lang w:eastAsia="en-US"/>
              </w:rPr>
              <w:t>,</w:t>
            </w:r>
            <w:r w:rsidRPr="00F8646F">
              <w:rPr>
                <w:szCs w:val="22"/>
                <w:lang w:val="en-GB" w:eastAsia="en-US"/>
              </w:rPr>
              <w:t>2)</w:t>
            </w:r>
          </w:p>
        </w:tc>
      </w:tr>
      <w:tr w:rsidR="003D1DAC" w:rsidRPr="00F8646F" w14:paraId="646DD358" w14:textId="77777777">
        <w:trPr>
          <w:cantSplit/>
        </w:trPr>
        <w:tc>
          <w:tcPr>
            <w:tcW w:w="4253" w:type="dxa"/>
          </w:tcPr>
          <w:p w14:paraId="3DCD9C2D" w14:textId="77777777" w:rsidR="003D1DAC" w:rsidRPr="00F8646F" w:rsidRDefault="00C473D2" w:rsidP="002B7D22">
            <w:pPr>
              <w:ind w:left="284"/>
              <w:rPr>
                <w:b/>
                <w:szCs w:val="22"/>
                <w:lang w:val="en-GB" w:eastAsia="en-US"/>
              </w:rPr>
            </w:pPr>
            <w:r w:rsidRPr="00F8646F">
              <w:rPr>
                <w:szCs w:val="22"/>
                <w:lang w:val="en-GB" w:eastAsia="en-US"/>
              </w:rPr>
              <w:t>95% CI (%)</w:t>
            </w:r>
          </w:p>
        </w:tc>
        <w:tc>
          <w:tcPr>
            <w:tcW w:w="2409" w:type="dxa"/>
          </w:tcPr>
          <w:p w14:paraId="13ED4923" w14:textId="77777777" w:rsidR="003D1DAC" w:rsidRPr="00F8646F" w:rsidRDefault="00C473D2" w:rsidP="002B7D22">
            <w:pPr>
              <w:jc w:val="center"/>
              <w:rPr>
                <w:rFonts w:ascii="Calibri" w:eastAsia="Calibri" w:hAnsi="Calibri"/>
                <w:b/>
                <w:szCs w:val="22"/>
                <w:lang w:val="en-GB" w:eastAsia="en-US"/>
              </w:rPr>
            </w:pPr>
            <w:r w:rsidRPr="00F8646F">
              <w:rPr>
                <w:szCs w:val="22"/>
                <w:lang w:val="en-GB" w:eastAsia="en-US"/>
              </w:rPr>
              <w:t>(92</w:t>
            </w:r>
            <w:r w:rsidRPr="00F8646F">
              <w:rPr>
                <w:szCs w:val="22"/>
                <w:lang w:eastAsia="en-US"/>
              </w:rPr>
              <w:t>,</w:t>
            </w:r>
            <w:r w:rsidRPr="00F8646F">
              <w:rPr>
                <w:szCs w:val="22"/>
                <w:lang w:val="en-GB" w:eastAsia="en-US"/>
              </w:rPr>
              <w:t>1, 99</w:t>
            </w:r>
            <w:r w:rsidRPr="00F8646F">
              <w:rPr>
                <w:szCs w:val="22"/>
                <w:lang w:eastAsia="en-US"/>
              </w:rPr>
              <w:t>,</w:t>
            </w:r>
            <w:r w:rsidRPr="00F8646F">
              <w:rPr>
                <w:szCs w:val="22"/>
                <w:lang w:val="en-GB" w:eastAsia="en-US"/>
              </w:rPr>
              <w:t>0)</w:t>
            </w:r>
          </w:p>
        </w:tc>
        <w:tc>
          <w:tcPr>
            <w:tcW w:w="2410" w:type="dxa"/>
          </w:tcPr>
          <w:p w14:paraId="111B6E94" w14:textId="77777777" w:rsidR="003D1DAC" w:rsidRPr="00F8646F" w:rsidRDefault="00C473D2" w:rsidP="002B7D22">
            <w:pPr>
              <w:jc w:val="center"/>
              <w:rPr>
                <w:rFonts w:ascii="Calibri" w:eastAsia="Calibri" w:hAnsi="Calibri"/>
                <w:b/>
                <w:szCs w:val="22"/>
                <w:lang w:val="en-GB" w:eastAsia="en-US"/>
              </w:rPr>
            </w:pPr>
            <w:r w:rsidRPr="00F8646F">
              <w:rPr>
                <w:szCs w:val="22"/>
                <w:lang w:val="en-GB" w:eastAsia="en-US"/>
              </w:rPr>
              <w:t>(93</w:t>
            </w:r>
            <w:r w:rsidRPr="00F8646F">
              <w:rPr>
                <w:szCs w:val="22"/>
                <w:lang w:eastAsia="en-US"/>
              </w:rPr>
              <w:t>,</w:t>
            </w:r>
            <w:r w:rsidRPr="00F8646F">
              <w:rPr>
                <w:szCs w:val="22"/>
                <w:lang w:val="en-GB" w:eastAsia="en-US"/>
              </w:rPr>
              <w:t>3, 99</w:t>
            </w:r>
            <w:r w:rsidRPr="00F8646F">
              <w:rPr>
                <w:szCs w:val="22"/>
                <w:lang w:eastAsia="en-US"/>
              </w:rPr>
              <w:t>,</w:t>
            </w:r>
            <w:r w:rsidRPr="00F8646F">
              <w:rPr>
                <w:szCs w:val="22"/>
                <w:lang w:val="en-GB" w:eastAsia="en-US"/>
              </w:rPr>
              <w:t>2)</w:t>
            </w:r>
          </w:p>
        </w:tc>
      </w:tr>
      <w:tr w:rsidR="003D1DAC" w:rsidRPr="00F8646F" w14:paraId="4DAF3B20" w14:textId="77777777">
        <w:trPr>
          <w:cantSplit/>
        </w:trPr>
        <w:tc>
          <w:tcPr>
            <w:tcW w:w="4253" w:type="dxa"/>
          </w:tcPr>
          <w:p w14:paraId="6451BDEB" w14:textId="77777777" w:rsidR="003D1DAC" w:rsidRPr="00F8646F" w:rsidRDefault="00C473D2" w:rsidP="002B7D22">
            <w:pPr>
              <w:keepNext/>
              <w:rPr>
                <w:szCs w:val="22"/>
                <w:lang w:eastAsia="en-US"/>
              </w:rPr>
            </w:pPr>
            <w:r w:rsidRPr="00F8646F">
              <w:rPr>
                <w:b/>
                <w:szCs w:val="24"/>
              </w:rPr>
              <w:t xml:space="preserve">Ποσοστό </w:t>
            </w:r>
            <w:r w:rsidR="00964B69" w:rsidRPr="00F8646F">
              <w:rPr>
                <w:b/>
                <w:szCs w:val="24"/>
              </w:rPr>
              <w:t>Π</w:t>
            </w:r>
            <w:r w:rsidRPr="00F8646F">
              <w:rPr>
                <w:b/>
                <w:szCs w:val="24"/>
              </w:rPr>
              <w:t xml:space="preserve">λήρους </w:t>
            </w:r>
            <w:r w:rsidR="00964B69" w:rsidRPr="00F8646F">
              <w:rPr>
                <w:b/>
                <w:szCs w:val="24"/>
              </w:rPr>
              <w:t>Α</w:t>
            </w:r>
            <w:r w:rsidRPr="00F8646F">
              <w:rPr>
                <w:b/>
                <w:szCs w:val="24"/>
              </w:rPr>
              <w:t>νταπόκρισης</w:t>
            </w:r>
            <w:r w:rsidRPr="00F8646F">
              <w:rPr>
                <w:b/>
                <w:bCs/>
                <w:szCs w:val="22"/>
                <w:lang w:eastAsia="en-US"/>
              </w:rPr>
              <w:t xml:space="preserve">, </w:t>
            </w:r>
            <w:r w:rsidRPr="00F8646F">
              <w:rPr>
                <w:b/>
                <w:bCs/>
                <w:szCs w:val="22"/>
                <w:lang w:val="en-GB" w:eastAsia="en-US"/>
              </w:rPr>
              <w:t>n</w:t>
            </w:r>
            <w:r w:rsidRPr="00F8646F">
              <w:rPr>
                <w:b/>
                <w:bCs/>
                <w:szCs w:val="22"/>
                <w:lang w:eastAsia="en-US"/>
              </w:rPr>
              <w:t xml:space="preserve"> (%)</w:t>
            </w:r>
            <w:r w:rsidRPr="00F8646F">
              <w:rPr>
                <w:b/>
                <w:bCs/>
                <w:szCs w:val="22"/>
                <w:vertAlign w:val="superscript"/>
                <w:lang w:eastAsia="en-US"/>
              </w:rPr>
              <w:t>γ</w:t>
            </w:r>
          </w:p>
        </w:tc>
        <w:tc>
          <w:tcPr>
            <w:tcW w:w="2409" w:type="dxa"/>
          </w:tcPr>
          <w:p w14:paraId="2EEFD03E" w14:textId="77777777" w:rsidR="003D1DAC" w:rsidRPr="00F8646F" w:rsidRDefault="00C473D2" w:rsidP="002B7D22">
            <w:pPr>
              <w:jc w:val="center"/>
              <w:rPr>
                <w:lang w:val="en-GB" w:eastAsia="en-US"/>
              </w:rPr>
            </w:pPr>
            <w:r w:rsidRPr="00F8646F">
              <w:rPr>
                <w:szCs w:val="22"/>
                <w:lang w:val="en-GB" w:eastAsia="en-US"/>
              </w:rPr>
              <w:t>83 (61</w:t>
            </w:r>
            <w:r w:rsidRPr="00F8646F">
              <w:rPr>
                <w:szCs w:val="22"/>
                <w:lang w:eastAsia="en-US"/>
              </w:rPr>
              <w:t>,</w:t>
            </w:r>
            <w:r w:rsidRPr="00F8646F">
              <w:rPr>
                <w:szCs w:val="22"/>
                <w:lang w:val="en-GB" w:eastAsia="en-US"/>
              </w:rPr>
              <w:t>0)</w:t>
            </w:r>
          </w:p>
        </w:tc>
        <w:tc>
          <w:tcPr>
            <w:tcW w:w="2410" w:type="dxa"/>
          </w:tcPr>
          <w:p w14:paraId="41149544" w14:textId="77777777" w:rsidR="003D1DAC" w:rsidRPr="00F8646F" w:rsidRDefault="00C473D2" w:rsidP="002B7D22">
            <w:pPr>
              <w:jc w:val="center"/>
              <w:rPr>
                <w:lang w:val="en-GB" w:eastAsia="en-US"/>
              </w:rPr>
            </w:pPr>
            <w:r w:rsidRPr="00F8646F">
              <w:rPr>
                <w:szCs w:val="22"/>
                <w:lang w:val="en-GB" w:eastAsia="en-US"/>
              </w:rPr>
              <w:t>95 (59</w:t>
            </w:r>
            <w:r w:rsidRPr="00F8646F">
              <w:rPr>
                <w:szCs w:val="22"/>
                <w:lang w:eastAsia="en-US"/>
              </w:rPr>
              <w:t>,</w:t>
            </w:r>
            <w:r w:rsidRPr="00F8646F">
              <w:rPr>
                <w:szCs w:val="22"/>
                <w:lang w:val="en-GB" w:eastAsia="en-US"/>
              </w:rPr>
              <w:t>7)</w:t>
            </w:r>
          </w:p>
        </w:tc>
      </w:tr>
      <w:tr w:rsidR="003D1DAC" w:rsidRPr="00F8646F" w14:paraId="286AC4EE" w14:textId="77777777">
        <w:trPr>
          <w:cantSplit/>
        </w:trPr>
        <w:tc>
          <w:tcPr>
            <w:tcW w:w="4253" w:type="dxa"/>
          </w:tcPr>
          <w:p w14:paraId="567C2A44" w14:textId="77777777" w:rsidR="003D1DAC" w:rsidRPr="00F8646F" w:rsidRDefault="00C473D2" w:rsidP="002B7D22">
            <w:pPr>
              <w:ind w:left="284"/>
              <w:rPr>
                <w:szCs w:val="22"/>
                <w:lang w:val="en-GB" w:eastAsia="en-US"/>
              </w:rPr>
            </w:pPr>
            <w:r w:rsidRPr="00F8646F">
              <w:rPr>
                <w:szCs w:val="22"/>
                <w:lang w:val="en-GB" w:eastAsia="en-US"/>
              </w:rPr>
              <w:t>95% CI (%)</w:t>
            </w:r>
          </w:p>
        </w:tc>
        <w:tc>
          <w:tcPr>
            <w:tcW w:w="2409" w:type="dxa"/>
          </w:tcPr>
          <w:p w14:paraId="746E6544" w14:textId="77777777" w:rsidR="003D1DAC" w:rsidRPr="00F8646F" w:rsidRDefault="00C473D2" w:rsidP="002B7D22">
            <w:pPr>
              <w:jc w:val="center"/>
              <w:rPr>
                <w:lang w:val="en-GB" w:eastAsia="en-US"/>
              </w:rPr>
            </w:pPr>
            <w:r w:rsidRPr="00F8646F">
              <w:rPr>
                <w:szCs w:val="22"/>
                <w:lang w:val="en-GB" w:eastAsia="en-US"/>
              </w:rPr>
              <w:t>(52</w:t>
            </w:r>
            <w:r w:rsidRPr="00F8646F">
              <w:rPr>
                <w:szCs w:val="22"/>
                <w:lang w:eastAsia="en-US"/>
              </w:rPr>
              <w:t>,</w:t>
            </w:r>
            <w:r w:rsidRPr="00F8646F">
              <w:rPr>
                <w:szCs w:val="22"/>
                <w:lang w:val="en-GB" w:eastAsia="en-US"/>
              </w:rPr>
              <w:t>8, 69</w:t>
            </w:r>
            <w:r w:rsidRPr="00F8646F">
              <w:rPr>
                <w:szCs w:val="22"/>
                <w:lang w:eastAsia="en-US"/>
              </w:rPr>
              <w:t>,</w:t>
            </w:r>
            <w:r w:rsidRPr="00F8646F">
              <w:rPr>
                <w:szCs w:val="22"/>
                <w:lang w:val="en-GB" w:eastAsia="en-US"/>
              </w:rPr>
              <w:t>2)</w:t>
            </w:r>
          </w:p>
        </w:tc>
        <w:tc>
          <w:tcPr>
            <w:tcW w:w="2410" w:type="dxa"/>
          </w:tcPr>
          <w:p w14:paraId="4A2FD77D" w14:textId="77777777" w:rsidR="003D1DAC" w:rsidRPr="00F8646F" w:rsidRDefault="00C473D2" w:rsidP="002B7D22">
            <w:pPr>
              <w:jc w:val="center"/>
              <w:rPr>
                <w:lang w:val="en-GB" w:eastAsia="en-US"/>
              </w:rPr>
            </w:pPr>
            <w:r w:rsidRPr="00F8646F">
              <w:rPr>
                <w:szCs w:val="22"/>
                <w:lang w:val="en-GB" w:eastAsia="en-US"/>
              </w:rPr>
              <w:t>(52</w:t>
            </w:r>
            <w:r w:rsidRPr="00F8646F">
              <w:rPr>
                <w:szCs w:val="22"/>
                <w:lang w:eastAsia="en-US"/>
              </w:rPr>
              <w:t>,</w:t>
            </w:r>
            <w:r w:rsidRPr="00F8646F">
              <w:rPr>
                <w:szCs w:val="22"/>
                <w:lang w:val="en-GB" w:eastAsia="en-US"/>
              </w:rPr>
              <w:t>1, 67</w:t>
            </w:r>
            <w:r w:rsidRPr="00F8646F">
              <w:rPr>
                <w:szCs w:val="22"/>
                <w:lang w:eastAsia="en-US"/>
              </w:rPr>
              <w:t>,</w:t>
            </w:r>
            <w:r w:rsidRPr="00F8646F">
              <w:rPr>
                <w:szCs w:val="22"/>
                <w:lang w:val="en-GB" w:eastAsia="en-US"/>
              </w:rPr>
              <w:t>4)</w:t>
            </w:r>
          </w:p>
        </w:tc>
      </w:tr>
      <w:tr w:rsidR="003D1DAC" w:rsidRPr="00F8646F" w14:paraId="59C024CA" w14:textId="77777777">
        <w:trPr>
          <w:cantSplit/>
        </w:trPr>
        <w:tc>
          <w:tcPr>
            <w:tcW w:w="4253" w:type="dxa"/>
          </w:tcPr>
          <w:p w14:paraId="2311B53B" w14:textId="77777777" w:rsidR="003D1DAC" w:rsidRPr="00F8646F" w:rsidRDefault="00C473D2" w:rsidP="002B7D22">
            <w:pPr>
              <w:ind w:left="284"/>
              <w:rPr>
                <w:szCs w:val="22"/>
                <w:lang w:eastAsia="en-US"/>
              </w:rPr>
            </w:pPr>
            <w:r w:rsidRPr="00F8646F">
              <w:rPr>
                <w:bCs/>
                <w:szCs w:val="22"/>
                <w:lang w:eastAsia="en-US"/>
              </w:rPr>
              <w:t xml:space="preserve">Διάμεση διάρκεια </w:t>
            </w:r>
            <w:r w:rsidRPr="00F8646F">
              <w:rPr>
                <w:bCs/>
                <w:szCs w:val="22"/>
                <w:lang w:val="en-GB" w:eastAsia="en-US"/>
              </w:rPr>
              <w:t>CR</w:t>
            </w:r>
            <w:r w:rsidRPr="00F8646F">
              <w:rPr>
                <w:bCs/>
                <w:szCs w:val="22"/>
                <w:lang w:eastAsia="en-US"/>
              </w:rPr>
              <w:t>, μήνες (εύρος)</w:t>
            </w:r>
            <w:r w:rsidRPr="00F8646F">
              <w:rPr>
                <w:b/>
                <w:bCs/>
                <w:szCs w:val="22"/>
                <w:vertAlign w:val="superscript"/>
                <w:lang w:eastAsia="en-US"/>
              </w:rPr>
              <w:t>δ</w:t>
            </w:r>
          </w:p>
        </w:tc>
        <w:tc>
          <w:tcPr>
            <w:tcW w:w="2409" w:type="dxa"/>
          </w:tcPr>
          <w:p w14:paraId="796258F2" w14:textId="77777777" w:rsidR="003D1DAC" w:rsidRPr="00F8646F" w:rsidRDefault="00C473D2" w:rsidP="002B7D22">
            <w:pPr>
              <w:jc w:val="center"/>
              <w:rPr>
                <w:lang w:val="en-GB" w:eastAsia="en-US"/>
              </w:rPr>
            </w:pPr>
            <w:r w:rsidRPr="00F8646F">
              <w:rPr>
                <w:szCs w:val="22"/>
                <w:lang w:val="en-GB" w:eastAsia="en-US"/>
              </w:rPr>
              <w:t>NE (0</w:t>
            </w:r>
            <w:r w:rsidRPr="00F8646F">
              <w:rPr>
                <w:szCs w:val="22"/>
                <w:lang w:eastAsia="en-US"/>
              </w:rPr>
              <w:t>,</w:t>
            </w:r>
            <w:r w:rsidRPr="00F8646F">
              <w:rPr>
                <w:szCs w:val="22"/>
                <w:lang w:val="en-GB" w:eastAsia="en-US"/>
              </w:rPr>
              <w:t>03+, 24</w:t>
            </w:r>
            <w:r w:rsidRPr="00F8646F">
              <w:rPr>
                <w:szCs w:val="22"/>
                <w:lang w:eastAsia="en-US"/>
              </w:rPr>
              <w:t>,</w:t>
            </w:r>
            <w:r w:rsidRPr="00F8646F">
              <w:rPr>
                <w:szCs w:val="22"/>
                <w:lang w:val="en-GB" w:eastAsia="en-US"/>
              </w:rPr>
              <w:t>9+)</w:t>
            </w:r>
          </w:p>
        </w:tc>
        <w:tc>
          <w:tcPr>
            <w:tcW w:w="2410" w:type="dxa"/>
          </w:tcPr>
          <w:p w14:paraId="4CFB24D0" w14:textId="77777777" w:rsidR="003D1DAC" w:rsidRPr="00F8646F" w:rsidRDefault="00C473D2" w:rsidP="002B7D22">
            <w:pPr>
              <w:jc w:val="center"/>
              <w:rPr>
                <w:lang w:val="en-GB" w:eastAsia="en-US"/>
              </w:rPr>
            </w:pPr>
            <w:r w:rsidRPr="00F8646F">
              <w:rPr>
                <w:szCs w:val="22"/>
                <w:lang w:val="en-GB" w:eastAsia="en-US"/>
              </w:rPr>
              <w:t>NE (0</w:t>
            </w:r>
            <w:r w:rsidRPr="00F8646F">
              <w:rPr>
                <w:szCs w:val="22"/>
                <w:lang w:eastAsia="en-US"/>
              </w:rPr>
              <w:t>,</w:t>
            </w:r>
            <w:r w:rsidRPr="00F8646F">
              <w:rPr>
                <w:szCs w:val="22"/>
                <w:lang w:val="en-GB" w:eastAsia="en-US"/>
              </w:rPr>
              <w:t>03+, 24</w:t>
            </w:r>
            <w:r w:rsidRPr="00F8646F">
              <w:rPr>
                <w:szCs w:val="22"/>
                <w:lang w:eastAsia="en-US"/>
              </w:rPr>
              <w:t>,</w:t>
            </w:r>
            <w:r w:rsidRPr="00F8646F">
              <w:rPr>
                <w:szCs w:val="22"/>
                <w:lang w:val="en-GB" w:eastAsia="en-US"/>
              </w:rPr>
              <w:t>9+)</w:t>
            </w:r>
          </w:p>
        </w:tc>
      </w:tr>
      <w:tr w:rsidR="003D1DAC" w:rsidRPr="00F8646F" w14:paraId="5F0E4AC8" w14:textId="77777777">
        <w:trPr>
          <w:cantSplit/>
        </w:trPr>
        <w:tc>
          <w:tcPr>
            <w:tcW w:w="9072" w:type="dxa"/>
            <w:gridSpan w:val="3"/>
            <w:tcBorders>
              <w:left w:val="nil"/>
              <w:bottom w:val="nil"/>
              <w:right w:val="nil"/>
            </w:tcBorders>
          </w:tcPr>
          <w:p w14:paraId="3B50426F" w14:textId="77777777" w:rsidR="003D1DAC" w:rsidRPr="00F8646F" w:rsidRDefault="00C473D2" w:rsidP="002B7D22">
            <w:pPr>
              <w:ind w:left="284" w:hanging="284"/>
              <w:rPr>
                <w:sz w:val="18"/>
                <w:szCs w:val="18"/>
                <w:lang w:eastAsia="en-US"/>
              </w:rPr>
            </w:pPr>
            <w:r w:rsidRPr="00F8646F">
              <w:rPr>
                <w:szCs w:val="22"/>
                <w:vertAlign w:val="superscript"/>
                <w:lang w:eastAsia="en-US"/>
              </w:rPr>
              <w:t>α</w:t>
            </w:r>
            <w:r w:rsidRPr="00F8646F">
              <w:rPr>
                <w:sz w:val="18"/>
                <w:szCs w:val="18"/>
                <w:lang w:eastAsia="en-US"/>
              </w:rPr>
              <w:tab/>
              <w:t xml:space="preserve">Βάσει της αξιολόγησης της </w:t>
            </w:r>
            <w:r w:rsidRPr="00F8646F">
              <w:rPr>
                <w:sz w:val="18"/>
                <w:szCs w:val="18"/>
                <w:lang w:val="en-GB" w:eastAsia="en-US"/>
              </w:rPr>
              <w:t>IRC</w:t>
            </w:r>
            <w:r w:rsidRPr="00F8646F">
              <w:rPr>
                <w:sz w:val="18"/>
                <w:szCs w:val="18"/>
                <w:lang w:eastAsia="en-US"/>
              </w:rPr>
              <w:t xml:space="preserve"> </w:t>
            </w:r>
          </w:p>
          <w:p w14:paraId="11116921" w14:textId="77777777" w:rsidR="003D1DAC" w:rsidRPr="00F8646F" w:rsidRDefault="00C473D2" w:rsidP="002B7D22">
            <w:pPr>
              <w:ind w:left="284" w:hanging="284"/>
              <w:rPr>
                <w:sz w:val="18"/>
                <w:szCs w:val="18"/>
                <w:lang w:eastAsia="en-US"/>
              </w:rPr>
            </w:pPr>
            <w:r w:rsidRPr="00F8646F">
              <w:rPr>
                <w:szCs w:val="22"/>
                <w:vertAlign w:val="superscript"/>
                <w:lang w:eastAsia="en-US"/>
              </w:rPr>
              <w:t>β</w:t>
            </w:r>
            <w:r w:rsidRPr="00F8646F">
              <w:rPr>
                <w:sz w:val="18"/>
                <w:szCs w:val="18"/>
                <w:lang w:eastAsia="en-US"/>
              </w:rPr>
              <w:tab/>
              <w:t xml:space="preserve">Συνολική ανταπόκριση = </w:t>
            </w:r>
            <w:r w:rsidRPr="00F8646F">
              <w:rPr>
                <w:sz w:val="18"/>
                <w:szCs w:val="18"/>
                <w:lang w:val="en-GB" w:eastAsia="en-US"/>
              </w:rPr>
              <w:t>CR</w:t>
            </w:r>
            <w:r w:rsidRPr="00F8646F">
              <w:rPr>
                <w:sz w:val="18"/>
                <w:szCs w:val="18"/>
                <w:lang w:eastAsia="en-US"/>
              </w:rPr>
              <w:t xml:space="preserve"> + </w:t>
            </w:r>
            <w:r w:rsidRPr="00F8646F">
              <w:rPr>
                <w:sz w:val="18"/>
                <w:szCs w:val="18"/>
                <w:lang w:val="en-GB" w:eastAsia="en-US"/>
              </w:rPr>
              <w:t>CRi</w:t>
            </w:r>
            <w:r w:rsidRPr="00F8646F">
              <w:rPr>
                <w:sz w:val="18"/>
                <w:szCs w:val="18"/>
                <w:lang w:eastAsia="en-US"/>
              </w:rPr>
              <w:t xml:space="preserve"> + </w:t>
            </w:r>
            <w:r w:rsidRPr="00F8646F">
              <w:rPr>
                <w:sz w:val="18"/>
                <w:szCs w:val="18"/>
                <w:lang w:val="en-GB" w:eastAsia="en-US"/>
              </w:rPr>
              <w:t>nPR</w:t>
            </w:r>
            <w:r w:rsidRPr="00F8646F">
              <w:rPr>
                <w:sz w:val="18"/>
                <w:szCs w:val="18"/>
                <w:lang w:eastAsia="en-US"/>
              </w:rPr>
              <w:t xml:space="preserve"> + </w:t>
            </w:r>
            <w:r w:rsidRPr="00F8646F">
              <w:rPr>
                <w:sz w:val="18"/>
                <w:szCs w:val="18"/>
                <w:lang w:val="en-GB" w:eastAsia="en-US"/>
              </w:rPr>
              <w:t>PR</w:t>
            </w:r>
            <w:r w:rsidRPr="00F8646F">
              <w:rPr>
                <w:sz w:val="18"/>
                <w:szCs w:val="18"/>
                <w:lang w:eastAsia="en-US"/>
              </w:rPr>
              <w:t xml:space="preserve"> </w:t>
            </w:r>
          </w:p>
          <w:p w14:paraId="63FAD16E" w14:textId="77777777" w:rsidR="003D1DAC" w:rsidRPr="00F8646F" w:rsidRDefault="00C473D2" w:rsidP="002B7D22">
            <w:pPr>
              <w:ind w:left="284" w:hanging="284"/>
              <w:rPr>
                <w:sz w:val="18"/>
                <w:szCs w:val="18"/>
                <w:lang w:eastAsia="en-US"/>
              </w:rPr>
            </w:pPr>
            <w:r w:rsidRPr="00F8646F">
              <w:rPr>
                <w:szCs w:val="22"/>
                <w:vertAlign w:val="superscript"/>
                <w:lang w:eastAsia="en-US"/>
              </w:rPr>
              <w:t>γ</w:t>
            </w:r>
            <w:r w:rsidRPr="00F8646F">
              <w:rPr>
                <w:sz w:val="18"/>
                <w:szCs w:val="18"/>
                <w:lang w:eastAsia="en-US"/>
              </w:rPr>
              <w:tab/>
              <w:t>Περιλαμβάνει 3</w:t>
            </w:r>
            <w:r w:rsidRPr="00F8646F">
              <w:rPr>
                <w:sz w:val="18"/>
                <w:szCs w:val="18"/>
                <w:lang w:val="en-GB" w:eastAsia="en-US"/>
              </w:rPr>
              <w:t> </w:t>
            </w:r>
            <w:r w:rsidRPr="00F8646F">
              <w:rPr>
                <w:sz w:val="18"/>
                <w:szCs w:val="18"/>
                <w:lang w:eastAsia="en-US"/>
              </w:rPr>
              <w:t>ασθενείς με πλήρη ανταπόκριση και ατελή αποκατάσταση μυελού (</w:t>
            </w:r>
            <w:r w:rsidRPr="00F8646F">
              <w:rPr>
                <w:sz w:val="18"/>
                <w:szCs w:val="18"/>
                <w:lang w:val="en-GB" w:eastAsia="en-US"/>
              </w:rPr>
              <w:t>CRi</w:t>
            </w:r>
            <w:r w:rsidRPr="00F8646F">
              <w:rPr>
                <w:sz w:val="18"/>
                <w:szCs w:val="18"/>
                <w:lang w:eastAsia="en-US"/>
              </w:rPr>
              <w:t>)</w:t>
            </w:r>
          </w:p>
          <w:p w14:paraId="28415CE0" w14:textId="77777777" w:rsidR="003D1DAC" w:rsidRPr="00F8646F" w:rsidRDefault="00C473D2" w:rsidP="002B7D22">
            <w:pPr>
              <w:ind w:left="284" w:hanging="284"/>
              <w:rPr>
                <w:sz w:val="18"/>
                <w:szCs w:val="18"/>
                <w:lang w:eastAsia="en-US"/>
              </w:rPr>
            </w:pPr>
            <w:r w:rsidRPr="00F8646F">
              <w:rPr>
                <w:szCs w:val="22"/>
                <w:vertAlign w:val="superscript"/>
                <w:lang w:eastAsia="en-US"/>
              </w:rPr>
              <w:t>δ</w:t>
            </w:r>
            <w:r w:rsidRPr="00F8646F">
              <w:rPr>
                <w:sz w:val="18"/>
                <w:szCs w:val="18"/>
                <w:lang w:eastAsia="en-US"/>
              </w:rPr>
              <w:tab/>
              <w:t>Το σύμβολο ‘+’ υποδεικνύει λογοκριμένη παρατήρηση</w:t>
            </w:r>
          </w:p>
          <w:p w14:paraId="6E94D723" w14:textId="77777777" w:rsidR="003D1DAC" w:rsidRPr="00F8646F" w:rsidRDefault="00C473D2" w:rsidP="002B7D22">
            <w:pPr>
              <w:rPr>
                <w:lang w:eastAsia="en-US"/>
              </w:rPr>
            </w:pPr>
            <w:r w:rsidRPr="00F8646F">
              <w:rPr>
                <w:sz w:val="18"/>
                <w:szCs w:val="18"/>
                <w:lang w:val="en-GB" w:eastAsia="en-US"/>
              </w:rPr>
              <w:t>CR</w:t>
            </w:r>
            <w:r w:rsidRPr="00F8646F">
              <w:rPr>
                <w:sz w:val="18"/>
                <w:szCs w:val="18"/>
                <w:lang w:eastAsia="en-US"/>
              </w:rPr>
              <w:t xml:space="preserve">=πλήρης ανταπόκριση, </w:t>
            </w:r>
            <w:r w:rsidRPr="00F8646F">
              <w:rPr>
                <w:sz w:val="18"/>
                <w:szCs w:val="18"/>
                <w:lang w:val="en-GB" w:eastAsia="en-US"/>
              </w:rPr>
              <w:t>CRi</w:t>
            </w:r>
            <w:r w:rsidRPr="00F8646F">
              <w:rPr>
                <w:sz w:val="18"/>
                <w:szCs w:val="18"/>
                <w:lang w:eastAsia="en-US"/>
              </w:rPr>
              <w:t xml:space="preserve">=πλήρης ανταπόκριση με ατελή αποκατάσταση μυελού, </w:t>
            </w:r>
            <w:r w:rsidRPr="00F8646F">
              <w:rPr>
                <w:sz w:val="18"/>
                <w:szCs w:val="18"/>
                <w:lang w:val="en-GB" w:eastAsia="en-US"/>
              </w:rPr>
              <w:t>nPR</w:t>
            </w:r>
            <w:r w:rsidRPr="00F8646F">
              <w:rPr>
                <w:sz w:val="18"/>
                <w:szCs w:val="18"/>
                <w:lang w:eastAsia="en-US"/>
              </w:rPr>
              <w:t xml:space="preserve">=λεμφαδενική μερική ανταπόκριση, </w:t>
            </w:r>
            <w:r w:rsidRPr="00F8646F">
              <w:rPr>
                <w:sz w:val="18"/>
                <w:szCs w:val="18"/>
                <w:lang w:val="en-GB" w:eastAsia="en-US"/>
              </w:rPr>
              <w:t>PR</w:t>
            </w:r>
            <w:r w:rsidRPr="00F8646F">
              <w:rPr>
                <w:sz w:val="18"/>
                <w:szCs w:val="18"/>
                <w:lang w:eastAsia="en-US"/>
              </w:rPr>
              <w:t xml:space="preserve">=μερική ανταπόκριση, </w:t>
            </w:r>
            <w:r w:rsidRPr="00F8646F">
              <w:rPr>
                <w:sz w:val="18"/>
                <w:szCs w:val="18"/>
                <w:lang w:val="en-GB" w:eastAsia="en-US"/>
              </w:rPr>
              <w:t>NE</w:t>
            </w:r>
            <w:r w:rsidRPr="00F8646F">
              <w:rPr>
                <w:sz w:val="18"/>
                <w:szCs w:val="18"/>
                <w:lang w:eastAsia="en-US"/>
              </w:rPr>
              <w:t>=</w:t>
            </w:r>
            <w:r w:rsidRPr="00F8646F">
              <w:rPr>
                <w:sz w:val="18"/>
                <w:szCs w:val="18"/>
              </w:rPr>
              <w:t>μη εκτιμήσιμη</w:t>
            </w:r>
          </w:p>
        </w:tc>
      </w:tr>
    </w:tbl>
    <w:p w14:paraId="4257B83E" w14:textId="77777777" w:rsidR="003D1DAC" w:rsidRPr="00F8646F" w:rsidRDefault="003D1DAC" w:rsidP="002B7D22">
      <w:pPr>
        <w:rPr>
          <w:lang w:eastAsia="en-US"/>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2417"/>
        <w:gridCol w:w="2418"/>
      </w:tblGrid>
      <w:tr w:rsidR="003D1DAC" w:rsidRPr="00F8646F" w14:paraId="5C74B61F" w14:textId="77777777">
        <w:trPr>
          <w:cantSplit/>
        </w:trPr>
        <w:tc>
          <w:tcPr>
            <w:tcW w:w="9082" w:type="dxa"/>
            <w:gridSpan w:val="3"/>
            <w:tcBorders>
              <w:top w:val="nil"/>
              <w:left w:val="nil"/>
              <w:right w:val="nil"/>
            </w:tcBorders>
            <w:vAlign w:val="bottom"/>
          </w:tcPr>
          <w:p w14:paraId="3A43F758" w14:textId="6323A200" w:rsidR="003D1DAC" w:rsidRPr="00F8646F" w:rsidRDefault="00C473D2" w:rsidP="002B7D22">
            <w:pPr>
              <w:keepNext/>
              <w:ind w:left="1418" w:hanging="1418"/>
              <w:rPr>
                <w:b/>
                <w:bCs/>
                <w:szCs w:val="22"/>
                <w:lang w:eastAsia="en-US"/>
              </w:rPr>
            </w:pPr>
            <w:r w:rsidRPr="00F8646F">
              <w:rPr>
                <w:b/>
                <w:bCs/>
                <w:lang w:eastAsia="en-US"/>
              </w:rPr>
              <w:t>Πίνακας</w:t>
            </w:r>
            <w:r w:rsidRPr="00F8646F">
              <w:rPr>
                <w:b/>
                <w:bCs/>
                <w:lang w:val="en-GB" w:eastAsia="en-US"/>
              </w:rPr>
              <w:t> </w:t>
            </w:r>
            <w:r w:rsidR="004342BD" w:rsidRPr="00F8646F">
              <w:rPr>
                <w:b/>
                <w:bCs/>
                <w:lang w:eastAsia="en-US"/>
              </w:rPr>
              <w:t>15</w:t>
            </w:r>
            <w:r w:rsidRPr="00F8646F">
              <w:rPr>
                <w:b/>
                <w:bCs/>
                <w:lang w:eastAsia="en-US"/>
              </w:rPr>
              <w:t>:</w:t>
            </w:r>
            <w:r w:rsidRPr="00F8646F">
              <w:rPr>
                <w:b/>
                <w:bCs/>
                <w:lang w:eastAsia="en-US"/>
              </w:rPr>
              <w:tab/>
              <w:t xml:space="preserve">Ποσοστά </w:t>
            </w:r>
            <w:r w:rsidR="004342BD" w:rsidRPr="00F8646F">
              <w:rPr>
                <w:b/>
                <w:bCs/>
                <w:szCs w:val="22"/>
                <w:lang w:eastAsia="en-US"/>
              </w:rPr>
              <w:t>αρνητικότητας ελάχιστης υπολειπόμενης νόσου</w:t>
            </w:r>
            <w:r w:rsidRPr="00F8646F">
              <w:rPr>
                <w:b/>
                <w:bCs/>
                <w:lang w:eastAsia="en-US"/>
              </w:rPr>
              <w:t xml:space="preserve"> στη </w:t>
            </w:r>
            <w:r w:rsidR="00CF0FC9" w:rsidRPr="00F8646F">
              <w:rPr>
                <w:b/>
                <w:bCs/>
                <w:lang w:eastAsia="en-US"/>
              </w:rPr>
              <w:t>Μ</w:t>
            </w:r>
            <w:r w:rsidRPr="00F8646F">
              <w:rPr>
                <w:b/>
                <w:bCs/>
                <w:lang w:eastAsia="en-US"/>
              </w:rPr>
              <w:t xml:space="preserve">ελέτη </w:t>
            </w:r>
            <w:r w:rsidRPr="00F8646F">
              <w:rPr>
                <w:b/>
                <w:bCs/>
                <w:lang w:val="en-GB" w:eastAsia="en-US"/>
              </w:rPr>
              <w:t>PCYC</w:t>
            </w:r>
            <w:r w:rsidRPr="00F8646F">
              <w:rPr>
                <w:b/>
                <w:bCs/>
                <w:lang w:eastAsia="en-US"/>
              </w:rPr>
              <w:t xml:space="preserve"> 1142-</w:t>
            </w:r>
            <w:r w:rsidRPr="00F8646F">
              <w:rPr>
                <w:b/>
                <w:bCs/>
                <w:lang w:val="en-GB" w:eastAsia="en-US"/>
              </w:rPr>
              <w:t>CA</w:t>
            </w:r>
            <w:r w:rsidRPr="00F8646F">
              <w:rPr>
                <w:b/>
                <w:bCs/>
                <w:lang w:eastAsia="en-US"/>
              </w:rPr>
              <w:t xml:space="preserve"> (</w:t>
            </w:r>
            <w:r w:rsidR="00CF0FC9" w:rsidRPr="00F8646F">
              <w:rPr>
                <w:b/>
                <w:bCs/>
                <w:lang w:eastAsia="en-US"/>
              </w:rPr>
              <w:t>Κ</w:t>
            </w:r>
            <w:r w:rsidRPr="00F8646F">
              <w:rPr>
                <w:b/>
                <w:bCs/>
                <w:lang w:eastAsia="en-US"/>
              </w:rPr>
              <w:t xml:space="preserve">οορτή </w:t>
            </w:r>
            <w:r w:rsidR="004342BD" w:rsidRPr="00F8646F">
              <w:rPr>
                <w:b/>
                <w:bCs/>
                <w:szCs w:val="22"/>
                <w:lang w:eastAsia="en-US"/>
              </w:rPr>
              <w:t>σταθερής διάρκειας</w:t>
            </w:r>
            <w:r w:rsidRPr="00F8646F">
              <w:rPr>
                <w:b/>
                <w:bCs/>
                <w:lang w:eastAsia="en-US"/>
              </w:rPr>
              <w:t>)</w:t>
            </w:r>
          </w:p>
        </w:tc>
      </w:tr>
      <w:tr w:rsidR="003D1DAC" w:rsidRPr="00F8646F" w14:paraId="426663E7" w14:textId="77777777">
        <w:trPr>
          <w:cantSplit/>
        </w:trPr>
        <w:tc>
          <w:tcPr>
            <w:tcW w:w="4247" w:type="dxa"/>
            <w:vAlign w:val="bottom"/>
          </w:tcPr>
          <w:p w14:paraId="047BA439" w14:textId="77777777" w:rsidR="003D1DAC" w:rsidRPr="00F8646F" w:rsidRDefault="00C473D2" w:rsidP="002B7D22">
            <w:pPr>
              <w:jc w:val="center"/>
              <w:rPr>
                <w:b/>
                <w:szCs w:val="22"/>
                <w:lang w:eastAsia="en-US"/>
              </w:rPr>
            </w:pPr>
            <w:r w:rsidRPr="00F8646F">
              <w:rPr>
                <w:b/>
                <w:szCs w:val="22"/>
                <w:lang w:eastAsia="en-US"/>
              </w:rPr>
              <w:t>Καταληκτικό σημείο</w:t>
            </w:r>
          </w:p>
        </w:tc>
        <w:tc>
          <w:tcPr>
            <w:tcW w:w="4835" w:type="dxa"/>
            <w:gridSpan w:val="2"/>
          </w:tcPr>
          <w:p w14:paraId="1657D3D6" w14:textId="77777777" w:rsidR="003D1DAC" w:rsidRPr="00F8646F" w:rsidRDefault="00C473D2" w:rsidP="002B7D22">
            <w:pPr>
              <w:jc w:val="center"/>
              <w:rPr>
                <w:rFonts w:ascii="Calibri" w:eastAsia="Calibri" w:hAnsi="Calibri"/>
                <w:b/>
                <w:bCs/>
                <w:szCs w:val="22"/>
                <w:lang w:val="en-GB" w:eastAsia="en-US"/>
              </w:rPr>
            </w:pPr>
            <w:r w:rsidRPr="00F8646F">
              <w:rPr>
                <w:b/>
                <w:bCs/>
                <w:szCs w:val="22"/>
                <w:lang w:val="en-GB" w:eastAsia="en-US"/>
              </w:rPr>
              <w:t>IMBRUVICA + Venetoclax</w:t>
            </w:r>
          </w:p>
        </w:tc>
      </w:tr>
      <w:tr w:rsidR="003D1DAC" w:rsidRPr="00F8646F" w14:paraId="617268F9" w14:textId="77777777">
        <w:trPr>
          <w:cantSplit/>
        </w:trPr>
        <w:tc>
          <w:tcPr>
            <w:tcW w:w="4247" w:type="dxa"/>
            <w:vAlign w:val="bottom"/>
          </w:tcPr>
          <w:p w14:paraId="6D13605E" w14:textId="77777777" w:rsidR="003D1DAC" w:rsidRPr="00F8646F" w:rsidRDefault="003D1DAC" w:rsidP="002B7D22">
            <w:pPr>
              <w:jc w:val="center"/>
              <w:rPr>
                <w:b/>
                <w:szCs w:val="22"/>
                <w:lang w:val="en-GB" w:eastAsia="en-US"/>
              </w:rPr>
            </w:pPr>
          </w:p>
        </w:tc>
        <w:tc>
          <w:tcPr>
            <w:tcW w:w="2417" w:type="dxa"/>
          </w:tcPr>
          <w:p w14:paraId="1B64F2FB" w14:textId="77777777" w:rsidR="003D1DAC" w:rsidRPr="00F8646F" w:rsidRDefault="00C473D2" w:rsidP="002B7D22">
            <w:pPr>
              <w:jc w:val="center"/>
              <w:rPr>
                <w:b/>
                <w:bCs/>
                <w:szCs w:val="22"/>
                <w:lang w:val="en-GB" w:eastAsia="en-US"/>
              </w:rPr>
            </w:pPr>
            <w:r w:rsidRPr="00F8646F">
              <w:rPr>
                <w:b/>
                <w:bCs/>
                <w:szCs w:val="22"/>
                <w:lang w:eastAsia="en-US"/>
              </w:rPr>
              <w:t>Χωρίς έλλειψη</w:t>
            </w:r>
            <w:r w:rsidRPr="00F8646F">
              <w:rPr>
                <w:b/>
                <w:bCs/>
                <w:szCs w:val="22"/>
                <w:lang w:val="en-GB" w:eastAsia="en-US"/>
              </w:rPr>
              <w:t xml:space="preserve"> 17p</w:t>
            </w:r>
          </w:p>
          <w:p w14:paraId="0ACA5257" w14:textId="77777777" w:rsidR="003D1DAC" w:rsidRPr="00F8646F" w:rsidRDefault="00C473D2" w:rsidP="002B7D22">
            <w:pPr>
              <w:jc w:val="center"/>
              <w:rPr>
                <w:b/>
                <w:bCs/>
                <w:szCs w:val="22"/>
                <w:lang w:val="en-GB" w:eastAsia="en-US"/>
              </w:rPr>
            </w:pPr>
            <w:r w:rsidRPr="00F8646F">
              <w:rPr>
                <w:b/>
                <w:bCs/>
                <w:szCs w:val="22"/>
                <w:lang w:val="en-GB" w:eastAsia="en-US"/>
              </w:rPr>
              <w:t>(N=136)</w:t>
            </w:r>
          </w:p>
        </w:tc>
        <w:tc>
          <w:tcPr>
            <w:tcW w:w="2418" w:type="dxa"/>
          </w:tcPr>
          <w:p w14:paraId="0EC58E34" w14:textId="77777777" w:rsidR="003D1DAC" w:rsidRPr="00F8646F" w:rsidRDefault="00C473D2" w:rsidP="002B7D22">
            <w:pPr>
              <w:jc w:val="center"/>
              <w:rPr>
                <w:b/>
                <w:bCs/>
                <w:szCs w:val="22"/>
                <w:lang w:val="en-GB" w:eastAsia="en-US"/>
              </w:rPr>
            </w:pPr>
            <w:r w:rsidRPr="00F8646F">
              <w:rPr>
                <w:b/>
                <w:bCs/>
                <w:szCs w:val="22"/>
                <w:lang w:eastAsia="en-US"/>
              </w:rPr>
              <w:t>Όλοι</w:t>
            </w:r>
          </w:p>
          <w:p w14:paraId="4BED1604" w14:textId="77777777" w:rsidR="003D1DAC" w:rsidRPr="00F8646F" w:rsidRDefault="00C473D2" w:rsidP="002B7D22">
            <w:pPr>
              <w:jc w:val="center"/>
              <w:rPr>
                <w:b/>
                <w:bCs/>
                <w:szCs w:val="22"/>
                <w:lang w:val="en-GB" w:eastAsia="en-US"/>
              </w:rPr>
            </w:pPr>
            <w:r w:rsidRPr="00F8646F">
              <w:rPr>
                <w:b/>
                <w:bCs/>
                <w:szCs w:val="22"/>
                <w:lang w:val="en-GB" w:eastAsia="en-US"/>
              </w:rPr>
              <w:t>(N=159)</w:t>
            </w:r>
          </w:p>
        </w:tc>
      </w:tr>
      <w:tr w:rsidR="003D1DAC" w:rsidRPr="00F8646F" w14:paraId="03C0F5E7" w14:textId="77777777">
        <w:trPr>
          <w:cantSplit/>
        </w:trPr>
        <w:tc>
          <w:tcPr>
            <w:tcW w:w="9082" w:type="dxa"/>
            <w:gridSpan w:val="3"/>
          </w:tcPr>
          <w:p w14:paraId="7D320A45" w14:textId="77777777" w:rsidR="003D1DAC" w:rsidRPr="00F8646F" w:rsidRDefault="00C473D2" w:rsidP="002B7D22">
            <w:pPr>
              <w:rPr>
                <w:b/>
                <w:bCs/>
                <w:szCs w:val="22"/>
                <w:lang w:eastAsia="en-US"/>
              </w:rPr>
            </w:pPr>
            <w:r w:rsidRPr="00F8646F">
              <w:rPr>
                <w:b/>
                <w:bCs/>
                <w:szCs w:val="22"/>
                <w:lang w:eastAsia="en-US"/>
              </w:rPr>
              <w:t xml:space="preserve">Ποσοστό </w:t>
            </w:r>
            <w:r w:rsidR="00CF0FC9" w:rsidRPr="00F8646F">
              <w:rPr>
                <w:b/>
                <w:bCs/>
                <w:szCs w:val="22"/>
                <w:lang w:eastAsia="en-US"/>
              </w:rPr>
              <w:t>Α</w:t>
            </w:r>
            <w:r w:rsidRPr="00F8646F">
              <w:rPr>
                <w:b/>
                <w:bCs/>
                <w:szCs w:val="22"/>
                <w:lang w:eastAsia="en-US"/>
              </w:rPr>
              <w:t xml:space="preserve">ρνητικότητας </w:t>
            </w:r>
            <w:r w:rsidRPr="00F8646F">
              <w:rPr>
                <w:b/>
                <w:bCs/>
                <w:szCs w:val="22"/>
                <w:lang w:val="en-GB" w:eastAsia="en-US"/>
              </w:rPr>
              <w:t>MRD</w:t>
            </w:r>
          </w:p>
        </w:tc>
      </w:tr>
      <w:tr w:rsidR="003D1DAC" w:rsidRPr="00F8646F" w14:paraId="749D57D4" w14:textId="77777777">
        <w:trPr>
          <w:cantSplit/>
        </w:trPr>
        <w:tc>
          <w:tcPr>
            <w:tcW w:w="4247" w:type="dxa"/>
          </w:tcPr>
          <w:p w14:paraId="1CA643B6" w14:textId="77777777" w:rsidR="003D1DAC" w:rsidRPr="00F8646F" w:rsidRDefault="00C473D2" w:rsidP="002B7D22">
            <w:pPr>
              <w:rPr>
                <w:b/>
                <w:szCs w:val="22"/>
                <w:lang w:val="en-GB" w:eastAsia="en-US"/>
              </w:rPr>
            </w:pPr>
            <w:r w:rsidRPr="00F8646F">
              <w:rPr>
                <w:szCs w:val="22"/>
                <w:lang w:eastAsia="en-US"/>
              </w:rPr>
              <w:t>Μυελός των οστών</w:t>
            </w:r>
            <w:r w:rsidRPr="00F8646F">
              <w:rPr>
                <w:szCs w:val="22"/>
                <w:lang w:val="en-GB" w:eastAsia="en-US"/>
              </w:rPr>
              <w:t>, n (%)</w:t>
            </w:r>
          </w:p>
        </w:tc>
        <w:tc>
          <w:tcPr>
            <w:tcW w:w="2417" w:type="dxa"/>
          </w:tcPr>
          <w:p w14:paraId="318057B6" w14:textId="77777777" w:rsidR="003D1DAC" w:rsidRPr="00F8646F" w:rsidRDefault="00C473D2" w:rsidP="002B7D22">
            <w:pPr>
              <w:jc w:val="center"/>
              <w:rPr>
                <w:b/>
                <w:bCs/>
                <w:szCs w:val="22"/>
                <w:lang w:val="en-GB" w:eastAsia="en-US"/>
              </w:rPr>
            </w:pPr>
            <w:r w:rsidRPr="00F8646F">
              <w:rPr>
                <w:szCs w:val="22"/>
                <w:lang w:val="en-GB" w:eastAsia="en-US"/>
              </w:rPr>
              <w:t>84 (61</w:t>
            </w:r>
            <w:r w:rsidRPr="00F8646F">
              <w:rPr>
                <w:szCs w:val="22"/>
                <w:lang w:eastAsia="en-US"/>
              </w:rPr>
              <w:t>,</w:t>
            </w:r>
            <w:r w:rsidRPr="00F8646F">
              <w:rPr>
                <w:szCs w:val="22"/>
                <w:lang w:val="en-GB" w:eastAsia="en-US"/>
              </w:rPr>
              <w:t>8)</w:t>
            </w:r>
          </w:p>
        </w:tc>
        <w:tc>
          <w:tcPr>
            <w:tcW w:w="2418" w:type="dxa"/>
          </w:tcPr>
          <w:p w14:paraId="23B1BC9B" w14:textId="77777777" w:rsidR="003D1DAC" w:rsidRPr="00F8646F" w:rsidRDefault="00C473D2" w:rsidP="002B7D22">
            <w:pPr>
              <w:jc w:val="center"/>
              <w:rPr>
                <w:b/>
                <w:bCs/>
                <w:szCs w:val="22"/>
                <w:lang w:val="en-GB" w:eastAsia="en-US"/>
              </w:rPr>
            </w:pPr>
            <w:r w:rsidRPr="00F8646F">
              <w:rPr>
                <w:szCs w:val="22"/>
                <w:lang w:val="en-GB" w:eastAsia="en-US"/>
              </w:rPr>
              <w:t>95 (59</w:t>
            </w:r>
            <w:r w:rsidRPr="00F8646F">
              <w:rPr>
                <w:szCs w:val="22"/>
                <w:lang w:eastAsia="en-US"/>
              </w:rPr>
              <w:t>,</w:t>
            </w:r>
            <w:r w:rsidRPr="00F8646F">
              <w:rPr>
                <w:szCs w:val="22"/>
                <w:lang w:val="en-GB" w:eastAsia="en-US"/>
              </w:rPr>
              <w:t>7)</w:t>
            </w:r>
          </w:p>
        </w:tc>
      </w:tr>
      <w:tr w:rsidR="003D1DAC" w:rsidRPr="00F8646F" w14:paraId="5CC81FA7" w14:textId="77777777">
        <w:trPr>
          <w:cantSplit/>
        </w:trPr>
        <w:tc>
          <w:tcPr>
            <w:tcW w:w="4247" w:type="dxa"/>
          </w:tcPr>
          <w:p w14:paraId="533F51D5" w14:textId="77777777" w:rsidR="003D1DAC" w:rsidRPr="00F8646F" w:rsidRDefault="00C473D2" w:rsidP="002B7D22">
            <w:pPr>
              <w:ind w:left="284"/>
              <w:rPr>
                <w:b/>
                <w:szCs w:val="22"/>
                <w:lang w:val="en-GB" w:eastAsia="en-US"/>
              </w:rPr>
            </w:pPr>
            <w:r w:rsidRPr="00F8646F">
              <w:rPr>
                <w:szCs w:val="22"/>
                <w:lang w:val="en-GB" w:eastAsia="en-US"/>
              </w:rPr>
              <w:t>95% CI</w:t>
            </w:r>
          </w:p>
        </w:tc>
        <w:tc>
          <w:tcPr>
            <w:tcW w:w="2417" w:type="dxa"/>
          </w:tcPr>
          <w:p w14:paraId="3F332EEC" w14:textId="77777777" w:rsidR="003D1DAC" w:rsidRPr="00F8646F" w:rsidRDefault="00C473D2" w:rsidP="002B7D22">
            <w:pPr>
              <w:jc w:val="center"/>
              <w:rPr>
                <w:rFonts w:ascii="Calibri" w:eastAsia="Calibri" w:hAnsi="Calibri"/>
                <w:szCs w:val="22"/>
                <w:lang w:val="en-GB" w:eastAsia="en-US"/>
              </w:rPr>
            </w:pPr>
            <w:r w:rsidRPr="00F8646F">
              <w:rPr>
                <w:szCs w:val="22"/>
                <w:lang w:val="en-GB" w:eastAsia="en-US"/>
              </w:rPr>
              <w:t>(53</w:t>
            </w:r>
            <w:r w:rsidRPr="00F8646F">
              <w:rPr>
                <w:szCs w:val="22"/>
                <w:lang w:eastAsia="en-US"/>
              </w:rPr>
              <w:t>,</w:t>
            </w:r>
            <w:r w:rsidRPr="00F8646F">
              <w:rPr>
                <w:szCs w:val="22"/>
                <w:lang w:val="en-GB" w:eastAsia="en-US"/>
              </w:rPr>
              <w:t>6, 69</w:t>
            </w:r>
            <w:r w:rsidRPr="00F8646F">
              <w:rPr>
                <w:szCs w:val="22"/>
                <w:lang w:eastAsia="en-US"/>
              </w:rPr>
              <w:t>,</w:t>
            </w:r>
            <w:r w:rsidRPr="00F8646F">
              <w:rPr>
                <w:szCs w:val="22"/>
                <w:lang w:val="en-GB" w:eastAsia="en-US"/>
              </w:rPr>
              <w:t>9)</w:t>
            </w:r>
          </w:p>
        </w:tc>
        <w:tc>
          <w:tcPr>
            <w:tcW w:w="2418" w:type="dxa"/>
          </w:tcPr>
          <w:p w14:paraId="299BE5B5" w14:textId="77777777" w:rsidR="003D1DAC" w:rsidRPr="00F8646F" w:rsidRDefault="00C473D2" w:rsidP="002B7D22">
            <w:pPr>
              <w:jc w:val="center"/>
              <w:rPr>
                <w:rFonts w:ascii="Calibri" w:eastAsia="Calibri" w:hAnsi="Calibri"/>
                <w:szCs w:val="22"/>
                <w:lang w:val="en-GB" w:eastAsia="en-US"/>
              </w:rPr>
            </w:pPr>
            <w:r w:rsidRPr="00F8646F">
              <w:rPr>
                <w:szCs w:val="22"/>
                <w:lang w:val="en-GB" w:eastAsia="en-US"/>
              </w:rPr>
              <w:t>(52</w:t>
            </w:r>
            <w:r w:rsidRPr="00F8646F">
              <w:rPr>
                <w:szCs w:val="22"/>
                <w:lang w:eastAsia="en-US"/>
              </w:rPr>
              <w:t>,</w:t>
            </w:r>
            <w:r w:rsidRPr="00F8646F">
              <w:rPr>
                <w:szCs w:val="22"/>
                <w:lang w:val="en-GB" w:eastAsia="en-US"/>
              </w:rPr>
              <w:t>1, 67</w:t>
            </w:r>
            <w:r w:rsidRPr="00F8646F">
              <w:rPr>
                <w:szCs w:val="22"/>
                <w:lang w:eastAsia="en-US"/>
              </w:rPr>
              <w:t>,</w:t>
            </w:r>
            <w:r w:rsidRPr="00F8646F">
              <w:rPr>
                <w:szCs w:val="22"/>
                <w:lang w:val="en-GB" w:eastAsia="en-US"/>
              </w:rPr>
              <w:t>4)</w:t>
            </w:r>
          </w:p>
        </w:tc>
      </w:tr>
      <w:tr w:rsidR="003D1DAC" w:rsidRPr="00F8646F" w14:paraId="002768EC" w14:textId="77777777">
        <w:trPr>
          <w:cantSplit/>
        </w:trPr>
        <w:tc>
          <w:tcPr>
            <w:tcW w:w="4247" w:type="dxa"/>
          </w:tcPr>
          <w:p w14:paraId="04732DC7" w14:textId="77777777" w:rsidR="003D1DAC" w:rsidRPr="00F8646F" w:rsidRDefault="00C473D2" w:rsidP="002B7D22">
            <w:pPr>
              <w:rPr>
                <w:szCs w:val="22"/>
                <w:lang w:val="en-GB" w:eastAsia="en-US"/>
              </w:rPr>
            </w:pPr>
            <w:r w:rsidRPr="00F8646F">
              <w:rPr>
                <w:szCs w:val="22"/>
                <w:lang w:eastAsia="en-US"/>
              </w:rPr>
              <w:t>Περιφερικό αίμα</w:t>
            </w:r>
            <w:r w:rsidRPr="00F8646F">
              <w:rPr>
                <w:szCs w:val="22"/>
                <w:lang w:val="en-GB" w:eastAsia="en-US"/>
              </w:rPr>
              <w:t xml:space="preserve">, n (%) </w:t>
            </w:r>
          </w:p>
        </w:tc>
        <w:tc>
          <w:tcPr>
            <w:tcW w:w="2417" w:type="dxa"/>
          </w:tcPr>
          <w:p w14:paraId="51AFD22E" w14:textId="77777777" w:rsidR="003D1DAC" w:rsidRPr="00F8646F" w:rsidRDefault="00C473D2" w:rsidP="002B7D22">
            <w:pPr>
              <w:jc w:val="center"/>
              <w:rPr>
                <w:lang w:val="en-GB" w:eastAsia="en-US"/>
              </w:rPr>
            </w:pPr>
            <w:r w:rsidRPr="00F8646F">
              <w:rPr>
                <w:szCs w:val="22"/>
                <w:lang w:val="en-GB" w:eastAsia="en-US"/>
              </w:rPr>
              <w:t>104 (76</w:t>
            </w:r>
            <w:r w:rsidRPr="00F8646F">
              <w:rPr>
                <w:szCs w:val="22"/>
                <w:lang w:eastAsia="en-US"/>
              </w:rPr>
              <w:t>,</w:t>
            </w:r>
            <w:r w:rsidRPr="00F8646F">
              <w:rPr>
                <w:szCs w:val="22"/>
                <w:lang w:val="en-GB" w:eastAsia="en-US"/>
              </w:rPr>
              <w:t>5)</w:t>
            </w:r>
          </w:p>
        </w:tc>
        <w:tc>
          <w:tcPr>
            <w:tcW w:w="2418" w:type="dxa"/>
          </w:tcPr>
          <w:p w14:paraId="611F12F7" w14:textId="77777777" w:rsidR="003D1DAC" w:rsidRPr="00F8646F" w:rsidRDefault="00C473D2" w:rsidP="002B7D22">
            <w:pPr>
              <w:jc w:val="center"/>
              <w:rPr>
                <w:lang w:val="en-GB" w:eastAsia="en-US"/>
              </w:rPr>
            </w:pPr>
            <w:r w:rsidRPr="00F8646F">
              <w:rPr>
                <w:szCs w:val="22"/>
                <w:lang w:val="en-GB" w:eastAsia="en-US"/>
              </w:rPr>
              <w:t>122 (76</w:t>
            </w:r>
            <w:r w:rsidRPr="00F8646F">
              <w:rPr>
                <w:szCs w:val="22"/>
                <w:lang w:eastAsia="en-US"/>
              </w:rPr>
              <w:t>,</w:t>
            </w:r>
            <w:r w:rsidRPr="00F8646F">
              <w:rPr>
                <w:szCs w:val="22"/>
                <w:lang w:val="en-GB" w:eastAsia="en-US"/>
              </w:rPr>
              <w:t>7)</w:t>
            </w:r>
          </w:p>
        </w:tc>
      </w:tr>
      <w:tr w:rsidR="003D1DAC" w:rsidRPr="00F8646F" w14:paraId="7FE233C3" w14:textId="77777777">
        <w:trPr>
          <w:cantSplit/>
        </w:trPr>
        <w:tc>
          <w:tcPr>
            <w:tcW w:w="4247" w:type="dxa"/>
          </w:tcPr>
          <w:p w14:paraId="02F0DB63" w14:textId="77777777" w:rsidR="003D1DAC" w:rsidRPr="00F8646F" w:rsidRDefault="00C473D2" w:rsidP="002B7D22">
            <w:pPr>
              <w:ind w:left="284"/>
              <w:rPr>
                <w:szCs w:val="22"/>
                <w:lang w:val="en-GB" w:eastAsia="en-US"/>
              </w:rPr>
            </w:pPr>
            <w:r w:rsidRPr="00F8646F">
              <w:rPr>
                <w:szCs w:val="22"/>
                <w:lang w:val="en-GB" w:eastAsia="en-US"/>
              </w:rPr>
              <w:t>95% CI</w:t>
            </w:r>
          </w:p>
        </w:tc>
        <w:tc>
          <w:tcPr>
            <w:tcW w:w="2417" w:type="dxa"/>
          </w:tcPr>
          <w:p w14:paraId="6D1D1A8A" w14:textId="77777777" w:rsidR="003D1DAC" w:rsidRPr="00F8646F" w:rsidRDefault="00C473D2" w:rsidP="002B7D22">
            <w:pPr>
              <w:jc w:val="center"/>
              <w:rPr>
                <w:lang w:val="en-GB" w:eastAsia="en-US"/>
              </w:rPr>
            </w:pPr>
            <w:r w:rsidRPr="00F8646F">
              <w:rPr>
                <w:szCs w:val="22"/>
                <w:lang w:val="en-GB" w:eastAsia="en-US"/>
              </w:rPr>
              <w:t>(69</w:t>
            </w:r>
            <w:r w:rsidRPr="00F8646F">
              <w:rPr>
                <w:szCs w:val="22"/>
                <w:lang w:eastAsia="en-US"/>
              </w:rPr>
              <w:t>,</w:t>
            </w:r>
            <w:r w:rsidRPr="00F8646F">
              <w:rPr>
                <w:szCs w:val="22"/>
                <w:lang w:val="en-GB" w:eastAsia="en-US"/>
              </w:rPr>
              <w:t>3, 83</w:t>
            </w:r>
            <w:r w:rsidRPr="00F8646F">
              <w:rPr>
                <w:szCs w:val="22"/>
                <w:lang w:eastAsia="en-US"/>
              </w:rPr>
              <w:t>,</w:t>
            </w:r>
            <w:r w:rsidRPr="00F8646F">
              <w:rPr>
                <w:szCs w:val="22"/>
                <w:lang w:val="en-GB" w:eastAsia="en-US"/>
              </w:rPr>
              <w:t>6)</w:t>
            </w:r>
          </w:p>
        </w:tc>
        <w:tc>
          <w:tcPr>
            <w:tcW w:w="2418" w:type="dxa"/>
          </w:tcPr>
          <w:p w14:paraId="1090037B" w14:textId="77777777" w:rsidR="003D1DAC" w:rsidRPr="00F8646F" w:rsidRDefault="00C473D2" w:rsidP="002B7D22">
            <w:pPr>
              <w:jc w:val="center"/>
              <w:rPr>
                <w:lang w:val="en-GB" w:eastAsia="en-US"/>
              </w:rPr>
            </w:pPr>
            <w:r w:rsidRPr="00F8646F">
              <w:rPr>
                <w:szCs w:val="22"/>
                <w:lang w:val="en-GB" w:eastAsia="en-US"/>
              </w:rPr>
              <w:t>(70</w:t>
            </w:r>
            <w:r w:rsidRPr="00F8646F">
              <w:rPr>
                <w:szCs w:val="22"/>
                <w:lang w:eastAsia="en-US"/>
              </w:rPr>
              <w:t>,</w:t>
            </w:r>
            <w:r w:rsidRPr="00F8646F">
              <w:rPr>
                <w:szCs w:val="22"/>
                <w:lang w:val="en-GB" w:eastAsia="en-US"/>
              </w:rPr>
              <w:t>2, 83</w:t>
            </w:r>
            <w:r w:rsidRPr="00F8646F">
              <w:rPr>
                <w:szCs w:val="22"/>
                <w:lang w:eastAsia="en-US"/>
              </w:rPr>
              <w:t>,</w:t>
            </w:r>
            <w:r w:rsidRPr="00F8646F">
              <w:rPr>
                <w:szCs w:val="22"/>
                <w:lang w:val="en-GB" w:eastAsia="en-US"/>
              </w:rPr>
              <w:t>3)</w:t>
            </w:r>
          </w:p>
        </w:tc>
      </w:tr>
      <w:tr w:rsidR="003D1DAC" w:rsidRPr="00F8646F" w14:paraId="316FEB17" w14:textId="77777777">
        <w:trPr>
          <w:cantSplit/>
        </w:trPr>
        <w:tc>
          <w:tcPr>
            <w:tcW w:w="9082" w:type="dxa"/>
            <w:gridSpan w:val="3"/>
          </w:tcPr>
          <w:p w14:paraId="23E8B4E1" w14:textId="77777777" w:rsidR="003D1DAC" w:rsidRPr="00F8646F" w:rsidRDefault="00C473D2" w:rsidP="002B7D22">
            <w:pPr>
              <w:keepNext/>
              <w:rPr>
                <w:lang w:eastAsia="en-US"/>
              </w:rPr>
            </w:pPr>
            <w:r w:rsidRPr="00F8646F">
              <w:rPr>
                <w:b/>
                <w:bCs/>
                <w:szCs w:val="22"/>
                <w:lang w:eastAsia="en-US"/>
              </w:rPr>
              <w:t xml:space="preserve">Ποσοστό </w:t>
            </w:r>
            <w:r w:rsidR="00CF0FC9" w:rsidRPr="00F8646F">
              <w:rPr>
                <w:b/>
                <w:bCs/>
                <w:szCs w:val="22"/>
                <w:lang w:eastAsia="en-US"/>
              </w:rPr>
              <w:t>Α</w:t>
            </w:r>
            <w:r w:rsidRPr="00F8646F">
              <w:rPr>
                <w:b/>
                <w:bCs/>
                <w:szCs w:val="22"/>
                <w:lang w:eastAsia="en-US"/>
              </w:rPr>
              <w:t xml:space="preserve">ρνητικότητας </w:t>
            </w:r>
            <w:r w:rsidRPr="00F8646F">
              <w:rPr>
                <w:b/>
                <w:bCs/>
                <w:szCs w:val="22"/>
                <w:lang w:val="en-GB" w:eastAsia="en-US"/>
              </w:rPr>
              <w:t>MRD</w:t>
            </w:r>
            <w:r w:rsidRPr="00F8646F">
              <w:rPr>
                <w:b/>
                <w:bCs/>
                <w:szCs w:val="22"/>
                <w:lang w:eastAsia="en-US"/>
              </w:rPr>
              <w:t xml:space="preserve"> στους </w:t>
            </w:r>
            <w:r w:rsidR="00CF0FC9" w:rsidRPr="00F8646F">
              <w:rPr>
                <w:b/>
                <w:bCs/>
                <w:szCs w:val="22"/>
                <w:lang w:eastAsia="en-US"/>
              </w:rPr>
              <w:t>Τ</w:t>
            </w:r>
            <w:r w:rsidRPr="00F8646F">
              <w:rPr>
                <w:b/>
                <w:bCs/>
                <w:szCs w:val="22"/>
                <w:lang w:eastAsia="en-US"/>
              </w:rPr>
              <w:t xml:space="preserve">ρεις </w:t>
            </w:r>
            <w:r w:rsidR="00CF0FC9" w:rsidRPr="00F8646F">
              <w:rPr>
                <w:b/>
                <w:bCs/>
                <w:szCs w:val="22"/>
                <w:lang w:eastAsia="en-US"/>
              </w:rPr>
              <w:t>Μ</w:t>
            </w:r>
            <w:r w:rsidRPr="00F8646F">
              <w:rPr>
                <w:b/>
                <w:bCs/>
                <w:szCs w:val="22"/>
                <w:lang w:eastAsia="en-US"/>
              </w:rPr>
              <w:t xml:space="preserve">ήνες </w:t>
            </w:r>
            <w:r w:rsidR="00CF0FC9" w:rsidRPr="00F8646F">
              <w:rPr>
                <w:b/>
                <w:bCs/>
                <w:szCs w:val="22"/>
                <w:lang w:eastAsia="en-US"/>
              </w:rPr>
              <w:t>Μ</w:t>
            </w:r>
            <w:r w:rsidRPr="00F8646F">
              <w:rPr>
                <w:b/>
                <w:bCs/>
                <w:szCs w:val="22"/>
                <w:lang w:eastAsia="en-US"/>
              </w:rPr>
              <w:t xml:space="preserve">ετά την </w:t>
            </w:r>
            <w:r w:rsidR="00CF0FC9" w:rsidRPr="00F8646F">
              <w:rPr>
                <w:b/>
                <w:bCs/>
                <w:szCs w:val="22"/>
                <w:lang w:eastAsia="en-US"/>
              </w:rPr>
              <w:t>Ο</w:t>
            </w:r>
            <w:r w:rsidRPr="00F8646F">
              <w:rPr>
                <w:b/>
                <w:bCs/>
                <w:szCs w:val="22"/>
                <w:lang w:eastAsia="en-US"/>
              </w:rPr>
              <w:t xml:space="preserve">λοκλήρωση της </w:t>
            </w:r>
            <w:r w:rsidR="00CF0FC9" w:rsidRPr="00F8646F">
              <w:rPr>
                <w:b/>
                <w:bCs/>
                <w:szCs w:val="22"/>
                <w:lang w:eastAsia="en-US"/>
              </w:rPr>
              <w:t>Θ</w:t>
            </w:r>
            <w:r w:rsidRPr="00F8646F">
              <w:rPr>
                <w:b/>
                <w:bCs/>
                <w:szCs w:val="22"/>
                <w:lang w:eastAsia="en-US"/>
              </w:rPr>
              <w:t>εραπείας</w:t>
            </w:r>
          </w:p>
        </w:tc>
      </w:tr>
      <w:tr w:rsidR="003D1DAC" w:rsidRPr="00F8646F" w14:paraId="451490DE" w14:textId="77777777">
        <w:trPr>
          <w:cantSplit/>
        </w:trPr>
        <w:tc>
          <w:tcPr>
            <w:tcW w:w="4247" w:type="dxa"/>
          </w:tcPr>
          <w:p w14:paraId="2D9A928B" w14:textId="77777777" w:rsidR="003D1DAC" w:rsidRPr="00F8646F" w:rsidRDefault="00C473D2" w:rsidP="002B7D22">
            <w:pPr>
              <w:rPr>
                <w:szCs w:val="22"/>
                <w:lang w:val="en-GB" w:eastAsia="en-US"/>
              </w:rPr>
            </w:pPr>
            <w:r w:rsidRPr="00F8646F">
              <w:rPr>
                <w:szCs w:val="22"/>
                <w:lang w:eastAsia="en-US"/>
              </w:rPr>
              <w:t>Μυελός των οστών</w:t>
            </w:r>
            <w:r w:rsidRPr="00F8646F">
              <w:rPr>
                <w:szCs w:val="22"/>
                <w:lang w:val="en-GB" w:eastAsia="en-US"/>
              </w:rPr>
              <w:t>, n (%)</w:t>
            </w:r>
          </w:p>
        </w:tc>
        <w:tc>
          <w:tcPr>
            <w:tcW w:w="2417" w:type="dxa"/>
          </w:tcPr>
          <w:p w14:paraId="1DF4B963" w14:textId="77777777" w:rsidR="003D1DAC" w:rsidRPr="00F8646F" w:rsidRDefault="00C473D2" w:rsidP="002B7D22">
            <w:pPr>
              <w:jc w:val="center"/>
              <w:rPr>
                <w:lang w:val="en-GB" w:eastAsia="en-US"/>
              </w:rPr>
            </w:pPr>
            <w:r w:rsidRPr="00F8646F">
              <w:rPr>
                <w:szCs w:val="22"/>
                <w:lang w:val="en-GB" w:eastAsia="en-US"/>
              </w:rPr>
              <w:t>74 (54</w:t>
            </w:r>
            <w:r w:rsidRPr="00F8646F">
              <w:rPr>
                <w:szCs w:val="22"/>
                <w:lang w:eastAsia="en-US"/>
              </w:rPr>
              <w:t>,</w:t>
            </w:r>
            <w:r w:rsidRPr="00F8646F">
              <w:rPr>
                <w:szCs w:val="22"/>
                <w:lang w:val="en-GB" w:eastAsia="en-US"/>
              </w:rPr>
              <w:t>4)</w:t>
            </w:r>
          </w:p>
        </w:tc>
        <w:tc>
          <w:tcPr>
            <w:tcW w:w="2418" w:type="dxa"/>
          </w:tcPr>
          <w:p w14:paraId="5078CB1A" w14:textId="77777777" w:rsidR="003D1DAC" w:rsidRPr="00F8646F" w:rsidRDefault="00C473D2" w:rsidP="002B7D22">
            <w:pPr>
              <w:jc w:val="center"/>
              <w:rPr>
                <w:lang w:val="en-GB" w:eastAsia="en-US"/>
              </w:rPr>
            </w:pPr>
            <w:r w:rsidRPr="00F8646F">
              <w:rPr>
                <w:szCs w:val="22"/>
                <w:lang w:val="en-GB" w:eastAsia="en-US"/>
              </w:rPr>
              <w:t>83 (52</w:t>
            </w:r>
            <w:r w:rsidRPr="00F8646F">
              <w:rPr>
                <w:szCs w:val="22"/>
                <w:lang w:eastAsia="en-US"/>
              </w:rPr>
              <w:t>,</w:t>
            </w:r>
            <w:r w:rsidRPr="00F8646F">
              <w:rPr>
                <w:szCs w:val="22"/>
                <w:lang w:val="en-GB" w:eastAsia="en-US"/>
              </w:rPr>
              <w:t>2)</w:t>
            </w:r>
          </w:p>
        </w:tc>
      </w:tr>
      <w:tr w:rsidR="003D1DAC" w:rsidRPr="00F8646F" w14:paraId="764F6ACE" w14:textId="77777777">
        <w:trPr>
          <w:cantSplit/>
        </w:trPr>
        <w:tc>
          <w:tcPr>
            <w:tcW w:w="4247" w:type="dxa"/>
          </w:tcPr>
          <w:p w14:paraId="4106681E" w14:textId="77777777" w:rsidR="003D1DAC" w:rsidRPr="00F8646F" w:rsidRDefault="00C473D2" w:rsidP="002B7D22">
            <w:pPr>
              <w:ind w:left="284"/>
              <w:rPr>
                <w:szCs w:val="22"/>
                <w:lang w:val="en-GB" w:eastAsia="en-US"/>
              </w:rPr>
            </w:pPr>
            <w:r w:rsidRPr="00F8646F">
              <w:rPr>
                <w:szCs w:val="22"/>
                <w:lang w:val="en-GB" w:eastAsia="en-US"/>
              </w:rPr>
              <w:t>95% CI</w:t>
            </w:r>
          </w:p>
        </w:tc>
        <w:tc>
          <w:tcPr>
            <w:tcW w:w="2417" w:type="dxa"/>
          </w:tcPr>
          <w:p w14:paraId="2DD52E13" w14:textId="77777777" w:rsidR="003D1DAC" w:rsidRPr="00F8646F" w:rsidRDefault="00C473D2" w:rsidP="002B7D22">
            <w:pPr>
              <w:jc w:val="center"/>
              <w:rPr>
                <w:lang w:val="en-GB" w:eastAsia="en-US"/>
              </w:rPr>
            </w:pPr>
            <w:r w:rsidRPr="00F8646F">
              <w:rPr>
                <w:lang w:val="en-GB" w:eastAsia="en-US"/>
              </w:rPr>
              <w:t>(46</w:t>
            </w:r>
            <w:r w:rsidRPr="00F8646F">
              <w:rPr>
                <w:lang w:eastAsia="en-US"/>
              </w:rPr>
              <w:t>,</w:t>
            </w:r>
            <w:r w:rsidRPr="00F8646F">
              <w:rPr>
                <w:lang w:val="en-GB" w:eastAsia="en-US"/>
              </w:rPr>
              <w:t>0, 62</w:t>
            </w:r>
            <w:r w:rsidRPr="00F8646F">
              <w:rPr>
                <w:lang w:eastAsia="en-US"/>
              </w:rPr>
              <w:t>,</w:t>
            </w:r>
            <w:r w:rsidRPr="00F8646F">
              <w:rPr>
                <w:lang w:val="en-GB" w:eastAsia="en-US"/>
              </w:rPr>
              <w:t>8)</w:t>
            </w:r>
          </w:p>
        </w:tc>
        <w:tc>
          <w:tcPr>
            <w:tcW w:w="2418" w:type="dxa"/>
          </w:tcPr>
          <w:p w14:paraId="66556D4F" w14:textId="77777777" w:rsidR="003D1DAC" w:rsidRPr="00F8646F" w:rsidRDefault="00C473D2" w:rsidP="002B7D22">
            <w:pPr>
              <w:jc w:val="center"/>
              <w:rPr>
                <w:lang w:val="en-GB" w:eastAsia="en-US"/>
              </w:rPr>
            </w:pPr>
            <w:r w:rsidRPr="00F8646F">
              <w:rPr>
                <w:lang w:val="en-GB" w:eastAsia="en-US"/>
              </w:rPr>
              <w:t>(44</w:t>
            </w:r>
            <w:r w:rsidRPr="00F8646F">
              <w:rPr>
                <w:lang w:eastAsia="en-US"/>
              </w:rPr>
              <w:t>,</w:t>
            </w:r>
            <w:r w:rsidRPr="00F8646F">
              <w:rPr>
                <w:lang w:val="en-GB" w:eastAsia="en-US"/>
              </w:rPr>
              <w:t>4, 60</w:t>
            </w:r>
            <w:r w:rsidRPr="00F8646F">
              <w:rPr>
                <w:lang w:eastAsia="en-US"/>
              </w:rPr>
              <w:t>,</w:t>
            </w:r>
            <w:r w:rsidRPr="00F8646F">
              <w:rPr>
                <w:lang w:val="en-GB" w:eastAsia="en-US"/>
              </w:rPr>
              <w:t>0)</w:t>
            </w:r>
          </w:p>
        </w:tc>
      </w:tr>
      <w:tr w:rsidR="003D1DAC" w:rsidRPr="00F8646F" w14:paraId="5F6839FA" w14:textId="77777777">
        <w:trPr>
          <w:cantSplit/>
        </w:trPr>
        <w:tc>
          <w:tcPr>
            <w:tcW w:w="4247" w:type="dxa"/>
          </w:tcPr>
          <w:p w14:paraId="5FC14B62" w14:textId="77777777" w:rsidR="003D1DAC" w:rsidRPr="00F8646F" w:rsidRDefault="00C473D2" w:rsidP="002B7D22">
            <w:pPr>
              <w:rPr>
                <w:szCs w:val="22"/>
                <w:lang w:val="en-GB" w:eastAsia="en-US"/>
              </w:rPr>
            </w:pPr>
            <w:r w:rsidRPr="00F8646F">
              <w:rPr>
                <w:szCs w:val="22"/>
                <w:lang w:eastAsia="en-US"/>
              </w:rPr>
              <w:t>Περιφερικό αίμα</w:t>
            </w:r>
            <w:r w:rsidRPr="00F8646F">
              <w:rPr>
                <w:szCs w:val="22"/>
                <w:lang w:val="en-GB" w:eastAsia="en-US"/>
              </w:rPr>
              <w:t xml:space="preserve">, n (%) </w:t>
            </w:r>
          </w:p>
        </w:tc>
        <w:tc>
          <w:tcPr>
            <w:tcW w:w="2417" w:type="dxa"/>
          </w:tcPr>
          <w:p w14:paraId="1575D3D5" w14:textId="77777777" w:rsidR="003D1DAC" w:rsidRPr="00F8646F" w:rsidRDefault="00C473D2" w:rsidP="002B7D22">
            <w:pPr>
              <w:jc w:val="center"/>
              <w:rPr>
                <w:lang w:val="en-GB" w:eastAsia="en-US"/>
              </w:rPr>
            </w:pPr>
            <w:r w:rsidRPr="00F8646F">
              <w:rPr>
                <w:szCs w:val="22"/>
                <w:lang w:val="en-GB" w:eastAsia="en-US"/>
              </w:rPr>
              <w:t>78 (57</w:t>
            </w:r>
            <w:r w:rsidRPr="00F8646F">
              <w:rPr>
                <w:szCs w:val="22"/>
                <w:lang w:eastAsia="en-US"/>
              </w:rPr>
              <w:t>,</w:t>
            </w:r>
            <w:r w:rsidRPr="00F8646F">
              <w:rPr>
                <w:szCs w:val="22"/>
                <w:lang w:val="en-GB" w:eastAsia="en-US"/>
              </w:rPr>
              <w:t>4)</w:t>
            </w:r>
          </w:p>
        </w:tc>
        <w:tc>
          <w:tcPr>
            <w:tcW w:w="2418" w:type="dxa"/>
          </w:tcPr>
          <w:p w14:paraId="644C5510" w14:textId="77777777" w:rsidR="003D1DAC" w:rsidRPr="00F8646F" w:rsidRDefault="00C473D2" w:rsidP="002B7D22">
            <w:pPr>
              <w:jc w:val="center"/>
              <w:rPr>
                <w:lang w:val="en-GB" w:eastAsia="en-US"/>
              </w:rPr>
            </w:pPr>
            <w:r w:rsidRPr="00F8646F">
              <w:rPr>
                <w:szCs w:val="22"/>
                <w:lang w:val="en-GB" w:eastAsia="en-US"/>
              </w:rPr>
              <w:t>90 (56</w:t>
            </w:r>
            <w:r w:rsidRPr="00F8646F">
              <w:rPr>
                <w:szCs w:val="22"/>
                <w:lang w:eastAsia="en-US"/>
              </w:rPr>
              <w:t>,</w:t>
            </w:r>
            <w:r w:rsidRPr="00F8646F">
              <w:rPr>
                <w:szCs w:val="22"/>
                <w:lang w:val="en-GB" w:eastAsia="en-US"/>
              </w:rPr>
              <w:t>6)</w:t>
            </w:r>
          </w:p>
        </w:tc>
      </w:tr>
      <w:tr w:rsidR="003D1DAC" w:rsidRPr="00F8646F" w14:paraId="3A3682C2" w14:textId="77777777">
        <w:trPr>
          <w:cantSplit/>
        </w:trPr>
        <w:tc>
          <w:tcPr>
            <w:tcW w:w="4247" w:type="dxa"/>
          </w:tcPr>
          <w:p w14:paraId="3C850CA1" w14:textId="77777777" w:rsidR="003D1DAC" w:rsidRPr="00F8646F" w:rsidRDefault="00C473D2" w:rsidP="002B7D22">
            <w:pPr>
              <w:ind w:left="284"/>
              <w:rPr>
                <w:szCs w:val="22"/>
                <w:lang w:val="en-GB" w:eastAsia="en-US"/>
              </w:rPr>
            </w:pPr>
            <w:r w:rsidRPr="00F8646F">
              <w:rPr>
                <w:szCs w:val="22"/>
                <w:lang w:val="en-GB" w:eastAsia="en-US"/>
              </w:rPr>
              <w:t>95% CI</w:t>
            </w:r>
          </w:p>
        </w:tc>
        <w:tc>
          <w:tcPr>
            <w:tcW w:w="2417" w:type="dxa"/>
          </w:tcPr>
          <w:p w14:paraId="57424A0A" w14:textId="77777777" w:rsidR="003D1DAC" w:rsidRPr="00F8646F" w:rsidRDefault="00C473D2" w:rsidP="002B7D22">
            <w:pPr>
              <w:jc w:val="center"/>
              <w:rPr>
                <w:lang w:val="en-GB" w:eastAsia="en-US"/>
              </w:rPr>
            </w:pPr>
            <w:r w:rsidRPr="00F8646F">
              <w:rPr>
                <w:szCs w:val="22"/>
                <w:lang w:val="en-GB" w:eastAsia="en-US"/>
              </w:rPr>
              <w:t>(49</w:t>
            </w:r>
            <w:r w:rsidRPr="00F8646F">
              <w:rPr>
                <w:szCs w:val="22"/>
                <w:lang w:eastAsia="en-US"/>
              </w:rPr>
              <w:t>,</w:t>
            </w:r>
            <w:r w:rsidRPr="00F8646F">
              <w:rPr>
                <w:szCs w:val="22"/>
                <w:lang w:val="en-GB" w:eastAsia="en-US"/>
              </w:rPr>
              <w:t>0, 65</w:t>
            </w:r>
            <w:r w:rsidRPr="00F8646F">
              <w:rPr>
                <w:szCs w:val="22"/>
                <w:lang w:eastAsia="en-US"/>
              </w:rPr>
              <w:t>,</w:t>
            </w:r>
            <w:r w:rsidRPr="00F8646F">
              <w:rPr>
                <w:szCs w:val="22"/>
                <w:lang w:val="en-GB" w:eastAsia="en-US"/>
              </w:rPr>
              <w:t>7)</w:t>
            </w:r>
          </w:p>
        </w:tc>
        <w:tc>
          <w:tcPr>
            <w:tcW w:w="2418" w:type="dxa"/>
          </w:tcPr>
          <w:p w14:paraId="251F3B66" w14:textId="77777777" w:rsidR="003D1DAC" w:rsidRPr="00F8646F" w:rsidRDefault="00C473D2" w:rsidP="002B7D22">
            <w:pPr>
              <w:jc w:val="center"/>
              <w:rPr>
                <w:lang w:val="en-GB" w:eastAsia="en-US"/>
              </w:rPr>
            </w:pPr>
            <w:r w:rsidRPr="00F8646F">
              <w:rPr>
                <w:szCs w:val="22"/>
                <w:lang w:val="en-GB" w:eastAsia="en-US"/>
              </w:rPr>
              <w:t>(48</w:t>
            </w:r>
            <w:r w:rsidRPr="00F8646F">
              <w:rPr>
                <w:szCs w:val="22"/>
                <w:lang w:eastAsia="en-US"/>
              </w:rPr>
              <w:t>,</w:t>
            </w:r>
            <w:r w:rsidRPr="00F8646F">
              <w:rPr>
                <w:szCs w:val="22"/>
                <w:lang w:val="en-GB" w:eastAsia="en-US"/>
              </w:rPr>
              <w:t>9, 64</w:t>
            </w:r>
            <w:r w:rsidRPr="00F8646F">
              <w:rPr>
                <w:szCs w:val="22"/>
                <w:lang w:eastAsia="en-US"/>
              </w:rPr>
              <w:t>,</w:t>
            </w:r>
            <w:r w:rsidRPr="00F8646F">
              <w:rPr>
                <w:szCs w:val="22"/>
                <w:lang w:val="en-GB" w:eastAsia="en-US"/>
              </w:rPr>
              <w:t>3)</w:t>
            </w:r>
          </w:p>
        </w:tc>
      </w:tr>
      <w:tr w:rsidR="003D1DAC" w:rsidRPr="00F8646F" w14:paraId="7CC0B41C" w14:textId="77777777">
        <w:trPr>
          <w:cantSplit/>
        </w:trPr>
        <w:tc>
          <w:tcPr>
            <w:tcW w:w="9082" w:type="dxa"/>
            <w:gridSpan w:val="3"/>
            <w:tcBorders>
              <w:left w:val="nil"/>
              <w:bottom w:val="nil"/>
              <w:right w:val="nil"/>
            </w:tcBorders>
          </w:tcPr>
          <w:p w14:paraId="584329FC" w14:textId="77777777" w:rsidR="003D1DAC" w:rsidRPr="00F8646F" w:rsidRDefault="00C473D2" w:rsidP="002B7D22">
            <w:pPr>
              <w:rPr>
                <w:sz w:val="18"/>
                <w:szCs w:val="22"/>
                <w:lang w:eastAsia="en-US"/>
              </w:rPr>
            </w:pPr>
            <w:r w:rsidRPr="00F8646F">
              <w:rPr>
                <w:sz w:val="18"/>
                <w:szCs w:val="22"/>
                <w:lang w:eastAsia="en-US"/>
              </w:rPr>
              <w:t xml:space="preserve">Η </w:t>
            </w:r>
            <w:r w:rsidRPr="00F8646F">
              <w:rPr>
                <w:sz w:val="18"/>
                <w:szCs w:val="22"/>
                <w:lang w:val="en-GB" w:eastAsia="en-US"/>
              </w:rPr>
              <w:t>MRD</w:t>
            </w:r>
            <w:r w:rsidRPr="00F8646F">
              <w:rPr>
                <w:sz w:val="18"/>
                <w:szCs w:val="22"/>
                <w:lang w:eastAsia="en-US"/>
              </w:rPr>
              <w:t xml:space="preserve"> αξιολογήθηκε με κυτταρομετρία ροής του περιφερικού αίματος ή του μυελού των οστών σύμφωνα με το κεντρικό εργαστήριο. Ο ορισμός της αρνητικής κατάστασης ήταν &lt;1 κύτταρο ΧΛΛ ανά 10.000 λευκοκύτταρα (&lt;1×10</w:t>
            </w:r>
            <w:r w:rsidRPr="00F8646F">
              <w:rPr>
                <w:szCs w:val="22"/>
                <w:vertAlign w:val="superscript"/>
                <w:lang w:eastAsia="en-US"/>
              </w:rPr>
              <w:t>4</w:t>
            </w:r>
            <w:r w:rsidRPr="00F8646F">
              <w:rPr>
                <w:sz w:val="18"/>
                <w:szCs w:val="22"/>
                <w:lang w:eastAsia="en-US"/>
              </w:rPr>
              <w:t>).</w:t>
            </w:r>
          </w:p>
          <w:p w14:paraId="23AE9CC3" w14:textId="77777777" w:rsidR="003D1DAC" w:rsidRPr="00F8646F" w:rsidRDefault="00C473D2" w:rsidP="002B7D22">
            <w:pPr>
              <w:rPr>
                <w:lang w:val="en-GB" w:eastAsia="en-US"/>
              </w:rPr>
            </w:pPr>
            <w:r w:rsidRPr="00F8646F">
              <w:rPr>
                <w:sz w:val="18"/>
                <w:szCs w:val="22"/>
                <w:lang w:val="en-GB" w:eastAsia="en-US"/>
              </w:rPr>
              <w:t>CI=</w:t>
            </w:r>
            <w:r w:rsidRPr="00F8646F">
              <w:rPr>
                <w:sz w:val="18"/>
                <w:szCs w:val="22"/>
                <w:lang w:eastAsia="en-US"/>
              </w:rPr>
              <w:t>διάστημα εμπιστοσύνης</w:t>
            </w:r>
          </w:p>
        </w:tc>
      </w:tr>
    </w:tbl>
    <w:p w14:paraId="07CA9D1F" w14:textId="77777777" w:rsidR="003D1DAC" w:rsidRPr="00F8646F" w:rsidRDefault="003D1DAC" w:rsidP="002B7D22">
      <w:pPr>
        <w:rPr>
          <w:lang w:val="en-GB" w:eastAsia="en-US"/>
        </w:rPr>
      </w:pPr>
    </w:p>
    <w:p w14:paraId="02FA66FD" w14:textId="77777777" w:rsidR="003D1DAC" w:rsidRPr="00F8646F" w:rsidRDefault="00C473D2" w:rsidP="002B7D22">
      <w:pPr>
        <w:rPr>
          <w:lang w:eastAsia="en-US"/>
        </w:rPr>
      </w:pPr>
      <w:r w:rsidRPr="00F8646F">
        <w:rPr>
          <w:lang w:eastAsia="en-US"/>
        </w:rPr>
        <w:t>Στους ασθενείς με έλλειψη 17</w:t>
      </w:r>
      <w:r w:rsidRPr="00F8646F">
        <w:rPr>
          <w:lang w:val="en-GB" w:eastAsia="en-US"/>
        </w:rPr>
        <w:t>p</w:t>
      </w:r>
      <w:r w:rsidRPr="00F8646F">
        <w:rPr>
          <w:lang w:eastAsia="en-US"/>
        </w:rPr>
        <w:t xml:space="preserve">/μετάλλαξη </w:t>
      </w:r>
      <w:r w:rsidRPr="00F8646F">
        <w:rPr>
          <w:lang w:val="en-GB" w:eastAsia="en-US"/>
        </w:rPr>
        <w:t>TP</w:t>
      </w:r>
      <w:r w:rsidRPr="00F8646F">
        <w:rPr>
          <w:lang w:eastAsia="en-US"/>
        </w:rPr>
        <w:t>53 (</w:t>
      </w:r>
      <w:r w:rsidRPr="00F8646F">
        <w:rPr>
          <w:lang w:val="en-GB" w:eastAsia="en-US"/>
        </w:rPr>
        <w:t>n</w:t>
      </w:r>
      <w:r w:rsidRPr="00F8646F">
        <w:rPr>
          <w:lang w:eastAsia="en-US"/>
        </w:rPr>
        <w:t xml:space="preserve">=27) στη μελέτη </w:t>
      </w:r>
      <w:r w:rsidRPr="00F8646F">
        <w:rPr>
          <w:lang w:val="en-GB" w:eastAsia="en-US"/>
        </w:rPr>
        <w:t>PCYC</w:t>
      </w:r>
      <w:r w:rsidRPr="00F8646F">
        <w:rPr>
          <w:lang w:eastAsia="en-US"/>
        </w:rPr>
        <w:t>-1142-</w:t>
      </w:r>
      <w:r w:rsidRPr="00F8646F">
        <w:rPr>
          <w:lang w:val="en-GB" w:eastAsia="en-US"/>
        </w:rPr>
        <w:t>CA</w:t>
      </w:r>
      <w:r w:rsidRPr="00F8646F">
        <w:rPr>
          <w:lang w:eastAsia="en-US"/>
        </w:rPr>
        <w:t xml:space="preserve">, το συνολικό ποσοστό ανταπόκρισης βάσει της αξιολόγησης της </w:t>
      </w:r>
      <w:r w:rsidRPr="00F8646F">
        <w:rPr>
          <w:lang w:val="en-GB" w:eastAsia="en-US"/>
        </w:rPr>
        <w:t>IRC</w:t>
      </w:r>
      <w:r w:rsidRPr="00F8646F">
        <w:rPr>
          <w:lang w:eastAsia="en-US"/>
        </w:rPr>
        <w:t xml:space="preserve"> ήταν 96,3%. Το ποσοστό πλήρους ανταπόκρισης ήταν 55,6% και η διάμεση διάρκεια της πλήρους ανταπόκρισης δεν επετεύχθη (εύρος 4,3 έως 22,6</w:t>
      </w:r>
      <w:r w:rsidRPr="00F8646F">
        <w:rPr>
          <w:lang w:val="en-GB" w:eastAsia="en-US"/>
        </w:rPr>
        <w:t> </w:t>
      </w:r>
      <w:r w:rsidRPr="00F8646F">
        <w:rPr>
          <w:lang w:eastAsia="en-US"/>
        </w:rPr>
        <w:t xml:space="preserve">μήνες). Το ποσοστό αρνητικότητας </w:t>
      </w:r>
      <w:r w:rsidRPr="00F8646F">
        <w:rPr>
          <w:lang w:val="en-GB" w:eastAsia="en-US"/>
        </w:rPr>
        <w:t>MRD</w:t>
      </w:r>
      <w:r w:rsidRPr="00F8646F">
        <w:rPr>
          <w:lang w:eastAsia="en-US"/>
        </w:rPr>
        <w:t xml:space="preserve"> στους ασθενείς με έλλειψη 17</w:t>
      </w:r>
      <w:r w:rsidRPr="00F8646F">
        <w:rPr>
          <w:lang w:val="en-GB" w:eastAsia="en-US"/>
        </w:rPr>
        <w:t>p</w:t>
      </w:r>
      <w:r w:rsidRPr="00F8646F">
        <w:rPr>
          <w:lang w:eastAsia="en-US"/>
        </w:rPr>
        <w:t xml:space="preserve">/μετάλλαξη </w:t>
      </w:r>
      <w:r w:rsidRPr="00F8646F">
        <w:rPr>
          <w:lang w:val="en-GB" w:eastAsia="en-US"/>
        </w:rPr>
        <w:t>TP</w:t>
      </w:r>
      <w:r w:rsidRPr="00F8646F">
        <w:rPr>
          <w:lang w:eastAsia="en-US"/>
        </w:rPr>
        <w:t>53 στους 3</w:t>
      </w:r>
      <w:r w:rsidRPr="00F8646F">
        <w:rPr>
          <w:lang w:val="en-GB" w:eastAsia="en-US"/>
        </w:rPr>
        <w:t> </w:t>
      </w:r>
      <w:r w:rsidRPr="00F8646F">
        <w:rPr>
          <w:lang w:eastAsia="en-US"/>
        </w:rPr>
        <w:t>μήνες μετά από την ολοκλήρωση της θεραπείας στον μυελό των οστών και το περιφερικό αίμα ήταν 40,7% και 59,3%, αντίστοιχα.</w:t>
      </w:r>
    </w:p>
    <w:p w14:paraId="5B4D9847" w14:textId="77777777" w:rsidR="003D1DAC" w:rsidRPr="00F8646F" w:rsidRDefault="003D1DAC" w:rsidP="002B7D22">
      <w:pPr>
        <w:rPr>
          <w:lang w:eastAsia="en-US"/>
        </w:rPr>
      </w:pPr>
    </w:p>
    <w:p w14:paraId="4AD7C79E" w14:textId="77777777" w:rsidR="003D1DAC" w:rsidRPr="00F8646F" w:rsidRDefault="00C473D2" w:rsidP="002B7D22">
      <w:pPr>
        <w:rPr>
          <w:lang w:eastAsia="en-US"/>
        </w:rPr>
      </w:pPr>
      <w:r w:rsidRPr="00F8646F">
        <w:rPr>
          <w:lang w:eastAsia="en-US"/>
        </w:rPr>
        <w:t xml:space="preserve">Δεν αναφέρθηκε </w:t>
      </w:r>
      <w:r w:rsidRPr="00F8646F">
        <w:rPr>
          <w:lang w:val="en-GB" w:eastAsia="en-US"/>
        </w:rPr>
        <w:t>TLS</w:t>
      </w:r>
      <w:r w:rsidRPr="00F8646F">
        <w:rPr>
          <w:lang w:eastAsia="en-US"/>
        </w:rPr>
        <w:t xml:space="preserve"> σε ασθενείς που έλαβαν θεραπεία με </w:t>
      </w:r>
      <w:r w:rsidRPr="00F8646F">
        <w:rPr>
          <w:lang w:val="en-GB" w:eastAsia="en-US"/>
        </w:rPr>
        <w:t>IMBRUVICA</w:t>
      </w:r>
      <w:r w:rsidRPr="00F8646F">
        <w:rPr>
          <w:lang w:eastAsia="en-US"/>
        </w:rPr>
        <w:t xml:space="preserve"> σε συνδυασμό με </w:t>
      </w:r>
      <w:r w:rsidRPr="00F8646F">
        <w:rPr>
          <w:lang w:val="en-GB" w:eastAsia="en-US"/>
        </w:rPr>
        <w:t>venetoclax</w:t>
      </w:r>
      <w:r w:rsidRPr="00F8646F">
        <w:rPr>
          <w:lang w:eastAsia="en-US"/>
        </w:rPr>
        <w:t>.</w:t>
      </w:r>
    </w:p>
    <w:bookmarkEnd w:id="31"/>
    <w:p w14:paraId="5311D17D" w14:textId="77777777" w:rsidR="003D1DAC" w:rsidRPr="00F8646F" w:rsidRDefault="003D1DAC" w:rsidP="002B7D22">
      <w:pPr>
        <w:contextualSpacing/>
        <w:rPr>
          <w:szCs w:val="24"/>
        </w:rPr>
      </w:pPr>
    </w:p>
    <w:p w14:paraId="6D9E811F" w14:textId="77777777" w:rsidR="003D1DAC" w:rsidRPr="00F8646F" w:rsidRDefault="00C473D2" w:rsidP="002B7D22">
      <w:pPr>
        <w:keepNext/>
        <w:contextualSpacing/>
        <w:rPr>
          <w:i/>
          <w:szCs w:val="24"/>
        </w:rPr>
      </w:pPr>
      <w:r w:rsidRPr="00F8646F">
        <w:rPr>
          <w:i/>
          <w:szCs w:val="24"/>
        </w:rPr>
        <w:lastRenderedPageBreak/>
        <w:t>Ασθενείς με ΧΛΛ που είχαν λάβει τουλάχιστον μία προηγούμενη θεραπεία</w:t>
      </w:r>
    </w:p>
    <w:p w14:paraId="74CC84DC" w14:textId="73B5352D" w:rsidR="003D1DAC" w:rsidRPr="00F8646F" w:rsidRDefault="00635F26" w:rsidP="002B7D22">
      <w:pPr>
        <w:keepNext/>
        <w:contextualSpacing/>
        <w:rPr>
          <w:i/>
          <w:szCs w:val="24"/>
        </w:rPr>
      </w:pPr>
      <w:r>
        <w:rPr>
          <w:i/>
          <w:szCs w:val="24"/>
        </w:rPr>
        <w:t>Μονοθεραπεία</w:t>
      </w:r>
    </w:p>
    <w:p w14:paraId="6511DCD6" w14:textId="77777777" w:rsidR="003D1DAC" w:rsidRPr="00F8646F" w:rsidRDefault="00C473D2" w:rsidP="002B7D22">
      <w:pPr>
        <w:tabs>
          <w:tab w:val="clear" w:pos="567"/>
        </w:tabs>
        <w:contextualSpacing/>
        <w:rPr>
          <w:szCs w:val="22"/>
        </w:rPr>
      </w:pPr>
      <w:r w:rsidRPr="00F8646F">
        <w:t>Η ασφάλεια και η αποτελεσματικότητα του IMBRUVICA σε ασθενείς με ΧΛΛ καταδείχθηκαν σε μία μη ελεγχόμενη μελέτη και σε μία τυχαιοποιημένη, ελεγχόμενη μελέτη. Η ανοιχτού σχεδιασμού, πολυκεντρική μελέτη (PCYC</w:t>
      </w:r>
      <w:r w:rsidRPr="00F8646F">
        <w:noBreakHyphen/>
        <w:t>1102</w:t>
      </w:r>
      <w:r w:rsidRPr="00F8646F">
        <w:noBreakHyphen/>
        <w:t>CA) συμπεριέλαβε 51 ασθενείς με υποτροπιάζουσα ή ανθεκτική ΧΛΛ, οι οποίοι έλαβαν 420 mg μία φορά την ημέρα. Το IMBRUVICA χορηγήθηκε μέχρι εξέλιξης της νόσου ή μη αποδεκτής τοξικότητας. Η διάμεση ηλικία ήταν τα 68 έτη (εύρος: 37 έως 82 έτη), ο διάμεσος χρόνος από τη διάγνωση ήταν 80 μήνες, και ο διάμεσος αριθμός προηγούμενων θεραπειών ήταν 4 (εύρος: 1 έως 12 θεραπείες), συμπεριλαμβανομένων 92,2% με προηγούμενη θεραπεία με νουκλεοσιδικό ανάλογο, 98,0% με προηγούμενη θεραπεία με ριτουξιμάμπη, 86,3% με προηγούμενη θεραπεία με αλκυλιωτικό παράγοντα, 39,2% με προηγούμενη θεραπεία με μπενδαμουστίνη και 19,6% με προηγούμενη θεραπεία με οφατουμουμάμπη. Κατά την έναρξη, το 39,2% των ασθενών άνηκε στο στάδιο IV κατά Rai, το 45,1% είχε ογκώδη νόσο (≥ 5 cm), το 35,3% είχε έλλειψη του 17p και το 31,4% είχε έλλειψη του 11q.</w:t>
      </w:r>
    </w:p>
    <w:p w14:paraId="7951F3C0" w14:textId="77777777" w:rsidR="003D1DAC" w:rsidRPr="00F8646F" w:rsidRDefault="003D1DAC" w:rsidP="002B7D22">
      <w:pPr>
        <w:tabs>
          <w:tab w:val="clear" w:pos="567"/>
        </w:tabs>
        <w:contextualSpacing/>
      </w:pPr>
    </w:p>
    <w:p w14:paraId="5801102C" w14:textId="77777777" w:rsidR="003D1DAC" w:rsidRPr="00F8646F" w:rsidRDefault="00C473D2" w:rsidP="002B7D22">
      <w:pPr>
        <w:tabs>
          <w:tab w:val="clear" w:pos="567"/>
        </w:tabs>
        <w:contextualSpacing/>
        <w:rPr>
          <w:szCs w:val="22"/>
        </w:rPr>
      </w:pPr>
      <w:r w:rsidRPr="00F8646F">
        <w:t>Το ORR εκτιμήθηκε σύμφωνα με τα κριτήρια του IWCLL 2008 από τους ερευνητές και την επιτροπή IRC. Σε διάμεση διάρκεια παρακολούθησης 16,4 μηνών, το ORR σύμφωνα με την επιτροπή IRC για τους 51 ασθενείς με υποτροπιάζουσα ή ανθεκτική νόσο ήταν 64,7% (95% CI: 50,1%, 77,6%), όλες μερικές ανταποκρίσεις (PR). To ORR, συμπεριλαμβανομένης της PR με λεμφοκυττάρωση ήταν 70,6%. Ο διάμεσος χρόνος έως την ανταπόκριση ήταν 1,9 μήνες. Η DOR κυμάνθηκε από 3,9 έως 24,2+ μήνες. Η διάμεση DOR δεν επετεύχθη.</w:t>
      </w:r>
    </w:p>
    <w:p w14:paraId="3BD658E7" w14:textId="77777777" w:rsidR="003D1DAC" w:rsidRPr="00F8646F" w:rsidRDefault="003D1DAC" w:rsidP="002B7D22">
      <w:pPr>
        <w:tabs>
          <w:tab w:val="clear" w:pos="567"/>
        </w:tabs>
        <w:contextualSpacing/>
        <w:rPr>
          <w:szCs w:val="22"/>
        </w:rPr>
      </w:pPr>
    </w:p>
    <w:p w14:paraId="291D657E" w14:textId="77777777" w:rsidR="003D1DAC" w:rsidRPr="00F8646F" w:rsidRDefault="00C473D2" w:rsidP="002B7D22">
      <w:pPr>
        <w:tabs>
          <w:tab w:val="clear" w:pos="567"/>
        </w:tabs>
        <w:contextualSpacing/>
        <w:rPr>
          <w:szCs w:val="22"/>
        </w:rPr>
      </w:pPr>
      <w:r w:rsidRPr="00F8646F">
        <w:t>Πραγματοποιήθηκε μία τυχαιοποιημένη, πολυκεντρική, ανοιχτού σχεδιασμού μελέτη φάσης 3 του IMBRUVICA έναντι της οφατουμουμάμπης (PCYC</w:t>
      </w:r>
      <w:r w:rsidRPr="00F8646F">
        <w:noBreakHyphen/>
        <w:t>1112</w:t>
      </w:r>
      <w:r w:rsidRPr="00F8646F">
        <w:noBreakHyphen/>
        <w:t xml:space="preserve">CA) σε ασθενείς με υποτροπιάζουσα ή ανθεκτική ΧΛΛ. Οι ασθενείς (n=391) τυχαιοποιήθηκαν σε αναλογία 1:1 ώστε να λάβουν είτε IMBRUVICA 420 mg ημερησίως μέχρι εξέλιξης της νόσου ή μη αποδεκτής τοξικότητας, είτε οφατουμουμάμπη για έως και 12 δόσεις (300/2.000 mg). Πενήντα επτά ασθενείς που τυχαιοποιήθηκαν σε οφατουμουμάμπη διασταυρώθηκαν μετά από την εξέλιξη της νόσου για να λάβουν IMBRUVICA. Η διάμεση ηλικία ήταν 67 έτη (εύρος: 30 έως 88 ετών), το 68% ήταν άρρενες και το 90% ήταν Καυκάσιοι. Όλοι οι ασθενείς είχαν αρχική κατάσταση λειτουργικότητας κατά ECOG 0 ή 1. Ο διάμεσος χρόνος από τη διάγνωση ήταν 91 μήνες και ο διάμεσος αριθμός προηγούμενων θεραπειών ήταν 2 (εύρος: 1 έως 13 θεραπείες). Κατά την έναρξη, το 58% των ασθενών είχε τουλάχιστον ένα όγκο ≥ 5 cm. Τριάντα δύο τοις εκατό των ασθενών είχε έλλειψη του 17p </w:t>
      </w:r>
      <w:r w:rsidRPr="00F8646F">
        <w:rPr>
          <w:szCs w:val="24"/>
        </w:rPr>
        <w:t xml:space="preserve">(50% των ασθενών είχαν έλλειψη του 17p/μετάλλαξη TP53), </w:t>
      </w:r>
      <w:r w:rsidRPr="00F8646F">
        <w:t xml:space="preserve">το 24% είχε έλλειψη του 11q και το </w:t>
      </w:r>
      <w:r w:rsidRPr="00F8646F">
        <w:rPr>
          <w:szCs w:val="24"/>
        </w:rPr>
        <w:t>47% των ασθενών είχαν μη μεταλλαγμένη IGHV</w:t>
      </w:r>
      <w:r w:rsidRPr="00F8646F">
        <w:t>.</w:t>
      </w:r>
    </w:p>
    <w:p w14:paraId="67CB68DD" w14:textId="77777777" w:rsidR="003D1DAC" w:rsidRPr="00F8646F" w:rsidRDefault="003D1DAC" w:rsidP="002B7D22">
      <w:pPr>
        <w:tabs>
          <w:tab w:val="clear" w:pos="567"/>
        </w:tabs>
        <w:contextualSpacing/>
        <w:rPr>
          <w:szCs w:val="22"/>
        </w:rPr>
      </w:pPr>
    </w:p>
    <w:p w14:paraId="0182DB2D" w14:textId="09C5E747" w:rsidR="003D1DAC" w:rsidRPr="00F8646F" w:rsidRDefault="00C473D2" w:rsidP="002B7D22">
      <w:pPr>
        <w:tabs>
          <w:tab w:val="clear" w:pos="567"/>
        </w:tabs>
        <w:contextualSpacing/>
        <w:rPr>
          <w:szCs w:val="22"/>
        </w:rPr>
      </w:pPr>
      <w:r w:rsidRPr="00F8646F">
        <w:t>Η επιβίωση χωρίς εξέλιξη της νόσου (PFS) κατά την εκτίμηση της επιτροπής IRC σύμφωνα με τα κριτήρια IWCLL υπέδειξε στατιστικά σημαντική μείωση κατά 78% στον κίνδυνο θανάτου ή εξέλιξη για τους ασθενείς στο σκέλος του IMBRUVICA. Η ανάλυση της OS επέδειξε 57% στατιστικά σημαντική μείωση στον κίνδυνο θανάτου για τους ασθενείς στο σκέλος του IMBRUVICA. Τα δεδομένα σχετικά με την αποτελεσματικότητα για τη μελέτη PCYC</w:t>
      </w:r>
      <w:r w:rsidRPr="00F8646F">
        <w:noBreakHyphen/>
        <w:t>1112</w:t>
      </w:r>
      <w:r w:rsidRPr="00F8646F">
        <w:noBreakHyphen/>
        <w:t>CA παρουσιάζονται στον Πίνακα </w:t>
      </w:r>
      <w:r w:rsidR="004342BD" w:rsidRPr="00F8646F">
        <w:t>16</w:t>
      </w:r>
      <w:r w:rsidRPr="00F8646F">
        <w:t>.</w:t>
      </w:r>
    </w:p>
    <w:p w14:paraId="141F0E9D" w14:textId="77777777" w:rsidR="003D1DAC" w:rsidRPr="00F8646F" w:rsidRDefault="003D1DAC" w:rsidP="002B7D22">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3024"/>
        <w:gridCol w:w="3020"/>
      </w:tblGrid>
      <w:tr w:rsidR="003D1DAC" w:rsidRPr="00F8646F" w14:paraId="04D120EE" w14:textId="77777777">
        <w:trPr>
          <w:cantSplit/>
        </w:trPr>
        <w:tc>
          <w:tcPr>
            <w:tcW w:w="9072" w:type="dxa"/>
            <w:gridSpan w:val="3"/>
            <w:tcBorders>
              <w:top w:val="nil"/>
              <w:left w:val="nil"/>
              <w:right w:val="nil"/>
            </w:tcBorders>
          </w:tcPr>
          <w:p w14:paraId="06805889" w14:textId="08463FE0" w:rsidR="003D1DAC" w:rsidRPr="00F8646F" w:rsidRDefault="00C473D2" w:rsidP="002B7D22">
            <w:pPr>
              <w:keepNext/>
              <w:ind w:left="1418" w:hanging="1418"/>
              <w:rPr>
                <w:b/>
                <w:bCs/>
              </w:rPr>
            </w:pPr>
            <w:r w:rsidRPr="00F8646F">
              <w:rPr>
                <w:b/>
                <w:bCs/>
              </w:rPr>
              <w:t>Πίνακας </w:t>
            </w:r>
            <w:r w:rsidR="004342BD" w:rsidRPr="00F8646F">
              <w:rPr>
                <w:b/>
                <w:bCs/>
              </w:rPr>
              <w:t>16</w:t>
            </w:r>
            <w:r w:rsidRPr="00F8646F">
              <w:rPr>
                <w:b/>
                <w:bCs/>
              </w:rPr>
              <w:t>:</w:t>
            </w:r>
            <w:r w:rsidRPr="00F8646F">
              <w:rPr>
                <w:b/>
                <w:bCs/>
              </w:rPr>
              <w:tab/>
              <w:t>Δεδομένα αποτελεσματικότητας στους ασθενείς με ΧΛΛ (Μελέτη PCYC</w:t>
            </w:r>
            <w:r w:rsidRPr="00F8646F">
              <w:rPr>
                <w:b/>
                <w:bCs/>
              </w:rPr>
              <w:noBreakHyphen/>
              <w:t>1112</w:t>
            </w:r>
            <w:r w:rsidRPr="00F8646F">
              <w:rPr>
                <w:b/>
                <w:bCs/>
              </w:rPr>
              <w:noBreakHyphen/>
              <w:t>CA)</w:t>
            </w:r>
          </w:p>
        </w:tc>
      </w:tr>
      <w:tr w:rsidR="003D1DAC" w:rsidRPr="00F8646F" w14:paraId="25F3DBBD" w14:textId="77777777">
        <w:trPr>
          <w:cantSplit/>
        </w:trPr>
        <w:tc>
          <w:tcPr>
            <w:tcW w:w="3028" w:type="dxa"/>
          </w:tcPr>
          <w:p w14:paraId="65E8F92D" w14:textId="77777777" w:rsidR="003D1DAC" w:rsidRPr="00F8646F" w:rsidRDefault="00C473D2" w:rsidP="002B7D22">
            <w:pPr>
              <w:keepNext/>
              <w:contextualSpacing/>
              <w:rPr>
                <w:b/>
              </w:rPr>
            </w:pPr>
            <w:r w:rsidRPr="00F8646F">
              <w:rPr>
                <w:b/>
              </w:rPr>
              <w:t>Καταληκτικό σημείο</w:t>
            </w:r>
          </w:p>
        </w:tc>
        <w:tc>
          <w:tcPr>
            <w:tcW w:w="3024" w:type="dxa"/>
            <w:vAlign w:val="center"/>
          </w:tcPr>
          <w:p w14:paraId="35AC2A13" w14:textId="77777777" w:rsidR="003D1DAC" w:rsidRPr="00F8646F" w:rsidRDefault="00C473D2" w:rsidP="002B7D22">
            <w:pPr>
              <w:keepNext/>
              <w:contextualSpacing/>
              <w:jc w:val="center"/>
              <w:rPr>
                <w:b/>
                <w:bCs/>
                <w:szCs w:val="22"/>
              </w:rPr>
            </w:pPr>
            <w:r w:rsidRPr="00F8646F">
              <w:rPr>
                <w:b/>
              </w:rPr>
              <w:t>IMBRUVICA</w:t>
            </w:r>
          </w:p>
          <w:p w14:paraId="28D6DA4B" w14:textId="77777777" w:rsidR="003D1DAC" w:rsidRPr="00F8646F" w:rsidRDefault="00C473D2" w:rsidP="002B7D22">
            <w:pPr>
              <w:keepNext/>
              <w:contextualSpacing/>
              <w:jc w:val="center"/>
              <w:rPr>
                <w:b/>
                <w:bCs/>
                <w:szCs w:val="22"/>
              </w:rPr>
            </w:pPr>
            <w:r w:rsidRPr="00F8646F">
              <w:rPr>
                <w:b/>
              </w:rPr>
              <w:t>N=195</w:t>
            </w:r>
          </w:p>
        </w:tc>
        <w:tc>
          <w:tcPr>
            <w:tcW w:w="3020" w:type="dxa"/>
            <w:vAlign w:val="center"/>
          </w:tcPr>
          <w:p w14:paraId="55813C59" w14:textId="77777777" w:rsidR="003D1DAC" w:rsidRPr="00F8646F" w:rsidRDefault="00C473D2" w:rsidP="002B7D22">
            <w:pPr>
              <w:keepNext/>
              <w:contextualSpacing/>
              <w:jc w:val="center"/>
              <w:rPr>
                <w:b/>
                <w:bCs/>
                <w:szCs w:val="22"/>
              </w:rPr>
            </w:pPr>
            <w:r w:rsidRPr="00F8646F">
              <w:rPr>
                <w:b/>
              </w:rPr>
              <w:t>Οφατουμουμάμπη</w:t>
            </w:r>
          </w:p>
          <w:p w14:paraId="59F4F8A6" w14:textId="77777777" w:rsidR="003D1DAC" w:rsidRPr="00F8646F" w:rsidRDefault="00C473D2" w:rsidP="002B7D22">
            <w:pPr>
              <w:keepNext/>
              <w:contextualSpacing/>
              <w:jc w:val="center"/>
              <w:rPr>
                <w:b/>
                <w:bCs/>
                <w:szCs w:val="22"/>
              </w:rPr>
            </w:pPr>
            <w:r w:rsidRPr="00F8646F">
              <w:rPr>
                <w:b/>
              </w:rPr>
              <w:t>N=196</w:t>
            </w:r>
          </w:p>
        </w:tc>
      </w:tr>
      <w:tr w:rsidR="003D1DAC" w:rsidRPr="00F8646F" w14:paraId="557B7123" w14:textId="77777777">
        <w:trPr>
          <w:cantSplit/>
        </w:trPr>
        <w:tc>
          <w:tcPr>
            <w:tcW w:w="3028" w:type="dxa"/>
            <w:vMerge w:val="restart"/>
          </w:tcPr>
          <w:p w14:paraId="17419690" w14:textId="77777777" w:rsidR="003D1DAC" w:rsidRPr="00F8646F" w:rsidRDefault="00C473D2" w:rsidP="002B7D22">
            <w:pPr>
              <w:contextualSpacing/>
              <w:rPr>
                <w:vertAlign w:val="superscript"/>
              </w:rPr>
            </w:pPr>
            <w:r w:rsidRPr="00F8646F">
              <w:t>Διάμεση PFS</w:t>
            </w:r>
          </w:p>
        </w:tc>
        <w:tc>
          <w:tcPr>
            <w:tcW w:w="3024" w:type="dxa"/>
            <w:vAlign w:val="center"/>
          </w:tcPr>
          <w:p w14:paraId="4A39CEEE" w14:textId="77777777" w:rsidR="003D1DAC" w:rsidRPr="00F8646F" w:rsidRDefault="00C473D2" w:rsidP="002B7D22">
            <w:pPr>
              <w:contextualSpacing/>
              <w:jc w:val="center"/>
              <w:rPr>
                <w:szCs w:val="22"/>
              </w:rPr>
            </w:pPr>
            <w:r w:rsidRPr="00F8646F">
              <w:t>Δεν έχει επιτευχθεί</w:t>
            </w:r>
          </w:p>
        </w:tc>
        <w:tc>
          <w:tcPr>
            <w:tcW w:w="3020" w:type="dxa"/>
            <w:vAlign w:val="center"/>
          </w:tcPr>
          <w:p w14:paraId="26C45847" w14:textId="77777777" w:rsidR="003D1DAC" w:rsidRPr="00F8646F" w:rsidRDefault="00C473D2" w:rsidP="002B7D22">
            <w:pPr>
              <w:contextualSpacing/>
              <w:jc w:val="center"/>
              <w:rPr>
                <w:szCs w:val="22"/>
              </w:rPr>
            </w:pPr>
            <w:r w:rsidRPr="00F8646F">
              <w:t>8.1 μήνες</w:t>
            </w:r>
          </w:p>
        </w:tc>
      </w:tr>
      <w:tr w:rsidR="003D1DAC" w:rsidRPr="00F8646F" w14:paraId="3C204BAC" w14:textId="77777777">
        <w:trPr>
          <w:cantSplit/>
        </w:trPr>
        <w:tc>
          <w:tcPr>
            <w:tcW w:w="3028" w:type="dxa"/>
            <w:vMerge/>
          </w:tcPr>
          <w:p w14:paraId="7BB02148" w14:textId="77777777" w:rsidR="003D1DAC" w:rsidRPr="00F8646F" w:rsidRDefault="003D1DAC" w:rsidP="002B7D22">
            <w:pPr>
              <w:contextualSpacing/>
            </w:pPr>
          </w:p>
        </w:tc>
        <w:tc>
          <w:tcPr>
            <w:tcW w:w="6044" w:type="dxa"/>
            <w:gridSpan w:val="2"/>
            <w:vAlign w:val="center"/>
          </w:tcPr>
          <w:p w14:paraId="2EF9B1A1" w14:textId="77777777" w:rsidR="003D1DAC" w:rsidRPr="00F8646F" w:rsidRDefault="00C473D2" w:rsidP="002B7D22">
            <w:pPr>
              <w:contextualSpacing/>
              <w:jc w:val="center"/>
              <w:rPr>
                <w:szCs w:val="22"/>
              </w:rPr>
            </w:pPr>
            <w:r w:rsidRPr="00F8646F">
              <w:t>HR = 0,215 (95% CI: 0,146, 0,317]</w:t>
            </w:r>
          </w:p>
        </w:tc>
      </w:tr>
      <w:tr w:rsidR="003D1DAC" w:rsidRPr="001E578B" w14:paraId="285221AE" w14:textId="77777777">
        <w:trPr>
          <w:cantSplit/>
        </w:trPr>
        <w:tc>
          <w:tcPr>
            <w:tcW w:w="3028" w:type="dxa"/>
            <w:tcBorders>
              <w:bottom w:val="single" w:sz="4" w:space="0" w:color="auto"/>
            </w:tcBorders>
          </w:tcPr>
          <w:p w14:paraId="3E03EBB0" w14:textId="77777777" w:rsidR="003D1DAC" w:rsidRPr="00F8646F" w:rsidRDefault="00C473D2" w:rsidP="002B7D22">
            <w:pPr>
              <w:contextualSpacing/>
            </w:pPr>
            <w:r w:rsidRPr="00F8646F">
              <w:t>OS</w:t>
            </w:r>
            <w:r w:rsidRPr="00F8646F">
              <w:rPr>
                <w:szCs w:val="22"/>
                <w:vertAlign w:val="superscript"/>
              </w:rPr>
              <w:t>α</w:t>
            </w:r>
          </w:p>
        </w:tc>
        <w:tc>
          <w:tcPr>
            <w:tcW w:w="6044" w:type="dxa"/>
            <w:gridSpan w:val="2"/>
            <w:tcBorders>
              <w:bottom w:val="single" w:sz="4" w:space="0" w:color="auto"/>
            </w:tcBorders>
            <w:vAlign w:val="center"/>
          </w:tcPr>
          <w:p w14:paraId="37758F7C" w14:textId="77777777" w:rsidR="003D1DAC" w:rsidRPr="00F8646F" w:rsidRDefault="00C473D2" w:rsidP="002B7D22">
            <w:pPr>
              <w:contextualSpacing/>
              <w:jc w:val="center"/>
              <w:rPr>
                <w:szCs w:val="22"/>
                <w:lang w:val="fr-FR"/>
              </w:rPr>
            </w:pPr>
            <w:r w:rsidRPr="00F8646F">
              <w:rPr>
                <w:lang w:val="fr-FR"/>
              </w:rPr>
              <w:t>HR = 0,434 (95% CI: 0,238, 0,789]</w:t>
            </w:r>
            <w:r w:rsidRPr="00F8646F">
              <w:rPr>
                <w:szCs w:val="22"/>
                <w:vertAlign w:val="superscript"/>
              </w:rPr>
              <w:t>β</w:t>
            </w:r>
          </w:p>
          <w:p w14:paraId="340E6C01" w14:textId="77777777" w:rsidR="003D1DAC" w:rsidRPr="00F8646F" w:rsidRDefault="00C473D2" w:rsidP="002B7D22">
            <w:pPr>
              <w:contextualSpacing/>
              <w:jc w:val="center"/>
              <w:rPr>
                <w:szCs w:val="22"/>
                <w:lang w:val="fr-FR"/>
              </w:rPr>
            </w:pPr>
            <w:r w:rsidRPr="00F8646F">
              <w:rPr>
                <w:lang w:val="fr-FR"/>
              </w:rPr>
              <w:t>HR = 0,387 (95% CI: 0,216, 0,695)</w:t>
            </w:r>
            <w:r w:rsidRPr="00F8646F">
              <w:rPr>
                <w:szCs w:val="22"/>
                <w:vertAlign w:val="superscript"/>
              </w:rPr>
              <w:t>γ</w:t>
            </w:r>
          </w:p>
        </w:tc>
      </w:tr>
      <w:tr w:rsidR="003D1DAC" w:rsidRPr="00F8646F" w14:paraId="77C97065" w14:textId="77777777">
        <w:trPr>
          <w:cantSplit/>
        </w:trPr>
        <w:tc>
          <w:tcPr>
            <w:tcW w:w="3028" w:type="dxa"/>
          </w:tcPr>
          <w:p w14:paraId="71E2D657" w14:textId="77777777" w:rsidR="003D1DAC" w:rsidRPr="00F8646F" w:rsidRDefault="00C473D2" w:rsidP="002B7D22">
            <w:pPr>
              <w:contextualSpacing/>
            </w:pPr>
            <w:r w:rsidRPr="00F8646F">
              <w:t>ORR</w:t>
            </w:r>
            <w:r w:rsidRPr="00F8646F">
              <w:rPr>
                <w:szCs w:val="22"/>
                <w:vertAlign w:val="superscript"/>
              </w:rPr>
              <w:t>δ,ε</w:t>
            </w:r>
            <w:r w:rsidRPr="00F8646F">
              <w:t xml:space="preserve"> (%)</w:t>
            </w:r>
          </w:p>
        </w:tc>
        <w:tc>
          <w:tcPr>
            <w:tcW w:w="3024" w:type="dxa"/>
            <w:vAlign w:val="center"/>
          </w:tcPr>
          <w:p w14:paraId="2645C869" w14:textId="77777777" w:rsidR="003D1DAC" w:rsidRPr="00F8646F" w:rsidRDefault="00C473D2" w:rsidP="002B7D22">
            <w:pPr>
              <w:contextualSpacing/>
              <w:jc w:val="center"/>
              <w:rPr>
                <w:szCs w:val="22"/>
              </w:rPr>
            </w:pPr>
            <w:r w:rsidRPr="00F8646F">
              <w:t>42,6</w:t>
            </w:r>
          </w:p>
        </w:tc>
        <w:tc>
          <w:tcPr>
            <w:tcW w:w="3020" w:type="dxa"/>
            <w:vAlign w:val="center"/>
          </w:tcPr>
          <w:p w14:paraId="5E2620E9" w14:textId="77777777" w:rsidR="003D1DAC" w:rsidRPr="00F8646F" w:rsidRDefault="00C473D2" w:rsidP="002B7D22">
            <w:pPr>
              <w:contextualSpacing/>
              <w:jc w:val="center"/>
              <w:rPr>
                <w:szCs w:val="22"/>
              </w:rPr>
            </w:pPr>
            <w:r w:rsidRPr="00F8646F">
              <w:t>4,1</w:t>
            </w:r>
          </w:p>
        </w:tc>
      </w:tr>
      <w:tr w:rsidR="003D1DAC" w:rsidRPr="00F8646F" w14:paraId="6CD9697E" w14:textId="77777777">
        <w:trPr>
          <w:cantSplit/>
        </w:trPr>
        <w:tc>
          <w:tcPr>
            <w:tcW w:w="3028" w:type="dxa"/>
          </w:tcPr>
          <w:p w14:paraId="05E9C629" w14:textId="77777777" w:rsidR="003D1DAC" w:rsidRPr="00F8646F" w:rsidRDefault="00C473D2" w:rsidP="002B7D22">
            <w:pPr>
              <w:contextualSpacing/>
            </w:pPr>
            <w:r w:rsidRPr="00F8646F">
              <w:t>ORR συμπεριλαμβανομένης της μερικής ανταπόκρισης με λεμφοκυττάρωση</w:t>
            </w:r>
            <w:r w:rsidRPr="00F8646F">
              <w:rPr>
                <w:szCs w:val="22"/>
                <w:vertAlign w:val="superscript"/>
              </w:rPr>
              <w:t>δ</w:t>
            </w:r>
            <w:r w:rsidRPr="00F8646F">
              <w:t xml:space="preserve"> (%)</w:t>
            </w:r>
          </w:p>
        </w:tc>
        <w:tc>
          <w:tcPr>
            <w:tcW w:w="3024" w:type="dxa"/>
            <w:vAlign w:val="center"/>
          </w:tcPr>
          <w:p w14:paraId="7463C2EC" w14:textId="77777777" w:rsidR="003D1DAC" w:rsidRPr="00F8646F" w:rsidRDefault="00C473D2" w:rsidP="002B7D22">
            <w:pPr>
              <w:contextualSpacing/>
              <w:jc w:val="center"/>
              <w:rPr>
                <w:szCs w:val="22"/>
              </w:rPr>
            </w:pPr>
            <w:r w:rsidRPr="00F8646F">
              <w:t>62,6</w:t>
            </w:r>
          </w:p>
        </w:tc>
        <w:tc>
          <w:tcPr>
            <w:tcW w:w="3020" w:type="dxa"/>
            <w:vAlign w:val="center"/>
          </w:tcPr>
          <w:p w14:paraId="3239C222" w14:textId="77777777" w:rsidR="003D1DAC" w:rsidRPr="00F8646F" w:rsidRDefault="00C473D2" w:rsidP="002B7D22">
            <w:pPr>
              <w:contextualSpacing/>
              <w:jc w:val="center"/>
              <w:rPr>
                <w:szCs w:val="22"/>
              </w:rPr>
            </w:pPr>
            <w:r w:rsidRPr="00F8646F">
              <w:t>4,1</w:t>
            </w:r>
          </w:p>
        </w:tc>
      </w:tr>
      <w:tr w:rsidR="003D1DAC" w:rsidRPr="00F8646F" w14:paraId="3A3A711B" w14:textId="77777777">
        <w:trPr>
          <w:cantSplit/>
        </w:trPr>
        <w:tc>
          <w:tcPr>
            <w:tcW w:w="9072" w:type="dxa"/>
            <w:gridSpan w:val="3"/>
            <w:tcBorders>
              <w:left w:val="nil"/>
              <w:bottom w:val="nil"/>
              <w:right w:val="nil"/>
            </w:tcBorders>
          </w:tcPr>
          <w:p w14:paraId="6BB0EA20" w14:textId="77777777" w:rsidR="003D1DAC" w:rsidRPr="00F8646F" w:rsidRDefault="00C473D2" w:rsidP="002B7D22">
            <w:pPr>
              <w:tabs>
                <w:tab w:val="clear" w:pos="567"/>
                <w:tab w:val="left" w:pos="284"/>
              </w:tabs>
              <w:contextualSpacing/>
              <w:rPr>
                <w:sz w:val="18"/>
                <w:szCs w:val="18"/>
              </w:rPr>
            </w:pPr>
            <w:r w:rsidRPr="00F8646F">
              <w:rPr>
                <w:sz w:val="18"/>
                <w:szCs w:val="24"/>
              </w:rPr>
              <w:lastRenderedPageBreak/>
              <w:t xml:space="preserve">HR=αναλογία κινδύνου, CI=διάστημα εμπιστοσύνης, </w:t>
            </w:r>
            <w:r w:rsidRPr="00F8646F">
              <w:rPr>
                <w:sz w:val="18"/>
                <w:szCs w:val="18"/>
              </w:rPr>
              <w:t xml:space="preserve">ORR=συνολικό ποσοστό ανταπόκρισης, OS=συνολική επιβίωση, PFS=επιβίωση χωρίς εξέλιξη της νόσου, </w:t>
            </w:r>
            <w:r w:rsidRPr="00F8646F">
              <w:rPr>
                <w:sz w:val="18"/>
                <w:szCs w:val="24"/>
              </w:rPr>
              <w:t>PR=μερική ανταπόκριση</w:t>
            </w:r>
          </w:p>
          <w:p w14:paraId="7D12C86E" w14:textId="77777777" w:rsidR="003D1DAC" w:rsidRPr="00F8646F" w:rsidRDefault="00C473D2" w:rsidP="002B7D22">
            <w:pPr>
              <w:tabs>
                <w:tab w:val="clear" w:pos="567"/>
                <w:tab w:val="left" w:pos="284"/>
              </w:tabs>
              <w:ind w:left="284" w:hanging="284"/>
              <w:contextualSpacing/>
              <w:rPr>
                <w:sz w:val="18"/>
                <w:szCs w:val="18"/>
              </w:rPr>
            </w:pPr>
            <w:r w:rsidRPr="00F8646F">
              <w:rPr>
                <w:szCs w:val="22"/>
                <w:vertAlign w:val="superscript"/>
              </w:rPr>
              <w:t>α</w:t>
            </w:r>
            <w:r w:rsidRPr="00F8646F">
              <w:rPr>
                <w:sz w:val="18"/>
              </w:rPr>
              <w:tab/>
              <w:t xml:space="preserve">Δεν επετεύχθη η διάμεση συνολική επιβίωση γι' αμφότερα τα σκέλη. </w:t>
            </w:r>
            <w:r w:rsidRPr="00F8646F">
              <w:rPr>
                <w:sz w:val="18"/>
                <w:szCs w:val="18"/>
              </w:rPr>
              <w:t>p&lt;0,005 για την OS.</w:t>
            </w:r>
          </w:p>
          <w:p w14:paraId="54A01913" w14:textId="77777777" w:rsidR="003D1DAC" w:rsidRPr="00F8646F" w:rsidRDefault="00C473D2" w:rsidP="002B7D22">
            <w:pPr>
              <w:tabs>
                <w:tab w:val="clear" w:pos="567"/>
                <w:tab w:val="left" w:pos="284"/>
              </w:tabs>
              <w:ind w:left="284" w:hanging="284"/>
              <w:contextualSpacing/>
              <w:rPr>
                <w:sz w:val="18"/>
                <w:szCs w:val="18"/>
              </w:rPr>
            </w:pPr>
            <w:r w:rsidRPr="00F8646F">
              <w:rPr>
                <w:szCs w:val="22"/>
                <w:vertAlign w:val="superscript"/>
              </w:rPr>
              <w:t>β</w:t>
            </w:r>
            <w:r w:rsidRPr="00F8646F">
              <w:rPr>
                <w:sz w:val="18"/>
              </w:rPr>
              <w:tab/>
              <w:t xml:space="preserve">Οι ασθενείς, οι οποίοι τυχαιοποιήθηκαν σε οφατουμουμάμπη περικόπησαν κατά την έναρξη του </w:t>
            </w:r>
            <w:r w:rsidRPr="00F8646F">
              <w:rPr>
                <w:sz w:val="18"/>
                <w:szCs w:val="18"/>
              </w:rPr>
              <w:t>IMBRUVICA</w:t>
            </w:r>
            <w:r w:rsidRPr="00F8646F">
              <w:rPr>
                <w:sz w:val="18"/>
              </w:rPr>
              <w:t>, εάν εφαρμόζονταν.</w:t>
            </w:r>
          </w:p>
          <w:p w14:paraId="1CEEC426" w14:textId="77777777" w:rsidR="003D1DAC" w:rsidRPr="00F8646F" w:rsidRDefault="00C473D2" w:rsidP="002B7D22">
            <w:pPr>
              <w:tabs>
                <w:tab w:val="clear" w:pos="567"/>
                <w:tab w:val="left" w:pos="284"/>
              </w:tabs>
              <w:ind w:left="284" w:hanging="284"/>
              <w:contextualSpacing/>
              <w:rPr>
                <w:sz w:val="18"/>
                <w:szCs w:val="18"/>
              </w:rPr>
            </w:pPr>
            <w:r w:rsidRPr="00F8646F">
              <w:rPr>
                <w:szCs w:val="22"/>
                <w:vertAlign w:val="superscript"/>
              </w:rPr>
              <w:t>γ</w:t>
            </w:r>
            <w:r w:rsidRPr="00F8646F">
              <w:rPr>
                <w:sz w:val="18"/>
              </w:rPr>
              <w:tab/>
              <w:t>Ανάλυση ευαισθησίας, στην οποία οι ασθενείς που διασταυρώθηκαν από το σκέλος της οφατουμουμάμπης δεν περικόπησαν κατά την ημερομηνία της πρώτης δόσης του IMBRUVICA.</w:t>
            </w:r>
          </w:p>
          <w:p w14:paraId="0EE79BE8" w14:textId="77777777" w:rsidR="003D1DAC" w:rsidRPr="00F8646F" w:rsidRDefault="00C473D2" w:rsidP="002B7D22">
            <w:pPr>
              <w:tabs>
                <w:tab w:val="clear" w:pos="567"/>
              </w:tabs>
              <w:ind w:left="284" w:hanging="284"/>
              <w:contextualSpacing/>
              <w:rPr>
                <w:sz w:val="18"/>
              </w:rPr>
            </w:pPr>
            <w:r w:rsidRPr="00F8646F">
              <w:rPr>
                <w:szCs w:val="22"/>
                <w:vertAlign w:val="superscript"/>
              </w:rPr>
              <w:t>δ</w:t>
            </w:r>
            <w:r w:rsidRPr="00F8646F">
              <w:rPr>
                <w:sz w:val="18"/>
              </w:rPr>
              <w:tab/>
              <w:t>Σύμφωνα με την επιτροπή IRC. Απαιτούνται επαναληπτικές αξονικές τομογραφίες για να επιβεβαιωθεί η ανταπόκριση.</w:t>
            </w:r>
          </w:p>
          <w:p w14:paraId="6654CC4D" w14:textId="77777777" w:rsidR="003D1DAC" w:rsidRPr="00F8646F" w:rsidRDefault="00C473D2" w:rsidP="002B7D22">
            <w:pPr>
              <w:contextualSpacing/>
              <w:rPr>
                <w:sz w:val="18"/>
                <w:szCs w:val="24"/>
              </w:rPr>
            </w:pPr>
            <w:r w:rsidRPr="00F8646F">
              <w:rPr>
                <w:szCs w:val="22"/>
                <w:vertAlign w:val="superscript"/>
              </w:rPr>
              <w:t>ε</w:t>
            </w:r>
            <w:r w:rsidRPr="00F8646F">
              <w:rPr>
                <w:sz w:val="18"/>
                <w:szCs w:val="18"/>
              </w:rPr>
              <w:tab/>
              <w:t>Όλες οι επιτευχθείσες μερικές ανταποκρίσεις, p&lt;0,0001 για το ORR</w:t>
            </w:r>
            <w:r w:rsidRPr="00F8646F">
              <w:rPr>
                <w:sz w:val="18"/>
                <w:szCs w:val="16"/>
              </w:rPr>
              <w:t>.</w:t>
            </w:r>
            <w:r w:rsidRPr="00F8646F">
              <w:rPr>
                <w:sz w:val="18"/>
                <w:szCs w:val="24"/>
              </w:rPr>
              <w:t xml:space="preserve"> </w:t>
            </w:r>
          </w:p>
          <w:p w14:paraId="5E2E8894" w14:textId="77777777" w:rsidR="003D1DAC" w:rsidRPr="00F8646F" w:rsidRDefault="00C473D2" w:rsidP="002B7D22">
            <w:pPr>
              <w:contextualSpacing/>
              <w:rPr>
                <w:sz w:val="16"/>
                <w:szCs w:val="16"/>
              </w:rPr>
            </w:pPr>
            <w:r w:rsidRPr="00F8646F">
              <w:rPr>
                <w:sz w:val="18"/>
                <w:szCs w:val="24"/>
              </w:rPr>
              <w:t>Διάμεση περίοδος παρακολούθησης της μελέτης=9 μήνες</w:t>
            </w:r>
          </w:p>
        </w:tc>
      </w:tr>
    </w:tbl>
    <w:p w14:paraId="6F11DC64" w14:textId="77777777" w:rsidR="003D1DAC" w:rsidRPr="00F8646F" w:rsidRDefault="003D1DAC" w:rsidP="002B7D22">
      <w:pPr>
        <w:contextualSpacing/>
      </w:pPr>
    </w:p>
    <w:p w14:paraId="1B40E264" w14:textId="0A0D26E1" w:rsidR="003D1DAC" w:rsidRPr="00F8646F" w:rsidRDefault="00C473D2" w:rsidP="002B7D22">
      <w:pPr>
        <w:contextualSpacing/>
      </w:pPr>
      <w:r w:rsidRPr="00F8646F">
        <w:t>Η αποτελεσματικότητα ήταν παρόμοια σε όλες τις υπό εξέταση υποομάδες, συμπεριλαμβανομένων ασθενών με και χωρίς έλλειψη του 17p, του προκαθορισμένου παράγοντα στρωματοποίησης (Πίνακας </w:t>
      </w:r>
      <w:r w:rsidR="004342BD" w:rsidRPr="00F8646F">
        <w:t>17</w:t>
      </w:r>
      <w:r w:rsidRPr="00F8646F">
        <w:t>).</w:t>
      </w:r>
    </w:p>
    <w:p w14:paraId="2339C5C3" w14:textId="77777777" w:rsidR="003D1DAC" w:rsidRPr="00F8646F" w:rsidRDefault="003D1DAC" w:rsidP="002B7D22">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259"/>
        <w:gridCol w:w="2274"/>
        <w:gridCol w:w="2378"/>
      </w:tblGrid>
      <w:tr w:rsidR="003D1DAC" w:rsidRPr="00F8646F" w14:paraId="7C08BF84" w14:textId="77777777">
        <w:trPr>
          <w:cantSplit/>
        </w:trPr>
        <w:tc>
          <w:tcPr>
            <w:tcW w:w="9057" w:type="dxa"/>
            <w:gridSpan w:val="4"/>
            <w:tcBorders>
              <w:top w:val="nil"/>
              <w:left w:val="nil"/>
              <w:right w:val="nil"/>
            </w:tcBorders>
            <w:vAlign w:val="center"/>
          </w:tcPr>
          <w:p w14:paraId="7A647C7D" w14:textId="3599498D" w:rsidR="003D1DAC" w:rsidRPr="00F8646F" w:rsidRDefault="00C473D2" w:rsidP="002B7D22">
            <w:pPr>
              <w:keepNext/>
              <w:ind w:left="1418" w:hanging="1418"/>
              <w:contextualSpacing/>
              <w:rPr>
                <w:b/>
                <w:bCs/>
                <w:szCs w:val="22"/>
              </w:rPr>
            </w:pPr>
            <w:bookmarkStart w:id="42" w:name="IDX"/>
            <w:bookmarkEnd w:id="42"/>
            <w:r w:rsidRPr="00F8646F">
              <w:rPr>
                <w:b/>
              </w:rPr>
              <w:t>Πίνακας </w:t>
            </w:r>
            <w:r w:rsidR="004342BD" w:rsidRPr="00F8646F">
              <w:rPr>
                <w:b/>
              </w:rPr>
              <w:t>17</w:t>
            </w:r>
            <w:r w:rsidRPr="00F8646F">
              <w:rPr>
                <w:b/>
              </w:rPr>
              <w:t>:</w:t>
            </w:r>
            <w:r w:rsidRPr="00F8646F">
              <w:rPr>
                <w:b/>
              </w:rPr>
              <w:tab/>
              <w:t>Ανάλυση υποομάδας της PFS (Μελέτη PCYC</w:t>
            </w:r>
            <w:r w:rsidRPr="00F8646F">
              <w:rPr>
                <w:b/>
              </w:rPr>
              <w:noBreakHyphen/>
              <w:t>1112</w:t>
            </w:r>
            <w:r w:rsidRPr="00F8646F">
              <w:rPr>
                <w:b/>
              </w:rPr>
              <w:noBreakHyphen/>
              <w:t>CA)</w:t>
            </w:r>
          </w:p>
        </w:tc>
      </w:tr>
      <w:tr w:rsidR="003D1DAC" w:rsidRPr="00F8646F" w14:paraId="1AD964EC" w14:textId="77777777">
        <w:trPr>
          <w:cantSplit/>
        </w:trPr>
        <w:tc>
          <w:tcPr>
            <w:tcW w:w="2157" w:type="dxa"/>
          </w:tcPr>
          <w:p w14:paraId="76A831BF" w14:textId="77777777" w:rsidR="003D1DAC" w:rsidRPr="00F8646F" w:rsidRDefault="003D1DAC" w:rsidP="002B7D22">
            <w:pPr>
              <w:keepNext/>
              <w:contextualSpacing/>
            </w:pPr>
          </w:p>
        </w:tc>
        <w:tc>
          <w:tcPr>
            <w:tcW w:w="2256" w:type="dxa"/>
          </w:tcPr>
          <w:p w14:paraId="2D8963E6" w14:textId="77777777" w:rsidR="003D1DAC" w:rsidRPr="00F8646F" w:rsidRDefault="00C473D2" w:rsidP="002B7D22">
            <w:pPr>
              <w:keepNext/>
              <w:contextualSpacing/>
              <w:jc w:val="center"/>
              <w:rPr>
                <w:b/>
                <w:szCs w:val="22"/>
              </w:rPr>
            </w:pPr>
            <w:r w:rsidRPr="00F8646F">
              <w:rPr>
                <w:b/>
                <w:szCs w:val="22"/>
              </w:rPr>
              <w:t>N</w:t>
            </w:r>
          </w:p>
        </w:tc>
        <w:tc>
          <w:tcPr>
            <w:tcW w:w="2270" w:type="dxa"/>
          </w:tcPr>
          <w:p w14:paraId="0ACA3D9C" w14:textId="77777777" w:rsidR="003D1DAC" w:rsidRPr="00F8646F" w:rsidRDefault="00C473D2" w:rsidP="002B7D22">
            <w:pPr>
              <w:keepNext/>
              <w:contextualSpacing/>
              <w:jc w:val="center"/>
              <w:rPr>
                <w:b/>
                <w:szCs w:val="22"/>
              </w:rPr>
            </w:pPr>
            <w:r w:rsidRPr="00F8646F">
              <w:rPr>
                <w:b/>
                <w:szCs w:val="22"/>
              </w:rPr>
              <w:t>Αναλογία κινδύνου</w:t>
            </w:r>
          </w:p>
        </w:tc>
        <w:tc>
          <w:tcPr>
            <w:tcW w:w="2374" w:type="dxa"/>
          </w:tcPr>
          <w:p w14:paraId="0BAA2EFD" w14:textId="77777777" w:rsidR="003D1DAC" w:rsidRPr="00F8646F" w:rsidRDefault="00C473D2" w:rsidP="002B7D22">
            <w:pPr>
              <w:keepNext/>
              <w:tabs>
                <w:tab w:val="left" w:pos="495"/>
                <w:tab w:val="center" w:pos="1053"/>
              </w:tabs>
              <w:contextualSpacing/>
              <w:jc w:val="center"/>
              <w:rPr>
                <w:b/>
                <w:szCs w:val="22"/>
              </w:rPr>
            </w:pPr>
            <w:r w:rsidRPr="00F8646F">
              <w:rPr>
                <w:b/>
                <w:szCs w:val="22"/>
              </w:rPr>
              <w:t>95% CI</w:t>
            </w:r>
          </w:p>
        </w:tc>
      </w:tr>
      <w:tr w:rsidR="003D1DAC" w:rsidRPr="00F8646F" w14:paraId="4F8E03C3" w14:textId="77777777">
        <w:trPr>
          <w:cantSplit/>
        </w:trPr>
        <w:tc>
          <w:tcPr>
            <w:tcW w:w="2157" w:type="dxa"/>
          </w:tcPr>
          <w:p w14:paraId="21017060" w14:textId="77777777" w:rsidR="003D1DAC" w:rsidRPr="00F8646F" w:rsidRDefault="00C473D2" w:rsidP="002B7D22">
            <w:pPr>
              <w:contextualSpacing/>
              <w:rPr>
                <w:szCs w:val="22"/>
              </w:rPr>
            </w:pPr>
            <w:r w:rsidRPr="00F8646F">
              <w:rPr>
                <w:szCs w:val="22"/>
              </w:rPr>
              <w:t xml:space="preserve">Όλοι οι </w:t>
            </w:r>
            <w:r w:rsidR="00AD0C89" w:rsidRPr="00F8646F">
              <w:rPr>
                <w:szCs w:val="22"/>
              </w:rPr>
              <w:t>συμμετέχοντες</w:t>
            </w:r>
          </w:p>
        </w:tc>
        <w:tc>
          <w:tcPr>
            <w:tcW w:w="2256" w:type="dxa"/>
          </w:tcPr>
          <w:p w14:paraId="4F40E705" w14:textId="77777777" w:rsidR="003D1DAC" w:rsidRPr="00F8646F" w:rsidRDefault="00C473D2" w:rsidP="002B7D22">
            <w:pPr>
              <w:contextualSpacing/>
              <w:jc w:val="center"/>
              <w:rPr>
                <w:szCs w:val="22"/>
              </w:rPr>
            </w:pPr>
            <w:r w:rsidRPr="00F8646F">
              <w:rPr>
                <w:szCs w:val="22"/>
              </w:rPr>
              <w:t>391</w:t>
            </w:r>
          </w:p>
        </w:tc>
        <w:tc>
          <w:tcPr>
            <w:tcW w:w="2270" w:type="dxa"/>
          </w:tcPr>
          <w:p w14:paraId="07EB83FC" w14:textId="77777777" w:rsidR="003D1DAC" w:rsidRPr="00F8646F" w:rsidRDefault="00C473D2" w:rsidP="002B7D22">
            <w:pPr>
              <w:contextualSpacing/>
              <w:jc w:val="center"/>
              <w:rPr>
                <w:szCs w:val="22"/>
              </w:rPr>
            </w:pPr>
            <w:r w:rsidRPr="00F8646F">
              <w:rPr>
                <w:szCs w:val="22"/>
              </w:rPr>
              <w:t>0,210</w:t>
            </w:r>
          </w:p>
        </w:tc>
        <w:tc>
          <w:tcPr>
            <w:tcW w:w="2374" w:type="dxa"/>
          </w:tcPr>
          <w:p w14:paraId="713313DD" w14:textId="77777777" w:rsidR="003D1DAC" w:rsidRPr="00F8646F" w:rsidRDefault="00C473D2" w:rsidP="002B7D22">
            <w:pPr>
              <w:contextualSpacing/>
              <w:jc w:val="center"/>
              <w:rPr>
                <w:szCs w:val="22"/>
              </w:rPr>
            </w:pPr>
            <w:r w:rsidRPr="00F8646F">
              <w:rPr>
                <w:szCs w:val="22"/>
              </w:rPr>
              <w:t>(0,143, 0,308)</w:t>
            </w:r>
          </w:p>
        </w:tc>
      </w:tr>
      <w:tr w:rsidR="003D1DAC" w:rsidRPr="00F8646F" w14:paraId="4753A188" w14:textId="77777777">
        <w:trPr>
          <w:cantSplit/>
        </w:trPr>
        <w:tc>
          <w:tcPr>
            <w:tcW w:w="9057" w:type="dxa"/>
            <w:gridSpan w:val="4"/>
          </w:tcPr>
          <w:p w14:paraId="1633410F" w14:textId="77777777" w:rsidR="003D1DAC" w:rsidRPr="00F8646F" w:rsidRDefault="00C473D2" w:rsidP="002B7D22">
            <w:pPr>
              <w:contextualSpacing/>
              <w:rPr>
                <w:szCs w:val="22"/>
              </w:rPr>
            </w:pPr>
            <w:r w:rsidRPr="00F8646F">
              <w:rPr>
                <w:b/>
                <w:bCs/>
                <w:szCs w:val="22"/>
              </w:rPr>
              <w:t>Έλλειψη του 17P</w:t>
            </w:r>
          </w:p>
        </w:tc>
      </w:tr>
      <w:tr w:rsidR="003D1DAC" w:rsidRPr="00F8646F" w14:paraId="395FAA6E" w14:textId="77777777">
        <w:trPr>
          <w:cantSplit/>
        </w:trPr>
        <w:tc>
          <w:tcPr>
            <w:tcW w:w="2157" w:type="dxa"/>
          </w:tcPr>
          <w:p w14:paraId="6E68CA60" w14:textId="77777777" w:rsidR="003D1DAC" w:rsidRPr="00F8646F" w:rsidRDefault="00C473D2" w:rsidP="002B7D22">
            <w:pPr>
              <w:contextualSpacing/>
              <w:rPr>
                <w:szCs w:val="22"/>
              </w:rPr>
            </w:pPr>
            <w:r w:rsidRPr="00F8646F">
              <w:rPr>
                <w:szCs w:val="22"/>
              </w:rPr>
              <w:t>Ναι</w:t>
            </w:r>
          </w:p>
        </w:tc>
        <w:tc>
          <w:tcPr>
            <w:tcW w:w="2256" w:type="dxa"/>
          </w:tcPr>
          <w:p w14:paraId="4528BB43" w14:textId="77777777" w:rsidR="003D1DAC" w:rsidRPr="00F8646F" w:rsidRDefault="00C473D2" w:rsidP="002B7D22">
            <w:pPr>
              <w:contextualSpacing/>
              <w:jc w:val="center"/>
              <w:rPr>
                <w:szCs w:val="22"/>
              </w:rPr>
            </w:pPr>
            <w:r w:rsidRPr="00F8646F">
              <w:rPr>
                <w:szCs w:val="22"/>
              </w:rPr>
              <w:t>127</w:t>
            </w:r>
          </w:p>
        </w:tc>
        <w:tc>
          <w:tcPr>
            <w:tcW w:w="2270" w:type="dxa"/>
          </w:tcPr>
          <w:p w14:paraId="46A4D2E1" w14:textId="77777777" w:rsidR="003D1DAC" w:rsidRPr="00F8646F" w:rsidRDefault="00C473D2" w:rsidP="002B7D22">
            <w:pPr>
              <w:contextualSpacing/>
              <w:jc w:val="center"/>
              <w:rPr>
                <w:szCs w:val="22"/>
              </w:rPr>
            </w:pPr>
            <w:r w:rsidRPr="00F8646F">
              <w:rPr>
                <w:szCs w:val="22"/>
              </w:rPr>
              <w:t>0,247</w:t>
            </w:r>
          </w:p>
        </w:tc>
        <w:tc>
          <w:tcPr>
            <w:tcW w:w="2374" w:type="dxa"/>
          </w:tcPr>
          <w:p w14:paraId="3C3ADDE7" w14:textId="77777777" w:rsidR="003D1DAC" w:rsidRPr="00F8646F" w:rsidRDefault="00C473D2" w:rsidP="002B7D22">
            <w:pPr>
              <w:contextualSpacing/>
              <w:jc w:val="center"/>
              <w:rPr>
                <w:szCs w:val="22"/>
              </w:rPr>
            </w:pPr>
            <w:r w:rsidRPr="00F8646F">
              <w:rPr>
                <w:szCs w:val="22"/>
              </w:rPr>
              <w:t>(0,136, 0,450)</w:t>
            </w:r>
          </w:p>
        </w:tc>
      </w:tr>
      <w:tr w:rsidR="003D1DAC" w:rsidRPr="00F8646F" w14:paraId="4B61FE7D" w14:textId="77777777">
        <w:trPr>
          <w:cantSplit/>
        </w:trPr>
        <w:tc>
          <w:tcPr>
            <w:tcW w:w="2157" w:type="dxa"/>
          </w:tcPr>
          <w:p w14:paraId="261A0AB0" w14:textId="77777777" w:rsidR="003D1DAC" w:rsidRPr="00F8646F" w:rsidRDefault="00C473D2" w:rsidP="002B7D22">
            <w:pPr>
              <w:contextualSpacing/>
              <w:rPr>
                <w:szCs w:val="22"/>
              </w:rPr>
            </w:pPr>
            <w:r w:rsidRPr="00F8646F">
              <w:rPr>
                <w:szCs w:val="22"/>
              </w:rPr>
              <w:t>Όχι</w:t>
            </w:r>
          </w:p>
        </w:tc>
        <w:tc>
          <w:tcPr>
            <w:tcW w:w="2256" w:type="dxa"/>
          </w:tcPr>
          <w:p w14:paraId="5018DBC7" w14:textId="77777777" w:rsidR="003D1DAC" w:rsidRPr="00F8646F" w:rsidRDefault="00C473D2" w:rsidP="002B7D22">
            <w:pPr>
              <w:contextualSpacing/>
              <w:jc w:val="center"/>
              <w:rPr>
                <w:szCs w:val="22"/>
              </w:rPr>
            </w:pPr>
            <w:r w:rsidRPr="00F8646F">
              <w:rPr>
                <w:szCs w:val="22"/>
              </w:rPr>
              <w:t>264</w:t>
            </w:r>
          </w:p>
        </w:tc>
        <w:tc>
          <w:tcPr>
            <w:tcW w:w="2270" w:type="dxa"/>
          </w:tcPr>
          <w:p w14:paraId="64B432F7" w14:textId="77777777" w:rsidR="003D1DAC" w:rsidRPr="00F8646F" w:rsidRDefault="00C473D2" w:rsidP="002B7D22">
            <w:pPr>
              <w:contextualSpacing/>
              <w:jc w:val="center"/>
              <w:rPr>
                <w:szCs w:val="22"/>
              </w:rPr>
            </w:pPr>
            <w:r w:rsidRPr="00F8646F">
              <w:rPr>
                <w:szCs w:val="22"/>
              </w:rPr>
              <w:t>0,194</w:t>
            </w:r>
          </w:p>
        </w:tc>
        <w:tc>
          <w:tcPr>
            <w:tcW w:w="2374" w:type="dxa"/>
          </w:tcPr>
          <w:p w14:paraId="7014071E" w14:textId="77777777" w:rsidR="003D1DAC" w:rsidRPr="00F8646F" w:rsidRDefault="00C473D2" w:rsidP="002B7D22">
            <w:pPr>
              <w:contextualSpacing/>
              <w:jc w:val="center"/>
              <w:rPr>
                <w:szCs w:val="22"/>
              </w:rPr>
            </w:pPr>
            <w:r w:rsidRPr="00F8646F">
              <w:rPr>
                <w:szCs w:val="22"/>
              </w:rPr>
              <w:t>(0,117, 0,323)</w:t>
            </w:r>
          </w:p>
        </w:tc>
      </w:tr>
      <w:tr w:rsidR="003D1DAC" w:rsidRPr="00F8646F" w14:paraId="2E07903D" w14:textId="77777777">
        <w:trPr>
          <w:cantSplit/>
        </w:trPr>
        <w:tc>
          <w:tcPr>
            <w:tcW w:w="9057" w:type="dxa"/>
            <w:gridSpan w:val="4"/>
          </w:tcPr>
          <w:p w14:paraId="096CCD2B" w14:textId="77777777" w:rsidR="003D1DAC" w:rsidRPr="00F8646F" w:rsidRDefault="00C473D2" w:rsidP="002B7D22">
            <w:pPr>
              <w:contextualSpacing/>
              <w:rPr>
                <w:b/>
                <w:bCs/>
                <w:szCs w:val="22"/>
              </w:rPr>
            </w:pPr>
            <w:r w:rsidRPr="00F8646F">
              <w:rPr>
                <w:b/>
                <w:bCs/>
                <w:szCs w:val="22"/>
              </w:rPr>
              <w:t>Ανθεκτική νόσος σε ανάλογο πουρίνης</w:t>
            </w:r>
          </w:p>
        </w:tc>
      </w:tr>
      <w:tr w:rsidR="003D1DAC" w:rsidRPr="00F8646F" w14:paraId="0E9B5476" w14:textId="77777777">
        <w:trPr>
          <w:cantSplit/>
        </w:trPr>
        <w:tc>
          <w:tcPr>
            <w:tcW w:w="2157" w:type="dxa"/>
          </w:tcPr>
          <w:p w14:paraId="73352EAD" w14:textId="77777777" w:rsidR="003D1DAC" w:rsidRPr="00F8646F" w:rsidRDefault="00C473D2" w:rsidP="002B7D22">
            <w:pPr>
              <w:contextualSpacing/>
              <w:rPr>
                <w:szCs w:val="22"/>
              </w:rPr>
            </w:pPr>
            <w:r w:rsidRPr="00F8646F">
              <w:rPr>
                <w:szCs w:val="22"/>
              </w:rPr>
              <w:t>Ναι</w:t>
            </w:r>
          </w:p>
        </w:tc>
        <w:tc>
          <w:tcPr>
            <w:tcW w:w="2256" w:type="dxa"/>
          </w:tcPr>
          <w:p w14:paraId="5A4C9DBB" w14:textId="77777777" w:rsidR="003D1DAC" w:rsidRPr="00F8646F" w:rsidRDefault="00C473D2" w:rsidP="002B7D22">
            <w:pPr>
              <w:contextualSpacing/>
              <w:jc w:val="center"/>
              <w:rPr>
                <w:szCs w:val="22"/>
              </w:rPr>
            </w:pPr>
            <w:r w:rsidRPr="00F8646F">
              <w:rPr>
                <w:szCs w:val="22"/>
              </w:rPr>
              <w:t>175</w:t>
            </w:r>
          </w:p>
        </w:tc>
        <w:tc>
          <w:tcPr>
            <w:tcW w:w="2270" w:type="dxa"/>
          </w:tcPr>
          <w:p w14:paraId="484BE494" w14:textId="77777777" w:rsidR="003D1DAC" w:rsidRPr="00F8646F" w:rsidRDefault="00C473D2" w:rsidP="002B7D22">
            <w:pPr>
              <w:contextualSpacing/>
              <w:jc w:val="center"/>
              <w:rPr>
                <w:szCs w:val="22"/>
              </w:rPr>
            </w:pPr>
            <w:r w:rsidRPr="00F8646F">
              <w:rPr>
                <w:szCs w:val="22"/>
              </w:rPr>
              <w:t>0,178</w:t>
            </w:r>
          </w:p>
        </w:tc>
        <w:tc>
          <w:tcPr>
            <w:tcW w:w="2374" w:type="dxa"/>
          </w:tcPr>
          <w:p w14:paraId="228CCCD9" w14:textId="77777777" w:rsidR="003D1DAC" w:rsidRPr="00F8646F" w:rsidRDefault="00C473D2" w:rsidP="002B7D22">
            <w:pPr>
              <w:contextualSpacing/>
              <w:jc w:val="center"/>
              <w:rPr>
                <w:szCs w:val="22"/>
              </w:rPr>
            </w:pPr>
            <w:r w:rsidRPr="00F8646F">
              <w:rPr>
                <w:szCs w:val="22"/>
              </w:rPr>
              <w:t>(0,100, 0,320)</w:t>
            </w:r>
          </w:p>
        </w:tc>
      </w:tr>
      <w:tr w:rsidR="003D1DAC" w:rsidRPr="00F8646F" w14:paraId="50D7F5D8" w14:textId="77777777">
        <w:trPr>
          <w:cantSplit/>
        </w:trPr>
        <w:tc>
          <w:tcPr>
            <w:tcW w:w="2157" w:type="dxa"/>
          </w:tcPr>
          <w:p w14:paraId="7803EC1C" w14:textId="77777777" w:rsidR="003D1DAC" w:rsidRPr="00F8646F" w:rsidRDefault="00C473D2" w:rsidP="002B7D22">
            <w:pPr>
              <w:contextualSpacing/>
              <w:rPr>
                <w:szCs w:val="22"/>
              </w:rPr>
            </w:pPr>
            <w:r w:rsidRPr="00F8646F">
              <w:rPr>
                <w:szCs w:val="22"/>
              </w:rPr>
              <w:t>Όχι</w:t>
            </w:r>
          </w:p>
        </w:tc>
        <w:tc>
          <w:tcPr>
            <w:tcW w:w="2256" w:type="dxa"/>
          </w:tcPr>
          <w:p w14:paraId="4985E5AF" w14:textId="77777777" w:rsidR="003D1DAC" w:rsidRPr="00F8646F" w:rsidRDefault="00C473D2" w:rsidP="002B7D22">
            <w:pPr>
              <w:contextualSpacing/>
              <w:jc w:val="center"/>
              <w:rPr>
                <w:szCs w:val="22"/>
              </w:rPr>
            </w:pPr>
            <w:r w:rsidRPr="00F8646F">
              <w:rPr>
                <w:szCs w:val="22"/>
              </w:rPr>
              <w:t>216</w:t>
            </w:r>
          </w:p>
        </w:tc>
        <w:tc>
          <w:tcPr>
            <w:tcW w:w="2270" w:type="dxa"/>
          </w:tcPr>
          <w:p w14:paraId="30C939A0" w14:textId="77777777" w:rsidR="003D1DAC" w:rsidRPr="00F8646F" w:rsidRDefault="00C473D2" w:rsidP="002B7D22">
            <w:pPr>
              <w:contextualSpacing/>
              <w:jc w:val="center"/>
              <w:rPr>
                <w:szCs w:val="22"/>
              </w:rPr>
            </w:pPr>
            <w:r w:rsidRPr="00F8646F">
              <w:rPr>
                <w:szCs w:val="22"/>
              </w:rPr>
              <w:t>0,242</w:t>
            </w:r>
          </w:p>
        </w:tc>
        <w:tc>
          <w:tcPr>
            <w:tcW w:w="2374" w:type="dxa"/>
          </w:tcPr>
          <w:p w14:paraId="32B47ACE" w14:textId="77777777" w:rsidR="003D1DAC" w:rsidRPr="00F8646F" w:rsidRDefault="00C473D2" w:rsidP="002B7D22">
            <w:pPr>
              <w:contextualSpacing/>
              <w:jc w:val="center"/>
              <w:rPr>
                <w:szCs w:val="22"/>
              </w:rPr>
            </w:pPr>
            <w:r w:rsidRPr="00F8646F">
              <w:rPr>
                <w:szCs w:val="22"/>
              </w:rPr>
              <w:t>(0,145, 0,404)</w:t>
            </w:r>
          </w:p>
        </w:tc>
      </w:tr>
      <w:tr w:rsidR="003D1DAC" w:rsidRPr="00F8646F" w14:paraId="66F2AA19" w14:textId="77777777">
        <w:trPr>
          <w:cantSplit/>
        </w:trPr>
        <w:tc>
          <w:tcPr>
            <w:tcW w:w="9057" w:type="dxa"/>
            <w:gridSpan w:val="4"/>
          </w:tcPr>
          <w:p w14:paraId="07FF447A" w14:textId="77777777" w:rsidR="003D1DAC" w:rsidRPr="00F8646F" w:rsidRDefault="00C473D2" w:rsidP="002B7D22">
            <w:pPr>
              <w:contextualSpacing/>
              <w:rPr>
                <w:b/>
                <w:bCs/>
                <w:szCs w:val="22"/>
              </w:rPr>
            </w:pPr>
            <w:r w:rsidRPr="00F8646F">
              <w:rPr>
                <w:b/>
                <w:bCs/>
                <w:szCs w:val="22"/>
              </w:rPr>
              <w:t>Ηλικία</w:t>
            </w:r>
          </w:p>
        </w:tc>
      </w:tr>
      <w:tr w:rsidR="003D1DAC" w:rsidRPr="00F8646F" w14:paraId="2F6EA80D" w14:textId="77777777">
        <w:trPr>
          <w:cantSplit/>
        </w:trPr>
        <w:tc>
          <w:tcPr>
            <w:tcW w:w="2157" w:type="dxa"/>
          </w:tcPr>
          <w:p w14:paraId="0674809D" w14:textId="77777777" w:rsidR="003D1DAC" w:rsidRPr="00F8646F" w:rsidRDefault="00C473D2" w:rsidP="002B7D22">
            <w:pPr>
              <w:contextualSpacing/>
              <w:rPr>
                <w:szCs w:val="22"/>
              </w:rPr>
            </w:pPr>
            <w:r w:rsidRPr="00F8646F">
              <w:rPr>
                <w:szCs w:val="22"/>
              </w:rPr>
              <w:t>&lt; 65</w:t>
            </w:r>
          </w:p>
        </w:tc>
        <w:tc>
          <w:tcPr>
            <w:tcW w:w="2256" w:type="dxa"/>
          </w:tcPr>
          <w:p w14:paraId="3E76C05B" w14:textId="77777777" w:rsidR="003D1DAC" w:rsidRPr="00F8646F" w:rsidRDefault="00C473D2" w:rsidP="002B7D22">
            <w:pPr>
              <w:contextualSpacing/>
              <w:jc w:val="center"/>
              <w:rPr>
                <w:szCs w:val="22"/>
              </w:rPr>
            </w:pPr>
            <w:r w:rsidRPr="00F8646F">
              <w:rPr>
                <w:szCs w:val="22"/>
              </w:rPr>
              <w:t>152</w:t>
            </w:r>
          </w:p>
        </w:tc>
        <w:tc>
          <w:tcPr>
            <w:tcW w:w="2270" w:type="dxa"/>
          </w:tcPr>
          <w:p w14:paraId="6CBE3B2C" w14:textId="77777777" w:rsidR="003D1DAC" w:rsidRPr="00F8646F" w:rsidRDefault="00C473D2" w:rsidP="002B7D22">
            <w:pPr>
              <w:contextualSpacing/>
              <w:jc w:val="center"/>
              <w:rPr>
                <w:szCs w:val="22"/>
              </w:rPr>
            </w:pPr>
            <w:r w:rsidRPr="00F8646F">
              <w:rPr>
                <w:szCs w:val="22"/>
              </w:rPr>
              <w:t>0,166</w:t>
            </w:r>
          </w:p>
        </w:tc>
        <w:tc>
          <w:tcPr>
            <w:tcW w:w="2374" w:type="dxa"/>
          </w:tcPr>
          <w:p w14:paraId="58F0F833" w14:textId="77777777" w:rsidR="003D1DAC" w:rsidRPr="00F8646F" w:rsidRDefault="00C473D2" w:rsidP="002B7D22">
            <w:pPr>
              <w:contextualSpacing/>
              <w:jc w:val="center"/>
              <w:rPr>
                <w:szCs w:val="22"/>
              </w:rPr>
            </w:pPr>
            <w:r w:rsidRPr="00F8646F">
              <w:rPr>
                <w:szCs w:val="22"/>
              </w:rPr>
              <w:t>(0,088, 0,315)</w:t>
            </w:r>
          </w:p>
        </w:tc>
      </w:tr>
      <w:tr w:rsidR="003D1DAC" w:rsidRPr="00F8646F" w14:paraId="4D53DFF3" w14:textId="77777777">
        <w:trPr>
          <w:cantSplit/>
        </w:trPr>
        <w:tc>
          <w:tcPr>
            <w:tcW w:w="2157" w:type="dxa"/>
          </w:tcPr>
          <w:p w14:paraId="4331C74D" w14:textId="77777777" w:rsidR="003D1DAC" w:rsidRPr="00F8646F" w:rsidRDefault="00C473D2" w:rsidP="002B7D22">
            <w:pPr>
              <w:contextualSpacing/>
              <w:rPr>
                <w:szCs w:val="22"/>
              </w:rPr>
            </w:pPr>
            <w:r w:rsidRPr="00F8646F">
              <w:rPr>
                <w:szCs w:val="22"/>
              </w:rPr>
              <w:t>≥ 65</w:t>
            </w:r>
          </w:p>
        </w:tc>
        <w:tc>
          <w:tcPr>
            <w:tcW w:w="2256" w:type="dxa"/>
          </w:tcPr>
          <w:p w14:paraId="67B7A0DF" w14:textId="77777777" w:rsidR="003D1DAC" w:rsidRPr="00F8646F" w:rsidRDefault="00C473D2" w:rsidP="002B7D22">
            <w:pPr>
              <w:contextualSpacing/>
              <w:jc w:val="center"/>
              <w:rPr>
                <w:szCs w:val="22"/>
              </w:rPr>
            </w:pPr>
            <w:r w:rsidRPr="00F8646F">
              <w:rPr>
                <w:szCs w:val="22"/>
              </w:rPr>
              <w:t>239</w:t>
            </w:r>
          </w:p>
        </w:tc>
        <w:tc>
          <w:tcPr>
            <w:tcW w:w="2270" w:type="dxa"/>
          </w:tcPr>
          <w:p w14:paraId="0AA38B4B" w14:textId="77777777" w:rsidR="003D1DAC" w:rsidRPr="00F8646F" w:rsidRDefault="00C473D2" w:rsidP="002B7D22">
            <w:pPr>
              <w:contextualSpacing/>
              <w:jc w:val="center"/>
              <w:rPr>
                <w:szCs w:val="22"/>
              </w:rPr>
            </w:pPr>
            <w:r w:rsidRPr="00F8646F">
              <w:rPr>
                <w:szCs w:val="22"/>
              </w:rPr>
              <w:t>0,243</w:t>
            </w:r>
          </w:p>
        </w:tc>
        <w:tc>
          <w:tcPr>
            <w:tcW w:w="2374" w:type="dxa"/>
          </w:tcPr>
          <w:p w14:paraId="3F236E86" w14:textId="77777777" w:rsidR="003D1DAC" w:rsidRPr="00F8646F" w:rsidRDefault="00C473D2" w:rsidP="002B7D22">
            <w:pPr>
              <w:contextualSpacing/>
              <w:jc w:val="center"/>
              <w:rPr>
                <w:szCs w:val="22"/>
              </w:rPr>
            </w:pPr>
            <w:r w:rsidRPr="00F8646F">
              <w:rPr>
                <w:szCs w:val="22"/>
              </w:rPr>
              <w:t>(0,149, 0,395)</w:t>
            </w:r>
          </w:p>
        </w:tc>
      </w:tr>
      <w:tr w:rsidR="003D1DAC" w:rsidRPr="00F8646F" w14:paraId="4DDCEEF8" w14:textId="77777777">
        <w:trPr>
          <w:cantSplit/>
        </w:trPr>
        <w:tc>
          <w:tcPr>
            <w:tcW w:w="9057" w:type="dxa"/>
            <w:gridSpan w:val="4"/>
          </w:tcPr>
          <w:p w14:paraId="25C33BE1" w14:textId="77777777" w:rsidR="003D1DAC" w:rsidRPr="00F8646F" w:rsidRDefault="00C473D2" w:rsidP="002B7D22">
            <w:pPr>
              <w:contextualSpacing/>
              <w:rPr>
                <w:b/>
                <w:bCs/>
                <w:szCs w:val="22"/>
              </w:rPr>
            </w:pPr>
            <w:r w:rsidRPr="00F8646F">
              <w:rPr>
                <w:b/>
                <w:bCs/>
                <w:szCs w:val="22"/>
              </w:rPr>
              <w:t>Αριθμός προηγούμενων γραμμών θεραπείας</w:t>
            </w:r>
          </w:p>
        </w:tc>
      </w:tr>
      <w:tr w:rsidR="003D1DAC" w:rsidRPr="00F8646F" w14:paraId="421AC302" w14:textId="77777777">
        <w:trPr>
          <w:cantSplit/>
        </w:trPr>
        <w:tc>
          <w:tcPr>
            <w:tcW w:w="2157" w:type="dxa"/>
          </w:tcPr>
          <w:p w14:paraId="2FC87DD5" w14:textId="77777777" w:rsidR="003D1DAC" w:rsidRPr="00F8646F" w:rsidRDefault="00C473D2" w:rsidP="002B7D22">
            <w:pPr>
              <w:contextualSpacing/>
              <w:rPr>
                <w:szCs w:val="22"/>
              </w:rPr>
            </w:pPr>
            <w:r w:rsidRPr="00F8646F">
              <w:rPr>
                <w:szCs w:val="22"/>
              </w:rPr>
              <w:t>&lt; 3</w:t>
            </w:r>
          </w:p>
        </w:tc>
        <w:tc>
          <w:tcPr>
            <w:tcW w:w="2256" w:type="dxa"/>
          </w:tcPr>
          <w:p w14:paraId="399010C6" w14:textId="77777777" w:rsidR="003D1DAC" w:rsidRPr="00F8646F" w:rsidRDefault="00C473D2" w:rsidP="002B7D22">
            <w:pPr>
              <w:contextualSpacing/>
              <w:jc w:val="center"/>
              <w:rPr>
                <w:szCs w:val="22"/>
              </w:rPr>
            </w:pPr>
            <w:r w:rsidRPr="00F8646F">
              <w:rPr>
                <w:szCs w:val="22"/>
              </w:rPr>
              <w:t>198</w:t>
            </w:r>
          </w:p>
        </w:tc>
        <w:tc>
          <w:tcPr>
            <w:tcW w:w="2270" w:type="dxa"/>
          </w:tcPr>
          <w:p w14:paraId="66E03ED7" w14:textId="77777777" w:rsidR="003D1DAC" w:rsidRPr="00F8646F" w:rsidRDefault="00C473D2" w:rsidP="002B7D22">
            <w:pPr>
              <w:contextualSpacing/>
              <w:jc w:val="center"/>
              <w:rPr>
                <w:szCs w:val="22"/>
              </w:rPr>
            </w:pPr>
            <w:r w:rsidRPr="00F8646F">
              <w:rPr>
                <w:szCs w:val="22"/>
              </w:rPr>
              <w:t>0,189</w:t>
            </w:r>
          </w:p>
        </w:tc>
        <w:tc>
          <w:tcPr>
            <w:tcW w:w="2374" w:type="dxa"/>
          </w:tcPr>
          <w:p w14:paraId="43D79FD0" w14:textId="77777777" w:rsidR="003D1DAC" w:rsidRPr="00F8646F" w:rsidRDefault="00C473D2" w:rsidP="002B7D22">
            <w:pPr>
              <w:contextualSpacing/>
              <w:jc w:val="center"/>
              <w:rPr>
                <w:szCs w:val="22"/>
              </w:rPr>
            </w:pPr>
            <w:r w:rsidRPr="00F8646F">
              <w:rPr>
                <w:szCs w:val="22"/>
              </w:rPr>
              <w:t>(0,100, 0,358)</w:t>
            </w:r>
          </w:p>
        </w:tc>
      </w:tr>
      <w:tr w:rsidR="003D1DAC" w:rsidRPr="00F8646F" w14:paraId="3B924F19" w14:textId="77777777">
        <w:trPr>
          <w:cantSplit/>
        </w:trPr>
        <w:tc>
          <w:tcPr>
            <w:tcW w:w="2157" w:type="dxa"/>
          </w:tcPr>
          <w:p w14:paraId="17B7F267" w14:textId="77777777" w:rsidR="003D1DAC" w:rsidRPr="00F8646F" w:rsidRDefault="00C473D2" w:rsidP="002B7D22">
            <w:pPr>
              <w:contextualSpacing/>
              <w:rPr>
                <w:szCs w:val="22"/>
              </w:rPr>
            </w:pPr>
            <w:r w:rsidRPr="00F8646F">
              <w:rPr>
                <w:szCs w:val="22"/>
              </w:rPr>
              <w:t>≥ 3</w:t>
            </w:r>
          </w:p>
        </w:tc>
        <w:tc>
          <w:tcPr>
            <w:tcW w:w="2256" w:type="dxa"/>
          </w:tcPr>
          <w:p w14:paraId="06DB289F" w14:textId="77777777" w:rsidR="003D1DAC" w:rsidRPr="00F8646F" w:rsidRDefault="00C473D2" w:rsidP="002B7D22">
            <w:pPr>
              <w:contextualSpacing/>
              <w:jc w:val="center"/>
              <w:rPr>
                <w:szCs w:val="22"/>
              </w:rPr>
            </w:pPr>
            <w:r w:rsidRPr="00F8646F">
              <w:rPr>
                <w:szCs w:val="22"/>
              </w:rPr>
              <w:t>193</w:t>
            </w:r>
          </w:p>
        </w:tc>
        <w:tc>
          <w:tcPr>
            <w:tcW w:w="2270" w:type="dxa"/>
          </w:tcPr>
          <w:p w14:paraId="20B20F04" w14:textId="77777777" w:rsidR="003D1DAC" w:rsidRPr="00F8646F" w:rsidRDefault="00C473D2" w:rsidP="002B7D22">
            <w:pPr>
              <w:contextualSpacing/>
              <w:jc w:val="center"/>
              <w:rPr>
                <w:szCs w:val="22"/>
              </w:rPr>
            </w:pPr>
            <w:r w:rsidRPr="00F8646F">
              <w:rPr>
                <w:szCs w:val="22"/>
              </w:rPr>
              <w:t>0,212</w:t>
            </w:r>
          </w:p>
        </w:tc>
        <w:tc>
          <w:tcPr>
            <w:tcW w:w="2374" w:type="dxa"/>
          </w:tcPr>
          <w:p w14:paraId="69F6C938" w14:textId="77777777" w:rsidR="003D1DAC" w:rsidRPr="00F8646F" w:rsidRDefault="00C473D2" w:rsidP="002B7D22">
            <w:pPr>
              <w:contextualSpacing/>
              <w:jc w:val="center"/>
              <w:rPr>
                <w:szCs w:val="22"/>
              </w:rPr>
            </w:pPr>
            <w:r w:rsidRPr="00F8646F">
              <w:rPr>
                <w:szCs w:val="22"/>
              </w:rPr>
              <w:t>(0,130, 0,344)</w:t>
            </w:r>
          </w:p>
        </w:tc>
      </w:tr>
      <w:tr w:rsidR="003D1DAC" w:rsidRPr="00F8646F" w14:paraId="2011C465" w14:textId="77777777">
        <w:trPr>
          <w:cantSplit/>
        </w:trPr>
        <w:tc>
          <w:tcPr>
            <w:tcW w:w="9057" w:type="dxa"/>
            <w:gridSpan w:val="4"/>
          </w:tcPr>
          <w:p w14:paraId="76F13F2E" w14:textId="77777777" w:rsidR="003D1DAC" w:rsidRPr="00F8646F" w:rsidRDefault="00C473D2" w:rsidP="002B7D22">
            <w:pPr>
              <w:contextualSpacing/>
              <w:rPr>
                <w:b/>
                <w:bCs/>
                <w:szCs w:val="22"/>
              </w:rPr>
            </w:pPr>
            <w:r w:rsidRPr="00F8646F">
              <w:rPr>
                <w:b/>
                <w:bCs/>
                <w:szCs w:val="22"/>
              </w:rPr>
              <w:t>Ογκώδης νόσος</w:t>
            </w:r>
          </w:p>
        </w:tc>
      </w:tr>
      <w:tr w:rsidR="003D1DAC" w:rsidRPr="00F8646F" w14:paraId="1CE7980A" w14:textId="77777777">
        <w:trPr>
          <w:cantSplit/>
        </w:trPr>
        <w:tc>
          <w:tcPr>
            <w:tcW w:w="2157" w:type="dxa"/>
          </w:tcPr>
          <w:p w14:paraId="64A813C2" w14:textId="77777777" w:rsidR="003D1DAC" w:rsidRPr="00F8646F" w:rsidRDefault="00C473D2" w:rsidP="002B7D22">
            <w:pPr>
              <w:contextualSpacing/>
              <w:rPr>
                <w:szCs w:val="22"/>
              </w:rPr>
            </w:pPr>
            <w:r w:rsidRPr="00F8646F">
              <w:rPr>
                <w:szCs w:val="22"/>
              </w:rPr>
              <w:t>&lt; 5 cm</w:t>
            </w:r>
          </w:p>
        </w:tc>
        <w:tc>
          <w:tcPr>
            <w:tcW w:w="2256" w:type="dxa"/>
          </w:tcPr>
          <w:p w14:paraId="1F0AD4BE" w14:textId="77777777" w:rsidR="003D1DAC" w:rsidRPr="00F8646F" w:rsidRDefault="00C473D2" w:rsidP="002B7D22">
            <w:pPr>
              <w:contextualSpacing/>
              <w:jc w:val="center"/>
              <w:rPr>
                <w:szCs w:val="22"/>
              </w:rPr>
            </w:pPr>
            <w:r w:rsidRPr="00F8646F">
              <w:rPr>
                <w:szCs w:val="22"/>
              </w:rPr>
              <w:t>163</w:t>
            </w:r>
          </w:p>
        </w:tc>
        <w:tc>
          <w:tcPr>
            <w:tcW w:w="2270" w:type="dxa"/>
          </w:tcPr>
          <w:p w14:paraId="7D9039A3" w14:textId="77777777" w:rsidR="003D1DAC" w:rsidRPr="00F8646F" w:rsidRDefault="00C473D2" w:rsidP="002B7D22">
            <w:pPr>
              <w:contextualSpacing/>
              <w:jc w:val="center"/>
              <w:rPr>
                <w:szCs w:val="22"/>
              </w:rPr>
            </w:pPr>
            <w:r w:rsidRPr="00F8646F">
              <w:rPr>
                <w:szCs w:val="22"/>
              </w:rPr>
              <w:t>0,237</w:t>
            </w:r>
          </w:p>
        </w:tc>
        <w:tc>
          <w:tcPr>
            <w:tcW w:w="2374" w:type="dxa"/>
          </w:tcPr>
          <w:p w14:paraId="21002065" w14:textId="77777777" w:rsidR="003D1DAC" w:rsidRPr="00F8646F" w:rsidRDefault="00C473D2" w:rsidP="002B7D22">
            <w:pPr>
              <w:contextualSpacing/>
              <w:jc w:val="center"/>
              <w:rPr>
                <w:szCs w:val="22"/>
              </w:rPr>
            </w:pPr>
            <w:r w:rsidRPr="00F8646F">
              <w:rPr>
                <w:szCs w:val="22"/>
              </w:rPr>
              <w:t>(0,127, 0,442)</w:t>
            </w:r>
          </w:p>
        </w:tc>
      </w:tr>
      <w:tr w:rsidR="003D1DAC" w:rsidRPr="00F8646F" w14:paraId="197A7A6B" w14:textId="77777777">
        <w:trPr>
          <w:cantSplit/>
        </w:trPr>
        <w:tc>
          <w:tcPr>
            <w:tcW w:w="2157" w:type="dxa"/>
          </w:tcPr>
          <w:p w14:paraId="7BC066D6" w14:textId="77777777" w:rsidR="003D1DAC" w:rsidRPr="00F8646F" w:rsidRDefault="00C473D2" w:rsidP="002B7D22">
            <w:pPr>
              <w:contextualSpacing/>
              <w:rPr>
                <w:szCs w:val="22"/>
              </w:rPr>
            </w:pPr>
            <w:r w:rsidRPr="00F8646F">
              <w:rPr>
                <w:szCs w:val="22"/>
              </w:rPr>
              <w:t>≥ 5 cm</w:t>
            </w:r>
          </w:p>
        </w:tc>
        <w:tc>
          <w:tcPr>
            <w:tcW w:w="2256" w:type="dxa"/>
          </w:tcPr>
          <w:p w14:paraId="1F360A38" w14:textId="77777777" w:rsidR="003D1DAC" w:rsidRPr="00F8646F" w:rsidRDefault="00C473D2" w:rsidP="002B7D22">
            <w:pPr>
              <w:contextualSpacing/>
              <w:jc w:val="center"/>
              <w:rPr>
                <w:szCs w:val="22"/>
              </w:rPr>
            </w:pPr>
            <w:r w:rsidRPr="00F8646F">
              <w:rPr>
                <w:szCs w:val="22"/>
              </w:rPr>
              <w:t>225</w:t>
            </w:r>
          </w:p>
        </w:tc>
        <w:tc>
          <w:tcPr>
            <w:tcW w:w="2270" w:type="dxa"/>
          </w:tcPr>
          <w:p w14:paraId="7732BE2A" w14:textId="77777777" w:rsidR="003D1DAC" w:rsidRPr="00F8646F" w:rsidRDefault="00C473D2" w:rsidP="002B7D22">
            <w:pPr>
              <w:contextualSpacing/>
              <w:jc w:val="center"/>
              <w:rPr>
                <w:szCs w:val="22"/>
              </w:rPr>
            </w:pPr>
            <w:r w:rsidRPr="00F8646F">
              <w:rPr>
                <w:szCs w:val="22"/>
              </w:rPr>
              <w:t>0,191</w:t>
            </w:r>
          </w:p>
        </w:tc>
        <w:tc>
          <w:tcPr>
            <w:tcW w:w="2374" w:type="dxa"/>
          </w:tcPr>
          <w:p w14:paraId="70B63775" w14:textId="77777777" w:rsidR="003D1DAC" w:rsidRPr="00F8646F" w:rsidRDefault="00C473D2" w:rsidP="002B7D22">
            <w:pPr>
              <w:contextualSpacing/>
              <w:jc w:val="center"/>
              <w:rPr>
                <w:szCs w:val="22"/>
              </w:rPr>
            </w:pPr>
            <w:r w:rsidRPr="00F8646F">
              <w:rPr>
                <w:szCs w:val="22"/>
              </w:rPr>
              <w:t>(0,117, 0,311)</w:t>
            </w:r>
          </w:p>
        </w:tc>
      </w:tr>
      <w:tr w:rsidR="003D1DAC" w:rsidRPr="00F8646F" w14:paraId="2D352C6B" w14:textId="77777777">
        <w:trPr>
          <w:cantSplit/>
        </w:trPr>
        <w:tc>
          <w:tcPr>
            <w:tcW w:w="9057" w:type="dxa"/>
            <w:gridSpan w:val="4"/>
          </w:tcPr>
          <w:p w14:paraId="0AB7188A" w14:textId="77777777" w:rsidR="003D1DAC" w:rsidRPr="00F8646F" w:rsidRDefault="00C473D2" w:rsidP="002B7D22">
            <w:pPr>
              <w:contextualSpacing/>
              <w:rPr>
                <w:rFonts w:ascii="Calibri" w:hAnsi="Calibri"/>
                <w:sz w:val="18"/>
                <w:szCs w:val="18"/>
              </w:rPr>
            </w:pPr>
            <w:r w:rsidRPr="00F8646F">
              <w:rPr>
                <w:sz w:val="18"/>
                <w:szCs w:val="18"/>
              </w:rPr>
              <w:t>Αναλογία κινδύνου βάσει μη στρωματοποιημένης ανάλυσης</w:t>
            </w:r>
          </w:p>
        </w:tc>
      </w:tr>
    </w:tbl>
    <w:p w14:paraId="6BF5C6E1" w14:textId="77777777" w:rsidR="003D1DAC" w:rsidRPr="00F8646F" w:rsidRDefault="003D1DAC" w:rsidP="002B7D22">
      <w:pPr>
        <w:contextualSpacing/>
        <w:rPr>
          <w:szCs w:val="22"/>
        </w:rPr>
      </w:pPr>
    </w:p>
    <w:p w14:paraId="4EDBA6EA" w14:textId="54A76875" w:rsidR="003D1DAC" w:rsidRPr="00F8646F" w:rsidRDefault="00C473D2" w:rsidP="002B7D22">
      <w:pPr>
        <w:keepNext/>
        <w:contextualSpacing/>
      </w:pPr>
      <w:bookmarkStart w:id="43" w:name="_Ref378837621"/>
      <w:r w:rsidRPr="00F8646F">
        <w:t>Η καμπύλη Kaplan</w:t>
      </w:r>
      <w:r w:rsidRPr="00F8646F">
        <w:noBreakHyphen/>
        <w:t xml:space="preserve">Meier για την PFS </w:t>
      </w:r>
      <w:r w:rsidR="00783C35" w:rsidRPr="00F8646F">
        <w:t xml:space="preserve">παρουσιάζεται </w:t>
      </w:r>
      <w:r w:rsidRPr="00F8646F">
        <w:t>στην Εικόνα </w:t>
      </w:r>
      <w:r w:rsidR="004342BD" w:rsidRPr="00F8646F">
        <w:t>12</w:t>
      </w:r>
      <w:r w:rsidRPr="00F8646F">
        <w:t>.</w:t>
      </w:r>
    </w:p>
    <w:p w14:paraId="5B9F3E8A" w14:textId="77777777" w:rsidR="003D1DAC" w:rsidRPr="00F8646F" w:rsidRDefault="003D1DAC" w:rsidP="002B7D22">
      <w:pPr>
        <w:keepNext/>
        <w:ind w:left="1134" w:hanging="1134"/>
        <w:rPr>
          <w:bCs/>
          <w:szCs w:val="24"/>
        </w:rPr>
      </w:pPr>
    </w:p>
    <w:p w14:paraId="072F24AE" w14:textId="03B14A88" w:rsidR="003D1DAC" w:rsidRPr="00F8646F" w:rsidRDefault="00C473D2" w:rsidP="002B7D22">
      <w:pPr>
        <w:keepNext/>
        <w:ind w:left="1134" w:hanging="1134"/>
        <w:contextualSpacing/>
        <w:rPr>
          <w:b/>
          <w:szCs w:val="24"/>
        </w:rPr>
      </w:pPr>
      <w:r w:rsidRPr="00F8646F">
        <w:rPr>
          <w:b/>
          <w:szCs w:val="24"/>
        </w:rPr>
        <w:t>Εικόνα </w:t>
      </w:r>
      <w:bookmarkEnd w:id="43"/>
      <w:r w:rsidR="004342BD" w:rsidRPr="00F8646F">
        <w:rPr>
          <w:b/>
          <w:szCs w:val="24"/>
        </w:rPr>
        <w:t>12</w:t>
      </w:r>
      <w:r w:rsidRPr="00F8646F">
        <w:rPr>
          <w:b/>
          <w:szCs w:val="24"/>
        </w:rPr>
        <w:t>:</w:t>
      </w:r>
      <w:r w:rsidRPr="00F8646F">
        <w:rPr>
          <w:b/>
          <w:szCs w:val="24"/>
        </w:rPr>
        <w:tab/>
        <w:t>Καμπύλη Kaplan</w:t>
      </w:r>
      <w:r w:rsidRPr="00F8646F">
        <w:rPr>
          <w:b/>
          <w:szCs w:val="24"/>
        </w:rPr>
        <w:noBreakHyphen/>
        <w:t>Meier της PFS (Πληθυσμός ΙΤΤ) στη Μελέτη PCYC</w:t>
      </w:r>
      <w:r w:rsidRPr="00F8646F">
        <w:rPr>
          <w:b/>
          <w:szCs w:val="24"/>
        </w:rPr>
        <w:noBreakHyphen/>
        <w:t>1112- CA</w:t>
      </w:r>
    </w:p>
    <w:p w14:paraId="369ED3F2" w14:textId="77777777" w:rsidR="003D1DAC" w:rsidRPr="00F8646F" w:rsidRDefault="00C473D2" w:rsidP="002B7D22">
      <w:pPr>
        <w:contextualSpacing/>
        <w:rPr>
          <w:b/>
        </w:rPr>
      </w:pPr>
      <w:r w:rsidRPr="00F8646F">
        <w:rPr>
          <w:b/>
        </w:rPr>
        <w:drawing>
          <wp:inline distT="0" distB="0" distL="0" distR="0" wp14:anchorId="4A2CCE00" wp14:editId="33E7AFB1">
            <wp:extent cx="5753100" cy="277177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3100" cy="2771775"/>
                    </a:xfrm>
                    <a:prstGeom prst="rect">
                      <a:avLst/>
                    </a:prstGeom>
                    <a:noFill/>
                    <a:ln>
                      <a:noFill/>
                    </a:ln>
                  </pic:spPr>
                </pic:pic>
              </a:graphicData>
            </a:graphic>
          </wp:inline>
        </w:drawing>
      </w:r>
    </w:p>
    <w:p w14:paraId="0635AF41" w14:textId="77777777" w:rsidR="003D1DAC" w:rsidRPr="00F8646F" w:rsidRDefault="003D1DAC" w:rsidP="002B7D22">
      <w:pPr>
        <w:contextualSpacing/>
        <w:rPr>
          <w:szCs w:val="22"/>
        </w:rPr>
      </w:pPr>
    </w:p>
    <w:p w14:paraId="5490F6E7" w14:textId="4384F04A" w:rsidR="003D1DAC" w:rsidRPr="00F8646F" w:rsidRDefault="00C473D2" w:rsidP="002B7D22">
      <w:pPr>
        <w:keepNext/>
        <w:contextualSpacing/>
        <w:rPr>
          <w:i/>
          <w:szCs w:val="24"/>
        </w:rPr>
      </w:pPr>
      <w:r w:rsidRPr="00F8646F">
        <w:rPr>
          <w:i/>
          <w:szCs w:val="24"/>
        </w:rPr>
        <w:t xml:space="preserve">Τελική </w:t>
      </w:r>
      <w:r w:rsidR="00D967D2">
        <w:rPr>
          <w:i/>
          <w:szCs w:val="24"/>
        </w:rPr>
        <w:t>Α</w:t>
      </w:r>
      <w:r w:rsidRPr="00F8646F">
        <w:rPr>
          <w:i/>
          <w:szCs w:val="24"/>
        </w:rPr>
        <w:t>νάλυση της παρακολούθησης 65 μηνών</w:t>
      </w:r>
    </w:p>
    <w:p w14:paraId="585CCECA" w14:textId="37E8D7F1" w:rsidR="003D1DAC" w:rsidRPr="00F8646F" w:rsidRDefault="00C473D2" w:rsidP="002B7D22">
      <w:pPr>
        <w:contextualSpacing/>
        <w:rPr>
          <w:szCs w:val="24"/>
        </w:rPr>
      </w:pPr>
      <w:bookmarkStart w:id="44" w:name="_Hlk514246528"/>
      <w:r w:rsidRPr="00F8646F">
        <w:rPr>
          <w:szCs w:val="24"/>
        </w:rPr>
        <w:t>Με διάμεση διάρκεια παρακολούθησης 65 μηνών στη Μελέτη PCYC-1112-CA, στους ασθενείς στο σκέλος του IMBRUVICA παρατηρήθηκε 85% μείωση του κινδύνου θανάτου ή εξέλιξης της νόσου σύμφωνα με την αξιολόγηση του ερευνητή. Η διάμεση, αξιολογούμενη από τον ερευνητή PFS σύμφωνα με τα κριτήρια IWCLL ήταν 44,1 μήνες [95% CI (38,47, 56,18)] στο σκέλος του IMBRUVICA και 8,1 μήνες [95% CI (7,79, 8,25)] στο σκέλος της οφατουμουμάμπης, αντίστοιχα, HR=0,15 [95% CI (0,11, 0,20)]. Η επικαιροποιημένη καμπύλη Kaplan-Meier για την PFS παρουσιάζεται στην Εικόνα </w:t>
      </w:r>
      <w:r w:rsidR="004342BD" w:rsidRPr="00F8646F">
        <w:rPr>
          <w:szCs w:val="24"/>
        </w:rPr>
        <w:t>13</w:t>
      </w:r>
      <w:r w:rsidRPr="00F8646F">
        <w:rPr>
          <w:szCs w:val="24"/>
        </w:rPr>
        <w:t xml:space="preserve">. Το αξιολογούμενο από τον ερευνητή ORR ήταν 87,7% στο σκέλος του IMBRUVICA έναντι 22,4% στο σκέλος της οφατουμουμάμπης. Κατά την τελική ανάλυση, 133 (67,9%) από τους 196 συμμετέχοντες που είχαν αρχικά τυχαιοποιηθεί στο σκέλος θεραπείας με οφατουμουμάμπη μετέβησαν σε θεραπεία με ibrutinib. Η διάμεση αξιολογούμενη από τον ερευνητή PFS2 (χρόνος από την τυχαιοποίηση έως το PFS σύμβαμα μετά την πρώτη επακόλουθη αντινεοπλασματική θεραπεία) σύμφωνα με τα κριτήρια IWCLL ήταν 65,4 μήνες </w:t>
      </w:r>
      <w:r w:rsidRPr="00F8646F">
        <w:t xml:space="preserve">[95% CI (51,61, μη εκτιμόμενος)] στο σκέλος του IMBRUVICA και </w:t>
      </w:r>
      <w:r w:rsidRPr="00F8646F">
        <w:rPr>
          <w:szCs w:val="24"/>
        </w:rPr>
        <w:t xml:space="preserve">38,5 μήνες </w:t>
      </w:r>
      <w:r w:rsidRPr="00F8646F">
        <w:t>[95% CI (19,98, 47,24)]</w:t>
      </w:r>
      <w:r w:rsidRPr="00F8646F">
        <w:rPr>
          <w:szCs w:val="24"/>
        </w:rPr>
        <w:t xml:space="preserve"> στο σκέλος της οφατουμουμάμπης, αντίστοιχα, </w:t>
      </w:r>
      <w:r w:rsidRPr="00F8646F">
        <w:t xml:space="preserve">HR=0,54 [95% CI (0,41, 0,71)]. Η διάμεση OS ήταν </w:t>
      </w:r>
      <w:r w:rsidRPr="00F8646F">
        <w:rPr>
          <w:szCs w:val="24"/>
        </w:rPr>
        <w:t xml:space="preserve">67,7 μήνες </w:t>
      </w:r>
      <w:r w:rsidRPr="00F8646F">
        <w:t>[95% CI (61,0, μη εκτιμόμενος)] στο σκέλος του IMBRUVICA.</w:t>
      </w:r>
    </w:p>
    <w:bookmarkEnd w:id="44"/>
    <w:p w14:paraId="7B75F12C" w14:textId="77777777" w:rsidR="003D1DAC" w:rsidRPr="00F8646F" w:rsidRDefault="003D1DAC" w:rsidP="002B7D22">
      <w:pPr>
        <w:contextualSpacing/>
      </w:pPr>
    </w:p>
    <w:p w14:paraId="76B2245C" w14:textId="77777777" w:rsidR="003D1DAC" w:rsidRPr="00F8646F" w:rsidRDefault="00C473D2" w:rsidP="002B7D22">
      <w:pPr>
        <w:contextualSpacing/>
        <w:rPr>
          <w:szCs w:val="24"/>
        </w:rPr>
      </w:pPr>
      <w:r w:rsidRPr="00F8646F">
        <w:rPr>
          <w:szCs w:val="24"/>
        </w:rPr>
        <w:t>Η επίδραση της θεραπείας του ibrutinib στη μελέτη PCYC-1112-CA ήταν σταθερή στους ασθενείς υψηλού κινδύνου με έλλειψη του 17p/μετάλλαξη TP53, έλλειψη του 11q και/ή μη μεταλλαγμένη IGHV.</w:t>
      </w:r>
    </w:p>
    <w:p w14:paraId="2B29D589" w14:textId="77777777" w:rsidR="003D1DAC" w:rsidRPr="00F8646F" w:rsidRDefault="003D1DAC" w:rsidP="002B7D22">
      <w:pPr>
        <w:contextualSpacing/>
      </w:pPr>
    </w:p>
    <w:p w14:paraId="7EF1A2D6" w14:textId="2FEE0479" w:rsidR="003D1DAC" w:rsidRPr="00F8646F" w:rsidRDefault="00C473D2" w:rsidP="002B7D22">
      <w:pPr>
        <w:keepNext/>
        <w:ind w:left="1134" w:hanging="1134"/>
        <w:rPr>
          <w:szCs w:val="24"/>
        </w:rPr>
      </w:pPr>
      <w:r w:rsidRPr="00F8646F">
        <w:rPr>
          <w:b/>
          <w:szCs w:val="24"/>
        </w:rPr>
        <w:t>Εικόνα </w:t>
      </w:r>
      <w:r w:rsidR="004342BD" w:rsidRPr="00F8646F">
        <w:rPr>
          <w:b/>
          <w:szCs w:val="24"/>
        </w:rPr>
        <w:t>13</w:t>
      </w:r>
      <w:r w:rsidRPr="00F8646F">
        <w:rPr>
          <w:b/>
          <w:szCs w:val="24"/>
        </w:rPr>
        <w:t>:</w:t>
      </w:r>
      <w:r w:rsidRPr="00F8646F">
        <w:rPr>
          <w:b/>
          <w:szCs w:val="24"/>
        </w:rPr>
        <w:tab/>
        <w:t>Καμπύλη Kaplan</w:t>
      </w:r>
      <w:r w:rsidRPr="00F8646F">
        <w:rPr>
          <w:b/>
          <w:szCs w:val="24"/>
        </w:rPr>
        <w:noBreakHyphen/>
        <w:t>Meier της PFS (ITT Πληθυσμός) στη Μελέτη PCYC</w:t>
      </w:r>
      <w:r w:rsidRPr="00F8646F">
        <w:rPr>
          <w:b/>
          <w:szCs w:val="24"/>
        </w:rPr>
        <w:noBreakHyphen/>
        <w:t>1112</w:t>
      </w:r>
      <w:r w:rsidRPr="00F8646F">
        <w:rPr>
          <w:b/>
          <w:szCs w:val="24"/>
        </w:rPr>
        <w:noBreakHyphen/>
        <w:t xml:space="preserve">CA στην </w:t>
      </w:r>
      <w:r w:rsidR="00583522" w:rsidRPr="00F8646F">
        <w:rPr>
          <w:b/>
          <w:szCs w:val="24"/>
        </w:rPr>
        <w:t>Τ</w:t>
      </w:r>
      <w:r w:rsidRPr="00F8646F">
        <w:rPr>
          <w:b/>
          <w:szCs w:val="24"/>
        </w:rPr>
        <w:t xml:space="preserve">ελική </w:t>
      </w:r>
      <w:r w:rsidR="00583522" w:rsidRPr="00F8646F">
        <w:rPr>
          <w:b/>
          <w:szCs w:val="24"/>
        </w:rPr>
        <w:t>Α</w:t>
      </w:r>
      <w:r w:rsidRPr="00F8646F">
        <w:rPr>
          <w:b/>
          <w:szCs w:val="24"/>
        </w:rPr>
        <w:t xml:space="preserve">νάλυση με </w:t>
      </w:r>
      <w:r w:rsidR="00583522" w:rsidRPr="00F8646F">
        <w:rPr>
          <w:b/>
          <w:szCs w:val="24"/>
        </w:rPr>
        <w:t>Π</w:t>
      </w:r>
      <w:r w:rsidRPr="00F8646F">
        <w:rPr>
          <w:b/>
          <w:szCs w:val="24"/>
        </w:rPr>
        <w:t xml:space="preserve">αρακολούθηση </w:t>
      </w:r>
      <w:r w:rsidR="00583522" w:rsidRPr="00F8646F">
        <w:rPr>
          <w:b/>
          <w:szCs w:val="24"/>
        </w:rPr>
        <w:t>Δ</w:t>
      </w:r>
      <w:r w:rsidRPr="00F8646F">
        <w:rPr>
          <w:b/>
          <w:szCs w:val="24"/>
        </w:rPr>
        <w:t>ιάρκειας 65 </w:t>
      </w:r>
      <w:r w:rsidR="00583522" w:rsidRPr="00F8646F">
        <w:rPr>
          <w:b/>
          <w:szCs w:val="24"/>
        </w:rPr>
        <w:t>Μ</w:t>
      </w:r>
      <w:r w:rsidRPr="00F8646F">
        <w:rPr>
          <w:b/>
          <w:szCs w:val="24"/>
        </w:rPr>
        <w:t>ηνών</w:t>
      </w:r>
    </w:p>
    <w:p w14:paraId="1700E32E" w14:textId="77777777" w:rsidR="003D1DAC" w:rsidRPr="00F8646F" w:rsidRDefault="00C473D2" w:rsidP="002B7D22">
      <w:pPr>
        <w:contextualSpacing/>
        <w:rPr>
          <w:i/>
        </w:rPr>
      </w:pPr>
      <w:r w:rsidRPr="00F8646F">
        <w:rPr>
          <w:i/>
        </w:rPr>
        <w:drawing>
          <wp:inline distT="0" distB="0" distL="0" distR="0" wp14:anchorId="5A4BDD09" wp14:editId="2B6B83E7">
            <wp:extent cx="6162675" cy="41624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62675" cy="4162425"/>
                    </a:xfrm>
                    <a:prstGeom prst="rect">
                      <a:avLst/>
                    </a:prstGeom>
                    <a:noFill/>
                    <a:ln>
                      <a:noFill/>
                    </a:ln>
                  </pic:spPr>
                </pic:pic>
              </a:graphicData>
            </a:graphic>
          </wp:inline>
        </w:drawing>
      </w:r>
    </w:p>
    <w:p w14:paraId="181823DF" w14:textId="77777777" w:rsidR="003D1DAC" w:rsidRPr="00F8646F" w:rsidRDefault="00C473D2" w:rsidP="002B7D22">
      <w:pPr>
        <w:keepNext/>
        <w:contextualSpacing/>
        <w:rPr>
          <w:i/>
        </w:rPr>
      </w:pPr>
      <w:r w:rsidRPr="00F8646F">
        <w:rPr>
          <w:i/>
        </w:rPr>
        <w:t>Θεραπεία συνδυασμού</w:t>
      </w:r>
    </w:p>
    <w:p w14:paraId="7124D26A" w14:textId="77777777" w:rsidR="003D1DAC" w:rsidRPr="00F8646F" w:rsidRDefault="00C473D2" w:rsidP="002B7D22">
      <w:pPr>
        <w:contextualSpacing/>
      </w:pPr>
      <w:r w:rsidRPr="00F8646F">
        <w:t>Η ασφάλεια και η αποτελεσματικότητα του IMBRUVICA σε ασθενείς που είχαν λάβει προηγουμένως θεραπεία για ΧΛΛ, αξιολογήθηκαν επιπλέον σε μία τυχαιοποιημένη, πολυκεντρική, διπλά τυφλή φάσης 3 μελέτης του IMBRUVICA σε συνδυασμό με BR έναντι εικονικού + BR (Μελέτη CLL3001). Οι ασθενείς (n=578) τυχαιοποιήθηκαν 1:1 για να λάβουν είτε IMBRUVICA 420 mg ημερησίως είτε εικονικό φάρμακο σε συνδυασμό με BR έως εξέλιξης της νόσου ή μη αποδεκτής τοξικότητας. Όλοι οι ασθενείς λάμβαναν BR για μέγιστο χρονικό διάστημα 6 κύκλων 28</w:t>
      </w:r>
      <w:r w:rsidRPr="00F8646F">
        <w:noBreakHyphen/>
        <w:t xml:space="preserve">ημερών. Η μπενδαμουστίνη </w:t>
      </w:r>
      <w:r w:rsidRPr="00F8646F">
        <w:lastRenderedPageBreak/>
        <w:t>δόθηκε σε δόση 70 mg/m</w:t>
      </w:r>
      <w:r w:rsidRPr="00F8646F">
        <w:rPr>
          <w:szCs w:val="22"/>
          <w:vertAlign w:val="superscript"/>
        </w:rPr>
        <w:t>2</w:t>
      </w:r>
      <w:r w:rsidRPr="00F8646F">
        <w:t xml:space="preserve"> ενδοφλεβίως σε 30 λεπτά στον Κύκλο 1, τις Ημέρες 2 και 3, και στους Κύκλους 2</w:t>
      </w:r>
      <w:r w:rsidRPr="00F8646F">
        <w:noBreakHyphen/>
        <w:t>6, τις Ημέρες 1 και 2 για συνολικά έως 6 κύκλους. Η ριτουξιμάμπη χορηγήθηκε σε δόση 375 mg/m</w:t>
      </w:r>
      <w:r w:rsidRPr="00F8646F">
        <w:rPr>
          <w:szCs w:val="22"/>
          <w:vertAlign w:val="superscript"/>
        </w:rPr>
        <w:t>2</w:t>
      </w:r>
      <w:r w:rsidRPr="00F8646F">
        <w:t xml:space="preserve"> κατά τον πρώτο κύκλο, Ημέρα 1 και 500 mg/m</w:t>
      </w:r>
      <w:r w:rsidRPr="00F8646F">
        <w:rPr>
          <w:szCs w:val="22"/>
          <w:vertAlign w:val="superscript"/>
        </w:rPr>
        <w:t>2</w:t>
      </w:r>
      <w:r w:rsidRPr="00F8646F">
        <w:t xml:space="preserve"> στους Κύκλους από 2 έως 6, Ημέρα 1. Ενενήντα ασθενείς τυχαιοποιημένοι στο εικονικό φάρμακο + BR διασταυρώθηκαν για να λάβουν το IMBRUVICA ακολούθως της επιβεβαίωσης εξέλιξης από την επιτροπή IRC. Η Διάμεση ηλικία ήταν 64 έτη (εύρος, 31 έως 86 έτη), 66% ήταν άρρενες, και 91% ήταν Καυκάσιοι. Όλοι οι ασθενείς είχαν αρχική κατάσταση λειτουργικότητας κατά ECOG 0 ή 1. Ο διάμεσος χρόνος από τη διάγνωση ήταν 6 έτη και ο διάμεσος αριθμός προηγούμενων θεραπειών ήταν 2 (εύρος, 1 έως 11 θεραπείες). Κατά την έναρξη, το 56% των ασθενών είχαν τουλάχιστον έναν όγκο ≥ 5 cm, 26% είχαν </w:t>
      </w:r>
      <w:r w:rsidR="00DB5600" w:rsidRPr="00F8646F">
        <w:t>έλλειψη 11q</w:t>
      </w:r>
      <w:r w:rsidRPr="00F8646F">
        <w:t>.</w:t>
      </w:r>
    </w:p>
    <w:p w14:paraId="2CA91363" w14:textId="77777777" w:rsidR="003D1DAC" w:rsidRPr="00F8646F" w:rsidRDefault="003D1DAC" w:rsidP="002B7D22">
      <w:pPr>
        <w:contextualSpacing/>
      </w:pPr>
    </w:p>
    <w:p w14:paraId="6D597F93" w14:textId="592E7471" w:rsidR="003D1DAC" w:rsidRPr="00F8646F" w:rsidRDefault="00C473D2" w:rsidP="002B7D22">
      <w:pPr>
        <w:contextualSpacing/>
      </w:pPr>
      <w:r w:rsidRPr="00F8646F">
        <w:t>Η επιβίωση χωρίς εξέλιξη (PFS) αξιολογήθηκε από την Επιτροπή IRC σύμφωνα με τα κριτήρια IWCLL. Τα δεδομένα αποτελεσματικότητας για τη μελέτη CLL3001 παρουσιάζονται στον Πίνακα </w:t>
      </w:r>
      <w:r w:rsidR="004342BD" w:rsidRPr="00F8646F">
        <w:t>18</w:t>
      </w:r>
      <w:r w:rsidRPr="00F8646F">
        <w:t>.</w:t>
      </w:r>
    </w:p>
    <w:p w14:paraId="1D80169A" w14:textId="77777777" w:rsidR="003D1DAC" w:rsidRPr="00F8646F" w:rsidRDefault="003D1DAC" w:rsidP="002B7D22">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51"/>
        <w:gridCol w:w="3001"/>
      </w:tblGrid>
      <w:tr w:rsidR="003D1DAC" w:rsidRPr="00F8646F" w14:paraId="6C1EFEC3" w14:textId="77777777">
        <w:trPr>
          <w:cantSplit/>
        </w:trPr>
        <w:tc>
          <w:tcPr>
            <w:tcW w:w="9072" w:type="dxa"/>
            <w:gridSpan w:val="3"/>
            <w:tcBorders>
              <w:top w:val="nil"/>
              <w:left w:val="nil"/>
              <w:right w:val="nil"/>
            </w:tcBorders>
            <w:vAlign w:val="bottom"/>
          </w:tcPr>
          <w:p w14:paraId="55EFD082" w14:textId="6635EEC3" w:rsidR="003D1DAC" w:rsidRPr="00F8646F" w:rsidRDefault="00C473D2" w:rsidP="00AE42F6">
            <w:pPr>
              <w:keepNext/>
              <w:ind w:left="1134" w:hanging="1134"/>
              <w:rPr>
                <w:b/>
                <w:bCs/>
              </w:rPr>
            </w:pPr>
            <w:r w:rsidRPr="00F8646F">
              <w:rPr>
                <w:b/>
                <w:bCs/>
              </w:rPr>
              <w:t>Πίνακας </w:t>
            </w:r>
            <w:r w:rsidR="004342BD" w:rsidRPr="00F8646F">
              <w:rPr>
                <w:b/>
                <w:bCs/>
              </w:rPr>
              <w:t>18</w:t>
            </w:r>
            <w:r w:rsidRPr="00F8646F">
              <w:rPr>
                <w:b/>
                <w:bCs/>
              </w:rPr>
              <w:t>:</w:t>
            </w:r>
            <w:r w:rsidRPr="00F8646F">
              <w:rPr>
                <w:b/>
                <w:bCs/>
              </w:rPr>
              <w:tab/>
              <w:t>Δεδομένα αποτελεσματικότητας στους ασθενείς με ΧΛΛ (Μελέτη CLL3001)</w:t>
            </w:r>
            <w:r w:rsidRPr="00F8646F">
              <w:rPr>
                <w:b/>
                <w:bCs/>
                <w:highlight w:val="yellow"/>
              </w:rPr>
              <w:t xml:space="preserve"> </w:t>
            </w:r>
          </w:p>
        </w:tc>
      </w:tr>
      <w:tr w:rsidR="003D1DAC" w:rsidRPr="00F8646F" w14:paraId="5584D375" w14:textId="77777777">
        <w:trPr>
          <w:cantSplit/>
        </w:trPr>
        <w:tc>
          <w:tcPr>
            <w:tcW w:w="3020" w:type="dxa"/>
            <w:vAlign w:val="bottom"/>
          </w:tcPr>
          <w:p w14:paraId="7C20827C" w14:textId="77777777" w:rsidR="003D1DAC" w:rsidRPr="00F8646F" w:rsidRDefault="00C473D2" w:rsidP="002B7D22">
            <w:pPr>
              <w:contextualSpacing/>
              <w:rPr>
                <w:b/>
                <w:bCs/>
                <w:szCs w:val="22"/>
              </w:rPr>
            </w:pPr>
            <w:r w:rsidRPr="00F8646F">
              <w:rPr>
                <w:b/>
              </w:rPr>
              <w:t>Καταληκτικό σημείο</w:t>
            </w:r>
          </w:p>
        </w:tc>
        <w:tc>
          <w:tcPr>
            <w:tcW w:w="3051" w:type="dxa"/>
          </w:tcPr>
          <w:p w14:paraId="063AD4CC" w14:textId="77777777" w:rsidR="003D1DAC" w:rsidRPr="00F8646F" w:rsidRDefault="00C473D2" w:rsidP="002B7D22">
            <w:pPr>
              <w:contextualSpacing/>
              <w:jc w:val="center"/>
              <w:rPr>
                <w:b/>
                <w:bCs/>
                <w:szCs w:val="22"/>
              </w:rPr>
            </w:pPr>
            <w:r w:rsidRPr="00F8646F">
              <w:rPr>
                <w:b/>
                <w:bCs/>
                <w:szCs w:val="22"/>
              </w:rPr>
              <w:t>IMBRUVICA + BR</w:t>
            </w:r>
          </w:p>
          <w:p w14:paraId="1A02526E" w14:textId="77777777" w:rsidR="003D1DAC" w:rsidRPr="00F8646F" w:rsidRDefault="00C473D2" w:rsidP="002B7D22">
            <w:pPr>
              <w:contextualSpacing/>
              <w:jc w:val="center"/>
              <w:rPr>
                <w:rFonts w:ascii="Calibri" w:eastAsia="Calibri" w:hAnsi="Calibri"/>
                <w:b/>
                <w:bCs/>
                <w:szCs w:val="22"/>
              </w:rPr>
            </w:pPr>
            <w:r w:rsidRPr="00F8646F">
              <w:rPr>
                <w:b/>
                <w:bCs/>
                <w:szCs w:val="22"/>
              </w:rPr>
              <w:t>N=289</w:t>
            </w:r>
          </w:p>
        </w:tc>
        <w:tc>
          <w:tcPr>
            <w:tcW w:w="3001" w:type="dxa"/>
          </w:tcPr>
          <w:p w14:paraId="662101E7" w14:textId="77777777" w:rsidR="003D1DAC" w:rsidRPr="00F8646F" w:rsidRDefault="00C473D2" w:rsidP="002B7D22">
            <w:pPr>
              <w:contextualSpacing/>
              <w:jc w:val="center"/>
              <w:rPr>
                <w:b/>
                <w:bCs/>
                <w:szCs w:val="22"/>
              </w:rPr>
            </w:pPr>
            <w:r w:rsidRPr="00F8646F">
              <w:rPr>
                <w:b/>
                <w:bCs/>
                <w:szCs w:val="22"/>
              </w:rPr>
              <w:t>Εικονικό φάρμακο + BR</w:t>
            </w:r>
          </w:p>
          <w:p w14:paraId="1B52E0C0" w14:textId="77777777" w:rsidR="003D1DAC" w:rsidRPr="00F8646F" w:rsidRDefault="00C473D2" w:rsidP="002B7D22">
            <w:pPr>
              <w:contextualSpacing/>
              <w:jc w:val="center"/>
              <w:rPr>
                <w:rFonts w:ascii="Calibri" w:eastAsia="Calibri" w:hAnsi="Calibri"/>
                <w:b/>
                <w:bCs/>
                <w:szCs w:val="22"/>
              </w:rPr>
            </w:pPr>
            <w:r w:rsidRPr="00F8646F">
              <w:rPr>
                <w:b/>
                <w:bCs/>
                <w:szCs w:val="22"/>
              </w:rPr>
              <w:t>N=289</w:t>
            </w:r>
          </w:p>
        </w:tc>
      </w:tr>
      <w:tr w:rsidR="003D1DAC" w:rsidRPr="00F8646F" w14:paraId="189B13D6" w14:textId="77777777">
        <w:trPr>
          <w:cantSplit/>
        </w:trPr>
        <w:tc>
          <w:tcPr>
            <w:tcW w:w="9072" w:type="dxa"/>
            <w:gridSpan w:val="3"/>
          </w:tcPr>
          <w:p w14:paraId="63B101B3" w14:textId="77777777" w:rsidR="003D1DAC" w:rsidRPr="00F8646F" w:rsidRDefault="00C473D2" w:rsidP="002B7D22">
            <w:pPr>
              <w:contextualSpacing/>
              <w:rPr>
                <w:b/>
                <w:bCs/>
                <w:szCs w:val="22"/>
              </w:rPr>
            </w:pPr>
            <w:r w:rsidRPr="00F8646F">
              <w:rPr>
                <w:b/>
                <w:bCs/>
              </w:rPr>
              <w:t>PFS</w:t>
            </w:r>
            <w:r w:rsidRPr="00F8646F">
              <w:rPr>
                <w:b/>
                <w:bCs/>
                <w:szCs w:val="22"/>
                <w:vertAlign w:val="superscript"/>
              </w:rPr>
              <w:t>α</w:t>
            </w:r>
          </w:p>
        </w:tc>
      </w:tr>
      <w:tr w:rsidR="003D1DAC" w:rsidRPr="00F8646F" w14:paraId="042F9305" w14:textId="77777777">
        <w:trPr>
          <w:cantSplit/>
        </w:trPr>
        <w:tc>
          <w:tcPr>
            <w:tcW w:w="3020" w:type="dxa"/>
            <w:vMerge w:val="restart"/>
            <w:vAlign w:val="center"/>
          </w:tcPr>
          <w:p w14:paraId="1054AA20" w14:textId="77777777" w:rsidR="003D1DAC" w:rsidRPr="00F8646F" w:rsidRDefault="00C473D2" w:rsidP="002B7D22">
            <w:pPr>
              <w:contextualSpacing/>
              <w:rPr>
                <w:vertAlign w:val="superscript"/>
              </w:rPr>
            </w:pPr>
            <w:r w:rsidRPr="00F8646F">
              <w:t>Διάμεση (95% CI), μήνες</w:t>
            </w:r>
          </w:p>
        </w:tc>
        <w:tc>
          <w:tcPr>
            <w:tcW w:w="3051" w:type="dxa"/>
          </w:tcPr>
          <w:p w14:paraId="1B0F35A4" w14:textId="77777777" w:rsidR="003D1DAC" w:rsidRPr="00F8646F" w:rsidRDefault="00C473D2" w:rsidP="002B7D22">
            <w:pPr>
              <w:contextualSpacing/>
              <w:jc w:val="center"/>
              <w:rPr>
                <w:rFonts w:ascii="Calibri" w:eastAsia="Calibri" w:hAnsi="Calibri"/>
                <w:szCs w:val="22"/>
              </w:rPr>
            </w:pPr>
            <w:r w:rsidRPr="00F8646F">
              <w:t>Δεν έχει επιτευχθεί</w:t>
            </w:r>
          </w:p>
        </w:tc>
        <w:tc>
          <w:tcPr>
            <w:tcW w:w="3001" w:type="dxa"/>
          </w:tcPr>
          <w:p w14:paraId="318987E8" w14:textId="77777777" w:rsidR="003D1DAC" w:rsidRPr="00F8646F" w:rsidRDefault="00C473D2" w:rsidP="002B7D22">
            <w:pPr>
              <w:contextualSpacing/>
              <w:jc w:val="center"/>
              <w:rPr>
                <w:rFonts w:ascii="Calibri" w:eastAsia="Calibri" w:hAnsi="Calibri"/>
                <w:szCs w:val="22"/>
              </w:rPr>
            </w:pPr>
            <w:r w:rsidRPr="00F8646F">
              <w:rPr>
                <w:szCs w:val="22"/>
              </w:rPr>
              <w:t>13,.3 (11,3, 13,9)</w:t>
            </w:r>
          </w:p>
        </w:tc>
      </w:tr>
      <w:tr w:rsidR="003D1DAC" w:rsidRPr="00F8646F" w14:paraId="32D85564" w14:textId="77777777">
        <w:trPr>
          <w:cantSplit/>
        </w:trPr>
        <w:tc>
          <w:tcPr>
            <w:tcW w:w="3020" w:type="dxa"/>
            <w:vMerge/>
          </w:tcPr>
          <w:p w14:paraId="3027E216" w14:textId="77777777" w:rsidR="003D1DAC" w:rsidRPr="00F8646F" w:rsidRDefault="003D1DAC" w:rsidP="002B7D22">
            <w:pPr>
              <w:contextualSpacing/>
              <w:rPr>
                <w:szCs w:val="22"/>
              </w:rPr>
            </w:pPr>
          </w:p>
        </w:tc>
        <w:tc>
          <w:tcPr>
            <w:tcW w:w="6052" w:type="dxa"/>
            <w:gridSpan w:val="2"/>
          </w:tcPr>
          <w:p w14:paraId="05193379" w14:textId="77777777" w:rsidR="003D1DAC" w:rsidRPr="00F8646F" w:rsidRDefault="00C473D2" w:rsidP="002B7D22">
            <w:pPr>
              <w:contextualSpacing/>
              <w:jc w:val="center"/>
              <w:rPr>
                <w:rFonts w:ascii="Calibri" w:eastAsia="Calibri" w:hAnsi="Calibri"/>
                <w:szCs w:val="22"/>
              </w:rPr>
            </w:pPr>
            <w:r w:rsidRPr="00F8646F">
              <w:rPr>
                <w:szCs w:val="22"/>
              </w:rPr>
              <w:t>HR</w:t>
            </w:r>
            <w:r w:rsidRPr="00F8646F">
              <w:t> </w:t>
            </w:r>
            <w:r w:rsidRPr="00F8646F">
              <w:rPr>
                <w:szCs w:val="22"/>
              </w:rPr>
              <w:t>=</w:t>
            </w:r>
            <w:r w:rsidRPr="00F8646F">
              <w:t> </w:t>
            </w:r>
            <w:r w:rsidRPr="00F8646F">
              <w:rPr>
                <w:szCs w:val="22"/>
              </w:rPr>
              <w:t>0,203 [95% CI: 0,150, 0,276]</w:t>
            </w:r>
          </w:p>
        </w:tc>
      </w:tr>
      <w:tr w:rsidR="003D1DAC" w:rsidRPr="00F8646F" w14:paraId="6E7959A1" w14:textId="77777777">
        <w:trPr>
          <w:cantSplit/>
        </w:trPr>
        <w:tc>
          <w:tcPr>
            <w:tcW w:w="3020" w:type="dxa"/>
          </w:tcPr>
          <w:p w14:paraId="3050AC27" w14:textId="77777777" w:rsidR="003D1DAC" w:rsidRPr="00F8646F" w:rsidRDefault="00C473D2" w:rsidP="002B7D22">
            <w:pPr>
              <w:contextualSpacing/>
              <w:rPr>
                <w:szCs w:val="22"/>
              </w:rPr>
            </w:pPr>
            <w:r w:rsidRPr="00F8646F">
              <w:t>ORR</w:t>
            </w:r>
            <w:r w:rsidRPr="00F8646F">
              <w:rPr>
                <w:szCs w:val="22"/>
                <w:vertAlign w:val="superscript"/>
              </w:rPr>
              <w:t>β</w:t>
            </w:r>
            <w:r w:rsidRPr="00F8646F">
              <w:rPr>
                <w:szCs w:val="22"/>
              </w:rPr>
              <w:t>%</w:t>
            </w:r>
          </w:p>
        </w:tc>
        <w:tc>
          <w:tcPr>
            <w:tcW w:w="3051" w:type="dxa"/>
          </w:tcPr>
          <w:p w14:paraId="21E9314E" w14:textId="77777777" w:rsidR="003D1DAC" w:rsidRPr="00F8646F" w:rsidRDefault="00C473D2" w:rsidP="002B7D22">
            <w:pPr>
              <w:contextualSpacing/>
              <w:jc w:val="center"/>
              <w:rPr>
                <w:rFonts w:ascii="Calibri" w:eastAsia="Calibri" w:hAnsi="Calibri"/>
                <w:b/>
                <w:szCs w:val="22"/>
              </w:rPr>
            </w:pPr>
            <w:r w:rsidRPr="00F8646F">
              <w:rPr>
                <w:szCs w:val="22"/>
              </w:rPr>
              <w:t>82,7</w:t>
            </w:r>
          </w:p>
        </w:tc>
        <w:tc>
          <w:tcPr>
            <w:tcW w:w="3001" w:type="dxa"/>
          </w:tcPr>
          <w:p w14:paraId="0A154EB6" w14:textId="77777777" w:rsidR="003D1DAC" w:rsidRPr="00F8646F" w:rsidRDefault="00C473D2" w:rsidP="002B7D22">
            <w:pPr>
              <w:contextualSpacing/>
              <w:jc w:val="center"/>
              <w:rPr>
                <w:rFonts w:ascii="Calibri" w:eastAsia="Calibri" w:hAnsi="Calibri"/>
                <w:b/>
                <w:szCs w:val="22"/>
              </w:rPr>
            </w:pPr>
            <w:r w:rsidRPr="00F8646F">
              <w:rPr>
                <w:szCs w:val="22"/>
              </w:rPr>
              <w:t>67,8</w:t>
            </w:r>
          </w:p>
        </w:tc>
      </w:tr>
      <w:tr w:rsidR="003D1DAC" w:rsidRPr="00F8646F" w14:paraId="38F484BE" w14:textId="77777777">
        <w:trPr>
          <w:cantSplit/>
        </w:trPr>
        <w:tc>
          <w:tcPr>
            <w:tcW w:w="3020" w:type="dxa"/>
            <w:tcBorders>
              <w:bottom w:val="single" w:sz="4" w:space="0" w:color="auto"/>
            </w:tcBorders>
          </w:tcPr>
          <w:p w14:paraId="40707A90" w14:textId="77777777" w:rsidR="003D1DAC" w:rsidRPr="00F8646F" w:rsidRDefault="00C473D2" w:rsidP="002B7D22">
            <w:pPr>
              <w:contextualSpacing/>
              <w:rPr>
                <w:szCs w:val="22"/>
              </w:rPr>
            </w:pPr>
            <w:r w:rsidRPr="00F8646F">
              <w:rPr>
                <w:szCs w:val="22"/>
              </w:rPr>
              <w:t>OS</w:t>
            </w:r>
            <w:r w:rsidRPr="00F8646F">
              <w:rPr>
                <w:szCs w:val="22"/>
                <w:vertAlign w:val="superscript"/>
              </w:rPr>
              <w:t>γ</w:t>
            </w:r>
          </w:p>
        </w:tc>
        <w:tc>
          <w:tcPr>
            <w:tcW w:w="6052" w:type="dxa"/>
            <w:gridSpan w:val="2"/>
            <w:tcBorders>
              <w:bottom w:val="single" w:sz="4" w:space="0" w:color="auto"/>
            </w:tcBorders>
          </w:tcPr>
          <w:p w14:paraId="361AB091" w14:textId="77777777" w:rsidR="003D1DAC" w:rsidRPr="00F8646F" w:rsidRDefault="00C473D2" w:rsidP="002B7D22">
            <w:pPr>
              <w:contextualSpacing/>
              <w:jc w:val="center"/>
              <w:rPr>
                <w:szCs w:val="22"/>
              </w:rPr>
            </w:pPr>
            <w:r w:rsidRPr="00F8646F">
              <w:rPr>
                <w:szCs w:val="22"/>
              </w:rPr>
              <w:t>HR = 0,628 [95% CI: 0,385, 1,024]</w:t>
            </w:r>
          </w:p>
        </w:tc>
      </w:tr>
      <w:tr w:rsidR="003D1DAC" w:rsidRPr="00F8646F" w14:paraId="17F65C14" w14:textId="77777777">
        <w:trPr>
          <w:cantSplit/>
        </w:trPr>
        <w:tc>
          <w:tcPr>
            <w:tcW w:w="9072" w:type="dxa"/>
            <w:gridSpan w:val="3"/>
            <w:tcBorders>
              <w:left w:val="nil"/>
              <w:bottom w:val="nil"/>
              <w:right w:val="nil"/>
            </w:tcBorders>
          </w:tcPr>
          <w:p w14:paraId="17952D3D" w14:textId="77777777" w:rsidR="003D1DAC" w:rsidRPr="00F8646F" w:rsidRDefault="00C473D2" w:rsidP="002B7D22">
            <w:pPr>
              <w:tabs>
                <w:tab w:val="clear" w:pos="567"/>
                <w:tab w:val="left" w:pos="284"/>
              </w:tabs>
              <w:contextualSpacing/>
              <w:rPr>
                <w:sz w:val="18"/>
                <w:szCs w:val="18"/>
              </w:rPr>
            </w:pPr>
            <w:r w:rsidRPr="00F8646F">
              <w:rPr>
                <w:sz w:val="18"/>
                <w:szCs w:val="24"/>
              </w:rPr>
              <w:t>CI=διάστημα εμπιστοσύνης, HR=αναλογία κινδύνου</w:t>
            </w:r>
            <w:r w:rsidRPr="00F8646F">
              <w:rPr>
                <w:sz w:val="18"/>
                <w:szCs w:val="18"/>
              </w:rPr>
              <w:t xml:space="preserve"> ORR=συνολικό ποσοστό ανταπόκρισης, OS=συνολική επιβίωση, PFS=επιβίωση χωρίς εξέλιξη της νόσου</w:t>
            </w:r>
          </w:p>
          <w:p w14:paraId="50F54A30" w14:textId="77777777" w:rsidR="003D1DAC" w:rsidRPr="00F8646F" w:rsidRDefault="00C473D2" w:rsidP="002B7D22">
            <w:pPr>
              <w:tabs>
                <w:tab w:val="clear" w:pos="567"/>
                <w:tab w:val="left" w:pos="284"/>
              </w:tabs>
              <w:ind w:left="284" w:hanging="284"/>
              <w:contextualSpacing/>
              <w:rPr>
                <w:sz w:val="18"/>
                <w:szCs w:val="18"/>
                <w:lang w:eastAsia="x-none"/>
              </w:rPr>
            </w:pPr>
            <w:r w:rsidRPr="00F8646F">
              <w:rPr>
                <w:szCs w:val="22"/>
                <w:vertAlign w:val="superscript"/>
              </w:rPr>
              <w:t>α</w:t>
            </w:r>
            <w:r w:rsidRPr="00F8646F">
              <w:rPr>
                <w:sz w:val="18"/>
                <w:szCs w:val="18"/>
              </w:rPr>
              <w:tab/>
            </w:r>
            <w:r w:rsidRPr="00F8646F">
              <w:rPr>
                <w:sz w:val="18"/>
                <w:szCs w:val="18"/>
                <w:lang w:eastAsia="x-none"/>
              </w:rPr>
              <w:t>Αξιολογήθηκε από την Επιτροπή IRC.</w:t>
            </w:r>
          </w:p>
          <w:p w14:paraId="6D2BE2C9" w14:textId="77777777" w:rsidR="003D1DAC" w:rsidRPr="00F8646F" w:rsidRDefault="00C473D2" w:rsidP="002B7D22">
            <w:pPr>
              <w:tabs>
                <w:tab w:val="clear" w:pos="567"/>
                <w:tab w:val="left" w:pos="284"/>
              </w:tabs>
              <w:ind w:left="284" w:hanging="284"/>
              <w:contextualSpacing/>
              <w:rPr>
                <w:sz w:val="18"/>
                <w:szCs w:val="18"/>
              </w:rPr>
            </w:pPr>
            <w:r w:rsidRPr="00F8646F">
              <w:rPr>
                <w:szCs w:val="22"/>
                <w:vertAlign w:val="superscript"/>
              </w:rPr>
              <w:t>β</w:t>
            </w:r>
            <w:r w:rsidRPr="00F8646F">
              <w:rPr>
                <w:sz w:val="18"/>
                <w:szCs w:val="18"/>
              </w:rPr>
              <w:tab/>
            </w:r>
            <w:r w:rsidRPr="00F8646F">
              <w:rPr>
                <w:sz w:val="18"/>
                <w:szCs w:val="18"/>
                <w:lang w:eastAsia="x-none"/>
              </w:rPr>
              <w:t>Αξιολογήθηκε από την Επιτροπή IRC,</w:t>
            </w:r>
            <w:r w:rsidRPr="00F8646F">
              <w:rPr>
                <w:sz w:val="18"/>
                <w:szCs w:val="18"/>
              </w:rPr>
              <w:t xml:space="preserve"> ORR (</w:t>
            </w:r>
            <w:r w:rsidRPr="00F8646F">
              <w:rPr>
                <w:sz w:val="18"/>
                <w:szCs w:val="24"/>
              </w:rPr>
              <w:t>πλήρης ανταπόκριση, πλήρης ανταπόκριση με ατελή αποκατάσταση μυελού, λεμφαδενική μερική ανταπόκριση, μερική ανταπόκριση</w:t>
            </w:r>
            <w:r w:rsidRPr="00F8646F">
              <w:rPr>
                <w:sz w:val="18"/>
                <w:szCs w:val="18"/>
              </w:rPr>
              <w:t>).</w:t>
            </w:r>
          </w:p>
          <w:p w14:paraId="47A82092" w14:textId="77777777" w:rsidR="003D1DAC" w:rsidRPr="00F8646F" w:rsidRDefault="00C473D2" w:rsidP="002B7D22">
            <w:pPr>
              <w:tabs>
                <w:tab w:val="clear" w:pos="567"/>
                <w:tab w:val="left" w:pos="284"/>
              </w:tabs>
              <w:ind w:left="284" w:hanging="284"/>
              <w:contextualSpacing/>
              <w:rPr>
                <w:szCs w:val="22"/>
              </w:rPr>
            </w:pPr>
            <w:r w:rsidRPr="00F8646F">
              <w:rPr>
                <w:szCs w:val="22"/>
                <w:vertAlign w:val="superscript"/>
              </w:rPr>
              <w:t>γ</w:t>
            </w:r>
            <w:r w:rsidRPr="00F8646F">
              <w:rPr>
                <w:sz w:val="18"/>
                <w:szCs w:val="18"/>
              </w:rPr>
              <w:tab/>
            </w:r>
            <w:r w:rsidRPr="00F8646F">
              <w:rPr>
                <w:sz w:val="18"/>
                <w:szCs w:val="18"/>
                <w:lang w:eastAsia="x-none"/>
              </w:rPr>
              <w:t xml:space="preserve">Η Διάμεση Συνολική επιβίωση δεν επιτυγχάνεται και για τα δύο σκέλη. </w:t>
            </w:r>
          </w:p>
        </w:tc>
      </w:tr>
    </w:tbl>
    <w:p w14:paraId="61373957" w14:textId="77777777" w:rsidR="003D1DAC" w:rsidRPr="00F8646F" w:rsidRDefault="003D1DAC" w:rsidP="002B7D22">
      <w:pPr>
        <w:contextualSpacing/>
        <w:rPr>
          <w:szCs w:val="22"/>
        </w:rPr>
      </w:pPr>
    </w:p>
    <w:p w14:paraId="1E9FA2C9" w14:textId="77777777" w:rsidR="003D1DAC" w:rsidRPr="00F8646F" w:rsidRDefault="00C473D2" w:rsidP="002B7D22">
      <w:pPr>
        <w:keepNext/>
        <w:contextualSpacing/>
        <w:rPr>
          <w:i/>
        </w:rPr>
      </w:pPr>
      <w:r w:rsidRPr="00F8646F">
        <w:rPr>
          <w:i/>
        </w:rPr>
        <w:t>WM</w:t>
      </w:r>
    </w:p>
    <w:p w14:paraId="6D34CD3D" w14:textId="3E159544" w:rsidR="003D1DAC" w:rsidRPr="00F8646F" w:rsidRDefault="00635F26" w:rsidP="002B7D22">
      <w:pPr>
        <w:contextualSpacing/>
        <w:rPr>
          <w:i/>
          <w:szCs w:val="24"/>
        </w:rPr>
      </w:pPr>
      <w:r>
        <w:rPr>
          <w:i/>
          <w:szCs w:val="24"/>
        </w:rPr>
        <w:t>Μονοθεραπεία</w:t>
      </w:r>
    </w:p>
    <w:p w14:paraId="1DB27D4C" w14:textId="77777777" w:rsidR="003D1DAC" w:rsidRPr="00F8646F" w:rsidRDefault="00C473D2" w:rsidP="002B7D22">
      <w:pPr>
        <w:contextualSpacing/>
      </w:pPr>
      <w:r w:rsidRPr="00F8646F">
        <w:t xml:space="preserve">Η ασφάλεια και η αποτελεσματικότητα του IMBRUVICA σε </w:t>
      </w:r>
      <w:r w:rsidRPr="00F8646F">
        <w:rPr>
          <w:szCs w:val="22"/>
        </w:rPr>
        <w:t>WM (IgM-</w:t>
      </w:r>
      <w:r w:rsidRPr="00F8646F">
        <w:t xml:space="preserve"> </w:t>
      </w:r>
      <w:r w:rsidRPr="00F8646F">
        <w:rPr>
          <w:szCs w:val="22"/>
        </w:rPr>
        <w:t>εκκριτικό λεμφοπλασματοκυτταρικό λέμφωμα) αξιολογήθηκαν σε μία</w:t>
      </w:r>
      <w:r w:rsidRPr="00F8646F">
        <w:t xml:space="preserve"> ανοιχτού σχεδιασμού, πολυκεντρική, μονού σκέλους δοκιμή 63 ασθενών που είχαν λάβει θεραπεία στο παρελθόν. Η διάμεση ηλικία ήταν τα 63 έτη (εύρος: 44 έως 86 έτη), το 76% ήταν άρρενες και το 95% Καυκάσιοι. Όλοι οι ασθενείς είχαν αρχική κατάσταση λειτουργικότητας κατά ECOG 0 ή 1. Ο διάμεσος χρόνος από τη διάγνωση ήταν 74 μήνες και ο διάμεσος αριθμός προηγούμενων θεραπειών ήταν 2 (εύρος: 1 έως 11 θεραπείες). Κατά την έναρξη, η διάμεση τιμή IgM του ορού ήταν 3,5 g/dl, και 60% των ασθενών ήταν αναιμικοί (αιμοσφαιρίνη ≤ 11 g/dl ή 6,8 mmol/l).</w:t>
      </w:r>
    </w:p>
    <w:p w14:paraId="637D81E2" w14:textId="77777777" w:rsidR="003D1DAC" w:rsidRPr="00F8646F" w:rsidRDefault="003D1DAC" w:rsidP="002B7D22">
      <w:pPr>
        <w:contextualSpacing/>
      </w:pPr>
    </w:p>
    <w:p w14:paraId="60EC9A8F" w14:textId="5D0C3728" w:rsidR="003D1DAC" w:rsidRPr="00F8646F" w:rsidRDefault="00C473D2" w:rsidP="002B7D22">
      <w:pPr>
        <w:contextualSpacing/>
      </w:pPr>
      <w:r w:rsidRPr="00F8646F">
        <w:t>Το IMBRUVICA χορηγήθηκε από στόματος στα 420 mg μία φορά την ημέρα μέχρι να εμφανιστεί εξέλιξη της νόσου ή μη αποδεκτή τοξικότητα. Το κύριο καταληκτικό σημείο σε αυτή τη μελέτη ήταν το συνολικό ποσοστό ανταπόκρισης (ORR) κατά την εκτίμηση του ερευνητή. Το συνολικό ποσοστό ανταπόκρισης (ORR) και η διάρκεια της ανταπόκρισης (DOR) αξιολογήθηκαν χρησιμοποιώντας τα κριτήρια που υιοθετήθηκαν από την Τρίτη Διεθνή Ημερίδα WM. Οι ανταποκρίσεις στο IMBRUVICA εμφανίζονται στον Πίνακα </w:t>
      </w:r>
      <w:r w:rsidR="006341AA" w:rsidRPr="00F8646F">
        <w:rPr>
          <w:lang w:val="es-ES"/>
        </w:rPr>
        <w:t>19</w:t>
      </w:r>
      <w:r w:rsidRPr="00F8646F">
        <w:t>.</w:t>
      </w:r>
    </w:p>
    <w:p w14:paraId="6FF24985" w14:textId="77777777" w:rsidR="003D1DAC" w:rsidRPr="00F8646F" w:rsidRDefault="003D1DAC" w:rsidP="002B7D22">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3"/>
        <w:gridCol w:w="3418"/>
      </w:tblGrid>
      <w:tr w:rsidR="003D1DAC" w:rsidRPr="00F8646F" w14:paraId="1526EB85" w14:textId="77777777">
        <w:trPr>
          <w:cantSplit/>
        </w:trPr>
        <w:tc>
          <w:tcPr>
            <w:tcW w:w="9072" w:type="dxa"/>
            <w:gridSpan w:val="2"/>
            <w:tcBorders>
              <w:top w:val="nil"/>
              <w:left w:val="nil"/>
              <w:bottom w:val="single" w:sz="4" w:space="0" w:color="auto"/>
              <w:right w:val="nil"/>
            </w:tcBorders>
          </w:tcPr>
          <w:p w14:paraId="3CFB70E6" w14:textId="38ACD120" w:rsidR="003D1DAC" w:rsidRPr="00F8646F" w:rsidRDefault="00C473D2" w:rsidP="002B7D22">
            <w:pPr>
              <w:keepNext/>
              <w:ind w:left="1418" w:hanging="1418"/>
              <w:rPr>
                <w:b/>
                <w:bCs/>
              </w:rPr>
            </w:pPr>
            <w:r w:rsidRPr="00F8646F">
              <w:rPr>
                <w:b/>
                <w:bCs/>
              </w:rPr>
              <w:t>Πίνακας </w:t>
            </w:r>
            <w:r w:rsidR="006341AA" w:rsidRPr="00F8646F">
              <w:rPr>
                <w:b/>
                <w:bCs/>
              </w:rPr>
              <w:t>19</w:t>
            </w:r>
            <w:r w:rsidRPr="00F8646F">
              <w:rPr>
                <w:b/>
                <w:bCs/>
              </w:rPr>
              <w:t>:</w:t>
            </w:r>
            <w:r w:rsidRPr="00F8646F">
              <w:rPr>
                <w:b/>
                <w:bCs/>
              </w:rPr>
              <w:tab/>
              <w:t>ORR και DOR σε ασθενείς με WM</w:t>
            </w:r>
          </w:p>
        </w:tc>
      </w:tr>
      <w:tr w:rsidR="003D1DAC" w:rsidRPr="00F8646F" w14:paraId="583AAF5D" w14:textId="77777777">
        <w:trPr>
          <w:cantSplit/>
        </w:trPr>
        <w:tc>
          <w:tcPr>
            <w:tcW w:w="5654" w:type="dxa"/>
            <w:tcBorders>
              <w:top w:val="single" w:sz="4" w:space="0" w:color="auto"/>
            </w:tcBorders>
          </w:tcPr>
          <w:p w14:paraId="1125F721" w14:textId="77777777" w:rsidR="003D1DAC" w:rsidRPr="00F8646F" w:rsidRDefault="003D1DAC" w:rsidP="002B7D22">
            <w:pPr>
              <w:contextualSpacing/>
              <w:jc w:val="center"/>
            </w:pPr>
          </w:p>
        </w:tc>
        <w:tc>
          <w:tcPr>
            <w:tcW w:w="3418" w:type="dxa"/>
            <w:tcBorders>
              <w:top w:val="single" w:sz="4" w:space="0" w:color="auto"/>
            </w:tcBorders>
          </w:tcPr>
          <w:p w14:paraId="78866E19" w14:textId="77777777" w:rsidR="003D1DAC" w:rsidRPr="00F8646F" w:rsidRDefault="00C473D2" w:rsidP="002B7D22">
            <w:pPr>
              <w:contextualSpacing/>
              <w:jc w:val="center"/>
            </w:pPr>
            <w:r w:rsidRPr="00F8646F">
              <w:rPr>
                <w:b/>
              </w:rPr>
              <w:t>Σύνολο (N=63)</w:t>
            </w:r>
          </w:p>
        </w:tc>
      </w:tr>
      <w:tr w:rsidR="003D1DAC" w:rsidRPr="00F8646F" w14:paraId="3F920E02" w14:textId="77777777">
        <w:trPr>
          <w:cantSplit/>
        </w:trPr>
        <w:tc>
          <w:tcPr>
            <w:tcW w:w="5654" w:type="dxa"/>
          </w:tcPr>
          <w:p w14:paraId="5E666D68" w14:textId="77777777" w:rsidR="003D1DAC" w:rsidRPr="00F8646F" w:rsidRDefault="00C473D2" w:rsidP="002B7D22">
            <w:pPr>
              <w:tabs>
                <w:tab w:val="clear" w:pos="567"/>
              </w:tabs>
              <w:contextualSpacing/>
              <w:rPr>
                <w:szCs w:val="22"/>
              </w:rPr>
            </w:pPr>
            <w:r w:rsidRPr="00F8646F">
              <w:t>ORR (%)</w:t>
            </w:r>
          </w:p>
        </w:tc>
        <w:tc>
          <w:tcPr>
            <w:tcW w:w="3418" w:type="dxa"/>
            <w:vAlign w:val="bottom"/>
          </w:tcPr>
          <w:p w14:paraId="1A801AD5" w14:textId="77777777" w:rsidR="003D1DAC" w:rsidRPr="00F8646F" w:rsidRDefault="00C473D2" w:rsidP="002B7D22">
            <w:pPr>
              <w:contextualSpacing/>
              <w:jc w:val="center"/>
            </w:pPr>
            <w:r w:rsidRPr="00F8646F">
              <w:t>87,3</w:t>
            </w:r>
          </w:p>
        </w:tc>
      </w:tr>
      <w:tr w:rsidR="003D1DAC" w:rsidRPr="00F8646F" w14:paraId="5C5FC02C" w14:textId="77777777">
        <w:trPr>
          <w:cantSplit/>
        </w:trPr>
        <w:tc>
          <w:tcPr>
            <w:tcW w:w="5654" w:type="dxa"/>
          </w:tcPr>
          <w:p w14:paraId="61303825" w14:textId="77777777" w:rsidR="003D1DAC" w:rsidRPr="00F8646F" w:rsidRDefault="00C473D2" w:rsidP="002B7D22">
            <w:pPr>
              <w:tabs>
                <w:tab w:val="clear" w:pos="567"/>
              </w:tabs>
              <w:contextualSpacing/>
              <w:rPr>
                <w:szCs w:val="22"/>
              </w:rPr>
            </w:pPr>
            <w:r w:rsidRPr="00F8646F">
              <w:t>95% CI (%)</w:t>
            </w:r>
          </w:p>
        </w:tc>
        <w:tc>
          <w:tcPr>
            <w:tcW w:w="3418" w:type="dxa"/>
            <w:vAlign w:val="bottom"/>
          </w:tcPr>
          <w:p w14:paraId="11E6BFFB" w14:textId="77777777" w:rsidR="003D1DAC" w:rsidRPr="00F8646F" w:rsidRDefault="00C473D2" w:rsidP="002B7D22">
            <w:pPr>
              <w:contextualSpacing/>
              <w:jc w:val="center"/>
            </w:pPr>
            <w:r w:rsidRPr="00F8646F">
              <w:t>(76,5, 94,4)</w:t>
            </w:r>
          </w:p>
        </w:tc>
      </w:tr>
      <w:tr w:rsidR="003D1DAC" w:rsidRPr="00F8646F" w14:paraId="0F7B17C4" w14:textId="77777777">
        <w:trPr>
          <w:cantSplit/>
        </w:trPr>
        <w:tc>
          <w:tcPr>
            <w:tcW w:w="5654" w:type="dxa"/>
          </w:tcPr>
          <w:p w14:paraId="605C3678" w14:textId="77777777" w:rsidR="003D1DAC" w:rsidRPr="00F8646F" w:rsidRDefault="00C473D2" w:rsidP="002B7D22">
            <w:pPr>
              <w:tabs>
                <w:tab w:val="clear" w:pos="567"/>
              </w:tabs>
              <w:contextualSpacing/>
              <w:rPr>
                <w:szCs w:val="22"/>
              </w:rPr>
            </w:pPr>
            <w:r w:rsidRPr="00F8646F">
              <w:t>VGPR (%)</w:t>
            </w:r>
          </w:p>
        </w:tc>
        <w:tc>
          <w:tcPr>
            <w:tcW w:w="3418" w:type="dxa"/>
            <w:vAlign w:val="bottom"/>
          </w:tcPr>
          <w:p w14:paraId="4CA2754E" w14:textId="77777777" w:rsidR="003D1DAC" w:rsidRPr="00F8646F" w:rsidRDefault="00C473D2" w:rsidP="002B7D22">
            <w:pPr>
              <w:contextualSpacing/>
              <w:jc w:val="center"/>
            </w:pPr>
            <w:r w:rsidRPr="00F8646F">
              <w:t>14,3</w:t>
            </w:r>
          </w:p>
        </w:tc>
      </w:tr>
      <w:tr w:rsidR="003D1DAC" w:rsidRPr="00F8646F" w14:paraId="407B3D8C" w14:textId="77777777">
        <w:trPr>
          <w:cantSplit/>
        </w:trPr>
        <w:tc>
          <w:tcPr>
            <w:tcW w:w="5654" w:type="dxa"/>
          </w:tcPr>
          <w:p w14:paraId="004B794C" w14:textId="77777777" w:rsidR="003D1DAC" w:rsidRPr="00F8646F" w:rsidRDefault="00C473D2" w:rsidP="002B7D22">
            <w:pPr>
              <w:tabs>
                <w:tab w:val="clear" w:pos="567"/>
              </w:tabs>
              <w:contextualSpacing/>
              <w:rPr>
                <w:szCs w:val="22"/>
              </w:rPr>
            </w:pPr>
            <w:r w:rsidRPr="00F8646F">
              <w:t>PR (%)</w:t>
            </w:r>
          </w:p>
        </w:tc>
        <w:tc>
          <w:tcPr>
            <w:tcW w:w="3418" w:type="dxa"/>
            <w:vAlign w:val="bottom"/>
          </w:tcPr>
          <w:p w14:paraId="6A7909D6" w14:textId="77777777" w:rsidR="003D1DAC" w:rsidRPr="00F8646F" w:rsidRDefault="00C473D2" w:rsidP="002B7D22">
            <w:pPr>
              <w:contextualSpacing/>
              <w:jc w:val="center"/>
            </w:pPr>
            <w:r w:rsidRPr="00F8646F">
              <w:t>55,6</w:t>
            </w:r>
          </w:p>
        </w:tc>
      </w:tr>
      <w:tr w:rsidR="003D1DAC" w:rsidRPr="00F8646F" w14:paraId="4CBA3499" w14:textId="77777777">
        <w:trPr>
          <w:cantSplit/>
        </w:trPr>
        <w:tc>
          <w:tcPr>
            <w:tcW w:w="5654" w:type="dxa"/>
          </w:tcPr>
          <w:p w14:paraId="52F4EDD0" w14:textId="77777777" w:rsidR="003D1DAC" w:rsidRPr="00F8646F" w:rsidRDefault="00C473D2" w:rsidP="002B7D22">
            <w:pPr>
              <w:tabs>
                <w:tab w:val="clear" w:pos="567"/>
              </w:tabs>
              <w:contextualSpacing/>
              <w:rPr>
                <w:szCs w:val="22"/>
              </w:rPr>
            </w:pPr>
            <w:r w:rsidRPr="00F8646F">
              <w:t>MR (%)</w:t>
            </w:r>
          </w:p>
        </w:tc>
        <w:tc>
          <w:tcPr>
            <w:tcW w:w="3418" w:type="dxa"/>
            <w:vAlign w:val="bottom"/>
          </w:tcPr>
          <w:p w14:paraId="1954291E" w14:textId="77777777" w:rsidR="003D1DAC" w:rsidRPr="00F8646F" w:rsidRDefault="00C473D2" w:rsidP="002B7D22">
            <w:pPr>
              <w:contextualSpacing/>
              <w:jc w:val="center"/>
            </w:pPr>
            <w:r w:rsidRPr="00F8646F">
              <w:t>17,5</w:t>
            </w:r>
          </w:p>
        </w:tc>
      </w:tr>
      <w:tr w:rsidR="003D1DAC" w:rsidRPr="00F8646F" w14:paraId="0274DF8F" w14:textId="77777777">
        <w:trPr>
          <w:cantSplit/>
        </w:trPr>
        <w:tc>
          <w:tcPr>
            <w:tcW w:w="5654" w:type="dxa"/>
          </w:tcPr>
          <w:p w14:paraId="1E809D1D" w14:textId="77777777" w:rsidR="003D1DAC" w:rsidRPr="00F8646F" w:rsidRDefault="00C473D2" w:rsidP="002B7D22">
            <w:pPr>
              <w:tabs>
                <w:tab w:val="clear" w:pos="567"/>
              </w:tabs>
              <w:contextualSpacing/>
              <w:rPr>
                <w:szCs w:val="22"/>
                <w:highlight w:val="yellow"/>
              </w:rPr>
            </w:pPr>
            <w:r w:rsidRPr="00F8646F">
              <w:t>Διάμεση DOR μήνες (εύρος)</w:t>
            </w:r>
          </w:p>
        </w:tc>
        <w:tc>
          <w:tcPr>
            <w:tcW w:w="3418" w:type="dxa"/>
          </w:tcPr>
          <w:p w14:paraId="4718189B" w14:textId="77777777" w:rsidR="003D1DAC" w:rsidRPr="00F8646F" w:rsidRDefault="00C473D2" w:rsidP="002B7D22">
            <w:pPr>
              <w:contextualSpacing/>
              <w:jc w:val="center"/>
            </w:pPr>
            <w:r w:rsidRPr="00F8646F">
              <w:rPr>
                <w:lang w:eastAsia="en-US"/>
              </w:rPr>
              <w:t>NR (0,0</w:t>
            </w:r>
            <w:r w:rsidRPr="00F8646F">
              <w:t>3</w:t>
            </w:r>
            <w:r w:rsidRPr="00F8646F">
              <w:rPr>
                <w:lang w:eastAsia="en-US"/>
              </w:rPr>
              <w:t>+, 18,8+)</w:t>
            </w:r>
          </w:p>
        </w:tc>
      </w:tr>
      <w:tr w:rsidR="003D1DAC" w:rsidRPr="00F8646F" w14:paraId="037A23DE" w14:textId="77777777">
        <w:trPr>
          <w:cantSplit/>
        </w:trPr>
        <w:tc>
          <w:tcPr>
            <w:tcW w:w="9072" w:type="dxa"/>
            <w:gridSpan w:val="2"/>
            <w:tcBorders>
              <w:left w:val="nil"/>
              <w:bottom w:val="nil"/>
              <w:right w:val="nil"/>
            </w:tcBorders>
          </w:tcPr>
          <w:p w14:paraId="58B11DFB" w14:textId="77777777" w:rsidR="003D1DAC" w:rsidRPr="00F8646F" w:rsidRDefault="00C473D2" w:rsidP="002B7D22">
            <w:pPr>
              <w:contextualSpacing/>
              <w:rPr>
                <w:sz w:val="18"/>
                <w:szCs w:val="18"/>
              </w:rPr>
            </w:pPr>
            <w:r w:rsidRPr="00F8646F">
              <w:rPr>
                <w:sz w:val="18"/>
                <w:szCs w:val="18"/>
              </w:rPr>
              <w:t>CI=διάστημα εμπιστοσύνης, DOR=διάρκεια ανταπόκρισης, NR=δεν επετεύχθη, MR=ελάχιστη ανταπόκριση, PR=μερική ανταπόκριση, VGPR=πολύ καλή μερική ανταπόκριση, ORR=MR+PR+VGPR</w:t>
            </w:r>
          </w:p>
          <w:p w14:paraId="1DD80665" w14:textId="77777777" w:rsidR="003D1DAC" w:rsidRPr="00F8646F" w:rsidRDefault="00C473D2" w:rsidP="002B7D22">
            <w:pPr>
              <w:contextualSpacing/>
              <w:rPr>
                <w:sz w:val="18"/>
                <w:szCs w:val="18"/>
              </w:rPr>
            </w:pPr>
            <w:r w:rsidRPr="00F8646F">
              <w:rPr>
                <w:sz w:val="18"/>
                <w:szCs w:val="24"/>
              </w:rPr>
              <w:t>Διάμεση περίοδος παρακολούθησης της μελέτης=14,8 μήνες</w:t>
            </w:r>
          </w:p>
        </w:tc>
      </w:tr>
    </w:tbl>
    <w:p w14:paraId="7FBEA096" w14:textId="77777777" w:rsidR="003D1DAC" w:rsidRPr="00F8646F" w:rsidRDefault="003D1DAC" w:rsidP="002B7D22">
      <w:pPr>
        <w:contextualSpacing/>
      </w:pPr>
    </w:p>
    <w:p w14:paraId="4F238963" w14:textId="77777777" w:rsidR="003D1DAC" w:rsidRPr="00F8646F" w:rsidRDefault="00C473D2" w:rsidP="002B7D22">
      <w:pPr>
        <w:contextualSpacing/>
      </w:pPr>
      <w:r w:rsidRPr="00F8646F">
        <w:t>Ο διάμεσος χρόνος έως την ανταπόκριση ήταν 1,0 μήνας (εύρος: 0,7</w:t>
      </w:r>
      <w:r w:rsidRPr="00F8646F">
        <w:noBreakHyphen/>
        <w:t>13,4 μήνες).</w:t>
      </w:r>
    </w:p>
    <w:p w14:paraId="215A6E36" w14:textId="77777777" w:rsidR="003D1DAC" w:rsidRPr="00F8646F" w:rsidRDefault="00C473D2" w:rsidP="002B7D22">
      <w:pPr>
        <w:contextualSpacing/>
      </w:pPr>
      <w:r w:rsidRPr="00F8646F">
        <w:t>Τα δεδομένα αποτελεσματικότητας αξιολογήθηκαν επίσης από μία IRC και επέδειξαν ORR της τάξεως του 83% με ποσοστό VGPR 11% και ποσοστό PR 51%.</w:t>
      </w:r>
    </w:p>
    <w:p w14:paraId="2542DFE4" w14:textId="77777777" w:rsidR="003D1DAC" w:rsidRPr="00F8646F" w:rsidRDefault="003D1DAC" w:rsidP="002B7D22">
      <w:pPr>
        <w:contextualSpacing/>
      </w:pPr>
    </w:p>
    <w:p w14:paraId="1193F23E" w14:textId="77777777" w:rsidR="003D1DAC" w:rsidRPr="00F8646F" w:rsidRDefault="00C473D2" w:rsidP="002B7D22">
      <w:pPr>
        <w:keepNext/>
        <w:contextualSpacing/>
        <w:rPr>
          <w:i/>
          <w:szCs w:val="24"/>
        </w:rPr>
      </w:pPr>
      <w:r w:rsidRPr="00F8646F">
        <w:rPr>
          <w:i/>
          <w:szCs w:val="24"/>
        </w:rPr>
        <w:t>Θεραπεία συνδυασμού</w:t>
      </w:r>
    </w:p>
    <w:p w14:paraId="73C0E1C7" w14:textId="0E2B90C4" w:rsidR="003D1DAC" w:rsidRPr="00F8646F" w:rsidRDefault="00C473D2" w:rsidP="002B7D22">
      <w:pPr>
        <w:contextualSpacing/>
        <w:rPr>
          <w:szCs w:val="24"/>
        </w:rPr>
      </w:pPr>
      <w:r w:rsidRPr="00F8646F">
        <w:rPr>
          <w:szCs w:val="24"/>
        </w:rPr>
        <w:t xml:space="preserve">Η ασφάλεια και η αποτελεσματικότητα του IMBRUVICA στη WM αξιολογήθηκαν περαιτέρω σε ασθενείς με WM, οι οποίοι δεν είχαν λάβει προηγούμενη θεραπεία ή είχαν λάβει προηγούμενη θεραπεία σε μία τυχαιοποιημένη, πολυκεντρική, διπλά τυφλή μελέτη φάσης 3 του IMBRUVICA σε συνδυασμό με </w:t>
      </w:r>
      <w:r w:rsidR="00635F26">
        <w:rPr>
          <w:szCs w:val="24"/>
        </w:rPr>
        <w:t>ριτουξιμάμπη</w:t>
      </w:r>
      <w:r w:rsidR="00635F26" w:rsidRPr="00F8646F">
        <w:rPr>
          <w:szCs w:val="24"/>
        </w:rPr>
        <w:t xml:space="preserve"> </w:t>
      </w:r>
      <w:r w:rsidRPr="00F8646F">
        <w:rPr>
          <w:szCs w:val="24"/>
        </w:rPr>
        <w:t xml:space="preserve">έναντι εικονικού φαρμάκου σε συνδυασμό με </w:t>
      </w:r>
      <w:r w:rsidR="00635F26">
        <w:rPr>
          <w:szCs w:val="24"/>
        </w:rPr>
        <w:t xml:space="preserve">ριτουξιμάμπη </w:t>
      </w:r>
      <w:r w:rsidRPr="00F8646F">
        <w:rPr>
          <w:szCs w:val="24"/>
        </w:rPr>
        <w:t>(PCYC</w:t>
      </w:r>
      <w:r w:rsidRPr="00F8646F">
        <w:rPr>
          <w:szCs w:val="24"/>
        </w:rPr>
        <w:noBreakHyphen/>
        <w:t>1127</w:t>
      </w:r>
      <w:r w:rsidRPr="00F8646F">
        <w:rPr>
          <w:szCs w:val="24"/>
        </w:rPr>
        <w:noBreakHyphen/>
        <w:t xml:space="preserve">CA). Οι ασθενείς (n=150) τυχαιοποιήθηκαν με αναλογία 1:1 για να λάβουν IMBRUVICA 420 mg ημερησίως ή εικονικό φάρμακο σε συνδυασμό με </w:t>
      </w:r>
      <w:r w:rsidR="00635F26">
        <w:rPr>
          <w:szCs w:val="24"/>
        </w:rPr>
        <w:t>ριτουξιμάμπη</w:t>
      </w:r>
      <w:r w:rsidR="00635F26" w:rsidRPr="00F8646F">
        <w:rPr>
          <w:szCs w:val="24"/>
        </w:rPr>
        <w:t xml:space="preserve"> </w:t>
      </w:r>
      <w:r w:rsidRPr="00F8646F">
        <w:rPr>
          <w:szCs w:val="24"/>
        </w:rPr>
        <w:t xml:space="preserve">έως την εμφάνιση εξέλιξης της νόσου ή μη αποδεκτής τοξικότητας. </w:t>
      </w:r>
      <w:r w:rsidR="00635F26">
        <w:rPr>
          <w:szCs w:val="24"/>
        </w:rPr>
        <w:t>Η ριτουξιμάμπη</w:t>
      </w:r>
      <w:r w:rsidRPr="00F8646F">
        <w:rPr>
          <w:szCs w:val="24"/>
        </w:rPr>
        <w:t xml:space="preserve"> χορηγήθηκε σε εβδομαδιαία βάση στη δόση των 375 mg/m</w:t>
      </w:r>
      <w:r w:rsidRPr="00F8646F">
        <w:rPr>
          <w:szCs w:val="22"/>
          <w:vertAlign w:val="superscript"/>
        </w:rPr>
        <w:t>2</w:t>
      </w:r>
      <w:r w:rsidRPr="00F8646F">
        <w:rPr>
          <w:szCs w:val="24"/>
        </w:rPr>
        <w:t xml:space="preserve"> για 4 συνεχόμενες εβδομάδες (εβδομάδες 1-4) και στη συνέχεια ακολούθησε ένας δεύτερος κύκλος εβδομαδιαίας χορήγησης </w:t>
      </w:r>
      <w:r w:rsidR="00635F26">
        <w:rPr>
          <w:szCs w:val="24"/>
        </w:rPr>
        <w:t xml:space="preserve">ριτουξιμάμπης </w:t>
      </w:r>
      <w:r w:rsidRPr="00F8646F">
        <w:rPr>
          <w:szCs w:val="24"/>
        </w:rPr>
        <w:t>για 4 συνεχόμενες εβδομάδες (εβδομάδες 17</w:t>
      </w:r>
      <w:r w:rsidRPr="00F8646F">
        <w:rPr>
          <w:szCs w:val="24"/>
        </w:rPr>
        <w:noBreakHyphen/>
        <w:t xml:space="preserve">20). </w:t>
      </w:r>
    </w:p>
    <w:p w14:paraId="49A28468" w14:textId="77777777" w:rsidR="003D1DAC" w:rsidRPr="00F8646F" w:rsidRDefault="003D1DAC" w:rsidP="002B7D22">
      <w:pPr>
        <w:contextualSpacing/>
        <w:rPr>
          <w:szCs w:val="24"/>
        </w:rPr>
      </w:pPr>
    </w:p>
    <w:p w14:paraId="7ABE6005" w14:textId="77777777" w:rsidR="003D1DAC" w:rsidRPr="00F8646F" w:rsidRDefault="00C473D2" w:rsidP="002B7D22">
      <w:pPr>
        <w:contextualSpacing/>
        <w:rPr>
          <w:szCs w:val="24"/>
        </w:rPr>
      </w:pPr>
      <w:r w:rsidRPr="00F8646F">
        <w:rPr>
          <w:szCs w:val="24"/>
        </w:rPr>
        <w:t>Η διάμεση ηλικία ήταν 69 έτη (εύρος, 36 έως 89 έτη), το 66% ήταν άνδρες και το 79% ήταν Καυκάσιοι. Κατά την έναρξη της μελέτης, το 93% των ασθενών είχαν λειτουργική κατάσταση 0 ή 1 κατά ECOG και το 7% των ασθενών είχαν λειτουργική κατάσταση 2 κατά ECOG. Το 45% των ασθενών δεν είχαν λάβει θεραπεία στο παρελθόν και το 55% των ασθενών είχαν λάβει θεραπεία στο παρελθόν. Ο διάμεσος χρόνος από τη διάγνωση ήταν 52,6 μήνες (πρωτοθεραπευόμενοι ασθενείς=6,5 μήνες και ασθενείς που είχαν λάβει θεραπεία στο παρελθόν=94,3 μήνες). Μεταξύ των ασθενών που είχαν λάβει θεραπεία στο παρελθόν, ο διάμεσος αριθμός των προηγούμενων θεραπειών ήταν 2 (εύρος, 1 έως 6 θεραπείες). Στην έναρξη της μελέτης, η διάμεση τιμή της IgM στον ορό ήταν 3,2 g/dL (εύρος, 0,6 έως 8,3 g/dL), το 63% των ασθενών είχαν αναιμία (αιμοσφαιρίνη ≤11 g/dL ή 6,8 mmol/L) και μεταλλάξεις MYD88 L265P ήταν παρούσες στο 77% των ασθενών, απούσες στο 13% των ασθενών ενώ το 9% των ασθενών δεν ήταν αξιολογήσιμοι ως προς την κατάσταση της μετάλλαξης.</w:t>
      </w:r>
    </w:p>
    <w:p w14:paraId="7476A2A3" w14:textId="77777777" w:rsidR="003D1DAC" w:rsidRPr="00F8646F" w:rsidRDefault="003D1DAC" w:rsidP="002B7D22">
      <w:pPr>
        <w:contextualSpacing/>
        <w:rPr>
          <w:szCs w:val="24"/>
        </w:rPr>
      </w:pPr>
    </w:p>
    <w:p w14:paraId="064A4D1E" w14:textId="77777777" w:rsidR="003D1DAC" w:rsidRPr="00F8646F" w:rsidRDefault="00C473D2" w:rsidP="002B7D22">
      <w:pPr>
        <w:contextualSpacing/>
        <w:rPr>
          <w:szCs w:val="24"/>
        </w:rPr>
      </w:pPr>
      <w:r w:rsidRPr="00F8646F">
        <w:rPr>
          <w:szCs w:val="24"/>
        </w:rPr>
        <w:t xml:space="preserve">Κατά την αρχική ανάλυση, με διάμεση διάρκεια παρακολούθησης 26,5 μήνες, η αξιολογούμενη από την IRC αναλογία κινδύνου της επιβίωσης χωρίς εξέλιξη της νόσου (PFS) ήταν 0,20 [95% CI (0,11, 0,38)]. Οι αναλογίες κινδύνου της PFS για τους πρωτοθεραπευόμενους ασθενείς, τους ασθενείς που είχαν λάβει θεραπεία στο παρελθόν και τους ασθενείς με ή χωρίς μεταλλάξεις MYD88 L265P ήταν σε συμφωνία με την αναλογία κινδύνου της PFS για τον ITT πληθυσμό. </w:t>
      </w:r>
    </w:p>
    <w:p w14:paraId="6B7D1BC9" w14:textId="77777777" w:rsidR="003D1DAC" w:rsidRPr="00F8646F" w:rsidRDefault="003D1DAC" w:rsidP="002B7D22"/>
    <w:p w14:paraId="399FEE73" w14:textId="70019181" w:rsidR="003D1DAC" w:rsidRPr="00F8646F" w:rsidRDefault="00C473D2" w:rsidP="002B7D22">
      <w:r w:rsidRPr="00F8646F">
        <w:t>Σχετιζόμενες με την έγχυση αντιδράσεις Βαθμού 3 ή 4 παρατηρήθηκαν στο 1% των ασθενών που έλαβαν θεραπεία με IMBRUVICA+</w:t>
      </w:r>
      <w:r w:rsidR="00635F26">
        <w:t>ριτουξιμάμπη</w:t>
      </w:r>
      <w:r w:rsidR="00635F26" w:rsidRPr="00F8646F">
        <w:t xml:space="preserve"> </w:t>
      </w:r>
      <w:r w:rsidRPr="00F8646F">
        <w:t>και στο 16% των ασθενών που έλαβαν θεραπεία με εικονικό φάρμακο+</w:t>
      </w:r>
      <w:r w:rsidR="00635F26">
        <w:t>ριτουξιμάμπη</w:t>
      </w:r>
      <w:r w:rsidRPr="00F8646F">
        <w:t>.</w:t>
      </w:r>
    </w:p>
    <w:p w14:paraId="478B7224" w14:textId="77777777" w:rsidR="003D1DAC" w:rsidRPr="00F8646F" w:rsidRDefault="003D1DAC" w:rsidP="002B7D22"/>
    <w:p w14:paraId="4BA6AA0A" w14:textId="0794FBE1" w:rsidR="003D1DAC" w:rsidRPr="00F8646F" w:rsidRDefault="00C473D2" w:rsidP="002B7D22">
      <w:r w:rsidRPr="00F8646F">
        <w:t>Αναζωπύρωση του όγκου με τη μορφή αύξησης της IgM εμφανίστηκε στο 8,0% των συμμετεχόντων στο σκέλος IMBRUVICA+</w:t>
      </w:r>
      <w:r w:rsidR="00635F26">
        <w:t xml:space="preserve">ριτουξιμάμπη </w:t>
      </w:r>
      <w:r w:rsidRPr="00F8646F">
        <w:t>και στο 46,7% των συμμετεχόντων στο σκέλος του εικονικού φαρμάκου+</w:t>
      </w:r>
      <w:r w:rsidR="00635F26">
        <w:t>ριτουξιμάμπη</w:t>
      </w:r>
      <w:r w:rsidRPr="00F8646F">
        <w:t>.</w:t>
      </w:r>
    </w:p>
    <w:p w14:paraId="53D62F1A" w14:textId="77777777" w:rsidR="003D1DAC" w:rsidRPr="00F8646F" w:rsidRDefault="003D1DAC" w:rsidP="002B7D22"/>
    <w:p w14:paraId="5AD9E0BF" w14:textId="798F9B7C" w:rsidR="003D1DAC" w:rsidRPr="00F8646F" w:rsidRDefault="00C473D2" w:rsidP="002B7D22">
      <w:pPr>
        <w:keepNext/>
        <w:tabs>
          <w:tab w:val="clear" w:pos="567"/>
        </w:tabs>
        <w:contextualSpacing/>
        <w:rPr>
          <w:bCs/>
          <w:i/>
          <w:iCs/>
        </w:rPr>
      </w:pPr>
      <w:r w:rsidRPr="00F8646F">
        <w:rPr>
          <w:bCs/>
          <w:i/>
          <w:iCs/>
        </w:rPr>
        <w:t xml:space="preserve">Τελική </w:t>
      </w:r>
      <w:r w:rsidR="00D967D2">
        <w:rPr>
          <w:bCs/>
          <w:i/>
          <w:iCs/>
        </w:rPr>
        <w:t>Α</w:t>
      </w:r>
      <w:r w:rsidRPr="00F8646F">
        <w:rPr>
          <w:bCs/>
          <w:i/>
          <w:iCs/>
        </w:rPr>
        <w:t>νάλυση της παρακολούθησης των 63 μηνών</w:t>
      </w:r>
    </w:p>
    <w:p w14:paraId="738FD33B" w14:textId="4DDF69FE" w:rsidR="003D1DAC" w:rsidRPr="00F8646F" w:rsidRDefault="00C473D2" w:rsidP="002B7D22">
      <w:pPr>
        <w:contextualSpacing/>
        <w:rPr>
          <w:szCs w:val="24"/>
        </w:rPr>
      </w:pPr>
      <w:r w:rsidRPr="00F8646F">
        <w:rPr>
          <w:bCs/>
        </w:rPr>
        <w:t xml:space="preserve">Με συνολική διάρκεια παρακολούθησης 63 μηνών, τα αποτελέσματα της αποτελεσματικότητας, αξιολογούμενα από μία IRC κατά την τελική ανάλυση για την </w:t>
      </w:r>
      <w:r w:rsidRPr="00F8646F">
        <w:t>PCYC</w:t>
      </w:r>
      <w:r w:rsidRPr="00F8646F">
        <w:noBreakHyphen/>
        <w:t>1127</w:t>
      </w:r>
      <w:r w:rsidRPr="00F8646F">
        <w:noBreakHyphen/>
        <w:t>CA παρουσιάζονται στον Πίνακα </w:t>
      </w:r>
      <w:r w:rsidR="006341AA" w:rsidRPr="00F8646F">
        <w:t>20</w:t>
      </w:r>
      <w:r w:rsidRPr="00F8646F">
        <w:t xml:space="preserve"> </w:t>
      </w:r>
      <w:r w:rsidRPr="00F8646F">
        <w:rPr>
          <w:szCs w:val="24"/>
        </w:rPr>
        <w:t>και η καμπύλη Kaplan-Meier για την PFS παρουσιάζεται στην Εικόνα</w:t>
      </w:r>
      <w:r w:rsidR="00B24719" w:rsidRPr="00F8646F">
        <w:rPr>
          <w:szCs w:val="24"/>
        </w:rPr>
        <w:t> </w:t>
      </w:r>
      <w:r w:rsidR="006341AA" w:rsidRPr="00F8646F">
        <w:rPr>
          <w:szCs w:val="24"/>
        </w:rPr>
        <w:t>14</w:t>
      </w:r>
      <w:r w:rsidRPr="00F8646F">
        <w:rPr>
          <w:szCs w:val="24"/>
        </w:rPr>
        <w:t xml:space="preserve">. Οι αναλογίες κινδύνου της PFS για τους πρωτοθεραπευόμενους ασθενείς </w:t>
      </w:r>
      <w:r w:rsidRPr="00F8646F">
        <w:t>(0,31 [95% CI (0,14, 0,69)])</w:t>
      </w:r>
      <w:r w:rsidRPr="00F8646F">
        <w:rPr>
          <w:szCs w:val="24"/>
        </w:rPr>
        <w:t xml:space="preserve"> και τους ασθενείς που είχαν λάβει θεραπεία στο παρελθόν </w:t>
      </w:r>
      <w:r w:rsidRPr="00F8646F">
        <w:t xml:space="preserve">(0,22 [95% CI (0,11, 0,43)]) </w:t>
      </w:r>
      <w:r w:rsidRPr="00F8646F">
        <w:rPr>
          <w:szCs w:val="24"/>
        </w:rPr>
        <w:t>ήταν σε συμφωνία με την αναλογία κινδύνου της PFS για τον ITT πληθυσμό.</w:t>
      </w:r>
    </w:p>
    <w:p w14:paraId="6FA76216" w14:textId="77777777" w:rsidR="003D1DAC" w:rsidRPr="00F8646F" w:rsidRDefault="003D1DAC" w:rsidP="002B7D2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652"/>
        <w:gridCol w:w="2875"/>
      </w:tblGrid>
      <w:tr w:rsidR="003D1DAC" w:rsidRPr="00F8646F" w14:paraId="34AC7954" w14:textId="77777777">
        <w:trPr>
          <w:cantSplit/>
        </w:trPr>
        <w:tc>
          <w:tcPr>
            <w:tcW w:w="9071" w:type="dxa"/>
            <w:gridSpan w:val="3"/>
            <w:tcBorders>
              <w:top w:val="nil"/>
              <w:left w:val="nil"/>
              <w:bottom w:val="single" w:sz="4" w:space="0" w:color="auto"/>
              <w:right w:val="nil"/>
            </w:tcBorders>
            <w:vAlign w:val="bottom"/>
          </w:tcPr>
          <w:p w14:paraId="036AD650" w14:textId="7706DF88" w:rsidR="003D1DAC" w:rsidRPr="00F8646F" w:rsidRDefault="00C473D2" w:rsidP="00AE42F6">
            <w:pPr>
              <w:keepNext/>
              <w:ind w:left="1418" w:hanging="1418"/>
              <w:rPr>
                <w:b/>
                <w:bCs/>
                <w:szCs w:val="24"/>
              </w:rPr>
            </w:pPr>
            <w:r w:rsidRPr="00F8646F">
              <w:rPr>
                <w:b/>
                <w:bCs/>
                <w:szCs w:val="24"/>
              </w:rPr>
              <w:lastRenderedPageBreak/>
              <w:t>Πίνακας </w:t>
            </w:r>
            <w:r w:rsidR="006341AA" w:rsidRPr="00F8646F">
              <w:rPr>
                <w:b/>
                <w:bCs/>
                <w:szCs w:val="24"/>
              </w:rPr>
              <w:t>20</w:t>
            </w:r>
            <w:r w:rsidRPr="00F8646F">
              <w:rPr>
                <w:b/>
                <w:bCs/>
                <w:szCs w:val="24"/>
              </w:rPr>
              <w:t>:</w:t>
            </w:r>
            <w:r w:rsidRPr="00F8646F">
              <w:rPr>
                <w:b/>
                <w:bCs/>
                <w:szCs w:val="24"/>
              </w:rPr>
              <w:tab/>
              <w:t xml:space="preserve">Δεδομένα αποτελεσματικότητας στη Μελέτη PCYC-1127-CA (Τελική </w:t>
            </w:r>
            <w:r w:rsidR="006341AA" w:rsidRPr="00F8646F">
              <w:rPr>
                <w:b/>
                <w:bCs/>
                <w:szCs w:val="22"/>
                <w:lang w:eastAsia="en-US"/>
              </w:rPr>
              <w:t>ανάλυση</w:t>
            </w:r>
            <w:r w:rsidRPr="00F8646F">
              <w:rPr>
                <w:b/>
                <w:bCs/>
                <w:szCs w:val="24"/>
                <w:vertAlign w:val="superscript"/>
              </w:rPr>
              <w:t>*</w:t>
            </w:r>
            <w:r w:rsidRPr="00F8646F">
              <w:rPr>
                <w:b/>
                <w:bCs/>
                <w:szCs w:val="24"/>
              </w:rPr>
              <w:t>)</w:t>
            </w:r>
          </w:p>
        </w:tc>
      </w:tr>
      <w:tr w:rsidR="003D1DAC" w:rsidRPr="00F8646F" w14:paraId="424D387F" w14:textId="77777777">
        <w:trPr>
          <w:cantSplit/>
        </w:trPr>
        <w:tc>
          <w:tcPr>
            <w:tcW w:w="3544" w:type="dxa"/>
            <w:tcBorders>
              <w:top w:val="single" w:sz="4" w:space="0" w:color="auto"/>
              <w:left w:val="single" w:sz="4" w:space="0" w:color="auto"/>
              <w:bottom w:val="single" w:sz="4" w:space="0" w:color="auto"/>
              <w:right w:val="single" w:sz="4" w:space="0" w:color="auto"/>
            </w:tcBorders>
            <w:vAlign w:val="bottom"/>
          </w:tcPr>
          <w:p w14:paraId="57B7632E" w14:textId="77777777" w:rsidR="003D1DAC" w:rsidRPr="00F8646F" w:rsidRDefault="00C473D2" w:rsidP="002B7D22">
            <w:pPr>
              <w:keepNext/>
              <w:tabs>
                <w:tab w:val="clear" w:pos="567"/>
              </w:tabs>
              <w:contextualSpacing/>
              <w:jc w:val="center"/>
              <w:rPr>
                <w:szCs w:val="24"/>
              </w:rPr>
            </w:pPr>
            <w:r w:rsidRPr="00F8646F">
              <w:rPr>
                <w:b/>
                <w:szCs w:val="24"/>
              </w:rPr>
              <w:t>Καταληκτικό σημείο</w:t>
            </w:r>
          </w:p>
        </w:tc>
        <w:tc>
          <w:tcPr>
            <w:tcW w:w="2652" w:type="dxa"/>
            <w:tcBorders>
              <w:top w:val="single" w:sz="4" w:space="0" w:color="auto"/>
              <w:left w:val="single" w:sz="4" w:space="0" w:color="auto"/>
              <w:bottom w:val="single" w:sz="4" w:space="0" w:color="auto"/>
              <w:right w:val="single" w:sz="4" w:space="0" w:color="auto"/>
            </w:tcBorders>
          </w:tcPr>
          <w:p w14:paraId="3164C97B" w14:textId="77777777" w:rsidR="003D1DAC" w:rsidRPr="00F8646F" w:rsidRDefault="00C473D2" w:rsidP="002B7D22">
            <w:pPr>
              <w:tabs>
                <w:tab w:val="clear" w:pos="567"/>
              </w:tabs>
              <w:contextualSpacing/>
              <w:jc w:val="center"/>
              <w:rPr>
                <w:szCs w:val="24"/>
              </w:rPr>
            </w:pPr>
            <w:r w:rsidRPr="00F8646F">
              <w:rPr>
                <w:b/>
                <w:szCs w:val="24"/>
              </w:rPr>
              <w:t>IMBRUVICA + R</w:t>
            </w:r>
            <w:r w:rsidRPr="00F8646F">
              <w:rPr>
                <w:b/>
                <w:szCs w:val="24"/>
              </w:rPr>
              <w:br/>
              <w:t>N=75</w:t>
            </w:r>
          </w:p>
        </w:tc>
        <w:tc>
          <w:tcPr>
            <w:tcW w:w="2875" w:type="dxa"/>
            <w:tcBorders>
              <w:top w:val="single" w:sz="4" w:space="0" w:color="auto"/>
              <w:left w:val="single" w:sz="4" w:space="0" w:color="auto"/>
              <w:bottom w:val="single" w:sz="4" w:space="0" w:color="auto"/>
              <w:right w:val="single" w:sz="4" w:space="0" w:color="auto"/>
            </w:tcBorders>
          </w:tcPr>
          <w:p w14:paraId="0292517F" w14:textId="77777777" w:rsidR="003D1DAC" w:rsidRPr="00F8646F" w:rsidRDefault="00C473D2" w:rsidP="002B7D22">
            <w:pPr>
              <w:tabs>
                <w:tab w:val="clear" w:pos="567"/>
              </w:tabs>
              <w:contextualSpacing/>
              <w:jc w:val="center"/>
              <w:rPr>
                <w:szCs w:val="24"/>
              </w:rPr>
            </w:pPr>
            <w:r w:rsidRPr="00F8646F">
              <w:rPr>
                <w:b/>
                <w:szCs w:val="24"/>
              </w:rPr>
              <w:t>Εικονικό φάρμακο + R</w:t>
            </w:r>
            <w:r w:rsidRPr="00F8646F">
              <w:rPr>
                <w:b/>
                <w:szCs w:val="24"/>
              </w:rPr>
              <w:br/>
              <w:t>N=75</w:t>
            </w:r>
          </w:p>
        </w:tc>
      </w:tr>
      <w:tr w:rsidR="003D1DAC" w:rsidRPr="00F8646F" w14:paraId="0BD820F8" w14:textId="77777777">
        <w:trPr>
          <w:cantSplit/>
        </w:trPr>
        <w:tc>
          <w:tcPr>
            <w:tcW w:w="9071" w:type="dxa"/>
            <w:gridSpan w:val="3"/>
            <w:tcBorders>
              <w:top w:val="single" w:sz="4" w:space="0" w:color="auto"/>
              <w:left w:val="single" w:sz="4" w:space="0" w:color="auto"/>
              <w:bottom w:val="single" w:sz="4" w:space="0" w:color="auto"/>
              <w:right w:val="single" w:sz="4" w:space="0" w:color="auto"/>
            </w:tcBorders>
          </w:tcPr>
          <w:p w14:paraId="277D454B" w14:textId="6ADB0B9A" w:rsidR="003D1DAC" w:rsidRPr="00F8646F" w:rsidRDefault="00C473D2" w:rsidP="002B7D22">
            <w:pPr>
              <w:keepNext/>
              <w:tabs>
                <w:tab w:val="clear" w:pos="567"/>
              </w:tabs>
              <w:contextualSpacing/>
              <w:rPr>
                <w:szCs w:val="24"/>
              </w:rPr>
            </w:pPr>
            <w:r w:rsidRPr="00F8646F">
              <w:rPr>
                <w:b/>
                <w:szCs w:val="24"/>
              </w:rPr>
              <w:t xml:space="preserve">Επιβίωση </w:t>
            </w:r>
            <w:r w:rsidR="00D967D2">
              <w:rPr>
                <w:b/>
                <w:szCs w:val="24"/>
              </w:rPr>
              <w:t>Χ</w:t>
            </w:r>
            <w:r w:rsidRPr="00F8646F">
              <w:rPr>
                <w:b/>
                <w:szCs w:val="24"/>
              </w:rPr>
              <w:t xml:space="preserve">ωρίς </w:t>
            </w:r>
            <w:r w:rsidR="00D967D2">
              <w:rPr>
                <w:b/>
                <w:szCs w:val="24"/>
              </w:rPr>
              <w:t>Ε</w:t>
            </w:r>
            <w:r w:rsidRPr="00F8646F">
              <w:rPr>
                <w:b/>
                <w:szCs w:val="24"/>
              </w:rPr>
              <w:t xml:space="preserve">ξέλιξη της </w:t>
            </w:r>
            <w:r w:rsidR="00D967D2">
              <w:rPr>
                <w:b/>
                <w:szCs w:val="24"/>
              </w:rPr>
              <w:t>Ν</w:t>
            </w:r>
            <w:r w:rsidRPr="00F8646F">
              <w:rPr>
                <w:b/>
                <w:szCs w:val="24"/>
              </w:rPr>
              <w:t>όσου</w:t>
            </w:r>
            <w:r w:rsidRPr="00F8646F">
              <w:rPr>
                <w:b/>
                <w:szCs w:val="24"/>
                <w:vertAlign w:val="superscript"/>
              </w:rPr>
              <w:t>α,β</w:t>
            </w:r>
          </w:p>
        </w:tc>
      </w:tr>
      <w:tr w:rsidR="003D1DAC" w:rsidRPr="00F8646F" w14:paraId="6C03B658" w14:textId="77777777">
        <w:trPr>
          <w:cantSplit/>
        </w:trPr>
        <w:tc>
          <w:tcPr>
            <w:tcW w:w="3544" w:type="dxa"/>
            <w:tcBorders>
              <w:top w:val="single" w:sz="4" w:space="0" w:color="auto"/>
              <w:left w:val="single" w:sz="4" w:space="0" w:color="auto"/>
              <w:bottom w:val="single" w:sz="4" w:space="0" w:color="auto"/>
              <w:right w:val="single" w:sz="4" w:space="0" w:color="auto"/>
            </w:tcBorders>
          </w:tcPr>
          <w:p w14:paraId="7D7591F2" w14:textId="77777777" w:rsidR="003D1DAC" w:rsidRPr="00F8646F" w:rsidRDefault="00C473D2" w:rsidP="002B7D22">
            <w:pPr>
              <w:tabs>
                <w:tab w:val="clear" w:pos="567"/>
              </w:tabs>
              <w:ind w:left="284"/>
              <w:contextualSpacing/>
              <w:rPr>
                <w:szCs w:val="24"/>
              </w:rPr>
            </w:pPr>
            <w:r w:rsidRPr="00F8646F">
              <w:rPr>
                <w:szCs w:val="24"/>
              </w:rPr>
              <w:t>Αριθμός συμβαμάτων (%)</w:t>
            </w:r>
          </w:p>
        </w:tc>
        <w:tc>
          <w:tcPr>
            <w:tcW w:w="2652" w:type="dxa"/>
            <w:tcBorders>
              <w:top w:val="single" w:sz="4" w:space="0" w:color="auto"/>
              <w:left w:val="single" w:sz="4" w:space="0" w:color="auto"/>
              <w:bottom w:val="single" w:sz="4" w:space="0" w:color="auto"/>
              <w:right w:val="single" w:sz="4" w:space="0" w:color="auto"/>
            </w:tcBorders>
          </w:tcPr>
          <w:p w14:paraId="226CF889" w14:textId="77777777" w:rsidR="003D1DAC" w:rsidRPr="00F8646F" w:rsidRDefault="00C473D2" w:rsidP="002B7D22">
            <w:pPr>
              <w:tabs>
                <w:tab w:val="clear" w:pos="567"/>
              </w:tabs>
              <w:contextualSpacing/>
              <w:jc w:val="center"/>
            </w:pPr>
            <w:r w:rsidRPr="00F8646F">
              <w:rPr>
                <w:szCs w:val="22"/>
              </w:rPr>
              <w:t>22 (29)</w:t>
            </w:r>
          </w:p>
        </w:tc>
        <w:tc>
          <w:tcPr>
            <w:tcW w:w="2875" w:type="dxa"/>
            <w:tcBorders>
              <w:top w:val="single" w:sz="4" w:space="0" w:color="auto"/>
              <w:left w:val="single" w:sz="4" w:space="0" w:color="auto"/>
              <w:bottom w:val="single" w:sz="4" w:space="0" w:color="auto"/>
              <w:right w:val="single" w:sz="4" w:space="0" w:color="auto"/>
            </w:tcBorders>
          </w:tcPr>
          <w:p w14:paraId="498770EB" w14:textId="77777777" w:rsidR="003D1DAC" w:rsidRPr="00F8646F" w:rsidRDefault="00C473D2" w:rsidP="002B7D22">
            <w:pPr>
              <w:tabs>
                <w:tab w:val="clear" w:pos="567"/>
              </w:tabs>
              <w:contextualSpacing/>
              <w:jc w:val="center"/>
            </w:pPr>
            <w:r w:rsidRPr="00F8646F">
              <w:rPr>
                <w:szCs w:val="22"/>
              </w:rPr>
              <w:t>50 (67)</w:t>
            </w:r>
          </w:p>
        </w:tc>
      </w:tr>
      <w:tr w:rsidR="003D1DAC" w:rsidRPr="00F8646F" w14:paraId="510E332B" w14:textId="77777777">
        <w:trPr>
          <w:cantSplit/>
        </w:trPr>
        <w:tc>
          <w:tcPr>
            <w:tcW w:w="3544" w:type="dxa"/>
            <w:tcBorders>
              <w:top w:val="single" w:sz="4" w:space="0" w:color="auto"/>
              <w:left w:val="single" w:sz="4" w:space="0" w:color="auto"/>
              <w:bottom w:val="single" w:sz="4" w:space="0" w:color="auto"/>
              <w:right w:val="single" w:sz="4" w:space="0" w:color="auto"/>
            </w:tcBorders>
          </w:tcPr>
          <w:p w14:paraId="6577390A" w14:textId="77777777" w:rsidR="003D1DAC" w:rsidRPr="00F8646F" w:rsidRDefault="00C473D2" w:rsidP="002B7D22">
            <w:pPr>
              <w:tabs>
                <w:tab w:val="clear" w:pos="567"/>
              </w:tabs>
              <w:ind w:left="284"/>
              <w:contextualSpacing/>
              <w:rPr>
                <w:szCs w:val="24"/>
              </w:rPr>
            </w:pPr>
            <w:r w:rsidRPr="00F8646F">
              <w:rPr>
                <w:szCs w:val="24"/>
              </w:rPr>
              <w:t>Διάμεση (95% CI), μήνες</w:t>
            </w:r>
          </w:p>
        </w:tc>
        <w:tc>
          <w:tcPr>
            <w:tcW w:w="2652" w:type="dxa"/>
            <w:tcBorders>
              <w:top w:val="single" w:sz="4" w:space="0" w:color="auto"/>
              <w:left w:val="single" w:sz="4" w:space="0" w:color="auto"/>
              <w:bottom w:val="single" w:sz="4" w:space="0" w:color="auto"/>
              <w:right w:val="single" w:sz="4" w:space="0" w:color="auto"/>
            </w:tcBorders>
          </w:tcPr>
          <w:p w14:paraId="29D42434" w14:textId="77777777" w:rsidR="003D1DAC" w:rsidRPr="00F8646F" w:rsidRDefault="00C473D2" w:rsidP="002B7D22">
            <w:pPr>
              <w:tabs>
                <w:tab w:val="clear" w:pos="567"/>
              </w:tabs>
              <w:contextualSpacing/>
              <w:jc w:val="center"/>
              <w:rPr>
                <w:szCs w:val="24"/>
              </w:rPr>
            </w:pPr>
            <w:r w:rsidRPr="00F8646F">
              <w:rPr>
                <w:szCs w:val="24"/>
              </w:rPr>
              <w:t>Δεν επετεύχθη</w:t>
            </w:r>
          </w:p>
        </w:tc>
        <w:tc>
          <w:tcPr>
            <w:tcW w:w="2875" w:type="dxa"/>
            <w:tcBorders>
              <w:top w:val="single" w:sz="4" w:space="0" w:color="auto"/>
              <w:left w:val="single" w:sz="4" w:space="0" w:color="auto"/>
              <w:bottom w:val="single" w:sz="4" w:space="0" w:color="auto"/>
              <w:right w:val="single" w:sz="4" w:space="0" w:color="auto"/>
            </w:tcBorders>
          </w:tcPr>
          <w:p w14:paraId="4A7DA420" w14:textId="77777777" w:rsidR="003D1DAC" w:rsidRPr="00F8646F" w:rsidRDefault="00C473D2" w:rsidP="002B7D22">
            <w:pPr>
              <w:tabs>
                <w:tab w:val="clear" w:pos="567"/>
              </w:tabs>
              <w:contextualSpacing/>
              <w:jc w:val="center"/>
              <w:rPr>
                <w:b/>
              </w:rPr>
            </w:pPr>
            <w:r w:rsidRPr="00F8646F">
              <w:rPr>
                <w:szCs w:val="22"/>
              </w:rPr>
              <w:t>20,3 (13,0, 27,6)</w:t>
            </w:r>
          </w:p>
        </w:tc>
      </w:tr>
      <w:tr w:rsidR="003D1DAC" w:rsidRPr="00F8646F" w14:paraId="646401E4" w14:textId="77777777">
        <w:trPr>
          <w:cantSplit/>
        </w:trPr>
        <w:tc>
          <w:tcPr>
            <w:tcW w:w="3544" w:type="dxa"/>
            <w:tcBorders>
              <w:top w:val="single" w:sz="4" w:space="0" w:color="auto"/>
              <w:left w:val="single" w:sz="4" w:space="0" w:color="auto"/>
              <w:bottom w:val="single" w:sz="4" w:space="0" w:color="auto"/>
              <w:right w:val="single" w:sz="4" w:space="0" w:color="auto"/>
            </w:tcBorders>
          </w:tcPr>
          <w:p w14:paraId="28CDE6C4" w14:textId="77777777" w:rsidR="003D1DAC" w:rsidRPr="00F8646F" w:rsidRDefault="00C473D2" w:rsidP="002B7D22">
            <w:pPr>
              <w:tabs>
                <w:tab w:val="clear" w:pos="567"/>
              </w:tabs>
              <w:ind w:left="284"/>
              <w:contextualSpacing/>
              <w:rPr>
                <w:szCs w:val="24"/>
              </w:rPr>
            </w:pPr>
            <w:r w:rsidRPr="00F8646F">
              <w:rPr>
                <w:szCs w:val="24"/>
              </w:rPr>
              <w:t>HR (95% CI)</w:t>
            </w:r>
          </w:p>
        </w:tc>
        <w:tc>
          <w:tcPr>
            <w:tcW w:w="5527" w:type="dxa"/>
            <w:gridSpan w:val="2"/>
            <w:tcBorders>
              <w:top w:val="single" w:sz="4" w:space="0" w:color="auto"/>
              <w:left w:val="single" w:sz="4" w:space="0" w:color="auto"/>
              <w:bottom w:val="single" w:sz="4" w:space="0" w:color="auto"/>
              <w:right w:val="single" w:sz="4" w:space="0" w:color="auto"/>
            </w:tcBorders>
          </w:tcPr>
          <w:p w14:paraId="7E1AC77D" w14:textId="77777777" w:rsidR="003D1DAC" w:rsidRPr="00F8646F" w:rsidRDefault="00C473D2" w:rsidP="002B7D22">
            <w:pPr>
              <w:tabs>
                <w:tab w:val="clear" w:pos="567"/>
              </w:tabs>
              <w:contextualSpacing/>
              <w:jc w:val="center"/>
            </w:pPr>
            <w:r w:rsidRPr="00F8646F">
              <w:rPr>
                <w:szCs w:val="22"/>
              </w:rPr>
              <w:t>0,25 (0,15, 0,42)</w:t>
            </w:r>
          </w:p>
        </w:tc>
      </w:tr>
      <w:tr w:rsidR="003D1DAC" w:rsidRPr="00F8646F" w14:paraId="70EB480A" w14:textId="77777777">
        <w:trPr>
          <w:cantSplit/>
        </w:trPr>
        <w:tc>
          <w:tcPr>
            <w:tcW w:w="3544" w:type="dxa"/>
            <w:tcBorders>
              <w:top w:val="single" w:sz="4" w:space="0" w:color="auto"/>
              <w:left w:val="single" w:sz="4" w:space="0" w:color="auto"/>
              <w:bottom w:val="single" w:sz="4" w:space="0" w:color="auto"/>
              <w:right w:val="single" w:sz="4" w:space="0" w:color="auto"/>
            </w:tcBorders>
          </w:tcPr>
          <w:p w14:paraId="6BA96EDA" w14:textId="77777777" w:rsidR="003D1DAC" w:rsidRPr="00F8646F" w:rsidRDefault="00C473D2" w:rsidP="002B7D22">
            <w:pPr>
              <w:tabs>
                <w:tab w:val="clear" w:pos="567"/>
              </w:tabs>
              <w:ind w:left="284"/>
              <w:contextualSpacing/>
              <w:rPr>
                <w:szCs w:val="24"/>
              </w:rPr>
            </w:pPr>
            <w:r w:rsidRPr="00F8646F">
              <w:rPr>
                <w:szCs w:val="24"/>
              </w:rPr>
              <w:t>Τιμή-P</w:t>
            </w:r>
          </w:p>
        </w:tc>
        <w:tc>
          <w:tcPr>
            <w:tcW w:w="5527" w:type="dxa"/>
            <w:gridSpan w:val="2"/>
            <w:tcBorders>
              <w:top w:val="single" w:sz="4" w:space="0" w:color="auto"/>
              <w:left w:val="single" w:sz="4" w:space="0" w:color="auto"/>
              <w:bottom w:val="single" w:sz="4" w:space="0" w:color="auto"/>
              <w:right w:val="single" w:sz="4" w:space="0" w:color="auto"/>
            </w:tcBorders>
          </w:tcPr>
          <w:p w14:paraId="5E0E9808" w14:textId="77777777" w:rsidR="003D1DAC" w:rsidRPr="00F8646F" w:rsidRDefault="00C473D2" w:rsidP="002B7D22">
            <w:pPr>
              <w:tabs>
                <w:tab w:val="clear" w:pos="567"/>
              </w:tabs>
              <w:contextualSpacing/>
              <w:jc w:val="center"/>
            </w:pPr>
            <w:r w:rsidRPr="00F8646F">
              <w:rPr>
                <w:szCs w:val="22"/>
              </w:rPr>
              <w:t>&lt;0,0001</w:t>
            </w:r>
          </w:p>
        </w:tc>
      </w:tr>
      <w:tr w:rsidR="003D1DAC" w:rsidRPr="00F8646F" w14:paraId="29E9BD2E" w14:textId="77777777">
        <w:trPr>
          <w:cantSplit/>
        </w:trPr>
        <w:tc>
          <w:tcPr>
            <w:tcW w:w="9071" w:type="dxa"/>
            <w:gridSpan w:val="3"/>
            <w:tcBorders>
              <w:top w:val="single" w:sz="4" w:space="0" w:color="auto"/>
              <w:left w:val="single" w:sz="4" w:space="0" w:color="auto"/>
              <w:bottom w:val="single" w:sz="4" w:space="0" w:color="auto"/>
              <w:right w:val="single" w:sz="4" w:space="0" w:color="auto"/>
            </w:tcBorders>
          </w:tcPr>
          <w:p w14:paraId="0D379F5F" w14:textId="77777777" w:rsidR="003D1DAC" w:rsidRPr="00F8646F" w:rsidRDefault="00C473D2" w:rsidP="002B7D22">
            <w:pPr>
              <w:keepNext/>
              <w:tabs>
                <w:tab w:val="clear" w:pos="567"/>
              </w:tabs>
              <w:contextualSpacing/>
              <w:rPr>
                <w:szCs w:val="24"/>
              </w:rPr>
            </w:pPr>
            <w:r w:rsidRPr="00F8646F">
              <w:rPr>
                <w:b/>
                <w:szCs w:val="24"/>
              </w:rPr>
              <w:t>Χρόνος έως την επόμενη θεραπεία</w:t>
            </w:r>
          </w:p>
        </w:tc>
      </w:tr>
      <w:tr w:rsidR="003D1DAC" w:rsidRPr="00F8646F" w14:paraId="7AB5A46E" w14:textId="77777777">
        <w:trPr>
          <w:cantSplit/>
        </w:trPr>
        <w:tc>
          <w:tcPr>
            <w:tcW w:w="3544" w:type="dxa"/>
            <w:tcBorders>
              <w:top w:val="single" w:sz="4" w:space="0" w:color="auto"/>
              <w:left w:val="single" w:sz="4" w:space="0" w:color="auto"/>
              <w:bottom w:val="single" w:sz="4" w:space="0" w:color="auto"/>
              <w:right w:val="single" w:sz="4" w:space="0" w:color="auto"/>
            </w:tcBorders>
          </w:tcPr>
          <w:p w14:paraId="070B53FF" w14:textId="77777777" w:rsidR="003D1DAC" w:rsidRPr="00F8646F" w:rsidRDefault="00C473D2" w:rsidP="002B7D22">
            <w:pPr>
              <w:tabs>
                <w:tab w:val="clear" w:pos="567"/>
              </w:tabs>
              <w:ind w:left="284"/>
              <w:contextualSpacing/>
              <w:rPr>
                <w:szCs w:val="24"/>
              </w:rPr>
            </w:pPr>
            <w:r w:rsidRPr="00F8646F">
              <w:rPr>
                <w:szCs w:val="24"/>
              </w:rPr>
              <w:t>Διάμεση (95% CI), μήνες</w:t>
            </w:r>
          </w:p>
        </w:tc>
        <w:tc>
          <w:tcPr>
            <w:tcW w:w="2652" w:type="dxa"/>
            <w:tcBorders>
              <w:top w:val="single" w:sz="4" w:space="0" w:color="auto"/>
              <w:left w:val="single" w:sz="4" w:space="0" w:color="auto"/>
              <w:bottom w:val="single" w:sz="4" w:space="0" w:color="auto"/>
              <w:right w:val="single" w:sz="4" w:space="0" w:color="auto"/>
            </w:tcBorders>
          </w:tcPr>
          <w:p w14:paraId="58A21FA6" w14:textId="77777777" w:rsidR="003D1DAC" w:rsidRPr="00F8646F" w:rsidRDefault="00C473D2" w:rsidP="002B7D22">
            <w:pPr>
              <w:tabs>
                <w:tab w:val="clear" w:pos="567"/>
              </w:tabs>
              <w:contextualSpacing/>
              <w:jc w:val="center"/>
              <w:rPr>
                <w:szCs w:val="24"/>
              </w:rPr>
            </w:pPr>
            <w:r w:rsidRPr="00F8646F">
              <w:rPr>
                <w:szCs w:val="24"/>
              </w:rPr>
              <w:t>Δεν επετεύχθη</w:t>
            </w:r>
          </w:p>
        </w:tc>
        <w:tc>
          <w:tcPr>
            <w:tcW w:w="2875" w:type="dxa"/>
            <w:tcBorders>
              <w:top w:val="single" w:sz="4" w:space="0" w:color="auto"/>
              <w:left w:val="single" w:sz="4" w:space="0" w:color="auto"/>
              <w:bottom w:val="single" w:sz="4" w:space="0" w:color="auto"/>
              <w:right w:val="single" w:sz="4" w:space="0" w:color="auto"/>
            </w:tcBorders>
          </w:tcPr>
          <w:p w14:paraId="5EA4FE1E" w14:textId="77777777" w:rsidR="003D1DAC" w:rsidRPr="00F8646F" w:rsidRDefault="00C473D2" w:rsidP="002B7D22">
            <w:pPr>
              <w:tabs>
                <w:tab w:val="clear" w:pos="567"/>
              </w:tabs>
              <w:contextualSpacing/>
              <w:jc w:val="center"/>
              <w:rPr>
                <w:szCs w:val="24"/>
              </w:rPr>
            </w:pPr>
            <w:r w:rsidRPr="00F8646F">
              <w:rPr>
                <w:szCs w:val="24"/>
              </w:rPr>
              <w:t>18,1 (11,1, 33,1)</w:t>
            </w:r>
          </w:p>
        </w:tc>
      </w:tr>
      <w:tr w:rsidR="003D1DAC" w:rsidRPr="00F8646F" w14:paraId="4C318C71" w14:textId="77777777">
        <w:trPr>
          <w:cantSplit/>
        </w:trPr>
        <w:tc>
          <w:tcPr>
            <w:tcW w:w="3544" w:type="dxa"/>
            <w:tcBorders>
              <w:top w:val="single" w:sz="4" w:space="0" w:color="auto"/>
              <w:left w:val="single" w:sz="4" w:space="0" w:color="auto"/>
              <w:bottom w:val="single" w:sz="4" w:space="0" w:color="auto"/>
              <w:right w:val="single" w:sz="4" w:space="0" w:color="auto"/>
            </w:tcBorders>
          </w:tcPr>
          <w:p w14:paraId="25720081" w14:textId="77777777" w:rsidR="003D1DAC" w:rsidRPr="00F8646F" w:rsidRDefault="00C473D2" w:rsidP="002B7D22">
            <w:pPr>
              <w:tabs>
                <w:tab w:val="clear" w:pos="567"/>
              </w:tabs>
              <w:ind w:left="284"/>
              <w:contextualSpacing/>
              <w:rPr>
                <w:szCs w:val="24"/>
              </w:rPr>
            </w:pPr>
            <w:r w:rsidRPr="00F8646F">
              <w:rPr>
                <w:szCs w:val="24"/>
              </w:rPr>
              <w:t>HR (95% CI)</w:t>
            </w:r>
          </w:p>
        </w:tc>
        <w:tc>
          <w:tcPr>
            <w:tcW w:w="5527" w:type="dxa"/>
            <w:gridSpan w:val="2"/>
            <w:tcBorders>
              <w:top w:val="single" w:sz="4" w:space="0" w:color="auto"/>
              <w:left w:val="single" w:sz="4" w:space="0" w:color="auto"/>
              <w:bottom w:val="single" w:sz="4" w:space="0" w:color="auto"/>
              <w:right w:val="single" w:sz="4" w:space="0" w:color="auto"/>
            </w:tcBorders>
          </w:tcPr>
          <w:p w14:paraId="218A281C" w14:textId="77777777" w:rsidR="003D1DAC" w:rsidRPr="00F8646F" w:rsidRDefault="00C473D2" w:rsidP="002B7D22">
            <w:pPr>
              <w:tabs>
                <w:tab w:val="clear" w:pos="567"/>
              </w:tabs>
              <w:contextualSpacing/>
              <w:jc w:val="center"/>
            </w:pPr>
            <w:r w:rsidRPr="00F8646F">
              <w:t>0,1 (0,05, 0,21)</w:t>
            </w:r>
          </w:p>
        </w:tc>
      </w:tr>
      <w:tr w:rsidR="003D1DAC" w:rsidRPr="00F8646F" w14:paraId="73C661E0" w14:textId="77777777">
        <w:trPr>
          <w:cantSplit/>
        </w:trPr>
        <w:tc>
          <w:tcPr>
            <w:tcW w:w="3544" w:type="dxa"/>
            <w:tcBorders>
              <w:top w:val="single" w:sz="4" w:space="0" w:color="auto"/>
              <w:left w:val="single" w:sz="4" w:space="0" w:color="auto"/>
              <w:bottom w:val="single" w:sz="4" w:space="0" w:color="auto"/>
              <w:right w:val="single" w:sz="4" w:space="0" w:color="auto"/>
            </w:tcBorders>
          </w:tcPr>
          <w:p w14:paraId="23E5B5D3" w14:textId="1FA5DF94" w:rsidR="003D1DAC" w:rsidRPr="00F8646F" w:rsidRDefault="00C473D2" w:rsidP="002B7D22">
            <w:pPr>
              <w:keepNext/>
              <w:tabs>
                <w:tab w:val="clear" w:pos="567"/>
              </w:tabs>
              <w:contextualSpacing/>
              <w:rPr>
                <w:szCs w:val="24"/>
              </w:rPr>
            </w:pPr>
            <w:r w:rsidRPr="00F8646F">
              <w:rPr>
                <w:b/>
                <w:szCs w:val="24"/>
              </w:rPr>
              <w:t xml:space="preserve">Βέλτιστη </w:t>
            </w:r>
            <w:r w:rsidR="00D967D2">
              <w:rPr>
                <w:b/>
                <w:szCs w:val="24"/>
              </w:rPr>
              <w:t>Σ</w:t>
            </w:r>
            <w:r w:rsidRPr="00F8646F">
              <w:rPr>
                <w:b/>
                <w:szCs w:val="24"/>
              </w:rPr>
              <w:t xml:space="preserve">υνολική </w:t>
            </w:r>
            <w:r w:rsidR="00D967D2">
              <w:rPr>
                <w:b/>
                <w:szCs w:val="24"/>
              </w:rPr>
              <w:t>Α</w:t>
            </w:r>
            <w:r w:rsidRPr="00F8646F">
              <w:rPr>
                <w:b/>
                <w:szCs w:val="24"/>
              </w:rPr>
              <w:t>νταπόκριση (%)</w:t>
            </w:r>
          </w:p>
        </w:tc>
        <w:tc>
          <w:tcPr>
            <w:tcW w:w="2652" w:type="dxa"/>
            <w:tcBorders>
              <w:top w:val="single" w:sz="4" w:space="0" w:color="auto"/>
              <w:left w:val="single" w:sz="4" w:space="0" w:color="auto"/>
              <w:bottom w:val="single" w:sz="4" w:space="0" w:color="auto"/>
              <w:right w:val="single" w:sz="4" w:space="0" w:color="auto"/>
            </w:tcBorders>
          </w:tcPr>
          <w:p w14:paraId="3E7D3346" w14:textId="77777777" w:rsidR="003D1DAC" w:rsidRPr="00F8646F" w:rsidRDefault="003D1DAC" w:rsidP="002B7D22">
            <w:pPr>
              <w:keepNext/>
              <w:tabs>
                <w:tab w:val="clear" w:pos="567"/>
              </w:tabs>
              <w:contextualSpacing/>
              <w:jc w:val="center"/>
              <w:rPr>
                <w:b/>
              </w:rPr>
            </w:pPr>
          </w:p>
        </w:tc>
        <w:tc>
          <w:tcPr>
            <w:tcW w:w="2875" w:type="dxa"/>
            <w:tcBorders>
              <w:top w:val="single" w:sz="4" w:space="0" w:color="auto"/>
              <w:left w:val="single" w:sz="4" w:space="0" w:color="auto"/>
              <w:bottom w:val="single" w:sz="4" w:space="0" w:color="auto"/>
              <w:right w:val="single" w:sz="4" w:space="0" w:color="auto"/>
            </w:tcBorders>
          </w:tcPr>
          <w:p w14:paraId="6424D32D" w14:textId="77777777" w:rsidR="003D1DAC" w:rsidRPr="00F8646F" w:rsidRDefault="003D1DAC" w:rsidP="002B7D22">
            <w:pPr>
              <w:keepNext/>
              <w:tabs>
                <w:tab w:val="clear" w:pos="567"/>
              </w:tabs>
              <w:contextualSpacing/>
              <w:jc w:val="center"/>
              <w:rPr>
                <w:b/>
              </w:rPr>
            </w:pPr>
          </w:p>
        </w:tc>
      </w:tr>
      <w:tr w:rsidR="003D1DAC" w:rsidRPr="00F8646F" w14:paraId="51C6229F" w14:textId="77777777">
        <w:trPr>
          <w:cantSplit/>
        </w:trPr>
        <w:tc>
          <w:tcPr>
            <w:tcW w:w="3544" w:type="dxa"/>
            <w:tcBorders>
              <w:top w:val="single" w:sz="4" w:space="0" w:color="auto"/>
              <w:left w:val="single" w:sz="4" w:space="0" w:color="auto"/>
              <w:bottom w:val="single" w:sz="4" w:space="0" w:color="auto"/>
              <w:right w:val="single" w:sz="4" w:space="0" w:color="auto"/>
            </w:tcBorders>
          </w:tcPr>
          <w:p w14:paraId="1CA5CA3C" w14:textId="77777777" w:rsidR="003D1DAC" w:rsidRPr="00F8646F" w:rsidRDefault="00C473D2" w:rsidP="002B7D22">
            <w:pPr>
              <w:tabs>
                <w:tab w:val="clear" w:pos="567"/>
              </w:tabs>
              <w:ind w:left="284"/>
              <w:contextualSpacing/>
              <w:rPr>
                <w:szCs w:val="24"/>
              </w:rPr>
            </w:pPr>
            <w:r w:rsidRPr="00F8646F">
              <w:rPr>
                <w:szCs w:val="24"/>
              </w:rPr>
              <w:t>CR</w:t>
            </w:r>
          </w:p>
        </w:tc>
        <w:tc>
          <w:tcPr>
            <w:tcW w:w="2652" w:type="dxa"/>
            <w:tcBorders>
              <w:top w:val="single" w:sz="4" w:space="0" w:color="auto"/>
              <w:left w:val="single" w:sz="4" w:space="0" w:color="auto"/>
              <w:bottom w:val="single" w:sz="4" w:space="0" w:color="auto"/>
              <w:right w:val="single" w:sz="4" w:space="0" w:color="auto"/>
            </w:tcBorders>
          </w:tcPr>
          <w:p w14:paraId="1F4C1D04" w14:textId="77777777" w:rsidR="003D1DAC" w:rsidRPr="00F8646F" w:rsidRDefault="00C473D2" w:rsidP="002B7D22">
            <w:pPr>
              <w:tabs>
                <w:tab w:val="clear" w:pos="567"/>
              </w:tabs>
              <w:contextualSpacing/>
              <w:jc w:val="center"/>
            </w:pPr>
            <w:r w:rsidRPr="00F8646F">
              <w:rPr>
                <w:szCs w:val="22"/>
              </w:rPr>
              <w:t>1,3</w:t>
            </w:r>
          </w:p>
        </w:tc>
        <w:tc>
          <w:tcPr>
            <w:tcW w:w="2875" w:type="dxa"/>
            <w:tcBorders>
              <w:top w:val="single" w:sz="4" w:space="0" w:color="auto"/>
              <w:left w:val="single" w:sz="4" w:space="0" w:color="auto"/>
              <w:bottom w:val="single" w:sz="4" w:space="0" w:color="auto"/>
              <w:right w:val="single" w:sz="4" w:space="0" w:color="auto"/>
            </w:tcBorders>
          </w:tcPr>
          <w:p w14:paraId="4601E54A" w14:textId="77777777" w:rsidR="003D1DAC" w:rsidRPr="00F8646F" w:rsidRDefault="00C473D2" w:rsidP="002B7D22">
            <w:pPr>
              <w:tabs>
                <w:tab w:val="clear" w:pos="567"/>
              </w:tabs>
              <w:contextualSpacing/>
              <w:jc w:val="center"/>
            </w:pPr>
            <w:r w:rsidRPr="00F8646F">
              <w:rPr>
                <w:szCs w:val="22"/>
              </w:rPr>
              <w:t>1,3</w:t>
            </w:r>
          </w:p>
        </w:tc>
      </w:tr>
      <w:tr w:rsidR="003D1DAC" w:rsidRPr="00F8646F" w14:paraId="55D15E29" w14:textId="77777777">
        <w:trPr>
          <w:cantSplit/>
        </w:trPr>
        <w:tc>
          <w:tcPr>
            <w:tcW w:w="3544" w:type="dxa"/>
            <w:tcBorders>
              <w:top w:val="single" w:sz="4" w:space="0" w:color="auto"/>
              <w:left w:val="single" w:sz="4" w:space="0" w:color="auto"/>
              <w:bottom w:val="single" w:sz="4" w:space="0" w:color="auto"/>
              <w:right w:val="single" w:sz="4" w:space="0" w:color="auto"/>
            </w:tcBorders>
          </w:tcPr>
          <w:p w14:paraId="392B0654" w14:textId="77777777" w:rsidR="003D1DAC" w:rsidRPr="00F8646F" w:rsidRDefault="00C473D2" w:rsidP="002B7D22">
            <w:pPr>
              <w:tabs>
                <w:tab w:val="clear" w:pos="567"/>
              </w:tabs>
              <w:ind w:left="284"/>
              <w:contextualSpacing/>
              <w:rPr>
                <w:szCs w:val="24"/>
              </w:rPr>
            </w:pPr>
            <w:r w:rsidRPr="00F8646F">
              <w:rPr>
                <w:szCs w:val="24"/>
              </w:rPr>
              <w:t>VGPR</w:t>
            </w:r>
          </w:p>
        </w:tc>
        <w:tc>
          <w:tcPr>
            <w:tcW w:w="2652" w:type="dxa"/>
            <w:tcBorders>
              <w:top w:val="single" w:sz="4" w:space="0" w:color="auto"/>
              <w:left w:val="single" w:sz="4" w:space="0" w:color="auto"/>
              <w:bottom w:val="single" w:sz="4" w:space="0" w:color="auto"/>
              <w:right w:val="single" w:sz="4" w:space="0" w:color="auto"/>
            </w:tcBorders>
          </w:tcPr>
          <w:p w14:paraId="429E92D1" w14:textId="77777777" w:rsidR="003D1DAC" w:rsidRPr="00F8646F" w:rsidRDefault="00C473D2" w:rsidP="002B7D22">
            <w:pPr>
              <w:tabs>
                <w:tab w:val="clear" w:pos="567"/>
              </w:tabs>
              <w:contextualSpacing/>
              <w:jc w:val="center"/>
            </w:pPr>
            <w:r w:rsidRPr="00F8646F">
              <w:rPr>
                <w:szCs w:val="22"/>
              </w:rPr>
              <w:t>29,3</w:t>
            </w:r>
          </w:p>
        </w:tc>
        <w:tc>
          <w:tcPr>
            <w:tcW w:w="2875" w:type="dxa"/>
            <w:tcBorders>
              <w:top w:val="single" w:sz="4" w:space="0" w:color="auto"/>
              <w:left w:val="single" w:sz="4" w:space="0" w:color="auto"/>
              <w:bottom w:val="single" w:sz="4" w:space="0" w:color="auto"/>
              <w:right w:val="single" w:sz="4" w:space="0" w:color="auto"/>
            </w:tcBorders>
          </w:tcPr>
          <w:p w14:paraId="58732EA5" w14:textId="77777777" w:rsidR="003D1DAC" w:rsidRPr="00F8646F" w:rsidRDefault="00C473D2" w:rsidP="002B7D22">
            <w:pPr>
              <w:tabs>
                <w:tab w:val="clear" w:pos="567"/>
              </w:tabs>
              <w:contextualSpacing/>
              <w:jc w:val="center"/>
            </w:pPr>
            <w:r w:rsidRPr="00F8646F">
              <w:rPr>
                <w:szCs w:val="22"/>
              </w:rPr>
              <w:t>4,0</w:t>
            </w:r>
          </w:p>
        </w:tc>
      </w:tr>
      <w:tr w:rsidR="003D1DAC" w:rsidRPr="00F8646F" w14:paraId="4CC5D758" w14:textId="77777777">
        <w:trPr>
          <w:cantSplit/>
        </w:trPr>
        <w:tc>
          <w:tcPr>
            <w:tcW w:w="3544" w:type="dxa"/>
            <w:tcBorders>
              <w:top w:val="single" w:sz="4" w:space="0" w:color="auto"/>
              <w:left w:val="single" w:sz="4" w:space="0" w:color="auto"/>
              <w:bottom w:val="single" w:sz="4" w:space="0" w:color="auto"/>
              <w:right w:val="single" w:sz="4" w:space="0" w:color="auto"/>
            </w:tcBorders>
          </w:tcPr>
          <w:p w14:paraId="5C162C26" w14:textId="77777777" w:rsidR="003D1DAC" w:rsidRPr="00F8646F" w:rsidRDefault="00C473D2" w:rsidP="002B7D22">
            <w:pPr>
              <w:tabs>
                <w:tab w:val="clear" w:pos="567"/>
              </w:tabs>
              <w:ind w:left="284"/>
              <w:contextualSpacing/>
              <w:rPr>
                <w:szCs w:val="24"/>
              </w:rPr>
            </w:pPr>
            <w:r w:rsidRPr="00F8646F">
              <w:rPr>
                <w:szCs w:val="24"/>
              </w:rPr>
              <w:t>PR</w:t>
            </w:r>
          </w:p>
        </w:tc>
        <w:tc>
          <w:tcPr>
            <w:tcW w:w="2652" w:type="dxa"/>
            <w:tcBorders>
              <w:top w:val="single" w:sz="4" w:space="0" w:color="auto"/>
              <w:left w:val="single" w:sz="4" w:space="0" w:color="auto"/>
              <w:bottom w:val="single" w:sz="4" w:space="0" w:color="auto"/>
              <w:right w:val="single" w:sz="4" w:space="0" w:color="auto"/>
            </w:tcBorders>
          </w:tcPr>
          <w:p w14:paraId="59A8A52A" w14:textId="77777777" w:rsidR="003D1DAC" w:rsidRPr="00F8646F" w:rsidRDefault="00C473D2" w:rsidP="002B7D22">
            <w:pPr>
              <w:tabs>
                <w:tab w:val="clear" w:pos="567"/>
              </w:tabs>
              <w:contextualSpacing/>
              <w:jc w:val="center"/>
            </w:pPr>
            <w:r w:rsidRPr="00F8646F">
              <w:rPr>
                <w:szCs w:val="22"/>
              </w:rPr>
              <w:t>45,3</w:t>
            </w:r>
          </w:p>
        </w:tc>
        <w:tc>
          <w:tcPr>
            <w:tcW w:w="2875" w:type="dxa"/>
            <w:tcBorders>
              <w:top w:val="single" w:sz="4" w:space="0" w:color="auto"/>
              <w:left w:val="single" w:sz="4" w:space="0" w:color="auto"/>
              <w:bottom w:val="single" w:sz="4" w:space="0" w:color="auto"/>
              <w:right w:val="single" w:sz="4" w:space="0" w:color="auto"/>
            </w:tcBorders>
          </w:tcPr>
          <w:p w14:paraId="35D523A9" w14:textId="77777777" w:rsidR="003D1DAC" w:rsidRPr="00F8646F" w:rsidRDefault="00C473D2" w:rsidP="002B7D22">
            <w:pPr>
              <w:tabs>
                <w:tab w:val="clear" w:pos="567"/>
              </w:tabs>
              <w:contextualSpacing/>
              <w:jc w:val="center"/>
            </w:pPr>
            <w:r w:rsidRPr="00F8646F">
              <w:rPr>
                <w:szCs w:val="22"/>
              </w:rPr>
              <w:t>25,3</w:t>
            </w:r>
          </w:p>
        </w:tc>
      </w:tr>
      <w:tr w:rsidR="003D1DAC" w:rsidRPr="00F8646F" w14:paraId="3E271437" w14:textId="77777777">
        <w:trPr>
          <w:cantSplit/>
        </w:trPr>
        <w:tc>
          <w:tcPr>
            <w:tcW w:w="3544" w:type="dxa"/>
            <w:tcBorders>
              <w:top w:val="single" w:sz="4" w:space="0" w:color="auto"/>
              <w:left w:val="single" w:sz="4" w:space="0" w:color="auto"/>
              <w:bottom w:val="single" w:sz="4" w:space="0" w:color="auto"/>
              <w:right w:val="single" w:sz="4" w:space="0" w:color="auto"/>
            </w:tcBorders>
          </w:tcPr>
          <w:p w14:paraId="5CE339B6" w14:textId="77777777" w:rsidR="003D1DAC" w:rsidRPr="00F8646F" w:rsidRDefault="00C473D2" w:rsidP="002B7D22">
            <w:pPr>
              <w:tabs>
                <w:tab w:val="clear" w:pos="567"/>
              </w:tabs>
              <w:ind w:left="284"/>
              <w:contextualSpacing/>
              <w:rPr>
                <w:szCs w:val="24"/>
              </w:rPr>
            </w:pPr>
            <w:r w:rsidRPr="00F8646F">
              <w:rPr>
                <w:szCs w:val="24"/>
              </w:rPr>
              <w:t>MR</w:t>
            </w:r>
          </w:p>
        </w:tc>
        <w:tc>
          <w:tcPr>
            <w:tcW w:w="2652" w:type="dxa"/>
            <w:tcBorders>
              <w:top w:val="single" w:sz="4" w:space="0" w:color="auto"/>
              <w:left w:val="single" w:sz="4" w:space="0" w:color="auto"/>
              <w:bottom w:val="single" w:sz="4" w:space="0" w:color="auto"/>
              <w:right w:val="single" w:sz="4" w:space="0" w:color="auto"/>
            </w:tcBorders>
          </w:tcPr>
          <w:p w14:paraId="1429E6CB" w14:textId="77777777" w:rsidR="003D1DAC" w:rsidRPr="00F8646F" w:rsidRDefault="00C473D2" w:rsidP="002B7D22">
            <w:pPr>
              <w:tabs>
                <w:tab w:val="clear" w:pos="567"/>
              </w:tabs>
              <w:contextualSpacing/>
              <w:jc w:val="center"/>
            </w:pPr>
            <w:r w:rsidRPr="00F8646F">
              <w:rPr>
                <w:szCs w:val="22"/>
              </w:rPr>
              <w:t>16,0</w:t>
            </w:r>
          </w:p>
        </w:tc>
        <w:tc>
          <w:tcPr>
            <w:tcW w:w="2875" w:type="dxa"/>
            <w:tcBorders>
              <w:top w:val="single" w:sz="4" w:space="0" w:color="auto"/>
              <w:left w:val="single" w:sz="4" w:space="0" w:color="auto"/>
              <w:bottom w:val="single" w:sz="4" w:space="0" w:color="auto"/>
              <w:right w:val="single" w:sz="4" w:space="0" w:color="auto"/>
            </w:tcBorders>
          </w:tcPr>
          <w:p w14:paraId="2687ADE6" w14:textId="77777777" w:rsidR="003D1DAC" w:rsidRPr="00F8646F" w:rsidRDefault="00C473D2" w:rsidP="002B7D22">
            <w:pPr>
              <w:tabs>
                <w:tab w:val="clear" w:pos="567"/>
              </w:tabs>
              <w:contextualSpacing/>
              <w:jc w:val="center"/>
            </w:pPr>
            <w:r w:rsidRPr="00F8646F">
              <w:rPr>
                <w:szCs w:val="22"/>
              </w:rPr>
              <w:t>13,3</w:t>
            </w:r>
          </w:p>
        </w:tc>
      </w:tr>
      <w:tr w:rsidR="003D1DAC" w:rsidRPr="00F8646F" w14:paraId="6D8668CD" w14:textId="77777777">
        <w:trPr>
          <w:cantSplit/>
        </w:trPr>
        <w:tc>
          <w:tcPr>
            <w:tcW w:w="3544" w:type="dxa"/>
            <w:tcBorders>
              <w:top w:val="single" w:sz="4" w:space="0" w:color="auto"/>
              <w:left w:val="single" w:sz="4" w:space="0" w:color="auto"/>
              <w:bottom w:val="single" w:sz="4" w:space="0" w:color="auto"/>
              <w:right w:val="single" w:sz="4" w:space="0" w:color="auto"/>
            </w:tcBorders>
          </w:tcPr>
          <w:p w14:paraId="7C3F5CA4" w14:textId="554321F8" w:rsidR="003D1DAC" w:rsidRPr="00F8646F" w:rsidRDefault="00C473D2" w:rsidP="002B7D22">
            <w:pPr>
              <w:keepNext/>
              <w:tabs>
                <w:tab w:val="clear" w:pos="567"/>
              </w:tabs>
              <w:contextualSpacing/>
              <w:rPr>
                <w:szCs w:val="24"/>
              </w:rPr>
            </w:pPr>
            <w:r w:rsidRPr="00F8646F">
              <w:rPr>
                <w:b/>
                <w:szCs w:val="24"/>
              </w:rPr>
              <w:t xml:space="preserve">Ποσοστό </w:t>
            </w:r>
            <w:r w:rsidR="00D967D2">
              <w:rPr>
                <w:b/>
                <w:szCs w:val="24"/>
              </w:rPr>
              <w:t>Σ</w:t>
            </w:r>
            <w:r w:rsidRPr="00F8646F">
              <w:rPr>
                <w:b/>
                <w:szCs w:val="24"/>
              </w:rPr>
              <w:t xml:space="preserve">υνολικής </w:t>
            </w:r>
            <w:r w:rsidR="00D967D2">
              <w:rPr>
                <w:b/>
                <w:szCs w:val="24"/>
              </w:rPr>
              <w:t>Α</w:t>
            </w:r>
            <w:r w:rsidRPr="00F8646F">
              <w:rPr>
                <w:b/>
                <w:szCs w:val="24"/>
              </w:rPr>
              <w:t>νταπόκρισης</w:t>
            </w:r>
            <w:r w:rsidRPr="00F8646F">
              <w:rPr>
                <w:b/>
                <w:szCs w:val="24"/>
                <w:vertAlign w:val="superscript"/>
              </w:rPr>
              <w:t>γ</w:t>
            </w:r>
            <w:r w:rsidRPr="00F8646F">
              <w:rPr>
                <w:b/>
                <w:szCs w:val="24"/>
              </w:rPr>
              <w:t xml:space="preserve"> (CR, VGPR, PR, MR) (%)</w:t>
            </w:r>
          </w:p>
        </w:tc>
        <w:tc>
          <w:tcPr>
            <w:tcW w:w="2652" w:type="dxa"/>
            <w:tcBorders>
              <w:top w:val="single" w:sz="4" w:space="0" w:color="auto"/>
              <w:left w:val="single" w:sz="4" w:space="0" w:color="auto"/>
              <w:bottom w:val="single" w:sz="4" w:space="0" w:color="auto"/>
              <w:right w:val="single" w:sz="4" w:space="0" w:color="auto"/>
            </w:tcBorders>
            <w:vAlign w:val="bottom"/>
          </w:tcPr>
          <w:p w14:paraId="25D1F78A" w14:textId="77777777" w:rsidR="003D1DAC" w:rsidRPr="00F8646F" w:rsidRDefault="00C473D2" w:rsidP="002B7D22">
            <w:pPr>
              <w:keepNext/>
              <w:tabs>
                <w:tab w:val="clear" w:pos="567"/>
              </w:tabs>
              <w:contextualSpacing/>
              <w:jc w:val="center"/>
            </w:pPr>
            <w:r w:rsidRPr="00F8646F">
              <w:rPr>
                <w:szCs w:val="22"/>
              </w:rPr>
              <w:t>69 (92,0)</w:t>
            </w:r>
          </w:p>
        </w:tc>
        <w:tc>
          <w:tcPr>
            <w:tcW w:w="2875" w:type="dxa"/>
            <w:tcBorders>
              <w:top w:val="single" w:sz="4" w:space="0" w:color="auto"/>
              <w:left w:val="single" w:sz="4" w:space="0" w:color="auto"/>
              <w:bottom w:val="single" w:sz="4" w:space="0" w:color="auto"/>
              <w:right w:val="single" w:sz="4" w:space="0" w:color="auto"/>
            </w:tcBorders>
            <w:vAlign w:val="bottom"/>
          </w:tcPr>
          <w:p w14:paraId="03123BA2" w14:textId="77777777" w:rsidR="003D1DAC" w:rsidRPr="00F8646F" w:rsidRDefault="00C473D2" w:rsidP="002B7D22">
            <w:pPr>
              <w:keepNext/>
              <w:tabs>
                <w:tab w:val="clear" w:pos="567"/>
              </w:tabs>
              <w:contextualSpacing/>
              <w:jc w:val="center"/>
            </w:pPr>
            <w:r w:rsidRPr="00F8646F">
              <w:rPr>
                <w:szCs w:val="22"/>
              </w:rPr>
              <w:t>33 (44,0)</w:t>
            </w:r>
          </w:p>
        </w:tc>
      </w:tr>
      <w:tr w:rsidR="003D1DAC" w:rsidRPr="00F8646F" w14:paraId="63FC3120" w14:textId="77777777">
        <w:trPr>
          <w:cantSplit/>
        </w:trPr>
        <w:tc>
          <w:tcPr>
            <w:tcW w:w="3544" w:type="dxa"/>
            <w:tcBorders>
              <w:top w:val="single" w:sz="4" w:space="0" w:color="auto"/>
              <w:left w:val="single" w:sz="4" w:space="0" w:color="auto"/>
              <w:bottom w:val="single" w:sz="4" w:space="0" w:color="auto"/>
              <w:right w:val="single" w:sz="4" w:space="0" w:color="auto"/>
            </w:tcBorders>
          </w:tcPr>
          <w:p w14:paraId="586F6E18" w14:textId="77777777" w:rsidR="003D1DAC" w:rsidRPr="00F8646F" w:rsidRDefault="00C473D2" w:rsidP="002B7D22">
            <w:pPr>
              <w:tabs>
                <w:tab w:val="clear" w:pos="567"/>
              </w:tabs>
              <w:ind w:left="284"/>
              <w:contextualSpacing/>
              <w:rPr>
                <w:szCs w:val="24"/>
              </w:rPr>
            </w:pPr>
            <w:r w:rsidRPr="00F8646F">
              <w:rPr>
                <w:szCs w:val="24"/>
              </w:rPr>
              <w:t>Διάμεση διάρκεια συνολικής ανταπόκρισης, μήνες (εύρος)</w:t>
            </w:r>
          </w:p>
        </w:tc>
        <w:tc>
          <w:tcPr>
            <w:tcW w:w="2652" w:type="dxa"/>
            <w:tcBorders>
              <w:top w:val="single" w:sz="4" w:space="0" w:color="auto"/>
              <w:left w:val="single" w:sz="4" w:space="0" w:color="auto"/>
              <w:bottom w:val="single" w:sz="4" w:space="0" w:color="auto"/>
              <w:right w:val="single" w:sz="4" w:space="0" w:color="auto"/>
            </w:tcBorders>
          </w:tcPr>
          <w:p w14:paraId="45DF7598" w14:textId="77777777" w:rsidR="003D1DAC" w:rsidRPr="00F8646F" w:rsidRDefault="00C473D2" w:rsidP="002B7D22">
            <w:pPr>
              <w:tabs>
                <w:tab w:val="clear" w:pos="567"/>
              </w:tabs>
              <w:contextualSpacing/>
              <w:jc w:val="center"/>
              <w:rPr>
                <w:szCs w:val="24"/>
              </w:rPr>
            </w:pPr>
            <w:r w:rsidRPr="00F8646F">
              <w:rPr>
                <w:szCs w:val="24"/>
              </w:rPr>
              <w:t>Δεν επετεύχθη</w:t>
            </w:r>
            <w:r w:rsidRPr="00F8646F">
              <w:rPr>
                <w:szCs w:val="22"/>
              </w:rPr>
              <w:t xml:space="preserve"> (2,7, 58,9+)</w:t>
            </w:r>
          </w:p>
        </w:tc>
        <w:tc>
          <w:tcPr>
            <w:tcW w:w="2875" w:type="dxa"/>
            <w:tcBorders>
              <w:top w:val="single" w:sz="4" w:space="0" w:color="auto"/>
              <w:left w:val="single" w:sz="4" w:space="0" w:color="auto"/>
              <w:bottom w:val="single" w:sz="4" w:space="0" w:color="auto"/>
              <w:right w:val="single" w:sz="4" w:space="0" w:color="auto"/>
            </w:tcBorders>
          </w:tcPr>
          <w:p w14:paraId="28AF311F" w14:textId="77777777" w:rsidR="003D1DAC" w:rsidRPr="00F8646F" w:rsidRDefault="00C473D2" w:rsidP="002B7D22">
            <w:pPr>
              <w:tabs>
                <w:tab w:val="clear" w:pos="567"/>
              </w:tabs>
              <w:contextualSpacing/>
              <w:jc w:val="center"/>
            </w:pPr>
            <w:r w:rsidRPr="00F8646F">
              <w:rPr>
                <w:szCs w:val="22"/>
              </w:rPr>
              <w:t>27,6 (1,9, 55,9+)</w:t>
            </w:r>
          </w:p>
        </w:tc>
      </w:tr>
      <w:tr w:rsidR="003D1DAC" w:rsidRPr="00F8646F" w14:paraId="71FE0915" w14:textId="77777777">
        <w:trPr>
          <w:cantSplit/>
        </w:trPr>
        <w:tc>
          <w:tcPr>
            <w:tcW w:w="3544" w:type="dxa"/>
            <w:tcBorders>
              <w:top w:val="single" w:sz="4" w:space="0" w:color="auto"/>
              <w:left w:val="single" w:sz="4" w:space="0" w:color="auto"/>
              <w:bottom w:val="single" w:sz="4" w:space="0" w:color="auto"/>
              <w:right w:val="single" w:sz="4" w:space="0" w:color="auto"/>
            </w:tcBorders>
          </w:tcPr>
          <w:p w14:paraId="5CF581AC" w14:textId="0B7B0788" w:rsidR="003D1DAC" w:rsidRPr="00F8646F" w:rsidRDefault="00C473D2" w:rsidP="002B7D22">
            <w:pPr>
              <w:keepNext/>
              <w:tabs>
                <w:tab w:val="clear" w:pos="567"/>
              </w:tabs>
              <w:contextualSpacing/>
              <w:rPr>
                <w:szCs w:val="24"/>
              </w:rPr>
            </w:pPr>
            <w:r w:rsidRPr="00F8646F">
              <w:rPr>
                <w:b/>
                <w:szCs w:val="24"/>
              </w:rPr>
              <w:t xml:space="preserve">Ποσοστό </w:t>
            </w:r>
            <w:r w:rsidR="00D967D2">
              <w:rPr>
                <w:b/>
                <w:szCs w:val="24"/>
              </w:rPr>
              <w:t>Α</w:t>
            </w:r>
            <w:r w:rsidRPr="00F8646F">
              <w:rPr>
                <w:b/>
                <w:szCs w:val="24"/>
              </w:rPr>
              <w:t>νταπόκρισης (CR, VGPR, PR)</w:t>
            </w:r>
            <w:r w:rsidRPr="00F8646F">
              <w:rPr>
                <w:b/>
                <w:szCs w:val="24"/>
                <w:vertAlign w:val="superscript"/>
              </w:rPr>
              <w:t xml:space="preserve">γ,δ </w:t>
            </w:r>
            <w:r w:rsidRPr="00F8646F">
              <w:rPr>
                <w:b/>
                <w:szCs w:val="24"/>
              </w:rPr>
              <w:t>(%)</w:t>
            </w:r>
          </w:p>
        </w:tc>
        <w:tc>
          <w:tcPr>
            <w:tcW w:w="2652" w:type="dxa"/>
            <w:tcBorders>
              <w:top w:val="single" w:sz="4" w:space="0" w:color="auto"/>
              <w:left w:val="single" w:sz="4" w:space="0" w:color="auto"/>
              <w:bottom w:val="single" w:sz="4" w:space="0" w:color="auto"/>
              <w:right w:val="single" w:sz="4" w:space="0" w:color="auto"/>
            </w:tcBorders>
            <w:vAlign w:val="bottom"/>
          </w:tcPr>
          <w:p w14:paraId="517C96A6" w14:textId="77777777" w:rsidR="003D1DAC" w:rsidRPr="00F8646F" w:rsidRDefault="00C473D2" w:rsidP="002B7D22">
            <w:pPr>
              <w:keepNext/>
              <w:tabs>
                <w:tab w:val="clear" w:pos="567"/>
              </w:tabs>
              <w:contextualSpacing/>
              <w:jc w:val="center"/>
            </w:pPr>
            <w:r w:rsidRPr="00F8646F">
              <w:rPr>
                <w:szCs w:val="22"/>
              </w:rPr>
              <w:t>57 (76,0)</w:t>
            </w:r>
          </w:p>
        </w:tc>
        <w:tc>
          <w:tcPr>
            <w:tcW w:w="2875" w:type="dxa"/>
            <w:tcBorders>
              <w:top w:val="single" w:sz="4" w:space="0" w:color="auto"/>
              <w:left w:val="single" w:sz="4" w:space="0" w:color="auto"/>
              <w:bottom w:val="single" w:sz="4" w:space="0" w:color="auto"/>
              <w:right w:val="single" w:sz="4" w:space="0" w:color="auto"/>
            </w:tcBorders>
            <w:vAlign w:val="bottom"/>
          </w:tcPr>
          <w:p w14:paraId="33AC3F1D" w14:textId="77777777" w:rsidR="003D1DAC" w:rsidRPr="00F8646F" w:rsidRDefault="00C473D2" w:rsidP="002B7D22">
            <w:pPr>
              <w:keepNext/>
              <w:tabs>
                <w:tab w:val="clear" w:pos="567"/>
              </w:tabs>
              <w:contextualSpacing/>
              <w:jc w:val="center"/>
            </w:pPr>
            <w:r w:rsidRPr="00F8646F">
              <w:rPr>
                <w:szCs w:val="22"/>
              </w:rPr>
              <w:t>23 (30,7)</w:t>
            </w:r>
          </w:p>
        </w:tc>
      </w:tr>
      <w:tr w:rsidR="003D1DAC" w:rsidRPr="00F8646F" w14:paraId="64E03D56" w14:textId="77777777">
        <w:trPr>
          <w:cantSplit/>
        </w:trPr>
        <w:tc>
          <w:tcPr>
            <w:tcW w:w="3544" w:type="dxa"/>
            <w:tcBorders>
              <w:top w:val="single" w:sz="4" w:space="0" w:color="auto"/>
              <w:left w:val="single" w:sz="4" w:space="0" w:color="auto"/>
              <w:bottom w:val="single" w:sz="4" w:space="0" w:color="auto"/>
              <w:right w:val="single" w:sz="4" w:space="0" w:color="auto"/>
            </w:tcBorders>
          </w:tcPr>
          <w:p w14:paraId="39AF6AC2" w14:textId="77777777" w:rsidR="003D1DAC" w:rsidRPr="00F8646F" w:rsidRDefault="00C473D2" w:rsidP="002B7D22">
            <w:pPr>
              <w:tabs>
                <w:tab w:val="clear" w:pos="567"/>
              </w:tabs>
              <w:ind w:left="284"/>
              <w:contextualSpacing/>
              <w:rPr>
                <w:szCs w:val="24"/>
              </w:rPr>
            </w:pPr>
            <w:r w:rsidRPr="00F8646F">
              <w:rPr>
                <w:szCs w:val="24"/>
              </w:rPr>
              <w:t>Διάμεση διάρκεια ανταπόκρισης, μήνες (εύρος)</w:t>
            </w:r>
          </w:p>
        </w:tc>
        <w:tc>
          <w:tcPr>
            <w:tcW w:w="2652" w:type="dxa"/>
            <w:tcBorders>
              <w:top w:val="single" w:sz="4" w:space="0" w:color="auto"/>
              <w:left w:val="single" w:sz="4" w:space="0" w:color="auto"/>
              <w:bottom w:val="single" w:sz="4" w:space="0" w:color="auto"/>
              <w:right w:val="single" w:sz="4" w:space="0" w:color="auto"/>
            </w:tcBorders>
          </w:tcPr>
          <w:p w14:paraId="199F5F55" w14:textId="77777777" w:rsidR="003D1DAC" w:rsidRPr="00F8646F" w:rsidRDefault="00C473D2" w:rsidP="002B7D22">
            <w:pPr>
              <w:tabs>
                <w:tab w:val="clear" w:pos="567"/>
              </w:tabs>
              <w:contextualSpacing/>
              <w:jc w:val="center"/>
              <w:rPr>
                <w:szCs w:val="24"/>
              </w:rPr>
            </w:pPr>
            <w:r w:rsidRPr="00F8646F">
              <w:rPr>
                <w:szCs w:val="24"/>
              </w:rPr>
              <w:t>Δεν επετεύχθη</w:t>
            </w:r>
            <w:r w:rsidRPr="00F8646F">
              <w:rPr>
                <w:szCs w:val="22"/>
              </w:rPr>
              <w:t xml:space="preserve"> (1,9+, 58,9+)</w:t>
            </w:r>
          </w:p>
        </w:tc>
        <w:tc>
          <w:tcPr>
            <w:tcW w:w="2875" w:type="dxa"/>
            <w:tcBorders>
              <w:top w:val="single" w:sz="4" w:space="0" w:color="auto"/>
              <w:left w:val="single" w:sz="4" w:space="0" w:color="auto"/>
              <w:bottom w:val="single" w:sz="4" w:space="0" w:color="auto"/>
              <w:right w:val="single" w:sz="4" w:space="0" w:color="auto"/>
            </w:tcBorders>
          </w:tcPr>
          <w:p w14:paraId="121904F7" w14:textId="77777777" w:rsidR="003D1DAC" w:rsidRPr="00F8646F" w:rsidRDefault="00C473D2" w:rsidP="002B7D22">
            <w:pPr>
              <w:tabs>
                <w:tab w:val="clear" w:pos="567"/>
              </w:tabs>
              <w:contextualSpacing/>
              <w:jc w:val="center"/>
            </w:pPr>
            <w:r w:rsidRPr="00F8646F">
              <w:rPr>
                <w:szCs w:val="24"/>
              </w:rPr>
              <w:t>Δεν επετεύχθη</w:t>
            </w:r>
            <w:r w:rsidRPr="00F8646F">
              <w:rPr>
                <w:szCs w:val="22"/>
              </w:rPr>
              <w:t xml:space="preserve"> (4,6, 49,7+)</w:t>
            </w:r>
          </w:p>
        </w:tc>
      </w:tr>
      <w:tr w:rsidR="003D1DAC" w:rsidRPr="00F8646F" w14:paraId="69E57F43" w14:textId="77777777">
        <w:trPr>
          <w:cantSplit/>
        </w:trPr>
        <w:tc>
          <w:tcPr>
            <w:tcW w:w="3544" w:type="dxa"/>
            <w:tcBorders>
              <w:top w:val="single" w:sz="4" w:space="0" w:color="auto"/>
              <w:left w:val="single" w:sz="4" w:space="0" w:color="auto"/>
              <w:bottom w:val="single" w:sz="4" w:space="0" w:color="auto"/>
              <w:right w:val="single" w:sz="4" w:space="0" w:color="auto"/>
            </w:tcBorders>
          </w:tcPr>
          <w:p w14:paraId="099E02A2" w14:textId="43878A1D" w:rsidR="003D1DAC" w:rsidRPr="00F8646F" w:rsidRDefault="00C473D2" w:rsidP="002B7D22">
            <w:pPr>
              <w:tabs>
                <w:tab w:val="clear" w:pos="567"/>
              </w:tabs>
              <w:contextualSpacing/>
              <w:rPr>
                <w:szCs w:val="24"/>
              </w:rPr>
            </w:pPr>
            <w:r w:rsidRPr="00F8646F">
              <w:rPr>
                <w:b/>
                <w:szCs w:val="24"/>
              </w:rPr>
              <w:t xml:space="preserve">Ποσοστό </w:t>
            </w:r>
            <w:r w:rsidR="00D967D2">
              <w:rPr>
                <w:b/>
                <w:szCs w:val="24"/>
              </w:rPr>
              <w:t>Δ</w:t>
            </w:r>
            <w:r w:rsidRPr="00F8646F">
              <w:rPr>
                <w:b/>
                <w:szCs w:val="24"/>
              </w:rPr>
              <w:t xml:space="preserve">ιατήρησης της </w:t>
            </w:r>
            <w:r w:rsidR="00D967D2">
              <w:rPr>
                <w:b/>
                <w:szCs w:val="24"/>
              </w:rPr>
              <w:t>Β</w:t>
            </w:r>
            <w:r w:rsidRPr="00F8646F">
              <w:rPr>
                <w:b/>
                <w:szCs w:val="24"/>
              </w:rPr>
              <w:t xml:space="preserve">ελτίωσης της </w:t>
            </w:r>
            <w:r w:rsidR="00D967D2">
              <w:rPr>
                <w:b/>
                <w:szCs w:val="24"/>
              </w:rPr>
              <w:t>Α</w:t>
            </w:r>
            <w:r w:rsidRPr="00F8646F">
              <w:rPr>
                <w:b/>
                <w:szCs w:val="24"/>
              </w:rPr>
              <w:t>ιμοσφαιρίνης</w:t>
            </w:r>
            <w:r w:rsidRPr="00F8646F">
              <w:rPr>
                <w:b/>
                <w:szCs w:val="24"/>
                <w:vertAlign w:val="superscript"/>
              </w:rPr>
              <w:t>γ,ε</w:t>
            </w:r>
            <w:r w:rsidRPr="00F8646F">
              <w:rPr>
                <w:b/>
                <w:szCs w:val="24"/>
              </w:rPr>
              <w:t xml:space="preserve"> (%)</w:t>
            </w:r>
          </w:p>
        </w:tc>
        <w:tc>
          <w:tcPr>
            <w:tcW w:w="2652" w:type="dxa"/>
            <w:tcBorders>
              <w:top w:val="single" w:sz="4" w:space="0" w:color="auto"/>
              <w:left w:val="single" w:sz="4" w:space="0" w:color="auto"/>
              <w:bottom w:val="single" w:sz="4" w:space="0" w:color="auto"/>
              <w:right w:val="single" w:sz="4" w:space="0" w:color="auto"/>
            </w:tcBorders>
          </w:tcPr>
          <w:p w14:paraId="0DD7B408" w14:textId="77777777" w:rsidR="003D1DAC" w:rsidRPr="00F8646F" w:rsidRDefault="00C473D2" w:rsidP="002B7D22">
            <w:pPr>
              <w:keepNext/>
              <w:tabs>
                <w:tab w:val="clear" w:pos="567"/>
              </w:tabs>
              <w:contextualSpacing/>
              <w:jc w:val="center"/>
            </w:pPr>
            <w:r w:rsidRPr="00F8646F">
              <w:rPr>
                <w:szCs w:val="22"/>
              </w:rPr>
              <w:t>77,3</w:t>
            </w:r>
          </w:p>
        </w:tc>
        <w:tc>
          <w:tcPr>
            <w:tcW w:w="2875" w:type="dxa"/>
            <w:tcBorders>
              <w:top w:val="single" w:sz="4" w:space="0" w:color="auto"/>
              <w:left w:val="single" w:sz="4" w:space="0" w:color="auto"/>
              <w:bottom w:val="single" w:sz="4" w:space="0" w:color="auto"/>
              <w:right w:val="single" w:sz="4" w:space="0" w:color="auto"/>
            </w:tcBorders>
          </w:tcPr>
          <w:p w14:paraId="27224CB5" w14:textId="77777777" w:rsidR="003D1DAC" w:rsidRPr="00F8646F" w:rsidRDefault="00C473D2" w:rsidP="002B7D22">
            <w:pPr>
              <w:keepNext/>
              <w:tabs>
                <w:tab w:val="clear" w:pos="567"/>
              </w:tabs>
              <w:contextualSpacing/>
              <w:jc w:val="center"/>
            </w:pPr>
            <w:r w:rsidRPr="00F8646F">
              <w:rPr>
                <w:szCs w:val="22"/>
              </w:rPr>
              <w:t>42,7</w:t>
            </w:r>
          </w:p>
        </w:tc>
      </w:tr>
      <w:tr w:rsidR="003D1DAC" w:rsidRPr="00F8646F" w14:paraId="4B5D7923" w14:textId="77777777">
        <w:trPr>
          <w:cantSplit/>
        </w:trPr>
        <w:tc>
          <w:tcPr>
            <w:tcW w:w="9071" w:type="dxa"/>
            <w:gridSpan w:val="3"/>
            <w:tcBorders>
              <w:top w:val="single" w:sz="4" w:space="0" w:color="auto"/>
              <w:left w:val="nil"/>
              <w:bottom w:val="nil"/>
              <w:right w:val="nil"/>
            </w:tcBorders>
          </w:tcPr>
          <w:p w14:paraId="2450206F" w14:textId="77777777" w:rsidR="003D1DAC" w:rsidRPr="00F8646F" w:rsidRDefault="00C473D2" w:rsidP="002B7D22">
            <w:pPr>
              <w:tabs>
                <w:tab w:val="clear" w:pos="567"/>
              </w:tabs>
              <w:contextualSpacing/>
              <w:rPr>
                <w:sz w:val="18"/>
                <w:szCs w:val="18"/>
              </w:rPr>
            </w:pPr>
            <w:r w:rsidRPr="00F8646F">
              <w:rPr>
                <w:sz w:val="18"/>
                <w:szCs w:val="18"/>
              </w:rPr>
              <w:t>CI=διάστημα εμπιστοσύνης, CR=πλήρης ανταπόκριση, HR=αναλογία κινδύνου, MR=ελάχιστη ανταπόκριση, PR=μερική ανταπόκριση, R=Rituximab, VGPR=πολύ καλή μερική ανταπόκριση</w:t>
            </w:r>
          </w:p>
          <w:p w14:paraId="30F8F5CD" w14:textId="77777777" w:rsidR="003D1DAC" w:rsidRPr="00F8646F" w:rsidRDefault="00C473D2" w:rsidP="002B7D22">
            <w:pPr>
              <w:tabs>
                <w:tab w:val="clear" w:pos="567"/>
                <w:tab w:val="left" w:pos="284"/>
              </w:tabs>
              <w:ind w:left="284" w:hanging="284"/>
              <w:contextualSpacing/>
              <w:rPr>
                <w:sz w:val="18"/>
                <w:szCs w:val="18"/>
              </w:rPr>
            </w:pPr>
            <w:r w:rsidRPr="00F8646F">
              <w:rPr>
                <w:sz w:val="18"/>
                <w:szCs w:val="18"/>
              </w:rPr>
              <w:t>*</w:t>
            </w:r>
            <w:r w:rsidRPr="00F8646F">
              <w:rPr>
                <w:sz w:val="18"/>
                <w:szCs w:val="18"/>
              </w:rPr>
              <w:tab/>
              <w:t>Διάμεσος χρόνος παρακολούθησης στη μελέτη = 49,7 μήνες.</w:t>
            </w:r>
          </w:p>
          <w:p w14:paraId="59FA8B25" w14:textId="77777777" w:rsidR="003D1DAC" w:rsidRPr="00F8646F" w:rsidRDefault="00C473D2" w:rsidP="002B7D22">
            <w:pPr>
              <w:tabs>
                <w:tab w:val="clear" w:pos="567"/>
                <w:tab w:val="left" w:pos="284"/>
              </w:tabs>
              <w:ind w:left="284" w:hanging="284"/>
              <w:contextualSpacing/>
              <w:rPr>
                <w:sz w:val="18"/>
                <w:szCs w:val="18"/>
              </w:rPr>
            </w:pPr>
            <w:r w:rsidRPr="00F8646F">
              <w:rPr>
                <w:szCs w:val="22"/>
                <w:vertAlign w:val="superscript"/>
              </w:rPr>
              <w:t>α</w:t>
            </w:r>
            <w:r w:rsidRPr="00F8646F">
              <w:rPr>
                <w:sz w:val="18"/>
                <w:szCs w:val="18"/>
              </w:rPr>
              <w:tab/>
              <w:t>Αξιολόγηση μέσω IRC.</w:t>
            </w:r>
          </w:p>
          <w:p w14:paraId="7BB8E3D4" w14:textId="77777777" w:rsidR="003D1DAC" w:rsidRPr="00F8646F" w:rsidRDefault="00C473D2" w:rsidP="002B7D22">
            <w:pPr>
              <w:tabs>
                <w:tab w:val="clear" w:pos="567"/>
                <w:tab w:val="left" w:pos="284"/>
              </w:tabs>
              <w:ind w:left="284" w:hanging="284"/>
              <w:contextualSpacing/>
              <w:rPr>
                <w:sz w:val="18"/>
                <w:szCs w:val="18"/>
              </w:rPr>
            </w:pPr>
            <w:r w:rsidRPr="00F8646F">
              <w:rPr>
                <w:sz w:val="18"/>
                <w:szCs w:val="18"/>
              </w:rPr>
              <w:t>β</w:t>
            </w:r>
            <w:r w:rsidRPr="00F8646F">
              <w:rPr>
                <w:sz w:val="18"/>
                <w:szCs w:val="18"/>
              </w:rPr>
              <w:tab/>
              <w:t>Οι εκτιμήσεις της PFS στα 4 χρόνια ήταν 70,6% [95% CI (58,1, 80,0)] στο σκέλος IMBRUVICA + R έναντι 25,3% [95% CI (15,3, 36,6)] στο σκέλος εικονικό φάρμακο + R.</w:t>
            </w:r>
          </w:p>
          <w:p w14:paraId="7F09309A" w14:textId="77777777" w:rsidR="003D1DAC" w:rsidRPr="00F8646F" w:rsidRDefault="00C473D2" w:rsidP="002B7D22">
            <w:pPr>
              <w:tabs>
                <w:tab w:val="clear" w:pos="567"/>
                <w:tab w:val="left" w:pos="284"/>
              </w:tabs>
              <w:ind w:left="284" w:hanging="284"/>
              <w:contextualSpacing/>
              <w:rPr>
                <w:sz w:val="18"/>
                <w:szCs w:val="18"/>
              </w:rPr>
            </w:pPr>
            <w:r w:rsidRPr="00F8646F">
              <w:rPr>
                <w:sz w:val="18"/>
                <w:szCs w:val="18"/>
              </w:rPr>
              <w:t>γ</w:t>
            </w:r>
            <w:r w:rsidRPr="00F8646F">
              <w:rPr>
                <w:sz w:val="18"/>
                <w:szCs w:val="18"/>
              </w:rPr>
              <w:tab/>
              <w:t>Η σχετιζόμενη με το ποσοστό ανταπόκρισης τιμή p ήταν &lt;0,0001.</w:t>
            </w:r>
          </w:p>
          <w:p w14:paraId="1E9A7610" w14:textId="77777777" w:rsidR="003D1DAC" w:rsidRPr="00F8646F" w:rsidRDefault="00C473D2" w:rsidP="002B7D22">
            <w:pPr>
              <w:tabs>
                <w:tab w:val="clear" w:pos="567"/>
                <w:tab w:val="left" w:pos="284"/>
              </w:tabs>
              <w:ind w:left="284" w:hanging="284"/>
              <w:contextualSpacing/>
              <w:rPr>
                <w:sz w:val="18"/>
                <w:szCs w:val="18"/>
              </w:rPr>
            </w:pPr>
            <w:r w:rsidRPr="00F8646F">
              <w:rPr>
                <w:sz w:val="18"/>
                <w:szCs w:val="18"/>
              </w:rPr>
              <w:t>δ</w:t>
            </w:r>
            <w:r w:rsidRPr="00F8646F">
              <w:rPr>
                <w:sz w:val="18"/>
                <w:szCs w:val="18"/>
              </w:rPr>
              <w:tab/>
              <w:t xml:space="preserve">Το ποσοστό ανταπόκρισης ήταν 76% έναντι 41% για τους πρωτοθεραπευόμενους ασθενείς και 76% έναντι 22% για τους ασθενείς που είχαν λάβει θεραπεία στο παρελθόν για το σκέλος IMBRUVICA + R έναντι του σκέλους εικονικό φάρμακο + R, αντίστοιχα. </w:t>
            </w:r>
          </w:p>
          <w:p w14:paraId="26B00FDE" w14:textId="77777777" w:rsidR="003D1DAC" w:rsidRPr="00F8646F" w:rsidRDefault="00C473D2" w:rsidP="002B7D22">
            <w:pPr>
              <w:tabs>
                <w:tab w:val="clear" w:pos="567"/>
                <w:tab w:val="left" w:pos="284"/>
              </w:tabs>
              <w:ind w:left="284" w:hanging="284"/>
              <w:contextualSpacing/>
              <w:rPr>
                <w:sz w:val="18"/>
                <w:szCs w:val="18"/>
              </w:rPr>
            </w:pPr>
            <w:r w:rsidRPr="00F8646F">
              <w:rPr>
                <w:sz w:val="18"/>
                <w:szCs w:val="18"/>
              </w:rPr>
              <w:t>ε</w:t>
            </w:r>
            <w:r w:rsidRPr="00F8646F">
              <w:rPr>
                <w:sz w:val="18"/>
                <w:szCs w:val="18"/>
              </w:rPr>
              <w:tab/>
              <w:t>Ορίζεται ως αύξηση ≥2 g/dL σε σχέση με την έναρξη της μελέτης ανεξάρτητα από την αρχική τιμή ή αύξηση σε τιμή &gt;11 g/dL με βελτίωση ≥0,5 g/dL εάν η αρχική τιμή ήταν ≤11 g/dL.</w:t>
            </w:r>
          </w:p>
        </w:tc>
      </w:tr>
    </w:tbl>
    <w:p w14:paraId="5BFD041D" w14:textId="77777777" w:rsidR="003D1DAC" w:rsidRPr="00F8646F" w:rsidRDefault="003D1DAC" w:rsidP="002B7D22"/>
    <w:p w14:paraId="1493A28E" w14:textId="07845609" w:rsidR="003D1DAC" w:rsidRPr="00F8646F" w:rsidRDefault="00C473D2" w:rsidP="002B7D22">
      <w:pPr>
        <w:keepNext/>
        <w:ind w:left="1134" w:hanging="1134"/>
        <w:rPr>
          <w:szCs w:val="24"/>
        </w:rPr>
      </w:pPr>
      <w:r w:rsidRPr="00F8646F">
        <w:rPr>
          <w:b/>
          <w:szCs w:val="24"/>
        </w:rPr>
        <w:lastRenderedPageBreak/>
        <w:t>Εικόνα </w:t>
      </w:r>
      <w:r w:rsidR="006341AA" w:rsidRPr="00F8646F">
        <w:rPr>
          <w:b/>
          <w:szCs w:val="24"/>
        </w:rPr>
        <w:t>14</w:t>
      </w:r>
      <w:r w:rsidRPr="00F8646F">
        <w:rPr>
          <w:b/>
          <w:szCs w:val="24"/>
        </w:rPr>
        <w:t>:</w:t>
      </w:r>
      <w:r w:rsidRPr="00F8646F">
        <w:rPr>
          <w:b/>
          <w:szCs w:val="24"/>
        </w:rPr>
        <w:tab/>
        <w:t>Καμπύλη Kaplan-Meier της PFS (ITT Πληθυσμός) στη Μελέτη PCYC-1127-CA (Τελική Ανάλυση)</w:t>
      </w:r>
    </w:p>
    <w:p w14:paraId="7ECFE924" w14:textId="77777777" w:rsidR="003D1DAC" w:rsidRPr="00F8646F" w:rsidRDefault="00C473D2" w:rsidP="002B7D22">
      <w:r w:rsidRPr="00F8646F">
        <w:drawing>
          <wp:inline distT="0" distB="0" distL="0" distR="0" wp14:anchorId="56B00265" wp14:editId="3958AF7D">
            <wp:extent cx="5760085" cy="3651885"/>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85" cy="3651885"/>
                    </a:xfrm>
                    <a:prstGeom prst="rect">
                      <a:avLst/>
                    </a:prstGeom>
                    <a:noFill/>
                    <a:ln>
                      <a:noFill/>
                    </a:ln>
                  </pic:spPr>
                </pic:pic>
              </a:graphicData>
            </a:graphic>
          </wp:inline>
        </w:drawing>
      </w:r>
    </w:p>
    <w:p w14:paraId="092FF5D4" w14:textId="77777777" w:rsidR="003D1DAC" w:rsidRPr="00F8646F" w:rsidRDefault="003D1DAC" w:rsidP="002B7D22">
      <w:bookmarkStart w:id="45" w:name="_Hlk508099037"/>
    </w:p>
    <w:p w14:paraId="0FF6814A" w14:textId="7AE55D2D" w:rsidR="003D1DAC" w:rsidRPr="00F8646F" w:rsidRDefault="00C473D2" w:rsidP="002B7D22">
      <w:r w:rsidRPr="00F8646F">
        <w:t xml:space="preserve">Στη Μελέτη PCYC-1127-CA υπήρχε ένα ξεχωριστό σκέλος μονοθεραπείας με 31 ασθενείς οι οποίοι είχαν λάβει στο παρελθόν θεραπεία για WM στους οποίους έχει αποτύχει προηγούμενη θεραπεία που περιέχει </w:t>
      </w:r>
      <w:r w:rsidR="00635F26">
        <w:t>ριτουξιμάμπη</w:t>
      </w:r>
      <w:r w:rsidRPr="00F8646F">
        <w:t>, οι οποίοι έλαβαν μονοθεραπεία με IMBRUVICA.</w:t>
      </w:r>
      <w:r w:rsidRPr="00F8646F">
        <w:rPr>
          <w:b/>
        </w:rPr>
        <w:t xml:space="preserve"> </w:t>
      </w:r>
      <w:r w:rsidRPr="00F8646F">
        <w:t>Η διάμεση ηλικία ήταν 67 έτη (εύρος, 47 έως 90 έτη). Κατά την έναρξη της μελέτης το 81% των ασθενών είχαν λειτουργική κατάσταση 0 ή 1 κατά ECOG και το 19% είχαν λειτουργική κατάσταση 2 κατά ECOG. Ο διάμεσος αριθμός προηγούμενων θεραπειών ήταν 4 (εύρος, 1 έως 7 θεραπείες).</w:t>
      </w:r>
      <w:bookmarkEnd w:id="45"/>
      <w:r w:rsidRPr="00F8646F">
        <w:t xml:space="preserve"> Με συνολική διάρκεια παρακολούθησης 61 μηνών, το ποσοστό ανταπόκρισης που παρατηρήθηκε στο σκέλος της μονοθεραπείας στη Μελέτη PCYC</w:t>
      </w:r>
      <w:r w:rsidRPr="00F8646F">
        <w:noBreakHyphen/>
        <w:t>1127</w:t>
      </w:r>
      <w:r w:rsidRPr="00F8646F">
        <w:noBreakHyphen/>
        <w:t>CA σύμφωνα με την αξιολόγηση της IRC ήταν 77% (0% CR, 29% VGPR, 48% PR). Η διάμεση διάρκεια της ανταπόκρισης ήταν 33 μήνες (εύρος 2,4 έως 60,2+ μήνες). Το ποσοστό συνολικής ανταπόκρισης σύμφωνα με την IRC που παρατηρήθηκε στο σκέλος της μονοθεραπείας ήταν 87% (0% CR, 29% VGPR, 48% PR, 10% MR). Η διάμεση διάρκεια της συνολικής ανταπόκρισης ήταν 39 μήνες (εύρος 2,07 έως 60,2+ μήνες).</w:t>
      </w:r>
    </w:p>
    <w:p w14:paraId="7ECA9AFE" w14:textId="77777777" w:rsidR="003D1DAC" w:rsidRPr="00F8646F" w:rsidRDefault="003D1DAC" w:rsidP="002B7D22">
      <w:pPr>
        <w:contextualSpacing/>
        <w:rPr>
          <w:u w:val="single"/>
        </w:rPr>
      </w:pPr>
    </w:p>
    <w:p w14:paraId="3DA8FB6F" w14:textId="77777777" w:rsidR="003D1DAC" w:rsidRPr="00F8646F" w:rsidRDefault="00C473D2" w:rsidP="002B7D22">
      <w:pPr>
        <w:keepNext/>
        <w:contextualSpacing/>
        <w:rPr>
          <w:bCs/>
          <w:iCs/>
          <w:szCs w:val="22"/>
        </w:rPr>
      </w:pPr>
      <w:r w:rsidRPr="00F8646F">
        <w:rPr>
          <w:u w:val="single"/>
        </w:rPr>
        <w:t>Παιδιατρικός πληθυσμός</w:t>
      </w:r>
    </w:p>
    <w:p w14:paraId="16C2A03A" w14:textId="77777777" w:rsidR="00573A4F" w:rsidRPr="00F8646F" w:rsidRDefault="00573A4F" w:rsidP="002B7D22">
      <w:r w:rsidRPr="00F8646F">
        <w:t>Η ασφάλεια, η αποτελεσματικότητα και η φαρμακοκινητική του IMBRUVICA σε παιδιατρικούς και νεαρούς ενήλικους ασθενείς με υποτροπιάζον ή ανθεκτικό μη Hodgkin λέμφωμα από ώριμα B κύτταρα αξιολογήθηκαν σε μια πολυκεντρική, ανοιχτού σχεδιασμού μελέτη φάσης 3 με δύο μέρη (LYM3003) του IMBRUVICA σε συνδυασμό είτε με ένα σχήμα ριτουξιμάμπης, ιφωσφαμίδης, καρβοπλατίνης, ετοποσίδης και δεξαμεθαζόνης (RICE) είτε με ένα σχήμα ριτουξιμάμπης, βινκριστίνης, ιφωσφαμίδης, καρβοπλατίνης, ιδαρουβικίνης και δεξαμεθαζόνης (RVICI), ως υποκείμενη θεραπεία.</w:t>
      </w:r>
    </w:p>
    <w:p w14:paraId="43898ED0" w14:textId="77777777" w:rsidR="00573A4F" w:rsidRPr="00F8646F" w:rsidRDefault="00573A4F" w:rsidP="002B7D22"/>
    <w:p w14:paraId="0F388ED1" w14:textId="77777777" w:rsidR="00573A4F" w:rsidRPr="00F8646F" w:rsidRDefault="00573A4F" w:rsidP="002B7D22">
      <w:r w:rsidRPr="00F8646F">
        <w:t>Το μέρος 1 της μελέτης (21 ασθενείς ηλικίας 3 έως 17 ετών) αξιολόγησε τη δόση που επρόκειτο να χρησιμοποιηθεί στο μέρος 2 (51 ασθενείς ηλικίας 3 έως 19 ετών) (βλ. παράγραφο 5.2).</w:t>
      </w:r>
    </w:p>
    <w:p w14:paraId="07CBA5D2" w14:textId="77777777" w:rsidR="00573A4F" w:rsidRPr="00F8646F" w:rsidRDefault="00573A4F" w:rsidP="002B7D22"/>
    <w:p w14:paraId="2AA51E1D" w14:textId="77777777" w:rsidR="003D1DAC" w:rsidRPr="00F8646F" w:rsidRDefault="00573A4F" w:rsidP="002B7D22">
      <w:r w:rsidRPr="00F8646F">
        <w:t>Στο μέρος 2, οι ασθενείς τυχαιοποιήθηκαν σε αναλογία 2:1 ώστε να λάβουν είτε IMBRUVICA σε ημερήσια δόση 440 mg/m</w:t>
      </w:r>
      <w:r w:rsidRPr="00F8646F">
        <w:rPr>
          <w:vertAlign w:val="superscript"/>
        </w:rPr>
        <w:t>2</w:t>
      </w:r>
      <w:r w:rsidRPr="00F8646F">
        <w:t xml:space="preserve"> (ηλικία κάτω των 12 ετών) ή 329 mg/m</w:t>
      </w:r>
      <w:r w:rsidRPr="00F8646F">
        <w:rPr>
          <w:vertAlign w:val="superscript"/>
        </w:rPr>
        <w:t>2</w:t>
      </w:r>
      <w:r w:rsidRPr="00F8646F">
        <w:t xml:space="preserve"> (ηλικία 12 ετών και άνω) μαζί με την υποκείμενη θεραπεία είτε την υποκείμενη θεραπεία μόνη της, μέχρι την ολοκλήρωση 3 κύκλων θεραπείας, τη μεταμόσχευση, την εξέλιξη της νόσου ή την εμφάνιση μη αποδεκτής τοξικότητας. Το κύριο καταληκτικό σημείο, αυτό της ανωτερότητας ως προς την επιβίωση ελεύθερη συμβαμάτων </w:t>
      </w:r>
      <w:r w:rsidRPr="00F8646F">
        <w:lastRenderedPageBreak/>
        <w:t>(EFS) δεν εκπληρώθηκε, υποδεικνύοντας ότι δεν υπάρχει πρόσθετο όφελος από την προσθήκη του ibrutinib στο RICE ή το RVICI (βλ. παράγραφο 4.2).</w:t>
      </w:r>
    </w:p>
    <w:p w14:paraId="1B811A8D" w14:textId="77777777" w:rsidR="00573A4F" w:rsidRPr="00F8646F" w:rsidRDefault="00573A4F" w:rsidP="002B7D22"/>
    <w:p w14:paraId="42E448CC" w14:textId="77777777" w:rsidR="003D1DAC" w:rsidRPr="00F8646F" w:rsidRDefault="00C473D2" w:rsidP="00F47D25">
      <w:pPr>
        <w:keepNext/>
        <w:ind w:left="567" w:hanging="567"/>
        <w:contextualSpacing/>
        <w:outlineLvl w:val="2"/>
        <w:rPr>
          <w:b/>
          <w:bCs/>
        </w:rPr>
      </w:pPr>
      <w:r w:rsidRPr="00F8646F">
        <w:rPr>
          <w:b/>
          <w:bCs/>
        </w:rPr>
        <w:t>5.2</w:t>
      </w:r>
      <w:r w:rsidRPr="00F8646F">
        <w:rPr>
          <w:b/>
          <w:bCs/>
        </w:rPr>
        <w:tab/>
        <w:t>Φαρμακοκινητικές ιδιότητες</w:t>
      </w:r>
    </w:p>
    <w:p w14:paraId="4AC98F14" w14:textId="77777777" w:rsidR="003D1DAC" w:rsidRPr="00F8646F" w:rsidRDefault="003D1DAC" w:rsidP="002B7D22">
      <w:pPr>
        <w:keepNext/>
        <w:contextualSpacing/>
      </w:pPr>
    </w:p>
    <w:p w14:paraId="3182CB5B" w14:textId="77777777" w:rsidR="003D1DAC" w:rsidRPr="00F8646F" w:rsidRDefault="00C473D2" w:rsidP="002B7D22">
      <w:pPr>
        <w:keepNext/>
        <w:contextualSpacing/>
        <w:rPr>
          <w:u w:val="single"/>
        </w:rPr>
      </w:pPr>
      <w:r w:rsidRPr="00F8646F">
        <w:rPr>
          <w:u w:val="single"/>
        </w:rPr>
        <w:t>Απορρόφηση</w:t>
      </w:r>
    </w:p>
    <w:p w14:paraId="01C03AC7" w14:textId="77777777" w:rsidR="003D1DAC" w:rsidRPr="00F8646F" w:rsidRDefault="00C473D2" w:rsidP="002B7D22">
      <w:pPr>
        <w:contextualSpacing/>
      </w:pPr>
      <w:r w:rsidRPr="00F8646F">
        <w:t>Το ibrutinib απορροφάται ταχέως μετά από στόματος χορήγηση με διάμεσο T</w:t>
      </w:r>
      <w:r w:rsidRPr="00F8646F">
        <w:rPr>
          <w:vertAlign w:val="subscript"/>
        </w:rPr>
        <w:t>max</w:t>
      </w:r>
      <w:r w:rsidRPr="00F8646F">
        <w:t xml:space="preserve"> 1 έως 2 ωρών. Η απόλυτη βιοδιαθεσιμότητα σε κατάσταση νηστείας (n=8) ήταν 2,9% (90% CI=2,1 – 3,9) και διπλασιάστηκε όταν συνδυάστηκε με γεύμα. Η φαρμακοκινητική του ibrutinib δεν διαφέρει σημαντικά στους ασθενείς με διαφορετικές κακοήθειες B-κυττάρων. Η έκθεση σε ibrutinib αυξάνει με δόσεις έως 840 mg. Η σταθερή κατάσταση της AUC, η οποία παρατηρήθηκε στους ασθενείς στα 560 mg είναι (μέσος όρος ± τυπική απόκλιση) 953 ± 705 ng h/ml. Η χορήγηση του ibrutinib σε κατάσταση νηστείας οδήγησε σε περίπου 60% έκθεση (AUC</w:t>
      </w:r>
      <w:r w:rsidRPr="00F8646F">
        <w:rPr>
          <w:vertAlign w:val="subscript"/>
        </w:rPr>
        <w:t>last</w:t>
      </w:r>
      <w:r w:rsidRPr="00F8646F">
        <w:t>) συγκριτικά με είτε 30 λεπτά πριν από, 30 λεπτά μετά από (κατάσταση μη νηστείας) ή 2 ώρες μετά από πλούσιο σε λιπαρά πρωινό.</w:t>
      </w:r>
    </w:p>
    <w:p w14:paraId="469B9A2B" w14:textId="77777777" w:rsidR="003D1DAC" w:rsidRPr="00F8646F" w:rsidRDefault="003D1DAC" w:rsidP="002B7D22">
      <w:pPr>
        <w:contextualSpacing/>
      </w:pPr>
    </w:p>
    <w:p w14:paraId="5A762E1A" w14:textId="77777777" w:rsidR="003D1DAC" w:rsidRPr="00F8646F" w:rsidRDefault="00C473D2" w:rsidP="002B7D22">
      <w:pPr>
        <w:contextualSpacing/>
      </w:pPr>
      <w:r w:rsidRPr="00F8646F">
        <w:t>Το ibrutinib έχει διαλυτότητα εξαρτώμενη από το pH, με μικρότερη διαλυτότητα σε υψηλότερο pH. Σε υγιή άτομα σε κατάσταση νηστείας στα οποία χορηγήθηκε μία εφάπαξ δόση 560 mg ibrutinib μετά τη λήψη ομεπραζόλης 40 mg μία φορά την ημέρα για 5 ημέρες, συγκριτικά με χορήγηση μόνο ibrutinib, οι μέσοι γεωμετρικοί τίτλοι (90% CI) ήταν 83% (68-102%), 92% (78-110%), και 38% (26-53%) για τις AUC</w:t>
      </w:r>
      <w:r w:rsidRPr="00F8646F">
        <w:rPr>
          <w:vertAlign w:val="subscript"/>
        </w:rPr>
        <w:t>0-24</w:t>
      </w:r>
      <w:r w:rsidRPr="00F8646F">
        <w:t>, AUC</w:t>
      </w:r>
      <w:r w:rsidRPr="00F8646F">
        <w:rPr>
          <w:vertAlign w:val="subscript"/>
        </w:rPr>
        <w:t>last</w:t>
      </w:r>
      <w:r w:rsidRPr="00F8646F">
        <w:t>, και C</w:t>
      </w:r>
      <w:r w:rsidRPr="00F8646F">
        <w:rPr>
          <w:vertAlign w:val="subscript"/>
        </w:rPr>
        <w:t>max</w:t>
      </w:r>
      <w:r w:rsidRPr="00F8646F">
        <w:t>, αντίστοιχα.</w:t>
      </w:r>
    </w:p>
    <w:p w14:paraId="02D37B0F" w14:textId="77777777" w:rsidR="003D1DAC" w:rsidRPr="00F8646F" w:rsidRDefault="003D1DAC" w:rsidP="002B7D22">
      <w:pPr>
        <w:contextualSpacing/>
      </w:pPr>
    </w:p>
    <w:p w14:paraId="0624993D" w14:textId="77777777" w:rsidR="003D1DAC" w:rsidRPr="00F8646F" w:rsidRDefault="00C473D2" w:rsidP="002B7D22">
      <w:pPr>
        <w:keepNext/>
        <w:contextualSpacing/>
        <w:rPr>
          <w:szCs w:val="22"/>
          <w:u w:val="single"/>
        </w:rPr>
      </w:pPr>
      <w:r w:rsidRPr="00F8646F">
        <w:rPr>
          <w:u w:val="single"/>
        </w:rPr>
        <w:t>Κατανομή</w:t>
      </w:r>
    </w:p>
    <w:p w14:paraId="451761C6" w14:textId="77777777" w:rsidR="003D1DAC" w:rsidRPr="00F8646F" w:rsidRDefault="00C473D2" w:rsidP="002B7D22">
      <w:pPr>
        <w:contextualSpacing/>
        <w:rPr>
          <w:szCs w:val="22"/>
        </w:rPr>
      </w:pPr>
      <w:r w:rsidRPr="00F8646F">
        <w:t xml:space="preserve">Η αναστρέψιμη δέσμευση του ibrutinib στην πρωτεΐνη του ανθρώπινου πλάσματος </w:t>
      </w:r>
      <w:r w:rsidRPr="00F8646F">
        <w:rPr>
          <w:i/>
        </w:rPr>
        <w:t>in vitro</w:t>
      </w:r>
      <w:r w:rsidRPr="00F8646F">
        <w:t xml:space="preserve"> ήταν 97,3% χωρίς να εξαρτάται από τη συγκέντρωση στο εύρος των 50 έως 1.000 ng/ml. Ο φαινόμενος όγκος κατανομής σε σταθερή κατάσταση (V</w:t>
      </w:r>
      <w:r w:rsidRPr="00F8646F">
        <w:rPr>
          <w:vertAlign w:val="subscript"/>
        </w:rPr>
        <w:t>d, ss</w:t>
      </w:r>
      <w:r w:rsidRPr="00F8646F">
        <w:t>/F) ήταν περίπου 10.000 l.</w:t>
      </w:r>
    </w:p>
    <w:p w14:paraId="2D0EC4A2" w14:textId="77777777" w:rsidR="003D1DAC" w:rsidRPr="00F8646F" w:rsidRDefault="003D1DAC" w:rsidP="002B7D22">
      <w:pPr>
        <w:contextualSpacing/>
        <w:rPr>
          <w:szCs w:val="22"/>
        </w:rPr>
      </w:pPr>
    </w:p>
    <w:p w14:paraId="2A9A51FF" w14:textId="77777777" w:rsidR="003D1DAC" w:rsidRPr="00F8646F" w:rsidRDefault="00C473D2" w:rsidP="002B7D22">
      <w:pPr>
        <w:keepNext/>
        <w:tabs>
          <w:tab w:val="clear" w:pos="567"/>
        </w:tabs>
        <w:contextualSpacing/>
        <w:rPr>
          <w:u w:val="single"/>
        </w:rPr>
      </w:pPr>
      <w:r w:rsidRPr="00F8646F">
        <w:rPr>
          <w:szCs w:val="22"/>
          <w:u w:val="single"/>
        </w:rPr>
        <w:t>Βιομετασχηματισμός</w:t>
      </w:r>
      <w:r w:rsidRPr="00F8646F">
        <w:rPr>
          <w:u w:val="single"/>
        </w:rPr>
        <w:t xml:space="preserve"> </w:t>
      </w:r>
    </w:p>
    <w:p w14:paraId="7D4860A0" w14:textId="77777777" w:rsidR="003D1DAC" w:rsidRPr="00F8646F" w:rsidRDefault="00C473D2" w:rsidP="002B7D22">
      <w:pPr>
        <w:tabs>
          <w:tab w:val="clear" w:pos="567"/>
        </w:tabs>
        <w:contextualSpacing/>
      </w:pPr>
      <w:r w:rsidRPr="00F8646F">
        <w:t>Το ibrutinib μεταβολίζεται κυρίως από το CYP3A4 για να παράξει διϋδροδιολικό μεταβολίτη με ανασταλτική δραστηριότητα έναντι του BTK περίπου 15 φορές κάτω από αυτή του ibrutinib. Η εμπλοκή του CYP2D6 στον μεταβολισμό του ibrutinib φαίνεται να είναι ελάχιστη.</w:t>
      </w:r>
    </w:p>
    <w:p w14:paraId="5CAFD4C8" w14:textId="77777777" w:rsidR="003D1DAC" w:rsidRPr="00F8646F" w:rsidRDefault="003D1DAC" w:rsidP="002B7D22">
      <w:pPr>
        <w:contextualSpacing/>
      </w:pPr>
    </w:p>
    <w:p w14:paraId="6082E3D5" w14:textId="77777777" w:rsidR="003D1DAC" w:rsidRPr="00F8646F" w:rsidRDefault="00C473D2" w:rsidP="002B7D22">
      <w:pPr>
        <w:contextualSpacing/>
      </w:pPr>
      <w:r w:rsidRPr="00F8646F">
        <w:t>Επομένως, δεν απαιτούνται προφυλάξεις στους ασθενείς με διαφορετικούς γονότυπους CYP2D6.</w:t>
      </w:r>
    </w:p>
    <w:p w14:paraId="186B40CB" w14:textId="77777777" w:rsidR="003D1DAC" w:rsidRPr="00F8646F" w:rsidRDefault="003D1DAC" w:rsidP="002B7D22">
      <w:pPr>
        <w:contextualSpacing/>
      </w:pPr>
    </w:p>
    <w:p w14:paraId="65A15A20" w14:textId="77777777" w:rsidR="003D1DAC" w:rsidRPr="00F8646F" w:rsidRDefault="00C473D2" w:rsidP="002B7D22">
      <w:pPr>
        <w:keepNext/>
        <w:contextualSpacing/>
        <w:rPr>
          <w:u w:val="single"/>
        </w:rPr>
      </w:pPr>
      <w:r w:rsidRPr="00F8646F">
        <w:rPr>
          <w:u w:val="single"/>
        </w:rPr>
        <w:t>Αποβολή</w:t>
      </w:r>
    </w:p>
    <w:p w14:paraId="7A0B682B" w14:textId="77777777" w:rsidR="003D1DAC" w:rsidRPr="00F8646F" w:rsidRDefault="00C473D2" w:rsidP="002B7D22">
      <w:pPr>
        <w:contextualSpacing/>
      </w:pPr>
      <w:r w:rsidRPr="00F8646F">
        <w:t>Η φαινόμενη κάθαρση (CL/F) είναι περίπου 1.000 l/ώρα. Η ημίσεια ζωή του ibrutinib είναι 4 έως 13 ώρες.</w:t>
      </w:r>
    </w:p>
    <w:p w14:paraId="22A84511" w14:textId="77777777" w:rsidR="003D1DAC" w:rsidRPr="00F8646F" w:rsidRDefault="00C473D2" w:rsidP="002B7D22">
      <w:pPr>
        <w:contextualSpacing/>
      </w:pPr>
      <w:r w:rsidRPr="00F8646F">
        <w:t>Μετά από εφάπαξ από στόματος χορήγηση ραδιοσημασμένου [</w:t>
      </w:r>
      <w:r w:rsidRPr="00F8646F">
        <w:rPr>
          <w:szCs w:val="22"/>
          <w:vertAlign w:val="superscript"/>
        </w:rPr>
        <w:t>14</w:t>
      </w:r>
      <w:r w:rsidRPr="00F8646F">
        <w:t>C]-ibrutinib σε υγιή άτομα, περίπου το 90% της ραδιενέργειας απεκκρίθηκε εντός 168 ωρών, με την πλειονότητα (80%) να απεκκρίνεται στα κόπρανα και &lt; 10% να απεκκρίνεται στα ούρα. Το αμετάβλητο ibrutinib αντιστοιχούσε στο 1% περίπου του ραδιοσημασμένου απεκκριθέντος προϊόντος στα κόπρανα και καθόλου στα ούρα.</w:t>
      </w:r>
    </w:p>
    <w:p w14:paraId="2C6E5200" w14:textId="77777777" w:rsidR="003D1DAC" w:rsidRPr="00F8646F" w:rsidRDefault="003D1DAC" w:rsidP="002B7D22">
      <w:pPr>
        <w:contextualSpacing/>
      </w:pPr>
    </w:p>
    <w:p w14:paraId="1F4CA604" w14:textId="77777777" w:rsidR="003D1DAC" w:rsidRPr="00F8646F" w:rsidRDefault="00C473D2" w:rsidP="002B7D22">
      <w:pPr>
        <w:keepNext/>
        <w:contextualSpacing/>
        <w:rPr>
          <w:u w:val="single"/>
        </w:rPr>
      </w:pPr>
      <w:r w:rsidRPr="00F8646F">
        <w:rPr>
          <w:u w:val="single"/>
        </w:rPr>
        <w:t>Ειδικοί πληθυσμοί</w:t>
      </w:r>
    </w:p>
    <w:p w14:paraId="5A899D07" w14:textId="77777777" w:rsidR="003D1DAC" w:rsidRPr="00F8646F" w:rsidRDefault="00C473D2" w:rsidP="002B7D22">
      <w:pPr>
        <w:keepNext/>
        <w:contextualSpacing/>
        <w:rPr>
          <w:i/>
        </w:rPr>
      </w:pPr>
      <w:r w:rsidRPr="00F8646F">
        <w:rPr>
          <w:i/>
        </w:rPr>
        <w:t>Ηλικιωμένοι</w:t>
      </w:r>
    </w:p>
    <w:p w14:paraId="6C59EA82" w14:textId="77777777" w:rsidR="003D1DAC" w:rsidRPr="00F8646F" w:rsidRDefault="00C473D2" w:rsidP="002B7D22">
      <w:pPr>
        <w:contextualSpacing/>
      </w:pPr>
      <w:r w:rsidRPr="00F8646F">
        <w:t>Η φαρμακοκινητική πληθυσμού υπέδειξε ότι η ηλικία δεν επηρεάζει σημαντικά την κάθαρση του ibrutinib από την κυκλοφορία.</w:t>
      </w:r>
    </w:p>
    <w:p w14:paraId="50867CAE" w14:textId="77777777" w:rsidR="003D1DAC" w:rsidRPr="00F8646F" w:rsidRDefault="003D1DAC" w:rsidP="002B7D22">
      <w:pPr>
        <w:contextualSpacing/>
      </w:pPr>
    </w:p>
    <w:p w14:paraId="5269F800" w14:textId="77777777" w:rsidR="003D1DAC" w:rsidRPr="00F8646F" w:rsidRDefault="00C473D2" w:rsidP="002B7D22">
      <w:pPr>
        <w:keepNext/>
        <w:contextualSpacing/>
        <w:rPr>
          <w:i/>
        </w:rPr>
      </w:pPr>
      <w:r w:rsidRPr="00F8646F">
        <w:rPr>
          <w:i/>
        </w:rPr>
        <w:t>Παιδιατρικός πληθυσμός</w:t>
      </w:r>
    </w:p>
    <w:p w14:paraId="465BFB34" w14:textId="34882268" w:rsidR="003D1DAC" w:rsidRPr="00F8646F" w:rsidRDefault="00573A4F" w:rsidP="002B7D22">
      <w:pPr>
        <w:contextualSpacing/>
      </w:pPr>
      <w:r w:rsidRPr="00F8646F">
        <w:t>Τα φαρμακοκινητικά δεδομένα δείχνουν ότι γενικά η έκθεση στο ibrutinib σε παιδιά με υποτροπιάζον ή ανθεκτικό μη Hodgkin λέμφωμα από ώριμα B κύτταρα, ηλικίας 12</w:t>
      </w:r>
      <w:r w:rsidR="00A4635B" w:rsidRPr="00F8646F">
        <w:t> </w:t>
      </w:r>
      <w:r w:rsidRPr="00F8646F">
        <w:t>ετών και άνω</w:t>
      </w:r>
      <w:r w:rsidR="00202D64" w:rsidRPr="00F8646F">
        <w:t>,</w:t>
      </w:r>
      <w:r w:rsidRPr="00F8646F">
        <w:t xml:space="preserve"> τα οποία έλαβαν ημερήσια δόση 329</w:t>
      </w:r>
      <w:r w:rsidR="00A4635B" w:rsidRPr="00F8646F">
        <w:t> </w:t>
      </w:r>
      <w:r w:rsidRPr="00F8646F">
        <w:t>mg/m</w:t>
      </w:r>
      <w:r w:rsidRPr="00F8646F">
        <w:rPr>
          <w:vertAlign w:val="superscript"/>
        </w:rPr>
        <w:t>2</w:t>
      </w:r>
      <w:r w:rsidR="00202D64" w:rsidRPr="00F8646F">
        <w:t>,</w:t>
      </w:r>
      <w:r w:rsidRPr="00F8646F">
        <w:t xml:space="preserve"> και ηλικίας 3</w:t>
      </w:r>
      <w:r w:rsidR="00A4635B" w:rsidRPr="00F8646F">
        <w:t> </w:t>
      </w:r>
      <w:r w:rsidRPr="00F8646F">
        <w:t>ετών έως κάτω από 12</w:t>
      </w:r>
      <w:r w:rsidR="00A4635B" w:rsidRPr="00F8646F">
        <w:t> </w:t>
      </w:r>
      <w:r w:rsidRPr="00F8646F">
        <w:t>ετών</w:t>
      </w:r>
      <w:r w:rsidR="00202D64" w:rsidRPr="00F8646F">
        <w:t>,</w:t>
      </w:r>
      <w:r w:rsidRPr="00F8646F">
        <w:t xml:space="preserve"> τα οποία έλαβαν ημερήσια δόση 440</w:t>
      </w:r>
      <w:r w:rsidR="00A4635B" w:rsidRPr="00F8646F">
        <w:t> </w:t>
      </w:r>
      <w:r w:rsidRPr="00F8646F">
        <w:t>mg/m</w:t>
      </w:r>
      <w:r w:rsidRPr="00F8646F">
        <w:rPr>
          <w:vertAlign w:val="superscript"/>
        </w:rPr>
        <w:t>2</w:t>
      </w:r>
      <w:r w:rsidRPr="00F8646F">
        <w:t>, ήταν</w:t>
      </w:r>
      <w:r w:rsidR="00202D64" w:rsidRPr="00F8646F">
        <w:t xml:space="preserve"> γενικά</w:t>
      </w:r>
      <w:r w:rsidRPr="00F8646F">
        <w:t xml:space="preserve"> εντός του εύρους των τιμών έκθεσης που παρατηρήθηκαν σε ενήλικους ασθενείς στους οποίους χορηγήθηκε ημερήσια δόση 560</w:t>
      </w:r>
      <w:r w:rsidR="00A4635B" w:rsidRPr="00F8646F">
        <w:t> </w:t>
      </w:r>
      <w:r w:rsidRPr="00F8646F">
        <w:t>mg.</w:t>
      </w:r>
    </w:p>
    <w:p w14:paraId="51C0E69C" w14:textId="77777777" w:rsidR="003D1DAC" w:rsidRPr="00F8646F" w:rsidRDefault="003D1DAC" w:rsidP="002B7D22">
      <w:pPr>
        <w:contextualSpacing/>
        <w:rPr>
          <w:highlight w:val="yellow"/>
        </w:rPr>
      </w:pPr>
    </w:p>
    <w:p w14:paraId="705BDE03" w14:textId="77777777" w:rsidR="003D1DAC" w:rsidRPr="00F8646F" w:rsidRDefault="00C473D2" w:rsidP="002B7D22">
      <w:pPr>
        <w:keepNext/>
        <w:contextualSpacing/>
        <w:rPr>
          <w:i/>
        </w:rPr>
      </w:pPr>
      <w:r w:rsidRPr="00F8646F">
        <w:rPr>
          <w:i/>
        </w:rPr>
        <w:t>Φύλο</w:t>
      </w:r>
    </w:p>
    <w:p w14:paraId="0F611626" w14:textId="77777777" w:rsidR="003D1DAC" w:rsidRPr="00F8646F" w:rsidRDefault="00C473D2" w:rsidP="002B7D22">
      <w:pPr>
        <w:contextualSpacing/>
      </w:pPr>
      <w:r w:rsidRPr="00F8646F">
        <w:t>Τα δεδομένα φαρμακοκινητικής πληθυσμού υπέδειξαν ότι το φύλο δεν επηρεάζει σημαντικά την κάθαρση του ibrutinib από την κυκλοφορία.</w:t>
      </w:r>
    </w:p>
    <w:p w14:paraId="1A9B696D" w14:textId="77777777" w:rsidR="003D1DAC" w:rsidRPr="00F8646F" w:rsidRDefault="003D1DAC" w:rsidP="002B7D22">
      <w:pPr>
        <w:contextualSpacing/>
      </w:pPr>
    </w:p>
    <w:p w14:paraId="57284839" w14:textId="77777777" w:rsidR="003D1DAC" w:rsidRPr="00F8646F" w:rsidRDefault="00C473D2" w:rsidP="002B7D22">
      <w:pPr>
        <w:keepNext/>
        <w:contextualSpacing/>
        <w:rPr>
          <w:i/>
        </w:rPr>
      </w:pPr>
      <w:r w:rsidRPr="00F8646F">
        <w:rPr>
          <w:i/>
        </w:rPr>
        <w:lastRenderedPageBreak/>
        <w:t>Φυλή</w:t>
      </w:r>
    </w:p>
    <w:p w14:paraId="3F679371" w14:textId="77777777" w:rsidR="003D1DAC" w:rsidRPr="00F8646F" w:rsidRDefault="00C473D2" w:rsidP="002B7D22">
      <w:pPr>
        <w:contextualSpacing/>
      </w:pPr>
      <w:r w:rsidRPr="00F8646F">
        <w:t>Υπάρχουν ανεπαρκή δεδομένα για την αξιολόγηση της δυνητικής επίδρασης της φυλής στη φαρμακοκινητική του ibrutinib.</w:t>
      </w:r>
    </w:p>
    <w:p w14:paraId="03901CA3" w14:textId="77777777" w:rsidR="003D1DAC" w:rsidRPr="00F8646F" w:rsidRDefault="003D1DAC" w:rsidP="002B7D22">
      <w:pPr>
        <w:contextualSpacing/>
      </w:pPr>
    </w:p>
    <w:p w14:paraId="4AA750BD" w14:textId="77777777" w:rsidR="003D1DAC" w:rsidRPr="00F8646F" w:rsidRDefault="00C473D2" w:rsidP="002B7D22">
      <w:pPr>
        <w:keepNext/>
        <w:contextualSpacing/>
        <w:rPr>
          <w:i/>
        </w:rPr>
      </w:pPr>
      <w:r w:rsidRPr="00F8646F">
        <w:rPr>
          <w:i/>
        </w:rPr>
        <w:t>Σωματικό βάρος</w:t>
      </w:r>
    </w:p>
    <w:p w14:paraId="0FD12CFE" w14:textId="77777777" w:rsidR="003D1DAC" w:rsidRPr="00F8646F" w:rsidRDefault="00C473D2" w:rsidP="002B7D22">
      <w:pPr>
        <w:contextualSpacing/>
      </w:pPr>
      <w:r w:rsidRPr="00F8646F">
        <w:t>Τα δεδομένα φαρμακοκινητικής πληθυσμού υπέδειξαν ότι το σωματικό βάρος (εύρος: 41</w:t>
      </w:r>
      <w:r w:rsidRPr="00F8646F">
        <w:noBreakHyphen/>
        <w:t>146 kg, μέσος όρος [SD]: 83 [19 kg]) είχε αμελητέα επίδραση στην κάθαρση του ibrutinib.</w:t>
      </w:r>
    </w:p>
    <w:p w14:paraId="66B7C6F1" w14:textId="77777777" w:rsidR="003D1DAC" w:rsidRPr="00F8646F" w:rsidRDefault="003D1DAC" w:rsidP="002B7D22">
      <w:pPr>
        <w:contextualSpacing/>
      </w:pPr>
    </w:p>
    <w:p w14:paraId="3357EE02" w14:textId="77777777" w:rsidR="003D1DAC" w:rsidRPr="00F8646F" w:rsidRDefault="00C473D2" w:rsidP="002B7D22">
      <w:pPr>
        <w:keepNext/>
        <w:contextualSpacing/>
        <w:rPr>
          <w:i/>
        </w:rPr>
      </w:pPr>
      <w:r w:rsidRPr="00F8646F">
        <w:rPr>
          <w:i/>
        </w:rPr>
        <w:t>Νεφρική δυσλειτουργία</w:t>
      </w:r>
    </w:p>
    <w:p w14:paraId="4F529020" w14:textId="77777777" w:rsidR="003D1DAC" w:rsidRPr="00F8646F" w:rsidRDefault="00C473D2" w:rsidP="002B7D22">
      <w:pPr>
        <w:contextualSpacing/>
      </w:pPr>
      <w:r w:rsidRPr="00F8646F">
        <w:t>Το ibrutinib είχε ελάχιστη νεφρική κάθαρση. Η απέκκριση των μεταβολιτών στα ούρα είναι &lt; 10% της δόσης. Δεν έχουν πραγματοποιηθεί μέχρι σήμερα ειδικές μελέτες σε άτομα με διαταραγμένη νεφρική λειτουργία. Δεν υπάρχουν δεδομένα σε ασθενείς με σοβαρή νεφρική δυσλειτουργία ή σε ασθενείς υπό αιμοκάθαρση (βλέπε παράγραφο 4.2).</w:t>
      </w:r>
    </w:p>
    <w:p w14:paraId="2D700DD1" w14:textId="77777777" w:rsidR="003D1DAC" w:rsidRPr="00F8646F" w:rsidRDefault="003D1DAC" w:rsidP="002B7D22">
      <w:pPr>
        <w:contextualSpacing/>
      </w:pPr>
    </w:p>
    <w:p w14:paraId="3ECEDDDF" w14:textId="659CB6D0" w:rsidR="003D1DAC" w:rsidRPr="00F8646F" w:rsidRDefault="00635F26" w:rsidP="002B7D22">
      <w:pPr>
        <w:keepNext/>
        <w:contextualSpacing/>
        <w:rPr>
          <w:i/>
        </w:rPr>
      </w:pPr>
      <w:r>
        <w:rPr>
          <w:i/>
        </w:rPr>
        <w:t>Έκπτωση της ηπατική</w:t>
      </w:r>
      <w:r w:rsidR="006F1A97">
        <w:rPr>
          <w:i/>
        </w:rPr>
        <w:t>ς</w:t>
      </w:r>
      <w:r>
        <w:rPr>
          <w:i/>
        </w:rPr>
        <w:t xml:space="preserve"> λειτουργίας</w:t>
      </w:r>
    </w:p>
    <w:p w14:paraId="212290C6" w14:textId="0061C7B1" w:rsidR="003D1DAC" w:rsidRPr="00F8646F" w:rsidRDefault="00C473D2" w:rsidP="002B7D22">
      <w:pPr>
        <w:contextualSpacing/>
      </w:pPr>
      <w:r w:rsidRPr="00F8646F">
        <w:t xml:space="preserve">Το ibrutinib μεταβολίζεται κυρίως στο ήπαρ. Μια </w:t>
      </w:r>
      <w:r w:rsidR="00635F26">
        <w:t>δοκιμή</w:t>
      </w:r>
      <w:r w:rsidR="00635F26" w:rsidRPr="00F8646F">
        <w:t xml:space="preserve"> </w:t>
      </w:r>
      <w:r w:rsidRPr="00F8646F">
        <w:t xml:space="preserve">για την </w:t>
      </w:r>
      <w:r w:rsidR="00635F26">
        <w:t xml:space="preserve">έκπτωση της </w:t>
      </w:r>
      <w:r w:rsidRPr="00F8646F">
        <w:t>ηπατική</w:t>
      </w:r>
      <w:r w:rsidR="00635F26">
        <w:t>ς</w:t>
      </w:r>
      <w:r w:rsidRPr="00F8646F">
        <w:t xml:space="preserve"> λειτουργία</w:t>
      </w:r>
      <w:r w:rsidR="00635F26">
        <w:t>ς</w:t>
      </w:r>
      <w:r w:rsidRPr="00F8646F">
        <w:t xml:space="preserve"> πραγματοποιήθηκε σε άτομα χωρίς καρκίνο όπου χορηγήθηκε εφάπαξ δόση 140 mg φαρμακευτικού προϊόντος σε συνθήκες νηστείας. Η επίδραση της διαταραγμένης ηπατικής λειτουργίας ποικίλλει σημαντικά μεταξύ των ατόμων, αλλά κατά μέσο όρο μια αύξηση 2,7, 8,2 και 9,8 φορές στην έκθεση με ibrutinib (AUC</w:t>
      </w:r>
      <w:r w:rsidRPr="00F8646F">
        <w:rPr>
          <w:vertAlign w:val="subscript"/>
        </w:rPr>
        <w:t>last</w:t>
      </w:r>
      <w:r w:rsidRPr="00F8646F">
        <w:t>) παρατηρήθηκε στα άτομα με ήπια (n=6: Child</w:t>
      </w:r>
      <w:r w:rsidRPr="00F8646F">
        <w:noBreakHyphen/>
        <w:t>Pugh class A), μέτρια (n=10: Child</w:t>
      </w:r>
      <w:r w:rsidRPr="00F8646F">
        <w:noBreakHyphen/>
        <w:t>Pugh class Β) και σοβαρή (n=8: Child</w:t>
      </w:r>
      <w:r w:rsidRPr="00F8646F">
        <w:noBreakHyphen/>
        <w:t xml:space="preserve">Pugh class C) </w:t>
      </w:r>
      <w:r w:rsidR="00635F26">
        <w:t xml:space="preserve">έκπτωση της </w:t>
      </w:r>
      <w:r w:rsidRPr="00F8646F">
        <w:t>ηπατική</w:t>
      </w:r>
      <w:r w:rsidR="00635F26">
        <w:t>ς</w:t>
      </w:r>
      <w:r w:rsidRPr="00F8646F">
        <w:t xml:space="preserve"> λειτουργία</w:t>
      </w:r>
      <w:r w:rsidR="00635F26">
        <w:t>ς</w:t>
      </w:r>
      <w:r w:rsidRPr="00F8646F">
        <w:t xml:space="preserve">, αντίστοιχα. Το ελεύθερο κλάσμα του ibrutinib αυξήθηκε, επίσης, με τον βαθμό της δυσλειτουργίας, με 3,0, 3,8 και 4,8% στα άτομα με ήπια, μέτρια και σοβαρή </w:t>
      </w:r>
      <w:r w:rsidR="00635F26">
        <w:t xml:space="preserve">έκπτωση της </w:t>
      </w:r>
      <w:r w:rsidRPr="00F8646F">
        <w:t>ηπατική</w:t>
      </w:r>
      <w:r w:rsidR="00635F26">
        <w:t>ς</w:t>
      </w:r>
      <w:r w:rsidRPr="00F8646F">
        <w:t xml:space="preserve"> λειτουργία</w:t>
      </w:r>
      <w:r w:rsidR="00635F26">
        <w:t>ς</w:t>
      </w:r>
      <w:r w:rsidRPr="00F8646F">
        <w:t>, αντίστοιχα, συγκριτικά με το 3,3% στο πλάσμα από τα αντίστοιχα υγιή άτομα της ομάδας ελέγχου αυτής της μελέτης. Η αντίστοιχη αύξηση στην έκθεση του μη δεσμευμένου ibrutinib (AUC</w:t>
      </w:r>
      <w:r w:rsidRPr="00F8646F">
        <w:rPr>
          <w:vertAlign w:val="subscript"/>
        </w:rPr>
        <w:t>unbound, last</w:t>
      </w:r>
      <w:r w:rsidRPr="00F8646F">
        <w:t xml:space="preserve">) εκτιμάται ότι θα είναι 4,1-, 9,8- και 13-φορές στα άτομα με μέτρια, ήπια και σοβαρή </w:t>
      </w:r>
      <w:r w:rsidR="00635F26">
        <w:t xml:space="preserve">έκπτωση της </w:t>
      </w:r>
      <w:r w:rsidRPr="00F8646F">
        <w:t>ηπατική</w:t>
      </w:r>
      <w:r w:rsidR="00635F26">
        <w:t>ς</w:t>
      </w:r>
      <w:r w:rsidRPr="00F8646F">
        <w:t xml:space="preserve"> λειτουργία</w:t>
      </w:r>
      <w:r w:rsidR="00635F26">
        <w:t>ς</w:t>
      </w:r>
      <w:r w:rsidRPr="00F8646F">
        <w:t>, αντίστοιχα (βλέπε παράγραφο 4.2).</w:t>
      </w:r>
    </w:p>
    <w:p w14:paraId="4618D0D3" w14:textId="77777777" w:rsidR="003D1DAC" w:rsidRPr="00F8646F" w:rsidRDefault="003D1DAC" w:rsidP="002B7D22">
      <w:pPr>
        <w:contextualSpacing/>
      </w:pPr>
    </w:p>
    <w:p w14:paraId="411000C6" w14:textId="77777777" w:rsidR="003D1DAC" w:rsidRPr="00F8646F" w:rsidRDefault="00C473D2" w:rsidP="002B7D22">
      <w:pPr>
        <w:keepNext/>
        <w:contextualSpacing/>
        <w:rPr>
          <w:i/>
        </w:rPr>
      </w:pPr>
      <w:r w:rsidRPr="00F8646F">
        <w:rPr>
          <w:i/>
        </w:rPr>
        <w:t>Συγχορήγηση με υποστρώματα/αναστολείς μεταφοράς</w:t>
      </w:r>
    </w:p>
    <w:p w14:paraId="1DFA88C5" w14:textId="77777777" w:rsidR="003D1DAC" w:rsidRPr="00F8646F" w:rsidRDefault="00C473D2" w:rsidP="002B7D22">
      <w:pPr>
        <w:contextualSpacing/>
      </w:pPr>
      <w:r w:rsidRPr="00F8646F">
        <w:rPr>
          <w:i/>
        </w:rPr>
        <w:t>In vitro</w:t>
      </w:r>
      <w:r w:rsidRPr="00F8646F">
        <w:t xml:space="preserve"> μελέτες υπέδειξαν ότι το ibrutinib δεν είναι υπόστρωμα των P</w:t>
      </w:r>
      <w:r w:rsidRPr="00F8646F">
        <w:noBreakHyphen/>
        <w:t>gp, ούτε άλλων μεγάλων μεταφορέων, εκτός του OCT2. Ο μεταβολίτης της διυδροδιόλης και άλλοι μεταβολίτες είναι υποστρώματα της P</w:t>
      </w:r>
      <w:r w:rsidRPr="00F8646F">
        <w:noBreakHyphen/>
        <w:t>gp. Το ibrutinib είναι ένας in vitro αναστολέας της P</w:t>
      </w:r>
      <w:r w:rsidRPr="00F8646F">
        <w:noBreakHyphen/>
        <w:t>gp και της BCRP (βλέπε παράγραφο 4.5).</w:t>
      </w:r>
    </w:p>
    <w:p w14:paraId="2F5DA311" w14:textId="77777777" w:rsidR="003D1DAC" w:rsidRPr="00F8646F" w:rsidRDefault="003D1DAC" w:rsidP="002B7D22">
      <w:pPr>
        <w:contextualSpacing/>
      </w:pPr>
    </w:p>
    <w:p w14:paraId="3645912D" w14:textId="77777777" w:rsidR="003D1DAC" w:rsidRPr="00F8646F" w:rsidRDefault="00C473D2" w:rsidP="00F47D25">
      <w:pPr>
        <w:keepNext/>
        <w:ind w:left="567" w:hanging="567"/>
        <w:contextualSpacing/>
        <w:outlineLvl w:val="2"/>
        <w:rPr>
          <w:b/>
          <w:bCs/>
        </w:rPr>
      </w:pPr>
      <w:r w:rsidRPr="00F8646F">
        <w:rPr>
          <w:b/>
          <w:bCs/>
        </w:rPr>
        <w:t>5.3</w:t>
      </w:r>
      <w:r w:rsidRPr="00F8646F">
        <w:rPr>
          <w:b/>
          <w:bCs/>
        </w:rPr>
        <w:tab/>
        <w:t>Προκλινικά δεδομένα για την ασφάλεια</w:t>
      </w:r>
    </w:p>
    <w:p w14:paraId="25DF488F" w14:textId="77777777" w:rsidR="003D1DAC" w:rsidRPr="00F8646F" w:rsidRDefault="003D1DAC" w:rsidP="002B7D22">
      <w:pPr>
        <w:keepNext/>
        <w:contextualSpacing/>
        <w:rPr>
          <w:szCs w:val="22"/>
        </w:rPr>
      </w:pPr>
    </w:p>
    <w:p w14:paraId="01EF6E4B" w14:textId="77777777" w:rsidR="003D1DAC" w:rsidRPr="00F8646F" w:rsidRDefault="00C473D2" w:rsidP="002B7D22">
      <w:pPr>
        <w:tabs>
          <w:tab w:val="clear" w:pos="567"/>
        </w:tabs>
        <w:contextualSpacing/>
        <w:rPr>
          <w:szCs w:val="22"/>
        </w:rPr>
      </w:pPr>
      <w:r w:rsidRPr="00F8646F">
        <w:t xml:space="preserve">Οι ακόλουθες ανεπιθύμητες ενέργειες παρατηρήθηκαν σε μελέτες διάρκειας 13 εβδομάδων σε αρουραίους και σκύλους. Το ibrutinib βρέθηκε ότι επάγει γαστρεντερικές διαταραχές (μαλακά κόπρανα/διάρροια και/ή φλεγμονή) και εξάλειψη λεμφοκυττάρων στους αρουραίους και σκύλους με Επίπεδο στο οποίο Δεν Παρατηρούνται Ανεπιθύμητες Ενέργειες (NOAEL) 30 mg/kg/ημέρα σε αμφότερα τα είδη. Βάσει της μέσης έκθεσης (AUC) στην κλινική δόση των 560 mg/ημέρα, οι λόγοι της AUC ήταν 2,6 και 21 στο NOAEL στους άρρενες και θήλεις αρουραίους, και 0,4 και 1,8 στο NOAEL στους άρρενες και θήλεις σκύλους, αντίστοιχα. Τα όρια του Χαμηλότερου Επιπέδου Παρατήρησης Επιπτώσεων (LOEL) (60 mg/kg/ημέρα) στον σκύλο ήταν 3,6 φορές (στους άρρενες) και 2,3 φορές (στους θήλεις). Στους αρουραίους, παρατηρήθηκε μέτρια παγκρεατική ατροφία λοβών (η οποία θεωρείται ανεπιθύμητη) σε δόσεις ≥ 100 mg/kg στους άρρενες αρουραίους (όριο έκθεσης AUC 2,6 φορές) και δεν παρατηρήθηκε στους θήλεις αρουραίους σε δόσεις έως 300 mg/kg/ημέρα (όριο έκθεσης AUC 21,3-φορές). Ήπια μείωση στο δοκιδώδες και το φλοιώδες οστό παρατηρήθηκε στους θήλεις αρουραίους, στους οποίους χορηγήθηκαν </w:t>
      </w:r>
      <w:r w:rsidRPr="00F8646F">
        <w:rPr>
          <w:u w:val="single"/>
        </w:rPr>
        <w:t>&gt;</w:t>
      </w:r>
      <w:r w:rsidRPr="00F8646F">
        <w:t> 100 mg/kg/ημέρα (όριο έκθεσης AUC 20,3-φορές). Όλα τα γαστρεντερικά, λεμφικά και οστικά ευρήματα ανέκαμψαν μετά από περιόδους ανάκαμψης 6-13 εβδομάδων. Τα παγκρεατικά ευρήματα ανέκαμψαν εν μέρει κατά τη διάρκεια συγκρίσιμων περιόδων αναστροφής.</w:t>
      </w:r>
    </w:p>
    <w:p w14:paraId="5966ECA4" w14:textId="77777777" w:rsidR="003D1DAC" w:rsidRPr="00F8646F" w:rsidRDefault="003D1DAC" w:rsidP="002B7D22">
      <w:pPr>
        <w:contextualSpacing/>
        <w:rPr>
          <w:szCs w:val="22"/>
        </w:rPr>
      </w:pPr>
    </w:p>
    <w:p w14:paraId="5C912EAA" w14:textId="77777777" w:rsidR="003D1DAC" w:rsidRPr="00F8646F" w:rsidRDefault="00C473D2" w:rsidP="002B7D22">
      <w:pPr>
        <w:contextualSpacing/>
        <w:rPr>
          <w:szCs w:val="22"/>
        </w:rPr>
      </w:pPr>
      <w:r w:rsidRPr="00F8646F">
        <w:t>Δεν έχουν πραγματοποιηθεί μελέτες νεανικής τοξικότητας.</w:t>
      </w:r>
    </w:p>
    <w:p w14:paraId="48B80D7E" w14:textId="77777777" w:rsidR="003D1DAC" w:rsidRPr="00F8646F" w:rsidRDefault="003D1DAC" w:rsidP="002B7D22">
      <w:pPr>
        <w:contextualSpacing/>
        <w:rPr>
          <w:szCs w:val="22"/>
        </w:rPr>
      </w:pPr>
    </w:p>
    <w:p w14:paraId="57EA7D87" w14:textId="77777777" w:rsidR="003D1DAC" w:rsidRPr="00F8646F" w:rsidRDefault="00C473D2" w:rsidP="002B7D22">
      <w:pPr>
        <w:keepNext/>
        <w:contextualSpacing/>
        <w:rPr>
          <w:i/>
          <w:szCs w:val="22"/>
        </w:rPr>
      </w:pPr>
      <w:r w:rsidRPr="00F8646F">
        <w:rPr>
          <w:i/>
        </w:rPr>
        <w:lastRenderedPageBreak/>
        <w:t>Καρκινογένεση/γονοτοξικότητα</w:t>
      </w:r>
    </w:p>
    <w:p w14:paraId="59DE8D51" w14:textId="77777777" w:rsidR="003D1DAC" w:rsidRPr="00F8646F" w:rsidRDefault="00C473D2" w:rsidP="002B7D22">
      <w:pPr>
        <w:tabs>
          <w:tab w:val="clear" w:pos="567"/>
        </w:tabs>
        <w:contextualSpacing/>
        <w:rPr>
          <w:szCs w:val="22"/>
        </w:rPr>
      </w:pPr>
      <w:r w:rsidRPr="00F8646F">
        <w:t xml:space="preserve">Το ibrutinib δεν ήταν καρκινογόνο σε μία μελέτη διάρκειας 6 μηνών στο διαγονιδιακό </w:t>
      </w:r>
      <w:r w:rsidRPr="00F8646F">
        <w:rPr>
          <w:szCs w:val="22"/>
        </w:rPr>
        <w:t>(Tg.rasH2) ποντίκι σε από στόματος δόσεις έως 2.000 mg/kg/ημέρα με ένα περιθώριο έκθεσης περίπου 23 (άρρενες) έως 37 (θήλεις) φορές την AUC του ibrutinib στον άνθρωπο σε δόση 560 mg ημερησίως.</w:t>
      </w:r>
    </w:p>
    <w:p w14:paraId="49E03E22" w14:textId="77777777" w:rsidR="003D1DAC" w:rsidRPr="00F8646F" w:rsidRDefault="00C473D2" w:rsidP="002B7D22">
      <w:pPr>
        <w:contextualSpacing/>
      </w:pPr>
      <w:r w:rsidRPr="00F8646F">
        <w:t>Το ibrutinib δεν διαθέτει γονοτοξικές ιδιότητες όταν ελέγχθηκε σε βακτήρια, κύτταρα θηλαστικών ή σε επίμυες.</w:t>
      </w:r>
    </w:p>
    <w:p w14:paraId="3ABC72CC" w14:textId="77777777" w:rsidR="003D1DAC" w:rsidRPr="00F8646F" w:rsidRDefault="003D1DAC" w:rsidP="002B7D22">
      <w:pPr>
        <w:contextualSpacing/>
        <w:rPr>
          <w:szCs w:val="22"/>
        </w:rPr>
      </w:pPr>
    </w:p>
    <w:p w14:paraId="6A8CCAC8" w14:textId="77777777" w:rsidR="003D1DAC" w:rsidRPr="00F8646F" w:rsidRDefault="00C473D2" w:rsidP="002B7D22">
      <w:pPr>
        <w:keepNext/>
        <w:contextualSpacing/>
        <w:rPr>
          <w:i/>
          <w:szCs w:val="22"/>
        </w:rPr>
      </w:pPr>
      <w:r w:rsidRPr="00F8646F">
        <w:rPr>
          <w:i/>
        </w:rPr>
        <w:t>Αναπαραγωγική τοξικότητα</w:t>
      </w:r>
    </w:p>
    <w:p w14:paraId="364C5038" w14:textId="77777777" w:rsidR="003D1DAC" w:rsidRPr="00F8646F" w:rsidRDefault="00C473D2" w:rsidP="002B7D22">
      <w:pPr>
        <w:contextualSpacing/>
        <w:rPr>
          <w:szCs w:val="22"/>
        </w:rPr>
      </w:pPr>
      <w:r w:rsidRPr="00F8646F">
        <w:t>Σε αρουραίους σε κατάσταση εγκυμοσύνης, το ibrutinib στη δόση των 80 mg/kg/ημέρα σχετίστηκε με αυξημένη απώλεια μετά από την εμφύτευση και αυξημένες σπλαχνικές δυσπλασίες (καρδιάς και μειζόνων αγγείων) και σκελετικές ποικιλομορφίες με όριο έκθεσης 14 φορές την AUC που εντοπίστηκε στους ασθενείς στην ημερήσια δόση των 560 mg. Στη δόση των ≥ 40 mg/kg/ημέρα, το ibrutinib σχετίστηκε με μειωμένα βάρη εμβρύων (λόγος AUC ≥ 5,6 συγκριτικά με την ημερήσια δόση των 560 mg στους ασθενείς). Κατά συνέπεια, το εμβρυϊκό NOAEL ήταν 10 mg/kg/ημέρα (περίπου 1,3 φορές την AUC του ibrutinib στη δόση των 560 mg ημερησίως) (βλέπε παράγραφο 4.6).</w:t>
      </w:r>
    </w:p>
    <w:p w14:paraId="28AE4DF6" w14:textId="77777777" w:rsidR="003D1DAC" w:rsidRPr="00F8646F" w:rsidRDefault="003D1DAC" w:rsidP="002B7D22">
      <w:pPr>
        <w:contextualSpacing/>
      </w:pPr>
    </w:p>
    <w:p w14:paraId="41F19322" w14:textId="77777777" w:rsidR="003D1DAC" w:rsidRPr="00F8646F" w:rsidRDefault="00C473D2" w:rsidP="002B7D22">
      <w:pPr>
        <w:contextualSpacing/>
      </w:pPr>
      <w:r w:rsidRPr="00F8646F">
        <w:rPr>
          <w:szCs w:val="24"/>
        </w:rPr>
        <w:t>Σε κουνέλια σε κατάσταση εγκυμοσύνης, το ibrutinib σε δόση 15 mg/kg/ημέρα ή μεγαλύτερη συσχετίστηκε με σκελετικές δυσπλασίες (συνένωση στερνιδίων) και το ibrutinib στη δόση των 45 mg/kg/ημέρα συσχετίστηκε με αυξημένη απώλεια μετά από την εμφύτευση. Το ibrutinib προκάλεσε δυσπλασίες στα κουνέλια στη δόση των 15 mg/kg/ημέρα (περίπου 2,0 φορές η έκθεση (AUC) σε ασθενείς με ΛΚΜ στους οποίους χορηγείται ibrutinib στη δόση των 560 mg την ημέρα και 2,8 φορές η έκθεση σε ασθενείς με ΧΛΛ ή WM που λαμβάνουν ibrutinib στη δόση των 420 mg την ημέρα). Κατά συνέπεια, το εμβρυϊκό NOAEL ήταν 5 mg/kg/ημέρα (περίπου 0,7 φορές η AUC του ibrutinib στη δόση των 560 mg ημερησίως) (βλέπε παράγραφο 4.6).</w:t>
      </w:r>
    </w:p>
    <w:p w14:paraId="6BA6651A" w14:textId="77777777" w:rsidR="003D1DAC" w:rsidRPr="00F8646F" w:rsidRDefault="003D1DAC" w:rsidP="002B7D22">
      <w:pPr>
        <w:contextualSpacing/>
      </w:pPr>
    </w:p>
    <w:p w14:paraId="698189E8" w14:textId="77777777" w:rsidR="003D1DAC" w:rsidRPr="00F8646F" w:rsidRDefault="00C473D2" w:rsidP="002B7D22">
      <w:pPr>
        <w:keepNext/>
        <w:contextualSpacing/>
        <w:rPr>
          <w:i/>
        </w:rPr>
      </w:pPr>
      <w:r w:rsidRPr="00F8646F">
        <w:rPr>
          <w:i/>
        </w:rPr>
        <w:t>Γονιμότητα</w:t>
      </w:r>
    </w:p>
    <w:p w14:paraId="2994860A" w14:textId="77777777" w:rsidR="003D1DAC" w:rsidRPr="00F8646F" w:rsidRDefault="00C473D2" w:rsidP="002B7D22">
      <w:pPr>
        <w:contextualSpacing/>
      </w:pPr>
      <w:r w:rsidRPr="00F8646F">
        <w:rPr>
          <w:szCs w:val="24"/>
        </w:rPr>
        <w:t>Δεν παρατηρήθηκαν επιδράσεις στη γονιμότητα ή την αναπαραγωγική ικανότητα αρσενικών ή θηλυκών αρουραίων έως τη μέγιστη δόση που ελέγχθηκε, η οποία ήταν 100 mg/kg/ημέρα (HED 16 mg/kg/ημέρα).</w:t>
      </w:r>
    </w:p>
    <w:p w14:paraId="41E6F1AB" w14:textId="77777777" w:rsidR="003D1DAC" w:rsidRPr="00F8646F" w:rsidRDefault="003D1DAC" w:rsidP="002B7D22">
      <w:pPr>
        <w:contextualSpacing/>
        <w:rPr>
          <w:szCs w:val="22"/>
        </w:rPr>
      </w:pPr>
    </w:p>
    <w:p w14:paraId="53D20443" w14:textId="77777777" w:rsidR="003D1DAC" w:rsidRPr="00F8646F" w:rsidRDefault="003D1DAC" w:rsidP="002B7D22">
      <w:pPr>
        <w:contextualSpacing/>
        <w:rPr>
          <w:szCs w:val="22"/>
        </w:rPr>
      </w:pPr>
    </w:p>
    <w:p w14:paraId="3AFA61B2" w14:textId="77777777" w:rsidR="003D1DAC" w:rsidRPr="00F8646F" w:rsidRDefault="00C473D2" w:rsidP="000941E7">
      <w:pPr>
        <w:keepNext/>
        <w:ind w:left="567" w:hanging="567"/>
        <w:contextualSpacing/>
        <w:outlineLvl w:val="1"/>
        <w:rPr>
          <w:b/>
          <w:bCs/>
        </w:rPr>
      </w:pPr>
      <w:r w:rsidRPr="00F8646F">
        <w:rPr>
          <w:b/>
          <w:bCs/>
        </w:rPr>
        <w:t>6.</w:t>
      </w:r>
      <w:r w:rsidRPr="00F8646F">
        <w:rPr>
          <w:b/>
          <w:bCs/>
        </w:rPr>
        <w:tab/>
        <w:t>ΦΑΡΜΑΚΕΥΤΙΚΕΣ ΠΛΗΡΟΦΟΡΙΕΣ</w:t>
      </w:r>
    </w:p>
    <w:p w14:paraId="3282BDF6" w14:textId="77777777" w:rsidR="003D1DAC" w:rsidRPr="00F8646F" w:rsidRDefault="003D1DAC" w:rsidP="002B7D22">
      <w:pPr>
        <w:keepNext/>
        <w:contextualSpacing/>
        <w:rPr>
          <w:szCs w:val="22"/>
        </w:rPr>
      </w:pPr>
    </w:p>
    <w:p w14:paraId="5CBE471B" w14:textId="77777777" w:rsidR="003D1DAC" w:rsidRPr="00F8646F" w:rsidRDefault="00C473D2" w:rsidP="00F47D25">
      <w:pPr>
        <w:keepNext/>
        <w:ind w:left="567" w:hanging="567"/>
        <w:contextualSpacing/>
        <w:outlineLvl w:val="2"/>
        <w:rPr>
          <w:b/>
          <w:bCs/>
        </w:rPr>
      </w:pPr>
      <w:r w:rsidRPr="00F8646F">
        <w:rPr>
          <w:b/>
          <w:bCs/>
        </w:rPr>
        <w:t>6.1</w:t>
      </w:r>
      <w:r w:rsidRPr="00F8646F">
        <w:rPr>
          <w:b/>
          <w:bCs/>
        </w:rPr>
        <w:tab/>
        <w:t>Κατάλογος εκδόχων</w:t>
      </w:r>
    </w:p>
    <w:p w14:paraId="0ABAAE41" w14:textId="77777777" w:rsidR="003D1DAC" w:rsidRPr="00F8646F" w:rsidRDefault="003D1DAC" w:rsidP="002B7D22">
      <w:pPr>
        <w:keepNext/>
        <w:contextualSpacing/>
      </w:pPr>
    </w:p>
    <w:p w14:paraId="36BBA61E" w14:textId="77777777" w:rsidR="003D1DAC" w:rsidRPr="00F8646F" w:rsidRDefault="00C473D2" w:rsidP="002B7D22">
      <w:pPr>
        <w:keepNext/>
        <w:contextualSpacing/>
        <w:rPr>
          <w:szCs w:val="22"/>
          <w:u w:val="single"/>
        </w:rPr>
      </w:pPr>
      <w:r w:rsidRPr="00F8646F">
        <w:rPr>
          <w:u w:val="single"/>
        </w:rPr>
        <w:t>Περιεχόμενο καψακίου</w:t>
      </w:r>
    </w:p>
    <w:p w14:paraId="57E090B5" w14:textId="77777777" w:rsidR="003D1DAC" w:rsidRPr="00F8646F" w:rsidRDefault="00C473D2" w:rsidP="002B7D22">
      <w:pPr>
        <w:tabs>
          <w:tab w:val="clear" w:pos="567"/>
        </w:tabs>
        <w:contextualSpacing/>
        <w:rPr>
          <w:szCs w:val="22"/>
        </w:rPr>
      </w:pPr>
      <w:r w:rsidRPr="00F8646F">
        <w:t>Διασταυρούμενη νατριούχος καρμελλόζη</w:t>
      </w:r>
    </w:p>
    <w:p w14:paraId="5D1C585A" w14:textId="77777777" w:rsidR="003D1DAC" w:rsidRPr="00F8646F" w:rsidRDefault="00C473D2" w:rsidP="002B7D22">
      <w:pPr>
        <w:tabs>
          <w:tab w:val="clear" w:pos="567"/>
        </w:tabs>
        <w:contextualSpacing/>
        <w:rPr>
          <w:szCs w:val="22"/>
        </w:rPr>
      </w:pPr>
      <w:r w:rsidRPr="00F8646F">
        <w:t>Στεατικό μαγνήσιο</w:t>
      </w:r>
    </w:p>
    <w:p w14:paraId="2376646A" w14:textId="77777777" w:rsidR="003D1DAC" w:rsidRPr="00F8646F" w:rsidRDefault="00C473D2" w:rsidP="002B7D22">
      <w:pPr>
        <w:tabs>
          <w:tab w:val="clear" w:pos="567"/>
        </w:tabs>
        <w:contextualSpacing/>
        <w:rPr>
          <w:szCs w:val="22"/>
        </w:rPr>
      </w:pPr>
      <w:r w:rsidRPr="00F8646F">
        <w:t>Μικροκρυσταλλική κυτταρίνη</w:t>
      </w:r>
    </w:p>
    <w:p w14:paraId="0FF709AE" w14:textId="77777777" w:rsidR="003D1DAC" w:rsidRPr="00F8646F" w:rsidRDefault="00C473D2" w:rsidP="002B7D22">
      <w:pPr>
        <w:contextualSpacing/>
      </w:pPr>
      <w:r w:rsidRPr="00F8646F">
        <w:t>Λαουρυλοθειικό νάτριο (E487)</w:t>
      </w:r>
    </w:p>
    <w:p w14:paraId="133B2384" w14:textId="77777777" w:rsidR="003D1DAC" w:rsidRPr="00F8646F" w:rsidRDefault="003D1DAC" w:rsidP="002B7D22">
      <w:pPr>
        <w:contextualSpacing/>
        <w:rPr>
          <w:szCs w:val="22"/>
          <w:u w:val="single"/>
        </w:rPr>
      </w:pPr>
    </w:p>
    <w:p w14:paraId="5ECE477B" w14:textId="77777777" w:rsidR="003D1DAC" w:rsidRPr="00F8646F" w:rsidRDefault="00C473D2" w:rsidP="002B7D22">
      <w:pPr>
        <w:keepNext/>
        <w:contextualSpacing/>
        <w:rPr>
          <w:szCs w:val="22"/>
          <w:u w:val="single"/>
        </w:rPr>
      </w:pPr>
      <w:r w:rsidRPr="00F8646F">
        <w:rPr>
          <w:u w:val="single"/>
        </w:rPr>
        <w:t>Περίβλημα του καψακίου</w:t>
      </w:r>
    </w:p>
    <w:p w14:paraId="2A99334B" w14:textId="77777777" w:rsidR="003D1DAC" w:rsidRPr="00F8646F" w:rsidRDefault="00C473D2" w:rsidP="002B7D22">
      <w:pPr>
        <w:contextualSpacing/>
      </w:pPr>
      <w:r w:rsidRPr="00F8646F">
        <w:t>Ζελατίνη</w:t>
      </w:r>
    </w:p>
    <w:p w14:paraId="52519684" w14:textId="77777777" w:rsidR="003D1DAC" w:rsidRPr="00F8646F" w:rsidRDefault="00C473D2" w:rsidP="002B7D22">
      <w:pPr>
        <w:contextualSpacing/>
      </w:pPr>
      <w:r w:rsidRPr="00F8646F">
        <w:t>Διοξείδιο τιτανίου (E171)</w:t>
      </w:r>
    </w:p>
    <w:p w14:paraId="1F0830BA" w14:textId="77777777" w:rsidR="003D1DAC" w:rsidRPr="00F8646F" w:rsidRDefault="003D1DAC" w:rsidP="002B7D22">
      <w:pPr>
        <w:contextualSpacing/>
      </w:pPr>
    </w:p>
    <w:p w14:paraId="18422331" w14:textId="77777777" w:rsidR="003D1DAC" w:rsidRPr="00F8646F" w:rsidRDefault="00C473D2" w:rsidP="002B7D22">
      <w:pPr>
        <w:keepNext/>
        <w:contextualSpacing/>
        <w:rPr>
          <w:szCs w:val="22"/>
          <w:u w:val="single"/>
        </w:rPr>
      </w:pPr>
      <w:r w:rsidRPr="00F8646F">
        <w:rPr>
          <w:u w:val="single"/>
        </w:rPr>
        <w:t>Μελάνι εκτύπωσης</w:t>
      </w:r>
    </w:p>
    <w:p w14:paraId="3C4CDD8D" w14:textId="77777777" w:rsidR="003D1DAC" w:rsidRPr="00F8646F" w:rsidRDefault="00C473D2" w:rsidP="002B7D22">
      <w:pPr>
        <w:contextualSpacing/>
      </w:pPr>
      <w:r w:rsidRPr="00F8646F">
        <w:t>Κόμμεα λάκκας</w:t>
      </w:r>
    </w:p>
    <w:p w14:paraId="6BDC4063" w14:textId="77777777" w:rsidR="003D1DAC" w:rsidRPr="00F8646F" w:rsidRDefault="00C473D2" w:rsidP="002B7D22">
      <w:pPr>
        <w:contextualSpacing/>
      </w:pPr>
      <w:r w:rsidRPr="00F8646F">
        <w:t>Μέλαν οξείδιο σιδήρου (E172)</w:t>
      </w:r>
    </w:p>
    <w:p w14:paraId="7B9F11D1" w14:textId="77777777" w:rsidR="003D1DAC" w:rsidRPr="00F8646F" w:rsidRDefault="00C473D2" w:rsidP="002B7D22">
      <w:pPr>
        <w:contextualSpacing/>
      </w:pPr>
      <w:r w:rsidRPr="00F8646F">
        <w:t>Προπυλενογλυκόλη (E1520)</w:t>
      </w:r>
    </w:p>
    <w:p w14:paraId="207B88DF" w14:textId="77777777" w:rsidR="003D1DAC" w:rsidRPr="00F8646F" w:rsidRDefault="003D1DAC" w:rsidP="002B7D22">
      <w:pPr>
        <w:tabs>
          <w:tab w:val="clear" w:pos="567"/>
        </w:tabs>
        <w:contextualSpacing/>
        <w:rPr>
          <w:szCs w:val="22"/>
        </w:rPr>
      </w:pPr>
    </w:p>
    <w:p w14:paraId="3E3E95EC" w14:textId="77777777" w:rsidR="003D1DAC" w:rsidRPr="00F8646F" w:rsidRDefault="00C473D2" w:rsidP="00F47D25">
      <w:pPr>
        <w:keepNext/>
        <w:ind w:left="567" w:hanging="567"/>
        <w:contextualSpacing/>
        <w:outlineLvl w:val="2"/>
        <w:rPr>
          <w:b/>
          <w:bCs/>
        </w:rPr>
      </w:pPr>
      <w:r w:rsidRPr="00F8646F">
        <w:rPr>
          <w:b/>
          <w:bCs/>
        </w:rPr>
        <w:t>6.2</w:t>
      </w:r>
      <w:r w:rsidRPr="00F8646F">
        <w:rPr>
          <w:b/>
          <w:bCs/>
        </w:rPr>
        <w:tab/>
        <w:t>Ασυμβατότητες</w:t>
      </w:r>
    </w:p>
    <w:p w14:paraId="020A6072" w14:textId="77777777" w:rsidR="003D1DAC" w:rsidRPr="00F8646F" w:rsidRDefault="003D1DAC" w:rsidP="002B7D22">
      <w:pPr>
        <w:keepNext/>
        <w:contextualSpacing/>
        <w:rPr>
          <w:szCs w:val="22"/>
        </w:rPr>
      </w:pPr>
    </w:p>
    <w:p w14:paraId="6322A37E" w14:textId="77777777" w:rsidR="003D1DAC" w:rsidRPr="00F8646F" w:rsidRDefault="00C473D2" w:rsidP="002B7D22">
      <w:pPr>
        <w:contextualSpacing/>
        <w:rPr>
          <w:szCs w:val="22"/>
        </w:rPr>
      </w:pPr>
      <w:r w:rsidRPr="00F8646F">
        <w:t>Δεν εφαρμόζεται.</w:t>
      </w:r>
    </w:p>
    <w:p w14:paraId="42E70DD0" w14:textId="77777777" w:rsidR="003D1DAC" w:rsidRPr="00F8646F" w:rsidRDefault="003D1DAC" w:rsidP="002B7D22">
      <w:pPr>
        <w:contextualSpacing/>
        <w:rPr>
          <w:szCs w:val="22"/>
        </w:rPr>
      </w:pPr>
    </w:p>
    <w:p w14:paraId="3509CAC4" w14:textId="77777777" w:rsidR="003D1DAC" w:rsidRPr="00F8646F" w:rsidRDefault="00C473D2" w:rsidP="00F47D25">
      <w:pPr>
        <w:keepNext/>
        <w:ind w:left="567" w:hanging="567"/>
        <w:contextualSpacing/>
        <w:outlineLvl w:val="2"/>
        <w:rPr>
          <w:b/>
          <w:bCs/>
        </w:rPr>
      </w:pPr>
      <w:r w:rsidRPr="00F8646F">
        <w:rPr>
          <w:b/>
          <w:bCs/>
        </w:rPr>
        <w:t>6.3</w:t>
      </w:r>
      <w:r w:rsidRPr="00F8646F">
        <w:rPr>
          <w:b/>
          <w:bCs/>
        </w:rPr>
        <w:tab/>
        <w:t>Διάρκεια ζωής</w:t>
      </w:r>
    </w:p>
    <w:p w14:paraId="53B491C0" w14:textId="77777777" w:rsidR="003D1DAC" w:rsidRPr="00F8646F" w:rsidRDefault="003D1DAC" w:rsidP="002B7D22">
      <w:pPr>
        <w:keepNext/>
        <w:contextualSpacing/>
        <w:rPr>
          <w:szCs w:val="22"/>
        </w:rPr>
      </w:pPr>
    </w:p>
    <w:p w14:paraId="514856B4" w14:textId="77777777" w:rsidR="003D1DAC" w:rsidRPr="00F8646F" w:rsidRDefault="00C473D2" w:rsidP="002B7D22">
      <w:pPr>
        <w:contextualSpacing/>
      </w:pPr>
      <w:r w:rsidRPr="00F8646F">
        <w:t>3 χρόνια</w:t>
      </w:r>
    </w:p>
    <w:p w14:paraId="5F331D11" w14:textId="77777777" w:rsidR="003D1DAC" w:rsidRPr="00F8646F" w:rsidRDefault="003D1DAC" w:rsidP="002B7D22">
      <w:pPr>
        <w:contextualSpacing/>
      </w:pPr>
    </w:p>
    <w:p w14:paraId="46EF01AC" w14:textId="77777777" w:rsidR="003D1DAC" w:rsidRPr="00F8646F" w:rsidRDefault="00C473D2" w:rsidP="00F47D25">
      <w:pPr>
        <w:keepNext/>
        <w:ind w:left="567" w:hanging="567"/>
        <w:contextualSpacing/>
        <w:outlineLvl w:val="2"/>
        <w:rPr>
          <w:b/>
          <w:bCs/>
        </w:rPr>
      </w:pPr>
      <w:r w:rsidRPr="00F8646F">
        <w:rPr>
          <w:b/>
          <w:bCs/>
        </w:rPr>
        <w:t>6.4</w:t>
      </w:r>
      <w:r w:rsidRPr="00F8646F">
        <w:rPr>
          <w:b/>
          <w:bCs/>
        </w:rPr>
        <w:tab/>
        <w:t>Ιδιαίτερες προφυλάξεις κατά τη φύλαξη του προϊόντος</w:t>
      </w:r>
    </w:p>
    <w:p w14:paraId="5A1FFDEC" w14:textId="77777777" w:rsidR="003D1DAC" w:rsidRPr="00F8646F" w:rsidRDefault="003D1DAC" w:rsidP="002B7D22">
      <w:pPr>
        <w:keepNext/>
        <w:contextualSpacing/>
        <w:rPr>
          <w:szCs w:val="22"/>
        </w:rPr>
      </w:pPr>
    </w:p>
    <w:p w14:paraId="185D29CB" w14:textId="77777777" w:rsidR="003D1DAC" w:rsidRPr="00F8646F" w:rsidRDefault="00C473D2" w:rsidP="002B7D22">
      <w:pPr>
        <w:contextualSpacing/>
      </w:pPr>
      <w:r w:rsidRPr="00F8646F">
        <w:t>Δεν υπάρχουν ειδικές οδηγίες διατήρησης για το προϊόν αυτό.</w:t>
      </w:r>
    </w:p>
    <w:p w14:paraId="4919092B" w14:textId="77777777" w:rsidR="003D1DAC" w:rsidRPr="00F8646F" w:rsidRDefault="003D1DAC" w:rsidP="002B7D22">
      <w:pPr>
        <w:contextualSpacing/>
      </w:pPr>
    </w:p>
    <w:p w14:paraId="608187D7" w14:textId="77777777" w:rsidR="003D1DAC" w:rsidRPr="00F8646F" w:rsidRDefault="00C473D2" w:rsidP="00F47D25">
      <w:pPr>
        <w:keepNext/>
        <w:ind w:left="567" w:hanging="567"/>
        <w:contextualSpacing/>
        <w:outlineLvl w:val="2"/>
        <w:rPr>
          <w:b/>
          <w:bCs/>
        </w:rPr>
      </w:pPr>
      <w:r w:rsidRPr="00F8646F">
        <w:rPr>
          <w:b/>
          <w:bCs/>
        </w:rPr>
        <w:t>6.5</w:t>
      </w:r>
      <w:r w:rsidRPr="00F8646F">
        <w:rPr>
          <w:b/>
          <w:bCs/>
        </w:rPr>
        <w:tab/>
        <w:t>Φύση και συστατικά του περιέκτη</w:t>
      </w:r>
    </w:p>
    <w:p w14:paraId="64453F69" w14:textId="77777777" w:rsidR="003D1DAC" w:rsidRPr="00F8646F" w:rsidRDefault="003D1DAC" w:rsidP="002B7D22">
      <w:pPr>
        <w:keepNext/>
        <w:contextualSpacing/>
      </w:pPr>
    </w:p>
    <w:p w14:paraId="4F9E8618" w14:textId="77777777" w:rsidR="003D1DAC" w:rsidRPr="00F8646F" w:rsidRDefault="00C473D2" w:rsidP="002B7D22">
      <w:pPr>
        <w:contextualSpacing/>
      </w:pPr>
      <w:r w:rsidRPr="00F8646F">
        <w:t xml:space="preserve">Φιάλες </w:t>
      </w:r>
      <w:r w:rsidRPr="00F8646F">
        <w:rPr>
          <w:bCs/>
        </w:rPr>
        <w:t>πολυαιθυλενίου υψηλής πυκνότητας</w:t>
      </w:r>
      <w:r w:rsidRPr="00F8646F">
        <w:t xml:space="preserve"> με πώμα ασφαλείας για παιδιά από πολυπροπυλένιο.</w:t>
      </w:r>
    </w:p>
    <w:p w14:paraId="0F8B3697" w14:textId="77777777" w:rsidR="003D1DAC" w:rsidRPr="00F8646F" w:rsidRDefault="003D1DAC" w:rsidP="002B7D22">
      <w:pPr>
        <w:contextualSpacing/>
      </w:pPr>
    </w:p>
    <w:p w14:paraId="6AB9F999" w14:textId="77777777" w:rsidR="003D1DAC" w:rsidRPr="00F8646F" w:rsidRDefault="00C473D2" w:rsidP="002B7D22">
      <w:pPr>
        <w:contextualSpacing/>
      </w:pPr>
      <w:r w:rsidRPr="00F8646F">
        <w:t>Κάθε συσκευασία περιέχει μία φιάλη με είτε 90 είτε 120 σκληρά καψάκια.</w:t>
      </w:r>
    </w:p>
    <w:p w14:paraId="7BA94C01" w14:textId="77777777" w:rsidR="003D1DAC" w:rsidRPr="00F8646F" w:rsidRDefault="003D1DAC" w:rsidP="002B7D22">
      <w:pPr>
        <w:contextualSpacing/>
      </w:pPr>
    </w:p>
    <w:p w14:paraId="28D5B202" w14:textId="77777777" w:rsidR="003D1DAC" w:rsidRPr="00F8646F" w:rsidRDefault="00C473D2" w:rsidP="002B7D22">
      <w:pPr>
        <w:contextualSpacing/>
      </w:pPr>
      <w:r w:rsidRPr="00F8646F">
        <w:t>Μπορεί να μην κυκλοφορούν όλες οι συσκευασίες.</w:t>
      </w:r>
    </w:p>
    <w:p w14:paraId="291AC315" w14:textId="77777777" w:rsidR="003D1DAC" w:rsidRPr="00F8646F" w:rsidRDefault="003D1DAC" w:rsidP="002B7D22">
      <w:pPr>
        <w:contextualSpacing/>
        <w:rPr>
          <w:szCs w:val="22"/>
        </w:rPr>
      </w:pPr>
    </w:p>
    <w:p w14:paraId="02BAB3A1" w14:textId="77777777" w:rsidR="003D1DAC" w:rsidRPr="00F8646F" w:rsidRDefault="00C473D2" w:rsidP="00F47D25">
      <w:pPr>
        <w:keepNext/>
        <w:ind w:left="567" w:hanging="567"/>
        <w:contextualSpacing/>
        <w:outlineLvl w:val="2"/>
        <w:rPr>
          <w:b/>
          <w:bCs/>
        </w:rPr>
      </w:pPr>
      <w:bookmarkStart w:id="46" w:name="OLE_LINK1"/>
      <w:r w:rsidRPr="00F8646F">
        <w:rPr>
          <w:b/>
          <w:bCs/>
        </w:rPr>
        <w:t>6.6</w:t>
      </w:r>
      <w:r w:rsidRPr="00F8646F">
        <w:rPr>
          <w:b/>
          <w:bCs/>
        </w:rPr>
        <w:tab/>
        <w:t>Ιδιαίτερες προφυλάξεις απόρριψης</w:t>
      </w:r>
    </w:p>
    <w:p w14:paraId="4F89E767" w14:textId="77777777" w:rsidR="003D1DAC" w:rsidRPr="00F8646F" w:rsidRDefault="003D1DAC" w:rsidP="002B7D22">
      <w:pPr>
        <w:keepNext/>
        <w:contextualSpacing/>
        <w:rPr>
          <w:szCs w:val="22"/>
        </w:rPr>
      </w:pPr>
    </w:p>
    <w:p w14:paraId="787F31EF" w14:textId="77777777" w:rsidR="003D1DAC" w:rsidRPr="00F8646F" w:rsidRDefault="00C473D2" w:rsidP="002B7D22">
      <w:pPr>
        <w:contextualSpacing/>
      </w:pPr>
      <w:r w:rsidRPr="00F8646F">
        <w:t>Κάθε αχρησιμοποίητο φαρμακευτικό προϊόν ή υπόλειμμα πρέπει να απορρίπτεται σύμφωνα με τις κατά τόπους ισχύουσες σχετικές διατάξεις.</w:t>
      </w:r>
    </w:p>
    <w:bookmarkEnd w:id="46"/>
    <w:p w14:paraId="42AB94A9" w14:textId="77777777" w:rsidR="003D1DAC" w:rsidRPr="00F8646F" w:rsidRDefault="003D1DAC" w:rsidP="002B7D22">
      <w:pPr>
        <w:contextualSpacing/>
      </w:pPr>
    </w:p>
    <w:p w14:paraId="4B72F488" w14:textId="77777777" w:rsidR="003D1DAC" w:rsidRPr="00F8646F" w:rsidRDefault="003D1DAC" w:rsidP="002B7D22">
      <w:pPr>
        <w:contextualSpacing/>
        <w:rPr>
          <w:szCs w:val="22"/>
        </w:rPr>
      </w:pPr>
    </w:p>
    <w:p w14:paraId="141BD6C8" w14:textId="77777777" w:rsidR="003D1DAC" w:rsidRPr="00F8646F" w:rsidRDefault="00C473D2" w:rsidP="000941E7">
      <w:pPr>
        <w:keepNext/>
        <w:ind w:left="567" w:hanging="567"/>
        <w:contextualSpacing/>
        <w:outlineLvl w:val="1"/>
        <w:rPr>
          <w:b/>
          <w:bCs/>
        </w:rPr>
      </w:pPr>
      <w:r w:rsidRPr="00F8646F">
        <w:rPr>
          <w:b/>
          <w:bCs/>
        </w:rPr>
        <w:t>7.</w:t>
      </w:r>
      <w:r w:rsidRPr="00F8646F">
        <w:rPr>
          <w:b/>
          <w:bCs/>
        </w:rPr>
        <w:tab/>
        <w:t>ΚΑΤΟΧΟΣ ΤΗΣ ΑΔΕΙΑΣ ΚΥΚΛΟΦΟΡΙΑΣ</w:t>
      </w:r>
    </w:p>
    <w:p w14:paraId="0B0B742D" w14:textId="77777777" w:rsidR="003D1DAC" w:rsidRPr="00F8646F" w:rsidRDefault="003D1DAC" w:rsidP="002B7D22">
      <w:pPr>
        <w:keepNext/>
        <w:contextualSpacing/>
        <w:rPr>
          <w:szCs w:val="22"/>
        </w:rPr>
      </w:pPr>
    </w:p>
    <w:p w14:paraId="51749AB1" w14:textId="77777777" w:rsidR="003D1DAC" w:rsidRPr="00F8646F" w:rsidRDefault="00C473D2" w:rsidP="002B7D22">
      <w:pPr>
        <w:contextualSpacing/>
      </w:pPr>
      <w:r w:rsidRPr="00F8646F">
        <w:rPr>
          <w:lang w:val="nl-NL"/>
        </w:rPr>
        <w:t>Janssen</w:t>
      </w:r>
      <w:r w:rsidRPr="00F8646F">
        <w:t>-</w:t>
      </w:r>
      <w:r w:rsidRPr="00F8646F">
        <w:rPr>
          <w:lang w:val="nl-NL"/>
        </w:rPr>
        <w:t>Cilag</w:t>
      </w:r>
      <w:r w:rsidRPr="00F8646F">
        <w:t xml:space="preserve"> </w:t>
      </w:r>
      <w:r w:rsidRPr="00F8646F">
        <w:rPr>
          <w:lang w:val="nl-NL"/>
        </w:rPr>
        <w:t>International</w:t>
      </w:r>
      <w:r w:rsidRPr="00F8646F">
        <w:t xml:space="preserve"> </w:t>
      </w:r>
      <w:r w:rsidRPr="00F8646F">
        <w:rPr>
          <w:lang w:val="nl-NL"/>
        </w:rPr>
        <w:t>NV</w:t>
      </w:r>
    </w:p>
    <w:p w14:paraId="015F68EC" w14:textId="77777777" w:rsidR="003D1DAC" w:rsidRPr="00F8646F" w:rsidRDefault="00C473D2" w:rsidP="002B7D22">
      <w:pPr>
        <w:contextualSpacing/>
      </w:pPr>
      <w:r w:rsidRPr="00F8646F">
        <w:t>Turnhoutseweg 30</w:t>
      </w:r>
    </w:p>
    <w:p w14:paraId="4448D96F" w14:textId="77777777" w:rsidR="003D1DAC" w:rsidRPr="00F8646F" w:rsidRDefault="00C473D2" w:rsidP="002B7D22">
      <w:pPr>
        <w:contextualSpacing/>
      </w:pPr>
      <w:r w:rsidRPr="00F8646F">
        <w:t>B-2340 Beerse</w:t>
      </w:r>
    </w:p>
    <w:p w14:paraId="39CA5DE7" w14:textId="77777777" w:rsidR="003D1DAC" w:rsidRPr="00F8646F" w:rsidRDefault="00C473D2" w:rsidP="002B7D22">
      <w:pPr>
        <w:contextualSpacing/>
        <w:rPr>
          <w:szCs w:val="22"/>
        </w:rPr>
      </w:pPr>
      <w:r w:rsidRPr="00F8646F">
        <w:t>Βέλγιο</w:t>
      </w:r>
    </w:p>
    <w:p w14:paraId="23813F69" w14:textId="77777777" w:rsidR="003D1DAC" w:rsidRPr="00F8646F" w:rsidRDefault="003D1DAC" w:rsidP="002B7D22">
      <w:pPr>
        <w:contextualSpacing/>
        <w:rPr>
          <w:szCs w:val="22"/>
        </w:rPr>
      </w:pPr>
    </w:p>
    <w:p w14:paraId="306A667A" w14:textId="77777777" w:rsidR="003D1DAC" w:rsidRPr="00F8646F" w:rsidRDefault="003D1DAC" w:rsidP="002B7D22">
      <w:pPr>
        <w:contextualSpacing/>
        <w:rPr>
          <w:szCs w:val="22"/>
        </w:rPr>
      </w:pPr>
    </w:p>
    <w:p w14:paraId="7CEA2D29" w14:textId="77777777" w:rsidR="003D1DAC" w:rsidRPr="00F8646F" w:rsidRDefault="00C473D2" w:rsidP="000941E7">
      <w:pPr>
        <w:keepNext/>
        <w:ind w:left="567" w:hanging="567"/>
        <w:contextualSpacing/>
        <w:outlineLvl w:val="1"/>
        <w:rPr>
          <w:b/>
          <w:bCs/>
        </w:rPr>
      </w:pPr>
      <w:r w:rsidRPr="00F8646F">
        <w:rPr>
          <w:b/>
          <w:bCs/>
        </w:rPr>
        <w:t>8.</w:t>
      </w:r>
      <w:r w:rsidRPr="00F8646F">
        <w:rPr>
          <w:b/>
          <w:bCs/>
        </w:rPr>
        <w:tab/>
        <w:t>ΑΡΙΘΜΟΣ(ΟΙ) ΑΔΕΙΑΣ ΚΥΚΛΟΦΟΡΙΑΣ</w:t>
      </w:r>
    </w:p>
    <w:p w14:paraId="3ED36BBD" w14:textId="77777777" w:rsidR="003D1DAC" w:rsidRPr="00F8646F" w:rsidRDefault="003D1DAC" w:rsidP="002B7D22">
      <w:pPr>
        <w:keepNext/>
        <w:contextualSpacing/>
        <w:rPr>
          <w:szCs w:val="22"/>
        </w:rPr>
      </w:pPr>
    </w:p>
    <w:p w14:paraId="4FD91697" w14:textId="77777777" w:rsidR="003D1DAC" w:rsidRPr="00F8646F" w:rsidRDefault="00C473D2" w:rsidP="002B7D22">
      <w:pPr>
        <w:contextualSpacing/>
      </w:pPr>
      <w:r w:rsidRPr="00F8646F">
        <w:t>EU/1/14/945/001 (90 σκληρά καψάκια)</w:t>
      </w:r>
    </w:p>
    <w:p w14:paraId="56446C08" w14:textId="77777777" w:rsidR="003D1DAC" w:rsidRPr="00F8646F" w:rsidRDefault="00C473D2" w:rsidP="002B7D22">
      <w:pPr>
        <w:contextualSpacing/>
      </w:pPr>
      <w:r w:rsidRPr="00F8646F">
        <w:t>EU/1/14/945/002 (120 σκληρά καψάκια)</w:t>
      </w:r>
    </w:p>
    <w:p w14:paraId="19F14C32" w14:textId="77777777" w:rsidR="003D1DAC" w:rsidRPr="00F8646F" w:rsidRDefault="003D1DAC" w:rsidP="002B7D22">
      <w:pPr>
        <w:contextualSpacing/>
        <w:rPr>
          <w:szCs w:val="22"/>
        </w:rPr>
      </w:pPr>
    </w:p>
    <w:p w14:paraId="5904D31C" w14:textId="77777777" w:rsidR="003D1DAC" w:rsidRPr="00F8646F" w:rsidRDefault="003D1DAC" w:rsidP="002B7D22">
      <w:pPr>
        <w:contextualSpacing/>
        <w:rPr>
          <w:szCs w:val="22"/>
        </w:rPr>
      </w:pPr>
    </w:p>
    <w:p w14:paraId="2923B4D0" w14:textId="77777777" w:rsidR="003D1DAC" w:rsidRPr="00F8646F" w:rsidRDefault="00C473D2" w:rsidP="000941E7">
      <w:pPr>
        <w:keepNext/>
        <w:ind w:left="567" w:hanging="567"/>
        <w:contextualSpacing/>
        <w:outlineLvl w:val="1"/>
        <w:rPr>
          <w:b/>
          <w:bCs/>
        </w:rPr>
      </w:pPr>
      <w:r w:rsidRPr="00F8646F">
        <w:rPr>
          <w:b/>
          <w:bCs/>
        </w:rPr>
        <w:t>9.</w:t>
      </w:r>
      <w:r w:rsidRPr="00F8646F">
        <w:rPr>
          <w:b/>
          <w:bCs/>
        </w:rPr>
        <w:tab/>
        <w:t>ΗΜΕΡΟΜΗΝΙΑ ΠΡΩΤΗΣ ΕΓΚΡΙΣΗΣ/ΑΝΑΝΕΩΣΗΣ ΤΗΣ ΑΔΕΙΑΣ</w:t>
      </w:r>
    </w:p>
    <w:p w14:paraId="59DC48A8" w14:textId="77777777" w:rsidR="003D1DAC" w:rsidRPr="00F8646F" w:rsidRDefault="003D1DAC" w:rsidP="002B7D22">
      <w:pPr>
        <w:keepNext/>
        <w:contextualSpacing/>
      </w:pPr>
    </w:p>
    <w:p w14:paraId="72DC3E9A" w14:textId="77777777" w:rsidR="003D1DAC" w:rsidRPr="00F8646F" w:rsidRDefault="00C473D2" w:rsidP="002B7D22">
      <w:pPr>
        <w:contextualSpacing/>
        <w:rPr>
          <w:szCs w:val="22"/>
        </w:rPr>
      </w:pPr>
      <w:r w:rsidRPr="00F8646F">
        <w:rPr>
          <w:szCs w:val="22"/>
        </w:rPr>
        <w:t>Ημερομηνία πρώτης έγκρισης: 21 Οκτωβρίου 2014</w:t>
      </w:r>
    </w:p>
    <w:p w14:paraId="065A9787" w14:textId="77777777" w:rsidR="003D1DAC" w:rsidRPr="00F8646F" w:rsidRDefault="00C473D2" w:rsidP="002B7D22">
      <w:pPr>
        <w:contextualSpacing/>
        <w:rPr>
          <w:szCs w:val="22"/>
        </w:rPr>
      </w:pPr>
      <w:r w:rsidRPr="00F8646F">
        <w:rPr>
          <w:szCs w:val="22"/>
        </w:rPr>
        <w:t>Ημερομηνία τελευταίας ανανέωσης: 25 Ιουνίου 2019</w:t>
      </w:r>
    </w:p>
    <w:p w14:paraId="5C73DA00" w14:textId="77777777" w:rsidR="003D1DAC" w:rsidRPr="00F8646F" w:rsidRDefault="003D1DAC" w:rsidP="002B7D22">
      <w:pPr>
        <w:contextualSpacing/>
        <w:rPr>
          <w:szCs w:val="22"/>
        </w:rPr>
      </w:pPr>
    </w:p>
    <w:p w14:paraId="637F2889" w14:textId="77777777" w:rsidR="003D1DAC" w:rsidRPr="00F8646F" w:rsidRDefault="003D1DAC" w:rsidP="002B7D22">
      <w:pPr>
        <w:contextualSpacing/>
        <w:rPr>
          <w:szCs w:val="22"/>
        </w:rPr>
      </w:pPr>
    </w:p>
    <w:p w14:paraId="2042F73F" w14:textId="77777777" w:rsidR="003D1DAC" w:rsidRPr="00F8646F" w:rsidRDefault="00C473D2" w:rsidP="000941E7">
      <w:pPr>
        <w:keepNext/>
        <w:ind w:left="567" w:hanging="567"/>
        <w:contextualSpacing/>
        <w:outlineLvl w:val="1"/>
        <w:rPr>
          <w:b/>
          <w:bCs/>
        </w:rPr>
      </w:pPr>
      <w:r w:rsidRPr="00F8646F">
        <w:rPr>
          <w:b/>
          <w:bCs/>
        </w:rPr>
        <w:t>10.</w:t>
      </w:r>
      <w:r w:rsidRPr="00F8646F">
        <w:rPr>
          <w:b/>
          <w:bCs/>
        </w:rPr>
        <w:tab/>
        <w:t>ΗΜΕΡΟΜΗΝΙΑ ΑΝΑΘΕΩΡΗΣΗΣ ΤΟΥ ΚΕΙΜΕΝΟΥ</w:t>
      </w:r>
    </w:p>
    <w:p w14:paraId="4413FFCE" w14:textId="77777777" w:rsidR="003D1DAC" w:rsidRPr="00F8646F" w:rsidRDefault="003D1DAC" w:rsidP="002B7D22">
      <w:pPr>
        <w:keepNext/>
        <w:contextualSpacing/>
        <w:rPr>
          <w:szCs w:val="22"/>
        </w:rPr>
      </w:pPr>
    </w:p>
    <w:p w14:paraId="4E496C75" w14:textId="77777777" w:rsidR="003D1DAC" w:rsidRPr="00F8646F" w:rsidRDefault="003D1DAC" w:rsidP="002B7D22">
      <w:pPr>
        <w:contextualSpacing/>
        <w:rPr>
          <w:szCs w:val="22"/>
        </w:rPr>
      </w:pPr>
    </w:p>
    <w:p w14:paraId="71D2B08C" w14:textId="77777777" w:rsidR="003D1DAC" w:rsidRPr="00F8646F" w:rsidRDefault="003D1DAC" w:rsidP="002B7D22">
      <w:pPr>
        <w:contextualSpacing/>
      </w:pPr>
    </w:p>
    <w:p w14:paraId="3ACBE837" w14:textId="77777777" w:rsidR="003D1DAC" w:rsidRPr="00F8646F" w:rsidRDefault="003D1DAC" w:rsidP="002B7D22">
      <w:pPr>
        <w:contextualSpacing/>
      </w:pPr>
    </w:p>
    <w:p w14:paraId="3B985B79" w14:textId="77777777" w:rsidR="003D1DAC" w:rsidRPr="00F8646F" w:rsidRDefault="00C473D2" w:rsidP="002B7D22">
      <w:pPr>
        <w:contextualSpacing/>
      </w:pPr>
      <w:r w:rsidRPr="00F8646F">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27" w:history="1">
        <w:r w:rsidR="00DC4D50" w:rsidRPr="00F8646F">
          <w:rPr>
            <w:rStyle w:val="Hyperlink"/>
          </w:rPr>
          <w:t>https://www.ema.europa.eu</w:t>
        </w:r>
      </w:hyperlink>
      <w:r w:rsidRPr="00F8646F">
        <w:t>.</w:t>
      </w:r>
    </w:p>
    <w:p w14:paraId="5EFA1476" w14:textId="77777777" w:rsidR="003D1DAC" w:rsidRPr="00F8646F" w:rsidRDefault="00C473D2" w:rsidP="000941E7">
      <w:pPr>
        <w:keepNext/>
        <w:ind w:left="567" w:hanging="567"/>
        <w:contextualSpacing/>
        <w:outlineLvl w:val="1"/>
        <w:rPr>
          <w:b/>
          <w:bCs/>
        </w:rPr>
      </w:pPr>
      <w:r w:rsidRPr="00F8646F">
        <w:br w:type="page"/>
      </w:r>
      <w:r w:rsidRPr="00F8646F">
        <w:rPr>
          <w:b/>
          <w:bCs/>
        </w:rPr>
        <w:lastRenderedPageBreak/>
        <w:t>1.</w:t>
      </w:r>
      <w:r w:rsidRPr="00F8646F">
        <w:rPr>
          <w:b/>
          <w:bCs/>
        </w:rPr>
        <w:tab/>
        <w:t>ΟΝΟΜΑΣΙΑ ΤΟΥ ΦΑΡΜΑΚΕΥΤΙΚΟΥ ΠΡΟΪΟΝΤΟΣ</w:t>
      </w:r>
    </w:p>
    <w:p w14:paraId="3AEFD519" w14:textId="77777777" w:rsidR="003D1DAC" w:rsidRPr="00F8646F" w:rsidRDefault="003D1DAC" w:rsidP="002B7D22">
      <w:pPr>
        <w:keepNext/>
        <w:contextualSpacing/>
        <w:rPr>
          <w:iCs/>
          <w:szCs w:val="22"/>
        </w:rPr>
      </w:pPr>
    </w:p>
    <w:p w14:paraId="1DCEFEF2" w14:textId="77777777" w:rsidR="003D1DAC" w:rsidRPr="00F8646F" w:rsidRDefault="00C473D2" w:rsidP="002B7D22">
      <w:pPr>
        <w:contextualSpacing/>
      </w:pPr>
      <w:r w:rsidRPr="00F8646F">
        <w:t>IMBRUVICA 140 mg επικαλυμμένα με λεπτό υμένιο δισκία</w:t>
      </w:r>
    </w:p>
    <w:p w14:paraId="29173BBE" w14:textId="77777777" w:rsidR="003D1DAC" w:rsidRPr="00F8646F" w:rsidRDefault="00C473D2" w:rsidP="002B7D22">
      <w:pPr>
        <w:contextualSpacing/>
      </w:pPr>
      <w:r w:rsidRPr="00F8646F">
        <w:t>IMBRUVICA 280 mg επικαλυμμένα με λεπτό υμένιο δισκία</w:t>
      </w:r>
    </w:p>
    <w:p w14:paraId="7B5BB9D8" w14:textId="77777777" w:rsidR="003D1DAC" w:rsidRPr="00F8646F" w:rsidRDefault="00C473D2" w:rsidP="002B7D22">
      <w:pPr>
        <w:contextualSpacing/>
      </w:pPr>
      <w:r w:rsidRPr="00F8646F">
        <w:t>IMBRUVICA 420 mg επικαλυμμένα με λεπτό υμένιο δισκία</w:t>
      </w:r>
    </w:p>
    <w:p w14:paraId="08F57ACC" w14:textId="77777777" w:rsidR="003D1DAC" w:rsidRPr="00F8646F" w:rsidRDefault="00C473D2" w:rsidP="002B7D22">
      <w:pPr>
        <w:contextualSpacing/>
        <w:rPr>
          <w:iCs/>
          <w:szCs w:val="22"/>
        </w:rPr>
      </w:pPr>
      <w:r w:rsidRPr="00F8646F">
        <w:t>IMBRUVICA 560 mg επικαλυμμένα με λεπτό υμένιο δισκία</w:t>
      </w:r>
    </w:p>
    <w:p w14:paraId="4C74AA2B" w14:textId="77777777" w:rsidR="003D1DAC" w:rsidRPr="00F8646F" w:rsidRDefault="003D1DAC" w:rsidP="002B7D22">
      <w:pPr>
        <w:contextualSpacing/>
        <w:rPr>
          <w:iCs/>
          <w:szCs w:val="22"/>
        </w:rPr>
      </w:pPr>
    </w:p>
    <w:p w14:paraId="32B10718" w14:textId="77777777" w:rsidR="003D1DAC" w:rsidRPr="00F8646F" w:rsidRDefault="00C473D2" w:rsidP="000941E7">
      <w:pPr>
        <w:keepNext/>
        <w:ind w:left="567" w:hanging="567"/>
        <w:contextualSpacing/>
        <w:outlineLvl w:val="1"/>
        <w:rPr>
          <w:b/>
          <w:bCs/>
        </w:rPr>
      </w:pPr>
      <w:r w:rsidRPr="00F8646F">
        <w:rPr>
          <w:b/>
          <w:bCs/>
        </w:rPr>
        <w:t>2.</w:t>
      </w:r>
      <w:r w:rsidRPr="00F8646F">
        <w:rPr>
          <w:b/>
          <w:bCs/>
        </w:rPr>
        <w:tab/>
        <w:t>ΠΟΙΟΤΙΚΗ ΚΑΙ ΠΟΣΟΤΙΚΗ ΣΥΝΘΕΣΗ</w:t>
      </w:r>
    </w:p>
    <w:p w14:paraId="4C69E488" w14:textId="77777777" w:rsidR="003D1DAC" w:rsidRPr="00F8646F" w:rsidRDefault="003D1DAC" w:rsidP="002B7D22">
      <w:pPr>
        <w:keepNext/>
        <w:contextualSpacing/>
        <w:rPr>
          <w:iCs/>
          <w:szCs w:val="22"/>
        </w:rPr>
      </w:pPr>
    </w:p>
    <w:p w14:paraId="157113D2" w14:textId="77777777" w:rsidR="003D1DAC" w:rsidRPr="00F8646F" w:rsidRDefault="00C473D2" w:rsidP="002B7D22">
      <w:pPr>
        <w:keepNext/>
        <w:contextualSpacing/>
        <w:rPr>
          <w:u w:val="single"/>
        </w:rPr>
      </w:pPr>
      <w:r w:rsidRPr="00F8646F">
        <w:rPr>
          <w:u w:val="single"/>
        </w:rPr>
        <w:t>IMBRUVICA 140 mg επικαλυμμένα με λεπτό υμένιο δισκία</w:t>
      </w:r>
    </w:p>
    <w:p w14:paraId="2E120DAC" w14:textId="77777777" w:rsidR="003D1DAC" w:rsidRPr="00F8646F" w:rsidRDefault="00C473D2" w:rsidP="002B7D22">
      <w:pPr>
        <w:contextualSpacing/>
      </w:pPr>
      <w:r w:rsidRPr="00F8646F">
        <w:t>Κάθε επικαλυμμένο με λεπτό υμένιο δισκίο περιέχει 140 mg ibrutinib.</w:t>
      </w:r>
    </w:p>
    <w:p w14:paraId="05A343AC" w14:textId="77777777" w:rsidR="003D1DAC" w:rsidRPr="00F8646F" w:rsidRDefault="003D1DAC" w:rsidP="002B7D22">
      <w:pPr>
        <w:contextualSpacing/>
      </w:pPr>
    </w:p>
    <w:p w14:paraId="6367DC33" w14:textId="77777777" w:rsidR="003D1DAC" w:rsidRPr="00F8646F" w:rsidRDefault="00C473D2" w:rsidP="002B7D22">
      <w:pPr>
        <w:keepNext/>
        <w:contextualSpacing/>
        <w:rPr>
          <w:u w:val="single"/>
        </w:rPr>
      </w:pPr>
      <w:r w:rsidRPr="00F8646F">
        <w:rPr>
          <w:u w:val="single"/>
        </w:rPr>
        <w:t>Έκδοχα με γνωστή δράση</w:t>
      </w:r>
    </w:p>
    <w:p w14:paraId="22776BA4" w14:textId="77777777" w:rsidR="003D1DAC" w:rsidRPr="00F8646F" w:rsidRDefault="00C473D2" w:rsidP="002B7D22">
      <w:pPr>
        <w:contextualSpacing/>
      </w:pPr>
      <w:r w:rsidRPr="00F8646F">
        <w:t>Κάθε επικαλυμμένο με λεπτό υμένιο δισκίο των 140 mg περιέχει 28 mg μονοϋδρικής λακτόζης.</w:t>
      </w:r>
    </w:p>
    <w:p w14:paraId="5A69479F" w14:textId="77777777" w:rsidR="003D1DAC" w:rsidRPr="00F8646F" w:rsidRDefault="003D1DAC" w:rsidP="002B7D22">
      <w:pPr>
        <w:contextualSpacing/>
      </w:pPr>
    </w:p>
    <w:p w14:paraId="13ED7ED3" w14:textId="77777777" w:rsidR="003D1DAC" w:rsidRPr="00F8646F" w:rsidRDefault="00C473D2" w:rsidP="002B7D22">
      <w:pPr>
        <w:keepNext/>
        <w:contextualSpacing/>
        <w:rPr>
          <w:u w:val="single"/>
        </w:rPr>
      </w:pPr>
      <w:r w:rsidRPr="00F8646F">
        <w:rPr>
          <w:u w:val="single"/>
        </w:rPr>
        <w:t>IMBRUVICA 280 mg επικαλυμμένα με λεπτό υμένιο δισκία</w:t>
      </w:r>
    </w:p>
    <w:p w14:paraId="192712E3" w14:textId="77777777" w:rsidR="003D1DAC" w:rsidRPr="00F8646F" w:rsidRDefault="00C473D2" w:rsidP="002B7D22">
      <w:pPr>
        <w:contextualSpacing/>
      </w:pPr>
      <w:r w:rsidRPr="00F8646F">
        <w:t>Κάθε επικαλυμμένο με λεπτό υμένιο δισκίο περιέχει 280 mg ibrutinib.</w:t>
      </w:r>
    </w:p>
    <w:p w14:paraId="0B0C44B7" w14:textId="77777777" w:rsidR="003D1DAC" w:rsidRPr="00F8646F" w:rsidRDefault="003D1DAC" w:rsidP="002B7D22">
      <w:pPr>
        <w:contextualSpacing/>
      </w:pPr>
    </w:p>
    <w:p w14:paraId="70B4E76F" w14:textId="77777777" w:rsidR="003D1DAC" w:rsidRPr="00F8646F" w:rsidRDefault="00C473D2" w:rsidP="002B7D22">
      <w:pPr>
        <w:keepNext/>
        <w:contextualSpacing/>
        <w:rPr>
          <w:u w:val="single"/>
        </w:rPr>
      </w:pPr>
      <w:r w:rsidRPr="00F8646F">
        <w:rPr>
          <w:u w:val="single"/>
        </w:rPr>
        <w:t>Έκδοχα με γνωστή δράση</w:t>
      </w:r>
    </w:p>
    <w:p w14:paraId="671F8E0D" w14:textId="77777777" w:rsidR="003D1DAC" w:rsidRPr="00F8646F" w:rsidRDefault="00C473D2" w:rsidP="002B7D22">
      <w:pPr>
        <w:contextualSpacing/>
      </w:pPr>
      <w:r w:rsidRPr="00F8646F">
        <w:t>Κάθε επικαλυμμένο με λεπτό υμένιο δισκίο των 280 mg περιέχει 56 mg μονοϋδρικής λακτόζης.</w:t>
      </w:r>
    </w:p>
    <w:p w14:paraId="409964F6" w14:textId="77777777" w:rsidR="003D1DAC" w:rsidRPr="00F8646F" w:rsidRDefault="003D1DAC" w:rsidP="002B7D22">
      <w:pPr>
        <w:contextualSpacing/>
      </w:pPr>
    </w:p>
    <w:p w14:paraId="57C2FBD8" w14:textId="77777777" w:rsidR="003D1DAC" w:rsidRPr="00F8646F" w:rsidRDefault="00C473D2" w:rsidP="002B7D22">
      <w:pPr>
        <w:keepNext/>
        <w:contextualSpacing/>
        <w:rPr>
          <w:u w:val="single"/>
        </w:rPr>
      </w:pPr>
      <w:r w:rsidRPr="00F8646F">
        <w:rPr>
          <w:u w:val="single"/>
        </w:rPr>
        <w:t>IMBRUVICA 420 mg επικαλυμμένα με λεπτό υμένιο δισκία</w:t>
      </w:r>
    </w:p>
    <w:p w14:paraId="6E447C6F" w14:textId="77777777" w:rsidR="003D1DAC" w:rsidRPr="00F8646F" w:rsidRDefault="00C473D2" w:rsidP="002B7D22">
      <w:pPr>
        <w:contextualSpacing/>
      </w:pPr>
      <w:r w:rsidRPr="00F8646F">
        <w:t>Κάθε επικαλυμμένο με λεπτό υμένιο δισκίο περιέχει 420 mg ibrutinib.</w:t>
      </w:r>
    </w:p>
    <w:p w14:paraId="5466AEE6" w14:textId="77777777" w:rsidR="003D1DAC" w:rsidRPr="00F8646F" w:rsidRDefault="003D1DAC" w:rsidP="002B7D22">
      <w:pPr>
        <w:contextualSpacing/>
      </w:pPr>
    </w:p>
    <w:p w14:paraId="0250A213" w14:textId="77777777" w:rsidR="003D1DAC" w:rsidRPr="00F8646F" w:rsidRDefault="00C473D2" w:rsidP="002B7D22">
      <w:pPr>
        <w:keepNext/>
        <w:contextualSpacing/>
        <w:rPr>
          <w:u w:val="single"/>
        </w:rPr>
      </w:pPr>
      <w:r w:rsidRPr="00F8646F">
        <w:rPr>
          <w:u w:val="single"/>
        </w:rPr>
        <w:t>Έκδοχα με γνωστή δράση</w:t>
      </w:r>
    </w:p>
    <w:p w14:paraId="6A665152" w14:textId="77777777" w:rsidR="003D1DAC" w:rsidRPr="00F8646F" w:rsidRDefault="00C473D2" w:rsidP="002B7D22">
      <w:pPr>
        <w:contextualSpacing/>
      </w:pPr>
      <w:r w:rsidRPr="00F8646F">
        <w:t>Κάθε επικαλυμμένο με λεπτό υμένιο δισκίο των 420 mg περιέχει 84 mg μονοϋδρικής λακτόζης.</w:t>
      </w:r>
    </w:p>
    <w:p w14:paraId="724AAD40" w14:textId="77777777" w:rsidR="003D1DAC" w:rsidRPr="00F8646F" w:rsidRDefault="003D1DAC" w:rsidP="002B7D22">
      <w:pPr>
        <w:contextualSpacing/>
      </w:pPr>
    </w:p>
    <w:p w14:paraId="35E567C3" w14:textId="77777777" w:rsidR="003D1DAC" w:rsidRPr="00F8646F" w:rsidRDefault="00C473D2" w:rsidP="002B7D22">
      <w:pPr>
        <w:keepNext/>
        <w:contextualSpacing/>
        <w:rPr>
          <w:u w:val="single"/>
        </w:rPr>
      </w:pPr>
      <w:r w:rsidRPr="00F8646F">
        <w:rPr>
          <w:u w:val="single"/>
        </w:rPr>
        <w:t>IMBRUVICA 560 mg επικαλυμμένα με λεπτό υμένιο δισκία</w:t>
      </w:r>
    </w:p>
    <w:p w14:paraId="3CCA72E4" w14:textId="77777777" w:rsidR="003D1DAC" w:rsidRPr="00F8646F" w:rsidRDefault="00C473D2" w:rsidP="002B7D22">
      <w:pPr>
        <w:contextualSpacing/>
      </w:pPr>
      <w:r w:rsidRPr="00F8646F">
        <w:t>Κάθε επικαλυμμένο με λεπτό υμένιο δισκίο περιέχει 560 mg ibrutinib.</w:t>
      </w:r>
    </w:p>
    <w:p w14:paraId="3DA66082" w14:textId="77777777" w:rsidR="003D1DAC" w:rsidRPr="00F8646F" w:rsidRDefault="003D1DAC" w:rsidP="002B7D22">
      <w:pPr>
        <w:contextualSpacing/>
      </w:pPr>
    </w:p>
    <w:p w14:paraId="32D1203D" w14:textId="77777777" w:rsidR="003D1DAC" w:rsidRPr="00F8646F" w:rsidRDefault="00C473D2" w:rsidP="002B7D22">
      <w:pPr>
        <w:keepNext/>
        <w:contextualSpacing/>
        <w:rPr>
          <w:u w:val="single"/>
        </w:rPr>
      </w:pPr>
      <w:r w:rsidRPr="00F8646F">
        <w:rPr>
          <w:u w:val="single"/>
        </w:rPr>
        <w:t>Έκδοχα με γνωστή δράση</w:t>
      </w:r>
    </w:p>
    <w:p w14:paraId="1BCE82CE" w14:textId="77777777" w:rsidR="003D1DAC" w:rsidRPr="00F8646F" w:rsidRDefault="00C473D2" w:rsidP="002B7D22">
      <w:pPr>
        <w:contextualSpacing/>
      </w:pPr>
      <w:r w:rsidRPr="00F8646F">
        <w:t>Κάθε επικαλυμμένο με λεπτό υμένιο δισκίο των 560 mg περιέχει 112 mg μονοϋδρικής λακτόζης.</w:t>
      </w:r>
    </w:p>
    <w:p w14:paraId="5C7CC69E" w14:textId="77777777" w:rsidR="003D1DAC" w:rsidRPr="00F8646F" w:rsidRDefault="003D1DAC" w:rsidP="002B7D22">
      <w:pPr>
        <w:contextualSpacing/>
      </w:pPr>
    </w:p>
    <w:p w14:paraId="39DC7490" w14:textId="77777777" w:rsidR="003D1DAC" w:rsidRPr="00F8646F" w:rsidRDefault="00C473D2" w:rsidP="002B7D22">
      <w:pPr>
        <w:rPr>
          <w:szCs w:val="22"/>
        </w:rPr>
      </w:pPr>
      <w:r w:rsidRPr="00F8646F">
        <w:t>Για τον πλήρη κατάλογο των εκδόχων, βλ. παράγραφο 6.1.</w:t>
      </w:r>
    </w:p>
    <w:p w14:paraId="597097FF" w14:textId="77777777" w:rsidR="003D1DAC" w:rsidRPr="00F8646F" w:rsidRDefault="003D1DAC" w:rsidP="002B7D22">
      <w:pPr>
        <w:contextualSpacing/>
        <w:rPr>
          <w:szCs w:val="22"/>
        </w:rPr>
      </w:pPr>
    </w:p>
    <w:p w14:paraId="4F83E9C0" w14:textId="77777777" w:rsidR="003D1DAC" w:rsidRPr="00F8646F" w:rsidRDefault="003D1DAC" w:rsidP="002B7D22">
      <w:pPr>
        <w:contextualSpacing/>
        <w:rPr>
          <w:szCs w:val="22"/>
        </w:rPr>
      </w:pPr>
    </w:p>
    <w:p w14:paraId="12AB5BF8" w14:textId="77777777" w:rsidR="003D1DAC" w:rsidRPr="00F8646F" w:rsidRDefault="00C473D2" w:rsidP="000941E7">
      <w:pPr>
        <w:keepNext/>
        <w:ind w:left="567" w:hanging="567"/>
        <w:contextualSpacing/>
        <w:outlineLvl w:val="1"/>
        <w:rPr>
          <w:b/>
          <w:bCs/>
        </w:rPr>
      </w:pPr>
      <w:r w:rsidRPr="00F8646F">
        <w:rPr>
          <w:b/>
          <w:bCs/>
        </w:rPr>
        <w:t>3.</w:t>
      </w:r>
      <w:r w:rsidRPr="00F8646F">
        <w:rPr>
          <w:b/>
          <w:bCs/>
        </w:rPr>
        <w:tab/>
        <w:t>ΦΑΡΜΑΚΟΤΕΧΝΙΚΗ ΜΟΡΦΗ</w:t>
      </w:r>
    </w:p>
    <w:p w14:paraId="52F3FE2D" w14:textId="77777777" w:rsidR="003D1DAC" w:rsidRPr="00F8646F" w:rsidRDefault="003D1DAC" w:rsidP="002B7D22">
      <w:pPr>
        <w:keepNext/>
        <w:contextualSpacing/>
        <w:rPr>
          <w:szCs w:val="22"/>
        </w:rPr>
      </w:pPr>
    </w:p>
    <w:p w14:paraId="756AF051" w14:textId="77777777" w:rsidR="003D1DAC" w:rsidRPr="00F8646F" w:rsidRDefault="00C473D2" w:rsidP="002B7D22">
      <w:pPr>
        <w:contextualSpacing/>
        <w:rPr>
          <w:szCs w:val="22"/>
        </w:rPr>
      </w:pPr>
      <w:r w:rsidRPr="00F8646F">
        <w:t>Επικαλυμμένο με λεπτό υμένιο δισκίο (δισκίο).</w:t>
      </w:r>
    </w:p>
    <w:p w14:paraId="229249D1" w14:textId="77777777" w:rsidR="003D1DAC" w:rsidRPr="00F8646F" w:rsidRDefault="003D1DAC" w:rsidP="002B7D22">
      <w:pPr>
        <w:contextualSpacing/>
        <w:rPr>
          <w:szCs w:val="22"/>
        </w:rPr>
      </w:pPr>
    </w:p>
    <w:p w14:paraId="61268A1A" w14:textId="77777777" w:rsidR="003D1DAC" w:rsidRPr="00F8646F" w:rsidRDefault="00C473D2" w:rsidP="002B7D22">
      <w:pPr>
        <w:keepNext/>
        <w:contextualSpacing/>
        <w:rPr>
          <w:u w:val="single"/>
        </w:rPr>
      </w:pPr>
      <w:r w:rsidRPr="00F8646F">
        <w:rPr>
          <w:u w:val="single"/>
        </w:rPr>
        <w:t>IMBRUVICA 140 mg επικαλυμμένα με λεπτό υμένιο δισκία</w:t>
      </w:r>
    </w:p>
    <w:p w14:paraId="1E8CE39C" w14:textId="77777777" w:rsidR="003D1DAC" w:rsidRPr="00F8646F" w:rsidRDefault="00C473D2" w:rsidP="002B7D22">
      <w:pPr>
        <w:contextualSpacing/>
        <w:rPr>
          <w:szCs w:val="22"/>
        </w:rPr>
      </w:pPr>
      <w:r w:rsidRPr="00F8646F">
        <w:rPr>
          <w:szCs w:val="22"/>
        </w:rPr>
        <w:t>Κιτρινοπράσινα έως πράσινα στρογγυλά δισκία (9 mm) που φέρουν την εγχάραξη «ibr» στη μία πλευρά και «140» στην άλλη πλευρά.</w:t>
      </w:r>
    </w:p>
    <w:p w14:paraId="1E049B2F" w14:textId="77777777" w:rsidR="003D1DAC" w:rsidRPr="00F8646F" w:rsidRDefault="003D1DAC" w:rsidP="002B7D22">
      <w:pPr>
        <w:contextualSpacing/>
        <w:rPr>
          <w:szCs w:val="22"/>
        </w:rPr>
      </w:pPr>
    </w:p>
    <w:p w14:paraId="31C226CD" w14:textId="77777777" w:rsidR="003D1DAC" w:rsidRPr="00F8646F" w:rsidRDefault="00C473D2" w:rsidP="002B7D22">
      <w:pPr>
        <w:keepNext/>
        <w:contextualSpacing/>
        <w:rPr>
          <w:u w:val="single"/>
        </w:rPr>
      </w:pPr>
      <w:r w:rsidRPr="00F8646F">
        <w:rPr>
          <w:u w:val="single"/>
        </w:rPr>
        <w:t>IMBRUVICA 280 mg επικαλυμμένα με λεπτό υμένιο δισκία</w:t>
      </w:r>
    </w:p>
    <w:p w14:paraId="00576051" w14:textId="77777777" w:rsidR="003D1DAC" w:rsidRPr="00F8646F" w:rsidRDefault="00C473D2" w:rsidP="002B7D22">
      <w:pPr>
        <w:contextualSpacing/>
        <w:rPr>
          <w:szCs w:val="22"/>
        </w:rPr>
      </w:pPr>
      <w:r w:rsidRPr="00F8646F">
        <w:rPr>
          <w:szCs w:val="22"/>
        </w:rPr>
        <w:t>Μωβ επιμήκη δισκία (15 mm σε μάκρος και 7 mm σε πλάτος) που φέρουν την εγχάραξη «ibr» στη μία πλευρά και «280» στην άλλη πλευρά.</w:t>
      </w:r>
    </w:p>
    <w:p w14:paraId="3316AEBC" w14:textId="77777777" w:rsidR="003D1DAC" w:rsidRPr="00F8646F" w:rsidRDefault="003D1DAC" w:rsidP="002B7D22">
      <w:pPr>
        <w:contextualSpacing/>
        <w:rPr>
          <w:szCs w:val="22"/>
        </w:rPr>
      </w:pPr>
    </w:p>
    <w:p w14:paraId="083A3BB1" w14:textId="77777777" w:rsidR="003D1DAC" w:rsidRPr="00F8646F" w:rsidRDefault="00C473D2" w:rsidP="002B7D22">
      <w:pPr>
        <w:keepNext/>
        <w:contextualSpacing/>
        <w:rPr>
          <w:u w:val="single"/>
        </w:rPr>
      </w:pPr>
      <w:r w:rsidRPr="00F8646F">
        <w:rPr>
          <w:u w:val="single"/>
        </w:rPr>
        <w:t>IMBRUVICA 420 mg επικαλυμμένα με λεπτό υμένιο δισκία</w:t>
      </w:r>
    </w:p>
    <w:p w14:paraId="3D10AB8D" w14:textId="77777777" w:rsidR="003D1DAC" w:rsidRPr="00F8646F" w:rsidRDefault="00C473D2" w:rsidP="002B7D22">
      <w:pPr>
        <w:contextualSpacing/>
        <w:rPr>
          <w:szCs w:val="22"/>
        </w:rPr>
      </w:pPr>
      <w:r w:rsidRPr="00F8646F">
        <w:rPr>
          <w:szCs w:val="22"/>
        </w:rPr>
        <w:t>Κιτρινοπράσινα έως πράσινα επιμήκη δισκία (17,5 mm σε μάκρος και 7,4 mm σε πλάτος) που φέρουν την εγχάραξη «ibr» στη μία πλευρά και «420» στην άλλη πλευρά.</w:t>
      </w:r>
    </w:p>
    <w:p w14:paraId="4392072E" w14:textId="77777777" w:rsidR="003D1DAC" w:rsidRPr="00F8646F" w:rsidRDefault="003D1DAC" w:rsidP="002B7D22">
      <w:pPr>
        <w:contextualSpacing/>
        <w:rPr>
          <w:szCs w:val="22"/>
        </w:rPr>
      </w:pPr>
    </w:p>
    <w:p w14:paraId="542A4A13" w14:textId="77777777" w:rsidR="003D1DAC" w:rsidRPr="00F8646F" w:rsidRDefault="00C473D2" w:rsidP="002B7D22">
      <w:pPr>
        <w:keepNext/>
        <w:contextualSpacing/>
        <w:rPr>
          <w:u w:val="single"/>
        </w:rPr>
      </w:pPr>
      <w:r w:rsidRPr="00F8646F">
        <w:rPr>
          <w:u w:val="single"/>
        </w:rPr>
        <w:t>IMBRUVICA 560 mg επικαλυμμένα με λεπτό υμένιο δισκία</w:t>
      </w:r>
    </w:p>
    <w:p w14:paraId="756896FC" w14:textId="77777777" w:rsidR="003D1DAC" w:rsidRPr="00F8646F" w:rsidRDefault="00C473D2" w:rsidP="002B7D22">
      <w:pPr>
        <w:contextualSpacing/>
        <w:rPr>
          <w:szCs w:val="22"/>
        </w:rPr>
      </w:pPr>
      <w:r w:rsidRPr="00F8646F">
        <w:rPr>
          <w:szCs w:val="22"/>
        </w:rPr>
        <w:t>Κίτρινα έως πορτοκαλί επιμήκη δισκία (19 mm σε μάκρος και 8,1 mm σε πλάτος) που φέρουν την εγχάραξη «ibr» στη μία πλευρά και «560» στην άλλη πλευρά.</w:t>
      </w:r>
    </w:p>
    <w:p w14:paraId="48754AD1" w14:textId="77777777" w:rsidR="003D1DAC" w:rsidRPr="00F8646F" w:rsidRDefault="003D1DAC" w:rsidP="002B7D22">
      <w:pPr>
        <w:contextualSpacing/>
        <w:rPr>
          <w:szCs w:val="22"/>
        </w:rPr>
      </w:pPr>
    </w:p>
    <w:p w14:paraId="56C404C6" w14:textId="77777777" w:rsidR="003D1DAC" w:rsidRPr="00F8646F" w:rsidRDefault="003D1DAC" w:rsidP="002B7D22">
      <w:pPr>
        <w:contextualSpacing/>
        <w:rPr>
          <w:szCs w:val="22"/>
        </w:rPr>
      </w:pPr>
    </w:p>
    <w:p w14:paraId="38F7F965" w14:textId="77777777" w:rsidR="003D1DAC" w:rsidRPr="00F8646F" w:rsidRDefault="00C473D2" w:rsidP="000941E7">
      <w:pPr>
        <w:keepNext/>
        <w:ind w:left="567" w:hanging="567"/>
        <w:contextualSpacing/>
        <w:outlineLvl w:val="1"/>
        <w:rPr>
          <w:b/>
          <w:bCs/>
        </w:rPr>
      </w:pPr>
      <w:r w:rsidRPr="00F8646F">
        <w:rPr>
          <w:b/>
          <w:bCs/>
        </w:rPr>
        <w:lastRenderedPageBreak/>
        <w:t>4.</w:t>
      </w:r>
      <w:r w:rsidRPr="00F8646F">
        <w:rPr>
          <w:b/>
          <w:bCs/>
        </w:rPr>
        <w:tab/>
        <w:t>ΚΛΙΝΙΚΕΣ ΠΛΗΡΟΦΟΡΙΕΣ</w:t>
      </w:r>
    </w:p>
    <w:p w14:paraId="1C276CE3" w14:textId="77777777" w:rsidR="003D1DAC" w:rsidRPr="00F8646F" w:rsidRDefault="003D1DAC" w:rsidP="002B7D22">
      <w:pPr>
        <w:keepNext/>
        <w:contextualSpacing/>
        <w:rPr>
          <w:szCs w:val="22"/>
        </w:rPr>
      </w:pPr>
    </w:p>
    <w:p w14:paraId="2F890819" w14:textId="77777777" w:rsidR="003D1DAC" w:rsidRPr="00F8646F" w:rsidRDefault="00C473D2" w:rsidP="00F47D25">
      <w:pPr>
        <w:keepNext/>
        <w:ind w:left="567" w:hanging="567"/>
        <w:contextualSpacing/>
        <w:outlineLvl w:val="2"/>
        <w:rPr>
          <w:b/>
          <w:bCs/>
        </w:rPr>
      </w:pPr>
      <w:r w:rsidRPr="00F8646F">
        <w:rPr>
          <w:b/>
          <w:bCs/>
        </w:rPr>
        <w:t>4.1</w:t>
      </w:r>
      <w:r w:rsidRPr="00F8646F">
        <w:rPr>
          <w:b/>
          <w:bCs/>
        </w:rPr>
        <w:tab/>
        <w:t>Θεραπευτικές ενδείξεις</w:t>
      </w:r>
    </w:p>
    <w:p w14:paraId="3708736F" w14:textId="77777777" w:rsidR="003D1DAC" w:rsidRPr="00F8646F" w:rsidRDefault="003D1DAC" w:rsidP="002B7D22">
      <w:pPr>
        <w:keepNext/>
        <w:contextualSpacing/>
        <w:rPr>
          <w:szCs w:val="22"/>
        </w:rPr>
      </w:pPr>
    </w:p>
    <w:p w14:paraId="5A4146AF" w14:textId="77777777" w:rsidR="006341AA" w:rsidRPr="00F8646F" w:rsidRDefault="006341AA" w:rsidP="002B7D22">
      <w:pPr>
        <w:contextualSpacing/>
        <w:rPr>
          <w:szCs w:val="22"/>
          <w:lang w:eastAsia="en-US"/>
        </w:rPr>
      </w:pPr>
      <w:r w:rsidRPr="00F8646F">
        <w:rPr>
          <w:szCs w:val="22"/>
          <w:lang w:eastAsia="en-US"/>
        </w:rPr>
        <w:t>Το IMBRUVICA σε συνδυασμό με ριτουξιμάμπη, κυκλοφωσφαμίδη, δοξορουβικίνη, βινκριστίνη και πρεδνιζολόνη (</w:t>
      </w:r>
      <w:r w:rsidR="00A17DBF" w:rsidRPr="00DF6AB7">
        <w:rPr>
          <w:szCs w:val="22"/>
          <w:lang w:val="en-US" w:eastAsia="en-US"/>
        </w:rPr>
        <w:t>IMBRUVICA</w:t>
      </w:r>
      <w:r w:rsidR="00A17DBF" w:rsidRPr="00DF6AB7">
        <w:rPr>
          <w:szCs w:val="22"/>
          <w:lang w:eastAsia="en-US"/>
        </w:rPr>
        <w:t xml:space="preserve"> </w:t>
      </w:r>
      <w:r w:rsidR="00A17DBF" w:rsidRPr="00896FCD">
        <w:rPr>
          <w:szCs w:val="22"/>
          <w:lang w:eastAsia="en-US"/>
        </w:rPr>
        <w:t xml:space="preserve">+ </w:t>
      </w:r>
      <w:r w:rsidR="00A17DBF" w:rsidRPr="00DF6AB7">
        <w:rPr>
          <w:szCs w:val="22"/>
          <w:lang w:eastAsia="en-US"/>
        </w:rPr>
        <w:t xml:space="preserve">R-CHOP) εναλλάξ με R-DHAP </w:t>
      </w:r>
      <w:r w:rsidR="00A17DBF" w:rsidRPr="00896FCD">
        <w:rPr>
          <w:szCs w:val="22"/>
          <w:lang w:eastAsia="en-US"/>
        </w:rPr>
        <w:t>(</w:t>
      </w:r>
      <w:r w:rsidR="00A17DBF" w:rsidRPr="00DF6AB7">
        <w:rPr>
          <w:szCs w:val="22"/>
          <w:lang w:eastAsia="en-US"/>
        </w:rPr>
        <w:t xml:space="preserve">ή </w:t>
      </w:r>
      <w:r w:rsidR="00A17DBF" w:rsidRPr="00DF6AB7">
        <w:rPr>
          <w:szCs w:val="22"/>
          <w:lang w:val="en-GB" w:eastAsia="en-US"/>
        </w:rPr>
        <w:t>R</w:t>
      </w:r>
      <w:r w:rsidR="00A17DBF" w:rsidRPr="00DF6AB7">
        <w:rPr>
          <w:szCs w:val="22"/>
          <w:lang w:eastAsia="en-US"/>
        </w:rPr>
        <w:t>-</w:t>
      </w:r>
      <w:r w:rsidR="00A17DBF" w:rsidRPr="00DF6AB7">
        <w:rPr>
          <w:szCs w:val="22"/>
          <w:lang w:val="en-GB" w:eastAsia="en-US"/>
        </w:rPr>
        <w:t>DHAOx</w:t>
      </w:r>
      <w:r w:rsidR="00A17DBF" w:rsidRPr="00896FCD">
        <w:rPr>
          <w:szCs w:val="22"/>
          <w:lang w:eastAsia="en-US"/>
        </w:rPr>
        <w:t>)</w:t>
      </w:r>
      <w:r w:rsidR="00A17DBF" w:rsidRPr="00AE42F6">
        <w:rPr>
          <w:szCs w:val="22"/>
          <w:lang w:eastAsia="en-US"/>
        </w:rPr>
        <w:t xml:space="preserve"> </w:t>
      </w:r>
      <w:r w:rsidR="00A17DBF" w:rsidRPr="00DF6AB7">
        <w:rPr>
          <w:szCs w:val="22"/>
          <w:lang w:eastAsia="en-US"/>
        </w:rPr>
        <w:t>χωρίς IMBRUVICA, ακολουθούμενο από IMBRUVICA ως μονοθεραπεία</w:t>
      </w:r>
      <w:r w:rsidR="00B93112">
        <w:rPr>
          <w:szCs w:val="22"/>
          <w:lang w:eastAsia="en-US"/>
        </w:rPr>
        <w:t>,</w:t>
      </w:r>
      <w:r w:rsidRPr="00F8646F">
        <w:rPr>
          <w:szCs w:val="22"/>
          <w:lang w:eastAsia="en-US"/>
        </w:rPr>
        <w:t xml:space="preserve"> ενδείκνυται για τη θεραπεία μη προθεραπευμένων ενηλίκων ασθενών με λέμφωμα από κύτταρα του μανδύα (ΛΚΜ) οι οποίοι </w:t>
      </w:r>
      <w:r w:rsidR="00937752">
        <w:rPr>
          <w:szCs w:val="22"/>
          <w:lang w:eastAsia="en-US"/>
        </w:rPr>
        <w:t>είναι</w:t>
      </w:r>
      <w:r w:rsidRPr="00F8646F">
        <w:rPr>
          <w:szCs w:val="22"/>
          <w:lang w:eastAsia="en-US"/>
        </w:rPr>
        <w:t xml:space="preserve"> επιλέξιμοι για αυτόλογη μεταμόσχευση αρχέγονων αιμοποιητικών κυττάρων (ASCT).</w:t>
      </w:r>
    </w:p>
    <w:p w14:paraId="15418DDB" w14:textId="77777777" w:rsidR="006341AA" w:rsidRPr="00F8646F" w:rsidRDefault="006341AA" w:rsidP="002B7D22">
      <w:pPr>
        <w:contextualSpacing/>
        <w:rPr>
          <w:szCs w:val="22"/>
          <w:lang w:eastAsia="en-US"/>
        </w:rPr>
      </w:pPr>
    </w:p>
    <w:p w14:paraId="0EEBBBB7" w14:textId="40263CC0" w:rsidR="003D1DAC" w:rsidRPr="00F8646F" w:rsidRDefault="00C473D2" w:rsidP="002B7D22">
      <w:pPr>
        <w:contextualSpacing/>
      </w:pPr>
      <w:r w:rsidRPr="00F8646F">
        <w:t xml:space="preserve">Το IMBRUVICA </w:t>
      </w:r>
      <w:r w:rsidRPr="00F8646F">
        <w:rPr>
          <w:szCs w:val="24"/>
        </w:rPr>
        <w:t xml:space="preserve">ως μονοθεραπεία </w:t>
      </w:r>
      <w:r w:rsidRPr="00F8646F">
        <w:t>ενδείκνυται για τη θεραπεία ενηλίκων ασθενών με υποτροπιάζον ή ανθεκτικό ΛΚΜ.</w:t>
      </w:r>
    </w:p>
    <w:p w14:paraId="048D14F4" w14:textId="77777777" w:rsidR="003D1DAC" w:rsidRPr="00F8646F" w:rsidRDefault="003D1DAC" w:rsidP="002B7D22">
      <w:pPr>
        <w:contextualSpacing/>
      </w:pPr>
    </w:p>
    <w:p w14:paraId="33699455" w14:textId="77777777" w:rsidR="003D1DAC" w:rsidRPr="00F8646F" w:rsidRDefault="00C473D2" w:rsidP="002B7D22">
      <w:pPr>
        <w:contextualSpacing/>
        <w:rPr>
          <w:szCs w:val="24"/>
        </w:rPr>
      </w:pPr>
      <w:r w:rsidRPr="00F8646F">
        <w:rPr>
          <w:szCs w:val="24"/>
        </w:rPr>
        <w:t xml:space="preserve">Το IMBRUVICA ως μονοθεραπεία ή σε συνδυασμό με ριτουξιμάμπη ή </w:t>
      </w:r>
      <w:r w:rsidRPr="00F8646F">
        <w:t xml:space="preserve">obinutuzumab ή venetoclax </w:t>
      </w:r>
      <w:r w:rsidRPr="00F8646F">
        <w:rPr>
          <w:szCs w:val="24"/>
        </w:rPr>
        <w:t xml:space="preserve">ενδείκνυται για τη θεραπεία </w:t>
      </w:r>
      <w:r w:rsidRPr="00F8646F">
        <w:t>μη προθεραπευμένων</w:t>
      </w:r>
      <w:r w:rsidRPr="00F8646F">
        <w:rPr>
          <w:szCs w:val="24"/>
        </w:rPr>
        <w:t xml:space="preserve"> ενηλίκων ασθενών με χρόνια λεμφοκυτταρική λευχαιμία (ΧΛΛ) (βλέπε παράγραφο 5.1.).</w:t>
      </w:r>
    </w:p>
    <w:p w14:paraId="746C437D" w14:textId="77777777" w:rsidR="003D1DAC" w:rsidRPr="00F8646F" w:rsidRDefault="003D1DAC" w:rsidP="002B7D22">
      <w:pPr>
        <w:contextualSpacing/>
        <w:rPr>
          <w:szCs w:val="24"/>
        </w:rPr>
      </w:pPr>
    </w:p>
    <w:p w14:paraId="7865FE9A" w14:textId="77777777" w:rsidR="003D1DAC" w:rsidRPr="00F8646F" w:rsidRDefault="00C473D2" w:rsidP="002B7D22">
      <w:pPr>
        <w:contextualSpacing/>
      </w:pPr>
      <w:r w:rsidRPr="00F8646F">
        <w:t xml:space="preserve">Το IMBRUVICA </w:t>
      </w:r>
      <w:r w:rsidRPr="00F8646F">
        <w:rPr>
          <w:szCs w:val="24"/>
        </w:rPr>
        <w:t xml:space="preserve">ως μονοθεραπεία ή σε συνδυασμό με μπενδαμουστίνη και </w:t>
      </w:r>
      <w:r w:rsidRPr="00F8646F">
        <w:t>ριτουξιμάμπη (BR) ενδείκνυται για τη θεραπεία ενηλίκων ασθενών με ΧΛΛ οι οποίοι έχουν λάβει τουλάχιστον μία προηγούμενη θεραπεία.</w:t>
      </w:r>
    </w:p>
    <w:p w14:paraId="7BE5653C" w14:textId="77777777" w:rsidR="003D1DAC" w:rsidRPr="00F8646F" w:rsidRDefault="003D1DAC" w:rsidP="002B7D22">
      <w:pPr>
        <w:contextualSpacing/>
      </w:pPr>
    </w:p>
    <w:p w14:paraId="2A69A26A" w14:textId="15F5788E" w:rsidR="003D1DAC" w:rsidRPr="00F8646F" w:rsidRDefault="00C473D2" w:rsidP="002B7D22">
      <w:pPr>
        <w:contextualSpacing/>
      </w:pPr>
      <w:r w:rsidRPr="00F8646F">
        <w:t xml:space="preserve">Το IMBRUVICA </w:t>
      </w:r>
      <w:r w:rsidRPr="00F8646F">
        <w:rPr>
          <w:szCs w:val="24"/>
        </w:rPr>
        <w:t xml:space="preserve">ως μονοθεραπεία </w:t>
      </w:r>
      <w:r w:rsidRPr="00F8646F">
        <w:t>ενδείκνυται για τη θεραπεία ενηλίκων ασθενών με μακροσφαιριναιμία του</w:t>
      </w:r>
      <w:r w:rsidRPr="00F8646F">
        <w:rPr>
          <w:szCs w:val="22"/>
        </w:rPr>
        <w:t xml:space="preserve"> Waldenstr</w:t>
      </w:r>
      <w:r w:rsidRPr="00F8646F">
        <w:t>ö</w:t>
      </w:r>
      <w:r w:rsidRPr="00F8646F">
        <w:rPr>
          <w:szCs w:val="22"/>
        </w:rPr>
        <w:t xml:space="preserve">m (WM), </w:t>
      </w:r>
      <w:r w:rsidRPr="00F8646F">
        <w:t xml:space="preserve">οι οποίοι έχουν λάβει τουλάχιστον μία προηγούμενη θεραπεία, ή ως πρώτης γραμμής θεραπεία για ασθενείς οι οποίοι δεν είναι κατάλληλοι για χημειο-ανοσοθεραπεία. </w:t>
      </w:r>
      <w:r w:rsidRPr="00F8646F">
        <w:rPr>
          <w:szCs w:val="24"/>
        </w:rPr>
        <w:t xml:space="preserve">Το IMBRUVICA σε συνδυασμό με </w:t>
      </w:r>
      <w:r w:rsidR="00364368">
        <w:rPr>
          <w:szCs w:val="24"/>
        </w:rPr>
        <w:t>ριτουξιμάμπη</w:t>
      </w:r>
      <w:r w:rsidR="00364368" w:rsidRPr="00F8646F">
        <w:rPr>
          <w:szCs w:val="24"/>
        </w:rPr>
        <w:t xml:space="preserve"> </w:t>
      </w:r>
      <w:r w:rsidRPr="00F8646F">
        <w:rPr>
          <w:szCs w:val="24"/>
        </w:rPr>
        <w:t>ενδείκνυται για τη θεραπεία ενηλίκων ασθενών με WM.</w:t>
      </w:r>
    </w:p>
    <w:p w14:paraId="31887A7A" w14:textId="77777777" w:rsidR="003D1DAC" w:rsidRPr="00F8646F" w:rsidRDefault="003D1DAC" w:rsidP="002B7D22">
      <w:pPr>
        <w:contextualSpacing/>
        <w:rPr>
          <w:szCs w:val="22"/>
        </w:rPr>
      </w:pPr>
    </w:p>
    <w:p w14:paraId="5BCF561D" w14:textId="77777777" w:rsidR="003D1DAC" w:rsidRPr="00F8646F" w:rsidRDefault="00C473D2" w:rsidP="00F47D25">
      <w:pPr>
        <w:keepNext/>
        <w:ind w:left="567" w:hanging="567"/>
        <w:contextualSpacing/>
        <w:outlineLvl w:val="2"/>
        <w:rPr>
          <w:b/>
          <w:bCs/>
        </w:rPr>
      </w:pPr>
      <w:r w:rsidRPr="00F8646F">
        <w:rPr>
          <w:b/>
          <w:bCs/>
        </w:rPr>
        <w:t>4.2</w:t>
      </w:r>
      <w:r w:rsidRPr="00F8646F">
        <w:rPr>
          <w:b/>
          <w:bCs/>
        </w:rPr>
        <w:tab/>
        <w:t>Δοσολογία και τρόπος χορήγησης</w:t>
      </w:r>
    </w:p>
    <w:p w14:paraId="3C276E6D" w14:textId="77777777" w:rsidR="003D1DAC" w:rsidRPr="00F8646F" w:rsidRDefault="003D1DAC" w:rsidP="002B7D22">
      <w:pPr>
        <w:keepNext/>
        <w:contextualSpacing/>
      </w:pPr>
    </w:p>
    <w:p w14:paraId="4FC427E9" w14:textId="77777777" w:rsidR="003D1DAC" w:rsidRPr="00F8646F" w:rsidRDefault="00C473D2" w:rsidP="002B7D22">
      <w:pPr>
        <w:contextualSpacing/>
      </w:pPr>
      <w:r w:rsidRPr="00F8646F">
        <w:t>Η θεραπεία με το συγκεκριμένο φαρμακευτικό προϊόν θα πρέπει να ξεκινά και να παρακολουθείται από ιατρό έμπειρο στη χρήση αντικαρκινικών φαρμακευτικών προϊόντων.</w:t>
      </w:r>
    </w:p>
    <w:p w14:paraId="333BE718" w14:textId="77777777" w:rsidR="003D1DAC" w:rsidRPr="00F8646F" w:rsidRDefault="003D1DAC" w:rsidP="002B7D22">
      <w:pPr>
        <w:contextualSpacing/>
        <w:rPr>
          <w:szCs w:val="22"/>
          <w:u w:val="single"/>
        </w:rPr>
      </w:pPr>
    </w:p>
    <w:p w14:paraId="1C1D4835" w14:textId="77777777" w:rsidR="003D1DAC" w:rsidRPr="00F8646F" w:rsidRDefault="00C473D2" w:rsidP="002B7D22">
      <w:pPr>
        <w:keepNext/>
        <w:contextualSpacing/>
        <w:rPr>
          <w:szCs w:val="22"/>
          <w:u w:val="single"/>
        </w:rPr>
      </w:pPr>
      <w:r w:rsidRPr="00F8646F">
        <w:rPr>
          <w:u w:val="single"/>
        </w:rPr>
        <w:t>Δοσολογία</w:t>
      </w:r>
    </w:p>
    <w:p w14:paraId="2A67CD7B" w14:textId="77777777" w:rsidR="003D1DAC" w:rsidRPr="00F8646F" w:rsidRDefault="00C473D2" w:rsidP="002B7D22">
      <w:pPr>
        <w:keepNext/>
        <w:contextualSpacing/>
        <w:rPr>
          <w:i/>
        </w:rPr>
      </w:pPr>
      <w:r w:rsidRPr="00F8646F">
        <w:rPr>
          <w:i/>
        </w:rPr>
        <w:t>ΛΚM</w:t>
      </w:r>
    </w:p>
    <w:p w14:paraId="6B42B24F" w14:textId="77777777" w:rsidR="006341AA" w:rsidRPr="00F8646F" w:rsidRDefault="006341AA" w:rsidP="006341AA">
      <w:r w:rsidRPr="00F8646F">
        <w:rPr>
          <w:szCs w:val="22"/>
          <w:lang w:eastAsia="en-US"/>
        </w:rPr>
        <w:t>Θεραπεία μη προθεραπευμένων ενηλίκων ασθενών με ΛΚΜ</w:t>
      </w:r>
    </w:p>
    <w:p w14:paraId="78BF7D9A" w14:textId="77777777" w:rsidR="006341AA" w:rsidRPr="00F8646F" w:rsidRDefault="006341AA" w:rsidP="006341AA"/>
    <w:p w14:paraId="6542755A" w14:textId="77777777" w:rsidR="006341AA" w:rsidRPr="00F8646F" w:rsidRDefault="006341AA" w:rsidP="006341AA">
      <w:r w:rsidRPr="00F8646F">
        <w:rPr>
          <w:szCs w:val="22"/>
          <w:lang w:eastAsia="en-US"/>
        </w:rPr>
        <w:t xml:space="preserve">Η συνιστώμενη δόση για τη θεραπεία του μη προθεραπευμένου ΛΚΜ είναι ibrutinib 560 mg μία φορά την ημέρα (βλ. Πίνακα 1). </w:t>
      </w:r>
    </w:p>
    <w:p w14:paraId="419CFA00" w14:textId="77777777" w:rsidR="006341AA" w:rsidRPr="00F8646F" w:rsidRDefault="006341AA" w:rsidP="006341AA"/>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1163"/>
        <w:gridCol w:w="4448"/>
        <w:gridCol w:w="2006"/>
      </w:tblGrid>
      <w:tr w:rsidR="006341AA" w:rsidRPr="00F8646F" w14:paraId="47D73225" w14:textId="77777777" w:rsidTr="00EB6C08">
        <w:trPr>
          <w:cantSplit/>
        </w:trPr>
        <w:tc>
          <w:tcPr>
            <w:tcW w:w="8835" w:type="dxa"/>
            <w:gridSpan w:val="4"/>
            <w:tcBorders>
              <w:top w:val="nil"/>
              <w:left w:val="nil"/>
              <w:right w:val="nil"/>
            </w:tcBorders>
          </w:tcPr>
          <w:p w14:paraId="3E2FB8F4" w14:textId="77777777" w:rsidR="006341AA" w:rsidRPr="00F8646F" w:rsidRDefault="006341AA" w:rsidP="00EB6C08">
            <w:pPr>
              <w:keepNext/>
              <w:ind w:left="1134" w:hanging="1134"/>
              <w:rPr>
                <w:b/>
                <w:bCs/>
                <w:color w:val="000000"/>
              </w:rPr>
            </w:pPr>
            <w:r w:rsidRPr="00F8646F">
              <w:rPr>
                <w:b/>
                <w:bCs/>
                <w:color w:val="000000"/>
                <w:szCs w:val="22"/>
                <w:lang w:eastAsia="en-US"/>
              </w:rPr>
              <w:t>Πίνακας 1:</w:t>
            </w:r>
            <w:r w:rsidRPr="00F8646F">
              <w:rPr>
                <w:color w:val="000000"/>
                <w:szCs w:val="22"/>
                <w:lang w:eastAsia="en-US"/>
              </w:rPr>
              <w:tab/>
            </w:r>
            <w:r w:rsidR="00364368" w:rsidRPr="00AE42F6">
              <w:rPr>
                <w:b/>
                <w:bCs/>
                <w:color w:val="000000"/>
                <w:szCs w:val="22"/>
                <w:lang w:eastAsia="en-US"/>
              </w:rPr>
              <w:t>Δοσολογικό</w:t>
            </w:r>
            <w:r w:rsidR="00364368">
              <w:rPr>
                <w:color w:val="000000"/>
                <w:szCs w:val="22"/>
                <w:lang w:eastAsia="en-US"/>
              </w:rPr>
              <w:t xml:space="preserve"> </w:t>
            </w:r>
            <w:r w:rsidR="00364368">
              <w:rPr>
                <w:b/>
                <w:bCs/>
                <w:color w:val="000000"/>
                <w:szCs w:val="22"/>
                <w:lang w:eastAsia="en-US"/>
              </w:rPr>
              <w:t>σ</w:t>
            </w:r>
            <w:r w:rsidRPr="00F8646F">
              <w:rPr>
                <w:b/>
                <w:bCs/>
                <w:color w:val="000000"/>
                <w:szCs w:val="22"/>
                <w:lang w:eastAsia="en-US"/>
              </w:rPr>
              <w:t xml:space="preserve">χήμα του IMBRUVICA για μη προθεραπευμένο ΛΚΜ </w:t>
            </w:r>
          </w:p>
        </w:tc>
      </w:tr>
      <w:tr w:rsidR="006F1A97" w:rsidRPr="00F8646F" w14:paraId="37FBDB46" w14:textId="77777777" w:rsidTr="00EB6C08">
        <w:trPr>
          <w:cantSplit/>
        </w:trPr>
        <w:tc>
          <w:tcPr>
            <w:tcW w:w="1218" w:type="dxa"/>
            <w:tcBorders>
              <w:top w:val="single" w:sz="4" w:space="0" w:color="auto"/>
            </w:tcBorders>
          </w:tcPr>
          <w:p w14:paraId="25AB968D" w14:textId="77777777" w:rsidR="006341AA" w:rsidRPr="00F8646F" w:rsidRDefault="006341AA" w:rsidP="00EB6C08">
            <w:pPr>
              <w:keepNext/>
              <w:rPr>
                <w:b/>
                <w:color w:val="000000"/>
                <w:szCs w:val="22"/>
              </w:rPr>
            </w:pPr>
            <w:r w:rsidRPr="00F8646F">
              <w:rPr>
                <w:b/>
                <w:bCs/>
                <w:color w:val="000000"/>
                <w:szCs w:val="22"/>
                <w:lang w:eastAsia="en-US"/>
              </w:rPr>
              <w:t>Θεραπεία</w:t>
            </w:r>
          </w:p>
        </w:tc>
        <w:tc>
          <w:tcPr>
            <w:tcW w:w="1163" w:type="dxa"/>
            <w:tcBorders>
              <w:top w:val="single" w:sz="4" w:space="0" w:color="auto"/>
            </w:tcBorders>
          </w:tcPr>
          <w:p w14:paraId="42BB6249" w14:textId="77777777" w:rsidR="006341AA" w:rsidRPr="00F8646F" w:rsidRDefault="006341AA" w:rsidP="00EB6C08">
            <w:pPr>
              <w:keepNext/>
              <w:rPr>
                <w:b/>
                <w:color w:val="000000"/>
                <w:szCs w:val="22"/>
              </w:rPr>
            </w:pPr>
            <w:r w:rsidRPr="00F8646F">
              <w:rPr>
                <w:b/>
                <w:bCs/>
                <w:color w:val="000000"/>
                <w:szCs w:val="22"/>
                <w:lang w:eastAsia="en-US"/>
              </w:rPr>
              <w:t xml:space="preserve">Αριθμός κύκλου </w:t>
            </w:r>
          </w:p>
        </w:tc>
        <w:tc>
          <w:tcPr>
            <w:tcW w:w="4448" w:type="dxa"/>
            <w:tcBorders>
              <w:top w:val="single" w:sz="4" w:space="0" w:color="auto"/>
            </w:tcBorders>
          </w:tcPr>
          <w:p w14:paraId="29B653CD" w14:textId="77777777" w:rsidR="006341AA" w:rsidRPr="00F8646F" w:rsidRDefault="006341AA" w:rsidP="00EB6C08">
            <w:pPr>
              <w:keepNext/>
              <w:rPr>
                <w:b/>
                <w:color w:val="000000"/>
                <w:szCs w:val="22"/>
              </w:rPr>
            </w:pPr>
            <w:r w:rsidRPr="00F8646F">
              <w:rPr>
                <w:b/>
                <w:bCs/>
                <w:color w:val="000000"/>
                <w:szCs w:val="22"/>
                <w:lang w:eastAsia="en-US"/>
              </w:rPr>
              <w:t>Θεραπεία</w:t>
            </w:r>
          </w:p>
        </w:tc>
        <w:tc>
          <w:tcPr>
            <w:tcW w:w="2006" w:type="dxa"/>
            <w:tcBorders>
              <w:top w:val="single" w:sz="4" w:space="0" w:color="auto"/>
            </w:tcBorders>
          </w:tcPr>
          <w:p w14:paraId="52B9ABAD" w14:textId="77777777" w:rsidR="006341AA" w:rsidRPr="00F8646F" w:rsidRDefault="006341AA" w:rsidP="00EB6C08">
            <w:pPr>
              <w:keepNext/>
              <w:rPr>
                <w:b/>
                <w:color w:val="000000"/>
                <w:szCs w:val="22"/>
              </w:rPr>
            </w:pPr>
            <w:r w:rsidRPr="00F8646F">
              <w:rPr>
                <w:b/>
                <w:bCs/>
                <w:color w:val="000000"/>
                <w:szCs w:val="22"/>
                <w:lang w:eastAsia="en-US"/>
              </w:rPr>
              <w:t xml:space="preserve">IMBRUVICA </w:t>
            </w:r>
          </w:p>
        </w:tc>
      </w:tr>
      <w:tr w:rsidR="006F1A97" w:rsidRPr="00F8646F" w14:paraId="2C5684F3" w14:textId="77777777" w:rsidTr="00EB6C08">
        <w:trPr>
          <w:cantSplit/>
        </w:trPr>
        <w:tc>
          <w:tcPr>
            <w:tcW w:w="1218" w:type="dxa"/>
            <w:vMerge w:val="restart"/>
          </w:tcPr>
          <w:p w14:paraId="5417D496" w14:textId="77777777" w:rsidR="006341AA" w:rsidRPr="00F8646F" w:rsidRDefault="006341AA" w:rsidP="00EB6C08">
            <w:pPr>
              <w:keepNext/>
              <w:rPr>
                <w:color w:val="000000"/>
                <w:szCs w:val="22"/>
              </w:rPr>
            </w:pPr>
            <w:r w:rsidRPr="00F8646F">
              <w:rPr>
                <w:color w:val="000000"/>
                <w:szCs w:val="22"/>
                <w:lang w:eastAsia="en-US"/>
              </w:rPr>
              <w:t>Μέρος I</w:t>
            </w:r>
            <w:r w:rsidRPr="00F8646F">
              <w:rPr>
                <w:color w:val="000000"/>
                <w:szCs w:val="22"/>
                <w:vertAlign w:val="superscript"/>
                <w:lang w:eastAsia="en-US"/>
              </w:rPr>
              <w:t>*</w:t>
            </w:r>
          </w:p>
        </w:tc>
        <w:tc>
          <w:tcPr>
            <w:tcW w:w="1163" w:type="dxa"/>
          </w:tcPr>
          <w:p w14:paraId="31435543" w14:textId="77777777" w:rsidR="006341AA" w:rsidRPr="00F8646F" w:rsidRDefault="006341AA" w:rsidP="00EB6C08">
            <w:pPr>
              <w:keepNext/>
              <w:rPr>
                <w:color w:val="000000"/>
                <w:szCs w:val="22"/>
              </w:rPr>
            </w:pPr>
            <w:r w:rsidRPr="00F8646F">
              <w:rPr>
                <w:color w:val="000000"/>
                <w:szCs w:val="22"/>
                <w:lang w:eastAsia="en-US"/>
              </w:rPr>
              <w:t>1, 3, 5</w:t>
            </w:r>
          </w:p>
        </w:tc>
        <w:tc>
          <w:tcPr>
            <w:tcW w:w="4448" w:type="dxa"/>
          </w:tcPr>
          <w:p w14:paraId="7F2AABD9" w14:textId="77777777" w:rsidR="006341AA" w:rsidRPr="00F8646F" w:rsidRDefault="006341AA" w:rsidP="00EB6C08">
            <w:pPr>
              <w:keepNext/>
              <w:rPr>
                <w:color w:val="000000"/>
                <w:szCs w:val="22"/>
              </w:rPr>
            </w:pPr>
            <w:r w:rsidRPr="00F8646F">
              <w:rPr>
                <w:szCs w:val="22"/>
                <w:lang w:eastAsia="en-US"/>
              </w:rPr>
              <w:t>IMBRUVICA σε συνδυασμό με R-CHOP</w:t>
            </w:r>
            <w:r w:rsidRPr="00F8646F">
              <w:rPr>
                <w:szCs w:val="22"/>
                <w:vertAlign w:val="superscript"/>
                <w:lang w:eastAsia="en-US"/>
              </w:rPr>
              <w:t>§</w:t>
            </w:r>
          </w:p>
        </w:tc>
        <w:tc>
          <w:tcPr>
            <w:tcW w:w="2006" w:type="dxa"/>
          </w:tcPr>
          <w:p w14:paraId="230FB319" w14:textId="77777777" w:rsidR="006341AA" w:rsidRPr="00F8646F" w:rsidRDefault="006341AA" w:rsidP="00EB6C08">
            <w:pPr>
              <w:keepNext/>
              <w:rPr>
                <w:color w:val="000000"/>
                <w:szCs w:val="22"/>
              </w:rPr>
            </w:pPr>
            <w:r w:rsidRPr="00F8646F">
              <w:rPr>
                <w:color w:val="000000"/>
                <w:szCs w:val="22"/>
                <w:lang w:eastAsia="en-US"/>
              </w:rPr>
              <w:t>Τις ημέρες 1-19</w:t>
            </w:r>
          </w:p>
        </w:tc>
      </w:tr>
      <w:tr w:rsidR="006F1A97" w:rsidRPr="00F8646F" w14:paraId="72A62ED6" w14:textId="77777777" w:rsidTr="00EB6C08">
        <w:trPr>
          <w:cantSplit/>
        </w:trPr>
        <w:tc>
          <w:tcPr>
            <w:tcW w:w="1218" w:type="dxa"/>
            <w:vMerge/>
          </w:tcPr>
          <w:p w14:paraId="0E3720F8" w14:textId="77777777" w:rsidR="006341AA" w:rsidRPr="00F8646F" w:rsidRDefault="006341AA" w:rsidP="00EB6C08">
            <w:pPr>
              <w:keepNext/>
              <w:rPr>
                <w:color w:val="000000"/>
                <w:szCs w:val="22"/>
              </w:rPr>
            </w:pPr>
          </w:p>
        </w:tc>
        <w:tc>
          <w:tcPr>
            <w:tcW w:w="1163" w:type="dxa"/>
          </w:tcPr>
          <w:p w14:paraId="73F87087" w14:textId="77777777" w:rsidR="006341AA" w:rsidRPr="00F8646F" w:rsidRDefault="006341AA" w:rsidP="00EB6C08">
            <w:pPr>
              <w:keepNext/>
              <w:rPr>
                <w:color w:val="000000"/>
                <w:szCs w:val="22"/>
              </w:rPr>
            </w:pPr>
            <w:r w:rsidRPr="00F8646F">
              <w:rPr>
                <w:color w:val="000000"/>
                <w:szCs w:val="22"/>
                <w:lang w:eastAsia="en-US"/>
              </w:rPr>
              <w:t>2, 4, 6</w:t>
            </w:r>
          </w:p>
        </w:tc>
        <w:tc>
          <w:tcPr>
            <w:tcW w:w="4448" w:type="dxa"/>
          </w:tcPr>
          <w:p w14:paraId="1D01F237" w14:textId="77777777" w:rsidR="00C107C6" w:rsidRPr="00F8646F" w:rsidRDefault="00C107C6" w:rsidP="00C107C6">
            <w:pPr>
              <w:keepNext/>
            </w:pPr>
            <w:r w:rsidRPr="00F8646F">
              <w:rPr>
                <w:szCs w:val="22"/>
                <w:lang w:eastAsia="en-US"/>
              </w:rPr>
              <w:t>R-DHAP</w:t>
            </w:r>
            <w:r w:rsidR="00974D81" w:rsidRPr="00AE42F6">
              <w:rPr>
                <w:szCs w:val="22"/>
                <w:vertAlign w:val="superscript"/>
                <w:lang w:val="en-US" w:eastAsia="en-US"/>
              </w:rPr>
              <w:t>#</w:t>
            </w:r>
            <w:r w:rsidRPr="00F8646F">
              <w:rPr>
                <w:szCs w:val="22"/>
                <w:vertAlign w:val="superscript"/>
                <w:lang w:eastAsia="en-US"/>
              </w:rPr>
              <w:t>§</w:t>
            </w:r>
          </w:p>
          <w:p w14:paraId="6EB5F587" w14:textId="77777777" w:rsidR="006341AA" w:rsidRPr="00F8646F" w:rsidRDefault="006341AA" w:rsidP="00EB6C08">
            <w:pPr>
              <w:keepNext/>
            </w:pPr>
          </w:p>
        </w:tc>
        <w:tc>
          <w:tcPr>
            <w:tcW w:w="2006" w:type="dxa"/>
          </w:tcPr>
          <w:p w14:paraId="55993C2B" w14:textId="77777777" w:rsidR="006341AA" w:rsidRPr="00F8646F" w:rsidRDefault="006341AA" w:rsidP="00EB6C08">
            <w:pPr>
              <w:keepNext/>
              <w:rPr>
                <w:color w:val="000000"/>
              </w:rPr>
            </w:pPr>
            <w:r w:rsidRPr="00F8646F">
              <w:rPr>
                <w:color w:val="000000"/>
                <w:szCs w:val="22"/>
                <w:lang w:eastAsia="en-US"/>
              </w:rPr>
              <w:t xml:space="preserve">Χωρίς </w:t>
            </w:r>
            <w:r w:rsidRPr="00F8646F">
              <w:rPr>
                <w:caps/>
                <w:color w:val="000000"/>
                <w:szCs w:val="22"/>
                <w:lang w:eastAsia="en-US"/>
              </w:rPr>
              <w:t>Imbruvica</w:t>
            </w:r>
          </w:p>
        </w:tc>
      </w:tr>
      <w:tr w:rsidR="006F1A97" w:rsidRPr="00F8646F" w14:paraId="140EEA5B" w14:textId="77777777" w:rsidTr="00EB6C08">
        <w:trPr>
          <w:cantSplit/>
        </w:trPr>
        <w:tc>
          <w:tcPr>
            <w:tcW w:w="1218" w:type="dxa"/>
            <w:tcBorders>
              <w:bottom w:val="single" w:sz="4" w:space="0" w:color="auto"/>
            </w:tcBorders>
          </w:tcPr>
          <w:p w14:paraId="6C5FB330" w14:textId="77777777" w:rsidR="006341AA" w:rsidRPr="00F8646F" w:rsidRDefault="006341AA" w:rsidP="00EB6C08">
            <w:pPr>
              <w:keepNext/>
              <w:rPr>
                <w:color w:val="000000"/>
                <w:szCs w:val="22"/>
              </w:rPr>
            </w:pPr>
            <w:r w:rsidRPr="00F8646F">
              <w:rPr>
                <w:color w:val="000000"/>
                <w:szCs w:val="22"/>
                <w:lang w:eastAsia="en-US"/>
              </w:rPr>
              <w:t>Μέρος II</w:t>
            </w:r>
            <w:r w:rsidRPr="00F8646F">
              <w:rPr>
                <w:szCs w:val="22"/>
                <w:vertAlign w:val="superscript"/>
                <w:lang w:eastAsia="en-US"/>
              </w:rPr>
              <w:t>±</w:t>
            </w:r>
          </w:p>
        </w:tc>
        <w:tc>
          <w:tcPr>
            <w:tcW w:w="1163" w:type="dxa"/>
            <w:tcBorders>
              <w:bottom w:val="single" w:sz="4" w:space="0" w:color="auto"/>
            </w:tcBorders>
          </w:tcPr>
          <w:p w14:paraId="2E6A248F" w14:textId="77777777" w:rsidR="006341AA" w:rsidRPr="00F8646F" w:rsidRDefault="006341AA" w:rsidP="00EB6C08">
            <w:pPr>
              <w:keepNext/>
              <w:rPr>
                <w:color w:val="000000"/>
                <w:szCs w:val="22"/>
              </w:rPr>
            </w:pPr>
          </w:p>
        </w:tc>
        <w:tc>
          <w:tcPr>
            <w:tcW w:w="4448" w:type="dxa"/>
            <w:tcBorders>
              <w:bottom w:val="single" w:sz="4" w:space="0" w:color="auto"/>
            </w:tcBorders>
          </w:tcPr>
          <w:p w14:paraId="39095FFC" w14:textId="77777777" w:rsidR="006341AA" w:rsidRPr="00F8646F" w:rsidRDefault="006341AA" w:rsidP="00EB6C08">
            <w:pPr>
              <w:keepNext/>
            </w:pPr>
            <w:r w:rsidRPr="00F8646F">
              <w:rPr>
                <w:szCs w:val="22"/>
                <w:lang w:eastAsia="en-US"/>
              </w:rPr>
              <w:t>IMBRUVICA</w:t>
            </w:r>
          </w:p>
        </w:tc>
        <w:tc>
          <w:tcPr>
            <w:tcW w:w="2006" w:type="dxa"/>
            <w:tcBorders>
              <w:bottom w:val="single" w:sz="4" w:space="0" w:color="auto"/>
            </w:tcBorders>
          </w:tcPr>
          <w:p w14:paraId="37B41ED0" w14:textId="051E9B28" w:rsidR="006341AA" w:rsidRPr="00F8646F" w:rsidRDefault="006341AA" w:rsidP="00EB6C08">
            <w:pPr>
              <w:keepNext/>
              <w:rPr>
                <w:color w:val="000000"/>
              </w:rPr>
            </w:pPr>
            <w:r w:rsidRPr="00F8646F">
              <w:rPr>
                <w:color w:val="000000"/>
                <w:szCs w:val="22"/>
                <w:lang w:eastAsia="en-US"/>
              </w:rPr>
              <w:t>Καθημερινά για 24</w:t>
            </w:r>
            <w:r w:rsidR="00AF36DE">
              <w:rPr>
                <w:color w:val="000000"/>
                <w:szCs w:val="22"/>
                <w:lang w:eastAsia="en-US"/>
              </w:rPr>
              <w:t xml:space="preserve"> Μ</w:t>
            </w:r>
            <w:r w:rsidRPr="00F8646F">
              <w:rPr>
                <w:color w:val="000000"/>
                <w:szCs w:val="22"/>
                <w:lang w:eastAsia="en-US"/>
              </w:rPr>
              <w:t>ήνες</w:t>
            </w:r>
          </w:p>
        </w:tc>
      </w:tr>
    </w:tbl>
    <w:p w14:paraId="1B4161E7" w14:textId="77777777" w:rsidR="00A17DBF" w:rsidRPr="00F04FBD" w:rsidRDefault="00A17DBF" w:rsidP="00A17DBF">
      <w:pPr>
        <w:rPr>
          <w:sz w:val="18"/>
          <w:szCs w:val="18"/>
          <w:lang w:eastAsia="en-US"/>
        </w:rPr>
      </w:pPr>
      <w:r w:rsidRPr="00896FCD">
        <w:rPr>
          <w:sz w:val="18"/>
          <w:szCs w:val="18"/>
          <w:lang w:val="en-US" w:eastAsia="en-US"/>
        </w:rPr>
        <w:t>R</w:t>
      </w:r>
      <w:r w:rsidRPr="00896FCD">
        <w:rPr>
          <w:sz w:val="18"/>
          <w:szCs w:val="18"/>
          <w:lang w:eastAsia="en-US"/>
        </w:rPr>
        <w:t>-</w:t>
      </w:r>
      <w:r w:rsidRPr="00896FCD">
        <w:rPr>
          <w:sz w:val="18"/>
          <w:szCs w:val="18"/>
          <w:lang w:val="en-US" w:eastAsia="en-US"/>
        </w:rPr>
        <w:t>CHOP</w:t>
      </w:r>
      <w:r w:rsidRPr="00896FCD">
        <w:rPr>
          <w:sz w:val="18"/>
          <w:szCs w:val="18"/>
          <w:lang w:eastAsia="en-US"/>
        </w:rPr>
        <w:t>= ριτουξιμάμπη, κυκλοφωσφαμίδη, δοξορουβικίνη, βινκριστίνη και πρεδνιζολόνη</w:t>
      </w:r>
      <w:r>
        <w:rPr>
          <w:sz w:val="18"/>
          <w:szCs w:val="18"/>
          <w:lang w:eastAsia="en-US"/>
        </w:rPr>
        <w:t xml:space="preserve">, </w:t>
      </w:r>
      <w:r>
        <w:rPr>
          <w:sz w:val="18"/>
          <w:szCs w:val="18"/>
          <w:lang w:val="en-US" w:eastAsia="en-US"/>
        </w:rPr>
        <w:t>R</w:t>
      </w:r>
      <w:r w:rsidRPr="00896FCD">
        <w:rPr>
          <w:sz w:val="18"/>
          <w:szCs w:val="18"/>
          <w:lang w:eastAsia="en-US"/>
        </w:rPr>
        <w:t>-</w:t>
      </w:r>
      <w:r>
        <w:rPr>
          <w:sz w:val="18"/>
          <w:szCs w:val="18"/>
          <w:lang w:val="en-US" w:eastAsia="en-US"/>
        </w:rPr>
        <w:t>DHAP</w:t>
      </w:r>
      <w:r w:rsidRPr="00896FCD">
        <w:rPr>
          <w:sz w:val="18"/>
          <w:szCs w:val="18"/>
          <w:lang w:eastAsia="en-US"/>
        </w:rPr>
        <w:t>=</w:t>
      </w:r>
      <w:r>
        <w:rPr>
          <w:sz w:val="18"/>
          <w:szCs w:val="18"/>
          <w:lang w:eastAsia="en-US"/>
        </w:rPr>
        <w:t xml:space="preserve"> </w:t>
      </w:r>
      <w:r w:rsidRPr="00896FCD">
        <w:rPr>
          <w:sz w:val="18"/>
          <w:szCs w:val="18"/>
          <w:lang w:eastAsia="en-US"/>
        </w:rPr>
        <w:t>ριτουξιμάμπη</w:t>
      </w:r>
      <w:r>
        <w:rPr>
          <w:sz w:val="18"/>
          <w:szCs w:val="18"/>
          <w:lang w:eastAsia="en-US"/>
        </w:rPr>
        <w:t xml:space="preserve">, δεξαμεθαζόνη, </w:t>
      </w:r>
      <w:r w:rsidRPr="007A25C0">
        <w:rPr>
          <w:sz w:val="18"/>
          <w:szCs w:val="18"/>
          <w:lang w:eastAsia="en-US"/>
        </w:rPr>
        <w:t>κυταραβίνη</w:t>
      </w:r>
      <w:r>
        <w:rPr>
          <w:sz w:val="18"/>
          <w:szCs w:val="18"/>
          <w:lang w:eastAsia="en-US"/>
        </w:rPr>
        <w:t>, σ</w:t>
      </w:r>
      <w:r w:rsidRPr="00F04FBD">
        <w:rPr>
          <w:sz w:val="18"/>
          <w:szCs w:val="18"/>
          <w:lang w:eastAsia="en-US"/>
        </w:rPr>
        <w:t>ισπλατίνη</w:t>
      </w:r>
    </w:p>
    <w:p w14:paraId="3655A147" w14:textId="77777777" w:rsidR="00A17DBF" w:rsidRPr="00896FCD" w:rsidRDefault="00A17DBF" w:rsidP="00A17DBF">
      <w:pPr>
        <w:rPr>
          <w:sz w:val="18"/>
          <w:szCs w:val="18"/>
        </w:rPr>
      </w:pPr>
      <w:r w:rsidRPr="00896FCD">
        <w:rPr>
          <w:szCs w:val="22"/>
          <w:vertAlign w:val="superscript"/>
          <w:lang w:eastAsia="en-US"/>
        </w:rPr>
        <w:t>*</w:t>
      </w:r>
      <w:r w:rsidRPr="00896FCD">
        <w:rPr>
          <w:sz w:val="18"/>
          <w:szCs w:val="18"/>
          <w:lang w:eastAsia="en-US"/>
        </w:rPr>
        <w:t>6 κύκλοι, κάθε κύκλος είναι 21 ημέρες</w:t>
      </w:r>
    </w:p>
    <w:p w14:paraId="0E18E9C7" w14:textId="77777777" w:rsidR="00A17DBF" w:rsidRDefault="00A17DBF" w:rsidP="00A17DBF">
      <w:pPr>
        <w:rPr>
          <w:sz w:val="18"/>
          <w:szCs w:val="18"/>
          <w:lang w:eastAsia="en-US"/>
        </w:rPr>
      </w:pPr>
      <w:r w:rsidRPr="00F51FD5">
        <w:rPr>
          <w:szCs w:val="22"/>
          <w:vertAlign w:val="superscript"/>
          <w:lang w:eastAsia="en-US"/>
        </w:rPr>
        <w:t>§</w:t>
      </w:r>
      <w:r w:rsidRPr="00896FCD">
        <w:rPr>
          <w:sz w:val="18"/>
          <w:szCs w:val="18"/>
          <w:lang w:eastAsia="en-US"/>
        </w:rPr>
        <w:t>Βλ. την Περίληψη των Χαρακτηριστικών του Προϊόντος (ΠΧΠ) για πληροφορίες δοσολογίας για κάθε φαρμακευτικό προϊόν.</w:t>
      </w:r>
    </w:p>
    <w:p w14:paraId="6CCD279F" w14:textId="77777777" w:rsidR="00A17DBF" w:rsidRPr="00F04FBD" w:rsidRDefault="00A17DBF" w:rsidP="00A17DBF">
      <w:pPr>
        <w:rPr>
          <w:sz w:val="18"/>
          <w:szCs w:val="18"/>
        </w:rPr>
      </w:pPr>
      <w:r w:rsidRPr="00896FCD">
        <w:rPr>
          <w:sz w:val="18"/>
          <w:szCs w:val="18"/>
          <w:vertAlign w:val="superscript"/>
        </w:rPr>
        <w:t>#</w:t>
      </w:r>
      <w:r w:rsidRPr="00896FCD">
        <w:rPr>
          <w:sz w:val="18"/>
          <w:szCs w:val="18"/>
        </w:rPr>
        <w:t>Ανταλλάξιμο με R-DHAOx (</w:t>
      </w:r>
      <w:r w:rsidRPr="00896FCD">
        <w:rPr>
          <w:sz w:val="18"/>
          <w:szCs w:val="18"/>
          <w:lang w:eastAsia="en-US"/>
        </w:rPr>
        <w:t>ριτουξιμάμπη</w:t>
      </w:r>
      <w:r>
        <w:rPr>
          <w:sz w:val="18"/>
          <w:szCs w:val="18"/>
          <w:lang w:eastAsia="en-US"/>
        </w:rPr>
        <w:t xml:space="preserve">, δεξαμεθαζόνη, </w:t>
      </w:r>
      <w:r w:rsidRPr="007A25C0">
        <w:rPr>
          <w:sz w:val="18"/>
          <w:szCs w:val="18"/>
          <w:lang w:eastAsia="en-US"/>
        </w:rPr>
        <w:t>κυταραβίνη</w:t>
      </w:r>
      <w:r>
        <w:rPr>
          <w:sz w:val="18"/>
          <w:szCs w:val="18"/>
          <w:lang w:eastAsia="en-US"/>
        </w:rPr>
        <w:t xml:space="preserve">, </w:t>
      </w:r>
      <w:r>
        <w:rPr>
          <w:sz w:val="18"/>
          <w:szCs w:val="18"/>
          <w:lang w:val="en-US" w:eastAsia="en-US"/>
        </w:rPr>
        <w:t>o</w:t>
      </w:r>
      <w:r w:rsidRPr="00F04FBD">
        <w:rPr>
          <w:sz w:val="18"/>
          <w:szCs w:val="18"/>
        </w:rPr>
        <w:t>ξαλιπλατίνη</w:t>
      </w:r>
      <w:r w:rsidRPr="00896FCD">
        <w:rPr>
          <w:sz w:val="18"/>
          <w:szCs w:val="18"/>
        </w:rPr>
        <w:t>)</w:t>
      </w:r>
      <w:r w:rsidRPr="00F04FBD">
        <w:rPr>
          <w:sz w:val="18"/>
          <w:szCs w:val="18"/>
          <w:vertAlign w:val="superscript"/>
        </w:rPr>
        <w:t>§</w:t>
      </w:r>
    </w:p>
    <w:p w14:paraId="1575DEAC" w14:textId="77777777" w:rsidR="00A17DBF" w:rsidRPr="00896FCD" w:rsidRDefault="00A17DBF" w:rsidP="00A17DBF">
      <w:pPr>
        <w:rPr>
          <w:sz w:val="18"/>
          <w:szCs w:val="18"/>
        </w:rPr>
      </w:pPr>
      <w:r w:rsidRPr="00F51FD5">
        <w:rPr>
          <w:szCs w:val="22"/>
          <w:vertAlign w:val="superscript"/>
          <w:lang w:eastAsia="en-US"/>
        </w:rPr>
        <w:t>±</w:t>
      </w:r>
      <w:r w:rsidRPr="00896FCD">
        <w:rPr>
          <w:sz w:val="18"/>
          <w:szCs w:val="18"/>
          <w:lang w:eastAsia="en-US"/>
        </w:rPr>
        <w:t>Η θεραπεία θα πρέπει να ξεκινά μετά την ανάκαμψη του αριθμού των κυττάρων στο περιφερικό αίμα. Η ριτουξιμάμπη μπορεί να προστεθεί σύμφωνα με τις εθνικές κατευθυντήριες οδηγίες θεραπείας.</w:t>
      </w:r>
    </w:p>
    <w:p w14:paraId="65EC3324" w14:textId="77777777" w:rsidR="006341AA" w:rsidRPr="00F8646F" w:rsidRDefault="006341AA" w:rsidP="006341AA"/>
    <w:p w14:paraId="3172D0EF" w14:textId="77777777" w:rsidR="003D1DAC" w:rsidRPr="00F8646F" w:rsidRDefault="006341AA" w:rsidP="002660E1">
      <w:r w:rsidRPr="00F8646F">
        <w:rPr>
          <w:szCs w:val="22"/>
          <w:lang w:eastAsia="en-US"/>
        </w:rPr>
        <w:t>Θεραπεία ενηλίκων ασθενών με υποτροπιάζον ή ανθεκτικό ΛΚΜ</w:t>
      </w:r>
    </w:p>
    <w:p w14:paraId="1CC62709" w14:textId="77777777" w:rsidR="006341AA" w:rsidRPr="00F8646F" w:rsidRDefault="006341AA" w:rsidP="006341AA"/>
    <w:p w14:paraId="78D43F4F" w14:textId="02331085" w:rsidR="006341AA" w:rsidRPr="00F8646F" w:rsidRDefault="006341AA" w:rsidP="006341AA">
      <w:r w:rsidRPr="00F8646F">
        <w:rPr>
          <w:szCs w:val="22"/>
          <w:lang w:eastAsia="en-US"/>
        </w:rPr>
        <w:lastRenderedPageBreak/>
        <w:t xml:space="preserve">Η συνιστώμενη δόση για τη θεραπεία του προθεραπευμένου ΛΚΜ είναι ibrutinib 560 mg μία φορά την ημέρα ως μονοθεραπεία.Η θεραπεία με IMBRUVICA ως μονοθεραπεία θα πρέπει να συνεχίζεται μέχρι να παρατηρηθεί εξέλιξη της νόσου ή να μην γίνεται πλέον ανεκτή από τον ασθενή. </w:t>
      </w:r>
    </w:p>
    <w:p w14:paraId="018DBF00" w14:textId="77777777" w:rsidR="003D1DAC" w:rsidRPr="00F8646F" w:rsidRDefault="003D1DAC" w:rsidP="002B7D22">
      <w:pPr>
        <w:contextualSpacing/>
      </w:pPr>
    </w:p>
    <w:p w14:paraId="35E51BDF" w14:textId="77777777" w:rsidR="003D1DAC" w:rsidRPr="00F8646F" w:rsidRDefault="00C473D2" w:rsidP="002B7D22">
      <w:pPr>
        <w:keepNext/>
        <w:contextualSpacing/>
        <w:rPr>
          <w:i/>
        </w:rPr>
      </w:pPr>
      <w:r w:rsidRPr="00F8646F">
        <w:rPr>
          <w:i/>
        </w:rPr>
        <w:t>ΧΛΛ και WM</w:t>
      </w:r>
    </w:p>
    <w:p w14:paraId="316B0EAF" w14:textId="77777777" w:rsidR="003D1DAC" w:rsidRPr="00F8646F" w:rsidRDefault="00C473D2" w:rsidP="002B7D22">
      <w:pPr>
        <w:contextualSpacing/>
      </w:pPr>
      <w:r w:rsidRPr="00F8646F">
        <w:t xml:space="preserve">Η συνιστώμενη δόση για τη θεραπεία της ΧΛΛ και της WM, είτε ως μονοθεραπεία ή σε συνδυασμό, είναι 420 mg μία φορά την ημέρα (για τις λεπτομέρειες των σχημάτων συνδυασμού, βλέπε παράγραφο 5.1). </w:t>
      </w:r>
    </w:p>
    <w:p w14:paraId="731F1840" w14:textId="77777777" w:rsidR="003D1DAC" w:rsidRPr="00F8646F" w:rsidRDefault="003D1DAC" w:rsidP="002B7D22">
      <w:pPr>
        <w:contextualSpacing/>
      </w:pPr>
    </w:p>
    <w:p w14:paraId="0AF256CD" w14:textId="77777777" w:rsidR="003D1DAC" w:rsidRPr="00F8646F" w:rsidRDefault="00C473D2" w:rsidP="002B7D22">
      <w:pPr>
        <w:contextualSpacing/>
      </w:pPr>
      <w:r w:rsidRPr="00F8646F">
        <w:t xml:space="preserve">Η θεραπεία με IMBRUVICA </w:t>
      </w:r>
      <w:r w:rsidR="006341AA" w:rsidRPr="00F8646F">
        <w:rPr>
          <w:szCs w:val="22"/>
          <w:lang w:eastAsia="en-US"/>
        </w:rPr>
        <w:t xml:space="preserve">ως μονοθεραπεία ή σε συνδυασμό με anti-CD20 θεραπεία </w:t>
      </w:r>
      <w:r w:rsidRPr="00F8646F">
        <w:t xml:space="preserve">θα πρέπει να συνεχίζεται μέχρι να παρατηρηθεί εξέλιξη της νόσου ή να μην γίνεται πλέον ανεκτή από τον ασθενή. </w:t>
      </w:r>
      <w:r w:rsidRPr="00F8646F">
        <w:rPr>
          <w:szCs w:val="24"/>
        </w:rPr>
        <w:t xml:space="preserve">Σε συνδυασμό με </w:t>
      </w:r>
      <w:r w:rsidRPr="00F8646F">
        <w:rPr>
          <w:szCs w:val="24"/>
          <w:lang w:val="en-US"/>
        </w:rPr>
        <w:t>venetoclax</w:t>
      </w:r>
      <w:r w:rsidRPr="00F8646F">
        <w:rPr>
          <w:szCs w:val="24"/>
        </w:rPr>
        <w:t xml:space="preserve"> </w:t>
      </w:r>
      <w:r w:rsidRPr="00F8646F">
        <w:t>για τη θεραπεία της ΧΛΛ, το</w:t>
      </w:r>
      <w:r w:rsidRPr="00F8646F">
        <w:rPr>
          <w:szCs w:val="24"/>
        </w:rPr>
        <w:t xml:space="preserve"> </w:t>
      </w:r>
      <w:r w:rsidRPr="00F8646F">
        <w:rPr>
          <w:szCs w:val="24"/>
          <w:lang w:val="en-US"/>
        </w:rPr>
        <w:t>IMBRUVICA</w:t>
      </w:r>
      <w:r w:rsidRPr="00F8646F">
        <w:rPr>
          <w:szCs w:val="24"/>
        </w:rPr>
        <w:t xml:space="preserve"> θα πρέπει να χορηγείται ως μονοθεραπεία για 3</w:t>
      </w:r>
      <w:r w:rsidRPr="00F8646F">
        <w:rPr>
          <w:szCs w:val="24"/>
          <w:lang w:val="en-US"/>
        </w:rPr>
        <w:t> </w:t>
      </w:r>
      <w:r w:rsidRPr="00F8646F">
        <w:rPr>
          <w:szCs w:val="24"/>
        </w:rPr>
        <w:t>κύκλους (1</w:t>
      </w:r>
      <w:r w:rsidRPr="00F8646F">
        <w:rPr>
          <w:szCs w:val="24"/>
          <w:lang w:val="en-US"/>
        </w:rPr>
        <w:t> </w:t>
      </w:r>
      <w:r w:rsidRPr="00F8646F">
        <w:rPr>
          <w:szCs w:val="24"/>
        </w:rPr>
        <w:t>κύκλος είναι 28</w:t>
      </w:r>
      <w:r w:rsidRPr="00F8646F">
        <w:rPr>
          <w:szCs w:val="24"/>
          <w:lang w:val="en-US"/>
        </w:rPr>
        <w:t> </w:t>
      </w:r>
      <w:r w:rsidRPr="00F8646F">
        <w:rPr>
          <w:szCs w:val="24"/>
        </w:rPr>
        <w:t>ημέρες), ακολουθούμενους από 12</w:t>
      </w:r>
      <w:r w:rsidRPr="00F8646F">
        <w:rPr>
          <w:szCs w:val="24"/>
          <w:lang w:val="en-US"/>
        </w:rPr>
        <w:t> </w:t>
      </w:r>
      <w:r w:rsidRPr="00F8646F">
        <w:rPr>
          <w:szCs w:val="24"/>
        </w:rPr>
        <w:t xml:space="preserve">κύκλους </w:t>
      </w:r>
      <w:r w:rsidRPr="00F8646F">
        <w:rPr>
          <w:szCs w:val="24"/>
          <w:lang w:val="en-US"/>
        </w:rPr>
        <w:t>IMBRUVICA</w:t>
      </w:r>
      <w:r w:rsidRPr="00F8646F">
        <w:rPr>
          <w:szCs w:val="24"/>
        </w:rPr>
        <w:t xml:space="preserve"> συν </w:t>
      </w:r>
      <w:r w:rsidRPr="00F8646F">
        <w:rPr>
          <w:szCs w:val="24"/>
          <w:lang w:val="en-US"/>
        </w:rPr>
        <w:t>venetoclax</w:t>
      </w:r>
      <w:r w:rsidRPr="00F8646F">
        <w:rPr>
          <w:szCs w:val="24"/>
        </w:rPr>
        <w:t xml:space="preserve">. Βλέπε την Περίληψη των Χαρακτηριστικών του Προϊόντος </w:t>
      </w:r>
      <w:r w:rsidR="00AE341B" w:rsidRPr="00F8646F">
        <w:rPr>
          <w:szCs w:val="24"/>
        </w:rPr>
        <w:t xml:space="preserve">(ΠΧΠ) </w:t>
      </w:r>
      <w:r w:rsidRPr="00F8646F">
        <w:rPr>
          <w:szCs w:val="24"/>
        </w:rPr>
        <w:t xml:space="preserve">του </w:t>
      </w:r>
      <w:r w:rsidRPr="00F8646F">
        <w:rPr>
          <w:szCs w:val="24"/>
          <w:lang w:val="en-US"/>
        </w:rPr>
        <w:t>venetoclax</w:t>
      </w:r>
      <w:r w:rsidRPr="00F8646F">
        <w:rPr>
          <w:szCs w:val="24"/>
        </w:rPr>
        <w:t xml:space="preserve"> για τις πλήρεις πληροφορίες δοσολόγησης του </w:t>
      </w:r>
      <w:r w:rsidRPr="00F8646F">
        <w:rPr>
          <w:szCs w:val="24"/>
          <w:lang w:val="en-US"/>
        </w:rPr>
        <w:t>venetoclax</w:t>
      </w:r>
      <w:r w:rsidRPr="00F8646F">
        <w:rPr>
          <w:szCs w:val="24"/>
        </w:rPr>
        <w:t>.</w:t>
      </w:r>
    </w:p>
    <w:p w14:paraId="0DF89A38" w14:textId="77777777" w:rsidR="003D1DAC" w:rsidRPr="00F8646F" w:rsidRDefault="003D1DAC" w:rsidP="002B7D22">
      <w:pPr>
        <w:contextualSpacing/>
      </w:pPr>
    </w:p>
    <w:p w14:paraId="1540FC1C" w14:textId="77777777" w:rsidR="003D1DAC" w:rsidRPr="00F8646F" w:rsidRDefault="00C473D2" w:rsidP="002B7D22">
      <w:pPr>
        <w:contextualSpacing/>
      </w:pPr>
      <w:r w:rsidRPr="00F8646F">
        <w:rPr>
          <w:szCs w:val="24"/>
        </w:rPr>
        <w:t>Κατά τη χορήγηση του IMBRUVICA σε συνδυασμό με anti-CD20 θεραπεία, το IMBRUVICA συνιστάται να χορηγείται πριν από την anti-CD20 θεραπεία όταν η χορήγηση πραγματοποιείται την ίδια ημέρα</w:t>
      </w:r>
      <w:r w:rsidRPr="00F8646F">
        <w:t>.</w:t>
      </w:r>
    </w:p>
    <w:p w14:paraId="791486A0" w14:textId="77777777" w:rsidR="003D1DAC" w:rsidRPr="00F8646F" w:rsidRDefault="003D1DAC" w:rsidP="002B7D22">
      <w:pPr>
        <w:contextualSpacing/>
      </w:pPr>
    </w:p>
    <w:p w14:paraId="237D9AC4" w14:textId="77777777" w:rsidR="003D1DAC" w:rsidRPr="00F8646F" w:rsidRDefault="00C473D2" w:rsidP="002B7D22">
      <w:pPr>
        <w:keepNext/>
        <w:contextualSpacing/>
        <w:rPr>
          <w:i/>
          <w:szCs w:val="22"/>
          <w:u w:val="single"/>
        </w:rPr>
      </w:pPr>
      <w:r w:rsidRPr="00F8646F">
        <w:rPr>
          <w:i/>
          <w:u w:val="single"/>
        </w:rPr>
        <w:t>Προσαρμογές της δόσης</w:t>
      </w:r>
    </w:p>
    <w:p w14:paraId="24A727BF" w14:textId="77777777" w:rsidR="003D1DAC" w:rsidRPr="00F8646F" w:rsidRDefault="00C473D2" w:rsidP="002B7D22">
      <w:pPr>
        <w:contextualSpacing/>
        <w:rPr>
          <w:szCs w:val="22"/>
        </w:rPr>
      </w:pPr>
      <w:r w:rsidRPr="00F8646F">
        <w:t>Οι μέτριοι και ισχυροί αναστολείς του CYP3A4 αυξάνουν την έκθεση σε ibrutinib (βλέπε παραγράφους 4.4 και 4.5).</w:t>
      </w:r>
    </w:p>
    <w:p w14:paraId="3BAC9C5C" w14:textId="77777777" w:rsidR="003D1DAC" w:rsidRPr="00F8646F" w:rsidRDefault="003D1DAC" w:rsidP="002B7D22">
      <w:pPr>
        <w:contextualSpacing/>
        <w:rPr>
          <w:szCs w:val="22"/>
        </w:rPr>
      </w:pPr>
    </w:p>
    <w:p w14:paraId="67F74452" w14:textId="77777777" w:rsidR="003D1DAC" w:rsidRPr="00F8646F" w:rsidRDefault="00C473D2" w:rsidP="002B7D22">
      <w:pPr>
        <w:contextualSpacing/>
      </w:pPr>
      <w:r w:rsidRPr="00F8646F">
        <w:t xml:space="preserve">Η δόση του </w:t>
      </w:r>
      <w:r w:rsidRPr="00F8646F">
        <w:rPr>
          <w:szCs w:val="22"/>
        </w:rPr>
        <w:t>ibrutinib</w:t>
      </w:r>
      <w:r w:rsidRPr="00F8646F">
        <w:t xml:space="preserve"> θα πρέπει να μειώνεται στα 280 mg μία φορά την ημέρα όταν χρησιμοποιείται ταυτόχρονα με μέτριους αναστολείς του CYP3A4.</w:t>
      </w:r>
    </w:p>
    <w:p w14:paraId="1404E1E5" w14:textId="77777777" w:rsidR="003D1DAC" w:rsidRPr="00F8646F" w:rsidRDefault="003D1DAC" w:rsidP="002B7D22">
      <w:pPr>
        <w:contextualSpacing/>
      </w:pPr>
    </w:p>
    <w:p w14:paraId="1A5ADB72" w14:textId="77777777" w:rsidR="003D1DAC" w:rsidRPr="00F8646F" w:rsidRDefault="00C473D2" w:rsidP="002B7D22">
      <w:pPr>
        <w:contextualSpacing/>
      </w:pPr>
      <w:r w:rsidRPr="00F8646F">
        <w:t xml:space="preserve">Η δόση του </w:t>
      </w:r>
      <w:r w:rsidRPr="00F8646F">
        <w:rPr>
          <w:szCs w:val="22"/>
        </w:rPr>
        <w:t>ibrutinib</w:t>
      </w:r>
      <w:r w:rsidRPr="00F8646F">
        <w:t xml:space="preserve"> θα πρέπει να μειώνεται στα 140 mg μία φορά την ημέρα ή να διακόπτεται για έως και 7 ημέρες όταν χρησιμοποιείται ταυτόχρονα με ισχυρούς αναστολείς του CYP3A4.</w:t>
      </w:r>
    </w:p>
    <w:p w14:paraId="2AA1624E" w14:textId="77777777" w:rsidR="003D1DAC" w:rsidRPr="00F8646F" w:rsidRDefault="003D1DAC" w:rsidP="002B7D22">
      <w:pPr>
        <w:contextualSpacing/>
      </w:pPr>
    </w:p>
    <w:p w14:paraId="0C452587" w14:textId="77777777" w:rsidR="003D1DAC" w:rsidRPr="00F8646F" w:rsidRDefault="00C473D2" w:rsidP="002B7D22">
      <w:pPr>
        <w:contextualSpacing/>
      </w:pPr>
      <w:r w:rsidRPr="00F8646F">
        <w:t xml:space="preserve">Η θεραπεία με IMBRUVICA θα πρέπει να αναστέλλεται σε περίπτωση οποιασδήποτε νέας εμφάνισης ή επιδείνωσης </w:t>
      </w:r>
      <w:r w:rsidR="00A602CD" w:rsidRPr="00F8646F">
        <w:t xml:space="preserve">καρδιακής </w:t>
      </w:r>
      <w:r w:rsidR="005D7D1E" w:rsidRPr="00F8646F">
        <w:t>ανεπάρκειας</w:t>
      </w:r>
      <w:r w:rsidR="00A602CD" w:rsidRPr="00F8646F">
        <w:t xml:space="preserve"> 2</w:t>
      </w:r>
      <w:r w:rsidR="00A602CD" w:rsidRPr="00F8646F">
        <w:rPr>
          <w:vertAlign w:val="superscript"/>
        </w:rPr>
        <w:t>ου</w:t>
      </w:r>
      <w:r w:rsidR="00A602CD" w:rsidRPr="00F8646F">
        <w:t> βαθμού, καρδιακών αρρυθμιών 3</w:t>
      </w:r>
      <w:r w:rsidR="00A602CD" w:rsidRPr="00F8646F">
        <w:rPr>
          <w:vertAlign w:val="superscript"/>
        </w:rPr>
        <w:t>ου</w:t>
      </w:r>
      <w:r w:rsidR="00A602CD" w:rsidRPr="00F8646F">
        <w:t xml:space="preserve"> βαθμού, </w:t>
      </w:r>
      <w:r w:rsidRPr="00F8646F">
        <w:t>μη αιματολογικής τοξικότητας ≥ 3</w:t>
      </w:r>
      <w:r w:rsidRPr="00F8646F">
        <w:rPr>
          <w:szCs w:val="22"/>
          <w:vertAlign w:val="superscript"/>
        </w:rPr>
        <w:t xml:space="preserve">ου </w:t>
      </w:r>
      <w:r w:rsidRPr="00F8646F">
        <w:t>βαθμού, ουδετεροπενίας 3</w:t>
      </w:r>
      <w:r w:rsidRPr="00F8646F">
        <w:rPr>
          <w:szCs w:val="22"/>
          <w:vertAlign w:val="superscript"/>
        </w:rPr>
        <w:t>ου</w:t>
      </w:r>
      <w:r w:rsidRPr="00F8646F">
        <w:t xml:space="preserve"> ή μεγαλύτερου</w:t>
      </w:r>
      <w:r w:rsidRPr="00F8646F">
        <w:rPr>
          <w:szCs w:val="22"/>
          <w:vertAlign w:val="superscript"/>
        </w:rPr>
        <w:t xml:space="preserve"> </w:t>
      </w:r>
      <w:r w:rsidRPr="00F8646F">
        <w:t>βαθμού με λοίμωξη ή πυρετό, ή αιματολογικών τοξικοτήτων 4</w:t>
      </w:r>
      <w:r w:rsidRPr="00F8646F">
        <w:rPr>
          <w:szCs w:val="22"/>
          <w:vertAlign w:val="superscript"/>
        </w:rPr>
        <w:t xml:space="preserve">ου </w:t>
      </w:r>
      <w:r w:rsidRPr="00F8646F">
        <w:t>βαθμού. Μόλις τα συμπτώματα της τοξικότητας έχουν αποδράμει σε 1</w:t>
      </w:r>
      <w:r w:rsidRPr="00F8646F">
        <w:rPr>
          <w:szCs w:val="22"/>
          <w:vertAlign w:val="superscript"/>
        </w:rPr>
        <w:t xml:space="preserve">ου </w:t>
      </w:r>
      <w:r w:rsidRPr="00F8646F">
        <w:t xml:space="preserve">βαθμού ή στις αρχικές τιμές (ανάκαμψη), </w:t>
      </w:r>
      <w:r w:rsidR="00B80A13" w:rsidRPr="00F8646F">
        <w:t>ξεκινήστε εκ νέου</w:t>
      </w:r>
      <w:r w:rsidR="005D7D1E" w:rsidRPr="00F8646F">
        <w:t xml:space="preserve"> τ</w:t>
      </w:r>
      <w:r w:rsidRPr="00F8646F">
        <w:t xml:space="preserve">η θεραπεία με IMBRUVICA </w:t>
      </w:r>
      <w:r w:rsidR="005D7D1E" w:rsidRPr="00F8646F">
        <w:t>στη συνιστώμενη δόση σύμφωνα με τους παρακάτω πίνακες</w:t>
      </w:r>
      <w:r w:rsidRPr="00F8646F">
        <w:t>.</w:t>
      </w:r>
    </w:p>
    <w:p w14:paraId="53BD61B1" w14:textId="77777777" w:rsidR="003D1DAC" w:rsidRPr="00F8646F" w:rsidRDefault="003D1DAC" w:rsidP="002B7D22">
      <w:pPr>
        <w:contextualSpacing/>
        <w:rPr>
          <w:szCs w:val="22"/>
        </w:rPr>
      </w:pPr>
    </w:p>
    <w:p w14:paraId="23599F3D" w14:textId="77777777" w:rsidR="003D1DAC" w:rsidRPr="00F8646F" w:rsidRDefault="00C473D2" w:rsidP="002B7D22">
      <w:pPr>
        <w:keepNext/>
        <w:contextualSpacing/>
      </w:pPr>
      <w:r w:rsidRPr="00F8646F">
        <w:t xml:space="preserve">Οι συνιστώμενες τροποποιήσεις της δόσης </w:t>
      </w:r>
      <w:r w:rsidR="005D7D1E" w:rsidRPr="00F8646F">
        <w:t xml:space="preserve">για μη καρδιακά συμβάματα </w:t>
      </w:r>
      <w:r w:rsidRPr="00F8646F">
        <w:t>περιγράφονται στη συνέχεια:</w:t>
      </w:r>
    </w:p>
    <w:p w14:paraId="403EBC21" w14:textId="77777777" w:rsidR="007167D7" w:rsidRPr="00F8646F" w:rsidRDefault="007167D7" w:rsidP="007167D7">
      <w:pPr>
        <w:keepNext/>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417"/>
        <w:gridCol w:w="2835"/>
        <w:gridCol w:w="2687"/>
      </w:tblGrid>
      <w:tr w:rsidR="007167D7" w:rsidRPr="00F8646F" w14:paraId="3939A516" w14:textId="77777777" w:rsidTr="00F67ED9">
        <w:trPr>
          <w:cantSplit/>
        </w:trPr>
        <w:tc>
          <w:tcPr>
            <w:tcW w:w="2122" w:type="dxa"/>
            <w:tcBorders>
              <w:top w:val="single" w:sz="4" w:space="0" w:color="auto"/>
              <w:left w:val="single" w:sz="4" w:space="0" w:color="auto"/>
              <w:bottom w:val="single" w:sz="4" w:space="0" w:color="auto"/>
              <w:right w:val="single" w:sz="4" w:space="0" w:color="auto"/>
            </w:tcBorders>
          </w:tcPr>
          <w:p w14:paraId="41C41714" w14:textId="77777777" w:rsidR="007167D7" w:rsidRPr="00F8646F" w:rsidRDefault="007167D7" w:rsidP="00F67ED9">
            <w:pPr>
              <w:keepNext/>
              <w:contextualSpacing/>
              <w:jc w:val="center"/>
              <w:rPr>
                <w:b/>
              </w:rPr>
            </w:pPr>
            <w:r w:rsidRPr="00F8646F">
              <w:rPr>
                <w:b/>
              </w:rPr>
              <w:t>Συμβάματα</w:t>
            </w:r>
            <w:r w:rsidR="00B24719" w:rsidRPr="00F8646F">
              <w:rPr>
                <w:b/>
                <w:vertAlign w:val="superscript"/>
              </w:rPr>
              <w:t>†</w:t>
            </w:r>
          </w:p>
        </w:tc>
        <w:tc>
          <w:tcPr>
            <w:tcW w:w="1417" w:type="dxa"/>
            <w:tcBorders>
              <w:top w:val="single" w:sz="4" w:space="0" w:color="auto"/>
              <w:left w:val="single" w:sz="4" w:space="0" w:color="auto"/>
              <w:bottom w:val="single" w:sz="4" w:space="0" w:color="auto"/>
              <w:right w:val="single" w:sz="4" w:space="0" w:color="auto"/>
            </w:tcBorders>
          </w:tcPr>
          <w:p w14:paraId="1AB632FC" w14:textId="77777777" w:rsidR="007167D7" w:rsidRPr="00F8646F" w:rsidRDefault="007167D7" w:rsidP="00EB6C08">
            <w:pPr>
              <w:contextualSpacing/>
              <w:jc w:val="center"/>
              <w:rPr>
                <w:b/>
              </w:rPr>
            </w:pPr>
            <w:r w:rsidRPr="00F8646F">
              <w:rPr>
                <w:b/>
              </w:rPr>
              <w:t>Εμφάνιση τοξικότητας</w:t>
            </w:r>
          </w:p>
        </w:tc>
        <w:tc>
          <w:tcPr>
            <w:tcW w:w="2835" w:type="dxa"/>
            <w:tcBorders>
              <w:top w:val="single" w:sz="4" w:space="0" w:color="auto"/>
              <w:left w:val="single" w:sz="4" w:space="0" w:color="auto"/>
              <w:bottom w:val="single" w:sz="4" w:space="0" w:color="auto"/>
              <w:right w:val="single" w:sz="4" w:space="0" w:color="auto"/>
            </w:tcBorders>
          </w:tcPr>
          <w:p w14:paraId="5ACEA36B" w14:textId="77777777" w:rsidR="007167D7" w:rsidRPr="00F8646F" w:rsidRDefault="007167D7" w:rsidP="00EB6C08">
            <w:pPr>
              <w:contextualSpacing/>
              <w:jc w:val="center"/>
              <w:rPr>
                <w:b/>
              </w:rPr>
            </w:pPr>
            <w:r w:rsidRPr="00F8646F">
              <w:rPr>
                <w:b/>
              </w:rPr>
              <w:t>Τροποποίηση της δόσης στο ΛΚΜ μετά από την ανάκαμψη</w:t>
            </w:r>
          </w:p>
        </w:tc>
        <w:tc>
          <w:tcPr>
            <w:tcW w:w="2687" w:type="dxa"/>
            <w:tcBorders>
              <w:top w:val="single" w:sz="4" w:space="0" w:color="auto"/>
              <w:left w:val="single" w:sz="4" w:space="0" w:color="auto"/>
              <w:bottom w:val="single" w:sz="4" w:space="0" w:color="auto"/>
              <w:right w:val="single" w:sz="4" w:space="0" w:color="auto"/>
            </w:tcBorders>
          </w:tcPr>
          <w:p w14:paraId="446030B7" w14:textId="77777777" w:rsidR="007167D7" w:rsidRPr="00F8646F" w:rsidRDefault="007167D7" w:rsidP="00EB6C08">
            <w:pPr>
              <w:contextualSpacing/>
              <w:jc w:val="center"/>
              <w:rPr>
                <w:b/>
              </w:rPr>
            </w:pPr>
            <w:r w:rsidRPr="00F8646F">
              <w:rPr>
                <w:b/>
              </w:rPr>
              <w:t>Τροποποίηση της δόσης στη ΧΛΛ/WM μετά από την ανάκαμψη</w:t>
            </w:r>
          </w:p>
        </w:tc>
      </w:tr>
      <w:tr w:rsidR="007167D7" w:rsidRPr="00F8646F" w14:paraId="78C427FE" w14:textId="77777777" w:rsidTr="00F67ED9">
        <w:trPr>
          <w:cantSplit/>
        </w:trPr>
        <w:tc>
          <w:tcPr>
            <w:tcW w:w="2122" w:type="dxa"/>
            <w:vMerge w:val="restart"/>
            <w:tcBorders>
              <w:top w:val="single" w:sz="4" w:space="0" w:color="auto"/>
              <w:left w:val="single" w:sz="4" w:space="0" w:color="auto"/>
              <w:right w:val="single" w:sz="4" w:space="0" w:color="auto"/>
            </w:tcBorders>
          </w:tcPr>
          <w:p w14:paraId="737F1734" w14:textId="77777777" w:rsidR="007167D7" w:rsidRPr="00F8646F" w:rsidRDefault="007167D7" w:rsidP="00EB6C08">
            <w:pPr>
              <w:contextualSpacing/>
            </w:pPr>
            <w:r w:rsidRPr="00F8646F">
              <w:t>Μη αιματολογικές τοξικότητες 3</w:t>
            </w:r>
            <w:r w:rsidRPr="00F8646F">
              <w:rPr>
                <w:vertAlign w:val="superscript"/>
              </w:rPr>
              <w:t>ου</w:t>
            </w:r>
            <w:r w:rsidRPr="00F8646F">
              <w:t xml:space="preserve"> ή 4</w:t>
            </w:r>
            <w:r w:rsidRPr="00F8646F">
              <w:rPr>
                <w:vertAlign w:val="superscript"/>
              </w:rPr>
              <w:t>ου</w:t>
            </w:r>
            <w:r w:rsidRPr="00F8646F">
              <w:t> βαθμού</w:t>
            </w:r>
          </w:p>
          <w:p w14:paraId="6DAA1A67" w14:textId="77777777" w:rsidR="007167D7" w:rsidRPr="00F8646F" w:rsidRDefault="007167D7" w:rsidP="00EB6C08">
            <w:pPr>
              <w:contextualSpacing/>
            </w:pPr>
          </w:p>
          <w:p w14:paraId="31C3CCA4" w14:textId="77777777" w:rsidR="007167D7" w:rsidRPr="00F8646F" w:rsidRDefault="007167D7" w:rsidP="00EB6C08">
            <w:pPr>
              <w:contextualSpacing/>
            </w:pPr>
            <w:r w:rsidRPr="00F8646F">
              <w:t>Ουδετεροπενία με λοίμωξη ή πυρετό 3</w:t>
            </w:r>
            <w:r w:rsidRPr="00F8646F">
              <w:rPr>
                <w:vertAlign w:val="superscript"/>
              </w:rPr>
              <w:t>ου</w:t>
            </w:r>
            <w:r w:rsidRPr="00F8646F">
              <w:t xml:space="preserve"> ή 4</w:t>
            </w:r>
            <w:r w:rsidRPr="00F8646F">
              <w:rPr>
                <w:vertAlign w:val="superscript"/>
              </w:rPr>
              <w:t>ου</w:t>
            </w:r>
            <w:r w:rsidRPr="00F8646F">
              <w:t> βαθμού</w:t>
            </w:r>
          </w:p>
          <w:p w14:paraId="3F8E86B8" w14:textId="77777777" w:rsidR="007167D7" w:rsidRPr="00F8646F" w:rsidRDefault="007167D7" w:rsidP="00EB6C08">
            <w:pPr>
              <w:contextualSpacing/>
            </w:pPr>
          </w:p>
          <w:p w14:paraId="59D32433" w14:textId="77777777" w:rsidR="007167D7" w:rsidRPr="00F8646F" w:rsidRDefault="007167D7" w:rsidP="00F67ED9">
            <w:pPr>
              <w:contextualSpacing/>
            </w:pPr>
            <w:r w:rsidRPr="00F8646F">
              <w:t>Αιματολογικές τοξικότητες 4</w:t>
            </w:r>
            <w:r w:rsidRPr="00F8646F">
              <w:rPr>
                <w:vertAlign w:val="superscript"/>
              </w:rPr>
              <w:t>ου</w:t>
            </w:r>
            <w:r w:rsidRPr="00F8646F">
              <w:t> βαθμού</w:t>
            </w:r>
          </w:p>
        </w:tc>
        <w:tc>
          <w:tcPr>
            <w:tcW w:w="1417" w:type="dxa"/>
            <w:tcBorders>
              <w:top w:val="single" w:sz="4" w:space="0" w:color="auto"/>
              <w:left w:val="single" w:sz="4" w:space="0" w:color="auto"/>
              <w:bottom w:val="single" w:sz="4" w:space="0" w:color="auto"/>
              <w:right w:val="single" w:sz="4" w:space="0" w:color="auto"/>
            </w:tcBorders>
          </w:tcPr>
          <w:p w14:paraId="14208CD3" w14:textId="77777777" w:rsidR="007167D7" w:rsidRPr="00F8646F" w:rsidRDefault="007167D7" w:rsidP="00EB6C08">
            <w:pPr>
              <w:contextualSpacing/>
              <w:jc w:val="center"/>
            </w:pPr>
          </w:p>
          <w:p w14:paraId="3FC73B64" w14:textId="77777777" w:rsidR="007167D7" w:rsidRPr="00F8646F" w:rsidRDefault="007167D7" w:rsidP="00EB6C08">
            <w:pPr>
              <w:contextualSpacing/>
              <w:jc w:val="center"/>
            </w:pPr>
            <w:r w:rsidRPr="00F8646F">
              <w:t>Πρώτη</w:t>
            </w:r>
            <w:r w:rsidRPr="00F8646F">
              <w:rPr>
                <w:vertAlign w:val="superscript"/>
              </w:rPr>
              <w:t>*</w:t>
            </w:r>
          </w:p>
        </w:tc>
        <w:tc>
          <w:tcPr>
            <w:tcW w:w="2835" w:type="dxa"/>
            <w:tcBorders>
              <w:top w:val="single" w:sz="4" w:space="0" w:color="auto"/>
              <w:left w:val="single" w:sz="4" w:space="0" w:color="auto"/>
              <w:bottom w:val="single" w:sz="4" w:space="0" w:color="auto"/>
              <w:right w:val="single" w:sz="4" w:space="0" w:color="auto"/>
            </w:tcBorders>
          </w:tcPr>
          <w:p w14:paraId="593E42C5" w14:textId="77777777" w:rsidR="007167D7" w:rsidRPr="00F8646F" w:rsidRDefault="007167D7" w:rsidP="00EB6C08">
            <w:pPr>
              <w:contextualSpacing/>
              <w:jc w:val="center"/>
            </w:pPr>
          </w:p>
          <w:p w14:paraId="4494586E" w14:textId="77777777" w:rsidR="007167D7" w:rsidRPr="00F8646F" w:rsidRDefault="007167D7" w:rsidP="00EB6C08">
            <w:pPr>
              <w:contextualSpacing/>
              <w:jc w:val="center"/>
            </w:pPr>
            <w:r w:rsidRPr="00F8646F">
              <w:t>ξαναρχίστε στα 560 mg ημερησίως</w:t>
            </w:r>
          </w:p>
        </w:tc>
        <w:tc>
          <w:tcPr>
            <w:tcW w:w="2687" w:type="dxa"/>
            <w:tcBorders>
              <w:top w:val="single" w:sz="4" w:space="0" w:color="auto"/>
              <w:left w:val="single" w:sz="4" w:space="0" w:color="auto"/>
              <w:bottom w:val="single" w:sz="4" w:space="0" w:color="auto"/>
              <w:right w:val="single" w:sz="4" w:space="0" w:color="auto"/>
            </w:tcBorders>
          </w:tcPr>
          <w:p w14:paraId="0A115E23" w14:textId="77777777" w:rsidR="007167D7" w:rsidRPr="00F8646F" w:rsidRDefault="007167D7" w:rsidP="00EB6C08">
            <w:pPr>
              <w:contextualSpacing/>
              <w:jc w:val="center"/>
            </w:pPr>
          </w:p>
          <w:p w14:paraId="575526F3" w14:textId="77777777" w:rsidR="007167D7" w:rsidRPr="00F8646F" w:rsidRDefault="007167D7" w:rsidP="00EB6C08">
            <w:pPr>
              <w:contextualSpacing/>
              <w:jc w:val="center"/>
            </w:pPr>
            <w:r w:rsidRPr="00F8646F">
              <w:t>ξαναρχίστε στα 420 mg ημερησίως</w:t>
            </w:r>
          </w:p>
        </w:tc>
      </w:tr>
      <w:tr w:rsidR="007167D7" w:rsidRPr="00F8646F" w14:paraId="027D66C6" w14:textId="77777777" w:rsidTr="00F67ED9">
        <w:trPr>
          <w:cantSplit/>
        </w:trPr>
        <w:tc>
          <w:tcPr>
            <w:tcW w:w="2122" w:type="dxa"/>
            <w:vMerge/>
            <w:tcBorders>
              <w:left w:val="single" w:sz="4" w:space="0" w:color="auto"/>
              <w:right w:val="single" w:sz="4" w:space="0" w:color="auto"/>
            </w:tcBorders>
          </w:tcPr>
          <w:p w14:paraId="183F34CF" w14:textId="77777777" w:rsidR="007167D7" w:rsidRPr="00F8646F" w:rsidRDefault="007167D7" w:rsidP="00F67ED9">
            <w:pPr>
              <w:contextualSpacing/>
            </w:pPr>
          </w:p>
        </w:tc>
        <w:tc>
          <w:tcPr>
            <w:tcW w:w="1417" w:type="dxa"/>
            <w:tcBorders>
              <w:top w:val="single" w:sz="4" w:space="0" w:color="auto"/>
              <w:left w:val="single" w:sz="4" w:space="0" w:color="auto"/>
              <w:bottom w:val="single" w:sz="4" w:space="0" w:color="auto"/>
              <w:right w:val="single" w:sz="4" w:space="0" w:color="auto"/>
            </w:tcBorders>
          </w:tcPr>
          <w:p w14:paraId="4BD9B4A7" w14:textId="77777777" w:rsidR="007167D7" w:rsidRPr="00F8646F" w:rsidRDefault="007167D7" w:rsidP="00EB6C08">
            <w:pPr>
              <w:contextualSpacing/>
              <w:jc w:val="center"/>
            </w:pPr>
          </w:p>
          <w:p w14:paraId="79F44122" w14:textId="77777777" w:rsidR="007167D7" w:rsidRPr="00F8646F" w:rsidRDefault="007167D7" w:rsidP="00EB6C08">
            <w:pPr>
              <w:contextualSpacing/>
              <w:jc w:val="center"/>
            </w:pPr>
            <w:r w:rsidRPr="00F8646F">
              <w:t>Δεύτερη</w:t>
            </w:r>
          </w:p>
        </w:tc>
        <w:tc>
          <w:tcPr>
            <w:tcW w:w="2835" w:type="dxa"/>
            <w:tcBorders>
              <w:top w:val="single" w:sz="4" w:space="0" w:color="auto"/>
              <w:left w:val="single" w:sz="4" w:space="0" w:color="auto"/>
              <w:bottom w:val="single" w:sz="4" w:space="0" w:color="auto"/>
              <w:right w:val="single" w:sz="4" w:space="0" w:color="auto"/>
            </w:tcBorders>
          </w:tcPr>
          <w:p w14:paraId="2A73A6B8" w14:textId="77777777" w:rsidR="007167D7" w:rsidRPr="00F8646F" w:rsidRDefault="007167D7" w:rsidP="00EB6C08">
            <w:pPr>
              <w:contextualSpacing/>
              <w:jc w:val="center"/>
            </w:pPr>
          </w:p>
          <w:p w14:paraId="31CFB3F1" w14:textId="77777777" w:rsidR="007167D7" w:rsidRPr="00F8646F" w:rsidRDefault="007167D7" w:rsidP="00EB6C08">
            <w:pPr>
              <w:contextualSpacing/>
              <w:jc w:val="center"/>
            </w:pPr>
            <w:r w:rsidRPr="00F8646F">
              <w:t>ξαναρχίστε στα 420 mg ημερησίως</w:t>
            </w:r>
          </w:p>
        </w:tc>
        <w:tc>
          <w:tcPr>
            <w:tcW w:w="2687" w:type="dxa"/>
            <w:tcBorders>
              <w:top w:val="single" w:sz="4" w:space="0" w:color="auto"/>
              <w:left w:val="single" w:sz="4" w:space="0" w:color="auto"/>
              <w:bottom w:val="single" w:sz="4" w:space="0" w:color="auto"/>
              <w:right w:val="single" w:sz="4" w:space="0" w:color="auto"/>
            </w:tcBorders>
          </w:tcPr>
          <w:p w14:paraId="0836E8E4" w14:textId="77777777" w:rsidR="007167D7" w:rsidRPr="00F8646F" w:rsidRDefault="007167D7" w:rsidP="00EB6C08">
            <w:pPr>
              <w:contextualSpacing/>
              <w:jc w:val="center"/>
            </w:pPr>
          </w:p>
          <w:p w14:paraId="3D91191E" w14:textId="77777777" w:rsidR="007167D7" w:rsidRPr="00F8646F" w:rsidRDefault="007167D7" w:rsidP="00EB6C08">
            <w:pPr>
              <w:contextualSpacing/>
              <w:jc w:val="center"/>
            </w:pPr>
            <w:r w:rsidRPr="00F8646F">
              <w:t>ξαναρχίστε στα 280 mg ημερησίως</w:t>
            </w:r>
          </w:p>
        </w:tc>
      </w:tr>
      <w:tr w:rsidR="007167D7" w:rsidRPr="00F8646F" w14:paraId="59685191" w14:textId="77777777" w:rsidTr="00F67ED9">
        <w:trPr>
          <w:cantSplit/>
        </w:trPr>
        <w:tc>
          <w:tcPr>
            <w:tcW w:w="2122" w:type="dxa"/>
            <w:vMerge/>
            <w:tcBorders>
              <w:left w:val="single" w:sz="4" w:space="0" w:color="auto"/>
              <w:right w:val="single" w:sz="4" w:space="0" w:color="auto"/>
            </w:tcBorders>
          </w:tcPr>
          <w:p w14:paraId="1FDC695D" w14:textId="77777777" w:rsidR="007167D7" w:rsidRPr="00F8646F" w:rsidRDefault="007167D7" w:rsidP="00F67ED9">
            <w:pPr>
              <w:contextualSpacing/>
            </w:pPr>
          </w:p>
        </w:tc>
        <w:tc>
          <w:tcPr>
            <w:tcW w:w="1417" w:type="dxa"/>
            <w:tcBorders>
              <w:top w:val="single" w:sz="4" w:space="0" w:color="auto"/>
              <w:left w:val="single" w:sz="4" w:space="0" w:color="auto"/>
              <w:bottom w:val="single" w:sz="4" w:space="0" w:color="auto"/>
              <w:right w:val="single" w:sz="4" w:space="0" w:color="auto"/>
            </w:tcBorders>
          </w:tcPr>
          <w:p w14:paraId="65C2C770" w14:textId="77777777" w:rsidR="007167D7" w:rsidRPr="00F8646F" w:rsidRDefault="007167D7" w:rsidP="00EB6C08">
            <w:pPr>
              <w:contextualSpacing/>
              <w:jc w:val="center"/>
            </w:pPr>
          </w:p>
          <w:p w14:paraId="7C69FC6F" w14:textId="77777777" w:rsidR="007167D7" w:rsidRPr="00F8646F" w:rsidRDefault="007167D7" w:rsidP="00EB6C08">
            <w:pPr>
              <w:contextualSpacing/>
              <w:jc w:val="center"/>
            </w:pPr>
            <w:r w:rsidRPr="00F8646F">
              <w:t>Τρίτη</w:t>
            </w:r>
          </w:p>
        </w:tc>
        <w:tc>
          <w:tcPr>
            <w:tcW w:w="2835" w:type="dxa"/>
            <w:tcBorders>
              <w:top w:val="single" w:sz="4" w:space="0" w:color="auto"/>
              <w:left w:val="single" w:sz="4" w:space="0" w:color="auto"/>
              <w:bottom w:val="single" w:sz="4" w:space="0" w:color="auto"/>
              <w:right w:val="single" w:sz="4" w:space="0" w:color="auto"/>
            </w:tcBorders>
          </w:tcPr>
          <w:p w14:paraId="09062BFC" w14:textId="77777777" w:rsidR="007167D7" w:rsidRPr="00F8646F" w:rsidRDefault="007167D7" w:rsidP="00EB6C08">
            <w:pPr>
              <w:contextualSpacing/>
              <w:jc w:val="center"/>
            </w:pPr>
          </w:p>
          <w:p w14:paraId="4CD20730" w14:textId="77777777" w:rsidR="007167D7" w:rsidRPr="00F8646F" w:rsidRDefault="007167D7" w:rsidP="00EB6C08">
            <w:pPr>
              <w:contextualSpacing/>
              <w:jc w:val="center"/>
            </w:pPr>
            <w:r w:rsidRPr="00F8646F">
              <w:t>ξαναρχίστε στα 280 mg ημερησίως</w:t>
            </w:r>
          </w:p>
        </w:tc>
        <w:tc>
          <w:tcPr>
            <w:tcW w:w="2687" w:type="dxa"/>
            <w:tcBorders>
              <w:top w:val="single" w:sz="4" w:space="0" w:color="auto"/>
              <w:left w:val="single" w:sz="4" w:space="0" w:color="auto"/>
              <w:bottom w:val="single" w:sz="4" w:space="0" w:color="auto"/>
              <w:right w:val="single" w:sz="4" w:space="0" w:color="auto"/>
            </w:tcBorders>
          </w:tcPr>
          <w:p w14:paraId="306A8F76" w14:textId="77777777" w:rsidR="007167D7" w:rsidRPr="00F8646F" w:rsidRDefault="007167D7" w:rsidP="00EB6C08">
            <w:pPr>
              <w:contextualSpacing/>
              <w:jc w:val="center"/>
            </w:pPr>
          </w:p>
          <w:p w14:paraId="030E5F3D" w14:textId="77777777" w:rsidR="007167D7" w:rsidRPr="00F8646F" w:rsidRDefault="007167D7" w:rsidP="00EB6C08">
            <w:pPr>
              <w:contextualSpacing/>
              <w:jc w:val="center"/>
            </w:pPr>
            <w:r w:rsidRPr="00F8646F">
              <w:t>ξαναρχίστε στα 140 mg ημερησίως</w:t>
            </w:r>
          </w:p>
        </w:tc>
      </w:tr>
      <w:tr w:rsidR="007167D7" w:rsidRPr="00F8646F" w14:paraId="0ACCFEC4" w14:textId="77777777" w:rsidTr="00F67ED9">
        <w:trPr>
          <w:cantSplit/>
        </w:trPr>
        <w:tc>
          <w:tcPr>
            <w:tcW w:w="2122" w:type="dxa"/>
            <w:vMerge/>
            <w:tcBorders>
              <w:left w:val="single" w:sz="4" w:space="0" w:color="auto"/>
              <w:bottom w:val="single" w:sz="4" w:space="0" w:color="auto"/>
              <w:right w:val="single" w:sz="4" w:space="0" w:color="auto"/>
            </w:tcBorders>
          </w:tcPr>
          <w:p w14:paraId="120E208A" w14:textId="77777777" w:rsidR="007167D7" w:rsidRPr="00F8646F" w:rsidRDefault="007167D7" w:rsidP="00F67ED9">
            <w:pPr>
              <w:contextualSpacing/>
            </w:pPr>
          </w:p>
        </w:tc>
        <w:tc>
          <w:tcPr>
            <w:tcW w:w="1417" w:type="dxa"/>
            <w:tcBorders>
              <w:top w:val="single" w:sz="4" w:space="0" w:color="auto"/>
              <w:left w:val="single" w:sz="4" w:space="0" w:color="auto"/>
              <w:bottom w:val="single" w:sz="4" w:space="0" w:color="auto"/>
              <w:right w:val="single" w:sz="4" w:space="0" w:color="auto"/>
            </w:tcBorders>
          </w:tcPr>
          <w:p w14:paraId="43031816" w14:textId="77777777" w:rsidR="007167D7" w:rsidRPr="00F8646F" w:rsidRDefault="007167D7" w:rsidP="00EB6C08">
            <w:pPr>
              <w:contextualSpacing/>
              <w:jc w:val="center"/>
            </w:pPr>
          </w:p>
          <w:p w14:paraId="68BFE88B" w14:textId="77777777" w:rsidR="007167D7" w:rsidRPr="00F8646F" w:rsidRDefault="007167D7" w:rsidP="00EB6C08">
            <w:pPr>
              <w:contextualSpacing/>
              <w:jc w:val="center"/>
            </w:pPr>
            <w:r w:rsidRPr="00F8646F">
              <w:t>Τέταρτη</w:t>
            </w:r>
          </w:p>
        </w:tc>
        <w:tc>
          <w:tcPr>
            <w:tcW w:w="2835" w:type="dxa"/>
            <w:tcBorders>
              <w:top w:val="single" w:sz="4" w:space="0" w:color="auto"/>
              <w:left w:val="single" w:sz="4" w:space="0" w:color="auto"/>
              <w:bottom w:val="single" w:sz="4" w:space="0" w:color="auto"/>
              <w:right w:val="single" w:sz="4" w:space="0" w:color="auto"/>
            </w:tcBorders>
          </w:tcPr>
          <w:p w14:paraId="2549138F" w14:textId="77777777" w:rsidR="007167D7" w:rsidRPr="00F8646F" w:rsidRDefault="007167D7" w:rsidP="00EB6C08">
            <w:pPr>
              <w:contextualSpacing/>
              <w:jc w:val="center"/>
            </w:pPr>
          </w:p>
          <w:p w14:paraId="7F802079" w14:textId="77777777" w:rsidR="007167D7" w:rsidRPr="00F8646F" w:rsidRDefault="007167D7" w:rsidP="00EB6C08">
            <w:pPr>
              <w:contextualSpacing/>
              <w:jc w:val="center"/>
            </w:pPr>
            <w:r w:rsidRPr="00F8646F">
              <w:t>διακόψτε το IMBRUVICA</w:t>
            </w:r>
          </w:p>
        </w:tc>
        <w:tc>
          <w:tcPr>
            <w:tcW w:w="2687" w:type="dxa"/>
            <w:tcBorders>
              <w:top w:val="single" w:sz="4" w:space="0" w:color="auto"/>
              <w:left w:val="single" w:sz="4" w:space="0" w:color="auto"/>
              <w:bottom w:val="single" w:sz="4" w:space="0" w:color="auto"/>
              <w:right w:val="single" w:sz="4" w:space="0" w:color="auto"/>
            </w:tcBorders>
          </w:tcPr>
          <w:p w14:paraId="716AC5C1" w14:textId="77777777" w:rsidR="007167D7" w:rsidRPr="00F8646F" w:rsidRDefault="007167D7" w:rsidP="00EB6C08">
            <w:pPr>
              <w:contextualSpacing/>
              <w:jc w:val="center"/>
            </w:pPr>
          </w:p>
          <w:p w14:paraId="28316A6F" w14:textId="77777777" w:rsidR="007167D7" w:rsidRPr="00F8646F" w:rsidRDefault="007167D7" w:rsidP="00EB6C08">
            <w:pPr>
              <w:contextualSpacing/>
              <w:jc w:val="center"/>
            </w:pPr>
            <w:r w:rsidRPr="00F8646F">
              <w:t>διακόψτε το IMBRUVICA</w:t>
            </w:r>
          </w:p>
        </w:tc>
      </w:tr>
      <w:tr w:rsidR="007167D7" w:rsidRPr="00F8646F" w14:paraId="41BF841E" w14:textId="77777777" w:rsidTr="00F67ED9">
        <w:trPr>
          <w:cantSplit/>
        </w:trPr>
        <w:tc>
          <w:tcPr>
            <w:tcW w:w="9061" w:type="dxa"/>
            <w:gridSpan w:val="4"/>
            <w:tcBorders>
              <w:top w:val="single" w:sz="4" w:space="0" w:color="auto"/>
              <w:left w:val="nil"/>
              <w:bottom w:val="nil"/>
              <w:right w:val="nil"/>
            </w:tcBorders>
          </w:tcPr>
          <w:p w14:paraId="755661E4" w14:textId="77777777" w:rsidR="00B24719" w:rsidRPr="00F8646F" w:rsidRDefault="00B24719" w:rsidP="00B24719">
            <w:pPr>
              <w:ind w:left="284" w:hanging="284"/>
              <w:rPr>
                <w:sz w:val="18"/>
                <w:szCs w:val="18"/>
                <w:lang w:eastAsia="en-US"/>
              </w:rPr>
            </w:pPr>
            <w:r w:rsidRPr="00F8646F">
              <w:rPr>
                <w:b/>
                <w:vertAlign w:val="superscript"/>
              </w:rPr>
              <w:t>†</w:t>
            </w:r>
            <w:r w:rsidRPr="00F8646F">
              <w:rPr>
                <w:sz w:val="18"/>
                <w:szCs w:val="18"/>
                <w:lang w:eastAsia="en-US"/>
              </w:rPr>
              <w:tab/>
              <w:t xml:space="preserve">Βαθμολόγηση με βάση τα κριτήρια του Εθνικού Ινστιτούτου Καρκίνου-Κοινά Κριτήρια Ορολογίας για </w:t>
            </w:r>
            <w:r w:rsidR="0035754B" w:rsidRPr="00F8646F">
              <w:rPr>
                <w:sz w:val="18"/>
                <w:szCs w:val="18"/>
                <w:lang w:eastAsia="en-US"/>
              </w:rPr>
              <w:t xml:space="preserve">τις </w:t>
            </w:r>
            <w:r w:rsidRPr="00F8646F">
              <w:rPr>
                <w:sz w:val="18"/>
                <w:szCs w:val="18"/>
                <w:lang w:eastAsia="en-US"/>
              </w:rPr>
              <w:t>Ανεπιθύμητες Ενέργειες (NCI-CTCAE) ή τα κριτήρια του Διεθνούς Εργαστηρίου για τη Χρόνια Λεμφοκυτταρική Λευχαιμία (</w:t>
            </w:r>
            <w:r w:rsidR="00DF0899" w:rsidRPr="00F8646F">
              <w:rPr>
                <w:sz w:val="18"/>
                <w:szCs w:val="18"/>
                <w:lang w:val="en-US" w:eastAsia="en-US"/>
              </w:rPr>
              <w:t>IW</w:t>
            </w:r>
            <w:r w:rsidRPr="00F8646F">
              <w:rPr>
                <w:sz w:val="18"/>
                <w:szCs w:val="18"/>
                <w:lang w:eastAsia="en-US"/>
              </w:rPr>
              <w:t>CLL) για τις αιματολογικές τοξικότητες σ</w:t>
            </w:r>
            <w:r w:rsidR="00D81CE0" w:rsidRPr="00F8646F">
              <w:rPr>
                <w:sz w:val="18"/>
                <w:szCs w:val="18"/>
                <w:lang w:eastAsia="en-US"/>
              </w:rPr>
              <w:t>ε</w:t>
            </w:r>
            <w:r w:rsidRPr="00F8646F">
              <w:rPr>
                <w:sz w:val="18"/>
                <w:szCs w:val="18"/>
                <w:lang w:eastAsia="en-US"/>
              </w:rPr>
              <w:t xml:space="preserve"> ΧΛΛ/</w:t>
            </w:r>
            <w:r w:rsidR="00D81CE0" w:rsidRPr="00F8646F">
              <w:rPr>
                <w:sz w:val="18"/>
                <w:szCs w:val="18"/>
                <w:lang w:eastAsia="en-US"/>
              </w:rPr>
              <w:t>ΛΜΛ</w:t>
            </w:r>
            <w:r w:rsidRPr="00F8646F">
              <w:rPr>
                <w:sz w:val="18"/>
                <w:szCs w:val="18"/>
                <w:lang w:eastAsia="en-US"/>
              </w:rPr>
              <w:t>.</w:t>
            </w:r>
          </w:p>
          <w:p w14:paraId="0DF66CFB" w14:textId="77777777" w:rsidR="007167D7" w:rsidRPr="00F8646F" w:rsidRDefault="007167D7" w:rsidP="00F67ED9">
            <w:pPr>
              <w:ind w:left="284" w:hanging="284"/>
              <w:rPr>
                <w:sz w:val="18"/>
                <w:szCs w:val="18"/>
                <w:lang w:eastAsia="en-US"/>
              </w:rPr>
            </w:pPr>
            <w:r w:rsidRPr="00F8646F">
              <w:rPr>
                <w:sz w:val="18"/>
                <w:szCs w:val="18"/>
                <w:lang w:eastAsia="en-US"/>
              </w:rPr>
              <w:t>*</w:t>
            </w:r>
            <w:r w:rsidRPr="00F8646F">
              <w:rPr>
                <w:sz w:val="18"/>
                <w:szCs w:val="18"/>
                <w:lang w:eastAsia="en-US"/>
              </w:rPr>
              <w:tab/>
              <w:t>Όταν ξεκινάτε εκ νέου τη θεραπεία, επανεκκινήστε στην ίδια ή χαμηλότρη δόση με βάση την αξιολόγηση οφέλους</w:t>
            </w:r>
            <w:r w:rsidRPr="00F8646F">
              <w:rPr>
                <w:sz w:val="18"/>
                <w:szCs w:val="18"/>
                <w:lang w:eastAsia="en-US"/>
              </w:rPr>
              <w:noBreakHyphen/>
              <w:t>κινδύνου. Αν η τοξικότητα επανεμφανιστεί, μειώστε την ημερήσια δόση κατά 140</w:t>
            </w:r>
            <w:r w:rsidRPr="00F8646F">
              <w:rPr>
                <w:sz w:val="18"/>
                <w:szCs w:val="18"/>
                <w:lang w:val="en-GB" w:eastAsia="en-US"/>
              </w:rPr>
              <w:t> mg</w:t>
            </w:r>
            <w:r w:rsidRPr="00F8646F">
              <w:rPr>
                <w:sz w:val="18"/>
                <w:szCs w:val="18"/>
                <w:lang w:eastAsia="en-US"/>
              </w:rPr>
              <w:t>.</w:t>
            </w:r>
          </w:p>
        </w:tc>
      </w:tr>
    </w:tbl>
    <w:p w14:paraId="6B3C4FCF" w14:textId="77777777" w:rsidR="007167D7" w:rsidRPr="00F8646F" w:rsidRDefault="007167D7" w:rsidP="007167D7">
      <w:pPr>
        <w:contextualSpacing/>
      </w:pPr>
    </w:p>
    <w:p w14:paraId="03CE9B09" w14:textId="77777777" w:rsidR="007167D7" w:rsidRPr="00F8646F" w:rsidRDefault="007167D7" w:rsidP="007167D7">
      <w:pPr>
        <w:keepNext/>
        <w:contextualSpacing/>
      </w:pPr>
      <w:r w:rsidRPr="00F8646F">
        <w:t>Οι συνιστώμενες τροποποιήσεις της δόσης για συμβάματα καρδιακής ανεπάρκειας ή καρδιακών αρρυθμιών περιγράφονται στη συνέχεια:</w:t>
      </w:r>
    </w:p>
    <w:p w14:paraId="281E4BDD" w14:textId="77777777" w:rsidR="007167D7" w:rsidRPr="00F8646F" w:rsidRDefault="007167D7" w:rsidP="007167D7">
      <w:pPr>
        <w:keepNext/>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417"/>
        <w:gridCol w:w="2835"/>
        <w:gridCol w:w="2687"/>
      </w:tblGrid>
      <w:tr w:rsidR="007167D7" w:rsidRPr="00F8646F" w14:paraId="32F9C0AA" w14:textId="77777777" w:rsidTr="00EB6C08">
        <w:trPr>
          <w:cantSplit/>
        </w:trPr>
        <w:tc>
          <w:tcPr>
            <w:tcW w:w="2122" w:type="dxa"/>
            <w:tcBorders>
              <w:top w:val="single" w:sz="4" w:space="0" w:color="auto"/>
              <w:left w:val="single" w:sz="4" w:space="0" w:color="auto"/>
              <w:bottom w:val="single" w:sz="4" w:space="0" w:color="auto"/>
              <w:right w:val="single" w:sz="4" w:space="0" w:color="auto"/>
            </w:tcBorders>
          </w:tcPr>
          <w:p w14:paraId="2D511B7A" w14:textId="77777777" w:rsidR="007167D7" w:rsidRPr="00F8646F" w:rsidRDefault="007167D7" w:rsidP="00EB6C08">
            <w:pPr>
              <w:keepNext/>
              <w:contextualSpacing/>
              <w:jc w:val="center"/>
              <w:rPr>
                <w:b/>
              </w:rPr>
            </w:pPr>
            <w:r w:rsidRPr="00F8646F">
              <w:rPr>
                <w:b/>
              </w:rPr>
              <w:t>Συμβάματα</w:t>
            </w:r>
          </w:p>
        </w:tc>
        <w:tc>
          <w:tcPr>
            <w:tcW w:w="1417" w:type="dxa"/>
            <w:tcBorders>
              <w:top w:val="single" w:sz="4" w:space="0" w:color="auto"/>
              <w:left w:val="single" w:sz="4" w:space="0" w:color="auto"/>
              <w:bottom w:val="single" w:sz="4" w:space="0" w:color="auto"/>
              <w:right w:val="single" w:sz="4" w:space="0" w:color="auto"/>
            </w:tcBorders>
          </w:tcPr>
          <w:p w14:paraId="1B97E805" w14:textId="77777777" w:rsidR="007167D7" w:rsidRPr="00F8646F" w:rsidRDefault="007167D7" w:rsidP="00EB6C08">
            <w:pPr>
              <w:contextualSpacing/>
              <w:jc w:val="center"/>
              <w:rPr>
                <w:b/>
              </w:rPr>
            </w:pPr>
            <w:r w:rsidRPr="00F8646F">
              <w:rPr>
                <w:b/>
              </w:rPr>
              <w:t>Εμφάνιση τοξικότητας</w:t>
            </w:r>
          </w:p>
        </w:tc>
        <w:tc>
          <w:tcPr>
            <w:tcW w:w="2835" w:type="dxa"/>
            <w:tcBorders>
              <w:top w:val="single" w:sz="4" w:space="0" w:color="auto"/>
              <w:left w:val="single" w:sz="4" w:space="0" w:color="auto"/>
              <w:bottom w:val="single" w:sz="4" w:space="0" w:color="auto"/>
              <w:right w:val="single" w:sz="4" w:space="0" w:color="auto"/>
            </w:tcBorders>
          </w:tcPr>
          <w:p w14:paraId="2DACD358" w14:textId="77777777" w:rsidR="007167D7" w:rsidRPr="00F8646F" w:rsidRDefault="007167D7" w:rsidP="00EB6C08">
            <w:pPr>
              <w:contextualSpacing/>
              <w:jc w:val="center"/>
              <w:rPr>
                <w:b/>
              </w:rPr>
            </w:pPr>
            <w:r w:rsidRPr="00F8646F">
              <w:rPr>
                <w:b/>
              </w:rPr>
              <w:t>Τροποποίηση της δόσης στο ΛΚΜ μετά από την ανάκαμψη</w:t>
            </w:r>
          </w:p>
        </w:tc>
        <w:tc>
          <w:tcPr>
            <w:tcW w:w="2687" w:type="dxa"/>
            <w:tcBorders>
              <w:top w:val="single" w:sz="4" w:space="0" w:color="auto"/>
              <w:left w:val="single" w:sz="4" w:space="0" w:color="auto"/>
              <w:bottom w:val="single" w:sz="4" w:space="0" w:color="auto"/>
              <w:right w:val="single" w:sz="4" w:space="0" w:color="auto"/>
            </w:tcBorders>
          </w:tcPr>
          <w:p w14:paraId="5A34B467" w14:textId="77777777" w:rsidR="007167D7" w:rsidRPr="00F8646F" w:rsidRDefault="007167D7" w:rsidP="00EB6C08">
            <w:pPr>
              <w:contextualSpacing/>
              <w:jc w:val="center"/>
              <w:rPr>
                <w:b/>
              </w:rPr>
            </w:pPr>
            <w:r w:rsidRPr="00F8646F">
              <w:rPr>
                <w:b/>
              </w:rPr>
              <w:t>Τροποποίηση της δόσης στη ΧΛΛ/WM μετά από την ανάκαμψη</w:t>
            </w:r>
          </w:p>
        </w:tc>
      </w:tr>
      <w:tr w:rsidR="007167D7" w:rsidRPr="00F8646F" w14:paraId="2E0F83E0" w14:textId="77777777" w:rsidTr="00F67ED9">
        <w:trPr>
          <w:cantSplit/>
        </w:trPr>
        <w:tc>
          <w:tcPr>
            <w:tcW w:w="2122" w:type="dxa"/>
            <w:vMerge w:val="restart"/>
            <w:tcBorders>
              <w:top w:val="single" w:sz="4" w:space="0" w:color="auto"/>
              <w:left w:val="single" w:sz="4" w:space="0" w:color="auto"/>
              <w:right w:val="single" w:sz="4" w:space="0" w:color="auto"/>
            </w:tcBorders>
            <w:vAlign w:val="center"/>
          </w:tcPr>
          <w:p w14:paraId="32610D27" w14:textId="77777777" w:rsidR="007167D7" w:rsidRPr="00F8646F" w:rsidRDefault="007167D7" w:rsidP="007167D7">
            <w:pPr>
              <w:contextualSpacing/>
            </w:pPr>
            <w:r w:rsidRPr="00F8646F">
              <w:t>Καρδιακή ανεπάρκεια 2</w:t>
            </w:r>
            <w:r w:rsidRPr="00F8646F">
              <w:rPr>
                <w:vertAlign w:val="superscript"/>
              </w:rPr>
              <w:t>ου</w:t>
            </w:r>
            <w:r w:rsidRPr="00F8646F">
              <w:t> βαθμού</w:t>
            </w:r>
          </w:p>
        </w:tc>
        <w:tc>
          <w:tcPr>
            <w:tcW w:w="1417" w:type="dxa"/>
            <w:tcBorders>
              <w:top w:val="single" w:sz="4" w:space="0" w:color="auto"/>
              <w:left w:val="single" w:sz="4" w:space="0" w:color="auto"/>
              <w:bottom w:val="single" w:sz="4" w:space="0" w:color="auto"/>
              <w:right w:val="single" w:sz="4" w:space="0" w:color="auto"/>
            </w:tcBorders>
          </w:tcPr>
          <w:p w14:paraId="50427160" w14:textId="77777777" w:rsidR="007167D7" w:rsidRPr="00F8646F" w:rsidRDefault="007167D7" w:rsidP="007167D7">
            <w:pPr>
              <w:contextualSpacing/>
              <w:jc w:val="center"/>
            </w:pPr>
            <w:r w:rsidRPr="00F8646F">
              <w:t>Πρώτη</w:t>
            </w:r>
          </w:p>
        </w:tc>
        <w:tc>
          <w:tcPr>
            <w:tcW w:w="2835" w:type="dxa"/>
            <w:tcBorders>
              <w:top w:val="single" w:sz="4" w:space="0" w:color="auto"/>
              <w:left w:val="single" w:sz="4" w:space="0" w:color="auto"/>
              <w:bottom w:val="single" w:sz="4" w:space="0" w:color="auto"/>
              <w:right w:val="single" w:sz="4" w:space="0" w:color="auto"/>
            </w:tcBorders>
          </w:tcPr>
          <w:p w14:paraId="20045268" w14:textId="77777777" w:rsidR="007167D7" w:rsidRPr="00F8646F" w:rsidRDefault="007167D7" w:rsidP="007167D7">
            <w:pPr>
              <w:contextualSpacing/>
              <w:jc w:val="center"/>
            </w:pPr>
            <w:r w:rsidRPr="00F8646F">
              <w:t>ξαναρχίστε στα 420 mg ημερησίως</w:t>
            </w:r>
          </w:p>
        </w:tc>
        <w:tc>
          <w:tcPr>
            <w:tcW w:w="2687" w:type="dxa"/>
            <w:tcBorders>
              <w:top w:val="single" w:sz="4" w:space="0" w:color="auto"/>
              <w:left w:val="single" w:sz="4" w:space="0" w:color="auto"/>
              <w:bottom w:val="single" w:sz="4" w:space="0" w:color="auto"/>
              <w:right w:val="single" w:sz="4" w:space="0" w:color="auto"/>
            </w:tcBorders>
          </w:tcPr>
          <w:p w14:paraId="60DA3426" w14:textId="77777777" w:rsidR="007167D7" w:rsidRPr="00F8646F" w:rsidRDefault="007167D7" w:rsidP="007167D7">
            <w:pPr>
              <w:contextualSpacing/>
              <w:jc w:val="center"/>
            </w:pPr>
            <w:r w:rsidRPr="00F8646F">
              <w:t>ξαναρχίστε στα 280 mg ημερησίως</w:t>
            </w:r>
          </w:p>
        </w:tc>
      </w:tr>
      <w:tr w:rsidR="007167D7" w:rsidRPr="00F8646F" w14:paraId="7AA40D7F" w14:textId="77777777" w:rsidTr="00EB6C08">
        <w:trPr>
          <w:cantSplit/>
        </w:trPr>
        <w:tc>
          <w:tcPr>
            <w:tcW w:w="2122" w:type="dxa"/>
            <w:vMerge/>
            <w:tcBorders>
              <w:left w:val="single" w:sz="4" w:space="0" w:color="auto"/>
              <w:right w:val="single" w:sz="4" w:space="0" w:color="auto"/>
            </w:tcBorders>
          </w:tcPr>
          <w:p w14:paraId="2442FBB3" w14:textId="77777777" w:rsidR="007167D7" w:rsidRPr="00F8646F" w:rsidRDefault="007167D7" w:rsidP="007167D7">
            <w:pPr>
              <w:contextualSpacing/>
            </w:pPr>
          </w:p>
        </w:tc>
        <w:tc>
          <w:tcPr>
            <w:tcW w:w="1417" w:type="dxa"/>
            <w:tcBorders>
              <w:top w:val="single" w:sz="4" w:space="0" w:color="auto"/>
              <w:left w:val="single" w:sz="4" w:space="0" w:color="auto"/>
              <w:bottom w:val="single" w:sz="4" w:space="0" w:color="auto"/>
              <w:right w:val="single" w:sz="4" w:space="0" w:color="auto"/>
            </w:tcBorders>
          </w:tcPr>
          <w:p w14:paraId="38BEB4E8" w14:textId="77777777" w:rsidR="007167D7" w:rsidRPr="00F8646F" w:rsidRDefault="007167D7" w:rsidP="007167D7">
            <w:pPr>
              <w:contextualSpacing/>
              <w:jc w:val="center"/>
            </w:pPr>
            <w:r w:rsidRPr="00F8646F">
              <w:t>Δεύτερη</w:t>
            </w:r>
          </w:p>
        </w:tc>
        <w:tc>
          <w:tcPr>
            <w:tcW w:w="2835" w:type="dxa"/>
            <w:tcBorders>
              <w:top w:val="single" w:sz="4" w:space="0" w:color="auto"/>
              <w:left w:val="single" w:sz="4" w:space="0" w:color="auto"/>
              <w:bottom w:val="single" w:sz="4" w:space="0" w:color="auto"/>
              <w:right w:val="single" w:sz="4" w:space="0" w:color="auto"/>
            </w:tcBorders>
          </w:tcPr>
          <w:p w14:paraId="072EE893" w14:textId="77777777" w:rsidR="007167D7" w:rsidRPr="00F8646F" w:rsidRDefault="007167D7" w:rsidP="007167D7">
            <w:pPr>
              <w:contextualSpacing/>
              <w:jc w:val="center"/>
            </w:pPr>
            <w:r w:rsidRPr="00F8646F">
              <w:t>ξαναρχίστε στα 280 mg ημερησίως</w:t>
            </w:r>
          </w:p>
        </w:tc>
        <w:tc>
          <w:tcPr>
            <w:tcW w:w="2687" w:type="dxa"/>
            <w:tcBorders>
              <w:top w:val="single" w:sz="4" w:space="0" w:color="auto"/>
              <w:left w:val="single" w:sz="4" w:space="0" w:color="auto"/>
              <w:bottom w:val="single" w:sz="4" w:space="0" w:color="auto"/>
              <w:right w:val="single" w:sz="4" w:space="0" w:color="auto"/>
            </w:tcBorders>
          </w:tcPr>
          <w:p w14:paraId="2D9CFD09" w14:textId="77777777" w:rsidR="007167D7" w:rsidRPr="00F8646F" w:rsidRDefault="007167D7" w:rsidP="007167D7">
            <w:pPr>
              <w:contextualSpacing/>
              <w:jc w:val="center"/>
            </w:pPr>
            <w:r w:rsidRPr="00F8646F">
              <w:t>ξαναρχίστε στα 140 mg ημερησίως</w:t>
            </w:r>
          </w:p>
        </w:tc>
      </w:tr>
      <w:tr w:rsidR="007167D7" w:rsidRPr="00F8646F" w14:paraId="5AE0F97F" w14:textId="77777777" w:rsidTr="00EB6C08">
        <w:trPr>
          <w:cantSplit/>
        </w:trPr>
        <w:tc>
          <w:tcPr>
            <w:tcW w:w="2122" w:type="dxa"/>
            <w:vMerge/>
            <w:tcBorders>
              <w:left w:val="single" w:sz="4" w:space="0" w:color="auto"/>
              <w:bottom w:val="single" w:sz="4" w:space="0" w:color="auto"/>
              <w:right w:val="single" w:sz="4" w:space="0" w:color="auto"/>
            </w:tcBorders>
          </w:tcPr>
          <w:p w14:paraId="02A6A911" w14:textId="77777777" w:rsidR="007167D7" w:rsidRPr="00F8646F" w:rsidRDefault="007167D7" w:rsidP="007167D7">
            <w:pPr>
              <w:contextualSpacing/>
            </w:pPr>
          </w:p>
        </w:tc>
        <w:tc>
          <w:tcPr>
            <w:tcW w:w="1417" w:type="dxa"/>
            <w:tcBorders>
              <w:top w:val="single" w:sz="4" w:space="0" w:color="auto"/>
              <w:left w:val="single" w:sz="4" w:space="0" w:color="auto"/>
              <w:bottom w:val="single" w:sz="4" w:space="0" w:color="auto"/>
              <w:right w:val="single" w:sz="4" w:space="0" w:color="auto"/>
            </w:tcBorders>
          </w:tcPr>
          <w:p w14:paraId="4EB0A241" w14:textId="77777777" w:rsidR="007167D7" w:rsidRPr="00F8646F" w:rsidRDefault="007167D7" w:rsidP="007167D7">
            <w:pPr>
              <w:contextualSpacing/>
              <w:jc w:val="center"/>
            </w:pPr>
            <w:r w:rsidRPr="00F8646F">
              <w:t>Τρίτη</w:t>
            </w:r>
          </w:p>
        </w:tc>
        <w:tc>
          <w:tcPr>
            <w:tcW w:w="5522" w:type="dxa"/>
            <w:gridSpan w:val="2"/>
            <w:tcBorders>
              <w:top w:val="single" w:sz="4" w:space="0" w:color="auto"/>
              <w:left w:val="single" w:sz="4" w:space="0" w:color="auto"/>
              <w:bottom w:val="single" w:sz="4" w:space="0" w:color="auto"/>
              <w:right w:val="single" w:sz="4" w:space="0" w:color="auto"/>
            </w:tcBorders>
          </w:tcPr>
          <w:p w14:paraId="694D707A" w14:textId="77777777" w:rsidR="007167D7" w:rsidRPr="00F8646F" w:rsidRDefault="007167D7" w:rsidP="007167D7">
            <w:pPr>
              <w:contextualSpacing/>
              <w:jc w:val="center"/>
            </w:pPr>
            <w:r w:rsidRPr="00F8646F">
              <w:t>διακόψτε το IMBRUVICA</w:t>
            </w:r>
          </w:p>
        </w:tc>
      </w:tr>
      <w:tr w:rsidR="007167D7" w:rsidRPr="00F8646F" w14:paraId="546CB6B6" w14:textId="77777777" w:rsidTr="00EB6C08">
        <w:trPr>
          <w:cantSplit/>
        </w:trPr>
        <w:tc>
          <w:tcPr>
            <w:tcW w:w="2122" w:type="dxa"/>
            <w:vMerge w:val="restart"/>
            <w:tcBorders>
              <w:top w:val="single" w:sz="4" w:space="0" w:color="auto"/>
              <w:left w:val="single" w:sz="4" w:space="0" w:color="auto"/>
              <w:right w:val="single" w:sz="4" w:space="0" w:color="auto"/>
            </w:tcBorders>
          </w:tcPr>
          <w:p w14:paraId="03D05CAD" w14:textId="77777777" w:rsidR="007167D7" w:rsidRPr="00F8646F" w:rsidRDefault="007167D7" w:rsidP="00EB6C08">
            <w:pPr>
              <w:contextualSpacing/>
            </w:pPr>
            <w:r w:rsidRPr="00F8646F">
              <w:t>Καρδιακές αρρυθμίες 3</w:t>
            </w:r>
            <w:r w:rsidRPr="00F8646F">
              <w:rPr>
                <w:vertAlign w:val="superscript"/>
              </w:rPr>
              <w:t>ου</w:t>
            </w:r>
            <w:r w:rsidRPr="00F8646F">
              <w:t> βαθμού</w:t>
            </w:r>
          </w:p>
        </w:tc>
        <w:tc>
          <w:tcPr>
            <w:tcW w:w="1417" w:type="dxa"/>
            <w:tcBorders>
              <w:top w:val="single" w:sz="4" w:space="0" w:color="auto"/>
              <w:left w:val="single" w:sz="4" w:space="0" w:color="auto"/>
              <w:bottom w:val="single" w:sz="4" w:space="0" w:color="auto"/>
              <w:right w:val="single" w:sz="4" w:space="0" w:color="auto"/>
            </w:tcBorders>
            <w:vAlign w:val="center"/>
          </w:tcPr>
          <w:p w14:paraId="6B7FFCA9" w14:textId="77777777" w:rsidR="007167D7" w:rsidRPr="00F8646F" w:rsidRDefault="007167D7" w:rsidP="00EB6C08">
            <w:pPr>
              <w:contextualSpacing/>
              <w:jc w:val="center"/>
            </w:pPr>
            <w:r w:rsidRPr="00F8646F">
              <w:t>Πρώτη</w:t>
            </w:r>
          </w:p>
        </w:tc>
        <w:tc>
          <w:tcPr>
            <w:tcW w:w="2835" w:type="dxa"/>
            <w:tcBorders>
              <w:top w:val="single" w:sz="4" w:space="0" w:color="auto"/>
              <w:left w:val="single" w:sz="4" w:space="0" w:color="auto"/>
              <w:bottom w:val="single" w:sz="4" w:space="0" w:color="auto"/>
              <w:right w:val="single" w:sz="4" w:space="0" w:color="auto"/>
            </w:tcBorders>
            <w:vAlign w:val="center"/>
          </w:tcPr>
          <w:p w14:paraId="280CD8DB" w14:textId="77777777" w:rsidR="007167D7" w:rsidRPr="00F8646F" w:rsidRDefault="007167D7" w:rsidP="00EB6C08">
            <w:pPr>
              <w:contextualSpacing/>
              <w:jc w:val="center"/>
            </w:pPr>
            <w:r w:rsidRPr="00F8646F">
              <w:t>ξαναρχίστε στα 420 mg ημερησίως</w:t>
            </w:r>
            <w:r w:rsidRPr="00F8646F">
              <w:rPr>
                <w:vertAlign w:val="superscript"/>
              </w:rPr>
              <w:t>†</w:t>
            </w:r>
          </w:p>
        </w:tc>
        <w:tc>
          <w:tcPr>
            <w:tcW w:w="2687" w:type="dxa"/>
            <w:tcBorders>
              <w:top w:val="single" w:sz="4" w:space="0" w:color="auto"/>
              <w:left w:val="single" w:sz="4" w:space="0" w:color="auto"/>
              <w:bottom w:val="single" w:sz="4" w:space="0" w:color="auto"/>
              <w:right w:val="single" w:sz="4" w:space="0" w:color="auto"/>
            </w:tcBorders>
            <w:vAlign w:val="center"/>
          </w:tcPr>
          <w:p w14:paraId="0FE80DF9" w14:textId="77777777" w:rsidR="007167D7" w:rsidRPr="00F8646F" w:rsidRDefault="007167D7" w:rsidP="00EB6C08">
            <w:pPr>
              <w:contextualSpacing/>
              <w:jc w:val="center"/>
            </w:pPr>
            <w:r w:rsidRPr="00F8646F">
              <w:t>ξαναρχίστε στα 280 mg ημερησίως</w:t>
            </w:r>
            <w:r w:rsidRPr="00F8646F">
              <w:rPr>
                <w:vertAlign w:val="superscript"/>
              </w:rPr>
              <w:t>†</w:t>
            </w:r>
          </w:p>
        </w:tc>
      </w:tr>
      <w:tr w:rsidR="007167D7" w:rsidRPr="00F8646F" w14:paraId="2458E332" w14:textId="77777777" w:rsidTr="00F67ED9">
        <w:trPr>
          <w:cantSplit/>
        </w:trPr>
        <w:tc>
          <w:tcPr>
            <w:tcW w:w="2122" w:type="dxa"/>
            <w:vMerge/>
            <w:tcBorders>
              <w:left w:val="single" w:sz="4" w:space="0" w:color="auto"/>
              <w:bottom w:val="single" w:sz="4" w:space="0" w:color="auto"/>
              <w:right w:val="single" w:sz="4" w:space="0" w:color="auto"/>
            </w:tcBorders>
          </w:tcPr>
          <w:p w14:paraId="69AA593A" w14:textId="77777777" w:rsidR="007167D7" w:rsidRPr="00F8646F" w:rsidRDefault="007167D7" w:rsidP="00EB6C08">
            <w:pPr>
              <w:contextualSpacing/>
            </w:pPr>
          </w:p>
        </w:tc>
        <w:tc>
          <w:tcPr>
            <w:tcW w:w="1417" w:type="dxa"/>
            <w:tcBorders>
              <w:top w:val="single" w:sz="4" w:space="0" w:color="auto"/>
              <w:left w:val="single" w:sz="4" w:space="0" w:color="auto"/>
              <w:bottom w:val="single" w:sz="4" w:space="0" w:color="auto"/>
              <w:right w:val="single" w:sz="4" w:space="0" w:color="auto"/>
            </w:tcBorders>
            <w:vAlign w:val="center"/>
          </w:tcPr>
          <w:p w14:paraId="472E029A" w14:textId="77777777" w:rsidR="007167D7" w:rsidRPr="00F8646F" w:rsidRDefault="007167D7" w:rsidP="00EB6C08">
            <w:pPr>
              <w:contextualSpacing/>
              <w:jc w:val="center"/>
            </w:pPr>
            <w:r w:rsidRPr="00F8646F">
              <w:t>Δεύτερη</w:t>
            </w:r>
          </w:p>
        </w:tc>
        <w:tc>
          <w:tcPr>
            <w:tcW w:w="5522" w:type="dxa"/>
            <w:gridSpan w:val="2"/>
            <w:tcBorders>
              <w:top w:val="single" w:sz="4" w:space="0" w:color="auto"/>
              <w:left w:val="single" w:sz="4" w:space="0" w:color="auto"/>
              <w:bottom w:val="single" w:sz="4" w:space="0" w:color="auto"/>
              <w:right w:val="single" w:sz="4" w:space="0" w:color="auto"/>
            </w:tcBorders>
            <w:vAlign w:val="center"/>
          </w:tcPr>
          <w:p w14:paraId="4B26A370" w14:textId="77777777" w:rsidR="007167D7" w:rsidRPr="00F8646F" w:rsidRDefault="007167D7" w:rsidP="00EB6C08">
            <w:pPr>
              <w:contextualSpacing/>
              <w:jc w:val="center"/>
            </w:pPr>
            <w:r w:rsidRPr="00F8646F">
              <w:t>διακόψτε το IMBRUVICA</w:t>
            </w:r>
          </w:p>
        </w:tc>
      </w:tr>
      <w:tr w:rsidR="007167D7" w:rsidRPr="00F8646F" w14:paraId="4A77E78E" w14:textId="77777777" w:rsidTr="00F67ED9">
        <w:trPr>
          <w:cantSplit/>
        </w:trPr>
        <w:tc>
          <w:tcPr>
            <w:tcW w:w="2122" w:type="dxa"/>
            <w:tcBorders>
              <w:top w:val="single" w:sz="4" w:space="0" w:color="auto"/>
              <w:left w:val="single" w:sz="4" w:space="0" w:color="auto"/>
              <w:bottom w:val="single" w:sz="4" w:space="0" w:color="auto"/>
              <w:right w:val="single" w:sz="4" w:space="0" w:color="auto"/>
            </w:tcBorders>
          </w:tcPr>
          <w:p w14:paraId="0110B109" w14:textId="77777777" w:rsidR="007167D7" w:rsidRPr="00F8646F" w:rsidRDefault="007167D7" w:rsidP="00EB6C08">
            <w:pPr>
              <w:contextualSpacing/>
            </w:pPr>
            <w:r w:rsidRPr="00F8646F">
              <w:t>Καρδιακή ανεπάρκεια 3</w:t>
            </w:r>
            <w:r w:rsidRPr="00F8646F">
              <w:rPr>
                <w:vertAlign w:val="superscript"/>
              </w:rPr>
              <w:t>ου</w:t>
            </w:r>
            <w:r w:rsidRPr="00F8646F">
              <w:t xml:space="preserve"> ή 4</w:t>
            </w:r>
            <w:r w:rsidRPr="00F8646F">
              <w:rPr>
                <w:vertAlign w:val="superscript"/>
              </w:rPr>
              <w:t>ου</w:t>
            </w:r>
            <w:r w:rsidRPr="00F8646F">
              <w:t> βαθμού</w:t>
            </w:r>
          </w:p>
          <w:p w14:paraId="78645EC3" w14:textId="77777777" w:rsidR="007167D7" w:rsidRPr="00F8646F" w:rsidRDefault="007167D7" w:rsidP="00EB6C08">
            <w:pPr>
              <w:contextualSpacing/>
            </w:pPr>
          </w:p>
          <w:p w14:paraId="3D945D65" w14:textId="77777777" w:rsidR="007167D7" w:rsidRPr="00F8646F" w:rsidRDefault="007167D7" w:rsidP="00EB6C08">
            <w:pPr>
              <w:contextualSpacing/>
            </w:pPr>
            <w:r w:rsidRPr="00F8646F">
              <w:t>Καρδιακές αρρυθμίες 4</w:t>
            </w:r>
            <w:r w:rsidRPr="00F8646F">
              <w:rPr>
                <w:vertAlign w:val="superscript"/>
              </w:rPr>
              <w:t>ου</w:t>
            </w:r>
            <w:r w:rsidRPr="00F8646F">
              <w:t> βαθμού</w:t>
            </w:r>
          </w:p>
        </w:tc>
        <w:tc>
          <w:tcPr>
            <w:tcW w:w="1417" w:type="dxa"/>
            <w:tcBorders>
              <w:top w:val="single" w:sz="4" w:space="0" w:color="auto"/>
              <w:left w:val="single" w:sz="4" w:space="0" w:color="auto"/>
              <w:bottom w:val="single" w:sz="4" w:space="0" w:color="auto"/>
              <w:right w:val="single" w:sz="4" w:space="0" w:color="auto"/>
            </w:tcBorders>
            <w:vAlign w:val="center"/>
          </w:tcPr>
          <w:p w14:paraId="7FCFC920" w14:textId="77777777" w:rsidR="007167D7" w:rsidRPr="00F8646F" w:rsidRDefault="007167D7" w:rsidP="00F67ED9">
            <w:pPr>
              <w:contextualSpacing/>
              <w:jc w:val="center"/>
            </w:pPr>
            <w:r w:rsidRPr="00F8646F">
              <w:t>Πρώτη</w:t>
            </w:r>
          </w:p>
        </w:tc>
        <w:tc>
          <w:tcPr>
            <w:tcW w:w="5522" w:type="dxa"/>
            <w:gridSpan w:val="2"/>
            <w:tcBorders>
              <w:top w:val="single" w:sz="4" w:space="0" w:color="auto"/>
              <w:left w:val="single" w:sz="4" w:space="0" w:color="auto"/>
              <w:bottom w:val="single" w:sz="4" w:space="0" w:color="auto"/>
              <w:right w:val="single" w:sz="4" w:space="0" w:color="auto"/>
            </w:tcBorders>
            <w:vAlign w:val="center"/>
          </w:tcPr>
          <w:p w14:paraId="6163BDDE" w14:textId="77777777" w:rsidR="007167D7" w:rsidRPr="00F8646F" w:rsidRDefault="007167D7" w:rsidP="00F67ED9">
            <w:pPr>
              <w:contextualSpacing/>
              <w:jc w:val="center"/>
            </w:pPr>
            <w:r w:rsidRPr="00F8646F">
              <w:t>διακόψτε το IMBRUVICA</w:t>
            </w:r>
          </w:p>
        </w:tc>
      </w:tr>
      <w:tr w:rsidR="007167D7" w:rsidRPr="00F8646F" w14:paraId="61238038" w14:textId="77777777" w:rsidTr="00EB6C08">
        <w:trPr>
          <w:cantSplit/>
        </w:trPr>
        <w:tc>
          <w:tcPr>
            <w:tcW w:w="9061" w:type="dxa"/>
            <w:gridSpan w:val="4"/>
            <w:tcBorders>
              <w:top w:val="single" w:sz="4" w:space="0" w:color="auto"/>
              <w:left w:val="nil"/>
              <w:bottom w:val="nil"/>
              <w:right w:val="nil"/>
            </w:tcBorders>
          </w:tcPr>
          <w:p w14:paraId="74FB20BA" w14:textId="77777777" w:rsidR="007167D7" w:rsidRPr="00F8646F" w:rsidRDefault="007167D7" w:rsidP="00F67ED9">
            <w:pPr>
              <w:ind w:left="284" w:hanging="284"/>
              <w:rPr>
                <w:sz w:val="18"/>
                <w:szCs w:val="18"/>
                <w:vertAlign w:val="superscript"/>
              </w:rPr>
            </w:pPr>
            <w:r w:rsidRPr="00F8646F">
              <w:rPr>
                <w:szCs w:val="22"/>
                <w:vertAlign w:val="superscript"/>
              </w:rPr>
              <w:t>†</w:t>
            </w:r>
            <w:r w:rsidRPr="00F8646F">
              <w:rPr>
                <w:sz w:val="18"/>
                <w:szCs w:val="18"/>
              </w:rPr>
              <w:tab/>
              <w:t>Αξιολογήστε τη σχέση οφέλους-κινδύνου πριν ξεκινήσετε εκ νέου τη θεραπεία.</w:t>
            </w:r>
          </w:p>
        </w:tc>
      </w:tr>
    </w:tbl>
    <w:p w14:paraId="29FADFE7" w14:textId="77777777" w:rsidR="007167D7" w:rsidRPr="00F8646F" w:rsidRDefault="007167D7" w:rsidP="007167D7">
      <w:pPr>
        <w:contextualSpacing/>
      </w:pPr>
    </w:p>
    <w:p w14:paraId="186C688D" w14:textId="77777777" w:rsidR="003D1DAC" w:rsidRPr="00F8646F" w:rsidRDefault="00C473D2" w:rsidP="002B7D22">
      <w:pPr>
        <w:keepNext/>
        <w:contextualSpacing/>
        <w:rPr>
          <w:i/>
          <w:szCs w:val="22"/>
        </w:rPr>
      </w:pPr>
      <w:r w:rsidRPr="00F8646F">
        <w:rPr>
          <w:i/>
        </w:rPr>
        <w:t>Παράλειψη δόσης</w:t>
      </w:r>
    </w:p>
    <w:p w14:paraId="11F3B594" w14:textId="77777777" w:rsidR="003D1DAC" w:rsidRPr="00F8646F" w:rsidRDefault="00C473D2" w:rsidP="002B7D22">
      <w:pPr>
        <w:contextualSpacing/>
        <w:rPr>
          <w:szCs w:val="22"/>
        </w:rPr>
      </w:pPr>
      <w:r w:rsidRPr="00F8646F">
        <w:t>Εάν η δόση δεν ληφθεί στον προγραμματισμένο χρόνο, μπορεί να ληφθεί το συντομότερο δυνατό κατά την ίδια ημέρα με επιστροφή στο φυσιολογικό σχήμα κατά την επόμενη ημέρα. Ο ασθενής δεν θα πρέπει να πάρει επιπλέον δισκία για να αναπληρώσει τη δόση που παρέλειψε.</w:t>
      </w:r>
    </w:p>
    <w:p w14:paraId="4D89A5C3" w14:textId="77777777" w:rsidR="003D1DAC" w:rsidRPr="00F8646F" w:rsidRDefault="003D1DAC" w:rsidP="002B7D22">
      <w:pPr>
        <w:contextualSpacing/>
      </w:pPr>
    </w:p>
    <w:p w14:paraId="34A9101E" w14:textId="77777777" w:rsidR="003D1DAC" w:rsidRPr="00F8646F" w:rsidRDefault="00C473D2" w:rsidP="002B7D22">
      <w:pPr>
        <w:keepNext/>
        <w:contextualSpacing/>
        <w:rPr>
          <w:bCs/>
          <w:i/>
          <w:u w:val="single"/>
        </w:rPr>
      </w:pPr>
      <w:r w:rsidRPr="00F8646F">
        <w:rPr>
          <w:i/>
          <w:u w:val="single"/>
        </w:rPr>
        <w:t>Ειδικοί πληθυσμοί</w:t>
      </w:r>
    </w:p>
    <w:p w14:paraId="54DC266A" w14:textId="77777777" w:rsidR="003D1DAC" w:rsidRPr="00F8646F" w:rsidRDefault="00C473D2" w:rsidP="002B7D22">
      <w:pPr>
        <w:keepNext/>
        <w:contextualSpacing/>
        <w:rPr>
          <w:i/>
          <w:szCs w:val="22"/>
        </w:rPr>
      </w:pPr>
      <w:r w:rsidRPr="00F8646F">
        <w:rPr>
          <w:i/>
        </w:rPr>
        <w:t>Ηλικιωμένοι</w:t>
      </w:r>
    </w:p>
    <w:p w14:paraId="1CBA9058" w14:textId="77777777" w:rsidR="003D1DAC" w:rsidRPr="00F8646F" w:rsidRDefault="00C473D2" w:rsidP="002B7D22">
      <w:pPr>
        <w:contextualSpacing/>
        <w:rPr>
          <w:szCs w:val="22"/>
        </w:rPr>
      </w:pPr>
      <w:r w:rsidRPr="00F8646F">
        <w:t>Δεν απαιτείται ειδική τροποποίηση της δόσης για τους ηλικιωμένους ασθενείς (ηλικίας ≥ 65 ετών).</w:t>
      </w:r>
    </w:p>
    <w:p w14:paraId="3C403FA9" w14:textId="77777777" w:rsidR="003D1DAC" w:rsidRPr="00F8646F" w:rsidRDefault="003D1DAC" w:rsidP="002B7D22">
      <w:pPr>
        <w:contextualSpacing/>
        <w:rPr>
          <w:szCs w:val="22"/>
        </w:rPr>
      </w:pPr>
    </w:p>
    <w:p w14:paraId="07D6F902" w14:textId="77777777" w:rsidR="003D1DAC" w:rsidRPr="00F8646F" w:rsidRDefault="00C473D2" w:rsidP="002B7D22">
      <w:pPr>
        <w:keepNext/>
        <w:contextualSpacing/>
        <w:rPr>
          <w:i/>
        </w:rPr>
      </w:pPr>
      <w:r w:rsidRPr="00F8646F">
        <w:rPr>
          <w:i/>
        </w:rPr>
        <w:t>Νεφρική δυσλειτουργία</w:t>
      </w:r>
    </w:p>
    <w:p w14:paraId="5D1B878F" w14:textId="77777777" w:rsidR="003D1DAC" w:rsidRPr="00F8646F" w:rsidRDefault="00C473D2" w:rsidP="002B7D22">
      <w:pPr>
        <w:contextualSpacing/>
      </w:pPr>
      <w:r w:rsidRPr="00F8646F">
        <w:t>Δεν έχουν πραγματοποιηθεί ειδικές κλινικές μελέτες σε ασθενείς με νεφρική δυσλειτουργία. Ασθενείς με ήπια ή μέτρια νεφρική δυσλειτουργία έλαβαν θεραπεία στις κλινικές μελέτες του IMBRUVICA. Δεν απαιτείται προσαρμογή της δόσης για τους ασθενείς με ήπια ή μέτρια νεφρική δυσλειτουργία (κάθαρση κρεατινίνης μεγαλύτερη από 30 ml/λεπτό). Θα πρέπει να διατηρείται η ενυδάτωση και τα επίπεδα της κρεατινίνης ορού θα πρέπει να παρακολουθούνται περιοδικά. Χορηγήστε IMBRUVICA σε ασθενείς με σοβαρή νεφρική δυσλειτουργία (κάθαρση κρεατινίνης &lt; 30 ml/λεπτό) μόνο εάν το όφελος υπερσκελίζει τον κίνδυνο και παρακολουθήστε στενά τους ασθενείς για σημεία τοξικότητας. Δεν υπάρχουν δεδομένα σε ασθενείς με σοβαρή νεφρική δυσλειτουργία ή σε ασθενείς υπό αιμοκάθαρση (βλέπε παράγραφο 5.2).</w:t>
      </w:r>
    </w:p>
    <w:p w14:paraId="042C5DE2" w14:textId="77777777" w:rsidR="003D1DAC" w:rsidRPr="00F8646F" w:rsidRDefault="003D1DAC" w:rsidP="002B7D22">
      <w:pPr>
        <w:contextualSpacing/>
      </w:pPr>
    </w:p>
    <w:p w14:paraId="351A4DEA" w14:textId="2D0C70D1" w:rsidR="003D1DAC" w:rsidRPr="00F8646F" w:rsidRDefault="002F69C6" w:rsidP="002B7D22">
      <w:pPr>
        <w:keepNext/>
        <w:contextualSpacing/>
        <w:rPr>
          <w:i/>
        </w:rPr>
      </w:pPr>
      <w:r>
        <w:rPr>
          <w:i/>
        </w:rPr>
        <w:t>Έκπτωση της η</w:t>
      </w:r>
      <w:r w:rsidR="00C473D2" w:rsidRPr="00F8646F">
        <w:rPr>
          <w:i/>
        </w:rPr>
        <w:t>πατική</w:t>
      </w:r>
      <w:r>
        <w:rPr>
          <w:i/>
        </w:rPr>
        <w:t>ς</w:t>
      </w:r>
      <w:r w:rsidR="00C473D2" w:rsidRPr="00F8646F">
        <w:rPr>
          <w:i/>
        </w:rPr>
        <w:t xml:space="preserve"> σλειτουργία</w:t>
      </w:r>
      <w:r>
        <w:rPr>
          <w:i/>
        </w:rPr>
        <w:t>ς</w:t>
      </w:r>
    </w:p>
    <w:p w14:paraId="4D2BE74B" w14:textId="6F419FDD" w:rsidR="003D1DAC" w:rsidRPr="00F8646F" w:rsidRDefault="00C473D2" w:rsidP="002B7D22">
      <w:pPr>
        <w:contextualSpacing/>
      </w:pPr>
      <w:r w:rsidRPr="00F8646F">
        <w:t>Το ibrutinib μεταβολίζεται στο ήπαρ. Σε μία μελέτη για την</w:t>
      </w:r>
      <w:r w:rsidR="002F69C6">
        <w:t xml:space="preserve"> έκπτωση</w:t>
      </w:r>
      <w:r w:rsidRPr="00F8646F">
        <w:t xml:space="preserve"> </w:t>
      </w:r>
      <w:r w:rsidR="002F69C6">
        <w:t xml:space="preserve">της </w:t>
      </w:r>
      <w:r w:rsidRPr="00F8646F">
        <w:t>ηπατική</w:t>
      </w:r>
      <w:r w:rsidR="002F69C6">
        <w:t>ς</w:t>
      </w:r>
      <w:r w:rsidRPr="00F8646F">
        <w:t xml:space="preserve"> λειτουργία</w:t>
      </w:r>
      <w:r w:rsidR="002F69C6">
        <w:t>ς</w:t>
      </w:r>
      <w:r w:rsidRPr="00F8646F">
        <w:t xml:space="preserve">, τα δεδομένα έδειξαν αύξηση στην έκθεση σε ibrutinib (βλέπε παράγραφο 5.2). Για ασθενείς με ήπια </w:t>
      </w:r>
      <w:r w:rsidR="002F69C6">
        <w:t xml:space="preserve">έκπτωση της </w:t>
      </w:r>
      <w:r w:rsidRPr="00F8646F">
        <w:t>ηπατική</w:t>
      </w:r>
      <w:r w:rsidR="002F69C6">
        <w:t>ς</w:t>
      </w:r>
      <w:r w:rsidRPr="00F8646F">
        <w:t xml:space="preserve"> λειτουργία</w:t>
      </w:r>
      <w:r w:rsidR="002F69C6">
        <w:t>ς</w:t>
      </w:r>
      <w:r w:rsidRPr="00F8646F">
        <w:t xml:space="preserve"> (κατηγορία Α κατά Child</w:t>
      </w:r>
      <w:r w:rsidRPr="00F8646F">
        <w:noBreakHyphen/>
        <w:t xml:space="preserve">Pugh), η συνιστώμενη δόση είναι τα 280 mg ημερησίως. Για ασθενείς με μέτρια </w:t>
      </w:r>
      <w:r w:rsidR="002F69C6">
        <w:t xml:space="preserve">έκπτωση της </w:t>
      </w:r>
      <w:r w:rsidRPr="00F8646F">
        <w:t>ηπατική</w:t>
      </w:r>
      <w:r w:rsidR="002F69C6">
        <w:t>ς</w:t>
      </w:r>
      <w:r w:rsidRPr="00F8646F">
        <w:t xml:space="preserve"> λειτουργία (κατηγορία Β κατά Child</w:t>
      </w:r>
      <w:r w:rsidRPr="00F8646F">
        <w:noBreakHyphen/>
        <w:t xml:space="preserve">Pugh), η συνιστώμενη δόση είναι τα 140 mg ημερησίως. Παρακολουθήστε τους ασθενείς για σημεία τοξικότητας στο IMBRUVICA και ακολουθήστε τις οδηγίες τροποποίησης της δόσης ανάλογα με τις ανάγκες. Δεν συνιστάται η χορήγηση του IMBRUVICA σε ασθενείς με σοβαρή </w:t>
      </w:r>
      <w:r w:rsidR="002F69C6">
        <w:t xml:space="preserve">έκπτωση της </w:t>
      </w:r>
      <w:r w:rsidRPr="00F8646F">
        <w:t>ηπατική</w:t>
      </w:r>
      <w:r w:rsidR="002F69C6">
        <w:t>ς</w:t>
      </w:r>
      <w:r w:rsidRPr="00F8646F">
        <w:t xml:space="preserve"> λειτουργία</w:t>
      </w:r>
      <w:r w:rsidR="006F1A97">
        <w:t>ς</w:t>
      </w:r>
      <w:r w:rsidRPr="00F8646F">
        <w:t xml:space="preserve"> (κατηγορία C κατά Child</w:t>
      </w:r>
      <w:r w:rsidRPr="00F8646F">
        <w:noBreakHyphen/>
        <w:t>Pugh).</w:t>
      </w:r>
    </w:p>
    <w:p w14:paraId="2855078F" w14:textId="77777777" w:rsidR="003D1DAC" w:rsidRPr="00F8646F" w:rsidRDefault="003D1DAC" w:rsidP="002B7D22">
      <w:pPr>
        <w:contextualSpacing/>
      </w:pPr>
    </w:p>
    <w:p w14:paraId="610FAE39" w14:textId="77777777" w:rsidR="003D1DAC" w:rsidRPr="00F8646F" w:rsidRDefault="00C473D2" w:rsidP="002B7D22">
      <w:pPr>
        <w:keepNext/>
        <w:contextualSpacing/>
        <w:rPr>
          <w:i/>
          <w:szCs w:val="22"/>
        </w:rPr>
      </w:pPr>
      <w:r w:rsidRPr="00F8646F">
        <w:rPr>
          <w:i/>
        </w:rPr>
        <w:t>Σοβαρή καρδιακή νόσος</w:t>
      </w:r>
    </w:p>
    <w:p w14:paraId="319BA02B" w14:textId="77777777" w:rsidR="003D1DAC" w:rsidRPr="00F8646F" w:rsidRDefault="00C473D2" w:rsidP="002B7D22">
      <w:pPr>
        <w:contextualSpacing/>
      </w:pPr>
      <w:r w:rsidRPr="00F8646F">
        <w:t>Οι ασθενείς με σοβαρή καρδιαγγειακή νόσο αποκλείστηκαν από τις κλινικές μελέτες του IMBRUVICA.</w:t>
      </w:r>
    </w:p>
    <w:p w14:paraId="3A5C54D5" w14:textId="77777777" w:rsidR="003D1DAC" w:rsidRPr="00F8646F" w:rsidRDefault="003D1DAC" w:rsidP="002B7D22">
      <w:pPr>
        <w:contextualSpacing/>
      </w:pPr>
    </w:p>
    <w:p w14:paraId="032F4699" w14:textId="77777777" w:rsidR="003D1DAC" w:rsidRPr="00F8646F" w:rsidRDefault="00C473D2" w:rsidP="002B7D22">
      <w:pPr>
        <w:keepNext/>
        <w:contextualSpacing/>
        <w:rPr>
          <w:i/>
        </w:rPr>
      </w:pPr>
      <w:r w:rsidRPr="00F8646F">
        <w:rPr>
          <w:i/>
        </w:rPr>
        <w:t>Παιδιατρικός πληθυσμός</w:t>
      </w:r>
    </w:p>
    <w:p w14:paraId="47B41F8B" w14:textId="77777777" w:rsidR="003D1DAC" w:rsidRPr="00F8646F" w:rsidRDefault="00B06CFD" w:rsidP="002B7D22">
      <w:pPr>
        <w:contextualSpacing/>
        <w:rPr>
          <w:szCs w:val="22"/>
          <w:u w:val="single"/>
        </w:rPr>
      </w:pPr>
      <w:r w:rsidRPr="00F8646F">
        <w:t xml:space="preserve">Το </w:t>
      </w:r>
      <w:r w:rsidR="00C473D2" w:rsidRPr="00F8646F">
        <w:t>IMBRUVICA</w:t>
      </w:r>
      <w:r w:rsidRPr="00F8646F">
        <w:t xml:space="preserve"> δεν συνιστάται για χρήση</w:t>
      </w:r>
      <w:r w:rsidR="00C473D2" w:rsidRPr="00F8646F">
        <w:t xml:space="preserve"> σε παιδιά και εφήβους ηλικίας 0 έως 18 ετών</w:t>
      </w:r>
      <w:r w:rsidRPr="00F8646F">
        <w:t>, καθώς η αποτελεσματικότητα</w:t>
      </w:r>
      <w:r w:rsidR="00C473D2" w:rsidRPr="00F8646F">
        <w:t xml:space="preserve"> δεν </w:t>
      </w:r>
      <w:r w:rsidRPr="00F8646F">
        <w:t>έχει</w:t>
      </w:r>
      <w:r w:rsidR="00C473D2" w:rsidRPr="00F8646F">
        <w:t xml:space="preserve"> τεκμηριωθεί. </w:t>
      </w:r>
      <w:r w:rsidRPr="00F8646F">
        <w:t>Τα επί του παρόντος διαθέσιμα δεδομένα σε ασθενείς με μη Hodgkin λέμφωμα από ώριμα B κύτταρα περιγράφονται στις παραγράφους 4.8, 5.1 και 5.2.</w:t>
      </w:r>
    </w:p>
    <w:p w14:paraId="642AE7AB" w14:textId="77777777" w:rsidR="003D1DAC" w:rsidRPr="00F8646F" w:rsidRDefault="003D1DAC" w:rsidP="002B7D22">
      <w:pPr>
        <w:contextualSpacing/>
        <w:rPr>
          <w:szCs w:val="22"/>
          <w:u w:val="single"/>
        </w:rPr>
      </w:pPr>
    </w:p>
    <w:p w14:paraId="5D068999" w14:textId="77777777" w:rsidR="003D1DAC" w:rsidRPr="00F8646F" w:rsidRDefault="00C473D2" w:rsidP="002B7D22">
      <w:pPr>
        <w:keepNext/>
        <w:contextualSpacing/>
        <w:rPr>
          <w:szCs w:val="22"/>
          <w:u w:val="single"/>
        </w:rPr>
      </w:pPr>
      <w:r w:rsidRPr="00F8646F">
        <w:rPr>
          <w:u w:val="single"/>
        </w:rPr>
        <w:t>Τρόπος χορήγησης</w:t>
      </w:r>
    </w:p>
    <w:p w14:paraId="5ED9A3CC" w14:textId="77777777" w:rsidR="003D1DAC" w:rsidRPr="00F8646F" w:rsidRDefault="00C473D2" w:rsidP="002B7D22">
      <w:pPr>
        <w:contextualSpacing/>
      </w:pPr>
      <w:r w:rsidRPr="00F8646F">
        <w:t>Το IMBRUVICA θα πρέπει να χορηγείται από στόματος μία φορά την ημέρα με ένα ποτήρι νερό την ίδια περίπου ώρα κάθε ημέρα. Τα δισκία θα πρέπει να καταπίνονται ολόκληρα με νερό και δεν θα πρέπει να θρυμματίζονται ή να μασώνται. Το IMBRUVICA δεν πρέπει να λαμβάνεται μαζί με χυμό γκρέιπφρουτ ή πορτοκάλια Σεβίλλης (βλέπε παράγραφο 4.5).</w:t>
      </w:r>
    </w:p>
    <w:p w14:paraId="5E6DB48E" w14:textId="77777777" w:rsidR="003D1DAC" w:rsidRPr="00F8646F" w:rsidRDefault="003D1DAC" w:rsidP="002B7D22">
      <w:pPr>
        <w:contextualSpacing/>
        <w:rPr>
          <w:szCs w:val="22"/>
        </w:rPr>
      </w:pPr>
    </w:p>
    <w:p w14:paraId="31B4978F" w14:textId="77777777" w:rsidR="003D1DAC" w:rsidRPr="00F8646F" w:rsidRDefault="00C473D2" w:rsidP="00F47D25">
      <w:pPr>
        <w:keepNext/>
        <w:ind w:left="567" w:hanging="567"/>
        <w:contextualSpacing/>
        <w:outlineLvl w:val="2"/>
        <w:rPr>
          <w:b/>
          <w:bCs/>
        </w:rPr>
      </w:pPr>
      <w:r w:rsidRPr="00F8646F">
        <w:rPr>
          <w:b/>
          <w:bCs/>
        </w:rPr>
        <w:t>4.3</w:t>
      </w:r>
      <w:r w:rsidRPr="00F8646F">
        <w:rPr>
          <w:b/>
          <w:bCs/>
        </w:rPr>
        <w:tab/>
        <w:t>Αντενδείξεις</w:t>
      </w:r>
    </w:p>
    <w:p w14:paraId="782718F8" w14:textId="77777777" w:rsidR="003D1DAC" w:rsidRPr="00F8646F" w:rsidRDefault="003D1DAC" w:rsidP="002B7D22">
      <w:pPr>
        <w:keepNext/>
        <w:contextualSpacing/>
        <w:rPr>
          <w:szCs w:val="22"/>
        </w:rPr>
      </w:pPr>
    </w:p>
    <w:p w14:paraId="0EF5E200" w14:textId="77777777" w:rsidR="003D1DAC" w:rsidRPr="00F8646F" w:rsidRDefault="00C473D2" w:rsidP="002B7D22">
      <w:pPr>
        <w:contextualSpacing/>
      </w:pPr>
      <w:r w:rsidRPr="00F8646F">
        <w:t>Υπερευαισθησία στη δραστική ουσία ή σε κάποιο από τα έκδοχα που αναφέρονται στην παράγραφο 6.1.</w:t>
      </w:r>
    </w:p>
    <w:p w14:paraId="09EBCFE1" w14:textId="77777777" w:rsidR="003D1DAC" w:rsidRPr="00F8646F" w:rsidRDefault="003D1DAC" w:rsidP="002B7D22">
      <w:pPr>
        <w:contextualSpacing/>
      </w:pPr>
    </w:p>
    <w:p w14:paraId="36928EDB" w14:textId="77777777" w:rsidR="003D1DAC" w:rsidRPr="00F8646F" w:rsidRDefault="00C473D2" w:rsidP="002B7D22">
      <w:pPr>
        <w:contextualSpacing/>
        <w:rPr>
          <w:szCs w:val="22"/>
        </w:rPr>
      </w:pPr>
      <w:r w:rsidRPr="00F8646F">
        <w:t>Η χρήση σκευασμάτων που περιέχουν υπερικό/βαλσαμόχορτο (St. John’s Wort), αντενδείκνυται σε ασθενείς που λαμβάνουν θεραπεία με IMBRUVICA.</w:t>
      </w:r>
    </w:p>
    <w:p w14:paraId="2F7F302A" w14:textId="77777777" w:rsidR="003D1DAC" w:rsidRPr="00F8646F" w:rsidRDefault="003D1DAC" w:rsidP="002B7D22">
      <w:pPr>
        <w:contextualSpacing/>
        <w:rPr>
          <w:szCs w:val="22"/>
        </w:rPr>
      </w:pPr>
    </w:p>
    <w:p w14:paraId="3D679579" w14:textId="77777777" w:rsidR="003D1DAC" w:rsidRPr="00F8646F" w:rsidRDefault="00C473D2" w:rsidP="00F47D25">
      <w:pPr>
        <w:keepNext/>
        <w:ind w:left="567" w:hanging="567"/>
        <w:contextualSpacing/>
        <w:outlineLvl w:val="2"/>
        <w:rPr>
          <w:b/>
          <w:bCs/>
        </w:rPr>
      </w:pPr>
      <w:r w:rsidRPr="00F8646F">
        <w:rPr>
          <w:b/>
          <w:bCs/>
        </w:rPr>
        <w:t>4.4</w:t>
      </w:r>
      <w:r w:rsidRPr="00F8646F">
        <w:rPr>
          <w:b/>
          <w:bCs/>
        </w:rPr>
        <w:tab/>
        <w:t>Ειδικές προειδοποιήσεις και προφυλάξεις κατά τη χρήση</w:t>
      </w:r>
    </w:p>
    <w:p w14:paraId="49DE111B" w14:textId="77777777" w:rsidR="003D1DAC" w:rsidRPr="00F8646F" w:rsidRDefault="003D1DAC" w:rsidP="002B7D22">
      <w:pPr>
        <w:keepNext/>
        <w:contextualSpacing/>
      </w:pPr>
    </w:p>
    <w:p w14:paraId="674323F4" w14:textId="77777777" w:rsidR="003D1DAC" w:rsidRPr="00F8646F" w:rsidRDefault="00C473D2" w:rsidP="002B7D22">
      <w:pPr>
        <w:keepNext/>
        <w:contextualSpacing/>
        <w:rPr>
          <w:u w:val="single"/>
        </w:rPr>
      </w:pPr>
      <w:r w:rsidRPr="00F8646F">
        <w:rPr>
          <w:u w:val="single"/>
        </w:rPr>
        <w:t>Σχετιζόμενα με αιμορραγία συμβάματα</w:t>
      </w:r>
    </w:p>
    <w:p w14:paraId="15C73E1B" w14:textId="77777777" w:rsidR="003D1DAC" w:rsidRPr="00F8646F" w:rsidRDefault="00C473D2" w:rsidP="002B7D22">
      <w:pPr>
        <w:tabs>
          <w:tab w:val="clear" w:pos="567"/>
        </w:tabs>
        <w:contextualSpacing/>
      </w:pPr>
      <w:r w:rsidRPr="00F8646F">
        <w:t>Έχουν υπάρξει αναφορές συμβαμάτων αιμορραγίας σε ασθενείς που έχουν ακολουθήσει θεραπεία με IMBRUVICA, τόσο με όσο και χωρίς θρομβοπενία. Σε αυτές περιλαμβάνονται ήσσονα συμβάματα αιμορραγίας, όπως μώλωπας, επίσταξη και πετέχειες, και μείζονα συμβάματα αιμορραγίας, μερικά θανατηφόρα, συμπεριλαμβανομένων γαστρεντερικής αιμορραγίας, ενδοκρανιακής αιμορραγίας και αιματουρίας.</w:t>
      </w:r>
    </w:p>
    <w:p w14:paraId="17A64BF5" w14:textId="77777777" w:rsidR="003D1DAC" w:rsidRPr="00F8646F" w:rsidRDefault="003D1DAC" w:rsidP="002B7D22">
      <w:pPr>
        <w:tabs>
          <w:tab w:val="clear" w:pos="567"/>
        </w:tabs>
        <w:contextualSpacing/>
      </w:pPr>
    </w:p>
    <w:p w14:paraId="61BCA7AE" w14:textId="77777777" w:rsidR="003D1DAC" w:rsidRPr="00F8646F" w:rsidRDefault="00C473D2" w:rsidP="002B7D22">
      <w:pPr>
        <w:tabs>
          <w:tab w:val="clear" w:pos="567"/>
        </w:tabs>
        <w:contextualSpacing/>
      </w:pPr>
      <w:r w:rsidRPr="00F8646F">
        <w:t xml:space="preserve">Η βαρφαρίνη ή οι άλλοι ανταγωνιστές της βιταμίνης Κ δεν θα πρέπει να χορηγούνται ταυτόχρονα με το IMBRUVICA. </w:t>
      </w:r>
    </w:p>
    <w:p w14:paraId="1D79A876" w14:textId="77777777" w:rsidR="003D1DAC" w:rsidRPr="00F8646F" w:rsidRDefault="003D1DAC" w:rsidP="002B7D22">
      <w:pPr>
        <w:tabs>
          <w:tab w:val="clear" w:pos="567"/>
        </w:tabs>
        <w:contextualSpacing/>
      </w:pPr>
    </w:p>
    <w:p w14:paraId="5F408012" w14:textId="77777777" w:rsidR="003D1DAC" w:rsidRPr="00F8646F" w:rsidRDefault="00C473D2" w:rsidP="002B7D22">
      <w:pPr>
        <w:tabs>
          <w:tab w:val="clear" w:pos="567"/>
        </w:tabs>
        <w:contextualSpacing/>
      </w:pPr>
      <w:r w:rsidRPr="00F8646F">
        <w:t>Η χρήση είτε αντιπηκτικών είτε φαρμακευτικών προϊόντων που αναστέλλουν την λειτουργία των αιμοπεταλίων (αντιαιμοπεταλιακοί παράγοντες) ταυτόχρονα με το IMBRUVICA αυξάνει τον κίνδυνο μείζονος αιμορραγίας. Υψηλότερος κίνδυνος για μείζονα αιμορραγία παρατηρήθηκε με τα αντιπηκτικά παρά με τους αντιαιμοπεταλιακούς παράγοντες. Λάβετε υπόψη τους κινδύνους και τα οφέλη της αντιπηκτικής ή της αντιαιμοπεταλιακής θεραπείας όταν συγχορηγούνται με το IMBRUVICA. Παρακολουθήστε για σημεία και συμπτώματα αιμορραγίας.</w:t>
      </w:r>
    </w:p>
    <w:p w14:paraId="487E1E23" w14:textId="77777777" w:rsidR="003D1DAC" w:rsidRPr="00F8646F" w:rsidRDefault="003D1DAC" w:rsidP="002B7D22">
      <w:pPr>
        <w:tabs>
          <w:tab w:val="clear" w:pos="567"/>
        </w:tabs>
        <w:contextualSpacing/>
      </w:pPr>
    </w:p>
    <w:p w14:paraId="2956F843" w14:textId="77777777" w:rsidR="003D1DAC" w:rsidRPr="00F8646F" w:rsidRDefault="00C473D2" w:rsidP="002B7D22">
      <w:pPr>
        <w:tabs>
          <w:tab w:val="clear" w:pos="567"/>
        </w:tabs>
        <w:contextualSpacing/>
      </w:pPr>
      <w:r w:rsidRPr="00F8646F">
        <w:t>Συμπληρώματα διατροφής όπως ιχθυέλαιο και σκευάσματα βιταμίνης Ε θα πρέπει να αποφεύγονται.</w:t>
      </w:r>
    </w:p>
    <w:p w14:paraId="087EEA20" w14:textId="77777777" w:rsidR="003D1DAC" w:rsidRPr="00F8646F" w:rsidRDefault="003D1DAC" w:rsidP="002B7D22">
      <w:pPr>
        <w:tabs>
          <w:tab w:val="clear" w:pos="567"/>
        </w:tabs>
        <w:contextualSpacing/>
      </w:pPr>
    </w:p>
    <w:p w14:paraId="07E8818E" w14:textId="77777777" w:rsidR="003D1DAC" w:rsidRPr="00F8646F" w:rsidRDefault="00C473D2" w:rsidP="002B7D22">
      <w:pPr>
        <w:tabs>
          <w:tab w:val="clear" w:pos="567"/>
        </w:tabs>
        <w:contextualSpacing/>
      </w:pPr>
      <w:r w:rsidRPr="00F8646F">
        <w:t>Το IMBRUVICA θα πρέπει να διακοπεί τουλάχιστον 3 έως 7 ημέρες πριν και μετά από χειρουργική επέμβαση ανάλογα με το είδος της χειρουργικής επέμβασης και τον κίνδυνο αιμορραγίας.</w:t>
      </w:r>
    </w:p>
    <w:p w14:paraId="7DBED356" w14:textId="77777777" w:rsidR="003D1DAC" w:rsidRPr="00F8646F" w:rsidRDefault="003D1DAC" w:rsidP="002B7D22">
      <w:pPr>
        <w:tabs>
          <w:tab w:val="clear" w:pos="567"/>
        </w:tabs>
        <w:contextualSpacing/>
      </w:pPr>
    </w:p>
    <w:p w14:paraId="1CBE97A2" w14:textId="77777777" w:rsidR="003D1DAC" w:rsidRPr="00F8646F" w:rsidRDefault="00C473D2" w:rsidP="002B7D22">
      <w:pPr>
        <w:tabs>
          <w:tab w:val="clear" w:pos="567"/>
        </w:tabs>
        <w:contextualSpacing/>
      </w:pPr>
      <w:r w:rsidRPr="00F8646F">
        <w:t>Ο μηχανισμός των σχετιζόμενων με αιμορραγία συμβαμάτων δεν είναι πλήρως κατανοητός. Ασθενείς με συγγενή αιμορραγική προδιάθεση δεν έχουν μελετηθεί.</w:t>
      </w:r>
    </w:p>
    <w:p w14:paraId="56CBF266" w14:textId="77777777" w:rsidR="003D1DAC" w:rsidRPr="00F8646F" w:rsidRDefault="003D1DAC" w:rsidP="002B7D22">
      <w:pPr>
        <w:tabs>
          <w:tab w:val="clear" w:pos="567"/>
        </w:tabs>
        <w:contextualSpacing/>
      </w:pPr>
    </w:p>
    <w:p w14:paraId="691F1702" w14:textId="77777777" w:rsidR="003D1DAC" w:rsidRPr="00F8646F" w:rsidRDefault="00C473D2" w:rsidP="002B7D22">
      <w:pPr>
        <w:keepNext/>
        <w:contextualSpacing/>
        <w:rPr>
          <w:u w:val="single"/>
        </w:rPr>
      </w:pPr>
      <w:r w:rsidRPr="00F8646F">
        <w:rPr>
          <w:u w:val="single"/>
        </w:rPr>
        <w:t>Λευκόσταση</w:t>
      </w:r>
    </w:p>
    <w:p w14:paraId="68C28D67" w14:textId="77777777" w:rsidR="003D1DAC" w:rsidRPr="00F8646F" w:rsidRDefault="00C473D2" w:rsidP="002B7D22">
      <w:pPr>
        <w:contextualSpacing/>
      </w:pPr>
      <w:r w:rsidRPr="00F8646F">
        <w:t>Έχουν αναφερθεί περιστατικά λευκόστασης σε ασθενείς που έλαβαν θεραπεία με IMBRUVICA. Ο υψηλός αριθμός λεμφοκυττάρων στην κυκλοφορία (&gt; 400.000/mcl) ενδέχεται να συνεπάγεται αυξημένο κίνδυνο. Εξετάστε το ενδεχόμενο προσωρινής αναστολής του IMBRUVICA. Οι ασθενείς θα πρέπει να παρακολουθούνται στενά. Χορηγήστε υποστηρικτική αγωγή, συμπεριλαμβανομένης της ενυδάτωσης και/ή της κυτταρομειωτικής αγωγής, ως ενδείκνυται.</w:t>
      </w:r>
    </w:p>
    <w:p w14:paraId="0AB794EB" w14:textId="77777777" w:rsidR="003D1DAC" w:rsidRPr="00F8646F" w:rsidRDefault="003D1DAC" w:rsidP="002B7D22">
      <w:pPr>
        <w:contextualSpacing/>
      </w:pPr>
    </w:p>
    <w:p w14:paraId="3FD8AF72" w14:textId="77777777" w:rsidR="003D1DAC" w:rsidRPr="00F8646F" w:rsidRDefault="00C473D2" w:rsidP="002B7D22">
      <w:pPr>
        <w:keepNext/>
        <w:contextualSpacing/>
        <w:rPr>
          <w:szCs w:val="24"/>
          <w:u w:val="single"/>
        </w:rPr>
      </w:pPr>
      <w:r w:rsidRPr="00F8646F">
        <w:rPr>
          <w:szCs w:val="24"/>
          <w:u w:val="single"/>
        </w:rPr>
        <w:t>Ρήξη σπληνός</w:t>
      </w:r>
    </w:p>
    <w:p w14:paraId="76CF8B77" w14:textId="77777777" w:rsidR="003D1DAC" w:rsidRPr="00F8646F" w:rsidRDefault="00C473D2" w:rsidP="002B7D22">
      <w:pPr>
        <w:contextualSpacing/>
        <w:rPr>
          <w:szCs w:val="24"/>
        </w:rPr>
      </w:pPr>
      <w:r w:rsidRPr="00F8646F">
        <w:rPr>
          <w:szCs w:val="24"/>
        </w:rPr>
        <w:t xml:space="preserve">Έχουν αναφερθεί περιστατικά ρήξης σπληνός μετά τη διακοπή της θεραπείας με IMBRUVICA. Η κατάσταση της νόσου και το μέγεθος του σπληνός θα πρέπει να παρακολουθούνται προσεκτικά (π.χ., </w:t>
      </w:r>
      <w:r w:rsidRPr="00F8646F">
        <w:rPr>
          <w:szCs w:val="24"/>
        </w:rPr>
        <w:lastRenderedPageBreak/>
        <w:t>κλινική εξέταση, υπερηχογράφημα) όταν η θεραπεία με IMBRUVICA διακόπτεται προσωρινά ή οριστικά. Οι ασθενείς που εμφανίζουν άλγος στο αριστερό άνω τεταρτημόριο της κοιλιακής χώρας ή στο άκρο του ώμου θα πρέπει να αξιολογούνται και θα πρέπει να εξετάζεται το ενδεχόμενο διάγνωσης ρήξης του σπληνός.</w:t>
      </w:r>
    </w:p>
    <w:p w14:paraId="13265962" w14:textId="77777777" w:rsidR="003D1DAC" w:rsidRPr="00F8646F" w:rsidRDefault="003D1DAC" w:rsidP="002B7D22">
      <w:pPr>
        <w:contextualSpacing/>
        <w:rPr>
          <w:szCs w:val="24"/>
        </w:rPr>
      </w:pPr>
    </w:p>
    <w:p w14:paraId="413FAF89" w14:textId="77777777" w:rsidR="003D1DAC" w:rsidRPr="00F8646F" w:rsidRDefault="00C473D2" w:rsidP="002B7D22">
      <w:pPr>
        <w:keepNext/>
        <w:contextualSpacing/>
        <w:rPr>
          <w:u w:val="single"/>
        </w:rPr>
      </w:pPr>
      <w:r w:rsidRPr="00F8646F">
        <w:rPr>
          <w:u w:val="single"/>
        </w:rPr>
        <w:t>Λοιμώξεις</w:t>
      </w:r>
    </w:p>
    <w:p w14:paraId="433DF7AE" w14:textId="77777777" w:rsidR="003D1DAC" w:rsidRPr="00F8646F" w:rsidRDefault="00C473D2" w:rsidP="002B7D22">
      <w:pPr>
        <w:tabs>
          <w:tab w:val="clear" w:pos="567"/>
        </w:tabs>
        <w:contextualSpacing/>
      </w:pPr>
      <w:r w:rsidRPr="00F8646F">
        <w:t>Παρατηρήθηκαν λοιμώξεις (συμπεριλαμβανομένης σηψαιμίας, ουδετεροπενικής σηψαιμίας, βακτηριακών, ιογενών ή μυκητιασικών λοιμώξεων) σε ασθενείς που έλαβαν θεραπεία με IMBRUVICA. Ορισμένες από αυτές τις λοιμώξεις έχουν συσχετιστεί με νοσηλεία και θάνατο. Οι περισσότεροι ασθενείς με θανατηφόρες λοιμώξεις είχαν, επίσης, ουδετεροπενία. Οι ασθενείς θα πρέπει να παρακολουθούνται για πυρετό, μη φυσιολογικά αποτελέσματα στις εξετάσεις ηπατικής λειτουργίας, ουδετεροπενία και λοιμώξεις και θα πρέπει να τους χορηγηθεί κατάλληλη αντιβιοτική θεραπεία, ως ενδείκνυται. Εξετάστε το ενδεχόμενο προφυλακτικής αγωγής σύμφωνα με τις συνήθεις πρακτικές, σε ασθενείς που διατρέχουν υψηλό κίνδυνο ευκαιριακών λοιμώξεων.</w:t>
      </w:r>
    </w:p>
    <w:p w14:paraId="3B53B10B" w14:textId="77777777" w:rsidR="003D1DAC" w:rsidRPr="00F8646F" w:rsidRDefault="003D1DAC" w:rsidP="002B7D22">
      <w:pPr>
        <w:tabs>
          <w:tab w:val="clear" w:pos="567"/>
        </w:tabs>
        <w:contextualSpacing/>
      </w:pPr>
    </w:p>
    <w:p w14:paraId="14BBBCE1" w14:textId="77777777" w:rsidR="003D1DAC" w:rsidRPr="00F8646F" w:rsidRDefault="00C473D2" w:rsidP="002B7D22">
      <w:pPr>
        <w:tabs>
          <w:tab w:val="clear" w:pos="567"/>
        </w:tabs>
        <w:contextualSpacing/>
        <w:rPr>
          <w:szCs w:val="24"/>
        </w:rPr>
      </w:pPr>
      <w:r w:rsidRPr="00F8646F">
        <w:rPr>
          <w:szCs w:val="24"/>
        </w:rPr>
        <w:t xml:space="preserve">Έχουν αναφερθεί περιστατικά διηθητικών μυκητιασικών λοιμώξεων, συμπεριλαμβανομένων περιστατικών Ασπεργίλλωσης, Κρυπτοκοκκίωσης και λοιμώξεων από </w:t>
      </w:r>
      <w:r w:rsidRPr="00F8646F">
        <w:rPr>
          <w:i/>
          <w:szCs w:val="24"/>
        </w:rPr>
        <w:t>Pneumocystis jiroveci</w:t>
      </w:r>
      <w:r w:rsidRPr="00F8646F">
        <w:rPr>
          <w:szCs w:val="24"/>
        </w:rPr>
        <w:t>,</w:t>
      </w:r>
      <w:r w:rsidRPr="00F8646F">
        <w:rPr>
          <w:i/>
          <w:szCs w:val="24"/>
        </w:rPr>
        <w:t xml:space="preserve"> </w:t>
      </w:r>
      <w:r w:rsidRPr="00F8646F">
        <w:rPr>
          <w:szCs w:val="24"/>
        </w:rPr>
        <w:t>μετά τη χρήση του ibrutinib. Αναφερθέντα περιστατικά διηθητικών μυκητιασικών λοιμώξεων έχουν συσχετιστεί με θανατηφόρες εκβάσεις.</w:t>
      </w:r>
    </w:p>
    <w:p w14:paraId="0149BAF7" w14:textId="77777777" w:rsidR="003D1DAC" w:rsidRPr="00F8646F" w:rsidRDefault="003D1DAC" w:rsidP="002B7D22">
      <w:pPr>
        <w:tabs>
          <w:tab w:val="clear" w:pos="567"/>
        </w:tabs>
        <w:contextualSpacing/>
        <w:rPr>
          <w:szCs w:val="24"/>
        </w:rPr>
      </w:pPr>
    </w:p>
    <w:p w14:paraId="04964431" w14:textId="77777777" w:rsidR="003D1DAC" w:rsidRPr="00F8646F" w:rsidRDefault="00C473D2" w:rsidP="002B7D22">
      <w:pPr>
        <w:tabs>
          <w:tab w:val="clear" w:pos="567"/>
        </w:tabs>
        <w:contextualSpacing/>
        <w:rPr>
          <w:szCs w:val="24"/>
        </w:rPr>
      </w:pPr>
      <w:r w:rsidRPr="00F8646F">
        <w:rPr>
          <w:szCs w:val="24"/>
        </w:rPr>
        <w:t>Έχουν αναφερθεί περιστατικά προϊούσας πολυεστιακής λευκοεγκεφαλοπάθειας (PML), συμπεριλαμβανομένων και θανατηφόρων περιστατικών, μετά τη χρήση του ibrutinib στο πλαίσιο προηγούμενης ή συγχορηγούμενης ανοσοκατασταλτικής θεραπείας. Οι ιατροί πρέπει να συμπεριλαμβάνουν στη διαφορική διάγνωση την PML σε ασθενείς με νέα εμφάνιση ή επιδείνωση νευρολογικών, νοητικών ή συμπεριφορικών σημείων και συμπτωμάτων. Εάν πιθανολογείται η παρουσία PML, θα πρέπει να διενεργείται κατάλληλη διαγνωστική αξιολόγηση και η θεραπεία θα πρέπει να αναστέλλεται μέχρι τον αποκλεισμό της PML. Εάν υπάρχει οποιαδήποτε αμφιβολία, θα πρέπει να εξετάζεται το ενδεχόμενο παραπομπής σε νευρολόγο, διενέργειας κατάλληλων διαγνωστικών εξετάσεων για PML, όπως MRI, κατά προτίμηση με χρήση σκιαγραφικής ουσίας, ελέγχου του εγκεφαλονωτιαίου υγρού (ΕΝΥ) για DNA του ιού JC, καθώς και επαναληπτικών νευρολογικών αξιολογήσεων.</w:t>
      </w:r>
    </w:p>
    <w:p w14:paraId="13C2B098" w14:textId="77777777" w:rsidR="003D1DAC" w:rsidRPr="00F8646F" w:rsidRDefault="003D1DAC" w:rsidP="002B7D22">
      <w:pPr>
        <w:tabs>
          <w:tab w:val="clear" w:pos="567"/>
        </w:tabs>
        <w:contextualSpacing/>
        <w:rPr>
          <w:szCs w:val="24"/>
        </w:rPr>
      </w:pPr>
    </w:p>
    <w:p w14:paraId="2EFD7D50" w14:textId="77777777" w:rsidR="003D1DAC" w:rsidRPr="00F8646F" w:rsidRDefault="00C473D2" w:rsidP="002B7D22">
      <w:pPr>
        <w:keepNext/>
        <w:tabs>
          <w:tab w:val="clear" w:pos="567"/>
        </w:tabs>
        <w:contextualSpacing/>
        <w:rPr>
          <w:u w:val="single"/>
        </w:rPr>
      </w:pPr>
      <w:r w:rsidRPr="00F8646F">
        <w:rPr>
          <w:u w:val="single"/>
        </w:rPr>
        <w:t>Ηπατικά συμβάματα</w:t>
      </w:r>
    </w:p>
    <w:p w14:paraId="4DBD2236" w14:textId="77777777" w:rsidR="003D1DAC" w:rsidRPr="00F8646F" w:rsidRDefault="00C473D2" w:rsidP="002B7D22">
      <w:pPr>
        <w:tabs>
          <w:tab w:val="clear" w:pos="567"/>
        </w:tabs>
        <w:contextualSpacing/>
      </w:pPr>
      <w:r w:rsidRPr="00F8646F">
        <w:t>Έχουν παρουσιαστεί περιστατικά ηπατοτοξικότητας, επανενεργοποίησης της ηπατίτιδας B, και περιστατικά ηπατίτιδας Ε, τα οποία μπορεί να είναι χρόνια, σε ασθενείς που λαμβάνουν θεραπεία με IMBRUVICA. Ηπατική ανεπάρκεια, συμπεριλαμβανομένων συμβαμάτων με θανατηφόρο κατάληξη, έχει παρουσιαστεί σε ασθενείς που λαμβάνουν θεραπεία με IMBRUVICA. Η ηπατική λειτουργία και η κατάσταση σχετικά με ιογενή ηπατίτιδα θα πρέπει να αξιολογούνται πριν την έναρξης της θεραπείας με IMBRUVICA. Οι ασθενείς θα πρέπει να παρακολουθούνται περιοδικά για αλλαγές στις παραμέτρους της ηπατικής λειτουργίας κατά τη διάρκεια της θεραπείας. Ως ενδείκνυται κλινικά, θα πρέπει να διενεργείται έλεγχος ιικού φορτίου και ορολογικός έλεγχος για λοιμώδη ηπατίτιδα σύμφωνα με τις τοπικές ιατρικές κατευθυντήριες οδηγίες. Για ασθενείς που διαγνώσκονται με ηπατικά συμβάματα, εξετάστε το ενδεχόμενο να αναζητήσετε τη συμβουλή ενός ειδικού στα ηπατικά νοσήματα για τη διαχείριση του ασθενή.</w:t>
      </w:r>
    </w:p>
    <w:p w14:paraId="6BD64DDA" w14:textId="77777777" w:rsidR="003D1DAC" w:rsidRPr="00F8646F" w:rsidRDefault="003D1DAC" w:rsidP="002B7D22">
      <w:pPr>
        <w:tabs>
          <w:tab w:val="clear" w:pos="567"/>
        </w:tabs>
        <w:contextualSpacing/>
      </w:pPr>
    </w:p>
    <w:p w14:paraId="1775950A" w14:textId="77777777" w:rsidR="003D1DAC" w:rsidRPr="00F8646F" w:rsidRDefault="00C473D2" w:rsidP="002B7D22">
      <w:pPr>
        <w:keepNext/>
        <w:contextualSpacing/>
        <w:rPr>
          <w:u w:val="single"/>
        </w:rPr>
      </w:pPr>
      <w:r w:rsidRPr="00F8646F">
        <w:rPr>
          <w:u w:val="single"/>
        </w:rPr>
        <w:t>Κυτταροπενίες</w:t>
      </w:r>
    </w:p>
    <w:p w14:paraId="14E36964" w14:textId="77777777" w:rsidR="003D1DAC" w:rsidRPr="00F8646F" w:rsidRDefault="00C473D2" w:rsidP="002B7D22">
      <w:pPr>
        <w:tabs>
          <w:tab w:val="clear" w:pos="567"/>
        </w:tabs>
        <w:contextualSpacing/>
      </w:pPr>
      <w:r w:rsidRPr="00F8646F">
        <w:t>Οφειλόμενες στη θεραπεία κυτταροπενίες 3</w:t>
      </w:r>
      <w:r w:rsidRPr="00F8646F">
        <w:rPr>
          <w:szCs w:val="22"/>
          <w:vertAlign w:val="superscript"/>
        </w:rPr>
        <w:t>ου</w:t>
      </w:r>
      <w:r w:rsidRPr="00F8646F">
        <w:t xml:space="preserve"> ή 4</w:t>
      </w:r>
      <w:r w:rsidRPr="00F8646F">
        <w:rPr>
          <w:szCs w:val="22"/>
          <w:vertAlign w:val="superscript"/>
        </w:rPr>
        <w:t xml:space="preserve">ου </w:t>
      </w:r>
      <w:r w:rsidRPr="00F8646F">
        <w:t>βαθμού (ουδετεροπενία, θρομβοπενία και αναιμία) αναφέρθηκαν σε ασθενείς που έλαβαν θεραπεία με IMBRUVICA. Παρακολουθείτε το πλήρες αιμοδιάγραμμα σε μηνιαία βάση.</w:t>
      </w:r>
    </w:p>
    <w:p w14:paraId="734EE31D" w14:textId="77777777" w:rsidR="003D1DAC" w:rsidRPr="00F8646F" w:rsidRDefault="003D1DAC" w:rsidP="002B7D22">
      <w:pPr>
        <w:tabs>
          <w:tab w:val="clear" w:pos="567"/>
        </w:tabs>
        <w:contextualSpacing/>
      </w:pPr>
    </w:p>
    <w:p w14:paraId="346BBBCF" w14:textId="77777777" w:rsidR="003D1DAC" w:rsidRPr="00F8646F" w:rsidRDefault="00C473D2" w:rsidP="002B7D22">
      <w:pPr>
        <w:keepNext/>
        <w:tabs>
          <w:tab w:val="clear" w:pos="567"/>
        </w:tabs>
        <w:contextualSpacing/>
        <w:rPr>
          <w:u w:val="single"/>
        </w:rPr>
      </w:pPr>
      <w:r w:rsidRPr="00F8646F">
        <w:rPr>
          <w:u w:val="single"/>
        </w:rPr>
        <w:t>Διάμεση πνευμονοπάθεια (ILD)</w:t>
      </w:r>
    </w:p>
    <w:p w14:paraId="2410B9CF" w14:textId="77777777" w:rsidR="003D1DAC" w:rsidRPr="00F8646F" w:rsidRDefault="00C473D2" w:rsidP="002B7D22">
      <w:pPr>
        <w:contextualSpacing/>
      </w:pPr>
      <w:r w:rsidRPr="00F8646F">
        <w:t>Σε ασθενείς υπό θεραπεία με IMBRUVICA, έχουν αναφερθεί περιστατικά διάμεσης πνευμονοπάθειας (ILD). Παρακολουθείτε τους ασθενείς για πιθανή ανάπτυξη πνευμονικών συμπτωμάτων ενδεικτικών για ILD. Αν αναπτυχθούν συμπτώματα, διακόψτε το IMBRUVICA και αντιμετωπίστε κατάλληλα τη διάμεση πνευμονοπάθεια. Αν τα συμπτώματα επιμένουν εξετάσετε τους κινδύνους και τα οφέλη της θεραπείας με IMBRUVICA και ακολουθείστε τις οδηγίες τροποποίησης της δόσης.</w:t>
      </w:r>
    </w:p>
    <w:p w14:paraId="30B50A39" w14:textId="77777777" w:rsidR="003D1DAC" w:rsidRPr="00F8646F" w:rsidRDefault="003D1DAC" w:rsidP="002B7D22">
      <w:pPr>
        <w:tabs>
          <w:tab w:val="clear" w:pos="567"/>
        </w:tabs>
        <w:contextualSpacing/>
      </w:pPr>
    </w:p>
    <w:p w14:paraId="2C56063F" w14:textId="77777777" w:rsidR="003D1DAC" w:rsidRPr="00F8646F" w:rsidRDefault="00C473D2" w:rsidP="002B7D22">
      <w:pPr>
        <w:keepNext/>
        <w:tabs>
          <w:tab w:val="clear" w:pos="567"/>
        </w:tabs>
        <w:contextualSpacing/>
        <w:rPr>
          <w:u w:val="single"/>
        </w:rPr>
      </w:pPr>
      <w:r w:rsidRPr="00F8646F">
        <w:rPr>
          <w:u w:val="single"/>
        </w:rPr>
        <w:lastRenderedPageBreak/>
        <w:t>Καρδιακές αρρυθμίες και καρδιακή ανεπάρκεια</w:t>
      </w:r>
    </w:p>
    <w:p w14:paraId="7B3A7B0C" w14:textId="77777777" w:rsidR="003D1DAC" w:rsidRPr="00F8646F" w:rsidRDefault="00C473D2" w:rsidP="002B7D22">
      <w:pPr>
        <w:tabs>
          <w:tab w:val="clear" w:pos="567"/>
        </w:tabs>
        <w:contextualSpacing/>
      </w:pPr>
      <w:r w:rsidRPr="00F8646F">
        <w:t>Έχουν σημειωθεί θανατηφόρες και σοβαρές καρδιακές αρρυθμίες και καρδιακή ανεπάρκεια σε ασθενείς που έλαβαν θεραπεία με IMBRUVICA. Οι ασθενείς προχωρημένης ηλικίας, με κατάσταση λειτουργικότητας κατά Eastern Cooperative Oncology Group (ECOG) ≥2, ή με καρδιακές συννοσηρότητες μπορεί να διατρέχουν μεγαλύτερο κίνδυνο εμφάνισης συμβαμάτων, συμπεριλαμβανομένων των αιφνίδιων θανατηφόρων καρδιακών συμβαμάτων. Κολπική μαρμαρυγή, κολπικός πτερυγισμός, κοιλιακή ταχυαρρυθμία και καρδιακή ανεπάρκεια έχουν αναφερθεί</w:t>
      </w:r>
      <w:r w:rsidR="00AE341B" w:rsidRPr="00F8646F">
        <w:t>,</w:t>
      </w:r>
      <w:r w:rsidRPr="00F8646F">
        <w:t xml:space="preserve"> ειδικά σε ασθενείς με οξείες λοιμώξεις ή καρδιακούς παράγοντες κινδύνου, συμπεριλαμβανομένης της υπέρτασης, του σακχαρώδους διαβήτη, και του προηγούμενου ιστορικού καρδιακής αρρυθμίας. </w:t>
      </w:r>
    </w:p>
    <w:p w14:paraId="0D8F653D" w14:textId="77777777" w:rsidR="003D1DAC" w:rsidRPr="00F8646F" w:rsidRDefault="003D1DAC" w:rsidP="002B7D22">
      <w:pPr>
        <w:tabs>
          <w:tab w:val="clear" w:pos="567"/>
        </w:tabs>
        <w:contextualSpacing/>
      </w:pPr>
    </w:p>
    <w:p w14:paraId="512B7B99" w14:textId="77777777" w:rsidR="003D1DAC" w:rsidRPr="00F8646F" w:rsidRDefault="00C473D2" w:rsidP="002B7D22">
      <w:pPr>
        <w:tabs>
          <w:tab w:val="clear" w:pos="567"/>
        </w:tabs>
        <w:contextualSpacing/>
      </w:pPr>
      <w:r w:rsidRPr="00F8646F">
        <w:t xml:space="preserve">Θα πρέπει να διενεργείται κατάλληλη κλινική αξιολόγηση του καρδιακού ιστορικού και της </w:t>
      </w:r>
      <w:r w:rsidR="00AE341B" w:rsidRPr="00F8646F">
        <w:t xml:space="preserve">καρδιακής </w:t>
      </w:r>
      <w:r w:rsidRPr="00F8646F">
        <w:t xml:space="preserve">λειτουργίας πριν από την έναρξη του </w:t>
      </w:r>
      <w:r w:rsidRPr="00F8646F">
        <w:rPr>
          <w:lang w:val="en-US"/>
        </w:rPr>
        <w:t>IMBRUVICA</w:t>
      </w:r>
      <w:r w:rsidRPr="00F8646F">
        <w:t>. Οι ασθενείς θα πρέπει να παρακολουθούνται προσεκτικά κατά τη διάρκεια της θεραπείας για σημεία κλινικής επιδείνωσης της καρδιακής λειτουργίας και να αντιμετωπίζονται κλινικά. Εξετάστε το ενδεχόμενο περαιτέρω αξιολόγησης (π.χ. ΗΚΓ, ηχοκαρδιογράφημα), όπως ενδείκνυται για τους ασθενείς για τους οποίους υπάρχουν καρδιαγγειακές ανησυχίες.</w:t>
      </w:r>
    </w:p>
    <w:p w14:paraId="0C317D65" w14:textId="77777777" w:rsidR="003D1DAC" w:rsidRPr="00F8646F" w:rsidRDefault="003D1DAC" w:rsidP="002B7D22">
      <w:pPr>
        <w:tabs>
          <w:tab w:val="clear" w:pos="567"/>
        </w:tabs>
      </w:pPr>
    </w:p>
    <w:p w14:paraId="61A432E1" w14:textId="77777777" w:rsidR="003D1DAC" w:rsidRPr="00F8646F" w:rsidRDefault="00C473D2" w:rsidP="002B7D22">
      <w:pPr>
        <w:tabs>
          <w:tab w:val="clear" w:pos="567"/>
        </w:tabs>
      </w:pPr>
      <w:r w:rsidRPr="00F8646F">
        <w:t xml:space="preserve">Για τους ασθενείς με σχετικούς παράγοντες κινδύνου για καρδιακά συμβάματα, αξιολογήστε προσεκτικά τη σχέση οφέλους/κινδύνου πριν την έναρξη της θεραπείας με το </w:t>
      </w:r>
      <w:r w:rsidRPr="00F8646F">
        <w:rPr>
          <w:lang w:val="en-US"/>
        </w:rPr>
        <w:t>IMBRUVICA</w:t>
      </w:r>
      <w:r w:rsidRPr="00F8646F">
        <w:t>. Μπορεί να εξεταστεί το ενδεχόμενο χορήγησης εναλλακτικής θεραπείας.</w:t>
      </w:r>
    </w:p>
    <w:p w14:paraId="7340BB80" w14:textId="77777777" w:rsidR="003D1DAC" w:rsidRPr="00F8646F" w:rsidRDefault="003D1DAC" w:rsidP="002B7D22">
      <w:pPr>
        <w:tabs>
          <w:tab w:val="clear" w:pos="567"/>
        </w:tabs>
        <w:contextualSpacing/>
      </w:pPr>
    </w:p>
    <w:p w14:paraId="15660E92" w14:textId="77777777" w:rsidR="003D1DAC" w:rsidRPr="00F8646F" w:rsidRDefault="00C473D2" w:rsidP="002B7D22">
      <w:pPr>
        <w:tabs>
          <w:tab w:val="clear" w:pos="567"/>
        </w:tabs>
        <w:contextualSpacing/>
      </w:pPr>
      <w:r w:rsidRPr="00F8646F">
        <w:t>Σε ασθενείς που αναπτύσσουν σημεία και / ή συμπτώματα κοιλιακής ταχυαρρυθμίας, το IMBRUVICA θα πρέπει προσωρινά να διακόπτεται και να διενεργείται μία λεπτομερής αξιολόγηση κλινικού οφέλους/κινδύνου πριν την πιθανή επανέναρξη της θεραπείας.</w:t>
      </w:r>
    </w:p>
    <w:p w14:paraId="0749AE44" w14:textId="77777777" w:rsidR="003D1DAC" w:rsidRPr="00F8646F" w:rsidRDefault="003D1DAC" w:rsidP="002B7D22">
      <w:pPr>
        <w:tabs>
          <w:tab w:val="clear" w:pos="567"/>
        </w:tabs>
        <w:contextualSpacing/>
      </w:pPr>
    </w:p>
    <w:p w14:paraId="30AF1529" w14:textId="77777777" w:rsidR="003D1DAC" w:rsidRPr="00F8646F" w:rsidRDefault="00C473D2" w:rsidP="002B7D22">
      <w:pPr>
        <w:tabs>
          <w:tab w:val="clear" w:pos="567"/>
        </w:tabs>
        <w:contextualSpacing/>
      </w:pPr>
      <w:r w:rsidRPr="00F8646F">
        <w:rPr>
          <w:rFonts w:cs="Arial"/>
          <w:szCs w:val="24"/>
        </w:rPr>
        <w:t>Σε ασθενείς με προϋπάρχουσα κολπική μαρμαρυγή, η οποία χρήζει αντιπηκτικής θεραπείας, θα πρέπει να εξεταστούν οι εναλλακτικές θεραπευτικές επιλογές στο IMBRUVICA. Στους ασθενείς που αναπτύσσουν κολπική μαρμαρυγή υπό θεραπεία με IMBRUVICA, θα πρέπει να πραγματοποιείται εκτενής εκτίμηση του κινδύνου θρομβοεμβολικής νόσου. Στους ασθενείς που διατρέχουν υψηλό κίνδυνο και όπου οι εναλλακτικές στο IMBRUVICA δεν είναι κατάλληλες, θα πρέπει να εξετάζεται το ενδεχόμενο αυστηρά ελεγχόμενης θεραπείας με αντιπηκτικά.</w:t>
      </w:r>
    </w:p>
    <w:p w14:paraId="47CB910C" w14:textId="77777777" w:rsidR="003D1DAC" w:rsidRPr="00F8646F" w:rsidRDefault="003D1DAC" w:rsidP="002B7D22">
      <w:pPr>
        <w:tabs>
          <w:tab w:val="clear" w:pos="567"/>
        </w:tabs>
        <w:contextualSpacing/>
      </w:pPr>
    </w:p>
    <w:p w14:paraId="67885A51" w14:textId="77777777" w:rsidR="003D1DAC" w:rsidRPr="00F8646F" w:rsidRDefault="00C473D2" w:rsidP="002B7D22">
      <w:pPr>
        <w:tabs>
          <w:tab w:val="clear" w:pos="567"/>
        </w:tabs>
        <w:contextualSpacing/>
        <w:rPr>
          <w:szCs w:val="24"/>
        </w:rPr>
      </w:pPr>
      <w:r w:rsidRPr="00F8646F">
        <w:rPr>
          <w:szCs w:val="24"/>
        </w:rPr>
        <w:t>Οι ασθενείς θα πρέπει να παρακολουθούνται για σημεία και συμπτώματα καρδιακής ανεπάρκειας κατά τη διάρκεια της θεραπείας με IMBRUVICA. Σε ορισμένες από αυτές τις περιπτώσεις η καρδιακή ανεπάρκεια απέδραμε ή βελτιώθηκε μετά τη διακοπή του IMBRUVICA ή τη μείωση της δόσης.</w:t>
      </w:r>
    </w:p>
    <w:p w14:paraId="74FDB0E9" w14:textId="77777777" w:rsidR="003D1DAC" w:rsidRPr="00F8646F" w:rsidRDefault="003D1DAC" w:rsidP="002B7D22">
      <w:pPr>
        <w:tabs>
          <w:tab w:val="clear" w:pos="567"/>
        </w:tabs>
        <w:contextualSpacing/>
        <w:rPr>
          <w:rFonts w:cs="Arial"/>
          <w:szCs w:val="24"/>
          <w:u w:val="single"/>
        </w:rPr>
      </w:pPr>
    </w:p>
    <w:p w14:paraId="4378D288" w14:textId="77777777" w:rsidR="003D1DAC" w:rsidRPr="00F8646F" w:rsidRDefault="00C473D2" w:rsidP="002B7D22">
      <w:pPr>
        <w:keepNext/>
        <w:tabs>
          <w:tab w:val="clear" w:pos="567"/>
        </w:tabs>
        <w:contextualSpacing/>
        <w:rPr>
          <w:rFonts w:cs="Arial"/>
          <w:szCs w:val="24"/>
          <w:u w:val="single"/>
        </w:rPr>
      </w:pPr>
      <w:r w:rsidRPr="00F8646F">
        <w:rPr>
          <w:rFonts w:cs="Arial"/>
          <w:szCs w:val="24"/>
          <w:u w:val="single"/>
        </w:rPr>
        <w:t>Αγγειακά εγκεφαλικά επεισόδια</w:t>
      </w:r>
    </w:p>
    <w:p w14:paraId="0D3176DD" w14:textId="77777777" w:rsidR="003D1DAC" w:rsidRPr="00F8646F" w:rsidRDefault="00C473D2" w:rsidP="002B7D22">
      <w:pPr>
        <w:tabs>
          <w:tab w:val="clear" w:pos="567"/>
        </w:tabs>
        <w:contextualSpacing/>
        <w:rPr>
          <w:rFonts w:cs="Arial"/>
          <w:szCs w:val="24"/>
        </w:rPr>
      </w:pPr>
      <w:r w:rsidRPr="00F8646F">
        <w:rPr>
          <w:rFonts w:cs="Arial"/>
          <w:szCs w:val="24"/>
        </w:rPr>
        <w:t>Έχουν αναφερθεί περιστατικά αγγειακών εγκεφαλικών επεισοδίων, παροδικών ισχαιμικών επεισοδίων και ισχαιμικών εγκεφαλικών επεισοδίων, ενίοτε θανατηφόρων, με ή χωρίς συνοδό κολπική μαρμαρυγή και/ή υπέρταση σε ασθενείς που έλαβαν θεραπεία με IMBRUVICA. Μεταξύ των περιστατικών με αναφερθείσα καθυστέρηση, η περίοδος από την έναρξη της θεραπείας με IMBRUVICA έως την εμφάνιση ισχαιμικών αγγειακών παθήσεων του κεντρικού νευρικού συστήματος είχε στις περισσότερες περιπτώσεις διάρκεια αρκετών μηνών (μεγαλύτερη του 1 μήνα στο 78% των περιπτώσεων και μεγαλύτερη των 6 μηνών στο 44% των περιπτώσεων), γεγονός που υπογραμμίζει την ανάγκη τακτικής παρακολούθησης των ασθενών (βλ. παράγραφο 4.4 Καρδιακή αρρυθμία και Υπέρταση και παράγραφο 4.8).</w:t>
      </w:r>
    </w:p>
    <w:p w14:paraId="3DA9AC64" w14:textId="77777777" w:rsidR="003D1DAC" w:rsidRPr="00F8646F" w:rsidRDefault="003D1DAC" w:rsidP="002B7D22">
      <w:pPr>
        <w:tabs>
          <w:tab w:val="clear" w:pos="567"/>
        </w:tabs>
        <w:contextualSpacing/>
      </w:pPr>
    </w:p>
    <w:p w14:paraId="31474355" w14:textId="77777777" w:rsidR="003D1DAC" w:rsidRPr="00F8646F" w:rsidRDefault="00C473D2" w:rsidP="002B7D22">
      <w:pPr>
        <w:keepNext/>
        <w:tabs>
          <w:tab w:val="clear" w:pos="567"/>
        </w:tabs>
        <w:contextualSpacing/>
        <w:rPr>
          <w:u w:val="single"/>
        </w:rPr>
      </w:pPr>
      <w:r w:rsidRPr="00F8646F">
        <w:rPr>
          <w:u w:val="single"/>
        </w:rPr>
        <w:t>Σύνδρομο λύσης όγκου</w:t>
      </w:r>
    </w:p>
    <w:p w14:paraId="15EEE6E7" w14:textId="77777777" w:rsidR="003D1DAC" w:rsidRPr="00F8646F" w:rsidRDefault="00C473D2" w:rsidP="002B7D22">
      <w:pPr>
        <w:tabs>
          <w:tab w:val="clear" w:pos="567"/>
        </w:tabs>
        <w:contextualSpacing/>
        <w:rPr>
          <w:rFonts w:cs="Arial"/>
          <w:szCs w:val="24"/>
        </w:rPr>
      </w:pPr>
      <w:r w:rsidRPr="00F8646F">
        <w:rPr>
          <w:szCs w:val="24"/>
        </w:rPr>
        <w:t>Σύνδρομο</w:t>
      </w:r>
      <w:r w:rsidRPr="00F8646F">
        <w:rPr>
          <w:rFonts w:cs="Arial"/>
          <w:szCs w:val="24"/>
        </w:rPr>
        <w:t xml:space="preserve"> </w:t>
      </w:r>
      <w:r w:rsidRPr="00F8646F">
        <w:rPr>
          <w:szCs w:val="24"/>
        </w:rPr>
        <w:t>λύσης όγκου</w:t>
      </w:r>
      <w:r w:rsidRPr="00F8646F">
        <w:rPr>
          <w:rFonts w:cs="Arial"/>
          <w:szCs w:val="24"/>
        </w:rPr>
        <w:t xml:space="preserve"> (</w:t>
      </w:r>
      <w:r w:rsidRPr="00F8646F">
        <w:rPr>
          <w:rFonts w:cs="Arial"/>
          <w:szCs w:val="24"/>
          <w:lang w:val="en-US"/>
        </w:rPr>
        <w:t>TLS</w:t>
      </w:r>
      <w:r w:rsidRPr="00F8646F">
        <w:rPr>
          <w:rFonts w:cs="Arial"/>
          <w:szCs w:val="24"/>
        </w:rPr>
        <w:t xml:space="preserve">) </w:t>
      </w:r>
      <w:r w:rsidRPr="00F8646F">
        <w:rPr>
          <w:szCs w:val="24"/>
        </w:rPr>
        <w:t>έχει</w:t>
      </w:r>
      <w:r w:rsidRPr="00F8646F">
        <w:rPr>
          <w:rFonts w:cs="Arial"/>
          <w:szCs w:val="24"/>
        </w:rPr>
        <w:t xml:space="preserve"> </w:t>
      </w:r>
      <w:r w:rsidRPr="00F8646F">
        <w:rPr>
          <w:szCs w:val="24"/>
        </w:rPr>
        <w:t>αναφερθεί με θεραπεία</w:t>
      </w:r>
      <w:r w:rsidRPr="00F8646F">
        <w:rPr>
          <w:rFonts w:cs="Arial"/>
          <w:szCs w:val="24"/>
        </w:rPr>
        <w:t xml:space="preserve"> με </w:t>
      </w:r>
      <w:r w:rsidRPr="00F8646F">
        <w:rPr>
          <w:szCs w:val="24"/>
        </w:rPr>
        <w:t>IMBRUVICA</w:t>
      </w:r>
      <w:r w:rsidRPr="00F8646F">
        <w:rPr>
          <w:rFonts w:cs="Arial"/>
          <w:szCs w:val="24"/>
        </w:rPr>
        <w:t xml:space="preserve">. </w:t>
      </w:r>
      <w:r w:rsidRPr="00F8646F">
        <w:rPr>
          <w:szCs w:val="24"/>
        </w:rPr>
        <w:t>Οι ασθενείς σε</w:t>
      </w:r>
      <w:r w:rsidRPr="00F8646F">
        <w:rPr>
          <w:rFonts w:cs="Arial"/>
          <w:szCs w:val="24"/>
        </w:rPr>
        <w:t xml:space="preserve"> </w:t>
      </w:r>
      <w:r w:rsidRPr="00F8646F">
        <w:rPr>
          <w:szCs w:val="24"/>
        </w:rPr>
        <w:t>κίνδυνο</w:t>
      </w:r>
      <w:r w:rsidRPr="00F8646F">
        <w:rPr>
          <w:rFonts w:cs="Arial"/>
          <w:szCs w:val="24"/>
        </w:rPr>
        <w:t xml:space="preserve"> </w:t>
      </w:r>
      <w:r w:rsidRPr="00F8646F">
        <w:rPr>
          <w:szCs w:val="24"/>
        </w:rPr>
        <w:t>για</w:t>
      </w:r>
      <w:r w:rsidRPr="00F8646F">
        <w:rPr>
          <w:rFonts w:cs="Arial"/>
          <w:szCs w:val="24"/>
        </w:rPr>
        <w:t xml:space="preserve"> </w:t>
      </w:r>
      <w:r w:rsidRPr="00F8646F">
        <w:rPr>
          <w:szCs w:val="24"/>
        </w:rPr>
        <w:t>σύνδρομο</w:t>
      </w:r>
      <w:r w:rsidRPr="00F8646F">
        <w:rPr>
          <w:rFonts w:cs="Arial"/>
          <w:szCs w:val="24"/>
        </w:rPr>
        <w:t xml:space="preserve"> </w:t>
      </w:r>
      <w:r w:rsidRPr="00F8646F">
        <w:rPr>
          <w:szCs w:val="24"/>
        </w:rPr>
        <w:t>λύσης όγκου είναι εκείνοι</w:t>
      </w:r>
      <w:r w:rsidRPr="00F8646F">
        <w:rPr>
          <w:rFonts w:cs="Arial"/>
          <w:szCs w:val="24"/>
        </w:rPr>
        <w:t xml:space="preserve"> </w:t>
      </w:r>
      <w:r w:rsidRPr="00F8646F">
        <w:rPr>
          <w:szCs w:val="24"/>
        </w:rPr>
        <w:t>με</w:t>
      </w:r>
      <w:r w:rsidRPr="00F8646F">
        <w:rPr>
          <w:rFonts w:cs="Arial"/>
          <w:szCs w:val="24"/>
        </w:rPr>
        <w:t xml:space="preserve"> </w:t>
      </w:r>
      <w:r w:rsidRPr="00F8646F">
        <w:rPr>
          <w:szCs w:val="24"/>
        </w:rPr>
        <w:t>υψηλό</w:t>
      </w:r>
      <w:r w:rsidRPr="00F8646F">
        <w:rPr>
          <w:rFonts w:cs="Arial"/>
          <w:szCs w:val="24"/>
        </w:rPr>
        <w:t xml:space="preserve"> </w:t>
      </w:r>
      <w:r w:rsidRPr="00F8646F">
        <w:rPr>
          <w:szCs w:val="24"/>
        </w:rPr>
        <w:t>φορτίο όγκου</w:t>
      </w:r>
      <w:r w:rsidRPr="00F8646F">
        <w:rPr>
          <w:rFonts w:cs="Arial"/>
          <w:szCs w:val="24"/>
        </w:rPr>
        <w:t xml:space="preserve"> </w:t>
      </w:r>
      <w:r w:rsidRPr="00F8646F">
        <w:rPr>
          <w:szCs w:val="24"/>
        </w:rPr>
        <w:t>πριν τη θεραπεία</w:t>
      </w:r>
      <w:r w:rsidRPr="00F8646F">
        <w:rPr>
          <w:rFonts w:cs="Arial"/>
          <w:szCs w:val="24"/>
        </w:rPr>
        <w:t xml:space="preserve">. </w:t>
      </w:r>
      <w:r w:rsidRPr="00F8646F">
        <w:rPr>
          <w:szCs w:val="24"/>
        </w:rPr>
        <w:t>Παρακολουθήστε</w:t>
      </w:r>
      <w:r w:rsidRPr="00F8646F">
        <w:rPr>
          <w:rFonts w:cs="Arial"/>
          <w:szCs w:val="24"/>
        </w:rPr>
        <w:t xml:space="preserve"> </w:t>
      </w:r>
      <w:r w:rsidRPr="00F8646F">
        <w:rPr>
          <w:szCs w:val="24"/>
        </w:rPr>
        <w:t>στενά</w:t>
      </w:r>
      <w:r w:rsidRPr="00F8646F">
        <w:rPr>
          <w:rFonts w:cs="Arial"/>
          <w:szCs w:val="24"/>
        </w:rPr>
        <w:t xml:space="preserve"> </w:t>
      </w:r>
      <w:r w:rsidRPr="00F8646F">
        <w:rPr>
          <w:szCs w:val="24"/>
        </w:rPr>
        <w:t>τους ασθενείς</w:t>
      </w:r>
      <w:r w:rsidRPr="00F8646F">
        <w:rPr>
          <w:rFonts w:cs="Arial"/>
          <w:szCs w:val="24"/>
        </w:rPr>
        <w:t xml:space="preserve"> </w:t>
      </w:r>
      <w:r w:rsidRPr="00F8646F">
        <w:rPr>
          <w:szCs w:val="24"/>
        </w:rPr>
        <w:t>και λάβετε</w:t>
      </w:r>
      <w:r w:rsidRPr="00F8646F">
        <w:rPr>
          <w:rFonts w:cs="Arial"/>
          <w:szCs w:val="24"/>
        </w:rPr>
        <w:t xml:space="preserve"> </w:t>
      </w:r>
      <w:r w:rsidRPr="00F8646F">
        <w:rPr>
          <w:szCs w:val="24"/>
        </w:rPr>
        <w:t>τις κατάλληλες προφυλάξεις.</w:t>
      </w:r>
    </w:p>
    <w:p w14:paraId="091CE94A" w14:textId="77777777" w:rsidR="003D1DAC" w:rsidRPr="00F8646F" w:rsidRDefault="003D1DAC" w:rsidP="002B7D22">
      <w:pPr>
        <w:tabs>
          <w:tab w:val="clear" w:pos="567"/>
        </w:tabs>
        <w:contextualSpacing/>
      </w:pPr>
    </w:p>
    <w:p w14:paraId="352E664B" w14:textId="77777777" w:rsidR="003D1DAC" w:rsidRPr="00F8646F" w:rsidRDefault="00C473D2" w:rsidP="002B7D22">
      <w:pPr>
        <w:keepNext/>
        <w:contextualSpacing/>
        <w:rPr>
          <w:szCs w:val="24"/>
          <w:u w:val="single"/>
        </w:rPr>
      </w:pPr>
      <w:r w:rsidRPr="00F8646F">
        <w:rPr>
          <w:szCs w:val="24"/>
          <w:u w:val="single"/>
        </w:rPr>
        <w:t>Μη μελανωματικός καρκίνος του δέρματος</w:t>
      </w:r>
    </w:p>
    <w:p w14:paraId="50171DBE" w14:textId="77777777" w:rsidR="003D1DAC" w:rsidRPr="00F8646F" w:rsidRDefault="00C473D2" w:rsidP="002B7D22">
      <w:pPr>
        <w:contextualSpacing/>
        <w:rPr>
          <w:szCs w:val="24"/>
        </w:rPr>
      </w:pPr>
      <w:r w:rsidRPr="00F8646F">
        <w:rPr>
          <w:szCs w:val="24"/>
        </w:rPr>
        <w:t xml:space="preserve">Μη μελανωματικοί καρκίνοι του δέρματος αναφέρθηκαν πιο συχνά σε ασθενείς που έλαβαν θεραπεία με IMBRUVICA από ό,τι σε ασθενείς που έλαβαν θεραπεία με φάρμακα σύγκρισης σε </w:t>
      </w:r>
      <w:r w:rsidRPr="00F8646F">
        <w:rPr>
          <w:szCs w:val="24"/>
        </w:rPr>
        <w:lastRenderedPageBreak/>
        <w:t>συγκεντρωτικές συγκριτικές τυχαιοποιημένες μελέτες φάσης 3. Παρακολουθήστε</w:t>
      </w:r>
      <w:r w:rsidRPr="00F8646F">
        <w:rPr>
          <w:rFonts w:cs="Arial"/>
          <w:szCs w:val="24"/>
        </w:rPr>
        <w:t xml:space="preserve"> τους ασθενείς </w:t>
      </w:r>
      <w:r w:rsidRPr="00F8646F">
        <w:rPr>
          <w:szCs w:val="24"/>
        </w:rPr>
        <w:t>για την εμφάνιση μη μελανωματικού καρκίνου του δέρματος.</w:t>
      </w:r>
    </w:p>
    <w:p w14:paraId="21DCDB57" w14:textId="77777777" w:rsidR="003D1DAC" w:rsidRPr="00F8646F" w:rsidRDefault="003D1DAC" w:rsidP="002B7D22">
      <w:pPr>
        <w:tabs>
          <w:tab w:val="clear" w:pos="567"/>
        </w:tabs>
        <w:contextualSpacing/>
      </w:pPr>
    </w:p>
    <w:p w14:paraId="30D75FDD" w14:textId="77777777" w:rsidR="003D1DAC" w:rsidRPr="00F8646F" w:rsidRDefault="00C473D2" w:rsidP="002B7D22">
      <w:pPr>
        <w:keepNext/>
        <w:tabs>
          <w:tab w:val="clear" w:pos="567"/>
        </w:tabs>
        <w:contextualSpacing/>
        <w:rPr>
          <w:szCs w:val="24"/>
          <w:u w:val="single"/>
        </w:rPr>
      </w:pPr>
      <w:r w:rsidRPr="00F8646F">
        <w:rPr>
          <w:szCs w:val="24"/>
          <w:u w:val="single"/>
        </w:rPr>
        <w:t>Υπέρταση</w:t>
      </w:r>
    </w:p>
    <w:p w14:paraId="51857128" w14:textId="77777777" w:rsidR="003D1DAC" w:rsidRPr="00F8646F" w:rsidRDefault="00C473D2" w:rsidP="002B7D22">
      <w:pPr>
        <w:tabs>
          <w:tab w:val="clear" w:pos="567"/>
        </w:tabs>
        <w:contextualSpacing/>
      </w:pPr>
      <w:r w:rsidRPr="00F8646F">
        <w:rPr>
          <w:szCs w:val="24"/>
        </w:rPr>
        <w:t xml:space="preserve">Έχει παρουσιαστεί υπέρταση σε ασθενείς που έλαβαν θεραπεία με IMBRUVICA (βλέπε παράγραφο 4.8). Παρακολουθήστε τακτικά την αρτηριακή πίεση σε ασθενείς που λαμβάνουν θεραπεία με IMBRUVICA και ξεκινήστε ή προσαρμόστε την αντιυπερτασική φαρμακευτική αγωγή καθ’ όλη τη διάρκεια της θεραπείας με IMBRUVICA, ως ενδείκνυται. </w:t>
      </w:r>
    </w:p>
    <w:p w14:paraId="0752FD80" w14:textId="77777777" w:rsidR="003D1DAC" w:rsidRPr="00F8646F" w:rsidRDefault="003D1DAC" w:rsidP="002B7D22">
      <w:pPr>
        <w:tabs>
          <w:tab w:val="clear" w:pos="567"/>
        </w:tabs>
        <w:contextualSpacing/>
      </w:pPr>
    </w:p>
    <w:p w14:paraId="15D3D58B" w14:textId="77777777" w:rsidR="003D1DAC" w:rsidRPr="00F8646F" w:rsidRDefault="00C473D2" w:rsidP="002B7D22">
      <w:pPr>
        <w:keepNext/>
        <w:tabs>
          <w:tab w:val="clear" w:pos="567"/>
        </w:tabs>
        <w:contextualSpacing/>
        <w:rPr>
          <w:szCs w:val="24"/>
          <w:u w:val="single"/>
        </w:rPr>
      </w:pPr>
      <w:r w:rsidRPr="00F8646F">
        <w:rPr>
          <w:szCs w:val="24"/>
          <w:u w:val="single"/>
        </w:rPr>
        <w:t>Αιμοφαγοκυτταρική λεμφοϊστιοκυττάρωση (HLH)</w:t>
      </w:r>
    </w:p>
    <w:p w14:paraId="7AB3F841" w14:textId="77777777" w:rsidR="003D1DAC" w:rsidRPr="00F8646F" w:rsidRDefault="00C473D2" w:rsidP="002B7D22">
      <w:pPr>
        <w:tabs>
          <w:tab w:val="clear" w:pos="567"/>
        </w:tabs>
        <w:contextualSpacing/>
        <w:rPr>
          <w:szCs w:val="24"/>
        </w:rPr>
      </w:pPr>
      <w:r w:rsidRPr="00F8646F">
        <w:rPr>
          <w:szCs w:val="24"/>
        </w:rPr>
        <w:t xml:space="preserve">Έχουν αναφερθεί περιπτώσεις HLH (συμπεριλαμβανομένων θανατηφόρων περιπτώσεων) σε ασθενείς που έλαβαν θεραπεία με </w:t>
      </w:r>
      <w:r w:rsidRPr="00F8646F">
        <w:t>IMBRUVICA</w:t>
      </w:r>
      <w:r w:rsidRPr="00F8646F">
        <w:rPr>
          <w:szCs w:val="24"/>
        </w:rPr>
        <w:t>. Η HLH είναι ένα απειλητικό για τη ζωή σύνδρομο παθολογικής ανοσολογικής ενεργοποίησης που χαρακτηρίζεται από κλινικά σημεία και συμπτώματα ακραίας συστηματικής φλεγμονής. Η HLH χαρακτηρίζεται από πυρετό, ηπατοσπληνομεγαλία, υπερτριγλυκεριδαιμία, υψηλά επίπεδα φερριτίνης ορού και κυτταροπενία. Οι ασθενείς θα πρέπει να ενημερώνονται σχετικά με τα συμπτώματα της HLH. Οι ασθενείς που εμφανίζουν πρώιμες εκδηλώσεις παθολογικής ανοσολογικής ενεργοποίησης θα πρέπει να αξιολογούνται αμέσως και θα πρέπει να εξετάζεται το ενδεχόμενο διάγνωσης HLH.</w:t>
      </w:r>
    </w:p>
    <w:p w14:paraId="6547CFBF" w14:textId="77777777" w:rsidR="003D1DAC" w:rsidRPr="00F8646F" w:rsidRDefault="003D1DAC" w:rsidP="002B7D22">
      <w:pPr>
        <w:tabs>
          <w:tab w:val="clear" w:pos="567"/>
        </w:tabs>
        <w:contextualSpacing/>
        <w:rPr>
          <w:szCs w:val="24"/>
        </w:rPr>
      </w:pPr>
    </w:p>
    <w:p w14:paraId="0EF9AF3A" w14:textId="77777777" w:rsidR="003D1DAC" w:rsidRPr="00F8646F" w:rsidRDefault="00C473D2" w:rsidP="002B7D22">
      <w:pPr>
        <w:keepNext/>
        <w:tabs>
          <w:tab w:val="clear" w:pos="567"/>
        </w:tabs>
        <w:contextualSpacing/>
        <w:rPr>
          <w:u w:val="single"/>
        </w:rPr>
      </w:pPr>
      <w:r w:rsidRPr="00F8646F">
        <w:rPr>
          <w:u w:val="single"/>
        </w:rPr>
        <w:t>Αλληλεπιδράσεις φαρμάκου</w:t>
      </w:r>
      <w:r w:rsidRPr="00F8646F">
        <w:rPr>
          <w:u w:val="single"/>
        </w:rPr>
        <w:noBreakHyphen/>
        <w:t>φαρμάκου</w:t>
      </w:r>
    </w:p>
    <w:p w14:paraId="1BC3F992" w14:textId="77777777" w:rsidR="003D1DAC" w:rsidRPr="00F8646F" w:rsidRDefault="00C473D2" w:rsidP="002B7D22">
      <w:pPr>
        <w:tabs>
          <w:tab w:val="clear" w:pos="567"/>
        </w:tabs>
        <w:contextualSpacing/>
      </w:pPr>
      <w:r w:rsidRPr="00F8646F">
        <w:t>Η συγχορήγηση ισχυρών ή μέτριων αναστολέων του CYP3A4 με IMBRUVICA ενδέχεται να οδηγήσει σε αυξημένη έκθεση σε ibrutinib και συνεπώς σε μεγαλύτερο κίνδυνο τοξικότητας. Αντίθετα, η συγχορήγηση επαγωγέων του CYP3A4 ενδέχεται να οδηγήσει σε μειωμένη έκθεση στο IMBRUVICA και, κατά συνέπεια, σε κίνδυνο έλλειψης αποτελεσματικότητας. Επομένως, η ταυτόχρονη χρήση του IMBRUVICA με ισχυρούς αναστολείς του CYP3A4 και ισχυρούς ή μέτριους επαγωγείς του CYP3A4 θα πρέπει να αποφεύγεται, όταν είναι δυνατό, και η συγχορήγηση θα πρέπει να εξετάζεται μόνο όταν το πιθανό όφελος υπερσκελίζει σαφώς τους δυνητικούς κινδύνους. Οι ασθενείς θα πρέπει να παρακολουθούνται στενά για σημεία τοξικότητας από το IMBRUVICA, εάν πρέπει να χρησιμοποιηθεί αναστολέας του CYP3A4 (βλέπε παραγράφους 4.2 και 4.5). Εάν πρέπει να χρησιμοποιηθεί επαγωγέας του CYP3A4, παρακολουθήστε στενά τους ασθενείς για σημεία έλλειψης αποτελεσματικότητας στο IMBRUVICA.</w:t>
      </w:r>
    </w:p>
    <w:p w14:paraId="484A240A" w14:textId="77777777" w:rsidR="003D1DAC" w:rsidRPr="00F8646F" w:rsidRDefault="003D1DAC" w:rsidP="002B7D22">
      <w:pPr>
        <w:contextualSpacing/>
      </w:pPr>
    </w:p>
    <w:p w14:paraId="5F5570D8" w14:textId="77777777" w:rsidR="003D1DAC" w:rsidRPr="00F8646F" w:rsidRDefault="00C473D2" w:rsidP="002B7D22">
      <w:pPr>
        <w:keepNext/>
        <w:tabs>
          <w:tab w:val="clear" w:pos="567"/>
        </w:tabs>
        <w:contextualSpacing/>
        <w:rPr>
          <w:u w:val="single"/>
        </w:rPr>
      </w:pPr>
      <w:r w:rsidRPr="00F8646F">
        <w:rPr>
          <w:u w:val="single"/>
        </w:rPr>
        <w:t>Γυναίκες σε αναπαραγωγική ηλικία</w:t>
      </w:r>
    </w:p>
    <w:p w14:paraId="6BD6E6CF" w14:textId="77777777" w:rsidR="003D1DAC" w:rsidRPr="00F8646F" w:rsidRDefault="00C473D2" w:rsidP="002B7D22">
      <w:pPr>
        <w:tabs>
          <w:tab w:val="clear" w:pos="567"/>
        </w:tabs>
        <w:contextualSpacing/>
      </w:pPr>
      <w:r w:rsidRPr="00F8646F">
        <w:t>Οι γυναίκες σε αναπαραγωγική ηλικία πρέπει να χρησιμοποιούν ιδιαίτερα αποτελεσματική μέθοδο αντισύλληψης κατά τη διάρκεια της λήψης του IMBRUVICA (βλέπε παράγραφο 4.6).</w:t>
      </w:r>
    </w:p>
    <w:p w14:paraId="2E6172F6" w14:textId="77777777" w:rsidR="003D1DAC" w:rsidRPr="00F8646F" w:rsidRDefault="003D1DAC" w:rsidP="002B7D22">
      <w:pPr>
        <w:tabs>
          <w:tab w:val="clear" w:pos="567"/>
        </w:tabs>
        <w:contextualSpacing/>
      </w:pPr>
    </w:p>
    <w:p w14:paraId="6B84003C" w14:textId="77777777" w:rsidR="003D1DAC" w:rsidRPr="00F8646F" w:rsidRDefault="00C473D2" w:rsidP="002B7D22">
      <w:pPr>
        <w:keepNext/>
        <w:tabs>
          <w:tab w:val="clear" w:pos="567"/>
        </w:tabs>
        <w:contextualSpacing/>
        <w:rPr>
          <w:u w:val="single"/>
        </w:rPr>
      </w:pPr>
      <w:r w:rsidRPr="00F8646F">
        <w:rPr>
          <w:u w:val="single"/>
        </w:rPr>
        <w:t>Έκδοχα με γνωστή δράση</w:t>
      </w:r>
    </w:p>
    <w:p w14:paraId="4209F8D4" w14:textId="77777777" w:rsidR="003D1DAC" w:rsidRPr="00F8646F" w:rsidRDefault="00C473D2" w:rsidP="002B7D22">
      <w:pPr>
        <w:tabs>
          <w:tab w:val="clear" w:pos="567"/>
        </w:tabs>
        <w:contextualSpacing/>
      </w:pPr>
      <w:r w:rsidRPr="00F8646F">
        <w:t>Ασθενείς με σπάνια κληρονομικά προβλήματα δυσανεξίας στη γαλακτόζη, πλήρη ανεπάρκεια λακτάσης ή κακή απορρόφηση γλυκόζης-γαλακτόζης δεν πρέπει να πάρουν αυτό το φάρμακο.</w:t>
      </w:r>
    </w:p>
    <w:p w14:paraId="139BC0C0" w14:textId="77777777" w:rsidR="003D1DAC" w:rsidRPr="00F8646F" w:rsidRDefault="003D1DAC" w:rsidP="002B7D22">
      <w:pPr>
        <w:tabs>
          <w:tab w:val="clear" w:pos="567"/>
        </w:tabs>
        <w:contextualSpacing/>
        <w:rPr>
          <w:szCs w:val="22"/>
        </w:rPr>
      </w:pPr>
    </w:p>
    <w:p w14:paraId="593E3029" w14:textId="77777777" w:rsidR="003D1DAC" w:rsidRPr="00F8646F" w:rsidRDefault="00C473D2" w:rsidP="002B7D22">
      <w:pPr>
        <w:contextualSpacing/>
      </w:pPr>
      <w:r w:rsidRPr="00F8646F">
        <w:t xml:space="preserve">Κάθε επικαλυμμένο με λεπτό υμένιο δισκίο περιέχει λιγότερο από 1 mmol νατρίου (23 mg), </w:t>
      </w:r>
      <w:r w:rsidRPr="00F8646F">
        <w:rPr>
          <w:szCs w:val="24"/>
        </w:rPr>
        <w:t>είναι αυτό που ονομάζουμε «ελεύθερο νατρίου»</w:t>
      </w:r>
      <w:r w:rsidRPr="00F8646F">
        <w:t>.</w:t>
      </w:r>
    </w:p>
    <w:p w14:paraId="41CA6764" w14:textId="77777777" w:rsidR="003D1DAC" w:rsidRPr="00F8646F" w:rsidRDefault="003D1DAC" w:rsidP="002B7D22">
      <w:pPr>
        <w:tabs>
          <w:tab w:val="clear" w:pos="567"/>
        </w:tabs>
        <w:contextualSpacing/>
        <w:rPr>
          <w:szCs w:val="22"/>
        </w:rPr>
      </w:pPr>
    </w:p>
    <w:p w14:paraId="0CED40A5" w14:textId="77777777" w:rsidR="003D1DAC" w:rsidRPr="00F8646F" w:rsidRDefault="00C473D2" w:rsidP="00F47D25">
      <w:pPr>
        <w:keepNext/>
        <w:ind w:left="567" w:hanging="567"/>
        <w:contextualSpacing/>
        <w:outlineLvl w:val="2"/>
        <w:rPr>
          <w:b/>
          <w:bCs/>
        </w:rPr>
      </w:pPr>
      <w:r w:rsidRPr="00F8646F">
        <w:rPr>
          <w:b/>
          <w:bCs/>
        </w:rPr>
        <w:t>4.5</w:t>
      </w:r>
      <w:r w:rsidRPr="00F8646F">
        <w:rPr>
          <w:b/>
          <w:bCs/>
        </w:rPr>
        <w:tab/>
        <w:t>Αλληλεπιδράσεις με άλλα φαρμακευτικά προϊόντα και άλλες μορφές αλληλεπίδρασης</w:t>
      </w:r>
    </w:p>
    <w:p w14:paraId="04D5C134" w14:textId="77777777" w:rsidR="003D1DAC" w:rsidRPr="00F8646F" w:rsidRDefault="003D1DAC" w:rsidP="002B7D22">
      <w:pPr>
        <w:keepNext/>
        <w:contextualSpacing/>
        <w:rPr>
          <w:szCs w:val="22"/>
        </w:rPr>
      </w:pPr>
    </w:p>
    <w:p w14:paraId="17619167" w14:textId="77777777" w:rsidR="003D1DAC" w:rsidRPr="00F8646F" w:rsidRDefault="00C473D2" w:rsidP="002B7D22">
      <w:pPr>
        <w:tabs>
          <w:tab w:val="clear" w:pos="567"/>
        </w:tabs>
        <w:contextualSpacing/>
      </w:pPr>
      <w:r w:rsidRPr="00F8646F">
        <w:t>Το ibrutinib μεταβολίζεται κυρίως από το ένζυμο 3Α4 του κυτοχρώματος P450 (CYP3A4).</w:t>
      </w:r>
    </w:p>
    <w:p w14:paraId="1513E806" w14:textId="77777777" w:rsidR="003D1DAC" w:rsidRPr="00F8646F" w:rsidRDefault="003D1DAC" w:rsidP="002B7D22">
      <w:pPr>
        <w:contextualSpacing/>
      </w:pPr>
    </w:p>
    <w:p w14:paraId="37B8EC39" w14:textId="77777777" w:rsidR="003D1DAC" w:rsidRPr="00F8646F" w:rsidRDefault="00C473D2" w:rsidP="002B7D22">
      <w:pPr>
        <w:keepNext/>
        <w:contextualSpacing/>
        <w:rPr>
          <w:u w:val="single"/>
        </w:rPr>
      </w:pPr>
      <w:r w:rsidRPr="00F8646F">
        <w:rPr>
          <w:u w:val="single"/>
        </w:rPr>
        <w:t>Παράγοντες, οι οποίοι ενδέχεται να αυξήσουν τις συγκεντρώσεις του ibrutinib στο πλάσμα</w:t>
      </w:r>
    </w:p>
    <w:p w14:paraId="4C4B0978" w14:textId="77777777" w:rsidR="003D1DAC" w:rsidRPr="00F8646F" w:rsidRDefault="00C473D2" w:rsidP="002B7D22">
      <w:pPr>
        <w:tabs>
          <w:tab w:val="clear" w:pos="567"/>
        </w:tabs>
        <w:contextualSpacing/>
      </w:pPr>
      <w:r w:rsidRPr="00F8646F">
        <w:t>Η ταυτόχρονη χρήση του IMBRUVICA και φαρμακευτικών προϊόντων που αναστέλλουν ισχυρά ή μετρίως το CYP3A4 μπορεί να αυξήσει την έκθεση στο ibrutinib και οι ισχυροί αναστολείς του CYP3A4 θα πρέπει να αποφεύγονται.</w:t>
      </w:r>
    </w:p>
    <w:p w14:paraId="75B7145C" w14:textId="77777777" w:rsidR="003D1DAC" w:rsidRPr="00F8646F" w:rsidRDefault="003D1DAC" w:rsidP="002B7D22">
      <w:pPr>
        <w:tabs>
          <w:tab w:val="clear" w:pos="567"/>
        </w:tabs>
        <w:contextualSpacing/>
      </w:pPr>
    </w:p>
    <w:p w14:paraId="0B95107A" w14:textId="77777777" w:rsidR="003D1DAC" w:rsidRPr="00F8646F" w:rsidRDefault="00C473D2" w:rsidP="002B7D22">
      <w:pPr>
        <w:keepNext/>
        <w:contextualSpacing/>
        <w:rPr>
          <w:i/>
        </w:rPr>
      </w:pPr>
      <w:r w:rsidRPr="00F8646F">
        <w:rPr>
          <w:i/>
        </w:rPr>
        <w:t>Ισχυροί αναστολείς του CYP3A4</w:t>
      </w:r>
    </w:p>
    <w:p w14:paraId="70A5BFF4" w14:textId="77777777" w:rsidR="003D1DAC" w:rsidRPr="00F8646F" w:rsidRDefault="00C473D2" w:rsidP="002B7D22">
      <w:pPr>
        <w:contextualSpacing/>
      </w:pPr>
      <w:r w:rsidRPr="00F8646F">
        <w:t>Η συγχορήγηση κετοκοναζόλης, ενός πολύ ισχυρού αναστολέα του CYP3A4, σε 18 υγιή άτομα σε κατάσταση νηστείας, αύξησε την έκθεση (C</w:t>
      </w:r>
      <w:r w:rsidRPr="00F8646F">
        <w:rPr>
          <w:vertAlign w:val="subscript"/>
        </w:rPr>
        <w:t>max</w:t>
      </w:r>
      <w:r w:rsidRPr="00F8646F">
        <w:t xml:space="preserve"> και AUC) του ibrutinib κατά 29 και 24 φορές, αντίστοιχα. Οι προσομοιώσεις, στις οποίες χρησιμοποιήθηκαν συνθήκες νηστείας, έδειξαν ότι ο ισχυρός αναστολέας του CYP3A4 κλαριθρομυκίνη ενδέχεται να αυξήσει την AUC του ibrutinib κατά </w:t>
      </w:r>
      <w:r w:rsidRPr="00F8646F">
        <w:lastRenderedPageBreak/>
        <w:t>14 φορές. Σε ασθενείς με κακοήθειες εκ των Β-λεμφοκυττάρων που λάμβαναν IMBRUVICA με φαγητό, η συγχορήγηση του ισχυρού CYP3A4 αναστολέα βορικοναζόλη αύξησε την C</w:t>
      </w:r>
      <w:r w:rsidRPr="00F8646F">
        <w:rPr>
          <w:vertAlign w:val="subscript"/>
        </w:rPr>
        <w:t>max</w:t>
      </w:r>
      <w:r w:rsidRPr="00F8646F">
        <w:t xml:space="preserve"> κατά 6,7 φορές και την AUC κατά 5,7 φορές. Οι ισχυροί αναστολείς του CYP3A4 (π.χ., κετοκοναζόλη, ινδιναβίρη, νελφιναβίρη, ριτοναβίρη, σακουιναβίρη, κλαριθρομυκίνη, τελιθρομυκίνη, ιτρακοναζόλη, νεφαζοδόνη, κομπισιστάτη, βορικοναζόλη και ποσακοναζόλη) θα πρέπει να αποφεύγονται. Εάν το όφελος υπερσκελίζει τον κίνδυνο και πρέπει να χρησιμοποιηθεί ισχυρός αναστολέας του CYP3A4, μειώστε τη δόση του IMBRUVICA στα 140 mg για το διάστημα χρήσης του αναστολέα ή διακόψτε προσωρινά το IMBRUVICA (για 7 ημέρες ή λιγότερο). Παρακολουθήστε τον ασθενή στενά για τοξικότητα και ακολουθήστε τις οδηγίες τροποποίησης της δόσης όπως απαιτείται (βλέπε παραγράφους 4.2 και 4.4).</w:t>
      </w:r>
    </w:p>
    <w:p w14:paraId="21C1F738" w14:textId="77777777" w:rsidR="003D1DAC" w:rsidRPr="00F8646F" w:rsidRDefault="003D1DAC" w:rsidP="002B7D22">
      <w:pPr>
        <w:contextualSpacing/>
      </w:pPr>
    </w:p>
    <w:p w14:paraId="2935D153" w14:textId="77777777" w:rsidR="003D1DAC" w:rsidRPr="00F8646F" w:rsidRDefault="00C473D2" w:rsidP="002B7D22">
      <w:pPr>
        <w:keepNext/>
        <w:contextualSpacing/>
        <w:rPr>
          <w:i/>
        </w:rPr>
      </w:pPr>
      <w:r w:rsidRPr="00F8646F">
        <w:rPr>
          <w:i/>
        </w:rPr>
        <w:t>Μέτριοι αναστολείς του CYP3A4</w:t>
      </w:r>
    </w:p>
    <w:p w14:paraId="10AC168D" w14:textId="77777777" w:rsidR="003D1DAC" w:rsidRPr="00F8646F" w:rsidRDefault="00C473D2" w:rsidP="002B7D22">
      <w:pPr>
        <w:contextualSpacing/>
      </w:pPr>
      <w:r w:rsidRPr="00F8646F">
        <w:t>Σε ασθενείς με κακοήθειες εκ των Β-λεμφοκυττάρων που λάμβαναν IMBRUVICA με φαγητό, η συγχορήγηση του CYP3A4 αναστολέα ερυθρομυκίνη αύξησε την C</w:t>
      </w:r>
      <w:r w:rsidRPr="00F8646F">
        <w:rPr>
          <w:vertAlign w:val="subscript"/>
        </w:rPr>
        <w:t>max</w:t>
      </w:r>
      <w:r w:rsidRPr="00F8646F">
        <w:t xml:space="preserve"> κατά 3,4 φορές και την AUC κατά 3,0 φορές. Εάν ενδείκνυται η χορήγηση ενός μέτριου αναστολέα του CYP3A4 (π.χ. φλουκοναζόλη, ερυθρομυκίνη, αμπρεναβίρη, απρεπιτάντη, αταζαναβίρη, σιπροφλοξασίνη, κριζοτινίμπη, διλτιαζέμη, φοσαμπρεναβίρη, ιματινίμπη, βεραπαμίλη, αμιωδαρόνη και δρονεδαρόνη), μειώστε τη δόση του IMBRUVICA στα 280 mg για το διάστημα χρήσης του αναστολέα. Παρακολουθήστε στενά τον ασθενή για τοξικότητα και ακολουθήστε τις οδηγίες τροποποίησης της δόσης όπως απαιτείται (βλέπε παραγράφους 4.2 και 4.4).</w:t>
      </w:r>
    </w:p>
    <w:p w14:paraId="34E9D7F2" w14:textId="77777777" w:rsidR="003D1DAC" w:rsidRPr="00F8646F" w:rsidRDefault="003D1DAC" w:rsidP="002B7D22">
      <w:pPr>
        <w:contextualSpacing/>
      </w:pPr>
    </w:p>
    <w:p w14:paraId="0A0E25A6" w14:textId="77777777" w:rsidR="003D1DAC" w:rsidRPr="00F8646F" w:rsidRDefault="00C473D2" w:rsidP="002B7D22">
      <w:pPr>
        <w:keepNext/>
        <w:contextualSpacing/>
        <w:rPr>
          <w:i/>
        </w:rPr>
      </w:pPr>
      <w:r w:rsidRPr="00F8646F">
        <w:rPr>
          <w:i/>
        </w:rPr>
        <w:t>Ήπιοι αναστολείς του CYP3A4</w:t>
      </w:r>
    </w:p>
    <w:p w14:paraId="5BC716C3" w14:textId="77777777" w:rsidR="003D1DAC" w:rsidRPr="00F8646F" w:rsidRDefault="00C473D2" w:rsidP="002B7D22">
      <w:pPr>
        <w:contextualSpacing/>
      </w:pPr>
      <w:r w:rsidRPr="00F8646F">
        <w:t>Οι προσομοιώσεις στις οποίες χρησιμοποιήθηκαν συνθήκες νηστείας υπέδειξαν ότι οι ήπιοι αναστολείς του CYP3A4 αζιθρομυκίνη και φλουβοξαμίνη ενδέχεται να αυξήσουν την AUC του ibrutinib κατά &lt; 2 φορές. Δεν απαιτείται προσαρμογή της δόσης σε συνδυασμό με ήπιους αναστολείς. Παρακολουθήστε στενά τον ασθενή για τοξικότητα και ακολουθήστε τις οδηγίες τροποποίησης της δόσης ανάλογα με τις ανάγκες.</w:t>
      </w:r>
    </w:p>
    <w:p w14:paraId="7FC11F49" w14:textId="77777777" w:rsidR="003D1DAC" w:rsidRPr="00F8646F" w:rsidRDefault="003D1DAC" w:rsidP="002B7D22">
      <w:pPr>
        <w:contextualSpacing/>
        <w:rPr>
          <w:u w:val="single"/>
        </w:rPr>
      </w:pPr>
    </w:p>
    <w:p w14:paraId="2EDA3BAA" w14:textId="77777777" w:rsidR="003D1DAC" w:rsidRPr="00F8646F" w:rsidRDefault="00C473D2" w:rsidP="002B7D22">
      <w:pPr>
        <w:contextualSpacing/>
      </w:pPr>
      <w:r w:rsidRPr="00F8646F">
        <w:t>Η συγχορήγηση χυμού γκρέιπφρουτ, ο οποίος περιέχει αναστολείς του CYP3A4, σε οκτώ υγιή άτομα, αύξησε την έκθεση (C</w:t>
      </w:r>
      <w:r w:rsidRPr="00F8646F">
        <w:rPr>
          <w:vertAlign w:val="subscript"/>
        </w:rPr>
        <w:t>max</w:t>
      </w:r>
      <w:r w:rsidRPr="00F8646F">
        <w:t xml:space="preserve"> και AUC) του ibrutinib κατά περίπου 4 και 2 φορές, αντίστοιχα. Τα γκρέιπφρουτ και τα πορτοκάλια Σεβίλλης θα πρέπει να αποφεύγονται κατά τη διάρκεια της θεραπείας με IMBRUVICA, καθώς περιέχουν μέτριους αναστολείς του CYP3A4 (βλέπε παράγραφο 4.2).</w:t>
      </w:r>
    </w:p>
    <w:p w14:paraId="052FC440" w14:textId="77777777" w:rsidR="003D1DAC" w:rsidRPr="00F8646F" w:rsidRDefault="003D1DAC" w:rsidP="002B7D22">
      <w:pPr>
        <w:contextualSpacing/>
        <w:rPr>
          <w:u w:val="single"/>
        </w:rPr>
      </w:pPr>
    </w:p>
    <w:p w14:paraId="14887669" w14:textId="77777777" w:rsidR="003D1DAC" w:rsidRPr="00F8646F" w:rsidRDefault="00C473D2" w:rsidP="002B7D22">
      <w:pPr>
        <w:keepNext/>
        <w:contextualSpacing/>
        <w:rPr>
          <w:u w:val="single"/>
        </w:rPr>
      </w:pPr>
      <w:r w:rsidRPr="00F8646F">
        <w:rPr>
          <w:u w:val="single"/>
        </w:rPr>
        <w:t>Παράγοντες, οι οποίοι ενδέχεται να μειώσουν τις συγκεντρώσεις του ibrutinib στο πλάσμα</w:t>
      </w:r>
    </w:p>
    <w:p w14:paraId="52336599" w14:textId="77777777" w:rsidR="003D1DAC" w:rsidRPr="00F8646F" w:rsidRDefault="00C473D2" w:rsidP="002B7D22">
      <w:pPr>
        <w:tabs>
          <w:tab w:val="clear" w:pos="567"/>
        </w:tabs>
        <w:contextualSpacing/>
      </w:pPr>
      <w:r w:rsidRPr="00F8646F">
        <w:t>Η χορήγηση του IMBRUVICA με επαγωγείς του CYP3A4 μπορεί να μειώσει τις συγκεντρώσεις του ibrutinib στο πλάσμα.</w:t>
      </w:r>
    </w:p>
    <w:p w14:paraId="18CD750D" w14:textId="77777777" w:rsidR="003D1DAC" w:rsidRPr="00F8646F" w:rsidRDefault="003D1DAC" w:rsidP="002B7D22">
      <w:pPr>
        <w:tabs>
          <w:tab w:val="clear" w:pos="567"/>
        </w:tabs>
        <w:contextualSpacing/>
      </w:pPr>
    </w:p>
    <w:p w14:paraId="1D103EBA" w14:textId="77777777" w:rsidR="003D1DAC" w:rsidRPr="00F8646F" w:rsidRDefault="00C473D2" w:rsidP="002B7D22">
      <w:pPr>
        <w:tabs>
          <w:tab w:val="clear" w:pos="567"/>
        </w:tabs>
        <w:contextualSpacing/>
      </w:pPr>
      <w:r w:rsidRPr="00F8646F">
        <w:t>Η συγχορήγηση ριφαμπικίνης, ενός ισχυρού επαγωγέα του CYP3A4, σε 18 υγιή άτομα σε κατάσταση νηστείας, μείωσε την έκθεση (C</w:t>
      </w:r>
      <w:r w:rsidRPr="00F8646F">
        <w:rPr>
          <w:vertAlign w:val="subscript"/>
        </w:rPr>
        <w:t>max</w:t>
      </w:r>
      <w:r w:rsidRPr="00F8646F">
        <w:t xml:space="preserve"> και AUC) του ibrutinib κατά 92 και 90%, αντίστοιχα. Αποφύγετε την ταυτόχρονη χρήση ισχυρών ή μέτριων επαγωγέων του CYP3A4 (π.χ. καρβαμαζεπίνη, ριφαμπικίνη, φαινυτοΐνη). Τα σκευάσματα που περιέχουν υπερικό/βαλσαμόχορτο (St. John’s Wort) αντενδείκνυνται κατά τη διάρκεια της θεραπείας με IMBRUVICA, καθώς η αποτελεσματικότητα ενδέχεται να είναι μειωμένη. Εξετάστε το ενδεχόμενο εναλλακτικών παραγόντων με μικρότερη δράση επαγωγής του CYP3A4. Εάν το όφελος υπερσκελίζει τον κίνδυνο και πρέπει να χρησιμοποιηθεί ισχυρός ή μέτριος επαγωγέας του CYP3A4, παρακολουθήστε στενά τον ασθενή για έλλειψη αποτελεσματικότητας (βλέπε παραγράφους 4.3 και 4.4). Οι ήπιοι επαγωγείς δύνανται να χρησιμοποιηθούν ταυτόχρονα με το IMBRUVICA, ωστόσο, οι ασθενείς θα πρέπει να παρακολουθούνται για πιθανή έλλειψη αποτελεσματικότητας.</w:t>
      </w:r>
    </w:p>
    <w:p w14:paraId="13433898" w14:textId="77777777" w:rsidR="003D1DAC" w:rsidRPr="00F8646F" w:rsidRDefault="003D1DAC" w:rsidP="002B7D22">
      <w:pPr>
        <w:contextualSpacing/>
        <w:rPr>
          <w:u w:val="single"/>
        </w:rPr>
      </w:pPr>
    </w:p>
    <w:p w14:paraId="14DEDC97" w14:textId="77777777" w:rsidR="003D1DAC" w:rsidRPr="00F8646F" w:rsidRDefault="00C473D2" w:rsidP="002B7D22">
      <w:pPr>
        <w:contextualSpacing/>
      </w:pPr>
      <w:r w:rsidRPr="00F8646F">
        <w:t>Το ibrutinib έχει διαλυτότητα εξαρτώμενη από το pH, με μικρότερη διαλυτότητα σε υψηλότερο pH. Μία χαμηλότερη C</w:t>
      </w:r>
      <w:r w:rsidRPr="00F8646F">
        <w:rPr>
          <w:vertAlign w:val="subscript"/>
        </w:rPr>
        <w:t>max</w:t>
      </w:r>
      <w:r w:rsidRPr="00F8646F">
        <w:t xml:space="preserve"> παρατηρήθηκε σε υγιή άτομα σε κατάσταση νηστείας, στα οποία χορηγήθηκε μία εφάπαξ δόση 560 mg ibrutinib μετά τη λήψη ομεπραζόλης 40 mg μία φορά την ημέρα για 5 ημέρες (βλέπε παράγραφο 5.2). Δεν υπάρχει καμία ένδειξη ότι η χαμηλότερη C</w:t>
      </w:r>
      <w:r w:rsidRPr="00F8646F">
        <w:rPr>
          <w:vertAlign w:val="subscript"/>
        </w:rPr>
        <w:t>max</w:t>
      </w:r>
      <w:r w:rsidRPr="00F8646F">
        <w:t xml:space="preserve"> θα έχει κλινική σημασία, και φαρμακευτικά προϊόντα που αυξάνουν το pH του στομάχου (π.χ., αναστολείς αντλίας πρωτονίων) έχουν χρησιμοποιηθεί χωρίς περιορισμούς στις πιλοτικές κλινικές μελέτες.</w:t>
      </w:r>
    </w:p>
    <w:p w14:paraId="44C13744" w14:textId="77777777" w:rsidR="003D1DAC" w:rsidRPr="00F8646F" w:rsidRDefault="003D1DAC" w:rsidP="002B7D22">
      <w:pPr>
        <w:contextualSpacing/>
      </w:pPr>
    </w:p>
    <w:p w14:paraId="4371FE33" w14:textId="77777777" w:rsidR="003D1DAC" w:rsidRPr="00F8646F" w:rsidRDefault="00C473D2" w:rsidP="002B7D22">
      <w:pPr>
        <w:keepNext/>
        <w:contextualSpacing/>
        <w:rPr>
          <w:u w:val="single"/>
        </w:rPr>
      </w:pPr>
      <w:r w:rsidRPr="00F8646F">
        <w:rPr>
          <w:u w:val="single"/>
        </w:rPr>
        <w:lastRenderedPageBreak/>
        <w:t>Παράγοντες των οποίων οι συγκεντρώσεις στο πλάσμα ενδέχεται να μεταβάλλονται από το ibrutinib</w:t>
      </w:r>
    </w:p>
    <w:p w14:paraId="0731C3D8" w14:textId="77777777" w:rsidR="003D1DAC" w:rsidRPr="00F8646F" w:rsidRDefault="00C473D2" w:rsidP="002B7D22">
      <w:pPr>
        <w:contextualSpacing/>
      </w:pPr>
      <w:r w:rsidRPr="00F8646F">
        <w:t>Το ibrutinib είναι ένας αναστολέας της P</w:t>
      </w:r>
      <w:r w:rsidRPr="00F8646F">
        <w:noBreakHyphen/>
        <w:t xml:space="preserve">gp και της πρωτεΐνης αντίστασης καρκίνου του μαστού (BCRP) </w:t>
      </w:r>
      <w:r w:rsidRPr="00F8646F">
        <w:rPr>
          <w:i/>
        </w:rPr>
        <w:t>in vitro</w:t>
      </w:r>
      <w:r w:rsidRPr="00F8646F">
        <w:t>. Καθώς δεν διατίθενται κλινικά δεδομένα για αυτή την αλληλεπίδραση, δεν μπορεί να αποκλειστεί ότι το ibrutinib θα μπορούσε να αναστείλει την εντερική P</w:t>
      </w:r>
      <w:r w:rsidRPr="00F8646F">
        <w:noBreakHyphen/>
        <w:t>gp και την BCRP μετά από μία θεραπευτική δόση. Για να ελαχιστοποιηθεί το ενδεχόμενο για μια αλληλεπίδραση στη γαστρεντερική οδό, τα από στόματος με στενό θεραπευτικό εύρος, υποστρώματα της Pg</w:t>
      </w:r>
      <w:r w:rsidRPr="00F8646F">
        <w:noBreakHyphen/>
        <w:t>P ή της BCRP, όπως είναι η διγοξίνη ή η μεθοτρεξάτη, θα πρέπει να λαμβάνονται τουλάχιστον 6 ώρες πριν ή μετά από το IMBRUVICA. Το ibrutinib μπορεί επίσης να αναστείλει την BCRP στο ήπαρ και να αυξήσει την έκθεση των φαρμακευτικών προϊόντων που υπόκεινται σε BCRP-μεσολάβηση ηπατικής εκροής, όπως η ροσουβαστατίνη.</w:t>
      </w:r>
    </w:p>
    <w:p w14:paraId="1B32FCBA" w14:textId="77777777" w:rsidR="003D1DAC" w:rsidRPr="00F8646F" w:rsidRDefault="003D1DAC" w:rsidP="002B7D22"/>
    <w:p w14:paraId="0E163B72" w14:textId="77777777" w:rsidR="003D1DAC" w:rsidRPr="00F8646F" w:rsidRDefault="00C473D2" w:rsidP="002B7D22">
      <w:r w:rsidRPr="00F8646F">
        <w:t xml:space="preserve">Σε μελέτες του </w:t>
      </w:r>
      <w:r w:rsidRPr="00F8646F">
        <w:rPr>
          <w:lang w:val="en-US"/>
        </w:rPr>
        <w:t>ibrutinib</w:t>
      </w:r>
      <w:r w:rsidRPr="00F8646F">
        <w:t xml:space="preserve"> (420</w:t>
      </w:r>
      <w:r w:rsidRPr="00F8646F">
        <w:rPr>
          <w:lang w:val="en-US"/>
        </w:rPr>
        <w:t> mg</w:t>
      </w:r>
      <w:r w:rsidRPr="00F8646F">
        <w:t xml:space="preserve">) σε συνδυασμό με </w:t>
      </w:r>
      <w:r w:rsidRPr="00F8646F">
        <w:rPr>
          <w:lang w:val="en-US"/>
        </w:rPr>
        <w:t>venetoclax</w:t>
      </w:r>
      <w:r w:rsidRPr="00F8646F">
        <w:t xml:space="preserve"> (400</w:t>
      </w:r>
      <w:r w:rsidRPr="00F8646F">
        <w:rPr>
          <w:lang w:val="en-US"/>
        </w:rPr>
        <w:t> mg</w:t>
      </w:r>
      <w:r w:rsidRPr="00F8646F">
        <w:t xml:space="preserve">) σε ασθενείς με ΧΛΛ, παρατηρήθηκε αύξηση της έκθεσης στο </w:t>
      </w:r>
      <w:r w:rsidRPr="00F8646F">
        <w:rPr>
          <w:lang w:val="en-US"/>
        </w:rPr>
        <w:t>venetoclax</w:t>
      </w:r>
      <w:r w:rsidRPr="00F8646F">
        <w:t xml:space="preserve"> (περίπου 1,8 φορές βάσει της </w:t>
      </w:r>
      <w:r w:rsidRPr="00F8646F">
        <w:rPr>
          <w:lang w:val="en-US"/>
        </w:rPr>
        <w:t>AUC</w:t>
      </w:r>
      <w:r w:rsidRPr="00F8646F">
        <w:t xml:space="preserve">) συγκριτικά με τα δεδομένα μονοθεραπείας για το </w:t>
      </w:r>
      <w:r w:rsidRPr="00F8646F">
        <w:rPr>
          <w:lang w:val="en-US"/>
        </w:rPr>
        <w:t>venetoclax</w:t>
      </w:r>
      <w:r w:rsidRPr="00F8646F">
        <w:t>.</w:t>
      </w:r>
    </w:p>
    <w:p w14:paraId="05F35005" w14:textId="77777777" w:rsidR="003D1DAC" w:rsidRPr="00F8646F" w:rsidRDefault="003D1DAC" w:rsidP="002B7D22">
      <w:pPr>
        <w:contextualSpacing/>
      </w:pPr>
    </w:p>
    <w:p w14:paraId="62518DDB" w14:textId="77777777" w:rsidR="003D1DAC" w:rsidRPr="00F8646F" w:rsidRDefault="00C473D2" w:rsidP="002B7D22">
      <w:pPr>
        <w:contextualSpacing/>
      </w:pPr>
      <w:r w:rsidRPr="00F8646F">
        <w:t>Σε μία μελέτη αλληλεπίδρασης φαρμάκων σε ασθενείς με κακοήθειες από Β-κύτταρα, μία εφάπαξ δόση 560 mg ibrutinib δεν είχε επίδραση με κλινική σημασία στην έκθεση στο υπόστρωμα του CYP3A4 μιδαζολάμη. Στην ίδια μελέτη, 2 εβδομάδες θεραπείας με ibrutinib 560 mg ημερησίως δεν είχαν κλινικά σχετική επίδραση στην φαρμακοκινητική των από στόματος αντισυλληπτικών (αιθινυλοιστραδιόλη και λεβονοργεστρέλη), του υποστρώματος του CYP3A4 μιδαζολάμη ή του υποστρώματος του CYP2B6 βουπροπιόνη.</w:t>
      </w:r>
    </w:p>
    <w:p w14:paraId="6DBBF3AE" w14:textId="77777777" w:rsidR="003D1DAC" w:rsidRPr="00F8646F" w:rsidRDefault="003D1DAC" w:rsidP="002B7D22">
      <w:pPr>
        <w:contextualSpacing/>
      </w:pPr>
    </w:p>
    <w:p w14:paraId="5E805458" w14:textId="77777777" w:rsidR="003D1DAC" w:rsidRPr="00F8646F" w:rsidRDefault="00C473D2" w:rsidP="00F47D25">
      <w:pPr>
        <w:keepNext/>
        <w:ind w:left="567" w:hanging="567"/>
        <w:contextualSpacing/>
        <w:outlineLvl w:val="2"/>
        <w:rPr>
          <w:b/>
          <w:bCs/>
        </w:rPr>
      </w:pPr>
      <w:r w:rsidRPr="00F8646F">
        <w:rPr>
          <w:b/>
          <w:bCs/>
        </w:rPr>
        <w:t>4.6</w:t>
      </w:r>
      <w:r w:rsidRPr="00F8646F">
        <w:rPr>
          <w:b/>
          <w:bCs/>
        </w:rPr>
        <w:tab/>
        <w:t>Γονιμότητα, κύηση και γαλουχία</w:t>
      </w:r>
    </w:p>
    <w:p w14:paraId="7C3090CD" w14:textId="77777777" w:rsidR="003D1DAC" w:rsidRPr="00F8646F" w:rsidRDefault="003D1DAC" w:rsidP="002B7D22">
      <w:pPr>
        <w:keepNext/>
        <w:contextualSpacing/>
        <w:rPr>
          <w:szCs w:val="22"/>
        </w:rPr>
      </w:pPr>
    </w:p>
    <w:p w14:paraId="6E300AB2" w14:textId="77777777" w:rsidR="003D1DAC" w:rsidRPr="00F8646F" w:rsidRDefault="00C473D2" w:rsidP="002B7D22">
      <w:pPr>
        <w:keepNext/>
        <w:contextualSpacing/>
        <w:rPr>
          <w:szCs w:val="22"/>
          <w:u w:val="single"/>
        </w:rPr>
      </w:pPr>
      <w:r w:rsidRPr="00F8646F">
        <w:rPr>
          <w:u w:val="single"/>
        </w:rPr>
        <w:t>Γυναίκες με αναπαραγωγική ικανότητα/Αντισύλληψη σε γυναίκες</w:t>
      </w:r>
    </w:p>
    <w:p w14:paraId="4417432D" w14:textId="77777777" w:rsidR="003D1DAC" w:rsidRPr="00F8646F" w:rsidRDefault="00C473D2" w:rsidP="002B7D22">
      <w:pPr>
        <w:contextualSpacing/>
      </w:pPr>
      <w:r w:rsidRPr="00F8646F">
        <w:t>Βάσει ευρημάτων σε ζώα, το IMBRUVICA ενδέχεται να προκαλέσει βλάβη στο έμβρυο όταν χορηγείται σε έγκυες γυναίκες. Οι γυναίκες θα πρέπει να αποφεύγουν να μένουν έγκυες κατά τη διάρκεια της λήψης του IMBRUVICA και για έως και 3 μήνες μετά από την ολοκλήρωση της θεραπείας. Επομένως, οι γυναίκες σε αναπαραγωγική ηλικία πρέπει να χρησιμοποιούν ιδιαίτερα αποτελεσματικά αντισυλληπτικά μέτρα κατά τη διάρκεια της λήψης του IMBRUVICA και για τρεις μήνες μετά από τη διακοπή της θεραπείας.</w:t>
      </w:r>
    </w:p>
    <w:p w14:paraId="4B790092" w14:textId="77777777" w:rsidR="003D1DAC" w:rsidRPr="00F8646F" w:rsidRDefault="003D1DAC" w:rsidP="002B7D22">
      <w:pPr>
        <w:contextualSpacing/>
      </w:pPr>
    </w:p>
    <w:p w14:paraId="7C17B81A" w14:textId="77777777" w:rsidR="003D1DAC" w:rsidRPr="00F8646F" w:rsidRDefault="00C473D2" w:rsidP="002B7D22">
      <w:pPr>
        <w:keepNext/>
        <w:contextualSpacing/>
        <w:rPr>
          <w:szCs w:val="22"/>
        </w:rPr>
      </w:pPr>
      <w:r w:rsidRPr="00F8646F">
        <w:rPr>
          <w:u w:val="single"/>
        </w:rPr>
        <w:t>Κύηση</w:t>
      </w:r>
    </w:p>
    <w:p w14:paraId="34FEC032" w14:textId="77777777" w:rsidR="003D1DAC" w:rsidRPr="00F8646F" w:rsidRDefault="00C473D2" w:rsidP="002B7D22">
      <w:pPr>
        <w:contextualSpacing/>
        <w:rPr>
          <w:szCs w:val="22"/>
        </w:rPr>
      </w:pPr>
      <w:r w:rsidRPr="00F8646F">
        <w:t>Το IMBRUVICA δεν θα πρέπει να χρησιμοποιείται κατά τη διάρκεια της κύησης. Δεν υπάρχουν δεδομένα σχετικά με τη χρήση του IMBRUVICA σε έγκυες γυναίκες. Μελέτες σε ζώα κατέδειξαν αναπαραγωγική τοξικότητα (βλέπε παράγραφο 5.3).</w:t>
      </w:r>
    </w:p>
    <w:p w14:paraId="2C2016A8" w14:textId="77777777" w:rsidR="003D1DAC" w:rsidRPr="00F8646F" w:rsidRDefault="003D1DAC" w:rsidP="002B7D22">
      <w:pPr>
        <w:contextualSpacing/>
      </w:pPr>
    </w:p>
    <w:p w14:paraId="6611F25C" w14:textId="77777777" w:rsidR="003D1DAC" w:rsidRPr="00F8646F" w:rsidRDefault="00C473D2" w:rsidP="002B7D22">
      <w:pPr>
        <w:keepNext/>
        <w:contextualSpacing/>
        <w:rPr>
          <w:szCs w:val="22"/>
        </w:rPr>
      </w:pPr>
      <w:r w:rsidRPr="00F8646F">
        <w:rPr>
          <w:u w:val="single"/>
        </w:rPr>
        <w:t>Θηλασμός</w:t>
      </w:r>
    </w:p>
    <w:p w14:paraId="598BB0A0" w14:textId="77777777" w:rsidR="003D1DAC" w:rsidRPr="00F8646F" w:rsidRDefault="00C473D2" w:rsidP="002B7D22">
      <w:pPr>
        <w:contextualSpacing/>
      </w:pPr>
      <w:r w:rsidRPr="00F8646F">
        <w:t>Δεν είναι γνωστό εάν το ibrutinib ή οι μεταβολίτες του απεκκρίνονται στο ανθρώπινο γάλα. Ο κίνδυνος για τα παιδιά που θηλάζουν δεν μπορεί να αποκλειστεί. Ο θηλασμός πρέπει να διακόπτεται κατά τη διάρκεια της θεραπείας με IMBRUVICA.</w:t>
      </w:r>
    </w:p>
    <w:p w14:paraId="5F03D7F8" w14:textId="77777777" w:rsidR="003D1DAC" w:rsidRPr="00F8646F" w:rsidRDefault="003D1DAC" w:rsidP="002B7D22">
      <w:pPr>
        <w:contextualSpacing/>
        <w:rPr>
          <w:szCs w:val="22"/>
          <w:u w:val="single"/>
        </w:rPr>
      </w:pPr>
    </w:p>
    <w:p w14:paraId="318129E0" w14:textId="77777777" w:rsidR="003D1DAC" w:rsidRPr="00F8646F" w:rsidRDefault="00C473D2" w:rsidP="002B7D22">
      <w:pPr>
        <w:keepNext/>
        <w:contextualSpacing/>
        <w:rPr>
          <w:szCs w:val="22"/>
        </w:rPr>
      </w:pPr>
      <w:r w:rsidRPr="00F8646F">
        <w:rPr>
          <w:u w:val="single"/>
        </w:rPr>
        <w:t>Γονιμότητα</w:t>
      </w:r>
    </w:p>
    <w:p w14:paraId="4330359D" w14:textId="77777777" w:rsidR="003D1DAC" w:rsidRPr="00F8646F" w:rsidRDefault="00C473D2" w:rsidP="002B7D22">
      <w:pPr>
        <w:contextualSpacing/>
      </w:pPr>
      <w:r w:rsidRPr="00F8646F">
        <w:rPr>
          <w:szCs w:val="24"/>
        </w:rPr>
        <w:t>Δεν παρατηρήθηκαν επιδράσεις στη γονιμότητα ή την αναπαραγωγική ικανότητα αρσενικών ή θηλυκών αρουραίων έως τη μέγιστη δόση που ελέγχθηκε, η οποία ήταν 100 mg/kg/ημέρα (Ανθρώπινη Ισοδύναμη Δόση [HED] 16 mg/kg/ημέρα)</w:t>
      </w:r>
      <w:r w:rsidRPr="00F8646F">
        <w:t xml:space="preserve"> (βλέπε παράγραφο 5.3). Δεν υπάρχουν διαθέσιμα δεδομένα </w:t>
      </w:r>
      <w:r w:rsidRPr="00F8646F">
        <w:rPr>
          <w:szCs w:val="24"/>
        </w:rPr>
        <w:t>για</w:t>
      </w:r>
      <w:r w:rsidRPr="00F8646F">
        <w:t xml:space="preserve"> τις επιδράσεις του </w:t>
      </w:r>
      <w:r w:rsidRPr="00F8646F">
        <w:rPr>
          <w:szCs w:val="24"/>
        </w:rPr>
        <w:t>ibrutinib στη</w:t>
      </w:r>
      <w:r w:rsidRPr="00F8646F">
        <w:t xml:space="preserve"> γονιμότητα στον άνθρωπο.</w:t>
      </w:r>
    </w:p>
    <w:p w14:paraId="2B85AD91" w14:textId="77777777" w:rsidR="003D1DAC" w:rsidRPr="00F8646F" w:rsidRDefault="003D1DAC" w:rsidP="002B7D22">
      <w:pPr>
        <w:contextualSpacing/>
      </w:pPr>
    </w:p>
    <w:p w14:paraId="42604BDF" w14:textId="77777777" w:rsidR="003D1DAC" w:rsidRPr="00F8646F" w:rsidRDefault="00C473D2" w:rsidP="00F47D25">
      <w:pPr>
        <w:keepNext/>
        <w:ind w:left="567" w:hanging="567"/>
        <w:contextualSpacing/>
        <w:outlineLvl w:val="2"/>
        <w:rPr>
          <w:b/>
          <w:bCs/>
        </w:rPr>
      </w:pPr>
      <w:r w:rsidRPr="00F8646F">
        <w:rPr>
          <w:b/>
          <w:bCs/>
        </w:rPr>
        <w:t>4.7</w:t>
      </w:r>
      <w:r w:rsidRPr="00F8646F">
        <w:rPr>
          <w:b/>
          <w:bCs/>
        </w:rPr>
        <w:tab/>
        <w:t>Επιδράσεις στην ικανότητα οδήγησης και χειρισμού μηχανημάτων</w:t>
      </w:r>
    </w:p>
    <w:p w14:paraId="034B8CB2" w14:textId="77777777" w:rsidR="003D1DAC" w:rsidRPr="00F8646F" w:rsidRDefault="003D1DAC" w:rsidP="002B7D22">
      <w:pPr>
        <w:keepNext/>
        <w:contextualSpacing/>
      </w:pPr>
    </w:p>
    <w:p w14:paraId="0461449C" w14:textId="77777777" w:rsidR="003D1DAC" w:rsidRPr="00F8646F" w:rsidRDefault="00C473D2" w:rsidP="002B7D22">
      <w:pPr>
        <w:contextualSpacing/>
      </w:pPr>
      <w:r w:rsidRPr="00F8646F">
        <w:rPr>
          <w:szCs w:val="22"/>
        </w:rPr>
        <w:t>Το IMBRUVICA έχει μικρή επίδραση στην ικανότητα οδήγησης και χειρισμού μηχανημάτων.</w:t>
      </w:r>
    </w:p>
    <w:p w14:paraId="2291D424" w14:textId="77777777" w:rsidR="003D1DAC" w:rsidRPr="00F8646F" w:rsidRDefault="003D1DAC" w:rsidP="002B7D22">
      <w:pPr>
        <w:contextualSpacing/>
      </w:pPr>
    </w:p>
    <w:p w14:paraId="4F842DC7" w14:textId="77777777" w:rsidR="003D1DAC" w:rsidRPr="00F8646F" w:rsidRDefault="00C473D2" w:rsidP="002B7D22">
      <w:pPr>
        <w:contextualSpacing/>
      </w:pPr>
      <w:r w:rsidRPr="00F8646F">
        <w:t>Κόπωση, ζάλη και εξασθένιση έχουν αναφερθεί σε ορισμένους ασθενείς που λαμβάνουν θεραπεία με IMBRUVICA και θα πρέπει να λαμβάνονται υπόψη κατά την εκτίμηση της ικανότητας του ασθενούς να οδηγεί ή να χειρίζεται μηχανήματα.</w:t>
      </w:r>
    </w:p>
    <w:p w14:paraId="1CDD0B8A" w14:textId="77777777" w:rsidR="003D1DAC" w:rsidRPr="00F8646F" w:rsidRDefault="003D1DAC" w:rsidP="002B7D22">
      <w:pPr>
        <w:contextualSpacing/>
      </w:pPr>
    </w:p>
    <w:p w14:paraId="67108000" w14:textId="77777777" w:rsidR="003D1DAC" w:rsidRPr="00F8646F" w:rsidRDefault="00C473D2" w:rsidP="00F47D25">
      <w:pPr>
        <w:keepNext/>
        <w:ind w:left="567" w:hanging="567"/>
        <w:contextualSpacing/>
        <w:outlineLvl w:val="2"/>
        <w:rPr>
          <w:b/>
          <w:bCs/>
        </w:rPr>
      </w:pPr>
      <w:r w:rsidRPr="00F8646F">
        <w:rPr>
          <w:b/>
          <w:bCs/>
        </w:rPr>
        <w:lastRenderedPageBreak/>
        <w:t>4.8</w:t>
      </w:r>
      <w:r w:rsidRPr="00F8646F">
        <w:rPr>
          <w:b/>
          <w:bCs/>
        </w:rPr>
        <w:tab/>
        <w:t>Ανεπιθύμητες ενέργειες</w:t>
      </w:r>
    </w:p>
    <w:p w14:paraId="7F0B7C27" w14:textId="77777777" w:rsidR="003D1DAC" w:rsidRPr="00F8646F" w:rsidRDefault="003D1DAC" w:rsidP="002B7D22">
      <w:pPr>
        <w:keepNext/>
        <w:contextualSpacing/>
      </w:pPr>
    </w:p>
    <w:p w14:paraId="76A6E38B" w14:textId="77777777" w:rsidR="003D1DAC" w:rsidRPr="00F8646F" w:rsidRDefault="00C473D2" w:rsidP="002B7D22">
      <w:pPr>
        <w:keepNext/>
        <w:autoSpaceDE w:val="0"/>
        <w:autoSpaceDN w:val="0"/>
        <w:adjustRightInd w:val="0"/>
        <w:contextualSpacing/>
        <w:rPr>
          <w:szCs w:val="22"/>
          <w:u w:val="single"/>
        </w:rPr>
      </w:pPr>
      <w:r w:rsidRPr="00F8646F">
        <w:rPr>
          <w:u w:val="single"/>
        </w:rPr>
        <w:t>Περίληψη του προφίλ ασφάλειας</w:t>
      </w:r>
    </w:p>
    <w:p w14:paraId="7B74439A" w14:textId="77777777" w:rsidR="003D1DAC" w:rsidRPr="00F8646F" w:rsidRDefault="00C473D2" w:rsidP="002B7D22">
      <w:pPr>
        <w:tabs>
          <w:tab w:val="clear" w:pos="567"/>
        </w:tabs>
        <w:contextualSpacing/>
      </w:pPr>
      <w:r w:rsidRPr="00F8646F">
        <w:t>Οι συχνότερα εμφανιζόμενες ανεπιθύμητες ενέργειες (≥ 20%) ήταν η διάρροια, η ουδετεροπενία, το μυοσκελετικό άλγος, η αιμορραγία (π.χ. μώλωπες), το εξάνθημα, η ναυτία, η θρομβοπενία, η αρθραλγία και η λοίμωξη του ανώτερου αναπνευστικού συστήματος. Οι συχνότερες ανεπιθύμητες ενέργειες 3</w:t>
      </w:r>
      <w:r w:rsidRPr="00F8646F">
        <w:rPr>
          <w:szCs w:val="22"/>
          <w:vertAlign w:val="superscript"/>
        </w:rPr>
        <w:t>ου</w:t>
      </w:r>
      <w:r w:rsidRPr="00F8646F">
        <w:t>/4</w:t>
      </w:r>
      <w:r w:rsidRPr="00F8646F">
        <w:rPr>
          <w:szCs w:val="22"/>
          <w:vertAlign w:val="superscript"/>
        </w:rPr>
        <w:t xml:space="preserve">ου </w:t>
      </w:r>
      <w:r w:rsidRPr="00F8646F">
        <w:t>βαθμού (≥ 5%) ήταν η ουδετεροπενία, η λεμφοκυττάρωση, η θρομβοπενία, η υπέρταση και η πνευμονία.</w:t>
      </w:r>
    </w:p>
    <w:p w14:paraId="365271BE" w14:textId="77777777" w:rsidR="003D1DAC" w:rsidRPr="00F8646F" w:rsidRDefault="003D1DAC" w:rsidP="002B7D22">
      <w:pPr>
        <w:tabs>
          <w:tab w:val="clear" w:pos="567"/>
        </w:tabs>
        <w:contextualSpacing/>
        <w:rPr>
          <w:szCs w:val="22"/>
        </w:rPr>
      </w:pPr>
    </w:p>
    <w:p w14:paraId="13E2572C" w14:textId="77777777" w:rsidR="006341AA" w:rsidRPr="00F8646F" w:rsidRDefault="00C473D2" w:rsidP="006341AA">
      <w:pPr>
        <w:keepNext/>
        <w:tabs>
          <w:tab w:val="clear" w:pos="567"/>
        </w:tabs>
        <w:contextualSpacing/>
        <w:rPr>
          <w:szCs w:val="22"/>
          <w:u w:val="single"/>
        </w:rPr>
      </w:pPr>
      <w:r w:rsidRPr="00F8646F">
        <w:rPr>
          <w:szCs w:val="22"/>
          <w:u w:val="single"/>
        </w:rPr>
        <w:t>Κατάλογος ανεπιθύμητων ενεργειών σε μορφή πίνακα</w:t>
      </w:r>
    </w:p>
    <w:p w14:paraId="6D3701F5" w14:textId="77777777" w:rsidR="006341AA" w:rsidRPr="00F8646F" w:rsidRDefault="006341AA" w:rsidP="006341AA">
      <w:pPr>
        <w:tabs>
          <w:tab w:val="clear" w:pos="567"/>
        </w:tabs>
        <w:rPr>
          <w:szCs w:val="22"/>
          <w:lang w:eastAsia="en-US"/>
        </w:rPr>
      </w:pPr>
      <w:r w:rsidRPr="00F8646F">
        <w:rPr>
          <w:szCs w:val="22"/>
          <w:lang w:eastAsia="en-US"/>
        </w:rPr>
        <w:t>Οι ανεπιθύμητες ενέργειες σε ασθενείς υπό θεραπεία με ibrutinib για κακοήθειες Β-κυττάρων και οι ανεπιθύμητες ενέργειες μετά την κυκλοφορία αναφέρονται παρακάτω ανά κατηγορία/οργανικό σύστημα και ομάδες συχνότητας. Οι συχνότητες ορίζονται ως εξής: πολύ συχνές (≥ 1/10), συχνές (≥ 1/100 έως &lt; 1/10), όχι συχνές (≥ 1/1.000 έως &lt; 1/100), σπάνιες (≥ 1/10.000 έως &lt; 1/1.000), μη γνωστής συχνότητας (δεν μπορούν να εκτιμηθούν με βάση τα διαθέσιμα δεδομένα). Στην κάθε ομάδα συχνότητας, οι ανεπιθύμητες επιδράσεις παρουσιάζονται κατά φθίνουσα σειρά σοβαρότητας.</w:t>
      </w:r>
    </w:p>
    <w:p w14:paraId="7252FF13" w14:textId="77777777" w:rsidR="006341AA" w:rsidRPr="00F8646F" w:rsidRDefault="006341AA" w:rsidP="006341AA">
      <w:pPr>
        <w:tabs>
          <w:tab w:val="clear" w:pos="567"/>
        </w:tabs>
        <w:rPr>
          <w:szCs w:val="22"/>
        </w:rPr>
      </w:pPr>
    </w:p>
    <w:p w14:paraId="75106B78" w14:textId="77777777" w:rsidR="006341AA" w:rsidRPr="00F8646F" w:rsidRDefault="006341AA" w:rsidP="002B7D22">
      <w:pPr>
        <w:tabs>
          <w:tab w:val="clear" w:pos="567"/>
        </w:tabs>
        <w:contextualSpacing/>
      </w:pPr>
      <w:r w:rsidRPr="00F8646F">
        <w:rPr>
          <w:szCs w:val="22"/>
          <w:u w:val="single"/>
          <w:lang w:eastAsia="en-US"/>
        </w:rPr>
        <w:t>Περίληψη για τις κακοήθειες B-κυττάρων</w:t>
      </w:r>
      <w:r w:rsidRPr="00F8646F">
        <w:t xml:space="preserve"> </w:t>
      </w:r>
    </w:p>
    <w:p w14:paraId="11F7C645" w14:textId="77777777" w:rsidR="003D1DAC" w:rsidRPr="00F8646F" w:rsidRDefault="00C473D2" w:rsidP="002B7D22">
      <w:pPr>
        <w:tabs>
          <w:tab w:val="clear" w:pos="567"/>
        </w:tabs>
        <w:contextualSpacing/>
        <w:rPr>
          <w:szCs w:val="24"/>
        </w:rPr>
      </w:pPr>
      <w:r w:rsidRPr="00F8646F">
        <w:t xml:space="preserve">Το προφίλ ασφάλειας βασίζεται σε συγκεντρωτικά δεδομένα από </w:t>
      </w:r>
      <w:r w:rsidRPr="00F8646F">
        <w:rPr>
          <w:szCs w:val="22"/>
        </w:rPr>
        <w:t>1.981</w:t>
      </w:r>
      <w:r w:rsidRPr="00F8646F">
        <w:t xml:space="preserve"> ασθενείς, οι οποίοι έλαβαν θεραπεία με IMBRUVICA σε τέσσερις κλινικές μελέτες φάσης 2 και σε οκτώ τυχαιοποιημένες μελέτες φάσης 3 και από την εμπειρία μετά την κυκλοφορία του προϊόντος. </w:t>
      </w:r>
      <w:r w:rsidR="006341AA" w:rsidRPr="00F8646F">
        <w:rPr>
          <w:szCs w:val="22"/>
          <w:lang w:eastAsia="en-US"/>
        </w:rPr>
        <w:t xml:space="preserve">Τα δεδομένα της μελέτης TRIANGLE δεν περιλαμβάνονται στα συγκεντρωτικά δεδομένα και παρουσιάζονται ξεχωριστά στον Πίνακα 3. </w:t>
      </w:r>
      <w:r w:rsidRPr="00F8646F">
        <w:t xml:space="preserve">Οι ασθενείς που έλαβαν θεραπεία για ΛΚΜ στις κλινικές μελέτες έλαβαν IMBRUVICA στα 560 mg μία φορά την ημέρα και οι ασθενείς που έλαβαν θεραπεία για ΧΛΛ ή </w:t>
      </w:r>
      <w:r w:rsidRPr="00F8646F">
        <w:rPr>
          <w:szCs w:val="22"/>
        </w:rPr>
        <w:t>WM στις κλινικές μελέτες</w:t>
      </w:r>
      <w:r w:rsidRPr="00F8646F">
        <w:t xml:space="preserve"> έλαβαν IMBRUVICA στα 420 mg μία φορά την ημέρα. Όλοι οι ασθενείς στις κλινικές μελέτες έλαβαν IMBRUVICA μέχρι να εμφανιστεί εξέλιξη της νόσου ή να μην γίνεται πλέον καλά ανεκτό, εξαιρουμένων των μελετών του </w:t>
      </w:r>
      <w:r w:rsidRPr="00F8646F">
        <w:rPr>
          <w:szCs w:val="24"/>
        </w:rPr>
        <w:t>IMBRUVICA σε συνδυασμό με venetoclax όπου οι ασθενείς έλαβαν θεραπεία σταθερής διάρκειας (Μελέτες CLL3011 και PCYC-1142-CA)</w:t>
      </w:r>
      <w:r w:rsidRPr="00F8646F">
        <w:t xml:space="preserve">. Η διάμεση διάρκεια της θεραπείας με IMBRUVICA μεταξύ των συγκεντρωτικών δεδομένων ήταν 14,7 μήνες. Η διάμεση διάρκεια της θεραπείας για </w:t>
      </w:r>
      <w:r w:rsidRPr="00F8646F">
        <w:rPr>
          <w:szCs w:val="24"/>
        </w:rPr>
        <w:t>ΧΛΛ/ΛMΛ ήταν 14,7 μήνες (έως 52 μήνες), για ΛΚΜ ήταν 11,7 μήνες (έως 28 μήνες), για WM ήταν 21,6 μήνες (έως 37 μήνες).</w:t>
      </w:r>
    </w:p>
    <w:p w14:paraId="697DF94A" w14:textId="77777777" w:rsidR="003D1DAC" w:rsidRPr="00F8646F" w:rsidRDefault="003D1DAC" w:rsidP="002B7D22">
      <w:pPr>
        <w:tabs>
          <w:tab w:val="clear" w:pos="567"/>
        </w:tabs>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7" w:type="dxa"/>
          <w:right w:w="67" w:type="dxa"/>
        </w:tblCellMar>
        <w:tblLook w:val="0000" w:firstRow="0" w:lastRow="0" w:firstColumn="0" w:lastColumn="0" w:noHBand="0" w:noVBand="0"/>
      </w:tblPr>
      <w:tblGrid>
        <w:gridCol w:w="2835"/>
        <w:gridCol w:w="1449"/>
        <w:gridCol w:w="2946"/>
        <w:gridCol w:w="1001"/>
        <w:gridCol w:w="840"/>
      </w:tblGrid>
      <w:tr w:rsidR="003D1DAC" w:rsidRPr="00F8646F" w14:paraId="10548EDF" w14:textId="77777777">
        <w:trPr>
          <w:cantSplit/>
        </w:trPr>
        <w:tc>
          <w:tcPr>
            <w:tcW w:w="9071" w:type="dxa"/>
            <w:gridSpan w:val="5"/>
            <w:tcBorders>
              <w:top w:val="nil"/>
              <w:left w:val="nil"/>
              <w:right w:val="nil"/>
            </w:tcBorders>
            <w:shd w:val="clear" w:color="auto" w:fill="FFFFFF"/>
          </w:tcPr>
          <w:p w14:paraId="4F5BD058" w14:textId="05409DE6" w:rsidR="003D1DAC" w:rsidRPr="00F8646F" w:rsidRDefault="00C473D2" w:rsidP="002B7D22">
            <w:pPr>
              <w:keepNext/>
              <w:ind w:left="1134" w:hanging="1134"/>
              <w:rPr>
                <w:b/>
                <w:sz w:val="20"/>
              </w:rPr>
            </w:pPr>
            <w:r w:rsidRPr="00F8646F">
              <w:rPr>
                <w:b/>
                <w:szCs w:val="22"/>
              </w:rPr>
              <w:t>Πίνακας</w:t>
            </w:r>
            <w:r w:rsidRPr="00F8646F">
              <w:rPr>
                <w:b/>
                <w:szCs w:val="22"/>
                <w:lang w:val="it-IT"/>
              </w:rPr>
              <w:t> </w:t>
            </w:r>
            <w:r w:rsidR="006341AA" w:rsidRPr="00F8646F">
              <w:rPr>
                <w:b/>
                <w:szCs w:val="22"/>
              </w:rPr>
              <w:t>2</w:t>
            </w:r>
            <w:r w:rsidRPr="00F8646F">
              <w:rPr>
                <w:b/>
                <w:szCs w:val="22"/>
              </w:rPr>
              <w:t>:</w:t>
            </w:r>
            <w:r w:rsidRPr="00F8646F">
              <w:rPr>
                <w:b/>
                <w:sz w:val="20"/>
              </w:rPr>
              <w:tab/>
            </w:r>
            <w:r w:rsidRPr="00F8646F">
              <w:rPr>
                <w:b/>
                <w:szCs w:val="22"/>
              </w:rPr>
              <w:t>Ανεπιθύμητες ενέργειες που αναφέρθηκαν σε κλινικές μελέτες ή κατά τη μετεγκριτική παρακολούθηση σε ασθενείς με κακοήθειες των B</w:t>
            </w:r>
            <w:r w:rsidRPr="00F8646F">
              <w:rPr>
                <w:b/>
                <w:szCs w:val="22"/>
              </w:rPr>
              <w:noBreakHyphen/>
              <w:t>κυττάρων</w:t>
            </w:r>
            <w:r w:rsidRPr="00F8646F">
              <w:rPr>
                <w:szCs w:val="22"/>
                <w:vertAlign w:val="superscript"/>
              </w:rPr>
              <w:t>†</w:t>
            </w:r>
          </w:p>
        </w:tc>
      </w:tr>
      <w:tr w:rsidR="003D1DAC" w:rsidRPr="00F8646F" w14:paraId="0BE70DB1" w14:textId="77777777">
        <w:trPr>
          <w:cantSplit/>
        </w:trPr>
        <w:tc>
          <w:tcPr>
            <w:tcW w:w="2835" w:type="dxa"/>
            <w:shd w:val="clear" w:color="auto" w:fill="FFFFFF"/>
          </w:tcPr>
          <w:p w14:paraId="16F9BEC1" w14:textId="77777777" w:rsidR="003D1DAC" w:rsidRPr="00F8646F" w:rsidRDefault="00C473D2" w:rsidP="002B7D22">
            <w:pPr>
              <w:keepNext/>
              <w:tabs>
                <w:tab w:val="clear" w:pos="567"/>
              </w:tabs>
              <w:autoSpaceDE w:val="0"/>
              <w:autoSpaceDN w:val="0"/>
              <w:adjustRightInd w:val="0"/>
              <w:contextualSpacing/>
              <w:rPr>
                <w:b/>
                <w:sz w:val="20"/>
              </w:rPr>
            </w:pPr>
            <w:r w:rsidRPr="00F8646F">
              <w:rPr>
                <w:b/>
                <w:sz w:val="20"/>
              </w:rPr>
              <w:t>Kατηγορία/οργανικό σύστημα</w:t>
            </w:r>
          </w:p>
        </w:tc>
        <w:tc>
          <w:tcPr>
            <w:tcW w:w="1449" w:type="dxa"/>
            <w:shd w:val="clear" w:color="auto" w:fill="FFFFFF"/>
          </w:tcPr>
          <w:p w14:paraId="0617BF5E" w14:textId="77777777" w:rsidR="003D1DAC" w:rsidRPr="00F8646F" w:rsidRDefault="00C473D2" w:rsidP="002B7D22">
            <w:pPr>
              <w:contextualSpacing/>
              <w:jc w:val="center"/>
              <w:rPr>
                <w:b/>
                <w:sz w:val="20"/>
              </w:rPr>
            </w:pPr>
            <w:r w:rsidRPr="00F8646F">
              <w:rPr>
                <w:b/>
                <w:sz w:val="20"/>
              </w:rPr>
              <w:t>Συχνότητα</w:t>
            </w:r>
          </w:p>
          <w:p w14:paraId="5815370A" w14:textId="77777777" w:rsidR="003D1DAC" w:rsidRPr="00F8646F" w:rsidRDefault="00C473D2" w:rsidP="002B7D22">
            <w:pPr>
              <w:keepNext/>
              <w:tabs>
                <w:tab w:val="clear" w:pos="567"/>
              </w:tabs>
              <w:autoSpaceDE w:val="0"/>
              <w:autoSpaceDN w:val="0"/>
              <w:adjustRightInd w:val="0"/>
              <w:contextualSpacing/>
              <w:jc w:val="center"/>
              <w:rPr>
                <w:b/>
                <w:sz w:val="20"/>
              </w:rPr>
            </w:pPr>
            <w:r w:rsidRPr="00F8646F">
              <w:rPr>
                <w:b/>
                <w:sz w:val="20"/>
              </w:rPr>
              <w:t>(Όλοι οι βαθμοί)</w:t>
            </w:r>
          </w:p>
        </w:tc>
        <w:tc>
          <w:tcPr>
            <w:tcW w:w="2946" w:type="dxa"/>
            <w:shd w:val="clear" w:color="auto" w:fill="FFFFFF"/>
          </w:tcPr>
          <w:p w14:paraId="40ED55D2" w14:textId="77777777" w:rsidR="003D1DAC" w:rsidRPr="00F8646F" w:rsidRDefault="00C473D2" w:rsidP="002B7D22">
            <w:pPr>
              <w:keepNext/>
              <w:tabs>
                <w:tab w:val="clear" w:pos="567"/>
              </w:tabs>
              <w:autoSpaceDE w:val="0"/>
              <w:autoSpaceDN w:val="0"/>
              <w:adjustRightInd w:val="0"/>
              <w:contextualSpacing/>
              <w:jc w:val="center"/>
              <w:rPr>
                <w:b/>
                <w:sz w:val="20"/>
              </w:rPr>
            </w:pPr>
            <w:r w:rsidRPr="00F8646F">
              <w:rPr>
                <w:b/>
                <w:sz w:val="20"/>
              </w:rPr>
              <w:t>Ανεπιθύμητες ενέργειες</w:t>
            </w:r>
          </w:p>
        </w:tc>
        <w:tc>
          <w:tcPr>
            <w:tcW w:w="1001" w:type="dxa"/>
          </w:tcPr>
          <w:p w14:paraId="6C02354C" w14:textId="77777777" w:rsidR="003D1DAC" w:rsidRPr="00F8646F" w:rsidRDefault="00C473D2" w:rsidP="002B7D22">
            <w:pPr>
              <w:tabs>
                <w:tab w:val="clear" w:pos="567"/>
              </w:tabs>
              <w:contextualSpacing/>
              <w:jc w:val="center"/>
            </w:pPr>
            <w:r w:rsidRPr="00F8646F">
              <w:rPr>
                <w:b/>
                <w:sz w:val="20"/>
              </w:rPr>
              <w:t>Όλοι οι Βαθμοί (%)</w:t>
            </w:r>
          </w:p>
        </w:tc>
        <w:tc>
          <w:tcPr>
            <w:tcW w:w="840" w:type="dxa"/>
            <w:vAlign w:val="bottom"/>
          </w:tcPr>
          <w:p w14:paraId="2BC3A6E9" w14:textId="77777777" w:rsidR="003D1DAC" w:rsidRPr="00F8646F" w:rsidRDefault="00C473D2" w:rsidP="002B7D22">
            <w:pPr>
              <w:tabs>
                <w:tab w:val="clear" w:pos="567"/>
              </w:tabs>
              <w:contextualSpacing/>
              <w:jc w:val="center"/>
            </w:pPr>
            <w:r w:rsidRPr="00F8646F">
              <w:rPr>
                <w:b/>
                <w:sz w:val="20"/>
              </w:rPr>
              <w:t>Βαθμού ≥3 (%)</w:t>
            </w:r>
          </w:p>
        </w:tc>
      </w:tr>
      <w:tr w:rsidR="003D1DAC" w:rsidRPr="00F8646F" w14:paraId="21D89B85" w14:textId="77777777">
        <w:trPr>
          <w:cantSplit/>
        </w:trPr>
        <w:tc>
          <w:tcPr>
            <w:tcW w:w="2835" w:type="dxa"/>
            <w:vMerge w:val="restart"/>
            <w:shd w:val="clear" w:color="auto" w:fill="FFFFFF"/>
          </w:tcPr>
          <w:p w14:paraId="3A04F8FF" w14:textId="77777777" w:rsidR="003D1DAC" w:rsidRPr="00F8646F" w:rsidRDefault="00C473D2" w:rsidP="002B7D22">
            <w:pPr>
              <w:tabs>
                <w:tab w:val="clear" w:pos="567"/>
              </w:tabs>
              <w:autoSpaceDE w:val="0"/>
              <w:autoSpaceDN w:val="0"/>
              <w:adjustRightInd w:val="0"/>
              <w:contextualSpacing/>
              <w:rPr>
                <w:sz w:val="20"/>
              </w:rPr>
            </w:pPr>
            <w:r w:rsidRPr="00F8646F">
              <w:rPr>
                <w:sz w:val="20"/>
              </w:rPr>
              <w:t>Λοιμώξεις και παρασιτώσεις</w:t>
            </w:r>
          </w:p>
        </w:tc>
        <w:tc>
          <w:tcPr>
            <w:tcW w:w="1449" w:type="dxa"/>
            <w:shd w:val="clear" w:color="auto" w:fill="FFFFFF"/>
          </w:tcPr>
          <w:p w14:paraId="6BD1233A" w14:textId="77777777" w:rsidR="003D1DAC" w:rsidRPr="00F8646F" w:rsidRDefault="00C473D2" w:rsidP="002B7D22">
            <w:pPr>
              <w:tabs>
                <w:tab w:val="clear" w:pos="567"/>
              </w:tabs>
              <w:autoSpaceDE w:val="0"/>
              <w:autoSpaceDN w:val="0"/>
              <w:adjustRightInd w:val="0"/>
              <w:contextualSpacing/>
              <w:rPr>
                <w:sz w:val="20"/>
              </w:rPr>
            </w:pPr>
            <w:r w:rsidRPr="00F8646F">
              <w:rPr>
                <w:sz w:val="20"/>
              </w:rPr>
              <w:t>Πολύ συχνές</w:t>
            </w:r>
          </w:p>
        </w:tc>
        <w:tc>
          <w:tcPr>
            <w:tcW w:w="2946" w:type="dxa"/>
            <w:shd w:val="clear" w:color="auto" w:fill="FFFFFF"/>
          </w:tcPr>
          <w:p w14:paraId="51416B0B" w14:textId="77777777" w:rsidR="003D1DAC" w:rsidRPr="00F8646F" w:rsidRDefault="00C473D2" w:rsidP="002B7D22">
            <w:pPr>
              <w:tabs>
                <w:tab w:val="clear" w:pos="567"/>
              </w:tabs>
              <w:autoSpaceDE w:val="0"/>
              <w:autoSpaceDN w:val="0"/>
              <w:adjustRightInd w:val="0"/>
              <w:contextualSpacing/>
              <w:rPr>
                <w:sz w:val="20"/>
              </w:rPr>
            </w:pPr>
            <w:r w:rsidRPr="00F8646F">
              <w:rPr>
                <w:sz w:val="20"/>
              </w:rPr>
              <w:t>Πνευμονία</w:t>
            </w:r>
            <w:r w:rsidRPr="00F8646F">
              <w:rPr>
                <w:szCs w:val="22"/>
                <w:vertAlign w:val="superscript"/>
              </w:rPr>
              <w:t>*#</w:t>
            </w:r>
          </w:p>
          <w:p w14:paraId="55B47251" w14:textId="77777777" w:rsidR="003D1DAC" w:rsidRPr="00F8646F" w:rsidRDefault="00C473D2" w:rsidP="002B7D22">
            <w:pPr>
              <w:tabs>
                <w:tab w:val="clear" w:pos="567"/>
              </w:tabs>
              <w:autoSpaceDE w:val="0"/>
              <w:autoSpaceDN w:val="0"/>
              <w:adjustRightInd w:val="0"/>
              <w:contextualSpacing/>
              <w:rPr>
                <w:sz w:val="20"/>
              </w:rPr>
            </w:pPr>
            <w:r w:rsidRPr="00F8646F">
              <w:rPr>
                <w:sz w:val="20"/>
              </w:rPr>
              <w:t>Λοίμωξη του ανώτερου αναπνευστικού συστήματος</w:t>
            </w:r>
          </w:p>
          <w:p w14:paraId="069267CB" w14:textId="77777777" w:rsidR="003D1DAC" w:rsidRPr="00F8646F" w:rsidRDefault="00C473D2" w:rsidP="002B7D22">
            <w:pPr>
              <w:tabs>
                <w:tab w:val="clear" w:pos="567"/>
              </w:tabs>
              <w:autoSpaceDE w:val="0"/>
              <w:autoSpaceDN w:val="0"/>
              <w:adjustRightInd w:val="0"/>
              <w:contextualSpacing/>
              <w:rPr>
                <w:sz w:val="20"/>
              </w:rPr>
            </w:pPr>
            <w:r w:rsidRPr="00F8646F">
              <w:rPr>
                <w:sz w:val="20"/>
              </w:rPr>
              <w:t>Δερματική λοίμωξη</w:t>
            </w:r>
            <w:r w:rsidRPr="00F8646F">
              <w:rPr>
                <w:szCs w:val="22"/>
                <w:vertAlign w:val="superscript"/>
              </w:rPr>
              <w:t>*</w:t>
            </w:r>
          </w:p>
        </w:tc>
        <w:tc>
          <w:tcPr>
            <w:tcW w:w="1001" w:type="dxa"/>
          </w:tcPr>
          <w:p w14:paraId="39A48C78" w14:textId="77777777" w:rsidR="003D1DAC" w:rsidRPr="00F8646F" w:rsidRDefault="00C473D2" w:rsidP="002B7D22">
            <w:pPr>
              <w:keepNext/>
              <w:tabs>
                <w:tab w:val="clear" w:pos="567"/>
              </w:tabs>
              <w:autoSpaceDE w:val="0"/>
              <w:autoSpaceDN w:val="0"/>
              <w:adjustRightInd w:val="0"/>
              <w:contextualSpacing/>
              <w:jc w:val="center"/>
              <w:rPr>
                <w:sz w:val="20"/>
              </w:rPr>
            </w:pPr>
            <w:r w:rsidRPr="00F8646F">
              <w:rPr>
                <w:sz w:val="20"/>
              </w:rPr>
              <w:t>12</w:t>
            </w:r>
          </w:p>
          <w:p w14:paraId="78ADBA7F" w14:textId="77777777" w:rsidR="003D1DAC" w:rsidRPr="00F8646F" w:rsidRDefault="00C473D2" w:rsidP="002B7D22">
            <w:pPr>
              <w:keepNext/>
              <w:tabs>
                <w:tab w:val="clear" w:pos="567"/>
              </w:tabs>
              <w:autoSpaceDE w:val="0"/>
              <w:autoSpaceDN w:val="0"/>
              <w:adjustRightInd w:val="0"/>
              <w:contextualSpacing/>
              <w:jc w:val="center"/>
              <w:rPr>
                <w:sz w:val="20"/>
              </w:rPr>
            </w:pPr>
            <w:r w:rsidRPr="00F8646F">
              <w:rPr>
                <w:sz w:val="20"/>
              </w:rPr>
              <w:t>21</w:t>
            </w:r>
          </w:p>
          <w:p w14:paraId="3BD89159" w14:textId="77777777" w:rsidR="003D1DAC" w:rsidRPr="00F8646F" w:rsidRDefault="003D1DAC" w:rsidP="002B7D22">
            <w:pPr>
              <w:keepNext/>
              <w:tabs>
                <w:tab w:val="clear" w:pos="567"/>
              </w:tabs>
              <w:autoSpaceDE w:val="0"/>
              <w:autoSpaceDN w:val="0"/>
              <w:adjustRightInd w:val="0"/>
              <w:contextualSpacing/>
              <w:jc w:val="center"/>
              <w:rPr>
                <w:sz w:val="20"/>
              </w:rPr>
            </w:pPr>
          </w:p>
          <w:p w14:paraId="7E4CDCDE" w14:textId="77777777" w:rsidR="003D1DAC" w:rsidRPr="00F8646F" w:rsidRDefault="00C473D2" w:rsidP="002B7D22">
            <w:pPr>
              <w:tabs>
                <w:tab w:val="clear" w:pos="567"/>
              </w:tabs>
              <w:contextualSpacing/>
              <w:jc w:val="center"/>
            </w:pPr>
            <w:r w:rsidRPr="00F8646F">
              <w:rPr>
                <w:sz w:val="20"/>
              </w:rPr>
              <w:t>15</w:t>
            </w:r>
          </w:p>
        </w:tc>
        <w:tc>
          <w:tcPr>
            <w:tcW w:w="840" w:type="dxa"/>
          </w:tcPr>
          <w:p w14:paraId="65C2332C" w14:textId="77777777" w:rsidR="003D1DAC" w:rsidRPr="00F8646F" w:rsidRDefault="00C473D2" w:rsidP="002B7D22">
            <w:pPr>
              <w:keepNext/>
              <w:tabs>
                <w:tab w:val="clear" w:pos="567"/>
              </w:tabs>
              <w:autoSpaceDE w:val="0"/>
              <w:autoSpaceDN w:val="0"/>
              <w:adjustRightInd w:val="0"/>
              <w:contextualSpacing/>
              <w:jc w:val="center"/>
              <w:rPr>
                <w:sz w:val="20"/>
              </w:rPr>
            </w:pPr>
            <w:r w:rsidRPr="00F8646F">
              <w:rPr>
                <w:sz w:val="20"/>
              </w:rPr>
              <w:t>7</w:t>
            </w:r>
          </w:p>
          <w:p w14:paraId="66320902" w14:textId="77777777" w:rsidR="003D1DAC" w:rsidRPr="00F8646F" w:rsidRDefault="00C473D2" w:rsidP="002B7D22">
            <w:pPr>
              <w:keepNext/>
              <w:tabs>
                <w:tab w:val="clear" w:pos="567"/>
              </w:tabs>
              <w:autoSpaceDE w:val="0"/>
              <w:autoSpaceDN w:val="0"/>
              <w:adjustRightInd w:val="0"/>
              <w:contextualSpacing/>
              <w:jc w:val="center"/>
              <w:rPr>
                <w:sz w:val="20"/>
              </w:rPr>
            </w:pPr>
            <w:r w:rsidRPr="00F8646F">
              <w:rPr>
                <w:sz w:val="20"/>
              </w:rPr>
              <w:t>1</w:t>
            </w:r>
          </w:p>
          <w:p w14:paraId="28906C64" w14:textId="77777777" w:rsidR="003D1DAC" w:rsidRPr="00F8646F" w:rsidRDefault="003D1DAC" w:rsidP="002B7D22">
            <w:pPr>
              <w:keepNext/>
              <w:tabs>
                <w:tab w:val="clear" w:pos="567"/>
              </w:tabs>
              <w:autoSpaceDE w:val="0"/>
              <w:autoSpaceDN w:val="0"/>
              <w:adjustRightInd w:val="0"/>
              <w:contextualSpacing/>
              <w:jc w:val="center"/>
              <w:rPr>
                <w:sz w:val="20"/>
              </w:rPr>
            </w:pPr>
          </w:p>
          <w:p w14:paraId="479B09ED" w14:textId="77777777" w:rsidR="003D1DAC" w:rsidRPr="00F8646F" w:rsidRDefault="00C473D2" w:rsidP="002B7D22">
            <w:pPr>
              <w:tabs>
                <w:tab w:val="clear" w:pos="567"/>
              </w:tabs>
              <w:contextualSpacing/>
              <w:jc w:val="center"/>
            </w:pPr>
            <w:r w:rsidRPr="00F8646F">
              <w:rPr>
                <w:sz w:val="20"/>
              </w:rPr>
              <w:t>2</w:t>
            </w:r>
          </w:p>
        </w:tc>
      </w:tr>
      <w:tr w:rsidR="003D1DAC" w:rsidRPr="00F8646F" w14:paraId="1C49091D" w14:textId="77777777">
        <w:trPr>
          <w:cantSplit/>
        </w:trPr>
        <w:tc>
          <w:tcPr>
            <w:tcW w:w="2835" w:type="dxa"/>
            <w:vMerge/>
            <w:shd w:val="clear" w:color="auto" w:fill="FFFFFF"/>
          </w:tcPr>
          <w:p w14:paraId="0DD30FAA" w14:textId="77777777" w:rsidR="003D1DAC" w:rsidRPr="00F8646F" w:rsidRDefault="003D1DAC" w:rsidP="002B7D22">
            <w:pPr>
              <w:tabs>
                <w:tab w:val="clear" w:pos="567"/>
              </w:tabs>
              <w:autoSpaceDE w:val="0"/>
              <w:autoSpaceDN w:val="0"/>
              <w:adjustRightInd w:val="0"/>
              <w:contextualSpacing/>
              <w:rPr>
                <w:sz w:val="20"/>
              </w:rPr>
            </w:pPr>
          </w:p>
        </w:tc>
        <w:tc>
          <w:tcPr>
            <w:tcW w:w="1449" w:type="dxa"/>
            <w:shd w:val="clear" w:color="auto" w:fill="FFFFFF"/>
          </w:tcPr>
          <w:p w14:paraId="750CB822" w14:textId="77777777" w:rsidR="003D1DAC" w:rsidRPr="00F8646F" w:rsidRDefault="00C473D2" w:rsidP="002B7D22">
            <w:pPr>
              <w:tabs>
                <w:tab w:val="clear" w:pos="567"/>
              </w:tabs>
              <w:autoSpaceDE w:val="0"/>
              <w:autoSpaceDN w:val="0"/>
              <w:adjustRightInd w:val="0"/>
              <w:contextualSpacing/>
              <w:rPr>
                <w:sz w:val="20"/>
              </w:rPr>
            </w:pPr>
            <w:r w:rsidRPr="00F8646F">
              <w:rPr>
                <w:sz w:val="20"/>
              </w:rPr>
              <w:t>Συχνές</w:t>
            </w:r>
          </w:p>
        </w:tc>
        <w:tc>
          <w:tcPr>
            <w:tcW w:w="2946" w:type="dxa"/>
            <w:shd w:val="clear" w:color="auto" w:fill="FFFFFF"/>
          </w:tcPr>
          <w:p w14:paraId="0400E638" w14:textId="77777777" w:rsidR="003D1DAC" w:rsidRPr="00F8646F" w:rsidRDefault="00C473D2" w:rsidP="002B7D22">
            <w:pPr>
              <w:tabs>
                <w:tab w:val="clear" w:pos="567"/>
              </w:tabs>
              <w:autoSpaceDE w:val="0"/>
              <w:autoSpaceDN w:val="0"/>
              <w:adjustRightInd w:val="0"/>
              <w:contextualSpacing/>
              <w:rPr>
                <w:sz w:val="20"/>
              </w:rPr>
            </w:pPr>
            <w:r w:rsidRPr="00F8646F">
              <w:rPr>
                <w:sz w:val="20"/>
              </w:rPr>
              <w:t>Σηψαιμία</w:t>
            </w:r>
            <w:r w:rsidRPr="00F8646F">
              <w:rPr>
                <w:szCs w:val="22"/>
                <w:vertAlign w:val="superscript"/>
              </w:rPr>
              <w:t>*#</w:t>
            </w:r>
          </w:p>
          <w:p w14:paraId="318C9B2E" w14:textId="77777777" w:rsidR="003D1DAC" w:rsidRPr="00F8646F" w:rsidRDefault="00C473D2" w:rsidP="002B7D22">
            <w:pPr>
              <w:tabs>
                <w:tab w:val="clear" w:pos="567"/>
              </w:tabs>
              <w:autoSpaceDE w:val="0"/>
              <w:autoSpaceDN w:val="0"/>
              <w:adjustRightInd w:val="0"/>
              <w:contextualSpacing/>
              <w:rPr>
                <w:sz w:val="20"/>
              </w:rPr>
            </w:pPr>
            <w:r w:rsidRPr="00F8646F">
              <w:rPr>
                <w:sz w:val="20"/>
              </w:rPr>
              <w:t>Ουρολοίμωξη</w:t>
            </w:r>
          </w:p>
          <w:p w14:paraId="7A2A0D52" w14:textId="77777777" w:rsidR="003D1DAC" w:rsidRPr="00F8646F" w:rsidRDefault="00C473D2" w:rsidP="002B7D22">
            <w:pPr>
              <w:tabs>
                <w:tab w:val="clear" w:pos="567"/>
              </w:tabs>
              <w:autoSpaceDE w:val="0"/>
              <w:autoSpaceDN w:val="0"/>
              <w:adjustRightInd w:val="0"/>
              <w:contextualSpacing/>
              <w:rPr>
                <w:sz w:val="20"/>
              </w:rPr>
            </w:pPr>
            <w:r w:rsidRPr="00F8646F">
              <w:rPr>
                <w:sz w:val="20"/>
              </w:rPr>
              <w:t>Παραρρινοκολπίτιδα</w:t>
            </w:r>
            <w:r w:rsidRPr="00F8646F">
              <w:rPr>
                <w:szCs w:val="22"/>
                <w:vertAlign w:val="superscript"/>
              </w:rPr>
              <w:t>*</w:t>
            </w:r>
          </w:p>
        </w:tc>
        <w:tc>
          <w:tcPr>
            <w:tcW w:w="1001" w:type="dxa"/>
          </w:tcPr>
          <w:p w14:paraId="3A4E0C48"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3</w:t>
            </w:r>
          </w:p>
          <w:p w14:paraId="5F3A0BFB" w14:textId="77777777" w:rsidR="003D1DAC" w:rsidRPr="00F8646F" w:rsidRDefault="00C473D2" w:rsidP="002B7D22">
            <w:pPr>
              <w:tabs>
                <w:tab w:val="clear" w:pos="567"/>
              </w:tabs>
              <w:contextualSpacing/>
              <w:jc w:val="center"/>
              <w:rPr>
                <w:sz w:val="20"/>
              </w:rPr>
            </w:pPr>
            <w:r w:rsidRPr="00F8646F">
              <w:rPr>
                <w:sz w:val="20"/>
              </w:rPr>
              <w:t>9</w:t>
            </w:r>
          </w:p>
          <w:p w14:paraId="50EA969E" w14:textId="77777777" w:rsidR="003D1DAC" w:rsidRPr="00F8646F" w:rsidRDefault="00C473D2" w:rsidP="002B7D22">
            <w:pPr>
              <w:tabs>
                <w:tab w:val="clear" w:pos="567"/>
              </w:tabs>
              <w:contextualSpacing/>
              <w:jc w:val="center"/>
            </w:pPr>
            <w:r w:rsidRPr="00F8646F">
              <w:rPr>
                <w:sz w:val="20"/>
              </w:rPr>
              <w:t>9</w:t>
            </w:r>
          </w:p>
        </w:tc>
        <w:tc>
          <w:tcPr>
            <w:tcW w:w="840" w:type="dxa"/>
          </w:tcPr>
          <w:p w14:paraId="52A0FD98"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3</w:t>
            </w:r>
          </w:p>
          <w:p w14:paraId="052D9407" w14:textId="77777777" w:rsidR="003D1DAC" w:rsidRPr="00F8646F" w:rsidRDefault="00C473D2" w:rsidP="002B7D22">
            <w:pPr>
              <w:tabs>
                <w:tab w:val="clear" w:pos="567"/>
              </w:tabs>
              <w:contextualSpacing/>
              <w:jc w:val="center"/>
              <w:rPr>
                <w:sz w:val="20"/>
              </w:rPr>
            </w:pPr>
            <w:r w:rsidRPr="00F8646F">
              <w:rPr>
                <w:sz w:val="20"/>
              </w:rPr>
              <w:t>1</w:t>
            </w:r>
          </w:p>
          <w:p w14:paraId="409481EC" w14:textId="77777777" w:rsidR="003D1DAC" w:rsidRPr="00F8646F" w:rsidRDefault="00C473D2" w:rsidP="002B7D22">
            <w:pPr>
              <w:tabs>
                <w:tab w:val="clear" w:pos="567"/>
              </w:tabs>
              <w:contextualSpacing/>
              <w:jc w:val="center"/>
            </w:pPr>
            <w:r w:rsidRPr="00F8646F">
              <w:rPr>
                <w:sz w:val="20"/>
              </w:rPr>
              <w:t>1</w:t>
            </w:r>
          </w:p>
        </w:tc>
      </w:tr>
      <w:tr w:rsidR="003D1DAC" w:rsidRPr="00F8646F" w14:paraId="1DEF7ED7" w14:textId="77777777">
        <w:trPr>
          <w:cantSplit/>
        </w:trPr>
        <w:tc>
          <w:tcPr>
            <w:tcW w:w="2835" w:type="dxa"/>
            <w:vMerge/>
            <w:shd w:val="clear" w:color="auto" w:fill="FFFFFF"/>
          </w:tcPr>
          <w:p w14:paraId="38EF50DD" w14:textId="77777777" w:rsidR="003D1DAC" w:rsidRPr="00F8646F" w:rsidRDefault="003D1DAC" w:rsidP="002B7D22">
            <w:pPr>
              <w:tabs>
                <w:tab w:val="clear" w:pos="567"/>
              </w:tabs>
              <w:autoSpaceDE w:val="0"/>
              <w:autoSpaceDN w:val="0"/>
              <w:adjustRightInd w:val="0"/>
              <w:contextualSpacing/>
              <w:rPr>
                <w:sz w:val="20"/>
              </w:rPr>
            </w:pPr>
          </w:p>
        </w:tc>
        <w:tc>
          <w:tcPr>
            <w:tcW w:w="1449" w:type="dxa"/>
            <w:shd w:val="clear" w:color="auto" w:fill="FFFFFF"/>
          </w:tcPr>
          <w:p w14:paraId="4FFDF205" w14:textId="77777777" w:rsidR="003D1DAC" w:rsidRPr="00F8646F" w:rsidRDefault="00C473D2" w:rsidP="002B7D22">
            <w:pPr>
              <w:tabs>
                <w:tab w:val="clear" w:pos="567"/>
              </w:tabs>
              <w:autoSpaceDE w:val="0"/>
              <w:autoSpaceDN w:val="0"/>
              <w:adjustRightInd w:val="0"/>
              <w:contextualSpacing/>
              <w:rPr>
                <w:sz w:val="20"/>
              </w:rPr>
            </w:pPr>
            <w:r w:rsidRPr="00F8646F">
              <w:rPr>
                <w:sz w:val="20"/>
              </w:rPr>
              <w:t>Όχι συχνές</w:t>
            </w:r>
          </w:p>
        </w:tc>
        <w:tc>
          <w:tcPr>
            <w:tcW w:w="2946" w:type="dxa"/>
            <w:shd w:val="clear" w:color="auto" w:fill="FFFFFF"/>
          </w:tcPr>
          <w:p w14:paraId="5C3A8B72" w14:textId="77777777" w:rsidR="003D1DAC" w:rsidRPr="00F8646F" w:rsidRDefault="00C473D2" w:rsidP="002B7D22">
            <w:pPr>
              <w:tabs>
                <w:tab w:val="clear" w:pos="567"/>
              </w:tabs>
              <w:autoSpaceDE w:val="0"/>
              <w:autoSpaceDN w:val="0"/>
              <w:adjustRightInd w:val="0"/>
              <w:contextualSpacing/>
              <w:rPr>
                <w:sz w:val="20"/>
              </w:rPr>
            </w:pPr>
            <w:r w:rsidRPr="00F8646F">
              <w:rPr>
                <w:sz w:val="20"/>
              </w:rPr>
              <w:t>Λοιμώξεις από κρυπτόκοκκο</w:t>
            </w:r>
            <w:r w:rsidRPr="00F8646F">
              <w:rPr>
                <w:szCs w:val="22"/>
                <w:vertAlign w:val="superscript"/>
              </w:rPr>
              <w:t>*</w:t>
            </w:r>
          </w:p>
          <w:p w14:paraId="4D048841" w14:textId="77777777" w:rsidR="003D1DAC" w:rsidRPr="00F8646F" w:rsidRDefault="00C473D2" w:rsidP="002B7D22">
            <w:pPr>
              <w:tabs>
                <w:tab w:val="clear" w:pos="567"/>
              </w:tabs>
              <w:autoSpaceDE w:val="0"/>
              <w:autoSpaceDN w:val="0"/>
              <w:adjustRightInd w:val="0"/>
              <w:contextualSpacing/>
              <w:rPr>
                <w:szCs w:val="22"/>
                <w:vertAlign w:val="superscript"/>
              </w:rPr>
            </w:pPr>
            <w:r w:rsidRPr="00F8646F">
              <w:rPr>
                <w:sz w:val="20"/>
              </w:rPr>
              <w:t>Λοιμώξεις από Pneumocystis</w:t>
            </w:r>
            <w:r w:rsidRPr="00F8646F">
              <w:rPr>
                <w:szCs w:val="22"/>
                <w:vertAlign w:val="superscript"/>
              </w:rPr>
              <w:t>* #</w:t>
            </w:r>
          </w:p>
          <w:p w14:paraId="41EBF869" w14:textId="77777777" w:rsidR="003D1DAC" w:rsidRPr="00F8646F" w:rsidRDefault="00C473D2" w:rsidP="002B7D22">
            <w:pPr>
              <w:tabs>
                <w:tab w:val="clear" w:pos="567"/>
              </w:tabs>
              <w:autoSpaceDE w:val="0"/>
              <w:autoSpaceDN w:val="0"/>
              <w:adjustRightInd w:val="0"/>
              <w:contextualSpacing/>
              <w:rPr>
                <w:sz w:val="20"/>
              </w:rPr>
            </w:pPr>
            <w:r w:rsidRPr="00F8646F">
              <w:rPr>
                <w:sz w:val="20"/>
              </w:rPr>
              <w:t>Λοιμώξεις από ασπέργιλλο</w:t>
            </w:r>
            <w:r w:rsidRPr="00F8646F">
              <w:rPr>
                <w:szCs w:val="22"/>
                <w:vertAlign w:val="superscript"/>
              </w:rPr>
              <w:t>*</w:t>
            </w:r>
          </w:p>
          <w:p w14:paraId="14A5A2F9" w14:textId="77777777" w:rsidR="003D1DAC" w:rsidRPr="00F8646F" w:rsidRDefault="00C473D2" w:rsidP="002B7D22">
            <w:pPr>
              <w:tabs>
                <w:tab w:val="clear" w:pos="567"/>
              </w:tabs>
              <w:autoSpaceDE w:val="0"/>
              <w:autoSpaceDN w:val="0"/>
              <w:adjustRightInd w:val="0"/>
              <w:contextualSpacing/>
              <w:rPr>
                <w:rFonts w:ascii="Times" w:hAnsi="Times"/>
                <w:color w:val="000000"/>
                <w:sz w:val="20"/>
                <w:vertAlign w:val="superscript"/>
              </w:rPr>
            </w:pPr>
            <w:r w:rsidRPr="00F8646F">
              <w:rPr>
                <w:sz w:val="20"/>
              </w:rPr>
              <w:t>Επανενεργοποίηση της ηπατίτιδας B</w:t>
            </w:r>
            <w:r w:rsidRPr="00F8646F">
              <w:rPr>
                <w:szCs w:val="22"/>
                <w:vertAlign w:val="superscript"/>
              </w:rPr>
              <w:t>@#</w:t>
            </w:r>
          </w:p>
        </w:tc>
        <w:tc>
          <w:tcPr>
            <w:tcW w:w="1001" w:type="dxa"/>
          </w:tcPr>
          <w:p w14:paraId="3169E13B"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p w14:paraId="45F265CE" w14:textId="77777777" w:rsidR="003D1DAC" w:rsidRPr="00F8646F" w:rsidRDefault="00C473D2" w:rsidP="002B7D22">
            <w:pPr>
              <w:tabs>
                <w:tab w:val="clear" w:pos="567"/>
              </w:tabs>
              <w:autoSpaceDE w:val="0"/>
              <w:autoSpaceDN w:val="0"/>
              <w:adjustRightInd w:val="0"/>
              <w:contextualSpacing/>
              <w:jc w:val="center"/>
              <w:rPr>
                <w:sz w:val="20"/>
              </w:rPr>
            </w:pPr>
            <w:r w:rsidRPr="00F8646F">
              <w:rPr>
                <w:noProof w:val="0"/>
                <w:sz w:val="20"/>
                <w:lang w:val="en-US"/>
              </w:rPr>
              <w:t>&lt;</w:t>
            </w:r>
            <w:r w:rsidRPr="00F8646F">
              <w:rPr>
                <w:sz w:val="20"/>
              </w:rPr>
              <w:t>1</w:t>
            </w:r>
          </w:p>
          <w:p w14:paraId="7F3873B6"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p w14:paraId="33BC1231"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tc>
        <w:tc>
          <w:tcPr>
            <w:tcW w:w="840" w:type="dxa"/>
          </w:tcPr>
          <w:p w14:paraId="5112AC0E"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0</w:t>
            </w:r>
          </w:p>
          <w:p w14:paraId="545F6F26"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p w14:paraId="6C37EB61"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 1</w:t>
            </w:r>
          </w:p>
          <w:p w14:paraId="384DDBA1"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tc>
      </w:tr>
      <w:tr w:rsidR="003D1DAC" w:rsidRPr="00F8646F" w14:paraId="3E334C39" w14:textId="77777777">
        <w:trPr>
          <w:cantSplit/>
        </w:trPr>
        <w:tc>
          <w:tcPr>
            <w:tcW w:w="2835" w:type="dxa"/>
            <w:shd w:val="clear" w:color="auto" w:fill="FFFFFF"/>
          </w:tcPr>
          <w:p w14:paraId="07E1BF4C" w14:textId="73C95678" w:rsidR="003D1DAC" w:rsidRPr="00F8646F" w:rsidRDefault="003B0EBF" w:rsidP="002B7D22">
            <w:pPr>
              <w:tabs>
                <w:tab w:val="clear" w:pos="567"/>
              </w:tabs>
              <w:autoSpaceDE w:val="0"/>
              <w:autoSpaceDN w:val="0"/>
              <w:adjustRightInd w:val="0"/>
              <w:contextualSpacing/>
              <w:rPr>
                <w:sz w:val="20"/>
              </w:rPr>
            </w:pPr>
            <w:r w:rsidRPr="004C1EF0">
              <w:rPr>
                <w:color w:val="000000"/>
                <w:sz w:val="20"/>
                <w:lang w:eastAsia="en-US"/>
              </w:rPr>
              <w:t>Νεοπλάσματα καλοήθη, κακοήθη και μη καθορισμένα (περιλαμβάνονται κύστεις και πολύποδες)</w:t>
            </w:r>
          </w:p>
        </w:tc>
        <w:tc>
          <w:tcPr>
            <w:tcW w:w="1449" w:type="dxa"/>
            <w:shd w:val="clear" w:color="auto" w:fill="FFFFFF"/>
          </w:tcPr>
          <w:p w14:paraId="7A747B22" w14:textId="77777777" w:rsidR="003D1DAC" w:rsidRPr="00F8646F" w:rsidRDefault="00C473D2" w:rsidP="002B7D22">
            <w:pPr>
              <w:tabs>
                <w:tab w:val="clear" w:pos="567"/>
              </w:tabs>
              <w:autoSpaceDE w:val="0"/>
              <w:autoSpaceDN w:val="0"/>
              <w:adjustRightInd w:val="0"/>
              <w:contextualSpacing/>
              <w:rPr>
                <w:sz w:val="20"/>
              </w:rPr>
            </w:pPr>
            <w:r w:rsidRPr="00F8646F">
              <w:rPr>
                <w:sz w:val="20"/>
              </w:rPr>
              <w:t>Συχνές</w:t>
            </w:r>
          </w:p>
        </w:tc>
        <w:tc>
          <w:tcPr>
            <w:tcW w:w="2946" w:type="dxa"/>
            <w:shd w:val="clear" w:color="auto" w:fill="FFFFFF"/>
          </w:tcPr>
          <w:p w14:paraId="61A4ADDA" w14:textId="77777777" w:rsidR="003D1DAC" w:rsidRPr="00F8646F" w:rsidRDefault="00C473D2" w:rsidP="002B7D22">
            <w:pPr>
              <w:tabs>
                <w:tab w:val="clear" w:pos="567"/>
              </w:tabs>
              <w:autoSpaceDE w:val="0"/>
              <w:autoSpaceDN w:val="0"/>
              <w:adjustRightInd w:val="0"/>
              <w:contextualSpacing/>
              <w:rPr>
                <w:sz w:val="20"/>
              </w:rPr>
            </w:pPr>
            <w:r w:rsidRPr="00F8646F">
              <w:rPr>
                <w:sz w:val="20"/>
              </w:rPr>
              <w:t>Μη μελανωματικός καρκίνος του δέρματος</w:t>
            </w:r>
            <w:r w:rsidRPr="00F8646F">
              <w:rPr>
                <w:szCs w:val="22"/>
                <w:vertAlign w:val="superscript"/>
              </w:rPr>
              <w:t>*</w:t>
            </w:r>
          </w:p>
          <w:p w14:paraId="05AE709F" w14:textId="77777777" w:rsidR="003D1DAC" w:rsidRPr="00F8646F" w:rsidRDefault="00C473D2" w:rsidP="002B7D22">
            <w:pPr>
              <w:ind w:left="284"/>
              <w:contextualSpacing/>
              <w:rPr>
                <w:sz w:val="20"/>
              </w:rPr>
            </w:pPr>
            <w:r w:rsidRPr="00F8646F">
              <w:rPr>
                <w:sz w:val="20"/>
              </w:rPr>
              <w:t>Βασικοκυτταρικό καρκίνωμα</w:t>
            </w:r>
          </w:p>
          <w:p w14:paraId="102330DF" w14:textId="77777777" w:rsidR="003D1DAC" w:rsidRPr="00F8646F" w:rsidRDefault="00C473D2" w:rsidP="002B7D22">
            <w:pPr>
              <w:tabs>
                <w:tab w:val="clear" w:pos="567"/>
              </w:tabs>
              <w:autoSpaceDE w:val="0"/>
              <w:autoSpaceDN w:val="0"/>
              <w:adjustRightInd w:val="0"/>
              <w:ind w:left="284"/>
              <w:contextualSpacing/>
              <w:rPr>
                <w:sz w:val="20"/>
              </w:rPr>
            </w:pPr>
            <w:r w:rsidRPr="00F8646F">
              <w:rPr>
                <w:sz w:val="20"/>
              </w:rPr>
              <w:t>Καρκίνωμα από πλακώδες επιθήλιο</w:t>
            </w:r>
          </w:p>
        </w:tc>
        <w:tc>
          <w:tcPr>
            <w:tcW w:w="1001" w:type="dxa"/>
          </w:tcPr>
          <w:p w14:paraId="31169BD3"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5</w:t>
            </w:r>
          </w:p>
          <w:p w14:paraId="4B64CC10" w14:textId="77777777" w:rsidR="003D1DAC" w:rsidRPr="00F8646F" w:rsidRDefault="003D1DAC" w:rsidP="002B7D22">
            <w:pPr>
              <w:tabs>
                <w:tab w:val="clear" w:pos="567"/>
              </w:tabs>
              <w:autoSpaceDE w:val="0"/>
              <w:autoSpaceDN w:val="0"/>
              <w:adjustRightInd w:val="0"/>
              <w:contextualSpacing/>
              <w:jc w:val="center"/>
              <w:rPr>
                <w:sz w:val="20"/>
              </w:rPr>
            </w:pPr>
          </w:p>
          <w:p w14:paraId="74F5568E"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3</w:t>
            </w:r>
          </w:p>
          <w:p w14:paraId="03067023" w14:textId="77777777" w:rsidR="003D1DAC" w:rsidRPr="00F8646F" w:rsidRDefault="00C473D2" w:rsidP="002B7D22">
            <w:pPr>
              <w:tabs>
                <w:tab w:val="clear" w:pos="567"/>
              </w:tabs>
              <w:contextualSpacing/>
              <w:jc w:val="center"/>
            </w:pPr>
            <w:r w:rsidRPr="00F8646F">
              <w:rPr>
                <w:sz w:val="20"/>
              </w:rPr>
              <w:t>1</w:t>
            </w:r>
          </w:p>
        </w:tc>
        <w:tc>
          <w:tcPr>
            <w:tcW w:w="840" w:type="dxa"/>
          </w:tcPr>
          <w:p w14:paraId="2908AD95"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1</w:t>
            </w:r>
          </w:p>
          <w:p w14:paraId="4CF7EFD1" w14:textId="77777777" w:rsidR="003D1DAC" w:rsidRPr="00F8646F" w:rsidRDefault="003D1DAC" w:rsidP="002B7D22">
            <w:pPr>
              <w:tabs>
                <w:tab w:val="clear" w:pos="567"/>
              </w:tabs>
              <w:autoSpaceDE w:val="0"/>
              <w:autoSpaceDN w:val="0"/>
              <w:adjustRightInd w:val="0"/>
              <w:contextualSpacing/>
              <w:jc w:val="center"/>
              <w:rPr>
                <w:sz w:val="20"/>
              </w:rPr>
            </w:pPr>
          </w:p>
          <w:p w14:paraId="5EB808BB"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p w14:paraId="5533C5AC" w14:textId="77777777" w:rsidR="003D1DAC" w:rsidRPr="00F8646F" w:rsidRDefault="00C473D2" w:rsidP="002B7D22">
            <w:pPr>
              <w:tabs>
                <w:tab w:val="clear" w:pos="567"/>
              </w:tabs>
              <w:contextualSpacing/>
              <w:jc w:val="center"/>
            </w:pPr>
            <w:r w:rsidRPr="00F8646F">
              <w:rPr>
                <w:sz w:val="20"/>
              </w:rPr>
              <w:t>&lt;1</w:t>
            </w:r>
          </w:p>
        </w:tc>
      </w:tr>
      <w:tr w:rsidR="003D1DAC" w:rsidRPr="00F8646F" w14:paraId="2AB2095C" w14:textId="77777777">
        <w:trPr>
          <w:cantSplit/>
        </w:trPr>
        <w:tc>
          <w:tcPr>
            <w:tcW w:w="2835" w:type="dxa"/>
            <w:vMerge w:val="restart"/>
            <w:shd w:val="clear" w:color="auto" w:fill="FFFFFF"/>
          </w:tcPr>
          <w:p w14:paraId="51000065" w14:textId="77777777" w:rsidR="003D1DAC" w:rsidRPr="00F8646F" w:rsidRDefault="00C473D2" w:rsidP="002B7D22">
            <w:pPr>
              <w:tabs>
                <w:tab w:val="clear" w:pos="567"/>
              </w:tabs>
              <w:autoSpaceDE w:val="0"/>
              <w:autoSpaceDN w:val="0"/>
              <w:adjustRightInd w:val="0"/>
              <w:contextualSpacing/>
              <w:rPr>
                <w:sz w:val="20"/>
              </w:rPr>
            </w:pPr>
            <w:r w:rsidRPr="00F8646F">
              <w:rPr>
                <w:sz w:val="20"/>
              </w:rPr>
              <w:t xml:space="preserve">Διαταραχές του </w:t>
            </w:r>
            <w:r w:rsidR="00575941" w:rsidRPr="00F8646F">
              <w:rPr>
                <w:sz w:val="20"/>
              </w:rPr>
              <w:t xml:space="preserve">αίματος </w:t>
            </w:r>
            <w:r w:rsidRPr="00F8646F">
              <w:rPr>
                <w:sz w:val="20"/>
              </w:rPr>
              <w:t>και του λεμφικού συστήματος</w:t>
            </w:r>
          </w:p>
        </w:tc>
        <w:tc>
          <w:tcPr>
            <w:tcW w:w="1449" w:type="dxa"/>
            <w:shd w:val="clear" w:color="auto" w:fill="FFFFFF"/>
          </w:tcPr>
          <w:p w14:paraId="081C0CCB" w14:textId="77777777" w:rsidR="003D1DAC" w:rsidRPr="00F8646F" w:rsidRDefault="00C473D2" w:rsidP="002B7D22">
            <w:pPr>
              <w:tabs>
                <w:tab w:val="clear" w:pos="567"/>
              </w:tabs>
              <w:autoSpaceDE w:val="0"/>
              <w:autoSpaceDN w:val="0"/>
              <w:adjustRightInd w:val="0"/>
              <w:contextualSpacing/>
              <w:rPr>
                <w:sz w:val="20"/>
              </w:rPr>
            </w:pPr>
            <w:r w:rsidRPr="00F8646F">
              <w:rPr>
                <w:sz w:val="20"/>
              </w:rPr>
              <w:t>Πολύ συχνές</w:t>
            </w:r>
          </w:p>
        </w:tc>
        <w:tc>
          <w:tcPr>
            <w:tcW w:w="2946" w:type="dxa"/>
            <w:shd w:val="clear" w:color="auto" w:fill="FFFFFF"/>
          </w:tcPr>
          <w:p w14:paraId="37238304" w14:textId="77777777" w:rsidR="003D1DAC" w:rsidRPr="00F8646F" w:rsidRDefault="00C473D2" w:rsidP="002B7D22">
            <w:pPr>
              <w:tabs>
                <w:tab w:val="clear" w:pos="567"/>
              </w:tabs>
              <w:autoSpaceDE w:val="0"/>
              <w:autoSpaceDN w:val="0"/>
              <w:adjustRightInd w:val="0"/>
              <w:contextualSpacing/>
              <w:rPr>
                <w:sz w:val="20"/>
              </w:rPr>
            </w:pPr>
            <w:r w:rsidRPr="00F8646F">
              <w:rPr>
                <w:sz w:val="20"/>
              </w:rPr>
              <w:t>Ουδετεροπενία</w:t>
            </w:r>
            <w:r w:rsidRPr="00F8646F">
              <w:rPr>
                <w:szCs w:val="22"/>
                <w:vertAlign w:val="superscript"/>
              </w:rPr>
              <w:t>*</w:t>
            </w:r>
          </w:p>
          <w:p w14:paraId="6865FDED" w14:textId="77777777" w:rsidR="003D1DAC" w:rsidRPr="00F8646F" w:rsidRDefault="00C473D2" w:rsidP="002B7D22">
            <w:pPr>
              <w:tabs>
                <w:tab w:val="clear" w:pos="567"/>
              </w:tabs>
              <w:autoSpaceDE w:val="0"/>
              <w:autoSpaceDN w:val="0"/>
              <w:adjustRightInd w:val="0"/>
              <w:contextualSpacing/>
              <w:rPr>
                <w:sz w:val="20"/>
              </w:rPr>
            </w:pPr>
            <w:r w:rsidRPr="00F8646F">
              <w:rPr>
                <w:sz w:val="20"/>
              </w:rPr>
              <w:t>Θρομβοπενία</w:t>
            </w:r>
            <w:r w:rsidRPr="00F8646F">
              <w:rPr>
                <w:szCs w:val="22"/>
                <w:vertAlign w:val="superscript"/>
              </w:rPr>
              <w:t>*</w:t>
            </w:r>
          </w:p>
          <w:p w14:paraId="2BCB6642" w14:textId="77777777" w:rsidR="003D1DAC" w:rsidRPr="00F8646F" w:rsidRDefault="00C473D2" w:rsidP="002B7D22">
            <w:pPr>
              <w:tabs>
                <w:tab w:val="clear" w:pos="567"/>
              </w:tabs>
              <w:autoSpaceDE w:val="0"/>
              <w:autoSpaceDN w:val="0"/>
              <w:adjustRightInd w:val="0"/>
              <w:contextualSpacing/>
              <w:rPr>
                <w:sz w:val="20"/>
              </w:rPr>
            </w:pPr>
            <w:r w:rsidRPr="00F8646F">
              <w:rPr>
                <w:sz w:val="20"/>
              </w:rPr>
              <w:t>Λεμφοκυττάρωση</w:t>
            </w:r>
            <w:r w:rsidRPr="00F8646F">
              <w:rPr>
                <w:szCs w:val="22"/>
                <w:vertAlign w:val="superscript"/>
              </w:rPr>
              <w:t>*</w:t>
            </w:r>
          </w:p>
        </w:tc>
        <w:tc>
          <w:tcPr>
            <w:tcW w:w="1001" w:type="dxa"/>
          </w:tcPr>
          <w:p w14:paraId="351EC0CD" w14:textId="77777777" w:rsidR="003D1DAC" w:rsidRPr="00F8646F" w:rsidRDefault="00C473D2" w:rsidP="002B7D22">
            <w:pPr>
              <w:keepNext/>
              <w:tabs>
                <w:tab w:val="clear" w:pos="567"/>
              </w:tabs>
              <w:autoSpaceDE w:val="0"/>
              <w:autoSpaceDN w:val="0"/>
              <w:adjustRightInd w:val="0"/>
              <w:contextualSpacing/>
              <w:jc w:val="center"/>
              <w:rPr>
                <w:sz w:val="20"/>
              </w:rPr>
            </w:pPr>
            <w:r w:rsidRPr="00F8646F">
              <w:rPr>
                <w:sz w:val="20"/>
              </w:rPr>
              <w:t>39</w:t>
            </w:r>
          </w:p>
          <w:p w14:paraId="77D7559B" w14:textId="77777777" w:rsidR="003D1DAC" w:rsidRPr="00F8646F" w:rsidRDefault="00C473D2" w:rsidP="002B7D22">
            <w:pPr>
              <w:tabs>
                <w:tab w:val="clear" w:pos="567"/>
              </w:tabs>
              <w:contextualSpacing/>
              <w:jc w:val="center"/>
              <w:rPr>
                <w:sz w:val="20"/>
              </w:rPr>
            </w:pPr>
            <w:r w:rsidRPr="00F8646F">
              <w:rPr>
                <w:sz w:val="20"/>
              </w:rPr>
              <w:t>29</w:t>
            </w:r>
          </w:p>
          <w:p w14:paraId="1AFC130C" w14:textId="77777777" w:rsidR="003D1DAC" w:rsidRPr="00F8646F" w:rsidRDefault="00C473D2" w:rsidP="002B7D22">
            <w:pPr>
              <w:tabs>
                <w:tab w:val="clear" w:pos="567"/>
              </w:tabs>
              <w:contextualSpacing/>
              <w:jc w:val="center"/>
            </w:pPr>
            <w:r w:rsidRPr="00F8646F">
              <w:rPr>
                <w:sz w:val="20"/>
              </w:rPr>
              <w:t>15</w:t>
            </w:r>
          </w:p>
        </w:tc>
        <w:tc>
          <w:tcPr>
            <w:tcW w:w="840" w:type="dxa"/>
          </w:tcPr>
          <w:p w14:paraId="53737106" w14:textId="77777777" w:rsidR="003D1DAC" w:rsidRPr="00F8646F" w:rsidRDefault="00C473D2" w:rsidP="002B7D22">
            <w:pPr>
              <w:keepNext/>
              <w:tabs>
                <w:tab w:val="clear" w:pos="567"/>
              </w:tabs>
              <w:autoSpaceDE w:val="0"/>
              <w:autoSpaceDN w:val="0"/>
              <w:adjustRightInd w:val="0"/>
              <w:contextualSpacing/>
              <w:jc w:val="center"/>
              <w:rPr>
                <w:sz w:val="20"/>
              </w:rPr>
            </w:pPr>
            <w:r w:rsidRPr="00F8646F">
              <w:rPr>
                <w:sz w:val="20"/>
              </w:rPr>
              <w:t>31</w:t>
            </w:r>
          </w:p>
          <w:p w14:paraId="0EC3DFD4" w14:textId="77777777" w:rsidR="003D1DAC" w:rsidRPr="00F8646F" w:rsidRDefault="00C473D2" w:rsidP="002B7D22">
            <w:pPr>
              <w:tabs>
                <w:tab w:val="clear" w:pos="567"/>
              </w:tabs>
              <w:contextualSpacing/>
              <w:jc w:val="center"/>
              <w:rPr>
                <w:sz w:val="20"/>
              </w:rPr>
            </w:pPr>
            <w:r w:rsidRPr="00F8646F">
              <w:rPr>
                <w:sz w:val="20"/>
              </w:rPr>
              <w:t>8</w:t>
            </w:r>
          </w:p>
          <w:p w14:paraId="0B6E8A08" w14:textId="77777777" w:rsidR="003D1DAC" w:rsidRPr="00F8646F" w:rsidRDefault="00C473D2" w:rsidP="002B7D22">
            <w:pPr>
              <w:tabs>
                <w:tab w:val="clear" w:pos="567"/>
              </w:tabs>
              <w:contextualSpacing/>
              <w:jc w:val="center"/>
            </w:pPr>
            <w:r w:rsidRPr="00F8646F">
              <w:rPr>
                <w:sz w:val="20"/>
              </w:rPr>
              <w:t>11</w:t>
            </w:r>
          </w:p>
        </w:tc>
      </w:tr>
      <w:tr w:rsidR="003D1DAC" w:rsidRPr="00F8646F" w14:paraId="05E5FEB6" w14:textId="77777777">
        <w:trPr>
          <w:cantSplit/>
        </w:trPr>
        <w:tc>
          <w:tcPr>
            <w:tcW w:w="2835" w:type="dxa"/>
            <w:vMerge/>
            <w:shd w:val="clear" w:color="auto" w:fill="FFFFFF"/>
          </w:tcPr>
          <w:p w14:paraId="0B1DC799" w14:textId="77777777" w:rsidR="003D1DAC" w:rsidRPr="00F8646F" w:rsidRDefault="003D1DAC" w:rsidP="002B7D22">
            <w:pPr>
              <w:tabs>
                <w:tab w:val="clear" w:pos="567"/>
              </w:tabs>
              <w:autoSpaceDE w:val="0"/>
              <w:autoSpaceDN w:val="0"/>
              <w:adjustRightInd w:val="0"/>
              <w:contextualSpacing/>
              <w:rPr>
                <w:sz w:val="20"/>
              </w:rPr>
            </w:pPr>
          </w:p>
        </w:tc>
        <w:tc>
          <w:tcPr>
            <w:tcW w:w="1449" w:type="dxa"/>
            <w:shd w:val="clear" w:color="auto" w:fill="FFFFFF"/>
          </w:tcPr>
          <w:p w14:paraId="107EDC67" w14:textId="77777777" w:rsidR="003D1DAC" w:rsidRPr="00F8646F" w:rsidRDefault="00C473D2" w:rsidP="002B7D22">
            <w:pPr>
              <w:tabs>
                <w:tab w:val="clear" w:pos="567"/>
              </w:tabs>
              <w:autoSpaceDE w:val="0"/>
              <w:autoSpaceDN w:val="0"/>
              <w:adjustRightInd w:val="0"/>
              <w:contextualSpacing/>
              <w:rPr>
                <w:sz w:val="20"/>
              </w:rPr>
            </w:pPr>
            <w:r w:rsidRPr="00F8646F">
              <w:rPr>
                <w:sz w:val="20"/>
              </w:rPr>
              <w:t>Συχνές</w:t>
            </w:r>
          </w:p>
        </w:tc>
        <w:tc>
          <w:tcPr>
            <w:tcW w:w="2946" w:type="dxa"/>
            <w:shd w:val="clear" w:color="auto" w:fill="FFFFFF"/>
          </w:tcPr>
          <w:p w14:paraId="6DDA0826" w14:textId="77777777" w:rsidR="003D1DAC" w:rsidRPr="00F8646F" w:rsidRDefault="00C473D2" w:rsidP="002B7D22">
            <w:pPr>
              <w:tabs>
                <w:tab w:val="clear" w:pos="567"/>
              </w:tabs>
              <w:autoSpaceDE w:val="0"/>
              <w:autoSpaceDN w:val="0"/>
              <w:adjustRightInd w:val="0"/>
              <w:contextualSpacing/>
              <w:rPr>
                <w:sz w:val="20"/>
              </w:rPr>
            </w:pPr>
            <w:r w:rsidRPr="00F8646F">
              <w:rPr>
                <w:sz w:val="20"/>
              </w:rPr>
              <w:t>Εμπύρετη ουδετεροπενία</w:t>
            </w:r>
          </w:p>
          <w:p w14:paraId="60778480" w14:textId="77777777" w:rsidR="003D1DAC" w:rsidRPr="00F8646F" w:rsidRDefault="00C473D2" w:rsidP="002B7D22">
            <w:pPr>
              <w:tabs>
                <w:tab w:val="clear" w:pos="567"/>
              </w:tabs>
              <w:autoSpaceDE w:val="0"/>
              <w:autoSpaceDN w:val="0"/>
              <w:adjustRightInd w:val="0"/>
              <w:contextualSpacing/>
              <w:rPr>
                <w:sz w:val="20"/>
              </w:rPr>
            </w:pPr>
            <w:r w:rsidRPr="00F8646F">
              <w:rPr>
                <w:sz w:val="20"/>
              </w:rPr>
              <w:t>Λευκοκυττάρωση</w:t>
            </w:r>
          </w:p>
        </w:tc>
        <w:tc>
          <w:tcPr>
            <w:tcW w:w="1001" w:type="dxa"/>
          </w:tcPr>
          <w:p w14:paraId="64231583" w14:textId="77777777" w:rsidR="003D1DAC" w:rsidRPr="00F8646F" w:rsidRDefault="00C473D2" w:rsidP="002B7D22">
            <w:pPr>
              <w:keepNext/>
              <w:tabs>
                <w:tab w:val="clear" w:pos="567"/>
              </w:tabs>
              <w:autoSpaceDE w:val="0"/>
              <w:autoSpaceDN w:val="0"/>
              <w:adjustRightInd w:val="0"/>
              <w:contextualSpacing/>
              <w:jc w:val="center"/>
              <w:rPr>
                <w:sz w:val="20"/>
              </w:rPr>
            </w:pPr>
            <w:r w:rsidRPr="00F8646F">
              <w:rPr>
                <w:sz w:val="20"/>
              </w:rPr>
              <w:t>4</w:t>
            </w:r>
          </w:p>
          <w:p w14:paraId="30FD3BD3" w14:textId="77777777" w:rsidR="003D1DAC" w:rsidRPr="00F8646F" w:rsidRDefault="00C473D2" w:rsidP="002B7D22">
            <w:pPr>
              <w:keepNext/>
              <w:tabs>
                <w:tab w:val="clear" w:pos="567"/>
              </w:tabs>
              <w:autoSpaceDE w:val="0"/>
              <w:autoSpaceDN w:val="0"/>
              <w:adjustRightInd w:val="0"/>
              <w:contextualSpacing/>
              <w:jc w:val="center"/>
            </w:pPr>
            <w:r w:rsidRPr="00F8646F">
              <w:rPr>
                <w:sz w:val="20"/>
              </w:rPr>
              <w:t>4</w:t>
            </w:r>
          </w:p>
        </w:tc>
        <w:tc>
          <w:tcPr>
            <w:tcW w:w="840" w:type="dxa"/>
          </w:tcPr>
          <w:p w14:paraId="7DECE371" w14:textId="77777777" w:rsidR="003D1DAC" w:rsidRPr="00F8646F" w:rsidRDefault="00C473D2" w:rsidP="002B7D22">
            <w:pPr>
              <w:keepNext/>
              <w:tabs>
                <w:tab w:val="clear" w:pos="567"/>
              </w:tabs>
              <w:autoSpaceDE w:val="0"/>
              <w:autoSpaceDN w:val="0"/>
              <w:adjustRightInd w:val="0"/>
              <w:contextualSpacing/>
              <w:jc w:val="center"/>
              <w:rPr>
                <w:sz w:val="20"/>
              </w:rPr>
            </w:pPr>
            <w:r w:rsidRPr="00F8646F">
              <w:rPr>
                <w:sz w:val="20"/>
              </w:rPr>
              <w:t>4</w:t>
            </w:r>
          </w:p>
          <w:p w14:paraId="03DE656F" w14:textId="77777777" w:rsidR="003D1DAC" w:rsidRPr="00F8646F" w:rsidRDefault="00C473D2" w:rsidP="00AE42F6">
            <w:pPr>
              <w:keepNext/>
              <w:tabs>
                <w:tab w:val="clear" w:pos="567"/>
              </w:tabs>
              <w:autoSpaceDE w:val="0"/>
              <w:autoSpaceDN w:val="0"/>
              <w:adjustRightInd w:val="0"/>
              <w:contextualSpacing/>
              <w:jc w:val="center"/>
            </w:pPr>
            <w:r w:rsidRPr="00F8646F">
              <w:rPr>
                <w:sz w:val="20"/>
              </w:rPr>
              <w:t>4</w:t>
            </w:r>
          </w:p>
        </w:tc>
      </w:tr>
      <w:tr w:rsidR="003D1DAC" w:rsidRPr="00F8646F" w14:paraId="1C931175" w14:textId="77777777">
        <w:trPr>
          <w:cantSplit/>
        </w:trPr>
        <w:tc>
          <w:tcPr>
            <w:tcW w:w="2835" w:type="dxa"/>
            <w:vMerge/>
            <w:shd w:val="clear" w:color="auto" w:fill="FFFFFF"/>
          </w:tcPr>
          <w:p w14:paraId="6369461C" w14:textId="77777777" w:rsidR="003D1DAC" w:rsidRPr="00F8646F" w:rsidRDefault="003D1DAC" w:rsidP="002B7D22">
            <w:pPr>
              <w:tabs>
                <w:tab w:val="clear" w:pos="567"/>
              </w:tabs>
              <w:autoSpaceDE w:val="0"/>
              <w:autoSpaceDN w:val="0"/>
              <w:adjustRightInd w:val="0"/>
              <w:contextualSpacing/>
              <w:rPr>
                <w:sz w:val="20"/>
              </w:rPr>
            </w:pPr>
          </w:p>
        </w:tc>
        <w:tc>
          <w:tcPr>
            <w:tcW w:w="1449" w:type="dxa"/>
            <w:shd w:val="clear" w:color="auto" w:fill="FFFFFF"/>
          </w:tcPr>
          <w:p w14:paraId="58B390A3" w14:textId="77777777" w:rsidR="003D1DAC" w:rsidRPr="00F8646F" w:rsidRDefault="00C473D2" w:rsidP="002B7D22">
            <w:pPr>
              <w:tabs>
                <w:tab w:val="clear" w:pos="567"/>
              </w:tabs>
              <w:autoSpaceDE w:val="0"/>
              <w:autoSpaceDN w:val="0"/>
              <w:adjustRightInd w:val="0"/>
              <w:contextualSpacing/>
              <w:rPr>
                <w:sz w:val="20"/>
              </w:rPr>
            </w:pPr>
            <w:r w:rsidRPr="00F8646F">
              <w:rPr>
                <w:sz w:val="20"/>
              </w:rPr>
              <w:t>Σπάνιες</w:t>
            </w:r>
          </w:p>
        </w:tc>
        <w:tc>
          <w:tcPr>
            <w:tcW w:w="2946" w:type="dxa"/>
            <w:shd w:val="clear" w:color="auto" w:fill="FFFFFF"/>
          </w:tcPr>
          <w:p w14:paraId="7BC0AFB4" w14:textId="77777777" w:rsidR="003D1DAC" w:rsidRPr="00F8646F" w:rsidRDefault="00C473D2" w:rsidP="002B7D22">
            <w:pPr>
              <w:tabs>
                <w:tab w:val="clear" w:pos="567"/>
              </w:tabs>
              <w:autoSpaceDE w:val="0"/>
              <w:autoSpaceDN w:val="0"/>
              <w:adjustRightInd w:val="0"/>
              <w:contextualSpacing/>
              <w:rPr>
                <w:sz w:val="20"/>
              </w:rPr>
            </w:pPr>
            <w:r w:rsidRPr="00F8646F">
              <w:rPr>
                <w:sz w:val="20"/>
              </w:rPr>
              <w:t>Σύνδρομο λευκόστασης</w:t>
            </w:r>
          </w:p>
        </w:tc>
        <w:tc>
          <w:tcPr>
            <w:tcW w:w="1001" w:type="dxa"/>
          </w:tcPr>
          <w:p w14:paraId="2A217B36" w14:textId="77777777" w:rsidR="003D1DAC" w:rsidRPr="00F8646F" w:rsidRDefault="00C473D2" w:rsidP="002B7D22">
            <w:pPr>
              <w:tabs>
                <w:tab w:val="clear" w:pos="567"/>
              </w:tabs>
              <w:contextualSpacing/>
              <w:jc w:val="center"/>
            </w:pPr>
            <w:r w:rsidRPr="00F8646F">
              <w:rPr>
                <w:sz w:val="20"/>
              </w:rPr>
              <w:t>&lt;1</w:t>
            </w:r>
          </w:p>
        </w:tc>
        <w:tc>
          <w:tcPr>
            <w:tcW w:w="840" w:type="dxa"/>
          </w:tcPr>
          <w:p w14:paraId="618092F8" w14:textId="77777777" w:rsidR="003D1DAC" w:rsidRPr="00F8646F" w:rsidRDefault="00C473D2" w:rsidP="002B7D22">
            <w:pPr>
              <w:tabs>
                <w:tab w:val="clear" w:pos="567"/>
              </w:tabs>
              <w:contextualSpacing/>
              <w:jc w:val="center"/>
            </w:pPr>
            <w:r w:rsidRPr="00F8646F">
              <w:rPr>
                <w:sz w:val="20"/>
              </w:rPr>
              <w:t>&lt;1</w:t>
            </w:r>
          </w:p>
        </w:tc>
      </w:tr>
      <w:tr w:rsidR="003D1DAC" w:rsidRPr="00F8646F" w14:paraId="3B7BDBEC" w14:textId="77777777">
        <w:trPr>
          <w:cantSplit/>
        </w:trPr>
        <w:tc>
          <w:tcPr>
            <w:tcW w:w="2835" w:type="dxa"/>
            <w:shd w:val="clear" w:color="auto" w:fill="FFFFFF"/>
          </w:tcPr>
          <w:p w14:paraId="5111756B" w14:textId="77777777" w:rsidR="003D1DAC" w:rsidRPr="00F8646F" w:rsidRDefault="00C473D2" w:rsidP="002B7D22">
            <w:pPr>
              <w:tabs>
                <w:tab w:val="clear" w:pos="567"/>
              </w:tabs>
              <w:autoSpaceDE w:val="0"/>
              <w:autoSpaceDN w:val="0"/>
              <w:adjustRightInd w:val="0"/>
              <w:contextualSpacing/>
              <w:rPr>
                <w:sz w:val="20"/>
              </w:rPr>
            </w:pPr>
            <w:r w:rsidRPr="00F8646F">
              <w:rPr>
                <w:sz w:val="20"/>
              </w:rPr>
              <w:t>Διαταραχές του ανοσοποιητικού συστήματος</w:t>
            </w:r>
          </w:p>
        </w:tc>
        <w:tc>
          <w:tcPr>
            <w:tcW w:w="1449" w:type="dxa"/>
            <w:shd w:val="clear" w:color="auto" w:fill="FFFFFF"/>
          </w:tcPr>
          <w:p w14:paraId="25D26164" w14:textId="77777777" w:rsidR="003D1DAC" w:rsidRPr="00F8646F" w:rsidRDefault="00C473D2" w:rsidP="002B7D22">
            <w:pPr>
              <w:tabs>
                <w:tab w:val="clear" w:pos="567"/>
              </w:tabs>
              <w:autoSpaceDE w:val="0"/>
              <w:autoSpaceDN w:val="0"/>
              <w:adjustRightInd w:val="0"/>
              <w:contextualSpacing/>
              <w:rPr>
                <w:sz w:val="20"/>
              </w:rPr>
            </w:pPr>
            <w:r w:rsidRPr="00F8646F">
              <w:rPr>
                <w:sz w:val="20"/>
              </w:rPr>
              <w:t>Συχνές</w:t>
            </w:r>
          </w:p>
        </w:tc>
        <w:tc>
          <w:tcPr>
            <w:tcW w:w="2946" w:type="dxa"/>
            <w:shd w:val="clear" w:color="auto" w:fill="FFFFFF"/>
          </w:tcPr>
          <w:p w14:paraId="12EEF2CD" w14:textId="77777777" w:rsidR="003D1DAC" w:rsidRPr="00F8646F" w:rsidRDefault="00C473D2" w:rsidP="002B7D22">
            <w:pPr>
              <w:tabs>
                <w:tab w:val="clear" w:pos="567"/>
              </w:tabs>
              <w:autoSpaceDE w:val="0"/>
              <w:autoSpaceDN w:val="0"/>
              <w:adjustRightInd w:val="0"/>
              <w:contextualSpacing/>
              <w:rPr>
                <w:sz w:val="20"/>
              </w:rPr>
            </w:pPr>
            <w:r w:rsidRPr="00F8646F">
              <w:rPr>
                <w:sz w:val="20"/>
              </w:rPr>
              <w:t>Διάμεση πνευμονοπάθεια</w:t>
            </w:r>
            <w:r w:rsidRPr="00F8646F">
              <w:rPr>
                <w:szCs w:val="22"/>
                <w:vertAlign w:val="superscript"/>
              </w:rPr>
              <w:t>*,#</w:t>
            </w:r>
          </w:p>
        </w:tc>
        <w:tc>
          <w:tcPr>
            <w:tcW w:w="1001" w:type="dxa"/>
          </w:tcPr>
          <w:p w14:paraId="73E56229" w14:textId="77777777" w:rsidR="003D1DAC" w:rsidRPr="00F8646F" w:rsidRDefault="00C473D2" w:rsidP="002B7D22">
            <w:pPr>
              <w:tabs>
                <w:tab w:val="clear" w:pos="567"/>
              </w:tabs>
              <w:contextualSpacing/>
              <w:jc w:val="center"/>
            </w:pPr>
            <w:r w:rsidRPr="00F8646F">
              <w:rPr>
                <w:sz w:val="20"/>
              </w:rPr>
              <w:t>2</w:t>
            </w:r>
          </w:p>
        </w:tc>
        <w:tc>
          <w:tcPr>
            <w:tcW w:w="840" w:type="dxa"/>
          </w:tcPr>
          <w:p w14:paraId="41F3A7DF" w14:textId="77777777" w:rsidR="003D1DAC" w:rsidRPr="00F8646F" w:rsidRDefault="00C473D2" w:rsidP="002B7D22">
            <w:pPr>
              <w:tabs>
                <w:tab w:val="clear" w:pos="567"/>
              </w:tabs>
              <w:contextualSpacing/>
              <w:jc w:val="center"/>
            </w:pPr>
            <w:r w:rsidRPr="00F8646F">
              <w:rPr>
                <w:sz w:val="20"/>
              </w:rPr>
              <w:t>&lt;1</w:t>
            </w:r>
          </w:p>
        </w:tc>
      </w:tr>
      <w:tr w:rsidR="003D1DAC" w:rsidRPr="00F8646F" w14:paraId="1E80EB74" w14:textId="77777777">
        <w:trPr>
          <w:cantSplit/>
        </w:trPr>
        <w:tc>
          <w:tcPr>
            <w:tcW w:w="2835" w:type="dxa"/>
            <w:vMerge w:val="restart"/>
            <w:shd w:val="clear" w:color="auto" w:fill="FFFFFF"/>
          </w:tcPr>
          <w:p w14:paraId="19B0B245" w14:textId="77777777" w:rsidR="003D1DAC" w:rsidRPr="00F8646F" w:rsidRDefault="00575941" w:rsidP="002B7D22">
            <w:pPr>
              <w:autoSpaceDE w:val="0"/>
              <w:autoSpaceDN w:val="0"/>
              <w:adjustRightInd w:val="0"/>
              <w:contextualSpacing/>
              <w:rPr>
                <w:sz w:val="20"/>
              </w:rPr>
            </w:pPr>
            <w:r w:rsidRPr="00F8646F">
              <w:rPr>
                <w:sz w:val="20"/>
              </w:rPr>
              <w:t>Μεταβολικές και διατροφικές διαταραχές</w:t>
            </w:r>
          </w:p>
        </w:tc>
        <w:tc>
          <w:tcPr>
            <w:tcW w:w="1449" w:type="dxa"/>
            <w:shd w:val="clear" w:color="auto" w:fill="FFFFFF"/>
          </w:tcPr>
          <w:p w14:paraId="2AB3CA20" w14:textId="77777777" w:rsidR="003D1DAC" w:rsidRPr="00F8646F" w:rsidRDefault="00C473D2" w:rsidP="002B7D22">
            <w:pPr>
              <w:tabs>
                <w:tab w:val="clear" w:pos="567"/>
              </w:tabs>
              <w:autoSpaceDE w:val="0"/>
              <w:autoSpaceDN w:val="0"/>
              <w:adjustRightInd w:val="0"/>
              <w:contextualSpacing/>
              <w:rPr>
                <w:sz w:val="20"/>
              </w:rPr>
            </w:pPr>
            <w:r w:rsidRPr="00F8646F">
              <w:rPr>
                <w:sz w:val="20"/>
              </w:rPr>
              <w:t>Συχνές</w:t>
            </w:r>
          </w:p>
        </w:tc>
        <w:tc>
          <w:tcPr>
            <w:tcW w:w="2946" w:type="dxa"/>
            <w:shd w:val="clear" w:color="auto" w:fill="FFFFFF"/>
          </w:tcPr>
          <w:p w14:paraId="4E5DE4EC" w14:textId="77777777" w:rsidR="003D1DAC" w:rsidRPr="00F8646F" w:rsidRDefault="00C473D2" w:rsidP="002B7D22">
            <w:pPr>
              <w:tabs>
                <w:tab w:val="clear" w:pos="567"/>
              </w:tabs>
              <w:autoSpaceDE w:val="0"/>
              <w:autoSpaceDN w:val="0"/>
              <w:adjustRightInd w:val="0"/>
              <w:contextualSpacing/>
              <w:rPr>
                <w:sz w:val="20"/>
              </w:rPr>
            </w:pPr>
            <w:r w:rsidRPr="00F8646F">
              <w:rPr>
                <w:sz w:val="20"/>
              </w:rPr>
              <w:t>Υπερουριχαιμία</w:t>
            </w:r>
          </w:p>
        </w:tc>
        <w:tc>
          <w:tcPr>
            <w:tcW w:w="1001" w:type="dxa"/>
          </w:tcPr>
          <w:p w14:paraId="03240D87" w14:textId="77777777" w:rsidR="003D1DAC" w:rsidRPr="00F8646F" w:rsidRDefault="00C473D2" w:rsidP="002B7D22">
            <w:pPr>
              <w:tabs>
                <w:tab w:val="clear" w:pos="567"/>
              </w:tabs>
              <w:contextualSpacing/>
              <w:jc w:val="center"/>
              <w:rPr>
                <w:sz w:val="20"/>
              </w:rPr>
            </w:pPr>
            <w:r w:rsidRPr="00F8646F">
              <w:rPr>
                <w:sz w:val="20"/>
              </w:rPr>
              <w:t>9</w:t>
            </w:r>
          </w:p>
        </w:tc>
        <w:tc>
          <w:tcPr>
            <w:tcW w:w="840" w:type="dxa"/>
          </w:tcPr>
          <w:p w14:paraId="192794B7" w14:textId="77777777" w:rsidR="003D1DAC" w:rsidRPr="00F8646F" w:rsidRDefault="00C473D2" w:rsidP="002B7D22">
            <w:pPr>
              <w:tabs>
                <w:tab w:val="clear" w:pos="567"/>
              </w:tabs>
              <w:contextualSpacing/>
              <w:jc w:val="center"/>
              <w:rPr>
                <w:sz w:val="20"/>
              </w:rPr>
            </w:pPr>
            <w:r w:rsidRPr="00F8646F">
              <w:rPr>
                <w:sz w:val="20"/>
              </w:rPr>
              <w:t>1</w:t>
            </w:r>
          </w:p>
        </w:tc>
      </w:tr>
      <w:tr w:rsidR="003D1DAC" w:rsidRPr="00F8646F" w14:paraId="70A6A6E4" w14:textId="77777777">
        <w:trPr>
          <w:cantSplit/>
        </w:trPr>
        <w:tc>
          <w:tcPr>
            <w:tcW w:w="2835" w:type="dxa"/>
            <w:vMerge/>
            <w:shd w:val="clear" w:color="auto" w:fill="FFFFFF"/>
          </w:tcPr>
          <w:p w14:paraId="52D589BF" w14:textId="77777777" w:rsidR="003D1DAC" w:rsidRPr="00F8646F" w:rsidRDefault="003D1DAC" w:rsidP="002B7D22">
            <w:pPr>
              <w:tabs>
                <w:tab w:val="clear" w:pos="567"/>
              </w:tabs>
              <w:autoSpaceDE w:val="0"/>
              <w:autoSpaceDN w:val="0"/>
              <w:adjustRightInd w:val="0"/>
              <w:contextualSpacing/>
              <w:rPr>
                <w:sz w:val="20"/>
              </w:rPr>
            </w:pPr>
          </w:p>
        </w:tc>
        <w:tc>
          <w:tcPr>
            <w:tcW w:w="1449" w:type="dxa"/>
            <w:shd w:val="clear" w:color="auto" w:fill="FFFFFF"/>
          </w:tcPr>
          <w:p w14:paraId="65123E99" w14:textId="77777777" w:rsidR="003D1DAC" w:rsidRPr="00F8646F" w:rsidRDefault="00C473D2" w:rsidP="002B7D22">
            <w:pPr>
              <w:tabs>
                <w:tab w:val="clear" w:pos="567"/>
              </w:tabs>
              <w:autoSpaceDE w:val="0"/>
              <w:autoSpaceDN w:val="0"/>
              <w:adjustRightInd w:val="0"/>
              <w:contextualSpacing/>
              <w:rPr>
                <w:sz w:val="20"/>
              </w:rPr>
            </w:pPr>
            <w:r w:rsidRPr="00F8646F">
              <w:rPr>
                <w:sz w:val="20"/>
              </w:rPr>
              <w:t>Όχι συχνές</w:t>
            </w:r>
          </w:p>
        </w:tc>
        <w:tc>
          <w:tcPr>
            <w:tcW w:w="2946" w:type="dxa"/>
            <w:shd w:val="clear" w:color="auto" w:fill="FFFFFF"/>
          </w:tcPr>
          <w:p w14:paraId="07F86819" w14:textId="77777777" w:rsidR="003D1DAC" w:rsidRPr="00F8646F" w:rsidRDefault="00C473D2" w:rsidP="002B7D22">
            <w:pPr>
              <w:tabs>
                <w:tab w:val="clear" w:pos="567"/>
              </w:tabs>
              <w:autoSpaceDE w:val="0"/>
              <w:autoSpaceDN w:val="0"/>
              <w:adjustRightInd w:val="0"/>
              <w:contextualSpacing/>
              <w:rPr>
                <w:sz w:val="20"/>
              </w:rPr>
            </w:pPr>
            <w:r w:rsidRPr="00F8646F">
              <w:rPr>
                <w:sz w:val="20"/>
              </w:rPr>
              <w:t>Σύνδρομο λύσης όγκου</w:t>
            </w:r>
          </w:p>
        </w:tc>
        <w:tc>
          <w:tcPr>
            <w:tcW w:w="1001" w:type="dxa"/>
          </w:tcPr>
          <w:p w14:paraId="5FBE4BDD" w14:textId="77777777" w:rsidR="003D1DAC" w:rsidRPr="00F8646F" w:rsidRDefault="00C473D2" w:rsidP="002B7D22">
            <w:pPr>
              <w:keepNext/>
              <w:tabs>
                <w:tab w:val="clear" w:pos="567"/>
              </w:tabs>
              <w:autoSpaceDE w:val="0"/>
              <w:autoSpaceDN w:val="0"/>
              <w:adjustRightInd w:val="0"/>
              <w:contextualSpacing/>
              <w:jc w:val="center"/>
            </w:pPr>
            <w:r w:rsidRPr="00F8646F">
              <w:rPr>
                <w:sz w:val="20"/>
              </w:rPr>
              <w:t>1</w:t>
            </w:r>
          </w:p>
        </w:tc>
        <w:tc>
          <w:tcPr>
            <w:tcW w:w="840" w:type="dxa"/>
          </w:tcPr>
          <w:p w14:paraId="227153C0" w14:textId="77777777" w:rsidR="003D1DAC" w:rsidRPr="00F8646F" w:rsidRDefault="00C473D2" w:rsidP="002B7D22">
            <w:pPr>
              <w:keepNext/>
              <w:tabs>
                <w:tab w:val="clear" w:pos="567"/>
              </w:tabs>
              <w:autoSpaceDE w:val="0"/>
              <w:autoSpaceDN w:val="0"/>
              <w:adjustRightInd w:val="0"/>
              <w:contextualSpacing/>
              <w:jc w:val="center"/>
            </w:pPr>
            <w:r w:rsidRPr="00F8646F">
              <w:rPr>
                <w:sz w:val="20"/>
              </w:rPr>
              <w:t>1</w:t>
            </w:r>
          </w:p>
        </w:tc>
      </w:tr>
      <w:tr w:rsidR="003D1DAC" w:rsidRPr="00F8646F" w14:paraId="5914C43B" w14:textId="77777777">
        <w:trPr>
          <w:cantSplit/>
        </w:trPr>
        <w:tc>
          <w:tcPr>
            <w:tcW w:w="2835" w:type="dxa"/>
            <w:vMerge w:val="restart"/>
            <w:shd w:val="clear" w:color="auto" w:fill="FFFFFF"/>
          </w:tcPr>
          <w:p w14:paraId="445D773B" w14:textId="77777777" w:rsidR="003D1DAC" w:rsidRPr="00F8646F" w:rsidRDefault="00C473D2" w:rsidP="002B7D22">
            <w:pPr>
              <w:tabs>
                <w:tab w:val="clear" w:pos="567"/>
              </w:tabs>
              <w:autoSpaceDE w:val="0"/>
              <w:autoSpaceDN w:val="0"/>
              <w:adjustRightInd w:val="0"/>
              <w:contextualSpacing/>
              <w:rPr>
                <w:sz w:val="20"/>
              </w:rPr>
            </w:pPr>
            <w:r w:rsidRPr="00F8646F">
              <w:rPr>
                <w:sz w:val="20"/>
              </w:rPr>
              <w:t>Διαταραχές του νευρικού συστήματος</w:t>
            </w:r>
          </w:p>
        </w:tc>
        <w:tc>
          <w:tcPr>
            <w:tcW w:w="1449" w:type="dxa"/>
            <w:shd w:val="clear" w:color="auto" w:fill="FFFFFF"/>
          </w:tcPr>
          <w:p w14:paraId="50B3FCC2" w14:textId="77777777" w:rsidR="003D1DAC" w:rsidRPr="00F8646F" w:rsidRDefault="00C473D2" w:rsidP="002B7D22">
            <w:pPr>
              <w:tabs>
                <w:tab w:val="clear" w:pos="567"/>
              </w:tabs>
              <w:autoSpaceDE w:val="0"/>
              <w:autoSpaceDN w:val="0"/>
              <w:adjustRightInd w:val="0"/>
              <w:contextualSpacing/>
              <w:rPr>
                <w:sz w:val="20"/>
              </w:rPr>
            </w:pPr>
            <w:r w:rsidRPr="00F8646F">
              <w:rPr>
                <w:sz w:val="20"/>
              </w:rPr>
              <w:t>Πολύ συχνές</w:t>
            </w:r>
          </w:p>
        </w:tc>
        <w:tc>
          <w:tcPr>
            <w:tcW w:w="2946" w:type="dxa"/>
            <w:shd w:val="clear" w:color="auto" w:fill="FFFFFF"/>
          </w:tcPr>
          <w:p w14:paraId="23F46EA7" w14:textId="77777777" w:rsidR="003D1DAC" w:rsidRPr="00F8646F" w:rsidRDefault="00C473D2" w:rsidP="002B7D22">
            <w:pPr>
              <w:tabs>
                <w:tab w:val="clear" w:pos="567"/>
              </w:tabs>
              <w:autoSpaceDE w:val="0"/>
              <w:autoSpaceDN w:val="0"/>
              <w:adjustRightInd w:val="0"/>
              <w:contextualSpacing/>
              <w:rPr>
                <w:sz w:val="20"/>
              </w:rPr>
            </w:pPr>
            <w:r w:rsidRPr="00F8646F">
              <w:rPr>
                <w:sz w:val="20"/>
              </w:rPr>
              <w:t>Ζάλη</w:t>
            </w:r>
          </w:p>
          <w:p w14:paraId="7345BDC7" w14:textId="77777777" w:rsidR="003D1DAC" w:rsidRPr="00F8646F" w:rsidRDefault="00C473D2" w:rsidP="002B7D22">
            <w:pPr>
              <w:tabs>
                <w:tab w:val="clear" w:pos="567"/>
              </w:tabs>
              <w:autoSpaceDE w:val="0"/>
              <w:autoSpaceDN w:val="0"/>
              <w:adjustRightInd w:val="0"/>
              <w:contextualSpacing/>
              <w:rPr>
                <w:sz w:val="20"/>
              </w:rPr>
            </w:pPr>
            <w:r w:rsidRPr="00F8646F">
              <w:rPr>
                <w:sz w:val="20"/>
              </w:rPr>
              <w:t>Κεφαλαλγία</w:t>
            </w:r>
          </w:p>
        </w:tc>
        <w:tc>
          <w:tcPr>
            <w:tcW w:w="1001" w:type="dxa"/>
          </w:tcPr>
          <w:p w14:paraId="558E7593" w14:textId="77777777" w:rsidR="003D1DAC" w:rsidRPr="00F8646F" w:rsidRDefault="00C473D2" w:rsidP="002B7D22">
            <w:pPr>
              <w:tabs>
                <w:tab w:val="clear" w:pos="567"/>
              </w:tabs>
              <w:contextualSpacing/>
              <w:jc w:val="center"/>
              <w:rPr>
                <w:sz w:val="20"/>
              </w:rPr>
            </w:pPr>
            <w:r w:rsidRPr="00F8646F">
              <w:rPr>
                <w:sz w:val="20"/>
              </w:rPr>
              <w:t>12</w:t>
            </w:r>
          </w:p>
          <w:p w14:paraId="55417306" w14:textId="77777777" w:rsidR="003D1DAC" w:rsidRPr="00F8646F" w:rsidRDefault="00C473D2" w:rsidP="002B7D22">
            <w:pPr>
              <w:tabs>
                <w:tab w:val="clear" w:pos="567"/>
              </w:tabs>
              <w:contextualSpacing/>
              <w:jc w:val="center"/>
            </w:pPr>
            <w:r w:rsidRPr="00F8646F">
              <w:rPr>
                <w:sz w:val="20"/>
              </w:rPr>
              <w:t>19</w:t>
            </w:r>
          </w:p>
        </w:tc>
        <w:tc>
          <w:tcPr>
            <w:tcW w:w="840" w:type="dxa"/>
          </w:tcPr>
          <w:p w14:paraId="4AE6993A" w14:textId="77777777" w:rsidR="003D1DAC" w:rsidRPr="00F8646F" w:rsidRDefault="00C473D2" w:rsidP="002B7D22">
            <w:pPr>
              <w:tabs>
                <w:tab w:val="clear" w:pos="567"/>
              </w:tabs>
              <w:contextualSpacing/>
              <w:jc w:val="center"/>
              <w:rPr>
                <w:sz w:val="20"/>
              </w:rPr>
            </w:pPr>
            <w:r w:rsidRPr="00F8646F">
              <w:rPr>
                <w:sz w:val="20"/>
              </w:rPr>
              <w:t>&lt;1</w:t>
            </w:r>
          </w:p>
          <w:p w14:paraId="0B911D11" w14:textId="77777777" w:rsidR="003D1DAC" w:rsidRPr="00F8646F" w:rsidRDefault="00C473D2" w:rsidP="002B7D22">
            <w:pPr>
              <w:tabs>
                <w:tab w:val="clear" w:pos="567"/>
              </w:tabs>
              <w:contextualSpacing/>
              <w:jc w:val="center"/>
            </w:pPr>
            <w:r w:rsidRPr="00F8646F">
              <w:rPr>
                <w:sz w:val="20"/>
              </w:rPr>
              <w:t>1</w:t>
            </w:r>
          </w:p>
        </w:tc>
      </w:tr>
      <w:tr w:rsidR="003D1DAC" w:rsidRPr="00F8646F" w14:paraId="36DD0771" w14:textId="77777777">
        <w:trPr>
          <w:cantSplit/>
        </w:trPr>
        <w:tc>
          <w:tcPr>
            <w:tcW w:w="2835" w:type="dxa"/>
            <w:vMerge/>
            <w:shd w:val="clear" w:color="auto" w:fill="FFFFFF"/>
          </w:tcPr>
          <w:p w14:paraId="0CB8E7F9" w14:textId="77777777" w:rsidR="003D1DAC" w:rsidRPr="00F8646F" w:rsidRDefault="003D1DAC" w:rsidP="002B7D22">
            <w:pPr>
              <w:tabs>
                <w:tab w:val="clear" w:pos="567"/>
              </w:tabs>
              <w:autoSpaceDE w:val="0"/>
              <w:autoSpaceDN w:val="0"/>
              <w:adjustRightInd w:val="0"/>
              <w:contextualSpacing/>
              <w:rPr>
                <w:sz w:val="20"/>
              </w:rPr>
            </w:pPr>
          </w:p>
        </w:tc>
        <w:tc>
          <w:tcPr>
            <w:tcW w:w="1449" w:type="dxa"/>
            <w:shd w:val="clear" w:color="auto" w:fill="FFFFFF"/>
          </w:tcPr>
          <w:p w14:paraId="2CA7FB73" w14:textId="77777777" w:rsidR="003D1DAC" w:rsidRPr="00F8646F" w:rsidRDefault="00C473D2" w:rsidP="002B7D22">
            <w:pPr>
              <w:tabs>
                <w:tab w:val="clear" w:pos="567"/>
              </w:tabs>
              <w:autoSpaceDE w:val="0"/>
              <w:autoSpaceDN w:val="0"/>
              <w:adjustRightInd w:val="0"/>
              <w:contextualSpacing/>
              <w:rPr>
                <w:sz w:val="20"/>
              </w:rPr>
            </w:pPr>
            <w:r w:rsidRPr="00F8646F">
              <w:rPr>
                <w:sz w:val="20"/>
              </w:rPr>
              <w:t>Συχνές</w:t>
            </w:r>
          </w:p>
        </w:tc>
        <w:tc>
          <w:tcPr>
            <w:tcW w:w="2946" w:type="dxa"/>
            <w:shd w:val="clear" w:color="auto" w:fill="FFFFFF"/>
          </w:tcPr>
          <w:p w14:paraId="436622E6" w14:textId="77777777" w:rsidR="003D1DAC" w:rsidRPr="00F8646F" w:rsidRDefault="00C473D2" w:rsidP="002B7D22">
            <w:pPr>
              <w:tabs>
                <w:tab w:val="clear" w:pos="567"/>
              </w:tabs>
              <w:autoSpaceDE w:val="0"/>
              <w:autoSpaceDN w:val="0"/>
              <w:adjustRightInd w:val="0"/>
              <w:contextualSpacing/>
              <w:rPr>
                <w:sz w:val="20"/>
              </w:rPr>
            </w:pPr>
            <w:r w:rsidRPr="00F8646F">
              <w:rPr>
                <w:sz w:val="20"/>
              </w:rPr>
              <w:t>Περιφερική νευροπάθεια</w:t>
            </w:r>
            <w:r w:rsidRPr="00F8646F">
              <w:rPr>
                <w:szCs w:val="22"/>
                <w:vertAlign w:val="superscript"/>
              </w:rPr>
              <w:t>*</w:t>
            </w:r>
          </w:p>
        </w:tc>
        <w:tc>
          <w:tcPr>
            <w:tcW w:w="1001" w:type="dxa"/>
          </w:tcPr>
          <w:p w14:paraId="4055AD44" w14:textId="77777777" w:rsidR="003D1DAC" w:rsidRPr="00F8646F" w:rsidRDefault="00C473D2" w:rsidP="002B7D22">
            <w:pPr>
              <w:tabs>
                <w:tab w:val="clear" w:pos="567"/>
              </w:tabs>
              <w:contextualSpacing/>
              <w:jc w:val="center"/>
              <w:rPr>
                <w:sz w:val="20"/>
              </w:rPr>
            </w:pPr>
            <w:r w:rsidRPr="00F8646F">
              <w:rPr>
                <w:sz w:val="20"/>
              </w:rPr>
              <w:t>7</w:t>
            </w:r>
          </w:p>
        </w:tc>
        <w:tc>
          <w:tcPr>
            <w:tcW w:w="840" w:type="dxa"/>
          </w:tcPr>
          <w:p w14:paraId="31E4F022" w14:textId="0E0737DA" w:rsidR="003D1DAC" w:rsidRPr="00F8646F" w:rsidRDefault="00C473D2" w:rsidP="002B7D22">
            <w:pPr>
              <w:tabs>
                <w:tab w:val="clear" w:pos="567"/>
              </w:tabs>
              <w:contextualSpacing/>
              <w:jc w:val="center"/>
              <w:rPr>
                <w:sz w:val="20"/>
              </w:rPr>
            </w:pPr>
            <w:r w:rsidRPr="00F8646F">
              <w:rPr>
                <w:sz w:val="20"/>
              </w:rPr>
              <w:t>&lt;1</w:t>
            </w:r>
          </w:p>
        </w:tc>
      </w:tr>
      <w:tr w:rsidR="003D1DAC" w:rsidRPr="00F8646F" w14:paraId="6CB297DC" w14:textId="77777777">
        <w:trPr>
          <w:cantSplit/>
        </w:trPr>
        <w:tc>
          <w:tcPr>
            <w:tcW w:w="2835" w:type="dxa"/>
            <w:vMerge/>
            <w:shd w:val="clear" w:color="auto" w:fill="FFFFFF"/>
          </w:tcPr>
          <w:p w14:paraId="587351A4" w14:textId="77777777" w:rsidR="003D1DAC" w:rsidRPr="00F8646F" w:rsidRDefault="003D1DAC" w:rsidP="002B7D22">
            <w:pPr>
              <w:tabs>
                <w:tab w:val="clear" w:pos="567"/>
              </w:tabs>
              <w:autoSpaceDE w:val="0"/>
              <w:autoSpaceDN w:val="0"/>
              <w:adjustRightInd w:val="0"/>
              <w:contextualSpacing/>
              <w:rPr>
                <w:sz w:val="20"/>
              </w:rPr>
            </w:pPr>
          </w:p>
        </w:tc>
        <w:tc>
          <w:tcPr>
            <w:tcW w:w="1449" w:type="dxa"/>
            <w:shd w:val="clear" w:color="auto" w:fill="FFFFFF"/>
          </w:tcPr>
          <w:p w14:paraId="5B0FE761" w14:textId="77777777" w:rsidR="003D1DAC" w:rsidRPr="00F8646F" w:rsidRDefault="00C473D2" w:rsidP="002B7D22">
            <w:pPr>
              <w:tabs>
                <w:tab w:val="clear" w:pos="567"/>
              </w:tabs>
              <w:autoSpaceDE w:val="0"/>
              <w:autoSpaceDN w:val="0"/>
              <w:adjustRightInd w:val="0"/>
              <w:contextualSpacing/>
              <w:rPr>
                <w:sz w:val="20"/>
              </w:rPr>
            </w:pPr>
            <w:r w:rsidRPr="00F8646F">
              <w:rPr>
                <w:sz w:val="20"/>
              </w:rPr>
              <w:t>Όχι συχνές</w:t>
            </w:r>
          </w:p>
        </w:tc>
        <w:tc>
          <w:tcPr>
            <w:tcW w:w="2946" w:type="dxa"/>
            <w:shd w:val="clear" w:color="auto" w:fill="FFFFFF"/>
          </w:tcPr>
          <w:p w14:paraId="0C2C562C" w14:textId="77777777" w:rsidR="003D1DAC" w:rsidRPr="00F8646F" w:rsidRDefault="00C473D2" w:rsidP="002B7D22">
            <w:pPr>
              <w:tabs>
                <w:tab w:val="clear" w:pos="567"/>
              </w:tabs>
              <w:autoSpaceDE w:val="0"/>
              <w:autoSpaceDN w:val="0"/>
              <w:adjustRightInd w:val="0"/>
              <w:contextualSpacing/>
              <w:rPr>
                <w:sz w:val="20"/>
              </w:rPr>
            </w:pPr>
            <w:r w:rsidRPr="00F8646F">
              <w:rPr>
                <w:sz w:val="20"/>
              </w:rPr>
              <w:t>Αγγειακό εγκεφαλικό επεισόδιο</w:t>
            </w:r>
            <w:r w:rsidRPr="00F8646F">
              <w:rPr>
                <w:szCs w:val="22"/>
                <w:vertAlign w:val="superscript"/>
              </w:rPr>
              <w:t xml:space="preserve"> #</w:t>
            </w:r>
          </w:p>
          <w:p w14:paraId="1BF298F9" w14:textId="77777777" w:rsidR="003D1DAC" w:rsidRPr="00F8646F" w:rsidRDefault="00C473D2" w:rsidP="002B7D22">
            <w:pPr>
              <w:tabs>
                <w:tab w:val="clear" w:pos="567"/>
              </w:tabs>
              <w:autoSpaceDE w:val="0"/>
              <w:autoSpaceDN w:val="0"/>
              <w:adjustRightInd w:val="0"/>
              <w:contextualSpacing/>
              <w:rPr>
                <w:sz w:val="20"/>
              </w:rPr>
            </w:pPr>
            <w:r w:rsidRPr="00F8646F">
              <w:rPr>
                <w:sz w:val="20"/>
              </w:rPr>
              <w:t>Παροδικό ισχαιμικό επεισόδιο</w:t>
            </w:r>
          </w:p>
          <w:p w14:paraId="44E34AC5" w14:textId="77777777" w:rsidR="003D1DAC" w:rsidRPr="00F8646F" w:rsidRDefault="00C473D2" w:rsidP="002B7D22">
            <w:pPr>
              <w:tabs>
                <w:tab w:val="clear" w:pos="567"/>
              </w:tabs>
              <w:autoSpaceDE w:val="0"/>
              <w:autoSpaceDN w:val="0"/>
              <w:adjustRightInd w:val="0"/>
              <w:contextualSpacing/>
              <w:rPr>
                <w:sz w:val="20"/>
              </w:rPr>
            </w:pPr>
            <w:r w:rsidRPr="00F8646F">
              <w:rPr>
                <w:sz w:val="20"/>
              </w:rPr>
              <w:t>Ισχαιμικό εγκεφαλικό επεισόδιο</w:t>
            </w:r>
            <w:r w:rsidRPr="00F8646F">
              <w:rPr>
                <w:szCs w:val="22"/>
                <w:vertAlign w:val="superscript"/>
              </w:rPr>
              <w:t>#</w:t>
            </w:r>
            <w:r w:rsidRPr="00F8646F">
              <w:rPr>
                <w:szCs w:val="22"/>
              </w:rPr>
              <w:t xml:space="preserve"> </w:t>
            </w:r>
          </w:p>
        </w:tc>
        <w:tc>
          <w:tcPr>
            <w:tcW w:w="1001" w:type="dxa"/>
          </w:tcPr>
          <w:p w14:paraId="5EB837E3"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p w14:paraId="5C44F4E0"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p w14:paraId="5C73276A" w14:textId="77777777" w:rsidR="003D1DAC" w:rsidRPr="00F8646F" w:rsidRDefault="00C473D2" w:rsidP="002B7D22">
            <w:pPr>
              <w:tabs>
                <w:tab w:val="clear" w:pos="567"/>
              </w:tabs>
              <w:autoSpaceDE w:val="0"/>
              <w:autoSpaceDN w:val="0"/>
              <w:adjustRightInd w:val="0"/>
              <w:contextualSpacing/>
              <w:jc w:val="center"/>
              <w:rPr>
                <w:sz w:val="20"/>
              </w:rPr>
            </w:pPr>
            <w:r w:rsidRPr="00F8646F">
              <w:rPr>
                <w:noProof w:val="0"/>
                <w:sz w:val="20"/>
                <w:lang w:val="en-US"/>
              </w:rPr>
              <w:t>&lt;1</w:t>
            </w:r>
          </w:p>
        </w:tc>
        <w:tc>
          <w:tcPr>
            <w:tcW w:w="840" w:type="dxa"/>
          </w:tcPr>
          <w:p w14:paraId="48BBF8E1"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p w14:paraId="6E47B4BD" w14:textId="77777777" w:rsidR="003D1DAC" w:rsidRPr="00F8646F" w:rsidRDefault="00C473D2" w:rsidP="002B7D22">
            <w:pPr>
              <w:tabs>
                <w:tab w:val="clear" w:pos="567"/>
              </w:tabs>
              <w:autoSpaceDE w:val="0"/>
              <w:autoSpaceDN w:val="0"/>
              <w:adjustRightInd w:val="0"/>
              <w:contextualSpacing/>
              <w:jc w:val="center"/>
              <w:rPr>
                <w:sz w:val="20"/>
              </w:rPr>
            </w:pPr>
            <w:r w:rsidRPr="00F8646F">
              <w:rPr>
                <w:sz w:val="20"/>
              </w:rPr>
              <w:t>&lt;1</w:t>
            </w:r>
          </w:p>
          <w:p w14:paraId="4FEDB12B" w14:textId="77777777" w:rsidR="003D1DAC" w:rsidRPr="00F8646F" w:rsidRDefault="00C473D2" w:rsidP="002B7D22">
            <w:pPr>
              <w:tabs>
                <w:tab w:val="clear" w:pos="567"/>
              </w:tabs>
              <w:autoSpaceDE w:val="0"/>
              <w:autoSpaceDN w:val="0"/>
              <w:adjustRightInd w:val="0"/>
              <w:contextualSpacing/>
              <w:jc w:val="center"/>
              <w:rPr>
                <w:sz w:val="20"/>
              </w:rPr>
            </w:pPr>
            <w:r w:rsidRPr="00F8646F">
              <w:rPr>
                <w:noProof w:val="0"/>
                <w:sz w:val="20"/>
                <w:lang w:val="en-US"/>
              </w:rPr>
              <w:t>&lt;1</w:t>
            </w:r>
          </w:p>
        </w:tc>
      </w:tr>
      <w:tr w:rsidR="00AE341B" w:rsidRPr="00F8646F" w14:paraId="570D7945" w14:textId="77777777">
        <w:trPr>
          <w:cantSplit/>
        </w:trPr>
        <w:tc>
          <w:tcPr>
            <w:tcW w:w="2835" w:type="dxa"/>
            <w:vMerge w:val="restart"/>
            <w:shd w:val="clear" w:color="auto" w:fill="FFFFFF"/>
          </w:tcPr>
          <w:p w14:paraId="1A78B994" w14:textId="77777777" w:rsidR="00AE341B" w:rsidRPr="00F8646F" w:rsidRDefault="00575941" w:rsidP="002B7D22">
            <w:pPr>
              <w:tabs>
                <w:tab w:val="clear" w:pos="567"/>
              </w:tabs>
              <w:autoSpaceDE w:val="0"/>
              <w:autoSpaceDN w:val="0"/>
              <w:adjustRightInd w:val="0"/>
              <w:contextualSpacing/>
              <w:rPr>
                <w:sz w:val="20"/>
              </w:rPr>
            </w:pPr>
            <w:r w:rsidRPr="00F8646F">
              <w:rPr>
                <w:sz w:val="20"/>
              </w:rPr>
              <w:t>Διαταραχές του οφθαλμού</w:t>
            </w:r>
          </w:p>
        </w:tc>
        <w:tc>
          <w:tcPr>
            <w:tcW w:w="1449" w:type="dxa"/>
            <w:shd w:val="clear" w:color="auto" w:fill="FFFFFF"/>
          </w:tcPr>
          <w:p w14:paraId="2474108C" w14:textId="77777777" w:rsidR="00AE341B" w:rsidRPr="00F8646F" w:rsidRDefault="00AE341B" w:rsidP="002B7D22">
            <w:pPr>
              <w:tabs>
                <w:tab w:val="clear" w:pos="567"/>
              </w:tabs>
              <w:autoSpaceDE w:val="0"/>
              <w:autoSpaceDN w:val="0"/>
              <w:adjustRightInd w:val="0"/>
              <w:contextualSpacing/>
              <w:rPr>
                <w:sz w:val="20"/>
              </w:rPr>
            </w:pPr>
            <w:r w:rsidRPr="00F8646F">
              <w:rPr>
                <w:sz w:val="20"/>
              </w:rPr>
              <w:t>Συχνές</w:t>
            </w:r>
          </w:p>
        </w:tc>
        <w:tc>
          <w:tcPr>
            <w:tcW w:w="2946" w:type="dxa"/>
            <w:shd w:val="clear" w:color="auto" w:fill="FFFFFF"/>
          </w:tcPr>
          <w:p w14:paraId="13ABA407" w14:textId="77777777" w:rsidR="00AE341B" w:rsidRPr="00F8646F" w:rsidRDefault="00AE341B" w:rsidP="002B7D22">
            <w:pPr>
              <w:tabs>
                <w:tab w:val="clear" w:pos="567"/>
              </w:tabs>
              <w:autoSpaceDE w:val="0"/>
              <w:autoSpaceDN w:val="0"/>
              <w:adjustRightInd w:val="0"/>
              <w:contextualSpacing/>
              <w:rPr>
                <w:sz w:val="20"/>
              </w:rPr>
            </w:pPr>
            <w:r w:rsidRPr="00F8646F">
              <w:rPr>
                <w:sz w:val="20"/>
              </w:rPr>
              <w:t>Θαμπή όραση</w:t>
            </w:r>
          </w:p>
        </w:tc>
        <w:tc>
          <w:tcPr>
            <w:tcW w:w="1001" w:type="dxa"/>
          </w:tcPr>
          <w:p w14:paraId="3AC059DD" w14:textId="77777777" w:rsidR="00AE341B" w:rsidRPr="00F8646F" w:rsidRDefault="00AE341B" w:rsidP="002B7D22">
            <w:pPr>
              <w:tabs>
                <w:tab w:val="clear" w:pos="567"/>
              </w:tabs>
              <w:contextualSpacing/>
              <w:jc w:val="center"/>
            </w:pPr>
            <w:r w:rsidRPr="00F8646F">
              <w:rPr>
                <w:sz w:val="20"/>
              </w:rPr>
              <w:t>6</w:t>
            </w:r>
          </w:p>
        </w:tc>
        <w:tc>
          <w:tcPr>
            <w:tcW w:w="840" w:type="dxa"/>
          </w:tcPr>
          <w:p w14:paraId="00444B68" w14:textId="77777777" w:rsidR="00AE341B" w:rsidRPr="00F8646F" w:rsidRDefault="00AE341B" w:rsidP="002B7D22">
            <w:pPr>
              <w:tabs>
                <w:tab w:val="clear" w:pos="567"/>
              </w:tabs>
              <w:contextualSpacing/>
              <w:jc w:val="center"/>
            </w:pPr>
            <w:r w:rsidRPr="00F8646F">
              <w:rPr>
                <w:sz w:val="20"/>
              </w:rPr>
              <w:t>0</w:t>
            </w:r>
          </w:p>
        </w:tc>
      </w:tr>
      <w:tr w:rsidR="00AE341B" w:rsidRPr="00F8646F" w14:paraId="5D933E84" w14:textId="77777777">
        <w:trPr>
          <w:cantSplit/>
        </w:trPr>
        <w:tc>
          <w:tcPr>
            <w:tcW w:w="2835" w:type="dxa"/>
            <w:vMerge/>
            <w:shd w:val="clear" w:color="auto" w:fill="FFFFFF"/>
          </w:tcPr>
          <w:p w14:paraId="3AF23784" w14:textId="77777777" w:rsidR="00AE341B" w:rsidRPr="00F8646F" w:rsidRDefault="00AE341B" w:rsidP="002B7D22">
            <w:pPr>
              <w:tabs>
                <w:tab w:val="clear" w:pos="567"/>
              </w:tabs>
              <w:autoSpaceDE w:val="0"/>
              <w:autoSpaceDN w:val="0"/>
              <w:adjustRightInd w:val="0"/>
              <w:contextualSpacing/>
              <w:rPr>
                <w:sz w:val="20"/>
              </w:rPr>
            </w:pPr>
          </w:p>
        </w:tc>
        <w:tc>
          <w:tcPr>
            <w:tcW w:w="1449" w:type="dxa"/>
            <w:shd w:val="clear" w:color="auto" w:fill="FFFFFF"/>
          </w:tcPr>
          <w:p w14:paraId="794896F2" w14:textId="77777777" w:rsidR="00AE341B" w:rsidRPr="00F8646F" w:rsidRDefault="00AE341B" w:rsidP="002B7D22">
            <w:pPr>
              <w:tabs>
                <w:tab w:val="clear" w:pos="567"/>
              </w:tabs>
              <w:autoSpaceDE w:val="0"/>
              <w:autoSpaceDN w:val="0"/>
              <w:adjustRightInd w:val="0"/>
              <w:contextualSpacing/>
              <w:rPr>
                <w:sz w:val="20"/>
              </w:rPr>
            </w:pPr>
            <w:r w:rsidRPr="00F8646F">
              <w:rPr>
                <w:sz w:val="20"/>
              </w:rPr>
              <w:t>Όχι συχνές</w:t>
            </w:r>
          </w:p>
        </w:tc>
        <w:tc>
          <w:tcPr>
            <w:tcW w:w="2946" w:type="dxa"/>
            <w:shd w:val="clear" w:color="auto" w:fill="FFFFFF"/>
          </w:tcPr>
          <w:p w14:paraId="175B2F2C" w14:textId="77777777" w:rsidR="00AE341B" w:rsidRDefault="00AE341B" w:rsidP="002B7D22">
            <w:pPr>
              <w:tabs>
                <w:tab w:val="clear" w:pos="567"/>
              </w:tabs>
              <w:autoSpaceDE w:val="0"/>
              <w:autoSpaceDN w:val="0"/>
              <w:adjustRightInd w:val="0"/>
              <w:contextualSpacing/>
              <w:rPr>
                <w:ins w:id="47" w:author="Greece LOC1" w:date="2025-09-15T12:32:00Z" w16du:dateUtc="2025-09-15T09:32:00Z"/>
                <w:szCs w:val="22"/>
                <w:vertAlign w:val="superscript"/>
                <w:lang w:val="en-US"/>
              </w:rPr>
            </w:pPr>
            <w:r w:rsidRPr="00F8646F">
              <w:rPr>
                <w:sz w:val="20"/>
              </w:rPr>
              <w:t>Αιμορραγία του οφθαλμού</w:t>
            </w:r>
            <w:r w:rsidRPr="00F8646F">
              <w:rPr>
                <w:szCs w:val="22"/>
                <w:vertAlign w:val="superscript"/>
              </w:rPr>
              <w:t xml:space="preserve"> ‡</w:t>
            </w:r>
          </w:p>
          <w:p w14:paraId="70D3B381" w14:textId="61EFD113" w:rsidR="009274E9" w:rsidRPr="009274E9" w:rsidRDefault="009274E9" w:rsidP="002B7D22">
            <w:pPr>
              <w:tabs>
                <w:tab w:val="clear" w:pos="567"/>
              </w:tabs>
              <w:autoSpaceDE w:val="0"/>
              <w:autoSpaceDN w:val="0"/>
              <w:adjustRightInd w:val="0"/>
              <w:contextualSpacing/>
              <w:rPr>
                <w:sz w:val="20"/>
                <w:lang w:val="en-US"/>
                <w:rPrChange w:id="48" w:author="Greece LOC1" w:date="2025-09-15T12:32:00Z" w16du:dateUtc="2025-09-15T09:32:00Z">
                  <w:rPr>
                    <w:sz w:val="20"/>
                  </w:rPr>
                </w:rPrChange>
              </w:rPr>
            </w:pPr>
            <w:ins w:id="49" w:author="Greece LOC1" w:date="2025-09-15T12:32:00Z" w16du:dateUtc="2025-09-15T09:32:00Z">
              <w:r w:rsidRPr="00C319C2">
                <w:rPr>
                  <w:sz w:val="20"/>
                </w:rPr>
                <w:t>Ραγοειδίτιδα</w:t>
              </w:r>
              <w:r w:rsidRPr="001E578B">
                <w:rPr>
                  <w:szCs w:val="22"/>
                  <w:vertAlign w:val="superscript"/>
                  <w:rPrChange w:id="50" w:author="GreekLOC3" w:date="2025-09-15T13:37:00Z" w16du:dateUtc="2025-09-15T10:37:00Z">
                    <w:rPr>
                      <w:sz w:val="20"/>
                    </w:rPr>
                  </w:rPrChange>
                </w:rPr>
                <w:t>*</w:t>
              </w:r>
            </w:ins>
          </w:p>
        </w:tc>
        <w:tc>
          <w:tcPr>
            <w:tcW w:w="1001" w:type="dxa"/>
          </w:tcPr>
          <w:p w14:paraId="4671170F" w14:textId="77777777" w:rsidR="00AE341B" w:rsidRDefault="00AE341B" w:rsidP="002B7D22">
            <w:pPr>
              <w:tabs>
                <w:tab w:val="clear" w:pos="567"/>
              </w:tabs>
              <w:contextualSpacing/>
              <w:jc w:val="center"/>
              <w:rPr>
                <w:ins w:id="51" w:author="Greece LOC1" w:date="2025-09-15T12:32:00Z" w16du:dateUtc="2025-09-15T09:32:00Z"/>
                <w:noProof w:val="0"/>
                <w:sz w:val="20"/>
                <w:lang w:val="en-US"/>
              </w:rPr>
            </w:pPr>
            <w:r w:rsidRPr="00F8646F">
              <w:rPr>
                <w:noProof w:val="0"/>
                <w:sz w:val="20"/>
                <w:lang w:val="en-US"/>
              </w:rPr>
              <w:t>&lt;1</w:t>
            </w:r>
          </w:p>
          <w:p w14:paraId="049A43CB" w14:textId="643F649C" w:rsidR="009274E9" w:rsidRPr="00F8646F" w:rsidRDefault="009274E9" w:rsidP="002B7D22">
            <w:pPr>
              <w:tabs>
                <w:tab w:val="clear" w:pos="567"/>
              </w:tabs>
              <w:contextualSpacing/>
              <w:jc w:val="center"/>
              <w:rPr>
                <w:sz w:val="20"/>
              </w:rPr>
            </w:pPr>
            <w:ins w:id="52" w:author="Greece LOC1" w:date="2025-09-15T12:32:00Z" w16du:dateUtc="2025-09-15T09:32:00Z">
              <w:r>
                <w:rPr>
                  <w:sz w:val="20"/>
                </w:rPr>
                <w:t>&lt;1</w:t>
              </w:r>
            </w:ins>
          </w:p>
        </w:tc>
        <w:tc>
          <w:tcPr>
            <w:tcW w:w="840" w:type="dxa"/>
          </w:tcPr>
          <w:p w14:paraId="6B0B9FA3" w14:textId="77777777" w:rsidR="00AE341B" w:rsidRDefault="00AE341B" w:rsidP="002B7D22">
            <w:pPr>
              <w:tabs>
                <w:tab w:val="clear" w:pos="567"/>
              </w:tabs>
              <w:contextualSpacing/>
              <w:jc w:val="center"/>
              <w:rPr>
                <w:ins w:id="53" w:author="Greece LOC1" w:date="2025-09-15T12:33:00Z" w16du:dateUtc="2025-09-15T09:33:00Z"/>
                <w:noProof w:val="0"/>
                <w:sz w:val="20"/>
                <w:lang w:val="en-US"/>
              </w:rPr>
            </w:pPr>
            <w:r w:rsidRPr="00F8646F">
              <w:rPr>
                <w:noProof w:val="0"/>
                <w:sz w:val="20"/>
                <w:lang w:val="en-US"/>
              </w:rPr>
              <w:t>0</w:t>
            </w:r>
          </w:p>
          <w:p w14:paraId="2D2773D3" w14:textId="091DFD1D" w:rsidR="009274E9" w:rsidRPr="00F8646F" w:rsidRDefault="009274E9" w:rsidP="002B7D22">
            <w:pPr>
              <w:tabs>
                <w:tab w:val="clear" w:pos="567"/>
              </w:tabs>
              <w:contextualSpacing/>
              <w:jc w:val="center"/>
              <w:rPr>
                <w:sz w:val="20"/>
              </w:rPr>
            </w:pPr>
            <w:ins w:id="54" w:author="Greece LOC1" w:date="2025-09-15T12:33:00Z" w16du:dateUtc="2025-09-15T09:33:00Z">
              <w:r>
                <w:rPr>
                  <w:noProof w:val="0"/>
                  <w:sz w:val="20"/>
                  <w:lang w:val="en-US"/>
                </w:rPr>
                <w:t>0</w:t>
              </w:r>
            </w:ins>
          </w:p>
        </w:tc>
      </w:tr>
      <w:tr w:rsidR="00B06CFD" w:rsidRPr="00F8646F" w14:paraId="512241CE" w14:textId="77777777">
        <w:trPr>
          <w:cantSplit/>
        </w:trPr>
        <w:tc>
          <w:tcPr>
            <w:tcW w:w="2835" w:type="dxa"/>
            <w:vMerge w:val="restart"/>
            <w:shd w:val="clear" w:color="auto" w:fill="FFFFFF"/>
          </w:tcPr>
          <w:p w14:paraId="74D23820" w14:textId="77777777" w:rsidR="00B06CFD" w:rsidRPr="00F8646F" w:rsidRDefault="00B06CFD" w:rsidP="002B7D22">
            <w:pPr>
              <w:tabs>
                <w:tab w:val="clear" w:pos="567"/>
              </w:tabs>
              <w:autoSpaceDE w:val="0"/>
              <w:autoSpaceDN w:val="0"/>
              <w:adjustRightInd w:val="0"/>
              <w:contextualSpacing/>
              <w:rPr>
                <w:sz w:val="20"/>
              </w:rPr>
            </w:pPr>
            <w:r w:rsidRPr="00F8646F">
              <w:rPr>
                <w:sz w:val="20"/>
              </w:rPr>
              <w:t>Καρδιακές διαταραχές</w:t>
            </w:r>
          </w:p>
        </w:tc>
        <w:tc>
          <w:tcPr>
            <w:tcW w:w="1449" w:type="dxa"/>
            <w:shd w:val="clear" w:color="auto" w:fill="FFFFFF"/>
          </w:tcPr>
          <w:p w14:paraId="3FC00C3A" w14:textId="77777777" w:rsidR="00B06CFD" w:rsidRPr="00F8646F" w:rsidRDefault="00B06CFD" w:rsidP="002B7D22">
            <w:pPr>
              <w:tabs>
                <w:tab w:val="clear" w:pos="567"/>
              </w:tabs>
              <w:autoSpaceDE w:val="0"/>
              <w:autoSpaceDN w:val="0"/>
              <w:adjustRightInd w:val="0"/>
              <w:contextualSpacing/>
              <w:rPr>
                <w:sz w:val="20"/>
              </w:rPr>
            </w:pPr>
            <w:r w:rsidRPr="00F8646F">
              <w:rPr>
                <w:sz w:val="20"/>
              </w:rPr>
              <w:t>Συχνές</w:t>
            </w:r>
          </w:p>
        </w:tc>
        <w:tc>
          <w:tcPr>
            <w:tcW w:w="2946" w:type="dxa"/>
            <w:shd w:val="clear" w:color="auto" w:fill="FFFFFF"/>
          </w:tcPr>
          <w:p w14:paraId="45A1D66D" w14:textId="77777777" w:rsidR="00B06CFD" w:rsidRPr="00F8646F" w:rsidRDefault="00B06CFD" w:rsidP="002B7D22">
            <w:pPr>
              <w:tabs>
                <w:tab w:val="clear" w:pos="567"/>
              </w:tabs>
              <w:autoSpaceDE w:val="0"/>
              <w:autoSpaceDN w:val="0"/>
              <w:adjustRightInd w:val="0"/>
              <w:contextualSpacing/>
              <w:rPr>
                <w:sz w:val="20"/>
              </w:rPr>
            </w:pPr>
            <w:r w:rsidRPr="00F8646F">
              <w:rPr>
                <w:sz w:val="20"/>
              </w:rPr>
              <w:t>Καρδιακή ανεπάρκεια</w:t>
            </w:r>
            <w:r w:rsidRPr="00F8646F">
              <w:rPr>
                <w:szCs w:val="22"/>
                <w:vertAlign w:val="superscript"/>
              </w:rPr>
              <w:t>*,#</w:t>
            </w:r>
          </w:p>
          <w:p w14:paraId="6CABE6C4" w14:textId="77777777" w:rsidR="00B06CFD" w:rsidRPr="00F8646F" w:rsidRDefault="00B06CFD" w:rsidP="002B7D22">
            <w:pPr>
              <w:tabs>
                <w:tab w:val="clear" w:pos="567"/>
              </w:tabs>
              <w:autoSpaceDE w:val="0"/>
              <w:autoSpaceDN w:val="0"/>
              <w:adjustRightInd w:val="0"/>
              <w:contextualSpacing/>
              <w:rPr>
                <w:sz w:val="20"/>
              </w:rPr>
            </w:pPr>
            <w:r w:rsidRPr="00F8646F">
              <w:rPr>
                <w:sz w:val="20"/>
              </w:rPr>
              <w:t>Κολπική μαρμαρυγή</w:t>
            </w:r>
          </w:p>
          <w:p w14:paraId="19C0DEDF" w14:textId="77777777" w:rsidR="00B06CFD" w:rsidRPr="00F8646F" w:rsidRDefault="00B06CFD" w:rsidP="002B7D22">
            <w:pPr>
              <w:tabs>
                <w:tab w:val="clear" w:pos="567"/>
              </w:tabs>
              <w:autoSpaceDE w:val="0"/>
              <w:autoSpaceDN w:val="0"/>
              <w:adjustRightInd w:val="0"/>
              <w:contextualSpacing/>
              <w:rPr>
                <w:sz w:val="20"/>
              </w:rPr>
            </w:pPr>
          </w:p>
        </w:tc>
        <w:tc>
          <w:tcPr>
            <w:tcW w:w="1001" w:type="dxa"/>
          </w:tcPr>
          <w:p w14:paraId="1732D99F" w14:textId="77777777" w:rsidR="00B06CFD" w:rsidRPr="00F8646F" w:rsidRDefault="00B06CFD" w:rsidP="002B7D22">
            <w:pPr>
              <w:tabs>
                <w:tab w:val="clear" w:pos="567"/>
              </w:tabs>
              <w:contextualSpacing/>
              <w:jc w:val="center"/>
              <w:rPr>
                <w:sz w:val="20"/>
              </w:rPr>
            </w:pPr>
            <w:r w:rsidRPr="00F8646F">
              <w:rPr>
                <w:sz w:val="20"/>
              </w:rPr>
              <w:t>2</w:t>
            </w:r>
          </w:p>
          <w:p w14:paraId="14D35C9D" w14:textId="77777777" w:rsidR="00B06CFD" w:rsidRPr="00F8646F" w:rsidRDefault="00B06CFD" w:rsidP="002B7D22">
            <w:pPr>
              <w:tabs>
                <w:tab w:val="clear" w:pos="567"/>
              </w:tabs>
              <w:contextualSpacing/>
              <w:jc w:val="center"/>
            </w:pPr>
            <w:r w:rsidRPr="00F8646F">
              <w:rPr>
                <w:sz w:val="20"/>
              </w:rPr>
              <w:t>8</w:t>
            </w:r>
          </w:p>
        </w:tc>
        <w:tc>
          <w:tcPr>
            <w:tcW w:w="840" w:type="dxa"/>
          </w:tcPr>
          <w:p w14:paraId="0B94C130" w14:textId="77777777" w:rsidR="00B06CFD" w:rsidRPr="00F8646F" w:rsidRDefault="00B06CFD" w:rsidP="002B7D22">
            <w:pPr>
              <w:tabs>
                <w:tab w:val="clear" w:pos="567"/>
              </w:tabs>
              <w:contextualSpacing/>
              <w:jc w:val="center"/>
              <w:rPr>
                <w:sz w:val="20"/>
              </w:rPr>
            </w:pPr>
            <w:r w:rsidRPr="00F8646F">
              <w:rPr>
                <w:sz w:val="20"/>
              </w:rPr>
              <w:t>1</w:t>
            </w:r>
          </w:p>
          <w:p w14:paraId="64C41338" w14:textId="77777777" w:rsidR="00B06CFD" w:rsidRPr="00F8646F" w:rsidRDefault="00B06CFD" w:rsidP="002B7D22">
            <w:pPr>
              <w:tabs>
                <w:tab w:val="clear" w:pos="567"/>
              </w:tabs>
              <w:contextualSpacing/>
              <w:jc w:val="center"/>
            </w:pPr>
            <w:r w:rsidRPr="00F8646F">
              <w:rPr>
                <w:sz w:val="20"/>
              </w:rPr>
              <w:t>4</w:t>
            </w:r>
          </w:p>
        </w:tc>
      </w:tr>
      <w:tr w:rsidR="00B06CFD" w:rsidRPr="00F8646F" w14:paraId="17EB080C" w14:textId="77777777" w:rsidTr="000A1376">
        <w:trPr>
          <w:cantSplit/>
          <w:trHeight w:val="569"/>
        </w:trPr>
        <w:tc>
          <w:tcPr>
            <w:tcW w:w="2835" w:type="dxa"/>
            <w:vMerge/>
            <w:shd w:val="clear" w:color="auto" w:fill="FFFFFF"/>
          </w:tcPr>
          <w:p w14:paraId="2A435C58" w14:textId="77777777" w:rsidR="00B06CFD" w:rsidRPr="00F8646F" w:rsidRDefault="00B06CFD" w:rsidP="002B7D22">
            <w:pPr>
              <w:tabs>
                <w:tab w:val="clear" w:pos="567"/>
              </w:tabs>
              <w:autoSpaceDE w:val="0"/>
              <w:autoSpaceDN w:val="0"/>
              <w:adjustRightInd w:val="0"/>
              <w:contextualSpacing/>
              <w:rPr>
                <w:sz w:val="20"/>
              </w:rPr>
            </w:pPr>
          </w:p>
        </w:tc>
        <w:tc>
          <w:tcPr>
            <w:tcW w:w="1449" w:type="dxa"/>
            <w:shd w:val="clear" w:color="auto" w:fill="FFFFFF"/>
          </w:tcPr>
          <w:p w14:paraId="753A7402" w14:textId="77777777" w:rsidR="00B06CFD" w:rsidRPr="00F8646F" w:rsidRDefault="00B06CFD" w:rsidP="002B7D22">
            <w:pPr>
              <w:tabs>
                <w:tab w:val="clear" w:pos="567"/>
              </w:tabs>
              <w:autoSpaceDE w:val="0"/>
              <w:autoSpaceDN w:val="0"/>
              <w:adjustRightInd w:val="0"/>
              <w:contextualSpacing/>
              <w:rPr>
                <w:sz w:val="20"/>
              </w:rPr>
            </w:pPr>
            <w:r w:rsidRPr="00F8646F">
              <w:rPr>
                <w:sz w:val="20"/>
              </w:rPr>
              <w:t>Όχι συχνές</w:t>
            </w:r>
          </w:p>
        </w:tc>
        <w:tc>
          <w:tcPr>
            <w:tcW w:w="2946" w:type="dxa"/>
          </w:tcPr>
          <w:p w14:paraId="5E815AF9" w14:textId="77777777" w:rsidR="00B06CFD" w:rsidRPr="00F8646F" w:rsidRDefault="00B06CFD" w:rsidP="002B7D22">
            <w:pPr>
              <w:tabs>
                <w:tab w:val="clear" w:pos="567"/>
              </w:tabs>
              <w:autoSpaceDE w:val="0"/>
              <w:autoSpaceDN w:val="0"/>
              <w:adjustRightInd w:val="0"/>
              <w:contextualSpacing/>
              <w:rPr>
                <w:szCs w:val="22"/>
                <w:vertAlign w:val="superscript"/>
              </w:rPr>
            </w:pPr>
            <w:r w:rsidRPr="00F8646F">
              <w:rPr>
                <w:sz w:val="20"/>
              </w:rPr>
              <w:t>Κοιλιακή ταχυαρρυθμία</w:t>
            </w:r>
            <w:r w:rsidRPr="00F8646F">
              <w:rPr>
                <w:szCs w:val="22"/>
                <w:vertAlign w:val="superscript"/>
              </w:rPr>
              <w:t>*,#</w:t>
            </w:r>
          </w:p>
          <w:p w14:paraId="238BF22D" w14:textId="77777777" w:rsidR="000E33A9" w:rsidRPr="00F8646F" w:rsidRDefault="000E33A9" w:rsidP="002B7D22">
            <w:pPr>
              <w:tabs>
                <w:tab w:val="clear" w:pos="567"/>
              </w:tabs>
              <w:autoSpaceDE w:val="0"/>
              <w:autoSpaceDN w:val="0"/>
              <w:adjustRightInd w:val="0"/>
              <w:contextualSpacing/>
              <w:rPr>
                <w:sz w:val="20"/>
              </w:rPr>
            </w:pPr>
            <w:r w:rsidRPr="00F8646F">
              <w:rPr>
                <w:sz w:val="20"/>
              </w:rPr>
              <w:t>Καρδιακή ανακοπή</w:t>
            </w:r>
            <w:r w:rsidRPr="00F8646F">
              <w:rPr>
                <w:szCs w:val="22"/>
                <w:vertAlign w:val="superscript"/>
              </w:rPr>
              <w:t>#</w:t>
            </w:r>
          </w:p>
        </w:tc>
        <w:tc>
          <w:tcPr>
            <w:tcW w:w="1001" w:type="dxa"/>
          </w:tcPr>
          <w:p w14:paraId="4AD67B85" w14:textId="77777777" w:rsidR="00B06CFD" w:rsidRPr="00F8646F" w:rsidRDefault="00B06CFD" w:rsidP="002B7D22">
            <w:pPr>
              <w:tabs>
                <w:tab w:val="clear" w:pos="567"/>
              </w:tabs>
              <w:contextualSpacing/>
              <w:jc w:val="center"/>
              <w:rPr>
                <w:noProof w:val="0"/>
                <w:sz w:val="20"/>
                <w:lang w:val="en-US"/>
              </w:rPr>
            </w:pPr>
            <w:r w:rsidRPr="00F8646F">
              <w:rPr>
                <w:noProof w:val="0"/>
                <w:sz w:val="20"/>
                <w:lang w:val="en-US"/>
              </w:rPr>
              <w:t>1</w:t>
            </w:r>
          </w:p>
          <w:p w14:paraId="214D689F" w14:textId="77777777" w:rsidR="000E33A9" w:rsidRPr="00F8646F" w:rsidRDefault="000E33A9" w:rsidP="002B7D22">
            <w:pPr>
              <w:tabs>
                <w:tab w:val="clear" w:pos="567"/>
              </w:tabs>
              <w:contextualSpacing/>
              <w:jc w:val="center"/>
            </w:pPr>
            <w:r w:rsidRPr="00F8646F">
              <w:t>&lt;1</w:t>
            </w:r>
          </w:p>
        </w:tc>
        <w:tc>
          <w:tcPr>
            <w:tcW w:w="840" w:type="dxa"/>
          </w:tcPr>
          <w:p w14:paraId="31B3644B" w14:textId="77777777" w:rsidR="00B06CFD" w:rsidRPr="00F8646F" w:rsidRDefault="00B06CFD" w:rsidP="002B7D22">
            <w:pPr>
              <w:tabs>
                <w:tab w:val="clear" w:pos="567"/>
              </w:tabs>
              <w:contextualSpacing/>
              <w:jc w:val="center"/>
              <w:rPr>
                <w:noProof w:val="0"/>
                <w:sz w:val="20"/>
                <w:lang w:val="en-US"/>
              </w:rPr>
            </w:pPr>
            <w:r w:rsidRPr="00F8646F">
              <w:rPr>
                <w:noProof w:val="0"/>
                <w:sz w:val="20"/>
                <w:lang w:val="en-US"/>
              </w:rPr>
              <w:t>&lt;1</w:t>
            </w:r>
          </w:p>
          <w:p w14:paraId="4A1B647E" w14:textId="77777777" w:rsidR="000E33A9" w:rsidRPr="00F8646F" w:rsidRDefault="000E33A9" w:rsidP="002B7D22">
            <w:pPr>
              <w:tabs>
                <w:tab w:val="clear" w:pos="567"/>
              </w:tabs>
              <w:contextualSpacing/>
              <w:jc w:val="center"/>
            </w:pPr>
            <w:r w:rsidRPr="00F8646F">
              <w:t>&lt;1</w:t>
            </w:r>
          </w:p>
        </w:tc>
      </w:tr>
      <w:tr w:rsidR="00AE341B" w:rsidRPr="00F8646F" w14:paraId="1047A0FC" w14:textId="77777777">
        <w:trPr>
          <w:cantSplit/>
        </w:trPr>
        <w:tc>
          <w:tcPr>
            <w:tcW w:w="2835" w:type="dxa"/>
            <w:vMerge w:val="restart"/>
            <w:shd w:val="clear" w:color="auto" w:fill="FFFFFF"/>
          </w:tcPr>
          <w:p w14:paraId="2EA078C5" w14:textId="77777777" w:rsidR="00AE341B" w:rsidRPr="00F8646F" w:rsidRDefault="00AE341B" w:rsidP="002B7D22">
            <w:pPr>
              <w:tabs>
                <w:tab w:val="clear" w:pos="567"/>
              </w:tabs>
              <w:autoSpaceDE w:val="0"/>
              <w:autoSpaceDN w:val="0"/>
              <w:adjustRightInd w:val="0"/>
              <w:contextualSpacing/>
              <w:rPr>
                <w:sz w:val="20"/>
              </w:rPr>
            </w:pPr>
            <w:r w:rsidRPr="00F8646F">
              <w:rPr>
                <w:sz w:val="20"/>
              </w:rPr>
              <w:t>Αγγειακές διαταραχές</w:t>
            </w:r>
          </w:p>
        </w:tc>
        <w:tc>
          <w:tcPr>
            <w:tcW w:w="1449" w:type="dxa"/>
            <w:shd w:val="clear" w:color="auto" w:fill="FFFFFF"/>
          </w:tcPr>
          <w:p w14:paraId="5D45F12F" w14:textId="77777777" w:rsidR="00AE341B" w:rsidRPr="00F8646F" w:rsidRDefault="00AE341B" w:rsidP="002B7D22">
            <w:pPr>
              <w:tabs>
                <w:tab w:val="clear" w:pos="567"/>
              </w:tabs>
              <w:autoSpaceDE w:val="0"/>
              <w:autoSpaceDN w:val="0"/>
              <w:adjustRightInd w:val="0"/>
              <w:contextualSpacing/>
              <w:rPr>
                <w:sz w:val="20"/>
              </w:rPr>
            </w:pPr>
            <w:r w:rsidRPr="00F8646F">
              <w:rPr>
                <w:sz w:val="20"/>
              </w:rPr>
              <w:t>Πολύ συχνές</w:t>
            </w:r>
          </w:p>
        </w:tc>
        <w:tc>
          <w:tcPr>
            <w:tcW w:w="2946" w:type="dxa"/>
            <w:shd w:val="clear" w:color="auto" w:fill="FFFFFF"/>
          </w:tcPr>
          <w:p w14:paraId="5F428D30" w14:textId="77777777" w:rsidR="00AE341B" w:rsidRPr="00F8646F" w:rsidRDefault="00AE341B" w:rsidP="002B7D22">
            <w:pPr>
              <w:tabs>
                <w:tab w:val="clear" w:pos="567"/>
              </w:tabs>
              <w:autoSpaceDE w:val="0"/>
              <w:autoSpaceDN w:val="0"/>
              <w:adjustRightInd w:val="0"/>
              <w:contextualSpacing/>
              <w:rPr>
                <w:sz w:val="20"/>
              </w:rPr>
            </w:pPr>
            <w:r w:rsidRPr="00F8646F">
              <w:rPr>
                <w:sz w:val="20"/>
              </w:rPr>
              <w:t>Αιμορραγία</w:t>
            </w:r>
            <w:r w:rsidRPr="00F8646F">
              <w:rPr>
                <w:szCs w:val="22"/>
                <w:vertAlign w:val="superscript"/>
              </w:rPr>
              <w:t>*#</w:t>
            </w:r>
          </w:p>
          <w:p w14:paraId="172F409C" w14:textId="77777777" w:rsidR="00AE341B" w:rsidRPr="00F8646F" w:rsidRDefault="00AE341B" w:rsidP="00AE42F6">
            <w:pPr>
              <w:tabs>
                <w:tab w:val="clear" w:pos="567"/>
              </w:tabs>
              <w:autoSpaceDE w:val="0"/>
              <w:autoSpaceDN w:val="0"/>
              <w:adjustRightInd w:val="0"/>
              <w:contextualSpacing/>
              <w:rPr>
                <w:sz w:val="20"/>
              </w:rPr>
            </w:pPr>
            <w:r w:rsidRPr="00F8646F">
              <w:rPr>
                <w:sz w:val="20"/>
              </w:rPr>
              <w:t>Μώλωπες</w:t>
            </w:r>
            <w:r w:rsidRPr="00F8646F">
              <w:rPr>
                <w:szCs w:val="22"/>
                <w:vertAlign w:val="superscript"/>
              </w:rPr>
              <w:t>*</w:t>
            </w:r>
          </w:p>
          <w:p w14:paraId="0ACE4FCE" w14:textId="77777777" w:rsidR="00AE341B" w:rsidRPr="00F8646F" w:rsidRDefault="00AE341B" w:rsidP="002B7D22">
            <w:pPr>
              <w:tabs>
                <w:tab w:val="clear" w:pos="567"/>
              </w:tabs>
              <w:autoSpaceDE w:val="0"/>
              <w:autoSpaceDN w:val="0"/>
              <w:adjustRightInd w:val="0"/>
              <w:contextualSpacing/>
              <w:rPr>
                <w:sz w:val="20"/>
              </w:rPr>
            </w:pPr>
            <w:r w:rsidRPr="00F8646F">
              <w:rPr>
                <w:sz w:val="20"/>
              </w:rPr>
              <w:t>Υπέρταση</w:t>
            </w:r>
            <w:r w:rsidRPr="00F8646F">
              <w:rPr>
                <w:szCs w:val="22"/>
                <w:vertAlign w:val="superscript"/>
              </w:rPr>
              <w:t>*</w:t>
            </w:r>
          </w:p>
        </w:tc>
        <w:tc>
          <w:tcPr>
            <w:tcW w:w="1001" w:type="dxa"/>
          </w:tcPr>
          <w:p w14:paraId="27D84EFB" w14:textId="77777777" w:rsidR="00AE341B" w:rsidRPr="00F8646F" w:rsidRDefault="00AE341B" w:rsidP="002B7D22">
            <w:pPr>
              <w:keepNext/>
              <w:tabs>
                <w:tab w:val="clear" w:pos="567"/>
              </w:tabs>
              <w:autoSpaceDE w:val="0"/>
              <w:autoSpaceDN w:val="0"/>
              <w:adjustRightInd w:val="0"/>
              <w:contextualSpacing/>
              <w:jc w:val="center"/>
              <w:rPr>
                <w:sz w:val="20"/>
              </w:rPr>
            </w:pPr>
            <w:r w:rsidRPr="00F8646F">
              <w:rPr>
                <w:sz w:val="20"/>
              </w:rPr>
              <w:t>35</w:t>
            </w:r>
          </w:p>
          <w:p w14:paraId="305AAF0D" w14:textId="77777777" w:rsidR="00AE341B" w:rsidRPr="00F8646F" w:rsidRDefault="00AE341B" w:rsidP="002B7D22">
            <w:pPr>
              <w:tabs>
                <w:tab w:val="clear" w:pos="567"/>
              </w:tabs>
              <w:contextualSpacing/>
              <w:jc w:val="center"/>
              <w:rPr>
                <w:sz w:val="20"/>
              </w:rPr>
            </w:pPr>
            <w:r w:rsidRPr="00F8646F">
              <w:rPr>
                <w:sz w:val="20"/>
              </w:rPr>
              <w:t>27</w:t>
            </w:r>
          </w:p>
          <w:p w14:paraId="21FA6496" w14:textId="77777777" w:rsidR="00AE341B" w:rsidRPr="00F8646F" w:rsidRDefault="00AE341B" w:rsidP="002B7D22">
            <w:pPr>
              <w:tabs>
                <w:tab w:val="clear" w:pos="567"/>
              </w:tabs>
              <w:contextualSpacing/>
              <w:jc w:val="center"/>
            </w:pPr>
            <w:r w:rsidRPr="00F8646F">
              <w:rPr>
                <w:sz w:val="20"/>
              </w:rPr>
              <w:t>18</w:t>
            </w:r>
          </w:p>
        </w:tc>
        <w:tc>
          <w:tcPr>
            <w:tcW w:w="840" w:type="dxa"/>
          </w:tcPr>
          <w:p w14:paraId="1DF18052" w14:textId="77777777" w:rsidR="00AE341B" w:rsidRPr="00F8646F" w:rsidRDefault="00AE341B" w:rsidP="002B7D22">
            <w:pPr>
              <w:keepNext/>
              <w:tabs>
                <w:tab w:val="clear" w:pos="567"/>
              </w:tabs>
              <w:autoSpaceDE w:val="0"/>
              <w:autoSpaceDN w:val="0"/>
              <w:adjustRightInd w:val="0"/>
              <w:contextualSpacing/>
              <w:jc w:val="center"/>
              <w:rPr>
                <w:sz w:val="20"/>
              </w:rPr>
            </w:pPr>
            <w:r w:rsidRPr="00F8646F">
              <w:rPr>
                <w:sz w:val="20"/>
              </w:rPr>
              <w:t>1</w:t>
            </w:r>
          </w:p>
          <w:p w14:paraId="54D49B9C" w14:textId="77777777" w:rsidR="00AE341B" w:rsidRPr="00F8646F" w:rsidRDefault="00AE341B" w:rsidP="002B7D22">
            <w:pPr>
              <w:tabs>
                <w:tab w:val="clear" w:pos="567"/>
              </w:tabs>
              <w:contextualSpacing/>
              <w:jc w:val="center"/>
              <w:rPr>
                <w:sz w:val="20"/>
              </w:rPr>
            </w:pPr>
            <w:r w:rsidRPr="00F8646F">
              <w:rPr>
                <w:noProof w:val="0"/>
                <w:sz w:val="20"/>
                <w:lang w:val="en-US"/>
              </w:rPr>
              <w:t>&lt;</w:t>
            </w:r>
            <w:r w:rsidRPr="00F8646F">
              <w:rPr>
                <w:sz w:val="20"/>
              </w:rPr>
              <w:t>1</w:t>
            </w:r>
          </w:p>
          <w:p w14:paraId="7B6296FF" w14:textId="77777777" w:rsidR="00AE341B" w:rsidRPr="00F8646F" w:rsidRDefault="00AE341B" w:rsidP="002B7D22">
            <w:pPr>
              <w:tabs>
                <w:tab w:val="clear" w:pos="567"/>
              </w:tabs>
              <w:contextualSpacing/>
              <w:jc w:val="center"/>
            </w:pPr>
            <w:r w:rsidRPr="00F8646F">
              <w:rPr>
                <w:sz w:val="20"/>
              </w:rPr>
              <w:t>8</w:t>
            </w:r>
          </w:p>
        </w:tc>
      </w:tr>
      <w:tr w:rsidR="00AE341B" w:rsidRPr="00F8646F" w14:paraId="0C344B38" w14:textId="77777777">
        <w:trPr>
          <w:cantSplit/>
        </w:trPr>
        <w:tc>
          <w:tcPr>
            <w:tcW w:w="2835" w:type="dxa"/>
            <w:vMerge/>
            <w:shd w:val="clear" w:color="auto" w:fill="FFFFFF"/>
          </w:tcPr>
          <w:p w14:paraId="26F7B033" w14:textId="77777777" w:rsidR="00AE341B" w:rsidRPr="00F8646F" w:rsidRDefault="00AE341B" w:rsidP="002B7D22">
            <w:pPr>
              <w:tabs>
                <w:tab w:val="clear" w:pos="567"/>
              </w:tabs>
              <w:autoSpaceDE w:val="0"/>
              <w:autoSpaceDN w:val="0"/>
              <w:adjustRightInd w:val="0"/>
              <w:contextualSpacing/>
              <w:rPr>
                <w:sz w:val="20"/>
              </w:rPr>
            </w:pPr>
          </w:p>
        </w:tc>
        <w:tc>
          <w:tcPr>
            <w:tcW w:w="1449" w:type="dxa"/>
            <w:shd w:val="clear" w:color="auto" w:fill="FFFFFF"/>
          </w:tcPr>
          <w:p w14:paraId="072F6767" w14:textId="77777777" w:rsidR="00AE341B" w:rsidRPr="00F8646F" w:rsidRDefault="00AE341B" w:rsidP="002B7D22">
            <w:pPr>
              <w:tabs>
                <w:tab w:val="clear" w:pos="567"/>
              </w:tabs>
              <w:autoSpaceDE w:val="0"/>
              <w:autoSpaceDN w:val="0"/>
              <w:adjustRightInd w:val="0"/>
              <w:contextualSpacing/>
              <w:rPr>
                <w:sz w:val="20"/>
              </w:rPr>
            </w:pPr>
            <w:r w:rsidRPr="00F8646F">
              <w:rPr>
                <w:sz w:val="20"/>
              </w:rPr>
              <w:t>Συχνές</w:t>
            </w:r>
          </w:p>
        </w:tc>
        <w:tc>
          <w:tcPr>
            <w:tcW w:w="2946" w:type="dxa"/>
            <w:shd w:val="clear" w:color="auto" w:fill="FFFFFF"/>
          </w:tcPr>
          <w:p w14:paraId="409E89D9" w14:textId="77777777" w:rsidR="00AE341B" w:rsidRPr="00F8646F" w:rsidRDefault="00AE341B" w:rsidP="002B7D22">
            <w:pPr>
              <w:tabs>
                <w:tab w:val="clear" w:pos="567"/>
              </w:tabs>
              <w:autoSpaceDE w:val="0"/>
              <w:autoSpaceDN w:val="0"/>
              <w:adjustRightInd w:val="0"/>
              <w:contextualSpacing/>
              <w:rPr>
                <w:sz w:val="20"/>
              </w:rPr>
            </w:pPr>
            <w:r w:rsidRPr="00F8646F">
              <w:rPr>
                <w:sz w:val="20"/>
              </w:rPr>
              <w:t>Επίσταξη</w:t>
            </w:r>
          </w:p>
          <w:p w14:paraId="1D1B22D9" w14:textId="77777777" w:rsidR="00AE341B" w:rsidRPr="00F8646F" w:rsidRDefault="00AE341B" w:rsidP="002B7D22">
            <w:pPr>
              <w:tabs>
                <w:tab w:val="clear" w:pos="567"/>
              </w:tabs>
              <w:autoSpaceDE w:val="0"/>
              <w:autoSpaceDN w:val="0"/>
              <w:adjustRightInd w:val="0"/>
              <w:contextualSpacing/>
              <w:rPr>
                <w:sz w:val="20"/>
              </w:rPr>
            </w:pPr>
            <w:r w:rsidRPr="00F8646F">
              <w:rPr>
                <w:sz w:val="20"/>
              </w:rPr>
              <w:t>Πετέχειες</w:t>
            </w:r>
          </w:p>
        </w:tc>
        <w:tc>
          <w:tcPr>
            <w:tcW w:w="1001" w:type="dxa"/>
          </w:tcPr>
          <w:p w14:paraId="3514B094" w14:textId="77777777" w:rsidR="00AE341B" w:rsidRPr="00F8646F" w:rsidRDefault="00AE341B" w:rsidP="002B7D22">
            <w:pPr>
              <w:keepNext/>
              <w:tabs>
                <w:tab w:val="clear" w:pos="567"/>
              </w:tabs>
              <w:autoSpaceDE w:val="0"/>
              <w:autoSpaceDN w:val="0"/>
              <w:adjustRightInd w:val="0"/>
              <w:contextualSpacing/>
              <w:jc w:val="center"/>
              <w:rPr>
                <w:sz w:val="20"/>
              </w:rPr>
            </w:pPr>
            <w:r w:rsidRPr="00F8646F">
              <w:rPr>
                <w:sz w:val="20"/>
              </w:rPr>
              <w:t>9</w:t>
            </w:r>
          </w:p>
          <w:p w14:paraId="75C6FE1F" w14:textId="77777777" w:rsidR="00AE341B" w:rsidRPr="00F8646F" w:rsidRDefault="00AE341B" w:rsidP="002B7D22">
            <w:pPr>
              <w:tabs>
                <w:tab w:val="clear" w:pos="567"/>
              </w:tabs>
              <w:contextualSpacing/>
              <w:jc w:val="center"/>
            </w:pPr>
            <w:r w:rsidRPr="00F8646F">
              <w:rPr>
                <w:sz w:val="20"/>
              </w:rPr>
              <w:t>7</w:t>
            </w:r>
          </w:p>
        </w:tc>
        <w:tc>
          <w:tcPr>
            <w:tcW w:w="840" w:type="dxa"/>
          </w:tcPr>
          <w:p w14:paraId="6E0FDBBA" w14:textId="77777777" w:rsidR="00AE341B" w:rsidRPr="00F8646F" w:rsidRDefault="00AE341B" w:rsidP="002B7D22">
            <w:pPr>
              <w:keepNext/>
              <w:tabs>
                <w:tab w:val="clear" w:pos="567"/>
              </w:tabs>
              <w:autoSpaceDE w:val="0"/>
              <w:autoSpaceDN w:val="0"/>
              <w:adjustRightInd w:val="0"/>
              <w:contextualSpacing/>
              <w:jc w:val="center"/>
              <w:rPr>
                <w:sz w:val="20"/>
              </w:rPr>
            </w:pPr>
            <w:r w:rsidRPr="00F8646F">
              <w:rPr>
                <w:sz w:val="20"/>
              </w:rPr>
              <w:t>&lt;1</w:t>
            </w:r>
          </w:p>
          <w:p w14:paraId="716D6122" w14:textId="77777777" w:rsidR="00AE341B" w:rsidRPr="00F8646F" w:rsidRDefault="00AE341B" w:rsidP="002B7D22">
            <w:pPr>
              <w:tabs>
                <w:tab w:val="clear" w:pos="567"/>
              </w:tabs>
              <w:contextualSpacing/>
              <w:jc w:val="center"/>
            </w:pPr>
            <w:r w:rsidRPr="00F8646F">
              <w:rPr>
                <w:sz w:val="20"/>
              </w:rPr>
              <w:t>0</w:t>
            </w:r>
          </w:p>
        </w:tc>
      </w:tr>
      <w:tr w:rsidR="00AE341B" w:rsidRPr="00F8646F" w14:paraId="6C6F70B4" w14:textId="77777777">
        <w:trPr>
          <w:cantSplit/>
        </w:trPr>
        <w:tc>
          <w:tcPr>
            <w:tcW w:w="2835" w:type="dxa"/>
            <w:vMerge/>
            <w:shd w:val="clear" w:color="auto" w:fill="FFFFFF"/>
          </w:tcPr>
          <w:p w14:paraId="4D364C2E" w14:textId="77777777" w:rsidR="00AE341B" w:rsidRPr="00F8646F" w:rsidRDefault="00AE341B" w:rsidP="002B7D22">
            <w:pPr>
              <w:tabs>
                <w:tab w:val="clear" w:pos="567"/>
              </w:tabs>
              <w:autoSpaceDE w:val="0"/>
              <w:autoSpaceDN w:val="0"/>
              <w:adjustRightInd w:val="0"/>
              <w:contextualSpacing/>
              <w:rPr>
                <w:sz w:val="20"/>
              </w:rPr>
            </w:pPr>
          </w:p>
        </w:tc>
        <w:tc>
          <w:tcPr>
            <w:tcW w:w="1449" w:type="dxa"/>
            <w:shd w:val="clear" w:color="auto" w:fill="FFFFFF"/>
          </w:tcPr>
          <w:p w14:paraId="37155A53" w14:textId="77777777" w:rsidR="00AE341B" w:rsidRPr="00F8646F" w:rsidRDefault="00AE341B" w:rsidP="002B7D22">
            <w:pPr>
              <w:tabs>
                <w:tab w:val="clear" w:pos="567"/>
              </w:tabs>
              <w:autoSpaceDE w:val="0"/>
              <w:autoSpaceDN w:val="0"/>
              <w:adjustRightInd w:val="0"/>
              <w:contextualSpacing/>
              <w:rPr>
                <w:sz w:val="20"/>
              </w:rPr>
            </w:pPr>
            <w:r w:rsidRPr="00F8646F">
              <w:rPr>
                <w:sz w:val="20"/>
              </w:rPr>
              <w:t>Όχι συχνές</w:t>
            </w:r>
          </w:p>
        </w:tc>
        <w:tc>
          <w:tcPr>
            <w:tcW w:w="2946" w:type="dxa"/>
            <w:shd w:val="clear" w:color="auto" w:fill="FFFFFF"/>
          </w:tcPr>
          <w:p w14:paraId="49370548" w14:textId="77777777" w:rsidR="00AE341B" w:rsidRPr="00F8646F" w:rsidRDefault="00AE341B" w:rsidP="002B7D22">
            <w:pPr>
              <w:tabs>
                <w:tab w:val="clear" w:pos="567"/>
              </w:tabs>
              <w:autoSpaceDE w:val="0"/>
              <w:autoSpaceDN w:val="0"/>
              <w:adjustRightInd w:val="0"/>
              <w:contextualSpacing/>
              <w:rPr>
                <w:sz w:val="20"/>
              </w:rPr>
            </w:pPr>
            <w:r w:rsidRPr="00F8646F">
              <w:rPr>
                <w:sz w:val="20"/>
              </w:rPr>
              <w:t>Υποσκληρίδιο αιμάτωμα</w:t>
            </w:r>
            <w:r w:rsidRPr="00F8646F">
              <w:rPr>
                <w:szCs w:val="22"/>
                <w:vertAlign w:val="superscript"/>
              </w:rPr>
              <w:t>#</w:t>
            </w:r>
          </w:p>
        </w:tc>
        <w:tc>
          <w:tcPr>
            <w:tcW w:w="1001" w:type="dxa"/>
          </w:tcPr>
          <w:p w14:paraId="5ED280E8" w14:textId="77777777" w:rsidR="00AE341B" w:rsidRPr="00F8646F" w:rsidRDefault="00AE341B" w:rsidP="002B7D22">
            <w:pPr>
              <w:tabs>
                <w:tab w:val="clear" w:pos="567"/>
              </w:tabs>
              <w:autoSpaceDE w:val="0"/>
              <w:autoSpaceDN w:val="0"/>
              <w:adjustRightInd w:val="0"/>
              <w:contextualSpacing/>
              <w:jc w:val="center"/>
              <w:rPr>
                <w:sz w:val="20"/>
              </w:rPr>
            </w:pPr>
            <w:r w:rsidRPr="00F8646F">
              <w:rPr>
                <w:sz w:val="20"/>
              </w:rPr>
              <w:t>1</w:t>
            </w:r>
          </w:p>
        </w:tc>
        <w:tc>
          <w:tcPr>
            <w:tcW w:w="840" w:type="dxa"/>
          </w:tcPr>
          <w:p w14:paraId="4CA837BF" w14:textId="77777777" w:rsidR="00AE341B" w:rsidRPr="00F8646F" w:rsidRDefault="00AE341B" w:rsidP="002B7D22">
            <w:pPr>
              <w:tabs>
                <w:tab w:val="clear" w:pos="567"/>
              </w:tabs>
              <w:autoSpaceDE w:val="0"/>
              <w:autoSpaceDN w:val="0"/>
              <w:adjustRightInd w:val="0"/>
              <w:contextualSpacing/>
              <w:jc w:val="center"/>
              <w:rPr>
                <w:sz w:val="20"/>
              </w:rPr>
            </w:pPr>
            <w:r w:rsidRPr="00F8646F">
              <w:rPr>
                <w:sz w:val="20"/>
              </w:rPr>
              <w:t>&lt;1</w:t>
            </w:r>
          </w:p>
        </w:tc>
      </w:tr>
      <w:tr w:rsidR="00AE341B" w:rsidRPr="00F8646F" w14:paraId="3A46B758" w14:textId="77777777">
        <w:trPr>
          <w:cantSplit/>
        </w:trPr>
        <w:tc>
          <w:tcPr>
            <w:tcW w:w="2835" w:type="dxa"/>
            <w:shd w:val="clear" w:color="auto" w:fill="FFFFFF"/>
          </w:tcPr>
          <w:p w14:paraId="0A438CD3" w14:textId="77777777" w:rsidR="00AE341B" w:rsidRPr="00F8646F" w:rsidRDefault="00575941" w:rsidP="002B7D22">
            <w:pPr>
              <w:tabs>
                <w:tab w:val="clear" w:pos="567"/>
              </w:tabs>
              <w:autoSpaceDE w:val="0"/>
              <w:autoSpaceDN w:val="0"/>
              <w:adjustRightInd w:val="0"/>
              <w:contextualSpacing/>
              <w:rPr>
                <w:sz w:val="20"/>
              </w:rPr>
            </w:pPr>
            <w:r w:rsidRPr="00F8646F">
              <w:rPr>
                <w:sz w:val="20"/>
              </w:rPr>
              <w:t>Γαστρεντερικές διαταραχές</w:t>
            </w:r>
          </w:p>
        </w:tc>
        <w:tc>
          <w:tcPr>
            <w:tcW w:w="1449" w:type="dxa"/>
            <w:shd w:val="clear" w:color="auto" w:fill="FFFFFF"/>
          </w:tcPr>
          <w:p w14:paraId="5C7E2FA0" w14:textId="77777777" w:rsidR="00AE341B" w:rsidRPr="00F8646F" w:rsidRDefault="00AE341B" w:rsidP="002B7D22">
            <w:pPr>
              <w:tabs>
                <w:tab w:val="clear" w:pos="567"/>
              </w:tabs>
              <w:autoSpaceDE w:val="0"/>
              <w:autoSpaceDN w:val="0"/>
              <w:adjustRightInd w:val="0"/>
              <w:contextualSpacing/>
              <w:rPr>
                <w:sz w:val="20"/>
              </w:rPr>
            </w:pPr>
            <w:r w:rsidRPr="00F8646F">
              <w:rPr>
                <w:sz w:val="20"/>
              </w:rPr>
              <w:t>Πολύ συχνές</w:t>
            </w:r>
          </w:p>
        </w:tc>
        <w:tc>
          <w:tcPr>
            <w:tcW w:w="2946" w:type="dxa"/>
            <w:shd w:val="clear" w:color="auto" w:fill="FFFFFF"/>
          </w:tcPr>
          <w:p w14:paraId="6FF5F712" w14:textId="77777777" w:rsidR="00AE341B" w:rsidRPr="00F8646F" w:rsidRDefault="00AE341B" w:rsidP="002B7D22">
            <w:pPr>
              <w:tabs>
                <w:tab w:val="clear" w:pos="567"/>
              </w:tabs>
              <w:autoSpaceDE w:val="0"/>
              <w:autoSpaceDN w:val="0"/>
              <w:adjustRightInd w:val="0"/>
              <w:contextualSpacing/>
              <w:rPr>
                <w:sz w:val="20"/>
              </w:rPr>
            </w:pPr>
            <w:r w:rsidRPr="00F8646F">
              <w:rPr>
                <w:sz w:val="20"/>
              </w:rPr>
              <w:t>Διάρροια</w:t>
            </w:r>
          </w:p>
          <w:p w14:paraId="4A146799" w14:textId="77777777" w:rsidR="00AE341B" w:rsidRPr="00F8646F" w:rsidRDefault="00AE341B" w:rsidP="002B7D22">
            <w:pPr>
              <w:tabs>
                <w:tab w:val="clear" w:pos="567"/>
              </w:tabs>
              <w:autoSpaceDE w:val="0"/>
              <w:autoSpaceDN w:val="0"/>
              <w:adjustRightInd w:val="0"/>
              <w:contextualSpacing/>
              <w:rPr>
                <w:sz w:val="20"/>
              </w:rPr>
            </w:pPr>
            <w:r w:rsidRPr="00F8646F">
              <w:rPr>
                <w:sz w:val="20"/>
              </w:rPr>
              <w:t>Έμετος</w:t>
            </w:r>
          </w:p>
          <w:p w14:paraId="0BD72E61" w14:textId="77777777" w:rsidR="00AE341B" w:rsidRPr="00F8646F" w:rsidRDefault="00AE341B" w:rsidP="002B7D22">
            <w:pPr>
              <w:tabs>
                <w:tab w:val="clear" w:pos="567"/>
              </w:tabs>
              <w:autoSpaceDE w:val="0"/>
              <w:autoSpaceDN w:val="0"/>
              <w:adjustRightInd w:val="0"/>
              <w:contextualSpacing/>
              <w:rPr>
                <w:sz w:val="20"/>
              </w:rPr>
            </w:pPr>
            <w:r w:rsidRPr="00F8646F">
              <w:rPr>
                <w:sz w:val="20"/>
              </w:rPr>
              <w:t>Στοματίτιδα</w:t>
            </w:r>
            <w:r w:rsidRPr="00F8646F">
              <w:rPr>
                <w:szCs w:val="22"/>
                <w:vertAlign w:val="superscript"/>
              </w:rPr>
              <w:t>*</w:t>
            </w:r>
          </w:p>
          <w:p w14:paraId="591AF1E3" w14:textId="77777777" w:rsidR="00AE341B" w:rsidRPr="00F8646F" w:rsidRDefault="00AE341B" w:rsidP="002B7D22">
            <w:pPr>
              <w:tabs>
                <w:tab w:val="clear" w:pos="567"/>
              </w:tabs>
              <w:autoSpaceDE w:val="0"/>
              <w:autoSpaceDN w:val="0"/>
              <w:adjustRightInd w:val="0"/>
              <w:contextualSpacing/>
              <w:rPr>
                <w:sz w:val="20"/>
              </w:rPr>
            </w:pPr>
            <w:r w:rsidRPr="00F8646F">
              <w:rPr>
                <w:sz w:val="20"/>
              </w:rPr>
              <w:t>Ναυτία</w:t>
            </w:r>
          </w:p>
          <w:p w14:paraId="79BE8992" w14:textId="77777777" w:rsidR="00AE341B" w:rsidRPr="00F8646F" w:rsidRDefault="00AE341B" w:rsidP="002B7D22">
            <w:pPr>
              <w:tabs>
                <w:tab w:val="clear" w:pos="567"/>
              </w:tabs>
              <w:autoSpaceDE w:val="0"/>
              <w:autoSpaceDN w:val="0"/>
              <w:adjustRightInd w:val="0"/>
              <w:contextualSpacing/>
              <w:rPr>
                <w:sz w:val="20"/>
              </w:rPr>
            </w:pPr>
            <w:r w:rsidRPr="00F8646F">
              <w:rPr>
                <w:sz w:val="20"/>
              </w:rPr>
              <w:t>Δυσκοιλιότητα</w:t>
            </w:r>
          </w:p>
          <w:p w14:paraId="1DB0ACC3" w14:textId="77777777" w:rsidR="00AE341B" w:rsidRPr="00F8646F" w:rsidRDefault="00AE341B" w:rsidP="002B7D22">
            <w:pPr>
              <w:tabs>
                <w:tab w:val="clear" w:pos="567"/>
              </w:tabs>
              <w:autoSpaceDE w:val="0"/>
              <w:autoSpaceDN w:val="0"/>
              <w:adjustRightInd w:val="0"/>
              <w:contextualSpacing/>
              <w:rPr>
                <w:sz w:val="20"/>
              </w:rPr>
            </w:pPr>
            <w:r w:rsidRPr="00F8646F">
              <w:rPr>
                <w:sz w:val="20"/>
              </w:rPr>
              <w:t>Δυσπεψία</w:t>
            </w:r>
          </w:p>
        </w:tc>
        <w:tc>
          <w:tcPr>
            <w:tcW w:w="1001" w:type="dxa"/>
          </w:tcPr>
          <w:p w14:paraId="1DE07F19" w14:textId="77777777" w:rsidR="00AE341B" w:rsidRPr="00F8646F" w:rsidRDefault="00AE341B" w:rsidP="002B7D22">
            <w:pPr>
              <w:tabs>
                <w:tab w:val="clear" w:pos="567"/>
              </w:tabs>
              <w:autoSpaceDE w:val="0"/>
              <w:autoSpaceDN w:val="0"/>
              <w:adjustRightInd w:val="0"/>
              <w:contextualSpacing/>
              <w:jc w:val="center"/>
              <w:rPr>
                <w:sz w:val="20"/>
              </w:rPr>
            </w:pPr>
            <w:r w:rsidRPr="00F8646F">
              <w:rPr>
                <w:sz w:val="20"/>
              </w:rPr>
              <w:t>47</w:t>
            </w:r>
          </w:p>
          <w:p w14:paraId="487895C8" w14:textId="77777777" w:rsidR="00AE341B" w:rsidRPr="00F8646F" w:rsidRDefault="00AE341B" w:rsidP="002B7D22">
            <w:pPr>
              <w:tabs>
                <w:tab w:val="clear" w:pos="567"/>
              </w:tabs>
              <w:autoSpaceDE w:val="0"/>
              <w:autoSpaceDN w:val="0"/>
              <w:adjustRightInd w:val="0"/>
              <w:contextualSpacing/>
              <w:jc w:val="center"/>
              <w:rPr>
                <w:sz w:val="20"/>
              </w:rPr>
            </w:pPr>
            <w:r w:rsidRPr="00F8646F">
              <w:rPr>
                <w:sz w:val="20"/>
              </w:rPr>
              <w:t>15</w:t>
            </w:r>
          </w:p>
          <w:p w14:paraId="5517003B" w14:textId="77777777" w:rsidR="00AE341B" w:rsidRPr="00F8646F" w:rsidRDefault="00AE341B" w:rsidP="002B7D22">
            <w:pPr>
              <w:tabs>
                <w:tab w:val="clear" w:pos="567"/>
              </w:tabs>
              <w:autoSpaceDE w:val="0"/>
              <w:autoSpaceDN w:val="0"/>
              <w:adjustRightInd w:val="0"/>
              <w:contextualSpacing/>
              <w:jc w:val="center"/>
              <w:rPr>
                <w:sz w:val="20"/>
              </w:rPr>
            </w:pPr>
            <w:r w:rsidRPr="00F8646F">
              <w:rPr>
                <w:sz w:val="20"/>
              </w:rPr>
              <w:t>17</w:t>
            </w:r>
          </w:p>
          <w:p w14:paraId="6E70CAD2" w14:textId="77777777" w:rsidR="00AE341B" w:rsidRPr="00F8646F" w:rsidRDefault="00AE341B" w:rsidP="002B7D22">
            <w:pPr>
              <w:tabs>
                <w:tab w:val="clear" w:pos="567"/>
              </w:tabs>
              <w:autoSpaceDE w:val="0"/>
              <w:autoSpaceDN w:val="0"/>
              <w:adjustRightInd w:val="0"/>
              <w:contextualSpacing/>
              <w:jc w:val="center"/>
              <w:rPr>
                <w:sz w:val="20"/>
              </w:rPr>
            </w:pPr>
            <w:r w:rsidRPr="00F8646F">
              <w:rPr>
                <w:sz w:val="20"/>
              </w:rPr>
              <w:t>31</w:t>
            </w:r>
          </w:p>
          <w:p w14:paraId="7821D000" w14:textId="77777777" w:rsidR="00AE341B" w:rsidRPr="00F8646F" w:rsidRDefault="00AE341B" w:rsidP="002B7D22">
            <w:pPr>
              <w:tabs>
                <w:tab w:val="clear" w:pos="567"/>
              </w:tabs>
              <w:contextualSpacing/>
              <w:jc w:val="center"/>
              <w:rPr>
                <w:sz w:val="20"/>
              </w:rPr>
            </w:pPr>
            <w:r w:rsidRPr="00F8646F">
              <w:rPr>
                <w:sz w:val="20"/>
              </w:rPr>
              <w:t>16</w:t>
            </w:r>
          </w:p>
          <w:p w14:paraId="443577A0" w14:textId="77777777" w:rsidR="00AE341B" w:rsidRPr="00F8646F" w:rsidRDefault="00AE341B" w:rsidP="002B7D22">
            <w:pPr>
              <w:tabs>
                <w:tab w:val="clear" w:pos="567"/>
              </w:tabs>
              <w:contextualSpacing/>
              <w:jc w:val="center"/>
            </w:pPr>
            <w:r w:rsidRPr="00F8646F">
              <w:rPr>
                <w:noProof w:val="0"/>
                <w:sz w:val="20"/>
                <w:lang w:val="en-US"/>
              </w:rPr>
              <w:t>11</w:t>
            </w:r>
          </w:p>
        </w:tc>
        <w:tc>
          <w:tcPr>
            <w:tcW w:w="840" w:type="dxa"/>
          </w:tcPr>
          <w:p w14:paraId="523B170E" w14:textId="77777777" w:rsidR="00AE341B" w:rsidRPr="00F8646F" w:rsidRDefault="00AE341B" w:rsidP="002B7D22">
            <w:pPr>
              <w:tabs>
                <w:tab w:val="clear" w:pos="567"/>
              </w:tabs>
              <w:autoSpaceDE w:val="0"/>
              <w:autoSpaceDN w:val="0"/>
              <w:adjustRightInd w:val="0"/>
              <w:contextualSpacing/>
              <w:jc w:val="center"/>
              <w:rPr>
                <w:sz w:val="20"/>
              </w:rPr>
            </w:pPr>
            <w:r w:rsidRPr="00F8646F">
              <w:rPr>
                <w:sz w:val="20"/>
              </w:rPr>
              <w:t>4</w:t>
            </w:r>
          </w:p>
          <w:p w14:paraId="3FF05D6F" w14:textId="77777777" w:rsidR="00AE341B" w:rsidRPr="00F8646F" w:rsidRDefault="00AE341B" w:rsidP="002B7D22">
            <w:pPr>
              <w:tabs>
                <w:tab w:val="clear" w:pos="567"/>
              </w:tabs>
              <w:autoSpaceDE w:val="0"/>
              <w:autoSpaceDN w:val="0"/>
              <w:adjustRightInd w:val="0"/>
              <w:contextualSpacing/>
              <w:jc w:val="center"/>
              <w:rPr>
                <w:sz w:val="20"/>
              </w:rPr>
            </w:pPr>
            <w:r w:rsidRPr="00F8646F">
              <w:rPr>
                <w:sz w:val="20"/>
              </w:rPr>
              <w:t>1</w:t>
            </w:r>
          </w:p>
          <w:p w14:paraId="033D5401" w14:textId="77777777" w:rsidR="00AE341B" w:rsidRPr="00F8646F" w:rsidRDefault="00AE341B" w:rsidP="002B7D22">
            <w:pPr>
              <w:tabs>
                <w:tab w:val="clear" w:pos="567"/>
              </w:tabs>
              <w:autoSpaceDE w:val="0"/>
              <w:autoSpaceDN w:val="0"/>
              <w:adjustRightInd w:val="0"/>
              <w:contextualSpacing/>
              <w:jc w:val="center"/>
              <w:rPr>
                <w:sz w:val="20"/>
              </w:rPr>
            </w:pPr>
            <w:r w:rsidRPr="00F8646F">
              <w:rPr>
                <w:sz w:val="20"/>
              </w:rPr>
              <w:t>1</w:t>
            </w:r>
          </w:p>
          <w:p w14:paraId="62CC5452" w14:textId="77777777" w:rsidR="00AE341B" w:rsidRPr="00F8646F" w:rsidRDefault="00AE341B" w:rsidP="002B7D22">
            <w:pPr>
              <w:tabs>
                <w:tab w:val="clear" w:pos="567"/>
              </w:tabs>
              <w:autoSpaceDE w:val="0"/>
              <w:autoSpaceDN w:val="0"/>
              <w:adjustRightInd w:val="0"/>
              <w:contextualSpacing/>
              <w:jc w:val="center"/>
              <w:rPr>
                <w:sz w:val="20"/>
              </w:rPr>
            </w:pPr>
            <w:r w:rsidRPr="00F8646F">
              <w:rPr>
                <w:sz w:val="20"/>
              </w:rPr>
              <w:t>1</w:t>
            </w:r>
          </w:p>
          <w:p w14:paraId="53CBC334" w14:textId="77777777" w:rsidR="00AE341B" w:rsidRPr="00F8646F" w:rsidRDefault="00AE341B" w:rsidP="002B7D22">
            <w:pPr>
              <w:tabs>
                <w:tab w:val="clear" w:pos="567"/>
              </w:tabs>
              <w:contextualSpacing/>
              <w:jc w:val="center"/>
              <w:rPr>
                <w:sz w:val="20"/>
              </w:rPr>
            </w:pPr>
            <w:r w:rsidRPr="00F8646F">
              <w:rPr>
                <w:sz w:val="20"/>
              </w:rPr>
              <w:t>&lt;1</w:t>
            </w:r>
          </w:p>
          <w:p w14:paraId="4B0C8492" w14:textId="77777777" w:rsidR="00AE341B" w:rsidRPr="00F8646F" w:rsidRDefault="00AE341B" w:rsidP="002B7D22">
            <w:pPr>
              <w:tabs>
                <w:tab w:val="clear" w:pos="567"/>
              </w:tabs>
              <w:contextualSpacing/>
              <w:jc w:val="center"/>
            </w:pPr>
            <w:r w:rsidRPr="00F8646F">
              <w:rPr>
                <w:noProof w:val="0"/>
                <w:sz w:val="20"/>
                <w:lang w:val="en-US"/>
              </w:rPr>
              <w:t>&lt;1</w:t>
            </w:r>
          </w:p>
        </w:tc>
      </w:tr>
      <w:tr w:rsidR="00AE341B" w:rsidRPr="00F8646F" w14:paraId="45DEBDBF" w14:textId="77777777">
        <w:trPr>
          <w:cantSplit/>
        </w:trPr>
        <w:tc>
          <w:tcPr>
            <w:tcW w:w="2835" w:type="dxa"/>
            <w:shd w:val="clear" w:color="auto" w:fill="FFFFFF"/>
          </w:tcPr>
          <w:p w14:paraId="45F490CC" w14:textId="77777777" w:rsidR="00AE341B" w:rsidRPr="00F8646F" w:rsidRDefault="00575941" w:rsidP="002B7D22">
            <w:pPr>
              <w:tabs>
                <w:tab w:val="clear" w:pos="567"/>
              </w:tabs>
              <w:autoSpaceDE w:val="0"/>
              <w:autoSpaceDN w:val="0"/>
              <w:adjustRightInd w:val="0"/>
              <w:contextualSpacing/>
              <w:rPr>
                <w:sz w:val="20"/>
              </w:rPr>
            </w:pPr>
            <w:r w:rsidRPr="00F8646F">
              <w:rPr>
                <w:sz w:val="20"/>
              </w:rPr>
              <w:t>Ηπατοχολικές διαταραχές</w:t>
            </w:r>
          </w:p>
        </w:tc>
        <w:tc>
          <w:tcPr>
            <w:tcW w:w="1449" w:type="dxa"/>
            <w:shd w:val="clear" w:color="auto" w:fill="FFFFFF"/>
          </w:tcPr>
          <w:p w14:paraId="5263B62E" w14:textId="77777777" w:rsidR="00AE341B" w:rsidRPr="00F8646F" w:rsidRDefault="00AE341B" w:rsidP="002B7D22">
            <w:pPr>
              <w:tabs>
                <w:tab w:val="clear" w:pos="567"/>
              </w:tabs>
              <w:autoSpaceDE w:val="0"/>
              <w:autoSpaceDN w:val="0"/>
              <w:adjustRightInd w:val="0"/>
              <w:contextualSpacing/>
              <w:rPr>
                <w:sz w:val="20"/>
              </w:rPr>
            </w:pPr>
            <w:r w:rsidRPr="00F8646F">
              <w:rPr>
                <w:sz w:val="20"/>
              </w:rPr>
              <w:t>Όχι συχνές</w:t>
            </w:r>
          </w:p>
        </w:tc>
        <w:tc>
          <w:tcPr>
            <w:tcW w:w="2946" w:type="dxa"/>
            <w:shd w:val="clear" w:color="auto" w:fill="FFFFFF"/>
          </w:tcPr>
          <w:p w14:paraId="5650D4E8" w14:textId="77777777" w:rsidR="00AE341B" w:rsidRPr="00F8646F" w:rsidRDefault="00AE341B" w:rsidP="002B7D22">
            <w:pPr>
              <w:tabs>
                <w:tab w:val="clear" w:pos="567"/>
              </w:tabs>
              <w:autoSpaceDE w:val="0"/>
              <w:autoSpaceDN w:val="0"/>
              <w:adjustRightInd w:val="0"/>
              <w:contextualSpacing/>
              <w:rPr>
                <w:szCs w:val="22"/>
                <w:vertAlign w:val="superscript"/>
              </w:rPr>
            </w:pPr>
            <w:r w:rsidRPr="00F8646F">
              <w:rPr>
                <w:sz w:val="20"/>
              </w:rPr>
              <w:t>Ηπατική ανεπάρκεια</w:t>
            </w:r>
            <w:r w:rsidRPr="00F8646F">
              <w:rPr>
                <w:szCs w:val="22"/>
                <w:vertAlign w:val="superscript"/>
              </w:rPr>
              <w:t>*,#</w:t>
            </w:r>
          </w:p>
        </w:tc>
        <w:tc>
          <w:tcPr>
            <w:tcW w:w="1001" w:type="dxa"/>
          </w:tcPr>
          <w:p w14:paraId="7604AC15" w14:textId="45F65C38" w:rsidR="00AE341B" w:rsidRPr="00F8646F" w:rsidRDefault="00AE341B" w:rsidP="002B7D22">
            <w:pPr>
              <w:tabs>
                <w:tab w:val="clear" w:pos="567"/>
              </w:tabs>
              <w:contextualSpacing/>
              <w:jc w:val="center"/>
            </w:pPr>
            <w:r w:rsidRPr="00F8646F">
              <w:rPr>
                <w:sz w:val="20"/>
              </w:rPr>
              <w:t>&lt;1</w:t>
            </w:r>
          </w:p>
        </w:tc>
        <w:tc>
          <w:tcPr>
            <w:tcW w:w="840" w:type="dxa"/>
          </w:tcPr>
          <w:p w14:paraId="2C4A9FBC" w14:textId="173CA8C3" w:rsidR="00AE341B" w:rsidRPr="00F8646F" w:rsidRDefault="00AE341B" w:rsidP="002B7D22">
            <w:pPr>
              <w:tabs>
                <w:tab w:val="clear" w:pos="567"/>
              </w:tabs>
              <w:contextualSpacing/>
              <w:jc w:val="center"/>
            </w:pPr>
            <w:r w:rsidRPr="00F8646F">
              <w:rPr>
                <w:sz w:val="20"/>
              </w:rPr>
              <w:t>&lt;1</w:t>
            </w:r>
          </w:p>
        </w:tc>
      </w:tr>
      <w:tr w:rsidR="00AE341B" w:rsidRPr="00F8646F" w14:paraId="50DE052F" w14:textId="77777777">
        <w:trPr>
          <w:cantSplit/>
        </w:trPr>
        <w:tc>
          <w:tcPr>
            <w:tcW w:w="2835" w:type="dxa"/>
            <w:vMerge w:val="restart"/>
            <w:shd w:val="clear" w:color="auto" w:fill="FFFFFF"/>
          </w:tcPr>
          <w:p w14:paraId="0D22290C" w14:textId="77777777" w:rsidR="00AE341B" w:rsidRPr="00F8646F" w:rsidRDefault="00AE341B" w:rsidP="002B7D22">
            <w:pPr>
              <w:tabs>
                <w:tab w:val="clear" w:pos="567"/>
              </w:tabs>
              <w:autoSpaceDE w:val="0"/>
              <w:autoSpaceDN w:val="0"/>
              <w:adjustRightInd w:val="0"/>
              <w:contextualSpacing/>
              <w:rPr>
                <w:sz w:val="20"/>
              </w:rPr>
            </w:pPr>
            <w:r w:rsidRPr="00F8646F">
              <w:rPr>
                <w:sz w:val="20"/>
              </w:rPr>
              <w:t>Διαταραχές του δέρματος και του υποδόριου ιστού</w:t>
            </w:r>
          </w:p>
        </w:tc>
        <w:tc>
          <w:tcPr>
            <w:tcW w:w="1449" w:type="dxa"/>
            <w:shd w:val="clear" w:color="auto" w:fill="FFFFFF"/>
          </w:tcPr>
          <w:p w14:paraId="728D70F9" w14:textId="77777777" w:rsidR="00AE341B" w:rsidRPr="00F8646F" w:rsidRDefault="00AE341B" w:rsidP="002B7D22">
            <w:pPr>
              <w:tabs>
                <w:tab w:val="clear" w:pos="567"/>
              </w:tabs>
              <w:autoSpaceDE w:val="0"/>
              <w:autoSpaceDN w:val="0"/>
              <w:adjustRightInd w:val="0"/>
              <w:contextualSpacing/>
              <w:rPr>
                <w:sz w:val="20"/>
              </w:rPr>
            </w:pPr>
            <w:r w:rsidRPr="00F8646F">
              <w:rPr>
                <w:sz w:val="20"/>
              </w:rPr>
              <w:t>Πολύ συχνές</w:t>
            </w:r>
          </w:p>
        </w:tc>
        <w:tc>
          <w:tcPr>
            <w:tcW w:w="2946" w:type="dxa"/>
            <w:shd w:val="clear" w:color="auto" w:fill="FFFFFF"/>
          </w:tcPr>
          <w:p w14:paraId="3733E277" w14:textId="77777777" w:rsidR="00AE341B" w:rsidRPr="00F8646F" w:rsidRDefault="00AE341B" w:rsidP="002B7D22">
            <w:pPr>
              <w:tabs>
                <w:tab w:val="clear" w:pos="567"/>
              </w:tabs>
              <w:autoSpaceDE w:val="0"/>
              <w:autoSpaceDN w:val="0"/>
              <w:adjustRightInd w:val="0"/>
              <w:contextualSpacing/>
              <w:rPr>
                <w:sz w:val="20"/>
              </w:rPr>
            </w:pPr>
            <w:r w:rsidRPr="00F8646F">
              <w:rPr>
                <w:sz w:val="20"/>
              </w:rPr>
              <w:t>Εξάνθημα</w:t>
            </w:r>
            <w:r w:rsidRPr="00F8646F">
              <w:rPr>
                <w:szCs w:val="22"/>
                <w:vertAlign w:val="superscript"/>
              </w:rPr>
              <w:t>*</w:t>
            </w:r>
          </w:p>
        </w:tc>
        <w:tc>
          <w:tcPr>
            <w:tcW w:w="1001" w:type="dxa"/>
          </w:tcPr>
          <w:p w14:paraId="5C83B92F" w14:textId="77777777" w:rsidR="00AE341B" w:rsidRPr="00F8646F" w:rsidRDefault="00AE341B" w:rsidP="002B7D22">
            <w:pPr>
              <w:tabs>
                <w:tab w:val="clear" w:pos="567"/>
              </w:tabs>
              <w:contextualSpacing/>
              <w:jc w:val="center"/>
            </w:pPr>
            <w:r w:rsidRPr="00F8646F">
              <w:rPr>
                <w:sz w:val="20"/>
              </w:rPr>
              <w:t>34</w:t>
            </w:r>
          </w:p>
        </w:tc>
        <w:tc>
          <w:tcPr>
            <w:tcW w:w="840" w:type="dxa"/>
          </w:tcPr>
          <w:p w14:paraId="446424A1" w14:textId="77777777" w:rsidR="00AE341B" w:rsidRPr="00F8646F" w:rsidRDefault="00AE341B" w:rsidP="002B7D22">
            <w:pPr>
              <w:tabs>
                <w:tab w:val="clear" w:pos="567"/>
              </w:tabs>
              <w:contextualSpacing/>
              <w:jc w:val="center"/>
            </w:pPr>
            <w:r w:rsidRPr="00F8646F">
              <w:rPr>
                <w:sz w:val="20"/>
              </w:rPr>
              <w:t>3</w:t>
            </w:r>
          </w:p>
        </w:tc>
      </w:tr>
      <w:tr w:rsidR="00AE341B" w:rsidRPr="00F8646F" w14:paraId="6AE02953" w14:textId="77777777">
        <w:trPr>
          <w:cantSplit/>
        </w:trPr>
        <w:tc>
          <w:tcPr>
            <w:tcW w:w="2835" w:type="dxa"/>
            <w:vMerge/>
            <w:shd w:val="clear" w:color="auto" w:fill="FFFFFF"/>
          </w:tcPr>
          <w:p w14:paraId="7079CDF6" w14:textId="77777777" w:rsidR="00AE341B" w:rsidRPr="00F8646F" w:rsidRDefault="00AE341B" w:rsidP="002B7D22">
            <w:pPr>
              <w:tabs>
                <w:tab w:val="clear" w:pos="567"/>
              </w:tabs>
              <w:autoSpaceDE w:val="0"/>
              <w:autoSpaceDN w:val="0"/>
              <w:adjustRightInd w:val="0"/>
              <w:contextualSpacing/>
              <w:rPr>
                <w:sz w:val="20"/>
              </w:rPr>
            </w:pPr>
          </w:p>
        </w:tc>
        <w:tc>
          <w:tcPr>
            <w:tcW w:w="1449" w:type="dxa"/>
            <w:shd w:val="clear" w:color="auto" w:fill="FFFFFF"/>
          </w:tcPr>
          <w:p w14:paraId="0BDF5A2B" w14:textId="77777777" w:rsidR="00AE341B" w:rsidRPr="00F8646F" w:rsidRDefault="00AE341B" w:rsidP="002B7D22">
            <w:pPr>
              <w:tabs>
                <w:tab w:val="clear" w:pos="567"/>
              </w:tabs>
              <w:autoSpaceDE w:val="0"/>
              <w:autoSpaceDN w:val="0"/>
              <w:adjustRightInd w:val="0"/>
              <w:contextualSpacing/>
              <w:rPr>
                <w:sz w:val="20"/>
              </w:rPr>
            </w:pPr>
            <w:r w:rsidRPr="00F8646F">
              <w:rPr>
                <w:sz w:val="20"/>
              </w:rPr>
              <w:t>Συχνές</w:t>
            </w:r>
          </w:p>
        </w:tc>
        <w:tc>
          <w:tcPr>
            <w:tcW w:w="2946" w:type="dxa"/>
            <w:tcBorders>
              <w:bottom w:val="single" w:sz="4" w:space="0" w:color="auto"/>
            </w:tcBorders>
            <w:shd w:val="clear" w:color="auto" w:fill="FFFFFF"/>
          </w:tcPr>
          <w:p w14:paraId="1292EA95" w14:textId="77777777" w:rsidR="00AE341B" w:rsidRPr="00F8646F" w:rsidRDefault="00AE341B" w:rsidP="002B7D22">
            <w:pPr>
              <w:tabs>
                <w:tab w:val="clear" w:pos="567"/>
              </w:tabs>
              <w:autoSpaceDE w:val="0"/>
              <w:autoSpaceDN w:val="0"/>
              <w:adjustRightInd w:val="0"/>
              <w:contextualSpacing/>
              <w:rPr>
                <w:sz w:val="20"/>
              </w:rPr>
            </w:pPr>
            <w:r w:rsidRPr="00F8646F">
              <w:rPr>
                <w:sz w:val="20"/>
              </w:rPr>
              <w:t>Κνίδωση</w:t>
            </w:r>
          </w:p>
          <w:p w14:paraId="293E0A22" w14:textId="77777777" w:rsidR="00AE341B" w:rsidRPr="00F8646F" w:rsidRDefault="00AE341B" w:rsidP="002B7D22">
            <w:pPr>
              <w:tabs>
                <w:tab w:val="clear" w:pos="567"/>
              </w:tabs>
              <w:autoSpaceDE w:val="0"/>
              <w:autoSpaceDN w:val="0"/>
              <w:adjustRightInd w:val="0"/>
              <w:contextualSpacing/>
              <w:rPr>
                <w:szCs w:val="22"/>
                <w:vertAlign w:val="superscript"/>
              </w:rPr>
            </w:pPr>
            <w:r w:rsidRPr="00F8646F">
              <w:rPr>
                <w:sz w:val="20"/>
              </w:rPr>
              <w:t>Ερύθημα</w:t>
            </w:r>
          </w:p>
          <w:p w14:paraId="4C177013" w14:textId="77777777" w:rsidR="00AE341B" w:rsidRPr="00F8646F" w:rsidRDefault="00AE341B" w:rsidP="002B7D22">
            <w:pPr>
              <w:tabs>
                <w:tab w:val="clear" w:pos="567"/>
              </w:tabs>
              <w:autoSpaceDE w:val="0"/>
              <w:autoSpaceDN w:val="0"/>
              <w:adjustRightInd w:val="0"/>
              <w:contextualSpacing/>
              <w:rPr>
                <w:sz w:val="20"/>
              </w:rPr>
            </w:pPr>
            <w:r w:rsidRPr="00F8646F">
              <w:rPr>
                <w:sz w:val="20"/>
              </w:rPr>
              <w:t>Ρήξη όνυχα</w:t>
            </w:r>
          </w:p>
        </w:tc>
        <w:tc>
          <w:tcPr>
            <w:tcW w:w="1001" w:type="dxa"/>
            <w:tcBorders>
              <w:bottom w:val="single" w:sz="4" w:space="0" w:color="auto"/>
            </w:tcBorders>
          </w:tcPr>
          <w:p w14:paraId="3A336BCF" w14:textId="77777777" w:rsidR="00AE341B" w:rsidRPr="00F8646F" w:rsidRDefault="00AE341B" w:rsidP="002B7D22">
            <w:pPr>
              <w:keepNext/>
              <w:tabs>
                <w:tab w:val="clear" w:pos="567"/>
              </w:tabs>
              <w:autoSpaceDE w:val="0"/>
              <w:autoSpaceDN w:val="0"/>
              <w:adjustRightInd w:val="0"/>
              <w:contextualSpacing/>
              <w:jc w:val="center"/>
              <w:rPr>
                <w:sz w:val="20"/>
              </w:rPr>
            </w:pPr>
            <w:r w:rsidRPr="00F8646F">
              <w:rPr>
                <w:sz w:val="20"/>
              </w:rPr>
              <w:t>1</w:t>
            </w:r>
          </w:p>
          <w:p w14:paraId="61BBB50C" w14:textId="77777777" w:rsidR="00AE341B" w:rsidRPr="00F8646F" w:rsidRDefault="00AE341B" w:rsidP="002B7D22">
            <w:pPr>
              <w:tabs>
                <w:tab w:val="clear" w:pos="567"/>
              </w:tabs>
              <w:contextualSpacing/>
              <w:jc w:val="center"/>
              <w:rPr>
                <w:sz w:val="20"/>
              </w:rPr>
            </w:pPr>
            <w:r w:rsidRPr="00F8646F">
              <w:rPr>
                <w:sz w:val="20"/>
              </w:rPr>
              <w:t>3</w:t>
            </w:r>
          </w:p>
          <w:p w14:paraId="791D66D2" w14:textId="77777777" w:rsidR="00AE341B" w:rsidRPr="00F8646F" w:rsidRDefault="00AE341B" w:rsidP="002B7D22">
            <w:pPr>
              <w:tabs>
                <w:tab w:val="clear" w:pos="567"/>
              </w:tabs>
              <w:contextualSpacing/>
              <w:jc w:val="center"/>
            </w:pPr>
            <w:r w:rsidRPr="00F8646F">
              <w:rPr>
                <w:sz w:val="20"/>
              </w:rPr>
              <w:t>4</w:t>
            </w:r>
          </w:p>
        </w:tc>
        <w:tc>
          <w:tcPr>
            <w:tcW w:w="840" w:type="dxa"/>
            <w:tcBorders>
              <w:bottom w:val="single" w:sz="4" w:space="0" w:color="auto"/>
            </w:tcBorders>
          </w:tcPr>
          <w:p w14:paraId="77FE81D8" w14:textId="77777777" w:rsidR="00AE341B" w:rsidRPr="00F8646F" w:rsidRDefault="00AE341B" w:rsidP="002B7D22">
            <w:pPr>
              <w:keepNext/>
              <w:tabs>
                <w:tab w:val="clear" w:pos="567"/>
              </w:tabs>
              <w:autoSpaceDE w:val="0"/>
              <w:autoSpaceDN w:val="0"/>
              <w:adjustRightInd w:val="0"/>
              <w:contextualSpacing/>
              <w:jc w:val="center"/>
              <w:rPr>
                <w:sz w:val="20"/>
              </w:rPr>
            </w:pPr>
            <w:r w:rsidRPr="00F8646F">
              <w:rPr>
                <w:sz w:val="20"/>
              </w:rPr>
              <w:t>&lt;1</w:t>
            </w:r>
          </w:p>
          <w:p w14:paraId="79C82989" w14:textId="77777777" w:rsidR="00AE341B" w:rsidRPr="00F8646F" w:rsidRDefault="00AE341B" w:rsidP="002B7D22">
            <w:pPr>
              <w:tabs>
                <w:tab w:val="clear" w:pos="567"/>
              </w:tabs>
              <w:contextualSpacing/>
              <w:jc w:val="center"/>
              <w:rPr>
                <w:sz w:val="20"/>
              </w:rPr>
            </w:pPr>
            <w:r w:rsidRPr="00F8646F">
              <w:rPr>
                <w:sz w:val="20"/>
              </w:rPr>
              <w:t>&lt;1</w:t>
            </w:r>
          </w:p>
          <w:p w14:paraId="0EEE6688" w14:textId="77777777" w:rsidR="00AE341B" w:rsidRPr="00F8646F" w:rsidRDefault="00AE341B" w:rsidP="002B7D22">
            <w:pPr>
              <w:tabs>
                <w:tab w:val="clear" w:pos="567"/>
              </w:tabs>
              <w:contextualSpacing/>
              <w:jc w:val="center"/>
            </w:pPr>
            <w:r w:rsidRPr="00F8646F">
              <w:rPr>
                <w:sz w:val="20"/>
              </w:rPr>
              <w:t>0</w:t>
            </w:r>
          </w:p>
        </w:tc>
      </w:tr>
      <w:tr w:rsidR="00AE341B" w:rsidRPr="00F8646F" w14:paraId="48737D78" w14:textId="77777777">
        <w:trPr>
          <w:cantSplit/>
        </w:trPr>
        <w:tc>
          <w:tcPr>
            <w:tcW w:w="2835" w:type="dxa"/>
            <w:vMerge/>
            <w:shd w:val="clear" w:color="auto" w:fill="FFFFFF"/>
          </w:tcPr>
          <w:p w14:paraId="349E3EA7" w14:textId="77777777" w:rsidR="00AE341B" w:rsidRPr="00F8646F" w:rsidRDefault="00AE341B" w:rsidP="002B7D22">
            <w:pPr>
              <w:tabs>
                <w:tab w:val="clear" w:pos="567"/>
              </w:tabs>
              <w:autoSpaceDE w:val="0"/>
              <w:autoSpaceDN w:val="0"/>
              <w:adjustRightInd w:val="0"/>
              <w:contextualSpacing/>
              <w:rPr>
                <w:sz w:val="20"/>
              </w:rPr>
            </w:pPr>
          </w:p>
        </w:tc>
        <w:tc>
          <w:tcPr>
            <w:tcW w:w="1449" w:type="dxa"/>
            <w:vMerge w:val="restart"/>
            <w:shd w:val="clear" w:color="auto" w:fill="FFFFFF"/>
          </w:tcPr>
          <w:p w14:paraId="35D65CEB" w14:textId="77777777" w:rsidR="00AE341B" w:rsidRPr="00F8646F" w:rsidRDefault="00AE341B" w:rsidP="002B7D22">
            <w:pPr>
              <w:tabs>
                <w:tab w:val="clear" w:pos="567"/>
              </w:tabs>
              <w:autoSpaceDE w:val="0"/>
              <w:autoSpaceDN w:val="0"/>
              <w:adjustRightInd w:val="0"/>
              <w:contextualSpacing/>
              <w:rPr>
                <w:sz w:val="20"/>
              </w:rPr>
            </w:pPr>
            <w:r w:rsidRPr="00F8646F">
              <w:rPr>
                <w:sz w:val="20"/>
              </w:rPr>
              <w:t>Όχι συχνές</w:t>
            </w:r>
          </w:p>
        </w:tc>
        <w:tc>
          <w:tcPr>
            <w:tcW w:w="2946" w:type="dxa"/>
            <w:tcBorders>
              <w:bottom w:val="nil"/>
            </w:tcBorders>
            <w:shd w:val="clear" w:color="auto" w:fill="FFFFFF"/>
          </w:tcPr>
          <w:p w14:paraId="7BB76B73" w14:textId="77777777" w:rsidR="00AE341B" w:rsidRPr="00F8646F" w:rsidRDefault="00AE341B" w:rsidP="002B7D22">
            <w:pPr>
              <w:tabs>
                <w:tab w:val="clear" w:pos="567"/>
              </w:tabs>
              <w:autoSpaceDE w:val="0"/>
              <w:autoSpaceDN w:val="0"/>
              <w:adjustRightInd w:val="0"/>
              <w:contextualSpacing/>
              <w:rPr>
                <w:sz w:val="20"/>
              </w:rPr>
            </w:pPr>
            <w:r w:rsidRPr="00F8646F">
              <w:rPr>
                <w:sz w:val="20"/>
              </w:rPr>
              <w:t>Αγγειοοίδημα</w:t>
            </w:r>
          </w:p>
        </w:tc>
        <w:tc>
          <w:tcPr>
            <w:tcW w:w="1001" w:type="dxa"/>
            <w:tcBorders>
              <w:bottom w:val="nil"/>
            </w:tcBorders>
          </w:tcPr>
          <w:p w14:paraId="46A210F0" w14:textId="77777777" w:rsidR="00AE341B" w:rsidRPr="00F8646F" w:rsidRDefault="00AE341B" w:rsidP="002B7D22">
            <w:pPr>
              <w:tabs>
                <w:tab w:val="clear" w:pos="567"/>
              </w:tabs>
              <w:contextualSpacing/>
              <w:jc w:val="center"/>
            </w:pPr>
            <w:r w:rsidRPr="00F8646F">
              <w:rPr>
                <w:sz w:val="20"/>
              </w:rPr>
              <w:t>&lt;1</w:t>
            </w:r>
          </w:p>
        </w:tc>
        <w:tc>
          <w:tcPr>
            <w:tcW w:w="840" w:type="dxa"/>
            <w:tcBorders>
              <w:bottom w:val="nil"/>
            </w:tcBorders>
          </w:tcPr>
          <w:p w14:paraId="5270B242" w14:textId="77777777" w:rsidR="00AE341B" w:rsidRPr="00F8646F" w:rsidRDefault="00AE341B" w:rsidP="002B7D22">
            <w:pPr>
              <w:tabs>
                <w:tab w:val="clear" w:pos="567"/>
              </w:tabs>
              <w:contextualSpacing/>
              <w:jc w:val="center"/>
            </w:pPr>
            <w:r w:rsidRPr="00F8646F">
              <w:rPr>
                <w:sz w:val="20"/>
              </w:rPr>
              <w:t>&lt;1</w:t>
            </w:r>
          </w:p>
        </w:tc>
      </w:tr>
      <w:tr w:rsidR="00AE341B" w:rsidRPr="00F8646F" w14:paraId="1DCF49A8" w14:textId="77777777">
        <w:trPr>
          <w:cantSplit/>
        </w:trPr>
        <w:tc>
          <w:tcPr>
            <w:tcW w:w="2835" w:type="dxa"/>
            <w:vMerge/>
            <w:shd w:val="clear" w:color="auto" w:fill="FFFFFF"/>
          </w:tcPr>
          <w:p w14:paraId="11A1493A" w14:textId="77777777" w:rsidR="00AE341B" w:rsidRPr="00F8646F" w:rsidRDefault="00AE341B" w:rsidP="002B7D22">
            <w:pPr>
              <w:tabs>
                <w:tab w:val="clear" w:pos="567"/>
              </w:tabs>
              <w:autoSpaceDE w:val="0"/>
              <w:autoSpaceDN w:val="0"/>
              <w:adjustRightInd w:val="0"/>
              <w:contextualSpacing/>
              <w:rPr>
                <w:sz w:val="20"/>
              </w:rPr>
            </w:pPr>
          </w:p>
        </w:tc>
        <w:tc>
          <w:tcPr>
            <w:tcW w:w="1449" w:type="dxa"/>
            <w:vMerge/>
            <w:shd w:val="clear" w:color="auto" w:fill="FFFFFF"/>
          </w:tcPr>
          <w:p w14:paraId="7382E75F" w14:textId="77777777" w:rsidR="00AE341B" w:rsidRPr="00F8646F" w:rsidRDefault="00AE341B" w:rsidP="002B7D22">
            <w:pPr>
              <w:tabs>
                <w:tab w:val="clear" w:pos="567"/>
              </w:tabs>
              <w:autoSpaceDE w:val="0"/>
              <w:autoSpaceDN w:val="0"/>
              <w:adjustRightInd w:val="0"/>
              <w:contextualSpacing/>
              <w:rPr>
                <w:sz w:val="20"/>
              </w:rPr>
            </w:pPr>
          </w:p>
        </w:tc>
        <w:tc>
          <w:tcPr>
            <w:tcW w:w="2946" w:type="dxa"/>
            <w:tcBorders>
              <w:top w:val="nil"/>
            </w:tcBorders>
            <w:shd w:val="clear" w:color="auto" w:fill="FFFFFF"/>
          </w:tcPr>
          <w:p w14:paraId="7FF31547" w14:textId="77777777" w:rsidR="00AE341B" w:rsidRPr="00F8646F" w:rsidRDefault="00AE341B" w:rsidP="002B7D22">
            <w:pPr>
              <w:tabs>
                <w:tab w:val="clear" w:pos="567"/>
              </w:tabs>
              <w:autoSpaceDE w:val="0"/>
              <w:autoSpaceDN w:val="0"/>
              <w:adjustRightInd w:val="0"/>
              <w:contextualSpacing/>
              <w:rPr>
                <w:szCs w:val="22"/>
                <w:vertAlign w:val="superscript"/>
              </w:rPr>
            </w:pPr>
            <w:r w:rsidRPr="00F8646F">
              <w:rPr>
                <w:sz w:val="20"/>
              </w:rPr>
              <w:t>Υποδερματίτιδα</w:t>
            </w:r>
            <w:r w:rsidRPr="00F8646F">
              <w:rPr>
                <w:szCs w:val="22"/>
                <w:vertAlign w:val="superscript"/>
              </w:rPr>
              <w:t>*</w:t>
            </w:r>
          </w:p>
          <w:p w14:paraId="2B84490B" w14:textId="77777777" w:rsidR="00AE341B" w:rsidRPr="00F8646F" w:rsidRDefault="00AE341B" w:rsidP="002B7D22">
            <w:pPr>
              <w:tabs>
                <w:tab w:val="clear" w:pos="567"/>
              </w:tabs>
              <w:autoSpaceDE w:val="0"/>
              <w:autoSpaceDN w:val="0"/>
              <w:adjustRightInd w:val="0"/>
              <w:contextualSpacing/>
              <w:rPr>
                <w:szCs w:val="22"/>
              </w:rPr>
            </w:pPr>
            <w:r w:rsidRPr="00F8646F">
              <w:rPr>
                <w:sz w:val="20"/>
              </w:rPr>
              <w:t>Ουδετεροφιλική δερμάτωση</w:t>
            </w:r>
            <w:r w:rsidRPr="00F8646F">
              <w:rPr>
                <w:szCs w:val="22"/>
                <w:vertAlign w:val="superscript"/>
              </w:rPr>
              <w:t>*</w:t>
            </w:r>
          </w:p>
          <w:p w14:paraId="0CF2F567" w14:textId="77777777" w:rsidR="00E4072D" w:rsidRPr="00F8646F" w:rsidRDefault="00E4072D" w:rsidP="002B7D22">
            <w:pPr>
              <w:tabs>
                <w:tab w:val="clear" w:pos="567"/>
              </w:tabs>
              <w:autoSpaceDE w:val="0"/>
              <w:autoSpaceDN w:val="0"/>
              <w:adjustRightInd w:val="0"/>
              <w:contextualSpacing/>
              <w:rPr>
                <w:sz w:val="20"/>
              </w:rPr>
            </w:pPr>
            <w:r w:rsidRPr="00F8646F">
              <w:rPr>
                <w:sz w:val="20"/>
              </w:rPr>
              <w:t>Πυογόνο κοκκίωμα</w:t>
            </w:r>
          </w:p>
          <w:p w14:paraId="5FBD320E" w14:textId="77777777" w:rsidR="00575941" w:rsidRPr="00F8646F" w:rsidRDefault="00575941" w:rsidP="002B7D22">
            <w:pPr>
              <w:tabs>
                <w:tab w:val="clear" w:pos="567"/>
              </w:tabs>
              <w:autoSpaceDE w:val="0"/>
              <w:autoSpaceDN w:val="0"/>
              <w:adjustRightInd w:val="0"/>
              <w:contextualSpacing/>
              <w:rPr>
                <w:sz w:val="20"/>
              </w:rPr>
            </w:pPr>
            <w:r w:rsidRPr="00F8646F">
              <w:rPr>
                <w:sz w:val="20"/>
              </w:rPr>
              <w:t>Δερματική αγγειίτιδα</w:t>
            </w:r>
          </w:p>
        </w:tc>
        <w:tc>
          <w:tcPr>
            <w:tcW w:w="1001" w:type="dxa"/>
            <w:tcBorders>
              <w:top w:val="nil"/>
            </w:tcBorders>
          </w:tcPr>
          <w:p w14:paraId="7836216B" w14:textId="77777777" w:rsidR="00AE341B" w:rsidRPr="00F8646F" w:rsidRDefault="00AE341B" w:rsidP="002B7D22">
            <w:pPr>
              <w:tabs>
                <w:tab w:val="clear" w:pos="567"/>
              </w:tabs>
              <w:contextualSpacing/>
              <w:jc w:val="center"/>
              <w:rPr>
                <w:sz w:val="20"/>
              </w:rPr>
            </w:pPr>
            <w:r w:rsidRPr="00F8646F">
              <w:rPr>
                <w:sz w:val="20"/>
              </w:rPr>
              <w:t>&lt;1</w:t>
            </w:r>
          </w:p>
          <w:p w14:paraId="4FACFA02" w14:textId="77777777" w:rsidR="00AE341B" w:rsidRPr="00F8646F" w:rsidRDefault="00AE341B" w:rsidP="002B7D22">
            <w:pPr>
              <w:tabs>
                <w:tab w:val="clear" w:pos="567"/>
              </w:tabs>
              <w:contextualSpacing/>
              <w:jc w:val="center"/>
              <w:rPr>
                <w:sz w:val="20"/>
              </w:rPr>
            </w:pPr>
            <w:r w:rsidRPr="00F8646F">
              <w:rPr>
                <w:sz w:val="20"/>
              </w:rPr>
              <w:t>&lt;1</w:t>
            </w:r>
          </w:p>
          <w:p w14:paraId="3A000D8C" w14:textId="77777777" w:rsidR="00E4072D" w:rsidRPr="00F8646F" w:rsidRDefault="00E4072D" w:rsidP="002B7D22">
            <w:pPr>
              <w:tabs>
                <w:tab w:val="clear" w:pos="567"/>
              </w:tabs>
              <w:contextualSpacing/>
              <w:jc w:val="center"/>
              <w:rPr>
                <w:sz w:val="20"/>
              </w:rPr>
            </w:pPr>
            <w:r w:rsidRPr="00F8646F">
              <w:rPr>
                <w:sz w:val="20"/>
              </w:rPr>
              <w:t>&lt;1</w:t>
            </w:r>
          </w:p>
          <w:p w14:paraId="2F148023" w14:textId="77777777" w:rsidR="00575941" w:rsidRPr="00F8646F" w:rsidRDefault="00575941" w:rsidP="002B7D22">
            <w:pPr>
              <w:tabs>
                <w:tab w:val="clear" w:pos="567"/>
              </w:tabs>
              <w:contextualSpacing/>
              <w:jc w:val="center"/>
              <w:rPr>
                <w:sz w:val="20"/>
              </w:rPr>
            </w:pPr>
            <w:r w:rsidRPr="00F8646F">
              <w:rPr>
                <w:sz w:val="20"/>
              </w:rPr>
              <w:t>&lt;1</w:t>
            </w:r>
          </w:p>
        </w:tc>
        <w:tc>
          <w:tcPr>
            <w:tcW w:w="840" w:type="dxa"/>
            <w:tcBorders>
              <w:top w:val="nil"/>
            </w:tcBorders>
          </w:tcPr>
          <w:p w14:paraId="4084951C" w14:textId="77777777" w:rsidR="00AE341B" w:rsidRPr="00F8646F" w:rsidRDefault="00AE341B" w:rsidP="002B7D22">
            <w:pPr>
              <w:tabs>
                <w:tab w:val="clear" w:pos="567"/>
              </w:tabs>
              <w:contextualSpacing/>
              <w:jc w:val="center"/>
              <w:rPr>
                <w:sz w:val="20"/>
              </w:rPr>
            </w:pPr>
            <w:r w:rsidRPr="00F8646F">
              <w:rPr>
                <w:sz w:val="20"/>
              </w:rPr>
              <w:t>&lt;1</w:t>
            </w:r>
          </w:p>
          <w:p w14:paraId="39591735" w14:textId="77777777" w:rsidR="00AE341B" w:rsidRPr="00F8646F" w:rsidRDefault="00AE341B" w:rsidP="002B7D22">
            <w:pPr>
              <w:tabs>
                <w:tab w:val="clear" w:pos="567"/>
              </w:tabs>
              <w:contextualSpacing/>
              <w:jc w:val="center"/>
              <w:rPr>
                <w:sz w:val="20"/>
              </w:rPr>
            </w:pPr>
            <w:r w:rsidRPr="00F8646F">
              <w:rPr>
                <w:sz w:val="20"/>
              </w:rPr>
              <w:t>&lt;1</w:t>
            </w:r>
          </w:p>
          <w:p w14:paraId="29DC2366" w14:textId="77777777" w:rsidR="00E4072D" w:rsidRPr="00F8646F" w:rsidRDefault="00E4072D" w:rsidP="002B7D22">
            <w:pPr>
              <w:tabs>
                <w:tab w:val="clear" w:pos="567"/>
              </w:tabs>
              <w:contextualSpacing/>
              <w:jc w:val="center"/>
              <w:rPr>
                <w:sz w:val="20"/>
              </w:rPr>
            </w:pPr>
            <w:r w:rsidRPr="00F8646F">
              <w:rPr>
                <w:sz w:val="20"/>
              </w:rPr>
              <w:t>0</w:t>
            </w:r>
          </w:p>
          <w:p w14:paraId="7D46BD0B" w14:textId="77777777" w:rsidR="00575941" w:rsidRPr="00F8646F" w:rsidRDefault="00575941" w:rsidP="002B7D22">
            <w:pPr>
              <w:tabs>
                <w:tab w:val="clear" w:pos="567"/>
              </w:tabs>
              <w:contextualSpacing/>
              <w:jc w:val="center"/>
              <w:rPr>
                <w:sz w:val="20"/>
              </w:rPr>
            </w:pPr>
            <w:r w:rsidRPr="00F8646F">
              <w:rPr>
                <w:sz w:val="20"/>
              </w:rPr>
              <w:t>0</w:t>
            </w:r>
          </w:p>
        </w:tc>
      </w:tr>
      <w:tr w:rsidR="00AE341B" w:rsidRPr="00F8646F" w14:paraId="0509F9E3" w14:textId="77777777">
        <w:trPr>
          <w:cantSplit/>
        </w:trPr>
        <w:tc>
          <w:tcPr>
            <w:tcW w:w="2835" w:type="dxa"/>
            <w:vMerge/>
            <w:shd w:val="clear" w:color="auto" w:fill="FFFFFF"/>
          </w:tcPr>
          <w:p w14:paraId="344972D8" w14:textId="77777777" w:rsidR="00AE341B" w:rsidRPr="00F8646F" w:rsidRDefault="00AE341B" w:rsidP="002B7D22">
            <w:pPr>
              <w:tabs>
                <w:tab w:val="clear" w:pos="567"/>
              </w:tabs>
              <w:autoSpaceDE w:val="0"/>
              <w:autoSpaceDN w:val="0"/>
              <w:adjustRightInd w:val="0"/>
              <w:contextualSpacing/>
              <w:rPr>
                <w:sz w:val="20"/>
              </w:rPr>
            </w:pPr>
          </w:p>
        </w:tc>
        <w:tc>
          <w:tcPr>
            <w:tcW w:w="1449" w:type="dxa"/>
            <w:shd w:val="clear" w:color="auto" w:fill="FFFFFF"/>
          </w:tcPr>
          <w:p w14:paraId="00C7A6E2" w14:textId="77777777" w:rsidR="00AE341B" w:rsidRPr="00F8646F" w:rsidRDefault="00AE341B" w:rsidP="002B7D22">
            <w:pPr>
              <w:tabs>
                <w:tab w:val="clear" w:pos="567"/>
              </w:tabs>
              <w:autoSpaceDE w:val="0"/>
              <w:autoSpaceDN w:val="0"/>
              <w:adjustRightInd w:val="0"/>
              <w:contextualSpacing/>
              <w:rPr>
                <w:sz w:val="20"/>
              </w:rPr>
            </w:pPr>
            <w:r w:rsidRPr="00F8646F">
              <w:rPr>
                <w:sz w:val="20"/>
              </w:rPr>
              <w:t>Σπάνιες</w:t>
            </w:r>
          </w:p>
        </w:tc>
        <w:tc>
          <w:tcPr>
            <w:tcW w:w="2946" w:type="dxa"/>
            <w:shd w:val="clear" w:color="auto" w:fill="FFFFFF"/>
          </w:tcPr>
          <w:p w14:paraId="0659DA7C" w14:textId="77777777" w:rsidR="00AE341B" w:rsidRPr="00F8646F" w:rsidRDefault="00AE341B" w:rsidP="002B7D22">
            <w:pPr>
              <w:tabs>
                <w:tab w:val="clear" w:pos="567"/>
              </w:tabs>
              <w:autoSpaceDE w:val="0"/>
              <w:autoSpaceDN w:val="0"/>
              <w:adjustRightInd w:val="0"/>
              <w:contextualSpacing/>
              <w:rPr>
                <w:sz w:val="20"/>
              </w:rPr>
            </w:pPr>
            <w:r w:rsidRPr="00F8646F">
              <w:rPr>
                <w:sz w:val="20"/>
              </w:rPr>
              <w:t>Σύνδρομο Stevens</w:t>
            </w:r>
            <w:r w:rsidRPr="00F8646F">
              <w:rPr>
                <w:sz w:val="20"/>
              </w:rPr>
              <w:noBreakHyphen/>
              <w:t>Johnson</w:t>
            </w:r>
          </w:p>
        </w:tc>
        <w:tc>
          <w:tcPr>
            <w:tcW w:w="1001" w:type="dxa"/>
          </w:tcPr>
          <w:p w14:paraId="401F8B3C" w14:textId="77777777" w:rsidR="00AE341B" w:rsidRPr="00F8646F" w:rsidRDefault="00AE341B" w:rsidP="002B7D22">
            <w:pPr>
              <w:tabs>
                <w:tab w:val="clear" w:pos="567"/>
              </w:tabs>
              <w:contextualSpacing/>
              <w:jc w:val="center"/>
              <w:rPr>
                <w:sz w:val="20"/>
              </w:rPr>
            </w:pPr>
            <w:r w:rsidRPr="00F8646F">
              <w:rPr>
                <w:noProof w:val="0"/>
                <w:sz w:val="20"/>
                <w:lang w:val="en-US"/>
              </w:rPr>
              <w:t>&lt;1</w:t>
            </w:r>
          </w:p>
        </w:tc>
        <w:tc>
          <w:tcPr>
            <w:tcW w:w="840" w:type="dxa"/>
          </w:tcPr>
          <w:p w14:paraId="152D4703" w14:textId="77777777" w:rsidR="00AE341B" w:rsidRPr="00F8646F" w:rsidRDefault="00AE341B" w:rsidP="002B7D22">
            <w:pPr>
              <w:tabs>
                <w:tab w:val="clear" w:pos="567"/>
              </w:tabs>
              <w:contextualSpacing/>
              <w:jc w:val="center"/>
              <w:rPr>
                <w:sz w:val="20"/>
              </w:rPr>
            </w:pPr>
            <w:r w:rsidRPr="00F8646F">
              <w:rPr>
                <w:noProof w:val="0"/>
                <w:sz w:val="20"/>
                <w:lang w:val="en-US"/>
              </w:rPr>
              <w:t>&lt;1</w:t>
            </w:r>
          </w:p>
        </w:tc>
      </w:tr>
      <w:tr w:rsidR="00AE341B" w:rsidRPr="00F8646F" w14:paraId="47074347" w14:textId="77777777">
        <w:trPr>
          <w:cantSplit/>
        </w:trPr>
        <w:tc>
          <w:tcPr>
            <w:tcW w:w="2835" w:type="dxa"/>
            <w:shd w:val="clear" w:color="auto" w:fill="FFFFFF"/>
          </w:tcPr>
          <w:p w14:paraId="6AC42AFD" w14:textId="77777777" w:rsidR="00AE341B" w:rsidRPr="00F8646F" w:rsidRDefault="00AE341B" w:rsidP="002B7D22">
            <w:pPr>
              <w:tabs>
                <w:tab w:val="clear" w:pos="567"/>
              </w:tabs>
              <w:autoSpaceDE w:val="0"/>
              <w:autoSpaceDN w:val="0"/>
              <w:adjustRightInd w:val="0"/>
              <w:contextualSpacing/>
              <w:rPr>
                <w:sz w:val="20"/>
              </w:rPr>
            </w:pPr>
            <w:r w:rsidRPr="00F8646F">
              <w:rPr>
                <w:sz w:val="20"/>
              </w:rPr>
              <w:t>Διαταραχές του μυοσκελετικού συστήματος και του συνδετικού ιστού</w:t>
            </w:r>
          </w:p>
        </w:tc>
        <w:tc>
          <w:tcPr>
            <w:tcW w:w="1449" w:type="dxa"/>
            <w:shd w:val="clear" w:color="auto" w:fill="FFFFFF"/>
          </w:tcPr>
          <w:p w14:paraId="02B22E97" w14:textId="77777777" w:rsidR="00AE341B" w:rsidRPr="00F8646F" w:rsidRDefault="00AE341B" w:rsidP="002B7D22">
            <w:pPr>
              <w:tabs>
                <w:tab w:val="clear" w:pos="567"/>
              </w:tabs>
              <w:autoSpaceDE w:val="0"/>
              <w:autoSpaceDN w:val="0"/>
              <w:adjustRightInd w:val="0"/>
              <w:contextualSpacing/>
              <w:rPr>
                <w:sz w:val="20"/>
              </w:rPr>
            </w:pPr>
            <w:r w:rsidRPr="00F8646F">
              <w:rPr>
                <w:sz w:val="20"/>
              </w:rPr>
              <w:t>Πολύ συχνές</w:t>
            </w:r>
          </w:p>
        </w:tc>
        <w:tc>
          <w:tcPr>
            <w:tcW w:w="2946" w:type="dxa"/>
            <w:shd w:val="clear" w:color="auto" w:fill="FFFFFF"/>
          </w:tcPr>
          <w:p w14:paraId="08B201F1" w14:textId="77777777" w:rsidR="00AE341B" w:rsidRPr="00F8646F" w:rsidRDefault="00AE341B" w:rsidP="002B7D22">
            <w:pPr>
              <w:tabs>
                <w:tab w:val="clear" w:pos="567"/>
              </w:tabs>
              <w:autoSpaceDE w:val="0"/>
              <w:autoSpaceDN w:val="0"/>
              <w:adjustRightInd w:val="0"/>
              <w:contextualSpacing/>
              <w:rPr>
                <w:sz w:val="20"/>
              </w:rPr>
            </w:pPr>
            <w:r w:rsidRPr="00F8646F">
              <w:rPr>
                <w:sz w:val="20"/>
              </w:rPr>
              <w:t>Αρθραλγία</w:t>
            </w:r>
          </w:p>
          <w:p w14:paraId="30013F0A" w14:textId="77777777" w:rsidR="00AE341B" w:rsidRPr="00F8646F" w:rsidRDefault="00AE341B" w:rsidP="002B7D22">
            <w:pPr>
              <w:tabs>
                <w:tab w:val="clear" w:pos="567"/>
              </w:tabs>
              <w:autoSpaceDE w:val="0"/>
              <w:autoSpaceDN w:val="0"/>
              <w:adjustRightInd w:val="0"/>
              <w:contextualSpacing/>
              <w:rPr>
                <w:sz w:val="20"/>
              </w:rPr>
            </w:pPr>
            <w:r w:rsidRPr="00F8646F">
              <w:rPr>
                <w:sz w:val="20"/>
              </w:rPr>
              <w:t>Μυϊκοί σπασμοί</w:t>
            </w:r>
          </w:p>
          <w:p w14:paraId="3ADC2DDA" w14:textId="77777777" w:rsidR="00AE341B" w:rsidRPr="00F8646F" w:rsidRDefault="00AE341B" w:rsidP="002B7D22">
            <w:pPr>
              <w:tabs>
                <w:tab w:val="clear" w:pos="567"/>
              </w:tabs>
              <w:autoSpaceDE w:val="0"/>
              <w:autoSpaceDN w:val="0"/>
              <w:adjustRightInd w:val="0"/>
              <w:contextualSpacing/>
              <w:rPr>
                <w:sz w:val="20"/>
              </w:rPr>
            </w:pPr>
            <w:r w:rsidRPr="00F8646F">
              <w:rPr>
                <w:sz w:val="20"/>
              </w:rPr>
              <w:t>Μυοσκελετικό άλγος</w:t>
            </w:r>
            <w:r w:rsidRPr="00F8646F">
              <w:rPr>
                <w:szCs w:val="22"/>
                <w:vertAlign w:val="superscript"/>
              </w:rPr>
              <w:t>*</w:t>
            </w:r>
          </w:p>
        </w:tc>
        <w:tc>
          <w:tcPr>
            <w:tcW w:w="1001" w:type="dxa"/>
          </w:tcPr>
          <w:p w14:paraId="2BD7DCE0" w14:textId="77777777" w:rsidR="00AE341B" w:rsidRPr="00F8646F" w:rsidRDefault="00AE341B" w:rsidP="002B7D22">
            <w:pPr>
              <w:tabs>
                <w:tab w:val="clear" w:pos="567"/>
              </w:tabs>
              <w:autoSpaceDE w:val="0"/>
              <w:autoSpaceDN w:val="0"/>
              <w:adjustRightInd w:val="0"/>
              <w:contextualSpacing/>
              <w:jc w:val="center"/>
              <w:rPr>
                <w:sz w:val="20"/>
              </w:rPr>
            </w:pPr>
            <w:r w:rsidRPr="00F8646F">
              <w:rPr>
                <w:sz w:val="20"/>
              </w:rPr>
              <w:t>24</w:t>
            </w:r>
          </w:p>
          <w:p w14:paraId="134142E9" w14:textId="77777777" w:rsidR="00AE341B" w:rsidRPr="00F8646F" w:rsidRDefault="00AE341B" w:rsidP="002B7D22">
            <w:pPr>
              <w:tabs>
                <w:tab w:val="clear" w:pos="567"/>
              </w:tabs>
              <w:autoSpaceDE w:val="0"/>
              <w:autoSpaceDN w:val="0"/>
              <w:adjustRightInd w:val="0"/>
              <w:contextualSpacing/>
              <w:jc w:val="center"/>
              <w:rPr>
                <w:sz w:val="20"/>
              </w:rPr>
            </w:pPr>
            <w:r w:rsidRPr="00F8646F">
              <w:rPr>
                <w:sz w:val="20"/>
              </w:rPr>
              <w:t>15</w:t>
            </w:r>
          </w:p>
          <w:p w14:paraId="49B0ADB3" w14:textId="77777777" w:rsidR="00AE341B" w:rsidRPr="00F8646F" w:rsidRDefault="00AE341B" w:rsidP="002B7D22">
            <w:pPr>
              <w:tabs>
                <w:tab w:val="clear" w:pos="567"/>
              </w:tabs>
              <w:contextualSpacing/>
              <w:jc w:val="center"/>
            </w:pPr>
            <w:r w:rsidRPr="00F8646F">
              <w:rPr>
                <w:sz w:val="20"/>
              </w:rPr>
              <w:t>36</w:t>
            </w:r>
          </w:p>
        </w:tc>
        <w:tc>
          <w:tcPr>
            <w:tcW w:w="840" w:type="dxa"/>
          </w:tcPr>
          <w:p w14:paraId="1A0489B1" w14:textId="77777777" w:rsidR="00AE341B" w:rsidRPr="00F8646F" w:rsidRDefault="00AE341B" w:rsidP="002B7D22">
            <w:pPr>
              <w:tabs>
                <w:tab w:val="clear" w:pos="567"/>
              </w:tabs>
              <w:autoSpaceDE w:val="0"/>
              <w:autoSpaceDN w:val="0"/>
              <w:adjustRightInd w:val="0"/>
              <w:contextualSpacing/>
              <w:jc w:val="center"/>
              <w:rPr>
                <w:sz w:val="20"/>
              </w:rPr>
            </w:pPr>
            <w:r w:rsidRPr="00F8646F">
              <w:rPr>
                <w:sz w:val="20"/>
              </w:rPr>
              <w:t>2</w:t>
            </w:r>
          </w:p>
          <w:p w14:paraId="3B2300BA" w14:textId="77777777" w:rsidR="00AE341B" w:rsidRPr="00F8646F" w:rsidRDefault="00AE341B" w:rsidP="002B7D22">
            <w:pPr>
              <w:tabs>
                <w:tab w:val="clear" w:pos="567"/>
              </w:tabs>
              <w:autoSpaceDE w:val="0"/>
              <w:autoSpaceDN w:val="0"/>
              <w:adjustRightInd w:val="0"/>
              <w:contextualSpacing/>
              <w:jc w:val="center"/>
              <w:rPr>
                <w:sz w:val="20"/>
              </w:rPr>
            </w:pPr>
            <w:r w:rsidRPr="00F8646F">
              <w:rPr>
                <w:sz w:val="20"/>
              </w:rPr>
              <w:t>&lt;1</w:t>
            </w:r>
          </w:p>
          <w:p w14:paraId="48DFA69A" w14:textId="77777777" w:rsidR="00AE341B" w:rsidRPr="00F8646F" w:rsidRDefault="00AE341B" w:rsidP="002B7D22">
            <w:pPr>
              <w:tabs>
                <w:tab w:val="clear" w:pos="567"/>
              </w:tabs>
              <w:contextualSpacing/>
              <w:jc w:val="center"/>
            </w:pPr>
            <w:r w:rsidRPr="00F8646F">
              <w:rPr>
                <w:sz w:val="20"/>
              </w:rPr>
              <w:t>3</w:t>
            </w:r>
          </w:p>
        </w:tc>
      </w:tr>
      <w:tr w:rsidR="00E4072D" w:rsidRPr="00F8646F" w14:paraId="4EEF8E86" w14:textId="77777777">
        <w:trPr>
          <w:cantSplit/>
        </w:trPr>
        <w:tc>
          <w:tcPr>
            <w:tcW w:w="2835" w:type="dxa"/>
            <w:shd w:val="clear" w:color="auto" w:fill="FFFFFF"/>
          </w:tcPr>
          <w:p w14:paraId="7CACD2C1" w14:textId="77777777" w:rsidR="00E4072D" w:rsidRPr="00F8646F" w:rsidRDefault="00E4072D" w:rsidP="002B7D22">
            <w:pPr>
              <w:tabs>
                <w:tab w:val="clear" w:pos="567"/>
              </w:tabs>
              <w:autoSpaceDE w:val="0"/>
              <w:autoSpaceDN w:val="0"/>
              <w:adjustRightInd w:val="0"/>
              <w:contextualSpacing/>
              <w:rPr>
                <w:sz w:val="20"/>
              </w:rPr>
            </w:pPr>
            <w:r w:rsidRPr="00F8646F">
              <w:rPr>
                <w:sz w:val="20"/>
              </w:rPr>
              <w:t>Διαταραχές τ</w:t>
            </w:r>
            <w:r w:rsidR="006C7C68" w:rsidRPr="00F8646F">
              <w:rPr>
                <w:sz w:val="20"/>
              </w:rPr>
              <w:t>ων νεφρών και των ουροφόρων οδών</w:t>
            </w:r>
          </w:p>
        </w:tc>
        <w:tc>
          <w:tcPr>
            <w:tcW w:w="1449" w:type="dxa"/>
            <w:shd w:val="clear" w:color="auto" w:fill="FFFFFF"/>
          </w:tcPr>
          <w:p w14:paraId="0D1E3FC3" w14:textId="77777777" w:rsidR="00E4072D" w:rsidRPr="00F8646F" w:rsidRDefault="00E4072D" w:rsidP="002B7D22">
            <w:pPr>
              <w:tabs>
                <w:tab w:val="clear" w:pos="567"/>
              </w:tabs>
              <w:autoSpaceDE w:val="0"/>
              <w:autoSpaceDN w:val="0"/>
              <w:adjustRightInd w:val="0"/>
              <w:contextualSpacing/>
              <w:rPr>
                <w:sz w:val="20"/>
              </w:rPr>
            </w:pPr>
            <w:r w:rsidRPr="00F8646F">
              <w:rPr>
                <w:sz w:val="20"/>
              </w:rPr>
              <w:t>Συχνές</w:t>
            </w:r>
          </w:p>
        </w:tc>
        <w:tc>
          <w:tcPr>
            <w:tcW w:w="2946" w:type="dxa"/>
            <w:shd w:val="clear" w:color="auto" w:fill="FFFFFF"/>
          </w:tcPr>
          <w:p w14:paraId="5C80C2E0" w14:textId="77777777" w:rsidR="00E4072D" w:rsidRPr="00F8646F" w:rsidRDefault="00E4072D" w:rsidP="002B7D22">
            <w:pPr>
              <w:tabs>
                <w:tab w:val="clear" w:pos="567"/>
              </w:tabs>
              <w:autoSpaceDE w:val="0"/>
              <w:autoSpaceDN w:val="0"/>
              <w:adjustRightInd w:val="0"/>
              <w:contextualSpacing/>
              <w:rPr>
                <w:sz w:val="20"/>
              </w:rPr>
            </w:pPr>
            <w:r w:rsidRPr="00F8646F">
              <w:rPr>
                <w:sz w:val="20"/>
              </w:rPr>
              <w:t>Οξεία νεφρική βλάβη</w:t>
            </w:r>
            <w:r w:rsidRPr="00F8646F">
              <w:rPr>
                <w:szCs w:val="22"/>
                <w:vertAlign w:val="superscript"/>
              </w:rPr>
              <w:t>#</w:t>
            </w:r>
          </w:p>
        </w:tc>
        <w:tc>
          <w:tcPr>
            <w:tcW w:w="1001" w:type="dxa"/>
          </w:tcPr>
          <w:p w14:paraId="52C0FD91" w14:textId="77777777" w:rsidR="00E4072D" w:rsidRPr="00F8646F" w:rsidRDefault="00E4072D" w:rsidP="002B7D22">
            <w:pPr>
              <w:tabs>
                <w:tab w:val="clear" w:pos="567"/>
              </w:tabs>
              <w:autoSpaceDE w:val="0"/>
              <w:autoSpaceDN w:val="0"/>
              <w:adjustRightInd w:val="0"/>
              <w:contextualSpacing/>
              <w:jc w:val="center"/>
              <w:rPr>
                <w:sz w:val="20"/>
              </w:rPr>
            </w:pPr>
            <w:r w:rsidRPr="00F8646F">
              <w:rPr>
                <w:sz w:val="20"/>
              </w:rPr>
              <w:t>&lt;2</w:t>
            </w:r>
          </w:p>
        </w:tc>
        <w:tc>
          <w:tcPr>
            <w:tcW w:w="840" w:type="dxa"/>
          </w:tcPr>
          <w:p w14:paraId="50CC769F" w14:textId="77777777" w:rsidR="00E4072D" w:rsidRPr="00F8646F" w:rsidRDefault="00E4072D" w:rsidP="002B7D22">
            <w:pPr>
              <w:tabs>
                <w:tab w:val="clear" w:pos="567"/>
              </w:tabs>
              <w:autoSpaceDE w:val="0"/>
              <w:autoSpaceDN w:val="0"/>
              <w:adjustRightInd w:val="0"/>
              <w:contextualSpacing/>
              <w:jc w:val="center"/>
              <w:rPr>
                <w:sz w:val="20"/>
              </w:rPr>
            </w:pPr>
            <w:r w:rsidRPr="00F8646F">
              <w:rPr>
                <w:sz w:val="20"/>
              </w:rPr>
              <w:t>&lt;1</w:t>
            </w:r>
          </w:p>
        </w:tc>
      </w:tr>
      <w:tr w:rsidR="00AE341B" w:rsidRPr="00F8646F" w14:paraId="67932C6A" w14:textId="77777777">
        <w:trPr>
          <w:cantSplit/>
        </w:trPr>
        <w:tc>
          <w:tcPr>
            <w:tcW w:w="2835" w:type="dxa"/>
            <w:tcBorders>
              <w:bottom w:val="single" w:sz="4" w:space="0" w:color="auto"/>
            </w:tcBorders>
            <w:shd w:val="clear" w:color="auto" w:fill="FFFFFF"/>
          </w:tcPr>
          <w:p w14:paraId="573B7F93" w14:textId="77777777" w:rsidR="00AE341B" w:rsidRPr="00F8646F" w:rsidRDefault="00AE341B" w:rsidP="002B7D22">
            <w:pPr>
              <w:tabs>
                <w:tab w:val="clear" w:pos="567"/>
              </w:tabs>
              <w:autoSpaceDE w:val="0"/>
              <w:autoSpaceDN w:val="0"/>
              <w:adjustRightInd w:val="0"/>
              <w:contextualSpacing/>
              <w:rPr>
                <w:sz w:val="20"/>
              </w:rPr>
            </w:pPr>
            <w:r w:rsidRPr="00F8646F">
              <w:rPr>
                <w:sz w:val="20"/>
              </w:rPr>
              <w:t xml:space="preserve">Γενικές διαταραχές και καταστάσεις </w:t>
            </w:r>
            <w:r w:rsidR="00575941" w:rsidRPr="00F8646F">
              <w:rPr>
                <w:sz w:val="20"/>
              </w:rPr>
              <w:t>στη θέση</w:t>
            </w:r>
            <w:r w:rsidRPr="00F8646F">
              <w:rPr>
                <w:sz w:val="20"/>
              </w:rPr>
              <w:t xml:space="preserve"> χορήγησης</w:t>
            </w:r>
          </w:p>
        </w:tc>
        <w:tc>
          <w:tcPr>
            <w:tcW w:w="1449" w:type="dxa"/>
            <w:tcBorders>
              <w:bottom w:val="single" w:sz="4" w:space="0" w:color="auto"/>
            </w:tcBorders>
            <w:shd w:val="clear" w:color="auto" w:fill="FFFFFF"/>
          </w:tcPr>
          <w:p w14:paraId="2099FC87" w14:textId="77777777" w:rsidR="00AE341B" w:rsidRPr="00F8646F" w:rsidRDefault="00AE341B" w:rsidP="002B7D22">
            <w:pPr>
              <w:tabs>
                <w:tab w:val="clear" w:pos="567"/>
              </w:tabs>
              <w:autoSpaceDE w:val="0"/>
              <w:autoSpaceDN w:val="0"/>
              <w:adjustRightInd w:val="0"/>
              <w:contextualSpacing/>
              <w:rPr>
                <w:sz w:val="20"/>
              </w:rPr>
            </w:pPr>
            <w:r w:rsidRPr="00F8646F">
              <w:rPr>
                <w:sz w:val="20"/>
              </w:rPr>
              <w:t>Πολύ συχνές</w:t>
            </w:r>
          </w:p>
        </w:tc>
        <w:tc>
          <w:tcPr>
            <w:tcW w:w="2946" w:type="dxa"/>
            <w:tcBorders>
              <w:bottom w:val="single" w:sz="4" w:space="0" w:color="auto"/>
            </w:tcBorders>
            <w:shd w:val="clear" w:color="auto" w:fill="FFFFFF"/>
          </w:tcPr>
          <w:p w14:paraId="4E797D84" w14:textId="77777777" w:rsidR="00AE341B" w:rsidRPr="00F8646F" w:rsidRDefault="00AE341B" w:rsidP="002B7D22">
            <w:pPr>
              <w:tabs>
                <w:tab w:val="clear" w:pos="567"/>
              </w:tabs>
              <w:autoSpaceDE w:val="0"/>
              <w:autoSpaceDN w:val="0"/>
              <w:adjustRightInd w:val="0"/>
              <w:contextualSpacing/>
              <w:rPr>
                <w:sz w:val="20"/>
              </w:rPr>
            </w:pPr>
            <w:r w:rsidRPr="00F8646F">
              <w:rPr>
                <w:sz w:val="20"/>
              </w:rPr>
              <w:t>Πυρεξία</w:t>
            </w:r>
          </w:p>
          <w:p w14:paraId="25D10CD1" w14:textId="77777777" w:rsidR="00AE341B" w:rsidRPr="00F8646F" w:rsidRDefault="00AE341B" w:rsidP="002B7D22">
            <w:pPr>
              <w:tabs>
                <w:tab w:val="clear" w:pos="567"/>
              </w:tabs>
              <w:autoSpaceDE w:val="0"/>
              <w:autoSpaceDN w:val="0"/>
              <w:adjustRightInd w:val="0"/>
              <w:contextualSpacing/>
              <w:rPr>
                <w:sz w:val="20"/>
              </w:rPr>
            </w:pPr>
            <w:r w:rsidRPr="00F8646F">
              <w:rPr>
                <w:sz w:val="20"/>
              </w:rPr>
              <w:t>Περιφερικό οίδημα</w:t>
            </w:r>
          </w:p>
        </w:tc>
        <w:tc>
          <w:tcPr>
            <w:tcW w:w="1001" w:type="dxa"/>
            <w:tcBorders>
              <w:bottom w:val="single" w:sz="4" w:space="0" w:color="auto"/>
            </w:tcBorders>
          </w:tcPr>
          <w:p w14:paraId="5FE57BED" w14:textId="77777777" w:rsidR="00AE341B" w:rsidRPr="00F8646F" w:rsidRDefault="00AE341B" w:rsidP="002B7D22">
            <w:pPr>
              <w:tabs>
                <w:tab w:val="clear" w:pos="567"/>
              </w:tabs>
              <w:autoSpaceDE w:val="0"/>
              <w:autoSpaceDN w:val="0"/>
              <w:adjustRightInd w:val="0"/>
              <w:contextualSpacing/>
              <w:jc w:val="center"/>
              <w:rPr>
                <w:sz w:val="20"/>
              </w:rPr>
            </w:pPr>
            <w:r w:rsidRPr="00F8646F">
              <w:rPr>
                <w:sz w:val="20"/>
              </w:rPr>
              <w:t>19</w:t>
            </w:r>
          </w:p>
          <w:p w14:paraId="01D01050" w14:textId="77777777" w:rsidR="00AE341B" w:rsidRPr="00F8646F" w:rsidRDefault="00AE341B" w:rsidP="002B7D22">
            <w:pPr>
              <w:tabs>
                <w:tab w:val="clear" w:pos="567"/>
              </w:tabs>
              <w:contextualSpacing/>
              <w:jc w:val="center"/>
            </w:pPr>
            <w:r w:rsidRPr="00F8646F">
              <w:rPr>
                <w:sz w:val="20"/>
              </w:rPr>
              <w:t>16</w:t>
            </w:r>
          </w:p>
        </w:tc>
        <w:tc>
          <w:tcPr>
            <w:tcW w:w="840" w:type="dxa"/>
            <w:tcBorders>
              <w:bottom w:val="single" w:sz="4" w:space="0" w:color="auto"/>
            </w:tcBorders>
          </w:tcPr>
          <w:p w14:paraId="260E7F0B" w14:textId="77777777" w:rsidR="00AE341B" w:rsidRPr="00F8646F" w:rsidRDefault="00AE341B" w:rsidP="002B7D22">
            <w:pPr>
              <w:tabs>
                <w:tab w:val="clear" w:pos="567"/>
              </w:tabs>
              <w:autoSpaceDE w:val="0"/>
              <w:autoSpaceDN w:val="0"/>
              <w:adjustRightInd w:val="0"/>
              <w:contextualSpacing/>
              <w:jc w:val="center"/>
              <w:rPr>
                <w:sz w:val="20"/>
              </w:rPr>
            </w:pPr>
            <w:r w:rsidRPr="00F8646F">
              <w:rPr>
                <w:sz w:val="20"/>
              </w:rPr>
              <w:t>1</w:t>
            </w:r>
          </w:p>
          <w:p w14:paraId="152C8265" w14:textId="77777777" w:rsidR="00AE341B" w:rsidRPr="00F8646F" w:rsidRDefault="00AE341B" w:rsidP="002B7D22">
            <w:pPr>
              <w:tabs>
                <w:tab w:val="clear" w:pos="567"/>
              </w:tabs>
              <w:contextualSpacing/>
              <w:jc w:val="center"/>
            </w:pPr>
            <w:r w:rsidRPr="00F8646F">
              <w:rPr>
                <w:sz w:val="20"/>
              </w:rPr>
              <w:t>1</w:t>
            </w:r>
          </w:p>
        </w:tc>
      </w:tr>
      <w:tr w:rsidR="00AE341B" w:rsidRPr="00F8646F" w14:paraId="323886AD" w14:textId="77777777">
        <w:trPr>
          <w:cantSplit/>
        </w:trPr>
        <w:tc>
          <w:tcPr>
            <w:tcW w:w="2835" w:type="dxa"/>
            <w:tcBorders>
              <w:bottom w:val="single" w:sz="4" w:space="0" w:color="auto"/>
            </w:tcBorders>
            <w:shd w:val="clear" w:color="auto" w:fill="FFFFFF"/>
          </w:tcPr>
          <w:p w14:paraId="141BC28A" w14:textId="77777777" w:rsidR="00AE341B" w:rsidRPr="00F8646F" w:rsidRDefault="00AE341B" w:rsidP="002B7D22">
            <w:pPr>
              <w:tabs>
                <w:tab w:val="clear" w:pos="567"/>
              </w:tabs>
              <w:autoSpaceDE w:val="0"/>
              <w:autoSpaceDN w:val="0"/>
              <w:adjustRightInd w:val="0"/>
              <w:contextualSpacing/>
              <w:rPr>
                <w:sz w:val="20"/>
              </w:rPr>
            </w:pPr>
            <w:r w:rsidRPr="00F8646F">
              <w:rPr>
                <w:sz w:val="20"/>
              </w:rPr>
              <w:t>Παρακλινικές εξετάσεις</w:t>
            </w:r>
          </w:p>
        </w:tc>
        <w:tc>
          <w:tcPr>
            <w:tcW w:w="1449" w:type="dxa"/>
            <w:tcBorders>
              <w:bottom w:val="single" w:sz="4" w:space="0" w:color="auto"/>
            </w:tcBorders>
            <w:shd w:val="clear" w:color="auto" w:fill="FFFFFF"/>
          </w:tcPr>
          <w:p w14:paraId="0802EE6B" w14:textId="77777777" w:rsidR="00AE341B" w:rsidRPr="00F8646F" w:rsidRDefault="00AE341B" w:rsidP="002B7D22">
            <w:pPr>
              <w:tabs>
                <w:tab w:val="clear" w:pos="567"/>
              </w:tabs>
              <w:autoSpaceDE w:val="0"/>
              <w:autoSpaceDN w:val="0"/>
              <w:adjustRightInd w:val="0"/>
              <w:contextualSpacing/>
              <w:rPr>
                <w:sz w:val="20"/>
              </w:rPr>
            </w:pPr>
            <w:r w:rsidRPr="00F8646F">
              <w:rPr>
                <w:sz w:val="20"/>
              </w:rPr>
              <w:t>Πολύ συχνές</w:t>
            </w:r>
          </w:p>
        </w:tc>
        <w:tc>
          <w:tcPr>
            <w:tcW w:w="2946" w:type="dxa"/>
            <w:tcBorders>
              <w:bottom w:val="single" w:sz="4" w:space="0" w:color="auto"/>
            </w:tcBorders>
            <w:shd w:val="clear" w:color="auto" w:fill="FFFFFF"/>
          </w:tcPr>
          <w:p w14:paraId="738140E1" w14:textId="77777777" w:rsidR="00AE341B" w:rsidRPr="00F8646F" w:rsidRDefault="00AE341B" w:rsidP="002B7D22">
            <w:pPr>
              <w:tabs>
                <w:tab w:val="clear" w:pos="567"/>
              </w:tabs>
              <w:autoSpaceDE w:val="0"/>
              <w:autoSpaceDN w:val="0"/>
              <w:adjustRightInd w:val="0"/>
              <w:contextualSpacing/>
              <w:rPr>
                <w:sz w:val="20"/>
              </w:rPr>
            </w:pPr>
            <w:r w:rsidRPr="00F8646F">
              <w:rPr>
                <w:sz w:val="20"/>
              </w:rPr>
              <w:t>Κρεατινίνη αίματος αυξημένη</w:t>
            </w:r>
          </w:p>
        </w:tc>
        <w:tc>
          <w:tcPr>
            <w:tcW w:w="1001" w:type="dxa"/>
            <w:tcBorders>
              <w:bottom w:val="single" w:sz="4" w:space="0" w:color="auto"/>
            </w:tcBorders>
          </w:tcPr>
          <w:p w14:paraId="40A2F8EA" w14:textId="77777777" w:rsidR="00AE341B" w:rsidRPr="00F8646F" w:rsidRDefault="00AE341B" w:rsidP="002B7D22">
            <w:pPr>
              <w:tabs>
                <w:tab w:val="clear" w:pos="567"/>
              </w:tabs>
              <w:autoSpaceDE w:val="0"/>
              <w:autoSpaceDN w:val="0"/>
              <w:adjustRightInd w:val="0"/>
              <w:contextualSpacing/>
              <w:jc w:val="center"/>
              <w:rPr>
                <w:sz w:val="20"/>
              </w:rPr>
            </w:pPr>
            <w:r w:rsidRPr="00F8646F">
              <w:rPr>
                <w:sz w:val="20"/>
              </w:rPr>
              <w:t>10</w:t>
            </w:r>
          </w:p>
        </w:tc>
        <w:tc>
          <w:tcPr>
            <w:tcW w:w="840" w:type="dxa"/>
            <w:tcBorders>
              <w:bottom w:val="single" w:sz="4" w:space="0" w:color="auto"/>
            </w:tcBorders>
          </w:tcPr>
          <w:p w14:paraId="4734088B" w14:textId="77777777" w:rsidR="00AE341B" w:rsidRPr="00F8646F" w:rsidRDefault="00AE341B" w:rsidP="002B7D22">
            <w:pPr>
              <w:tabs>
                <w:tab w:val="clear" w:pos="567"/>
              </w:tabs>
              <w:autoSpaceDE w:val="0"/>
              <w:autoSpaceDN w:val="0"/>
              <w:adjustRightInd w:val="0"/>
              <w:contextualSpacing/>
              <w:jc w:val="center"/>
              <w:rPr>
                <w:sz w:val="20"/>
              </w:rPr>
            </w:pPr>
            <w:r w:rsidRPr="00F8646F">
              <w:rPr>
                <w:sz w:val="20"/>
              </w:rPr>
              <w:t>&lt;1</w:t>
            </w:r>
          </w:p>
        </w:tc>
      </w:tr>
      <w:tr w:rsidR="00AE341B" w:rsidRPr="00F8646F" w14:paraId="343CB65D" w14:textId="77777777">
        <w:trPr>
          <w:cantSplit/>
        </w:trPr>
        <w:tc>
          <w:tcPr>
            <w:tcW w:w="9071" w:type="dxa"/>
            <w:gridSpan w:val="5"/>
            <w:tcBorders>
              <w:left w:val="nil"/>
              <w:bottom w:val="nil"/>
              <w:right w:val="nil"/>
            </w:tcBorders>
            <w:shd w:val="clear" w:color="auto" w:fill="FFFFFF"/>
          </w:tcPr>
          <w:p w14:paraId="3D936DF2" w14:textId="77777777" w:rsidR="00AE341B" w:rsidRPr="00F8646F" w:rsidRDefault="00AE341B" w:rsidP="002B7D22">
            <w:pPr>
              <w:tabs>
                <w:tab w:val="clear" w:pos="567"/>
              </w:tabs>
              <w:autoSpaceDE w:val="0"/>
              <w:autoSpaceDN w:val="0"/>
              <w:adjustRightInd w:val="0"/>
              <w:ind w:left="284" w:hanging="284"/>
              <w:contextualSpacing/>
              <w:rPr>
                <w:sz w:val="18"/>
                <w:szCs w:val="18"/>
              </w:rPr>
            </w:pPr>
            <w:r w:rsidRPr="00AE42F6">
              <w:rPr>
                <w:szCs w:val="18"/>
                <w:vertAlign w:val="superscript"/>
              </w:rPr>
              <w:t>†</w:t>
            </w:r>
            <w:r w:rsidRPr="00F8646F">
              <w:rPr>
                <w:sz w:val="18"/>
                <w:szCs w:val="18"/>
              </w:rPr>
              <w:tab/>
              <w:t>Οι συχνότητες στρογγυλοποιούνται στον πλησιέστερο ακέραιο.</w:t>
            </w:r>
          </w:p>
          <w:p w14:paraId="5BEDA13F" w14:textId="77777777" w:rsidR="00AE341B" w:rsidRPr="00F8646F" w:rsidRDefault="00AE341B" w:rsidP="002B7D22">
            <w:pPr>
              <w:tabs>
                <w:tab w:val="clear" w:pos="567"/>
              </w:tabs>
              <w:autoSpaceDE w:val="0"/>
              <w:autoSpaceDN w:val="0"/>
              <w:adjustRightInd w:val="0"/>
              <w:ind w:left="284" w:hanging="284"/>
              <w:contextualSpacing/>
              <w:rPr>
                <w:sz w:val="18"/>
                <w:szCs w:val="16"/>
              </w:rPr>
            </w:pPr>
            <w:r w:rsidRPr="00AE42F6">
              <w:rPr>
                <w:szCs w:val="18"/>
                <w:vertAlign w:val="superscript"/>
              </w:rPr>
              <w:t>*</w:t>
            </w:r>
            <w:r w:rsidRPr="00F8646F">
              <w:rPr>
                <w:sz w:val="18"/>
                <w:szCs w:val="16"/>
              </w:rPr>
              <w:tab/>
              <w:t>Περιλαμβάνει πολλούς όρους ανεπιθύμητων ενεργειών.</w:t>
            </w:r>
          </w:p>
          <w:p w14:paraId="464FE0E7" w14:textId="77777777" w:rsidR="00AE341B" w:rsidRPr="00F8646F" w:rsidRDefault="00AE341B" w:rsidP="002B7D22">
            <w:pPr>
              <w:ind w:left="284" w:hanging="284"/>
              <w:rPr>
                <w:sz w:val="18"/>
                <w:szCs w:val="16"/>
              </w:rPr>
            </w:pPr>
            <w:r w:rsidRPr="00E06943">
              <w:rPr>
                <w:szCs w:val="18"/>
                <w:vertAlign w:val="superscript"/>
              </w:rPr>
              <w:t>‡</w:t>
            </w:r>
            <w:r w:rsidRPr="00F8646F">
              <w:rPr>
                <w:sz w:val="18"/>
              </w:rPr>
              <w:tab/>
            </w:r>
            <w:r w:rsidRPr="00F8646F">
              <w:rPr>
                <w:sz w:val="18"/>
                <w:szCs w:val="18"/>
              </w:rPr>
              <w:t>Σε ορισμένες περιπτώσεις σχετιζόμενη με απώλεια όρασης.</w:t>
            </w:r>
          </w:p>
          <w:p w14:paraId="0173D0CB" w14:textId="77777777" w:rsidR="00AE341B" w:rsidRPr="00F8646F" w:rsidRDefault="00AE341B" w:rsidP="002B7D22">
            <w:pPr>
              <w:tabs>
                <w:tab w:val="clear" w:pos="567"/>
              </w:tabs>
              <w:autoSpaceDE w:val="0"/>
              <w:autoSpaceDN w:val="0"/>
              <w:adjustRightInd w:val="0"/>
              <w:ind w:left="284" w:hanging="284"/>
              <w:contextualSpacing/>
              <w:rPr>
                <w:sz w:val="18"/>
                <w:szCs w:val="18"/>
              </w:rPr>
            </w:pPr>
            <w:r w:rsidRPr="00F8646F">
              <w:rPr>
                <w:szCs w:val="22"/>
                <w:vertAlign w:val="superscript"/>
              </w:rPr>
              <w:t>#</w:t>
            </w:r>
            <w:r w:rsidRPr="00F8646F">
              <w:rPr>
                <w:sz w:val="18"/>
                <w:szCs w:val="18"/>
              </w:rPr>
              <w:tab/>
              <w:t>Περιλαμβάνει συμβάματα με θανατηφόρα έκβαση.</w:t>
            </w:r>
          </w:p>
          <w:p w14:paraId="531DAB2D" w14:textId="77777777" w:rsidR="00AE341B" w:rsidRPr="00F8646F" w:rsidRDefault="00AE341B" w:rsidP="002B7D22">
            <w:pPr>
              <w:tabs>
                <w:tab w:val="clear" w:pos="567"/>
              </w:tabs>
              <w:autoSpaceDE w:val="0"/>
              <w:autoSpaceDN w:val="0"/>
              <w:adjustRightInd w:val="0"/>
              <w:ind w:left="284" w:hanging="284"/>
              <w:contextualSpacing/>
              <w:rPr>
                <w:sz w:val="20"/>
              </w:rPr>
            </w:pPr>
            <w:r w:rsidRPr="00E06943">
              <w:rPr>
                <w:szCs w:val="18"/>
                <w:vertAlign w:val="superscript"/>
              </w:rPr>
              <w:t>@</w:t>
            </w:r>
            <w:r w:rsidRPr="00F8646F">
              <w:rPr>
                <w:sz w:val="18"/>
                <w:szCs w:val="18"/>
              </w:rPr>
              <w:tab/>
              <w:t>Χρησιμοποιήθηκε ο χαμηλότερος όρος (LLT) για την επιλογή.</w:t>
            </w:r>
          </w:p>
        </w:tc>
      </w:tr>
    </w:tbl>
    <w:p w14:paraId="182CEB00" w14:textId="77777777" w:rsidR="006341AA" w:rsidRPr="00F8646F" w:rsidRDefault="006341AA" w:rsidP="006341AA">
      <w:pPr>
        <w:keepNext/>
        <w:rPr>
          <w:szCs w:val="22"/>
          <w:u w:val="single"/>
          <w:lang w:eastAsia="en-US"/>
        </w:rPr>
      </w:pPr>
    </w:p>
    <w:p w14:paraId="0E4010FB" w14:textId="77777777" w:rsidR="006341AA" w:rsidRPr="00F8646F" w:rsidRDefault="006341AA" w:rsidP="006341AA">
      <w:pPr>
        <w:keepNext/>
        <w:rPr>
          <w:szCs w:val="22"/>
          <w:u w:val="single"/>
        </w:rPr>
      </w:pPr>
      <w:r w:rsidRPr="00F8646F">
        <w:rPr>
          <w:szCs w:val="22"/>
          <w:u w:val="single"/>
          <w:lang w:eastAsia="en-US"/>
        </w:rPr>
        <w:t xml:space="preserve">Περίληψη για μη προθεραπευμένους ασθενείς με ΛΚΜ οι οποίοι </w:t>
      </w:r>
      <w:r w:rsidR="000C274B">
        <w:rPr>
          <w:szCs w:val="22"/>
          <w:u w:val="single"/>
          <w:lang w:eastAsia="en-US"/>
        </w:rPr>
        <w:t xml:space="preserve">ήταν </w:t>
      </w:r>
      <w:r w:rsidRPr="00F8646F">
        <w:rPr>
          <w:szCs w:val="22"/>
          <w:u w:val="single"/>
          <w:lang w:eastAsia="en-US"/>
        </w:rPr>
        <w:t>επιλέξιμοι για ASCT</w:t>
      </w:r>
    </w:p>
    <w:p w14:paraId="4AD82694" w14:textId="77777777" w:rsidR="006341AA" w:rsidRPr="00F8646F" w:rsidRDefault="006341AA" w:rsidP="006341AA">
      <w:pPr>
        <w:tabs>
          <w:tab w:val="clear" w:pos="567"/>
        </w:tabs>
        <w:rPr>
          <w:szCs w:val="22"/>
        </w:rPr>
      </w:pPr>
      <w:r w:rsidRPr="00F8646F">
        <w:rPr>
          <w:szCs w:val="22"/>
          <w:lang w:eastAsia="en-US"/>
        </w:rPr>
        <w:t xml:space="preserve">Το προφίλ ασφάλειας βασίζεται σε δεδομένα από 265 ασθενείς (στο σκέλος του IMBRUVICA) οι οποίοι έλαβαν θεραπεία με IMBRUVICA στη μελέτη φάσης 3 TRIANGLE. Οι ασθενείς έλαβαν IMBRUVICA σε δόση 560 mg μία φορά την ημέρα σύμφωνα με το σχήμα θεραπείας της μελέτης TRIANGLE (βλ. παράγραφο 5.1). Η διάμεση διάρκεια της θεραπείας </w:t>
      </w:r>
      <w:r w:rsidR="000C274B">
        <w:rPr>
          <w:szCs w:val="22"/>
          <w:lang w:eastAsia="en-US"/>
        </w:rPr>
        <w:t xml:space="preserve">ήταν </w:t>
      </w:r>
      <w:r w:rsidRPr="00F8646F">
        <w:rPr>
          <w:szCs w:val="22"/>
          <w:lang w:eastAsia="en-US"/>
        </w:rPr>
        <w:t xml:space="preserve">28,5 μήνες στο σκέλος του IMBRUVICA. </w:t>
      </w:r>
    </w:p>
    <w:p w14:paraId="614CDAD9" w14:textId="77777777" w:rsidR="006341AA" w:rsidRPr="00F8646F" w:rsidRDefault="006341AA" w:rsidP="006341AA">
      <w:pPr>
        <w:tabs>
          <w:tab w:val="clear" w:pos="567"/>
        </w:tabs>
        <w:rPr>
          <w:szCs w:val="22"/>
        </w:rPr>
      </w:pPr>
    </w:p>
    <w:tbl>
      <w:tblPr>
        <w:tblStyle w:val="TableGrid"/>
        <w:tblW w:w="0" w:type="auto"/>
        <w:tblLook w:val="04A0" w:firstRow="1" w:lastRow="0" w:firstColumn="1" w:lastColumn="0" w:noHBand="0" w:noVBand="1"/>
      </w:tblPr>
      <w:tblGrid>
        <w:gridCol w:w="2049"/>
        <w:gridCol w:w="1779"/>
        <w:gridCol w:w="2544"/>
        <w:gridCol w:w="1348"/>
        <w:gridCol w:w="1351"/>
      </w:tblGrid>
      <w:tr w:rsidR="003B0EBF" w:rsidRPr="004C1EF0" w14:paraId="01C1A6EC" w14:textId="77777777" w:rsidTr="00896FCD">
        <w:tc>
          <w:tcPr>
            <w:tcW w:w="9071" w:type="dxa"/>
            <w:gridSpan w:val="5"/>
            <w:tcBorders>
              <w:top w:val="nil"/>
              <w:left w:val="nil"/>
              <w:bottom w:val="single" w:sz="4" w:space="0" w:color="auto"/>
              <w:right w:val="nil"/>
            </w:tcBorders>
          </w:tcPr>
          <w:p w14:paraId="5C74A3ED" w14:textId="77777777" w:rsidR="003B0EBF" w:rsidRPr="00EC3A10" w:rsidRDefault="003B0EBF" w:rsidP="00896FCD">
            <w:pPr>
              <w:keepNext/>
              <w:ind w:left="1134" w:hanging="1134"/>
              <w:rPr>
                <w:rFonts w:ascii="Times New Roman" w:hAnsi="Times New Roman"/>
                <w:sz w:val="20"/>
                <w:szCs w:val="20"/>
              </w:rPr>
            </w:pPr>
            <w:r w:rsidRPr="00EC3A10">
              <w:rPr>
                <w:rFonts w:ascii="Times New Roman" w:hAnsi="Times New Roman"/>
                <w:b/>
                <w:bCs/>
                <w:lang w:eastAsia="en-US"/>
              </w:rPr>
              <w:t>Πίνακας 3:</w:t>
            </w:r>
            <w:r w:rsidRPr="00EC3A10">
              <w:rPr>
                <w:rFonts w:ascii="Times New Roman" w:hAnsi="Times New Roman"/>
                <w:lang w:eastAsia="en-US"/>
              </w:rPr>
              <w:tab/>
            </w:r>
            <w:r w:rsidRPr="00EC3A10">
              <w:rPr>
                <w:rFonts w:ascii="Times New Roman" w:hAnsi="Times New Roman"/>
                <w:b/>
                <w:bCs/>
                <w:lang w:eastAsia="en-US"/>
              </w:rPr>
              <w:t xml:space="preserve">Ανεπιθύμητες </w:t>
            </w:r>
            <w:r w:rsidRPr="00EC3A10">
              <w:rPr>
                <w:rFonts w:ascii="Times New Roman" w:hAnsi="Times New Roman"/>
                <w:b/>
                <w:szCs w:val="24"/>
              </w:rPr>
              <w:t>ενέργειες</w:t>
            </w:r>
            <w:r w:rsidRPr="00EC3A10">
              <w:rPr>
                <w:rFonts w:ascii="Times New Roman" w:hAnsi="Times New Roman"/>
                <w:b/>
                <w:bCs/>
                <w:lang w:eastAsia="en-US"/>
              </w:rPr>
              <w:t xml:space="preserve"> που αναφέρθηκαν στο σκέλος του IMBRUVICA της Μελέτης TRIANGLE</w:t>
            </w:r>
            <w:r w:rsidRPr="00EC3A10">
              <w:rPr>
                <w:rFonts w:ascii="Times New Roman" w:hAnsi="Times New Roman"/>
                <w:b/>
                <w:bCs/>
                <w:vertAlign w:val="superscript"/>
                <w:lang w:eastAsia="en-US"/>
              </w:rPr>
              <w:t>†</w:t>
            </w:r>
          </w:p>
        </w:tc>
      </w:tr>
      <w:tr w:rsidR="006F1A97" w:rsidRPr="004C1EF0" w14:paraId="4287D77E" w14:textId="77777777" w:rsidTr="00896FCD">
        <w:tc>
          <w:tcPr>
            <w:tcW w:w="3828" w:type="dxa"/>
            <w:gridSpan w:val="2"/>
            <w:tcBorders>
              <w:top w:val="single" w:sz="4" w:space="0" w:color="auto"/>
            </w:tcBorders>
          </w:tcPr>
          <w:p w14:paraId="7D2D6DD1" w14:textId="77777777" w:rsidR="003B0EBF" w:rsidRPr="004C1EF0" w:rsidRDefault="003B0EBF" w:rsidP="00896FCD">
            <w:pPr>
              <w:keepNext/>
              <w:contextualSpacing/>
              <w:rPr>
                <w:rFonts w:ascii="Times New Roman" w:hAnsi="Times New Roman"/>
                <w:sz w:val="20"/>
                <w:szCs w:val="20"/>
              </w:rPr>
            </w:pPr>
          </w:p>
        </w:tc>
        <w:tc>
          <w:tcPr>
            <w:tcW w:w="5243" w:type="dxa"/>
            <w:gridSpan w:val="3"/>
            <w:tcBorders>
              <w:top w:val="single" w:sz="4" w:space="0" w:color="auto"/>
            </w:tcBorders>
            <w:vAlign w:val="center"/>
          </w:tcPr>
          <w:p w14:paraId="52DAF312" w14:textId="77777777" w:rsidR="003B0EBF" w:rsidRPr="004C1EF0" w:rsidRDefault="003B0EBF" w:rsidP="00896FCD">
            <w:pPr>
              <w:contextualSpacing/>
              <w:jc w:val="center"/>
              <w:rPr>
                <w:rFonts w:ascii="Times New Roman" w:hAnsi="Times New Roman"/>
                <w:sz w:val="20"/>
                <w:szCs w:val="20"/>
              </w:rPr>
            </w:pPr>
          </w:p>
          <w:p w14:paraId="34ABEBF5" w14:textId="77777777" w:rsidR="003B0EBF" w:rsidRPr="004C1EF0" w:rsidRDefault="003B0EBF" w:rsidP="00896FCD">
            <w:pPr>
              <w:contextualSpacing/>
              <w:jc w:val="center"/>
              <w:rPr>
                <w:rFonts w:ascii="Times New Roman" w:hAnsi="Times New Roman"/>
                <w:b/>
                <w:bCs/>
                <w:sz w:val="20"/>
                <w:szCs w:val="20"/>
                <w:lang w:val="en-US"/>
              </w:rPr>
            </w:pPr>
            <w:r w:rsidRPr="004C1EF0">
              <w:rPr>
                <w:rFonts w:ascii="Times New Roman" w:hAnsi="Times New Roman"/>
                <w:b/>
                <w:bCs/>
                <w:sz w:val="20"/>
                <w:szCs w:val="20"/>
                <w:lang w:val="en-US"/>
              </w:rPr>
              <w:t>N=265</w:t>
            </w:r>
          </w:p>
        </w:tc>
      </w:tr>
      <w:tr w:rsidR="006F1A97" w:rsidRPr="004C1EF0" w14:paraId="407495D1" w14:textId="77777777" w:rsidTr="00A77F3D">
        <w:tc>
          <w:tcPr>
            <w:tcW w:w="2049" w:type="dxa"/>
          </w:tcPr>
          <w:p w14:paraId="7062CD2B" w14:textId="77777777" w:rsidR="003B0EBF" w:rsidRPr="004C1EF0" w:rsidRDefault="003B0EBF" w:rsidP="00896FCD">
            <w:pPr>
              <w:keepNext/>
              <w:contextualSpacing/>
              <w:rPr>
                <w:rFonts w:ascii="Times New Roman" w:hAnsi="Times New Roman"/>
                <w:b/>
                <w:bCs/>
                <w:sz w:val="20"/>
                <w:szCs w:val="20"/>
              </w:rPr>
            </w:pPr>
            <w:r w:rsidRPr="004C1EF0">
              <w:rPr>
                <w:rFonts w:ascii="Times New Roman" w:hAnsi="Times New Roman"/>
                <w:b/>
                <w:bCs/>
                <w:sz w:val="20"/>
                <w:szCs w:val="20"/>
              </w:rPr>
              <w:t>Κατηγορία/Οργανικό Σύστημα</w:t>
            </w:r>
          </w:p>
        </w:tc>
        <w:tc>
          <w:tcPr>
            <w:tcW w:w="1779" w:type="dxa"/>
          </w:tcPr>
          <w:p w14:paraId="1965E701" w14:textId="77777777" w:rsidR="003B0EBF" w:rsidRPr="00896FCD" w:rsidRDefault="003B0EBF" w:rsidP="00896FCD">
            <w:pPr>
              <w:contextualSpacing/>
              <w:jc w:val="center"/>
              <w:rPr>
                <w:rFonts w:ascii="Times New Roman" w:hAnsi="Times New Roman"/>
                <w:b/>
                <w:bCs/>
                <w:sz w:val="20"/>
                <w:szCs w:val="20"/>
              </w:rPr>
            </w:pPr>
            <w:r w:rsidRPr="00896FCD">
              <w:rPr>
                <w:rFonts w:ascii="Times New Roman" w:hAnsi="Times New Roman"/>
                <w:b/>
                <w:bCs/>
                <w:sz w:val="20"/>
              </w:rPr>
              <w:t>Συχνότητα</w:t>
            </w:r>
          </w:p>
          <w:p w14:paraId="755BD8EB" w14:textId="77777777" w:rsidR="003B0EBF" w:rsidRPr="00991417" w:rsidRDefault="003B0EBF" w:rsidP="00896FCD">
            <w:pPr>
              <w:contextualSpacing/>
              <w:jc w:val="center"/>
              <w:rPr>
                <w:rFonts w:ascii="Times New Roman" w:hAnsi="Times New Roman"/>
                <w:b/>
                <w:bCs/>
                <w:sz w:val="20"/>
                <w:szCs w:val="20"/>
              </w:rPr>
            </w:pPr>
            <w:r w:rsidRPr="00896FCD">
              <w:rPr>
                <w:rFonts w:ascii="Times New Roman" w:hAnsi="Times New Roman"/>
                <w:b/>
                <w:bCs/>
                <w:sz w:val="20"/>
              </w:rPr>
              <w:t>(Όλοι οι Βαθμοί)</w:t>
            </w:r>
          </w:p>
        </w:tc>
        <w:tc>
          <w:tcPr>
            <w:tcW w:w="2544" w:type="dxa"/>
          </w:tcPr>
          <w:p w14:paraId="5F9D9B1E" w14:textId="77777777" w:rsidR="003B0EBF" w:rsidRPr="00991417" w:rsidRDefault="003B0EBF" w:rsidP="00896FCD">
            <w:pPr>
              <w:contextualSpacing/>
              <w:rPr>
                <w:rFonts w:ascii="Times New Roman" w:hAnsi="Times New Roman"/>
                <w:sz w:val="20"/>
                <w:szCs w:val="20"/>
              </w:rPr>
            </w:pPr>
            <w:r w:rsidRPr="00991417">
              <w:rPr>
                <w:rFonts w:ascii="Times New Roman" w:hAnsi="Times New Roman"/>
                <w:b/>
                <w:bCs/>
                <w:sz w:val="20"/>
                <w:szCs w:val="20"/>
              </w:rPr>
              <w:t>Ανεπιθύμητες Ενέργειες</w:t>
            </w:r>
          </w:p>
        </w:tc>
        <w:tc>
          <w:tcPr>
            <w:tcW w:w="1348" w:type="dxa"/>
          </w:tcPr>
          <w:p w14:paraId="3C54AF88" w14:textId="77777777" w:rsidR="003B0EBF" w:rsidRPr="00991417" w:rsidRDefault="003B0EBF" w:rsidP="00896FCD">
            <w:pPr>
              <w:contextualSpacing/>
              <w:jc w:val="center"/>
              <w:rPr>
                <w:rFonts w:ascii="Times New Roman" w:hAnsi="Times New Roman"/>
                <w:b/>
                <w:bCs/>
                <w:sz w:val="20"/>
                <w:szCs w:val="20"/>
              </w:rPr>
            </w:pPr>
            <w:r w:rsidRPr="00896FCD">
              <w:rPr>
                <w:rFonts w:ascii="Times New Roman" w:hAnsi="Times New Roman"/>
                <w:b/>
                <w:bCs/>
                <w:sz w:val="20"/>
              </w:rPr>
              <w:t>Όλοι οι Βαθμοί (%)</w:t>
            </w:r>
          </w:p>
        </w:tc>
        <w:tc>
          <w:tcPr>
            <w:tcW w:w="1351" w:type="dxa"/>
          </w:tcPr>
          <w:p w14:paraId="17DEC1E3" w14:textId="77777777" w:rsidR="003B0EBF" w:rsidRPr="00991417" w:rsidRDefault="003B0EBF" w:rsidP="00896FCD">
            <w:pPr>
              <w:contextualSpacing/>
              <w:jc w:val="center"/>
              <w:rPr>
                <w:rFonts w:ascii="Times New Roman" w:hAnsi="Times New Roman"/>
                <w:b/>
                <w:bCs/>
                <w:sz w:val="20"/>
                <w:szCs w:val="20"/>
              </w:rPr>
            </w:pPr>
            <w:r w:rsidRPr="00896FCD">
              <w:rPr>
                <w:rFonts w:ascii="Times New Roman" w:hAnsi="Times New Roman"/>
                <w:b/>
                <w:bCs/>
                <w:sz w:val="20"/>
              </w:rPr>
              <w:t>Βαθμού ≥3 (%)</w:t>
            </w:r>
          </w:p>
        </w:tc>
      </w:tr>
      <w:tr w:rsidR="006F1A97" w:rsidRPr="004C1EF0" w14:paraId="66421542" w14:textId="77777777" w:rsidTr="00896FCD">
        <w:tc>
          <w:tcPr>
            <w:tcW w:w="2049" w:type="dxa"/>
            <w:vMerge w:val="restart"/>
          </w:tcPr>
          <w:p w14:paraId="1AA7BF62" w14:textId="77777777" w:rsidR="003B0EBF" w:rsidRPr="00072A97" w:rsidRDefault="003B0EBF" w:rsidP="00896FCD">
            <w:pPr>
              <w:contextualSpacing/>
              <w:rPr>
                <w:rFonts w:ascii="Times New Roman" w:hAnsi="Times New Roman"/>
                <w:sz w:val="20"/>
              </w:rPr>
            </w:pPr>
            <w:r w:rsidRPr="00991417">
              <w:rPr>
                <w:rFonts w:ascii="Times New Roman" w:hAnsi="Times New Roman"/>
                <w:color w:val="000000"/>
                <w:sz w:val="20"/>
                <w:szCs w:val="20"/>
                <w:lang w:eastAsia="en-US"/>
              </w:rPr>
              <w:t>Λοιμώξεις και παρασιτώσεις</w:t>
            </w:r>
          </w:p>
        </w:tc>
        <w:tc>
          <w:tcPr>
            <w:tcW w:w="1779" w:type="dxa"/>
            <w:vMerge w:val="restart"/>
          </w:tcPr>
          <w:p w14:paraId="3065C960" w14:textId="77777777" w:rsidR="003B0EBF" w:rsidRPr="00072A97" w:rsidRDefault="003B0EBF" w:rsidP="00896FCD">
            <w:pPr>
              <w:contextualSpacing/>
              <w:rPr>
                <w:rFonts w:ascii="Times New Roman" w:hAnsi="Times New Roman"/>
                <w:sz w:val="20"/>
              </w:rPr>
            </w:pPr>
            <w:r w:rsidRPr="00072A97">
              <w:rPr>
                <w:rFonts w:ascii="Times New Roman" w:hAnsi="Times New Roman"/>
                <w:sz w:val="20"/>
              </w:rPr>
              <w:t>Πολύ συχνές</w:t>
            </w:r>
          </w:p>
        </w:tc>
        <w:tc>
          <w:tcPr>
            <w:tcW w:w="2544" w:type="dxa"/>
          </w:tcPr>
          <w:p w14:paraId="4BEB393F" w14:textId="77777777" w:rsidR="003B0EBF" w:rsidRPr="00072A97" w:rsidRDefault="003B0EBF" w:rsidP="00896FCD">
            <w:pPr>
              <w:contextualSpacing/>
              <w:rPr>
                <w:rFonts w:ascii="Times New Roman" w:hAnsi="Times New Roman"/>
                <w:sz w:val="20"/>
              </w:rPr>
            </w:pPr>
            <w:r w:rsidRPr="00991417">
              <w:rPr>
                <w:rFonts w:ascii="Times New Roman" w:hAnsi="Times New Roman"/>
                <w:color w:val="000000"/>
                <w:sz w:val="20"/>
                <w:szCs w:val="20"/>
                <w:lang w:eastAsia="en-US"/>
              </w:rPr>
              <w:t xml:space="preserve">Πνευμονία* </w:t>
            </w:r>
            <w:r w:rsidRPr="00991417">
              <w:rPr>
                <w:rFonts w:ascii="Times New Roman" w:hAnsi="Times New Roman"/>
                <w:color w:val="000000"/>
                <w:sz w:val="20"/>
                <w:szCs w:val="20"/>
                <w:vertAlign w:val="superscript"/>
                <w:lang w:eastAsia="en-US"/>
              </w:rPr>
              <w:t>#</w:t>
            </w:r>
          </w:p>
        </w:tc>
        <w:tc>
          <w:tcPr>
            <w:tcW w:w="1348" w:type="dxa"/>
          </w:tcPr>
          <w:p w14:paraId="1A0009C5" w14:textId="77777777" w:rsidR="003B0EBF" w:rsidRPr="00072A97" w:rsidRDefault="003B0EBF" w:rsidP="00896FCD">
            <w:pPr>
              <w:contextualSpacing/>
              <w:jc w:val="center"/>
              <w:rPr>
                <w:rFonts w:ascii="Times New Roman" w:hAnsi="Times New Roman"/>
                <w:sz w:val="20"/>
              </w:rPr>
            </w:pPr>
            <w:r w:rsidRPr="00991417">
              <w:rPr>
                <w:rFonts w:ascii="Times New Roman" w:hAnsi="Times New Roman"/>
                <w:color w:val="000000"/>
                <w:sz w:val="20"/>
                <w:szCs w:val="20"/>
                <w:lang w:eastAsia="en-US"/>
              </w:rPr>
              <w:t>16</w:t>
            </w:r>
          </w:p>
        </w:tc>
        <w:tc>
          <w:tcPr>
            <w:tcW w:w="1351" w:type="dxa"/>
          </w:tcPr>
          <w:p w14:paraId="0E8382EA" w14:textId="77777777" w:rsidR="003B0EBF" w:rsidRPr="00072A97" w:rsidRDefault="003B0EBF" w:rsidP="00896FCD">
            <w:pPr>
              <w:contextualSpacing/>
              <w:jc w:val="center"/>
              <w:rPr>
                <w:rFonts w:ascii="Times New Roman" w:hAnsi="Times New Roman"/>
                <w:sz w:val="20"/>
              </w:rPr>
            </w:pPr>
            <w:r w:rsidRPr="00991417">
              <w:rPr>
                <w:rFonts w:ascii="Times New Roman" w:hAnsi="Times New Roman"/>
                <w:color w:val="000000"/>
                <w:sz w:val="20"/>
                <w:szCs w:val="20"/>
                <w:lang w:eastAsia="en-US"/>
              </w:rPr>
              <w:t>9</w:t>
            </w:r>
          </w:p>
        </w:tc>
      </w:tr>
      <w:tr w:rsidR="006F1A97" w:rsidRPr="004C1EF0" w14:paraId="7619D14F" w14:textId="77777777" w:rsidTr="00896FCD">
        <w:tc>
          <w:tcPr>
            <w:tcW w:w="2049" w:type="dxa"/>
            <w:vMerge/>
            <w:vAlign w:val="bottom"/>
          </w:tcPr>
          <w:p w14:paraId="10368568" w14:textId="77777777" w:rsidR="003B0EBF" w:rsidRPr="00896FCD" w:rsidRDefault="003B0EBF" w:rsidP="00896FCD">
            <w:pPr>
              <w:contextualSpacing/>
              <w:rPr>
                <w:rFonts w:ascii="Times New Roman" w:hAnsi="Times New Roman"/>
                <w:sz w:val="20"/>
              </w:rPr>
            </w:pPr>
          </w:p>
        </w:tc>
        <w:tc>
          <w:tcPr>
            <w:tcW w:w="1779" w:type="dxa"/>
            <w:vMerge/>
            <w:vAlign w:val="bottom"/>
          </w:tcPr>
          <w:p w14:paraId="16A8A6FF" w14:textId="77777777" w:rsidR="003B0EBF" w:rsidRPr="00896FCD" w:rsidRDefault="003B0EBF" w:rsidP="00896FCD">
            <w:pPr>
              <w:contextualSpacing/>
              <w:rPr>
                <w:rFonts w:ascii="Times New Roman" w:hAnsi="Times New Roman"/>
                <w:sz w:val="20"/>
              </w:rPr>
            </w:pPr>
          </w:p>
        </w:tc>
        <w:tc>
          <w:tcPr>
            <w:tcW w:w="2544" w:type="dxa"/>
          </w:tcPr>
          <w:p w14:paraId="5F1B51A9"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Δερματική λοίμωξη*</w:t>
            </w:r>
          </w:p>
        </w:tc>
        <w:tc>
          <w:tcPr>
            <w:tcW w:w="1348" w:type="dxa"/>
          </w:tcPr>
          <w:p w14:paraId="3618B61C"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12</w:t>
            </w:r>
          </w:p>
        </w:tc>
        <w:tc>
          <w:tcPr>
            <w:tcW w:w="1351" w:type="dxa"/>
          </w:tcPr>
          <w:p w14:paraId="6D0F115B"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3</w:t>
            </w:r>
          </w:p>
        </w:tc>
      </w:tr>
      <w:tr w:rsidR="006F1A97" w:rsidRPr="004C1EF0" w14:paraId="4E876B3A" w14:textId="77777777" w:rsidTr="00896FCD">
        <w:tc>
          <w:tcPr>
            <w:tcW w:w="2049" w:type="dxa"/>
            <w:vMerge/>
            <w:vAlign w:val="bottom"/>
          </w:tcPr>
          <w:p w14:paraId="577FAA46" w14:textId="77777777" w:rsidR="003B0EBF" w:rsidRPr="00896FCD" w:rsidRDefault="003B0EBF" w:rsidP="00896FCD">
            <w:pPr>
              <w:contextualSpacing/>
              <w:rPr>
                <w:rFonts w:ascii="Times New Roman" w:hAnsi="Times New Roman"/>
                <w:sz w:val="20"/>
              </w:rPr>
            </w:pPr>
          </w:p>
        </w:tc>
        <w:tc>
          <w:tcPr>
            <w:tcW w:w="1779" w:type="dxa"/>
            <w:vMerge w:val="restart"/>
          </w:tcPr>
          <w:p w14:paraId="57B432E5" w14:textId="77777777" w:rsidR="003B0EBF" w:rsidRPr="00072A97" w:rsidRDefault="003B0EBF" w:rsidP="00896FCD">
            <w:pPr>
              <w:contextualSpacing/>
              <w:rPr>
                <w:rFonts w:ascii="Times New Roman" w:hAnsi="Times New Roman"/>
                <w:sz w:val="20"/>
              </w:rPr>
            </w:pPr>
            <w:r>
              <w:rPr>
                <w:rFonts w:ascii="Times New Roman" w:hAnsi="Times New Roman"/>
                <w:sz w:val="20"/>
              </w:rPr>
              <w:t>Συχνές</w:t>
            </w:r>
          </w:p>
        </w:tc>
        <w:tc>
          <w:tcPr>
            <w:tcW w:w="2544" w:type="dxa"/>
          </w:tcPr>
          <w:p w14:paraId="37115182"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Λοίμωξη του ανώτερου αναπνευστικού συστήματος</w:t>
            </w:r>
          </w:p>
        </w:tc>
        <w:tc>
          <w:tcPr>
            <w:tcW w:w="1348" w:type="dxa"/>
          </w:tcPr>
          <w:p w14:paraId="2E70CBA8"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6</w:t>
            </w:r>
          </w:p>
        </w:tc>
        <w:tc>
          <w:tcPr>
            <w:tcW w:w="1351" w:type="dxa"/>
          </w:tcPr>
          <w:p w14:paraId="3841C74B"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&lt;1</w:t>
            </w:r>
          </w:p>
        </w:tc>
      </w:tr>
      <w:tr w:rsidR="006F1A97" w:rsidRPr="004C1EF0" w14:paraId="7C0F0F3C" w14:textId="77777777" w:rsidTr="00896FCD">
        <w:tc>
          <w:tcPr>
            <w:tcW w:w="2049" w:type="dxa"/>
            <w:vMerge/>
            <w:vAlign w:val="bottom"/>
          </w:tcPr>
          <w:p w14:paraId="3C2967E3" w14:textId="77777777" w:rsidR="003B0EBF" w:rsidRPr="00896FCD" w:rsidRDefault="003B0EBF" w:rsidP="00896FCD">
            <w:pPr>
              <w:contextualSpacing/>
              <w:rPr>
                <w:rFonts w:ascii="Times New Roman" w:hAnsi="Times New Roman"/>
                <w:sz w:val="20"/>
              </w:rPr>
            </w:pPr>
          </w:p>
        </w:tc>
        <w:tc>
          <w:tcPr>
            <w:tcW w:w="1779" w:type="dxa"/>
            <w:vMerge/>
            <w:vAlign w:val="bottom"/>
          </w:tcPr>
          <w:p w14:paraId="1B8344D0" w14:textId="77777777" w:rsidR="003B0EBF" w:rsidRPr="00896FCD" w:rsidRDefault="003B0EBF" w:rsidP="00896FCD">
            <w:pPr>
              <w:contextualSpacing/>
              <w:rPr>
                <w:rFonts w:ascii="Times New Roman" w:hAnsi="Times New Roman"/>
                <w:sz w:val="20"/>
              </w:rPr>
            </w:pPr>
          </w:p>
        </w:tc>
        <w:tc>
          <w:tcPr>
            <w:tcW w:w="2544" w:type="dxa"/>
          </w:tcPr>
          <w:p w14:paraId="15F38EC5"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 xml:space="preserve">Σηψαιμία* </w:t>
            </w:r>
          </w:p>
        </w:tc>
        <w:tc>
          <w:tcPr>
            <w:tcW w:w="1348" w:type="dxa"/>
          </w:tcPr>
          <w:p w14:paraId="3BB8DFAD"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2</w:t>
            </w:r>
          </w:p>
        </w:tc>
        <w:tc>
          <w:tcPr>
            <w:tcW w:w="1351" w:type="dxa"/>
          </w:tcPr>
          <w:p w14:paraId="3E69CDF5"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2</w:t>
            </w:r>
          </w:p>
        </w:tc>
      </w:tr>
      <w:tr w:rsidR="006F1A97" w:rsidRPr="004C1EF0" w14:paraId="46270BFB" w14:textId="77777777" w:rsidTr="00896FCD">
        <w:tc>
          <w:tcPr>
            <w:tcW w:w="2049" w:type="dxa"/>
            <w:vMerge/>
            <w:vAlign w:val="bottom"/>
          </w:tcPr>
          <w:p w14:paraId="68C86BD4" w14:textId="77777777" w:rsidR="003B0EBF" w:rsidRPr="00896FCD" w:rsidRDefault="003B0EBF" w:rsidP="00896FCD">
            <w:pPr>
              <w:contextualSpacing/>
              <w:rPr>
                <w:rFonts w:ascii="Times New Roman" w:hAnsi="Times New Roman"/>
                <w:sz w:val="20"/>
              </w:rPr>
            </w:pPr>
          </w:p>
        </w:tc>
        <w:tc>
          <w:tcPr>
            <w:tcW w:w="1779" w:type="dxa"/>
            <w:vMerge/>
            <w:vAlign w:val="bottom"/>
          </w:tcPr>
          <w:p w14:paraId="6BDD87BE" w14:textId="77777777" w:rsidR="003B0EBF" w:rsidRPr="00896FCD" w:rsidRDefault="003B0EBF" w:rsidP="00896FCD">
            <w:pPr>
              <w:contextualSpacing/>
              <w:rPr>
                <w:rFonts w:ascii="Times New Roman" w:hAnsi="Times New Roman"/>
                <w:sz w:val="20"/>
              </w:rPr>
            </w:pPr>
          </w:p>
        </w:tc>
        <w:tc>
          <w:tcPr>
            <w:tcW w:w="2544" w:type="dxa"/>
          </w:tcPr>
          <w:p w14:paraId="2CAD7B29"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Λοίμωξη ουροποιητικού συστήματος</w:t>
            </w:r>
          </w:p>
        </w:tc>
        <w:tc>
          <w:tcPr>
            <w:tcW w:w="1348" w:type="dxa"/>
          </w:tcPr>
          <w:p w14:paraId="165AA68B"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6</w:t>
            </w:r>
          </w:p>
        </w:tc>
        <w:tc>
          <w:tcPr>
            <w:tcW w:w="1351" w:type="dxa"/>
          </w:tcPr>
          <w:p w14:paraId="2EB3E363"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&lt;1</w:t>
            </w:r>
          </w:p>
        </w:tc>
      </w:tr>
      <w:tr w:rsidR="006F1A97" w:rsidRPr="00991417" w14:paraId="072E7B12" w14:textId="77777777" w:rsidTr="00896FCD">
        <w:tc>
          <w:tcPr>
            <w:tcW w:w="2049" w:type="dxa"/>
            <w:vMerge/>
            <w:vAlign w:val="bottom"/>
          </w:tcPr>
          <w:p w14:paraId="63036CCE" w14:textId="77777777" w:rsidR="003B0EBF" w:rsidRPr="00896FCD" w:rsidRDefault="003B0EBF" w:rsidP="00896FCD">
            <w:pPr>
              <w:contextualSpacing/>
              <w:rPr>
                <w:rFonts w:ascii="Times New Roman" w:hAnsi="Times New Roman"/>
                <w:sz w:val="20"/>
              </w:rPr>
            </w:pPr>
          </w:p>
        </w:tc>
        <w:tc>
          <w:tcPr>
            <w:tcW w:w="1779" w:type="dxa"/>
            <w:vMerge/>
            <w:vAlign w:val="bottom"/>
          </w:tcPr>
          <w:p w14:paraId="157205C3" w14:textId="77777777" w:rsidR="003B0EBF" w:rsidRPr="00896FCD" w:rsidRDefault="003B0EBF" w:rsidP="00896FCD">
            <w:pPr>
              <w:contextualSpacing/>
              <w:rPr>
                <w:rFonts w:ascii="Times New Roman" w:hAnsi="Times New Roman"/>
                <w:sz w:val="20"/>
              </w:rPr>
            </w:pPr>
          </w:p>
        </w:tc>
        <w:tc>
          <w:tcPr>
            <w:tcW w:w="2544" w:type="dxa"/>
          </w:tcPr>
          <w:p w14:paraId="5253C508"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Παραρρινοκολπίτιδα*</w:t>
            </w:r>
          </w:p>
        </w:tc>
        <w:tc>
          <w:tcPr>
            <w:tcW w:w="1348" w:type="dxa"/>
          </w:tcPr>
          <w:p w14:paraId="72BAB0C6"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6</w:t>
            </w:r>
          </w:p>
        </w:tc>
        <w:tc>
          <w:tcPr>
            <w:tcW w:w="1351" w:type="dxa"/>
          </w:tcPr>
          <w:p w14:paraId="7F1C9935"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1</w:t>
            </w:r>
          </w:p>
        </w:tc>
      </w:tr>
      <w:tr w:rsidR="006F1A97" w:rsidRPr="00991417" w14:paraId="65C0CEFD" w14:textId="77777777" w:rsidTr="00896FCD">
        <w:tc>
          <w:tcPr>
            <w:tcW w:w="2049" w:type="dxa"/>
            <w:vMerge/>
            <w:vAlign w:val="bottom"/>
          </w:tcPr>
          <w:p w14:paraId="1D341BE9" w14:textId="77777777" w:rsidR="003B0EBF" w:rsidRPr="00896FCD" w:rsidRDefault="003B0EBF" w:rsidP="00896FCD">
            <w:pPr>
              <w:contextualSpacing/>
              <w:rPr>
                <w:rFonts w:ascii="Times New Roman" w:hAnsi="Times New Roman"/>
                <w:sz w:val="20"/>
              </w:rPr>
            </w:pPr>
          </w:p>
        </w:tc>
        <w:tc>
          <w:tcPr>
            <w:tcW w:w="1779" w:type="dxa"/>
            <w:vAlign w:val="bottom"/>
          </w:tcPr>
          <w:p w14:paraId="731F8039" w14:textId="77777777" w:rsidR="003B0EBF" w:rsidRPr="00072A97" w:rsidRDefault="003B0EBF" w:rsidP="00896FCD">
            <w:pPr>
              <w:contextualSpacing/>
              <w:rPr>
                <w:rFonts w:ascii="Times New Roman" w:hAnsi="Times New Roman"/>
                <w:sz w:val="20"/>
              </w:rPr>
            </w:pPr>
            <w:r>
              <w:rPr>
                <w:rFonts w:ascii="Times New Roman" w:hAnsi="Times New Roman"/>
                <w:sz w:val="20"/>
              </w:rPr>
              <w:t>Όχι συχνές</w:t>
            </w:r>
          </w:p>
        </w:tc>
        <w:tc>
          <w:tcPr>
            <w:tcW w:w="2544" w:type="dxa"/>
          </w:tcPr>
          <w:p w14:paraId="1A870EF5"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Λοιμώξεις από ασπέργιλλο*</w:t>
            </w:r>
          </w:p>
        </w:tc>
        <w:tc>
          <w:tcPr>
            <w:tcW w:w="1348" w:type="dxa"/>
          </w:tcPr>
          <w:p w14:paraId="4A559768"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1</w:t>
            </w:r>
          </w:p>
        </w:tc>
        <w:tc>
          <w:tcPr>
            <w:tcW w:w="1351" w:type="dxa"/>
          </w:tcPr>
          <w:p w14:paraId="509E58C8"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&lt;1</w:t>
            </w:r>
          </w:p>
        </w:tc>
      </w:tr>
      <w:tr w:rsidR="006F1A97" w:rsidRPr="00991417" w14:paraId="010607EB" w14:textId="77777777" w:rsidTr="00896FCD">
        <w:tc>
          <w:tcPr>
            <w:tcW w:w="2049" w:type="dxa"/>
            <w:vMerge w:val="restart"/>
            <w:vAlign w:val="bottom"/>
          </w:tcPr>
          <w:p w14:paraId="30D1B40D" w14:textId="77777777" w:rsidR="003B0EBF" w:rsidRPr="00072A97" w:rsidRDefault="003B0EBF" w:rsidP="00896FCD">
            <w:pPr>
              <w:contextualSpacing/>
              <w:rPr>
                <w:rFonts w:ascii="Times New Roman" w:hAnsi="Times New Roman"/>
                <w:sz w:val="20"/>
              </w:rPr>
            </w:pPr>
            <w:r w:rsidRPr="004C1EF0">
              <w:rPr>
                <w:rFonts w:ascii="Times New Roman" w:hAnsi="Times New Roman"/>
                <w:color w:val="000000"/>
                <w:sz w:val="20"/>
                <w:szCs w:val="20"/>
                <w:lang w:eastAsia="en-US"/>
              </w:rPr>
              <w:t>Νεοπλάσματα καλοήθη, κακοήθη και μη καθορισμένα (περιλαμβάνονται κύστεις και πολύποδες)</w:t>
            </w:r>
          </w:p>
        </w:tc>
        <w:tc>
          <w:tcPr>
            <w:tcW w:w="1779" w:type="dxa"/>
            <w:vMerge w:val="restart"/>
          </w:tcPr>
          <w:p w14:paraId="77F51F06" w14:textId="77777777" w:rsidR="003B0EBF" w:rsidRPr="00072A97" w:rsidRDefault="003B0EBF" w:rsidP="00896FCD">
            <w:pPr>
              <w:contextualSpacing/>
              <w:rPr>
                <w:rFonts w:ascii="Times New Roman" w:hAnsi="Times New Roman"/>
                <w:sz w:val="20"/>
                <w:lang w:val="en-US"/>
              </w:rPr>
            </w:pPr>
            <w:r>
              <w:rPr>
                <w:rFonts w:ascii="Times New Roman" w:hAnsi="Times New Roman"/>
                <w:sz w:val="20"/>
              </w:rPr>
              <w:t>Συχνές</w:t>
            </w:r>
          </w:p>
        </w:tc>
        <w:tc>
          <w:tcPr>
            <w:tcW w:w="2544" w:type="dxa"/>
          </w:tcPr>
          <w:p w14:paraId="11B43440" w14:textId="77777777" w:rsidR="003B0EBF" w:rsidRPr="00072A97" w:rsidRDefault="003B0EBF" w:rsidP="00896FCD">
            <w:pPr>
              <w:contextualSpacing/>
              <w:rPr>
                <w:rFonts w:ascii="Times New Roman" w:hAnsi="Times New Roman"/>
                <w:sz w:val="20"/>
              </w:rPr>
            </w:pPr>
            <w:r w:rsidRPr="00991417">
              <w:rPr>
                <w:rFonts w:ascii="Times New Roman" w:hAnsi="Times New Roman"/>
                <w:color w:val="000000"/>
                <w:sz w:val="20"/>
                <w:szCs w:val="20"/>
                <w:lang w:eastAsia="en-US"/>
              </w:rPr>
              <w:t>Μη μελανωματικός καρκίνος του δέρματος*</w:t>
            </w:r>
          </w:p>
        </w:tc>
        <w:tc>
          <w:tcPr>
            <w:tcW w:w="1348" w:type="dxa"/>
          </w:tcPr>
          <w:p w14:paraId="49453385" w14:textId="77777777" w:rsidR="003B0EBF" w:rsidRPr="00072A97" w:rsidRDefault="003B0EBF" w:rsidP="00896FCD">
            <w:pPr>
              <w:contextualSpacing/>
              <w:jc w:val="center"/>
              <w:rPr>
                <w:rFonts w:ascii="Times New Roman" w:hAnsi="Times New Roman"/>
                <w:sz w:val="20"/>
              </w:rPr>
            </w:pPr>
            <w:r w:rsidRPr="00991417">
              <w:rPr>
                <w:rFonts w:ascii="Times New Roman" w:hAnsi="Times New Roman"/>
                <w:color w:val="000000"/>
                <w:sz w:val="20"/>
                <w:szCs w:val="20"/>
                <w:lang w:eastAsia="en-US"/>
              </w:rPr>
              <w:t>1</w:t>
            </w:r>
          </w:p>
        </w:tc>
        <w:tc>
          <w:tcPr>
            <w:tcW w:w="1351" w:type="dxa"/>
          </w:tcPr>
          <w:p w14:paraId="7ED65EF6" w14:textId="77777777" w:rsidR="003B0EBF" w:rsidRPr="00072A97" w:rsidRDefault="003B0EBF" w:rsidP="00896FCD">
            <w:pPr>
              <w:contextualSpacing/>
              <w:jc w:val="center"/>
              <w:rPr>
                <w:rFonts w:ascii="Times New Roman" w:hAnsi="Times New Roman"/>
                <w:sz w:val="20"/>
              </w:rPr>
            </w:pPr>
            <w:r w:rsidRPr="00991417">
              <w:rPr>
                <w:rFonts w:ascii="Times New Roman" w:hAnsi="Times New Roman"/>
                <w:color w:val="000000"/>
                <w:sz w:val="20"/>
                <w:szCs w:val="20"/>
                <w:lang w:eastAsia="en-US"/>
              </w:rPr>
              <w:t>&lt;1</w:t>
            </w:r>
          </w:p>
        </w:tc>
      </w:tr>
      <w:tr w:rsidR="006F1A97" w:rsidRPr="002B74D7" w14:paraId="7EDFBC63" w14:textId="77777777" w:rsidTr="00896FCD">
        <w:tc>
          <w:tcPr>
            <w:tcW w:w="2049" w:type="dxa"/>
            <w:vMerge/>
            <w:vAlign w:val="bottom"/>
          </w:tcPr>
          <w:p w14:paraId="5F6A8249" w14:textId="77777777" w:rsidR="003B0EBF" w:rsidRPr="00896FCD" w:rsidRDefault="003B0EBF" w:rsidP="00896FCD">
            <w:pPr>
              <w:contextualSpacing/>
              <w:rPr>
                <w:rFonts w:ascii="Times New Roman" w:hAnsi="Times New Roman"/>
                <w:sz w:val="20"/>
              </w:rPr>
            </w:pPr>
          </w:p>
        </w:tc>
        <w:tc>
          <w:tcPr>
            <w:tcW w:w="1779" w:type="dxa"/>
            <w:vMerge/>
            <w:vAlign w:val="bottom"/>
          </w:tcPr>
          <w:p w14:paraId="1415020A" w14:textId="77777777" w:rsidR="003B0EBF" w:rsidRPr="00896FCD" w:rsidRDefault="003B0EBF" w:rsidP="00896FCD">
            <w:pPr>
              <w:contextualSpacing/>
              <w:rPr>
                <w:rFonts w:ascii="Times New Roman" w:hAnsi="Times New Roman"/>
                <w:sz w:val="20"/>
              </w:rPr>
            </w:pPr>
          </w:p>
        </w:tc>
        <w:tc>
          <w:tcPr>
            <w:tcW w:w="2544" w:type="dxa"/>
          </w:tcPr>
          <w:p w14:paraId="04FBFE92"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Βασικοκυτταρικό καρκίνωμα</w:t>
            </w:r>
          </w:p>
        </w:tc>
        <w:tc>
          <w:tcPr>
            <w:tcW w:w="1348" w:type="dxa"/>
          </w:tcPr>
          <w:p w14:paraId="5261DEB6"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1</w:t>
            </w:r>
          </w:p>
        </w:tc>
        <w:tc>
          <w:tcPr>
            <w:tcW w:w="1351" w:type="dxa"/>
          </w:tcPr>
          <w:p w14:paraId="0FA9C463"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&lt;1</w:t>
            </w:r>
          </w:p>
        </w:tc>
      </w:tr>
      <w:tr w:rsidR="006F1A97" w:rsidRPr="002B74D7" w14:paraId="162AD61F" w14:textId="77777777" w:rsidTr="00896FCD">
        <w:tc>
          <w:tcPr>
            <w:tcW w:w="2049" w:type="dxa"/>
            <w:vMerge w:val="restart"/>
          </w:tcPr>
          <w:p w14:paraId="684B2B88" w14:textId="77777777" w:rsidR="003B0EBF" w:rsidRPr="00072A97" w:rsidRDefault="003B0EBF" w:rsidP="00896FCD">
            <w:pPr>
              <w:contextualSpacing/>
              <w:rPr>
                <w:rFonts w:ascii="Times New Roman" w:hAnsi="Times New Roman"/>
                <w:sz w:val="20"/>
              </w:rPr>
            </w:pPr>
            <w:r w:rsidRPr="004C1EF0">
              <w:rPr>
                <w:rFonts w:ascii="Times New Roman" w:hAnsi="Times New Roman"/>
                <w:color w:val="000000"/>
                <w:sz w:val="20"/>
                <w:szCs w:val="20"/>
                <w:lang w:eastAsia="en-US"/>
              </w:rPr>
              <w:t>Διαταραχές του αίματος και του λεμφικού συστήματος</w:t>
            </w:r>
          </w:p>
        </w:tc>
        <w:tc>
          <w:tcPr>
            <w:tcW w:w="1779" w:type="dxa"/>
            <w:vMerge w:val="restart"/>
          </w:tcPr>
          <w:p w14:paraId="26D1ED21" w14:textId="77777777" w:rsidR="003B0EBF" w:rsidRPr="00072A97" w:rsidRDefault="003B0EBF" w:rsidP="00896FCD">
            <w:pPr>
              <w:contextualSpacing/>
              <w:rPr>
                <w:rFonts w:ascii="Times New Roman" w:hAnsi="Times New Roman"/>
                <w:sz w:val="20"/>
              </w:rPr>
            </w:pPr>
            <w:r w:rsidRPr="00896FCD">
              <w:rPr>
                <w:rFonts w:ascii="Times New Roman" w:hAnsi="Times New Roman"/>
                <w:sz w:val="20"/>
              </w:rPr>
              <w:t>Πολύ συχνές</w:t>
            </w:r>
          </w:p>
        </w:tc>
        <w:tc>
          <w:tcPr>
            <w:tcW w:w="2544" w:type="dxa"/>
          </w:tcPr>
          <w:p w14:paraId="5E82D3F8" w14:textId="77777777" w:rsidR="003B0EBF" w:rsidRPr="00072A97" w:rsidRDefault="003B0EBF" w:rsidP="00896FCD">
            <w:pPr>
              <w:contextualSpacing/>
              <w:rPr>
                <w:rFonts w:ascii="Times New Roman" w:hAnsi="Times New Roman"/>
                <w:sz w:val="20"/>
              </w:rPr>
            </w:pPr>
            <w:r w:rsidRPr="00991417">
              <w:rPr>
                <w:rFonts w:ascii="Times New Roman" w:hAnsi="Times New Roman"/>
                <w:color w:val="000000"/>
                <w:sz w:val="20"/>
                <w:szCs w:val="20"/>
                <w:lang w:eastAsia="en-US"/>
              </w:rPr>
              <w:t>Θρομβοπενία*</w:t>
            </w:r>
          </w:p>
        </w:tc>
        <w:tc>
          <w:tcPr>
            <w:tcW w:w="1348" w:type="dxa"/>
          </w:tcPr>
          <w:p w14:paraId="5C0AA7C9" w14:textId="77777777" w:rsidR="003B0EBF" w:rsidRPr="00072A97" w:rsidRDefault="003B0EBF" w:rsidP="00896FCD">
            <w:pPr>
              <w:contextualSpacing/>
              <w:jc w:val="center"/>
              <w:rPr>
                <w:rFonts w:ascii="Times New Roman" w:hAnsi="Times New Roman"/>
                <w:sz w:val="20"/>
              </w:rPr>
            </w:pPr>
            <w:r w:rsidRPr="00991417">
              <w:rPr>
                <w:rFonts w:ascii="Times New Roman" w:hAnsi="Times New Roman"/>
                <w:color w:val="000000"/>
                <w:sz w:val="20"/>
                <w:szCs w:val="20"/>
                <w:lang w:eastAsia="en-US"/>
              </w:rPr>
              <w:t>69</w:t>
            </w:r>
          </w:p>
        </w:tc>
        <w:tc>
          <w:tcPr>
            <w:tcW w:w="1351" w:type="dxa"/>
          </w:tcPr>
          <w:p w14:paraId="1FD3A9EE" w14:textId="77777777" w:rsidR="003B0EBF" w:rsidRPr="00072A97" w:rsidRDefault="003B0EBF" w:rsidP="00896FCD">
            <w:pPr>
              <w:contextualSpacing/>
              <w:jc w:val="center"/>
              <w:rPr>
                <w:rFonts w:ascii="Times New Roman" w:hAnsi="Times New Roman"/>
                <w:sz w:val="20"/>
              </w:rPr>
            </w:pPr>
            <w:r w:rsidRPr="00991417">
              <w:rPr>
                <w:rFonts w:ascii="Times New Roman" w:hAnsi="Times New Roman"/>
                <w:color w:val="000000"/>
                <w:sz w:val="20"/>
                <w:szCs w:val="20"/>
                <w:lang w:eastAsia="en-US"/>
              </w:rPr>
              <w:t>61</w:t>
            </w:r>
          </w:p>
        </w:tc>
      </w:tr>
      <w:tr w:rsidR="006F1A97" w:rsidRPr="002B74D7" w14:paraId="2FD3393A" w14:textId="77777777" w:rsidTr="00896FCD">
        <w:tc>
          <w:tcPr>
            <w:tcW w:w="2049" w:type="dxa"/>
            <w:vMerge/>
            <w:vAlign w:val="bottom"/>
          </w:tcPr>
          <w:p w14:paraId="046521C2" w14:textId="77777777" w:rsidR="003B0EBF" w:rsidRPr="00896FCD" w:rsidRDefault="003B0EBF" w:rsidP="00896FCD">
            <w:pPr>
              <w:contextualSpacing/>
              <w:rPr>
                <w:rFonts w:ascii="Times New Roman" w:hAnsi="Times New Roman"/>
                <w:sz w:val="20"/>
              </w:rPr>
            </w:pPr>
          </w:p>
        </w:tc>
        <w:tc>
          <w:tcPr>
            <w:tcW w:w="1779" w:type="dxa"/>
            <w:vMerge/>
            <w:vAlign w:val="bottom"/>
          </w:tcPr>
          <w:p w14:paraId="36CCAF52" w14:textId="77777777" w:rsidR="003B0EBF" w:rsidRPr="00896FCD" w:rsidRDefault="003B0EBF" w:rsidP="00896FCD">
            <w:pPr>
              <w:contextualSpacing/>
              <w:rPr>
                <w:rFonts w:ascii="Times New Roman" w:hAnsi="Times New Roman"/>
                <w:sz w:val="20"/>
              </w:rPr>
            </w:pPr>
          </w:p>
        </w:tc>
        <w:tc>
          <w:tcPr>
            <w:tcW w:w="2544" w:type="dxa"/>
          </w:tcPr>
          <w:p w14:paraId="656EBE32" w14:textId="77777777" w:rsidR="003B0EBF" w:rsidRPr="00072A97" w:rsidRDefault="003B0EBF" w:rsidP="00896FCD">
            <w:pPr>
              <w:contextualSpacing/>
              <w:rPr>
                <w:rFonts w:ascii="Times New Roman" w:hAnsi="Times New Roman"/>
                <w:sz w:val="20"/>
              </w:rPr>
            </w:pPr>
            <w:r w:rsidRPr="00991417">
              <w:rPr>
                <w:rFonts w:ascii="Times New Roman" w:hAnsi="Times New Roman"/>
                <w:color w:val="000000"/>
                <w:sz w:val="20"/>
                <w:szCs w:val="20"/>
                <w:lang w:eastAsia="en-US"/>
              </w:rPr>
              <w:t>Ουδετεροπενία*</w:t>
            </w:r>
          </w:p>
        </w:tc>
        <w:tc>
          <w:tcPr>
            <w:tcW w:w="1348" w:type="dxa"/>
          </w:tcPr>
          <w:p w14:paraId="64836319" w14:textId="77777777" w:rsidR="003B0EBF" w:rsidRPr="00072A97" w:rsidRDefault="003B0EBF" w:rsidP="00896FCD">
            <w:pPr>
              <w:contextualSpacing/>
              <w:jc w:val="center"/>
              <w:rPr>
                <w:rFonts w:ascii="Times New Roman" w:hAnsi="Times New Roman"/>
                <w:sz w:val="20"/>
              </w:rPr>
            </w:pPr>
            <w:r w:rsidRPr="00991417">
              <w:rPr>
                <w:rFonts w:ascii="Times New Roman" w:hAnsi="Times New Roman"/>
                <w:color w:val="000000"/>
                <w:sz w:val="20"/>
                <w:szCs w:val="20"/>
                <w:lang w:eastAsia="en-US"/>
              </w:rPr>
              <w:t>63</w:t>
            </w:r>
          </w:p>
        </w:tc>
        <w:tc>
          <w:tcPr>
            <w:tcW w:w="1351" w:type="dxa"/>
          </w:tcPr>
          <w:p w14:paraId="1F7D953E" w14:textId="77777777" w:rsidR="003B0EBF" w:rsidRPr="00072A97" w:rsidRDefault="003B0EBF" w:rsidP="00896FCD">
            <w:pPr>
              <w:contextualSpacing/>
              <w:jc w:val="center"/>
              <w:rPr>
                <w:rFonts w:ascii="Times New Roman" w:hAnsi="Times New Roman"/>
                <w:sz w:val="20"/>
              </w:rPr>
            </w:pPr>
            <w:r w:rsidRPr="00991417">
              <w:rPr>
                <w:rFonts w:ascii="Times New Roman" w:hAnsi="Times New Roman"/>
                <w:color w:val="000000"/>
                <w:sz w:val="20"/>
                <w:szCs w:val="20"/>
                <w:lang w:eastAsia="en-US"/>
              </w:rPr>
              <w:t>60</w:t>
            </w:r>
          </w:p>
        </w:tc>
      </w:tr>
      <w:tr w:rsidR="006F1A97" w:rsidRPr="002B74D7" w14:paraId="41FFC54E" w14:textId="77777777" w:rsidTr="00896FCD">
        <w:tc>
          <w:tcPr>
            <w:tcW w:w="2049" w:type="dxa"/>
            <w:vMerge/>
            <w:vAlign w:val="bottom"/>
          </w:tcPr>
          <w:p w14:paraId="55472768" w14:textId="77777777" w:rsidR="003B0EBF" w:rsidRPr="00896FCD" w:rsidRDefault="003B0EBF" w:rsidP="00896FCD">
            <w:pPr>
              <w:contextualSpacing/>
              <w:rPr>
                <w:rFonts w:ascii="Times New Roman" w:hAnsi="Times New Roman"/>
                <w:sz w:val="20"/>
              </w:rPr>
            </w:pPr>
          </w:p>
        </w:tc>
        <w:tc>
          <w:tcPr>
            <w:tcW w:w="1779" w:type="dxa"/>
            <w:vMerge/>
            <w:vAlign w:val="bottom"/>
          </w:tcPr>
          <w:p w14:paraId="25BFA99C" w14:textId="77777777" w:rsidR="003B0EBF" w:rsidRPr="00896FCD" w:rsidRDefault="003B0EBF" w:rsidP="00896FCD">
            <w:pPr>
              <w:contextualSpacing/>
              <w:rPr>
                <w:rFonts w:ascii="Times New Roman" w:hAnsi="Times New Roman"/>
                <w:sz w:val="20"/>
              </w:rPr>
            </w:pPr>
          </w:p>
        </w:tc>
        <w:tc>
          <w:tcPr>
            <w:tcW w:w="2544" w:type="dxa"/>
          </w:tcPr>
          <w:p w14:paraId="44DA7D92" w14:textId="77777777" w:rsidR="003B0EBF" w:rsidRPr="00072A97" w:rsidRDefault="003B0EBF" w:rsidP="00896FCD">
            <w:pPr>
              <w:contextualSpacing/>
              <w:rPr>
                <w:rFonts w:ascii="Times New Roman" w:hAnsi="Times New Roman"/>
                <w:sz w:val="20"/>
              </w:rPr>
            </w:pPr>
            <w:r w:rsidRPr="00991417">
              <w:rPr>
                <w:rFonts w:ascii="Times New Roman" w:hAnsi="Times New Roman"/>
                <w:color w:val="000000"/>
                <w:sz w:val="20"/>
                <w:szCs w:val="20"/>
                <w:lang w:eastAsia="en-US"/>
              </w:rPr>
              <w:t>Εμπύρετη ουδετεροπενία</w:t>
            </w:r>
          </w:p>
        </w:tc>
        <w:tc>
          <w:tcPr>
            <w:tcW w:w="1348" w:type="dxa"/>
          </w:tcPr>
          <w:p w14:paraId="0D1010DA"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szCs w:val="20"/>
                <w:lang w:eastAsia="en-US"/>
              </w:rPr>
              <w:t>14</w:t>
            </w:r>
          </w:p>
        </w:tc>
        <w:tc>
          <w:tcPr>
            <w:tcW w:w="1351" w:type="dxa"/>
          </w:tcPr>
          <w:p w14:paraId="3C632142" w14:textId="77777777" w:rsidR="003B0EBF" w:rsidRPr="00072A97" w:rsidRDefault="003B0EBF" w:rsidP="00896FCD">
            <w:pPr>
              <w:contextualSpacing/>
              <w:jc w:val="center"/>
              <w:rPr>
                <w:rFonts w:ascii="Times New Roman" w:hAnsi="Times New Roman"/>
                <w:sz w:val="20"/>
              </w:rPr>
            </w:pPr>
            <w:r w:rsidRPr="00991417">
              <w:rPr>
                <w:rFonts w:ascii="Times New Roman" w:hAnsi="Times New Roman"/>
                <w:color w:val="000000"/>
                <w:sz w:val="20"/>
                <w:szCs w:val="20"/>
                <w:lang w:eastAsia="en-US"/>
              </w:rPr>
              <w:t>14</w:t>
            </w:r>
          </w:p>
        </w:tc>
      </w:tr>
      <w:tr w:rsidR="006F1A97" w:rsidRPr="002B74D7" w14:paraId="4F870C26" w14:textId="77777777" w:rsidTr="00896FCD">
        <w:tc>
          <w:tcPr>
            <w:tcW w:w="2049" w:type="dxa"/>
            <w:vMerge/>
            <w:vAlign w:val="bottom"/>
          </w:tcPr>
          <w:p w14:paraId="0C41237F" w14:textId="77777777" w:rsidR="003B0EBF" w:rsidRPr="00896FCD" w:rsidRDefault="003B0EBF" w:rsidP="00896FCD">
            <w:pPr>
              <w:contextualSpacing/>
              <w:rPr>
                <w:rFonts w:ascii="Times New Roman" w:hAnsi="Times New Roman"/>
                <w:sz w:val="20"/>
              </w:rPr>
            </w:pPr>
          </w:p>
        </w:tc>
        <w:tc>
          <w:tcPr>
            <w:tcW w:w="1779" w:type="dxa"/>
            <w:vAlign w:val="bottom"/>
          </w:tcPr>
          <w:p w14:paraId="39FB70AA" w14:textId="77777777" w:rsidR="003B0EBF" w:rsidRPr="00072A97" w:rsidRDefault="003B0EBF" w:rsidP="00896FCD">
            <w:pPr>
              <w:contextualSpacing/>
              <w:rPr>
                <w:rFonts w:ascii="Times New Roman" w:hAnsi="Times New Roman"/>
                <w:sz w:val="20"/>
              </w:rPr>
            </w:pPr>
            <w:r>
              <w:rPr>
                <w:rFonts w:ascii="Times New Roman" w:hAnsi="Times New Roman"/>
                <w:sz w:val="20"/>
              </w:rPr>
              <w:t>Συχνές</w:t>
            </w:r>
          </w:p>
        </w:tc>
        <w:tc>
          <w:tcPr>
            <w:tcW w:w="2544" w:type="dxa"/>
            <w:vAlign w:val="bottom"/>
          </w:tcPr>
          <w:p w14:paraId="7E1E0611" w14:textId="77777777" w:rsidR="003B0EBF" w:rsidRPr="00072A97" w:rsidRDefault="003B0EBF" w:rsidP="00896FCD">
            <w:pPr>
              <w:contextualSpacing/>
              <w:rPr>
                <w:rFonts w:ascii="Times New Roman" w:hAnsi="Times New Roman"/>
                <w:sz w:val="20"/>
              </w:rPr>
            </w:pPr>
            <w:r w:rsidRPr="00991417">
              <w:rPr>
                <w:rFonts w:ascii="Times New Roman" w:hAnsi="Times New Roman"/>
                <w:color w:val="000000"/>
                <w:sz w:val="20"/>
                <w:szCs w:val="20"/>
                <w:lang w:eastAsia="en-US"/>
              </w:rPr>
              <w:t>Λευκοκυττάρωση</w:t>
            </w:r>
          </w:p>
        </w:tc>
        <w:tc>
          <w:tcPr>
            <w:tcW w:w="1348" w:type="dxa"/>
          </w:tcPr>
          <w:p w14:paraId="60DBB1FC"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szCs w:val="20"/>
                <w:lang w:eastAsia="en-US"/>
              </w:rPr>
              <w:t>3</w:t>
            </w:r>
          </w:p>
        </w:tc>
        <w:tc>
          <w:tcPr>
            <w:tcW w:w="1351" w:type="dxa"/>
          </w:tcPr>
          <w:p w14:paraId="6747FB78" w14:textId="77777777" w:rsidR="003B0EBF" w:rsidRPr="00072A97" w:rsidRDefault="003B0EBF" w:rsidP="00896FCD">
            <w:pPr>
              <w:contextualSpacing/>
              <w:jc w:val="center"/>
              <w:rPr>
                <w:rFonts w:ascii="Times New Roman" w:hAnsi="Times New Roman"/>
                <w:sz w:val="20"/>
              </w:rPr>
            </w:pPr>
            <w:r w:rsidRPr="00991417">
              <w:rPr>
                <w:rFonts w:ascii="Times New Roman" w:hAnsi="Times New Roman"/>
                <w:color w:val="000000"/>
                <w:sz w:val="20"/>
                <w:szCs w:val="20"/>
                <w:lang w:eastAsia="en-US"/>
              </w:rPr>
              <w:t>1</w:t>
            </w:r>
          </w:p>
        </w:tc>
      </w:tr>
      <w:tr w:rsidR="006F1A97" w:rsidRPr="00F51F47" w14:paraId="6AA0F6FE" w14:textId="77777777" w:rsidTr="00896FCD">
        <w:tc>
          <w:tcPr>
            <w:tcW w:w="2049" w:type="dxa"/>
            <w:vAlign w:val="bottom"/>
          </w:tcPr>
          <w:p w14:paraId="0AE9FAAE" w14:textId="77777777" w:rsidR="003B0EBF" w:rsidRPr="00072A97" w:rsidRDefault="003B0EBF" w:rsidP="00896FCD">
            <w:pPr>
              <w:contextualSpacing/>
              <w:rPr>
                <w:rFonts w:ascii="Times New Roman" w:hAnsi="Times New Roman"/>
                <w:sz w:val="20"/>
              </w:rPr>
            </w:pPr>
            <w:r w:rsidRPr="004C1EF0">
              <w:rPr>
                <w:rFonts w:ascii="Times New Roman" w:hAnsi="Times New Roman"/>
                <w:color w:val="000000"/>
                <w:sz w:val="20"/>
                <w:szCs w:val="20"/>
                <w:lang w:eastAsia="en-US"/>
              </w:rPr>
              <w:t>Διαταραχές του ανοσοποιητικού συστήματος</w:t>
            </w:r>
          </w:p>
        </w:tc>
        <w:tc>
          <w:tcPr>
            <w:tcW w:w="1779" w:type="dxa"/>
          </w:tcPr>
          <w:p w14:paraId="4D4295C4" w14:textId="77777777" w:rsidR="003B0EBF" w:rsidRPr="00072A97" w:rsidRDefault="003B0EBF" w:rsidP="00896FCD">
            <w:pPr>
              <w:contextualSpacing/>
              <w:rPr>
                <w:rFonts w:ascii="Times New Roman" w:hAnsi="Times New Roman"/>
                <w:sz w:val="20"/>
              </w:rPr>
            </w:pPr>
            <w:r w:rsidRPr="00991417">
              <w:rPr>
                <w:rFonts w:ascii="Times New Roman" w:hAnsi="Times New Roman"/>
                <w:color w:val="000000"/>
                <w:sz w:val="20"/>
                <w:szCs w:val="20"/>
                <w:lang w:eastAsia="en-US"/>
              </w:rPr>
              <w:t>Συχνές</w:t>
            </w:r>
          </w:p>
        </w:tc>
        <w:tc>
          <w:tcPr>
            <w:tcW w:w="2544" w:type="dxa"/>
          </w:tcPr>
          <w:p w14:paraId="0E784EA8" w14:textId="77777777" w:rsidR="003B0EBF" w:rsidRPr="00072A97" w:rsidRDefault="003B0EBF" w:rsidP="00896FCD">
            <w:pPr>
              <w:contextualSpacing/>
              <w:rPr>
                <w:rFonts w:ascii="Times New Roman" w:hAnsi="Times New Roman"/>
                <w:sz w:val="20"/>
              </w:rPr>
            </w:pPr>
            <w:r w:rsidRPr="00991417">
              <w:rPr>
                <w:rFonts w:ascii="Times New Roman" w:hAnsi="Times New Roman"/>
                <w:color w:val="000000"/>
                <w:sz w:val="20"/>
                <w:szCs w:val="20"/>
                <w:lang w:eastAsia="en-US"/>
              </w:rPr>
              <w:t>Διάμεση πνευμονοπάθεια*</w:t>
            </w:r>
          </w:p>
        </w:tc>
        <w:tc>
          <w:tcPr>
            <w:tcW w:w="1348" w:type="dxa"/>
          </w:tcPr>
          <w:p w14:paraId="386E3D54"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szCs w:val="20"/>
                <w:lang w:eastAsia="en-US"/>
              </w:rPr>
              <w:t>5</w:t>
            </w:r>
          </w:p>
        </w:tc>
        <w:tc>
          <w:tcPr>
            <w:tcW w:w="1351" w:type="dxa"/>
          </w:tcPr>
          <w:p w14:paraId="78337F20" w14:textId="77777777" w:rsidR="003B0EBF" w:rsidRPr="00072A97" w:rsidRDefault="003B0EBF" w:rsidP="00896FCD">
            <w:pPr>
              <w:contextualSpacing/>
              <w:jc w:val="center"/>
              <w:rPr>
                <w:rFonts w:ascii="Times New Roman" w:hAnsi="Times New Roman"/>
                <w:sz w:val="20"/>
              </w:rPr>
            </w:pPr>
            <w:r w:rsidRPr="00991417">
              <w:rPr>
                <w:rFonts w:ascii="Times New Roman" w:hAnsi="Times New Roman"/>
                <w:color w:val="000000"/>
                <w:sz w:val="20"/>
                <w:szCs w:val="20"/>
                <w:lang w:eastAsia="en-US"/>
              </w:rPr>
              <w:t>1</w:t>
            </w:r>
          </w:p>
        </w:tc>
      </w:tr>
      <w:tr w:rsidR="006F1A97" w:rsidRPr="00F51F47" w14:paraId="43906BC9" w14:textId="77777777" w:rsidTr="00896FCD">
        <w:tc>
          <w:tcPr>
            <w:tcW w:w="2049" w:type="dxa"/>
            <w:vMerge w:val="restart"/>
          </w:tcPr>
          <w:p w14:paraId="3C305E97" w14:textId="77777777" w:rsidR="003B0EBF" w:rsidRPr="00072A97" w:rsidRDefault="003B0EBF" w:rsidP="00896FCD">
            <w:pPr>
              <w:contextualSpacing/>
              <w:rPr>
                <w:rFonts w:ascii="Times New Roman" w:hAnsi="Times New Roman"/>
                <w:sz w:val="20"/>
              </w:rPr>
            </w:pPr>
            <w:r w:rsidRPr="004C1EF0">
              <w:rPr>
                <w:rFonts w:ascii="Times New Roman" w:hAnsi="Times New Roman"/>
                <w:color w:val="000000"/>
                <w:sz w:val="20"/>
                <w:szCs w:val="20"/>
                <w:lang w:eastAsia="en-US"/>
              </w:rPr>
              <w:t>Μεταβολικές και διατροφικές διαταραχές</w:t>
            </w:r>
          </w:p>
        </w:tc>
        <w:tc>
          <w:tcPr>
            <w:tcW w:w="1779" w:type="dxa"/>
            <w:vMerge w:val="restart"/>
          </w:tcPr>
          <w:p w14:paraId="26A9AB69" w14:textId="77777777" w:rsidR="003B0EBF" w:rsidRPr="00072A97" w:rsidRDefault="003B0EBF" w:rsidP="00896FCD">
            <w:pPr>
              <w:contextualSpacing/>
              <w:rPr>
                <w:rFonts w:ascii="Times New Roman" w:hAnsi="Times New Roman"/>
                <w:sz w:val="20"/>
              </w:rPr>
            </w:pPr>
            <w:r>
              <w:rPr>
                <w:rFonts w:ascii="Times New Roman" w:hAnsi="Times New Roman"/>
                <w:sz w:val="20"/>
              </w:rPr>
              <w:t>Συχνές</w:t>
            </w:r>
          </w:p>
        </w:tc>
        <w:tc>
          <w:tcPr>
            <w:tcW w:w="2544" w:type="dxa"/>
          </w:tcPr>
          <w:p w14:paraId="5621ABD7" w14:textId="77777777" w:rsidR="003B0EBF" w:rsidRPr="00072A97" w:rsidRDefault="003B0EBF" w:rsidP="00896FCD">
            <w:pPr>
              <w:contextualSpacing/>
              <w:rPr>
                <w:rFonts w:ascii="Times New Roman" w:hAnsi="Times New Roman"/>
                <w:sz w:val="20"/>
              </w:rPr>
            </w:pPr>
            <w:r w:rsidRPr="00991417">
              <w:rPr>
                <w:rFonts w:ascii="Times New Roman" w:hAnsi="Times New Roman"/>
                <w:color w:val="000000"/>
                <w:sz w:val="20"/>
                <w:szCs w:val="20"/>
                <w:lang w:eastAsia="en-US"/>
              </w:rPr>
              <w:t>Υπερουριχαιμία</w:t>
            </w:r>
          </w:p>
        </w:tc>
        <w:tc>
          <w:tcPr>
            <w:tcW w:w="1348" w:type="dxa"/>
          </w:tcPr>
          <w:p w14:paraId="64CA48FF"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szCs w:val="20"/>
                <w:lang w:eastAsia="en-US"/>
              </w:rPr>
              <w:t>8</w:t>
            </w:r>
          </w:p>
        </w:tc>
        <w:tc>
          <w:tcPr>
            <w:tcW w:w="1351" w:type="dxa"/>
          </w:tcPr>
          <w:p w14:paraId="3F5F3C13" w14:textId="77777777" w:rsidR="003B0EBF" w:rsidRPr="00072A97" w:rsidRDefault="003B0EBF" w:rsidP="00896FCD">
            <w:pPr>
              <w:contextualSpacing/>
              <w:jc w:val="center"/>
              <w:rPr>
                <w:rFonts w:ascii="Times New Roman" w:hAnsi="Times New Roman"/>
                <w:sz w:val="20"/>
              </w:rPr>
            </w:pPr>
            <w:r w:rsidRPr="00991417">
              <w:rPr>
                <w:rFonts w:ascii="Times New Roman" w:hAnsi="Times New Roman"/>
                <w:color w:val="000000"/>
                <w:sz w:val="20"/>
                <w:szCs w:val="20"/>
                <w:lang w:eastAsia="en-US"/>
              </w:rPr>
              <w:t>3</w:t>
            </w:r>
          </w:p>
        </w:tc>
      </w:tr>
      <w:tr w:rsidR="006F1A97" w:rsidRPr="00F51F47" w14:paraId="491DE1B9" w14:textId="77777777" w:rsidTr="00896FCD">
        <w:tc>
          <w:tcPr>
            <w:tcW w:w="2049" w:type="dxa"/>
            <w:vMerge/>
            <w:vAlign w:val="bottom"/>
          </w:tcPr>
          <w:p w14:paraId="1683D16B" w14:textId="77777777" w:rsidR="003B0EBF" w:rsidRPr="00896FCD" w:rsidRDefault="003B0EBF" w:rsidP="00896FCD">
            <w:pPr>
              <w:contextualSpacing/>
              <w:rPr>
                <w:rFonts w:ascii="Times New Roman" w:hAnsi="Times New Roman"/>
                <w:sz w:val="20"/>
              </w:rPr>
            </w:pPr>
          </w:p>
        </w:tc>
        <w:tc>
          <w:tcPr>
            <w:tcW w:w="1779" w:type="dxa"/>
            <w:vMerge/>
            <w:vAlign w:val="bottom"/>
          </w:tcPr>
          <w:p w14:paraId="5A05AFB7" w14:textId="77777777" w:rsidR="003B0EBF" w:rsidRPr="00896FCD" w:rsidRDefault="003B0EBF" w:rsidP="00896FCD">
            <w:pPr>
              <w:contextualSpacing/>
              <w:rPr>
                <w:rFonts w:ascii="Times New Roman" w:hAnsi="Times New Roman"/>
                <w:sz w:val="20"/>
              </w:rPr>
            </w:pPr>
          </w:p>
        </w:tc>
        <w:tc>
          <w:tcPr>
            <w:tcW w:w="2544" w:type="dxa"/>
          </w:tcPr>
          <w:p w14:paraId="2732E203"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Σύνδρομο λύσης όγκου*</w:t>
            </w:r>
          </w:p>
        </w:tc>
        <w:tc>
          <w:tcPr>
            <w:tcW w:w="1348" w:type="dxa"/>
          </w:tcPr>
          <w:p w14:paraId="66156175"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lang w:eastAsia="en-US"/>
              </w:rPr>
              <w:t>3</w:t>
            </w:r>
          </w:p>
        </w:tc>
        <w:tc>
          <w:tcPr>
            <w:tcW w:w="1351" w:type="dxa"/>
          </w:tcPr>
          <w:p w14:paraId="5D48B392"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3</w:t>
            </w:r>
          </w:p>
        </w:tc>
      </w:tr>
      <w:tr w:rsidR="006F1A97" w:rsidRPr="00F51F47" w14:paraId="5899C8DC" w14:textId="77777777" w:rsidTr="00896FCD">
        <w:tc>
          <w:tcPr>
            <w:tcW w:w="2049" w:type="dxa"/>
            <w:vMerge w:val="restart"/>
          </w:tcPr>
          <w:p w14:paraId="1A694F73" w14:textId="77777777" w:rsidR="003B0EBF" w:rsidRPr="00072A97" w:rsidRDefault="003B0EBF" w:rsidP="00896FCD">
            <w:pPr>
              <w:contextualSpacing/>
              <w:rPr>
                <w:rFonts w:ascii="Times New Roman" w:hAnsi="Times New Roman"/>
                <w:sz w:val="20"/>
              </w:rPr>
            </w:pPr>
            <w:r w:rsidRPr="004C1EF0">
              <w:rPr>
                <w:rFonts w:ascii="Times New Roman" w:hAnsi="Times New Roman"/>
                <w:color w:val="000000"/>
                <w:sz w:val="20"/>
                <w:szCs w:val="20"/>
                <w:lang w:eastAsia="en-US"/>
              </w:rPr>
              <w:t>Διαταραχές του νευρικού συστήματος</w:t>
            </w:r>
          </w:p>
        </w:tc>
        <w:tc>
          <w:tcPr>
            <w:tcW w:w="1779" w:type="dxa"/>
            <w:vMerge w:val="restart"/>
          </w:tcPr>
          <w:p w14:paraId="5519AF11" w14:textId="77777777" w:rsidR="003B0EBF" w:rsidRPr="00072A97" w:rsidRDefault="003B0EBF" w:rsidP="00896FCD">
            <w:pPr>
              <w:contextualSpacing/>
              <w:rPr>
                <w:rFonts w:ascii="Times New Roman" w:hAnsi="Times New Roman"/>
                <w:sz w:val="20"/>
              </w:rPr>
            </w:pPr>
            <w:r w:rsidRPr="00896FCD">
              <w:rPr>
                <w:rFonts w:ascii="Times New Roman" w:hAnsi="Times New Roman"/>
                <w:sz w:val="20"/>
              </w:rPr>
              <w:t>Πολύ συχνές</w:t>
            </w:r>
          </w:p>
        </w:tc>
        <w:tc>
          <w:tcPr>
            <w:tcW w:w="2544" w:type="dxa"/>
          </w:tcPr>
          <w:p w14:paraId="555DF32B" w14:textId="77777777" w:rsidR="003B0EBF" w:rsidRPr="00072A97" w:rsidRDefault="003B0EBF" w:rsidP="00896FCD">
            <w:pPr>
              <w:contextualSpacing/>
              <w:rPr>
                <w:rFonts w:ascii="Times New Roman" w:hAnsi="Times New Roman"/>
                <w:sz w:val="20"/>
              </w:rPr>
            </w:pPr>
            <w:r w:rsidRPr="00991417">
              <w:rPr>
                <w:rFonts w:ascii="Times New Roman" w:hAnsi="Times New Roman"/>
                <w:color w:val="000000"/>
                <w:sz w:val="20"/>
                <w:szCs w:val="20"/>
                <w:lang w:eastAsia="en-US"/>
              </w:rPr>
              <w:t>Περιφερική νευροπάθεια*</w:t>
            </w:r>
          </w:p>
        </w:tc>
        <w:tc>
          <w:tcPr>
            <w:tcW w:w="1348" w:type="dxa"/>
          </w:tcPr>
          <w:p w14:paraId="1046AA37"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szCs w:val="20"/>
                <w:lang w:eastAsia="en-US"/>
              </w:rPr>
              <w:t>35</w:t>
            </w:r>
          </w:p>
        </w:tc>
        <w:tc>
          <w:tcPr>
            <w:tcW w:w="1351" w:type="dxa"/>
          </w:tcPr>
          <w:p w14:paraId="01FCC18C" w14:textId="77777777" w:rsidR="003B0EBF" w:rsidRPr="00072A97" w:rsidRDefault="003B0EBF" w:rsidP="00896FCD">
            <w:pPr>
              <w:contextualSpacing/>
              <w:jc w:val="center"/>
              <w:rPr>
                <w:rFonts w:ascii="Times New Roman" w:hAnsi="Times New Roman"/>
                <w:sz w:val="20"/>
              </w:rPr>
            </w:pPr>
            <w:r w:rsidRPr="00991417">
              <w:rPr>
                <w:rFonts w:ascii="Times New Roman" w:hAnsi="Times New Roman"/>
                <w:color w:val="000000"/>
                <w:sz w:val="20"/>
                <w:szCs w:val="20"/>
                <w:lang w:eastAsia="en-US"/>
              </w:rPr>
              <w:t>3</w:t>
            </w:r>
          </w:p>
        </w:tc>
      </w:tr>
      <w:tr w:rsidR="006F1A97" w:rsidRPr="00F51F47" w14:paraId="08F424B4" w14:textId="77777777" w:rsidTr="00896FCD">
        <w:tc>
          <w:tcPr>
            <w:tcW w:w="2049" w:type="dxa"/>
            <w:vMerge/>
            <w:vAlign w:val="bottom"/>
          </w:tcPr>
          <w:p w14:paraId="1EBB9830" w14:textId="77777777" w:rsidR="003B0EBF" w:rsidRPr="00896FCD" w:rsidRDefault="003B0EBF" w:rsidP="00896FCD">
            <w:pPr>
              <w:contextualSpacing/>
              <w:rPr>
                <w:rFonts w:ascii="Times New Roman" w:hAnsi="Times New Roman"/>
                <w:sz w:val="20"/>
              </w:rPr>
            </w:pPr>
          </w:p>
        </w:tc>
        <w:tc>
          <w:tcPr>
            <w:tcW w:w="1779" w:type="dxa"/>
            <w:vMerge/>
            <w:vAlign w:val="bottom"/>
          </w:tcPr>
          <w:p w14:paraId="1DCA2203" w14:textId="77777777" w:rsidR="003B0EBF" w:rsidRPr="00896FCD" w:rsidRDefault="003B0EBF" w:rsidP="00896FCD">
            <w:pPr>
              <w:contextualSpacing/>
              <w:rPr>
                <w:rFonts w:ascii="Times New Roman" w:hAnsi="Times New Roman"/>
                <w:sz w:val="20"/>
              </w:rPr>
            </w:pPr>
          </w:p>
        </w:tc>
        <w:tc>
          <w:tcPr>
            <w:tcW w:w="2544" w:type="dxa"/>
          </w:tcPr>
          <w:p w14:paraId="6E8785E2"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Κεφαλαλγία</w:t>
            </w:r>
          </w:p>
        </w:tc>
        <w:tc>
          <w:tcPr>
            <w:tcW w:w="1348" w:type="dxa"/>
          </w:tcPr>
          <w:p w14:paraId="6028232A"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lang w:eastAsia="en-US"/>
              </w:rPr>
              <w:t>11</w:t>
            </w:r>
          </w:p>
        </w:tc>
        <w:tc>
          <w:tcPr>
            <w:tcW w:w="1351" w:type="dxa"/>
          </w:tcPr>
          <w:p w14:paraId="7ED9EA08"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1</w:t>
            </w:r>
          </w:p>
        </w:tc>
      </w:tr>
      <w:tr w:rsidR="006F1A97" w:rsidRPr="00F51F47" w14:paraId="01E5000C" w14:textId="77777777" w:rsidTr="00896FCD">
        <w:tc>
          <w:tcPr>
            <w:tcW w:w="2049" w:type="dxa"/>
            <w:vMerge/>
            <w:vAlign w:val="bottom"/>
          </w:tcPr>
          <w:p w14:paraId="1930C12B" w14:textId="77777777" w:rsidR="003B0EBF" w:rsidRPr="00896FCD" w:rsidRDefault="003B0EBF" w:rsidP="00896FCD">
            <w:pPr>
              <w:contextualSpacing/>
              <w:rPr>
                <w:rFonts w:ascii="Times New Roman" w:hAnsi="Times New Roman"/>
                <w:sz w:val="20"/>
              </w:rPr>
            </w:pPr>
          </w:p>
        </w:tc>
        <w:tc>
          <w:tcPr>
            <w:tcW w:w="1779" w:type="dxa"/>
            <w:vAlign w:val="bottom"/>
          </w:tcPr>
          <w:p w14:paraId="7E6F55CD" w14:textId="77777777" w:rsidR="003B0EBF" w:rsidRPr="00072A97" w:rsidRDefault="003B0EBF" w:rsidP="00896FCD">
            <w:pPr>
              <w:contextualSpacing/>
              <w:rPr>
                <w:rFonts w:ascii="Times New Roman" w:hAnsi="Times New Roman"/>
                <w:sz w:val="20"/>
              </w:rPr>
            </w:pPr>
            <w:r>
              <w:rPr>
                <w:rFonts w:ascii="Times New Roman" w:hAnsi="Times New Roman"/>
                <w:sz w:val="20"/>
              </w:rPr>
              <w:t>Συχνές</w:t>
            </w:r>
          </w:p>
        </w:tc>
        <w:tc>
          <w:tcPr>
            <w:tcW w:w="2544" w:type="dxa"/>
          </w:tcPr>
          <w:p w14:paraId="103B88BF"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Ζάλη</w:t>
            </w:r>
          </w:p>
        </w:tc>
        <w:tc>
          <w:tcPr>
            <w:tcW w:w="1348" w:type="dxa"/>
          </w:tcPr>
          <w:p w14:paraId="56F9B0D2"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lang w:eastAsia="en-US"/>
              </w:rPr>
              <w:t>6</w:t>
            </w:r>
          </w:p>
        </w:tc>
        <w:tc>
          <w:tcPr>
            <w:tcW w:w="1351" w:type="dxa"/>
          </w:tcPr>
          <w:p w14:paraId="44015349"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&lt;1</w:t>
            </w:r>
          </w:p>
        </w:tc>
      </w:tr>
      <w:tr w:rsidR="006F1A97" w:rsidRPr="00F51F47" w14:paraId="447CB238" w14:textId="77777777" w:rsidTr="00F22534">
        <w:tc>
          <w:tcPr>
            <w:tcW w:w="2049" w:type="dxa"/>
            <w:vMerge/>
            <w:vAlign w:val="bottom"/>
          </w:tcPr>
          <w:p w14:paraId="493F8EBF" w14:textId="77777777" w:rsidR="003B0EBF" w:rsidRPr="00896FCD" w:rsidRDefault="003B0EBF" w:rsidP="00896FCD">
            <w:pPr>
              <w:contextualSpacing/>
              <w:rPr>
                <w:rFonts w:ascii="Times New Roman" w:hAnsi="Times New Roman"/>
                <w:sz w:val="20"/>
              </w:rPr>
            </w:pPr>
          </w:p>
        </w:tc>
        <w:tc>
          <w:tcPr>
            <w:tcW w:w="1779" w:type="dxa"/>
          </w:tcPr>
          <w:p w14:paraId="26540CAF" w14:textId="77777777" w:rsidR="003B0EBF" w:rsidRPr="00072A97" w:rsidRDefault="003B0EBF" w:rsidP="00896FCD">
            <w:pPr>
              <w:contextualSpacing/>
              <w:rPr>
                <w:rFonts w:ascii="Times New Roman" w:hAnsi="Times New Roman"/>
                <w:sz w:val="20"/>
              </w:rPr>
            </w:pPr>
            <w:r>
              <w:rPr>
                <w:rFonts w:ascii="Times New Roman" w:hAnsi="Times New Roman"/>
                <w:sz w:val="20"/>
              </w:rPr>
              <w:t>Όχι συχνές</w:t>
            </w:r>
          </w:p>
        </w:tc>
        <w:tc>
          <w:tcPr>
            <w:tcW w:w="2544" w:type="dxa"/>
          </w:tcPr>
          <w:p w14:paraId="01775125"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Παροδικό ισχαιμικό επεισόδιο</w:t>
            </w:r>
          </w:p>
        </w:tc>
        <w:tc>
          <w:tcPr>
            <w:tcW w:w="1348" w:type="dxa"/>
          </w:tcPr>
          <w:p w14:paraId="5970BB6D"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lang w:eastAsia="en-US"/>
              </w:rPr>
              <w:t>1</w:t>
            </w:r>
          </w:p>
        </w:tc>
        <w:tc>
          <w:tcPr>
            <w:tcW w:w="1351" w:type="dxa"/>
          </w:tcPr>
          <w:p w14:paraId="54D32D46"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0</w:t>
            </w:r>
          </w:p>
        </w:tc>
      </w:tr>
      <w:tr w:rsidR="006F1A97" w:rsidRPr="00F51F47" w14:paraId="3E7EE2F2" w14:textId="77777777" w:rsidTr="00896FCD">
        <w:tc>
          <w:tcPr>
            <w:tcW w:w="2049" w:type="dxa"/>
            <w:vMerge w:val="restart"/>
          </w:tcPr>
          <w:p w14:paraId="7ECDD55F" w14:textId="77777777" w:rsidR="003B0EBF" w:rsidRPr="00072A97" w:rsidRDefault="003B0EBF" w:rsidP="00896FCD">
            <w:pPr>
              <w:contextualSpacing/>
              <w:rPr>
                <w:rFonts w:ascii="Times New Roman" w:hAnsi="Times New Roman"/>
                <w:sz w:val="20"/>
              </w:rPr>
            </w:pPr>
            <w:r w:rsidRPr="004C1EF0">
              <w:rPr>
                <w:rFonts w:ascii="Times New Roman" w:hAnsi="Times New Roman"/>
                <w:color w:val="000000"/>
                <w:sz w:val="20"/>
                <w:szCs w:val="20"/>
                <w:lang w:eastAsia="en-US"/>
              </w:rPr>
              <w:t>Διαταραχές του οφθαλμού</w:t>
            </w:r>
          </w:p>
        </w:tc>
        <w:tc>
          <w:tcPr>
            <w:tcW w:w="1779" w:type="dxa"/>
            <w:vMerge w:val="restart"/>
          </w:tcPr>
          <w:p w14:paraId="397FA535" w14:textId="77777777" w:rsidR="003B0EBF" w:rsidRPr="00072A97" w:rsidRDefault="003B0EBF" w:rsidP="00896FCD">
            <w:pPr>
              <w:contextualSpacing/>
              <w:rPr>
                <w:rFonts w:ascii="Times New Roman" w:hAnsi="Times New Roman"/>
                <w:sz w:val="20"/>
              </w:rPr>
            </w:pPr>
            <w:r>
              <w:rPr>
                <w:rFonts w:ascii="Times New Roman" w:hAnsi="Times New Roman"/>
                <w:sz w:val="20"/>
              </w:rPr>
              <w:t>Όχι συχνές</w:t>
            </w:r>
          </w:p>
        </w:tc>
        <w:tc>
          <w:tcPr>
            <w:tcW w:w="2544" w:type="dxa"/>
          </w:tcPr>
          <w:p w14:paraId="70F1BA4B" w14:textId="77777777" w:rsidR="003B0EBF" w:rsidRPr="00072A97" w:rsidRDefault="003B0EBF" w:rsidP="00896FCD">
            <w:pPr>
              <w:contextualSpacing/>
              <w:rPr>
                <w:rFonts w:ascii="Times New Roman" w:hAnsi="Times New Roman"/>
                <w:sz w:val="20"/>
              </w:rPr>
            </w:pPr>
            <w:r w:rsidRPr="00991417">
              <w:rPr>
                <w:rFonts w:ascii="Times New Roman" w:hAnsi="Times New Roman"/>
                <w:color w:val="000000"/>
                <w:sz w:val="20"/>
                <w:szCs w:val="20"/>
                <w:lang w:eastAsia="en-US"/>
              </w:rPr>
              <w:t>Θαμπή όραση</w:t>
            </w:r>
          </w:p>
        </w:tc>
        <w:tc>
          <w:tcPr>
            <w:tcW w:w="1348" w:type="dxa"/>
          </w:tcPr>
          <w:p w14:paraId="0484B980"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szCs w:val="20"/>
                <w:lang w:eastAsia="en-US"/>
              </w:rPr>
              <w:t>1</w:t>
            </w:r>
          </w:p>
        </w:tc>
        <w:tc>
          <w:tcPr>
            <w:tcW w:w="1351" w:type="dxa"/>
          </w:tcPr>
          <w:p w14:paraId="72CD067D" w14:textId="77777777" w:rsidR="003B0EBF" w:rsidRPr="00072A97" w:rsidRDefault="003B0EBF" w:rsidP="00896FCD">
            <w:pPr>
              <w:contextualSpacing/>
              <w:jc w:val="center"/>
              <w:rPr>
                <w:rFonts w:ascii="Times New Roman" w:hAnsi="Times New Roman"/>
                <w:sz w:val="20"/>
              </w:rPr>
            </w:pPr>
            <w:r w:rsidRPr="00991417">
              <w:rPr>
                <w:rFonts w:ascii="Times New Roman" w:hAnsi="Times New Roman"/>
                <w:color w:val="000000"/>
                <w:sz w:val="20"/>
                <w:szCs w:val="20"/>
                <w:lang w:eastAsia="en-US"/>
              </w:rPr>
              <w:t>0</w:t>
            </w:r>
          </w:p>
        </w:tc>
      </w:tr>
      <w:tr w:rsidR="006F1A97" w:rsidRPr="00F51F47" w14:paraId="252E20A5" w14:textId="77777777" w:rsidTr="00896FCD">
        <w:tc>
          <w:tcPr>
            <w:tcW w:w="2049" w:type="dxa"/>
            <w:vMerge/>
            <w:vAlign w:val="bottom"/>
          </w:tcPr>
          <w:p w14:paraId="24D5295E" w14:textId="77777777" w:rsidR="003B0EBF" w:rsidRPr="00896FCD" w:rsidRDefault="003B0EBF" w:rsidP="00896FCD">
            <w:pPr>
              <w:contextualSpacing/>
              <w:rPr>
                <w:rFonts w:ascii="Times New Roman" w:hAnsi="Times New Roman"/>
                <w:sz w:val="20"/>
              </w:rPr>
            </w:pPr>
          </w:p>
        </w:tc>
        <w:tc>
          <w:tcPr>
            <w:tcW w:w="1779" w:type="dxa"/>
            <w:vMerge/>
            <w:vAlign w:val="bottom"/>
          </w:tcPr>
          <w:p w14:paraId="20A0D19E" w14:textId="77777777" w:rsidR="003B0EBF" w:rsidRPr="00896FCD" w:rsidRDefault="003B0EBF" w:rsidP="00896FCD">
            <w:pPr>
              <w:contextualSpacing/>
              <w:rPr>
                <w:rFonts w:ascii="Times New Roman" w:hAnsi="Times New Roman"/>
                <w:sz w:val="20"/>
              </w:rPr>
            </w:pPr>
          </w:p>
        </w:tc>
        <w:tc>
          <w:tcPr>
            <w:tcW w:w="2544" w:type="dxa"/>
          </w:tcPr>
          <w:p w14:paraId="54966567"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Αιμορραγία του οφθαλμού</w:t>
            </w:r>
          </w:p>
        </w:tc>
        <w:tc>
          <w:tcPr>
            <w:tcW w:w="1348" w:type="dxa"/>
          </w:tcPr>
          <w:p w14:paraId="28BCF371"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lang w:eastAsia="en-US"/>
              </w:rPr>
              <w:t>&lt;1</w:t>
            </w:r>
          </w:p>
        </w:tc>
        <w:tc>
          <w:tcPr>
            <w:tcW w:w="1351" w:type="dxa"/>
          </w:tcPr>
          <w:p w14:paraId="73D3F36A"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lang w:eastAsia="en-US"/>
              </w:rPr>
              <w:t>0</w:t>
            </w:r>
          </w:p>
        </w:tc>
      </w:tr>
      <w:tr w:rsidR="006F1A97" w:rsidRPr="00F51F47" w14:paraId="6D5D4E8C" w14:textId="77777777" w:rsidTr="00896FCD">
        <w:tc>
          <w:tcPr>
            <w:tcW w:w="2049" w:type="dxa"/>
            <w:vMerge w:val="restart"/>
          </w:tcPr>
          <w:p w14:paraId="75A72C96" w14:textId="77777777" w:rsidR="003B0EBF" w:rsidRPr="00072A97" w:rsidRDefault="003B0EBF" w:rsidP="00896FCD">
            <w:pPr>
              <w:contextualSpacing/>
              <w:rPr>
                <w:rFonts w:ascii="Times New Roman" w:hAnsi="Times New Roman"/>
                <w:sz w:val="20"/>
              </w:rPr>
            </w:pPr>
            <w:r w:rsidRPr="004C1EF0">
              <w:rPr>
                <w:rFonts w:ascii="Times New Roman" w:hAnsi="Times New Roman"/>
                <w:color w:val="000000"/>
                <w:sz w:val="20"/>
                <w:szCs w:val="20"/>
                <w:lang w:eastAsia="en-US"/>
              </w:rPr>
              <w:t>Καρδιακές διαταραχές</w:t>
            </w:r>
          </w:p>
        </w:tc>
        <w:tc>
          <w:tcPr>
            <w:tcW w:w="1779" w:type="dxa"/>
            <w:vMerge w:val="restart"/>
          </w:tcPr>
          <w:p w14:paraId="29665DBF" w14:textId="77777777" w:rsidR="003B0EBF" w:rsidRPr="00072A97" w:rsidRDefault="003B0EBF" w:rsidP="00896FCD">
            <w:pPr>
              <w:contextualSpacing/>
              <w:rPr>
                <w:rFonts w:ascii="Times New Roman" w:hAnsi="Times New Roman"/>
                <w:sz w:val="20"/>
              </w:rPr>
            </w:pPr>
            <w:r>
              <w:rPr>
                <w:rFonts w:ascii="Times New Roman" w:hAnsi="Times New Roman"/>
                <w:sz w:val="20"/>
              </w:rPr>
              <w:t>Συχνές</w:t>
            </w:r>
          </w:p>
        </w:tc>
        <w:tc>
          <w:tcPr>
            <w:tcW w:w="2544" w:type="dxa"/>
          </w:tcPr>
          <w:p w14:paraId="5727278D" w14:textId="77777777" w:rsidR="003B0EBF" w:rsidRPr="00072A97" w:rsidRDefault="003B0EBF" w:rsidP="00896FCD">
            <w:pPr>
              <w:contextualSpacing/>
              <w:rPr>
                <w:rFonts w:ascii="Times New Roman" w:hAnsi="Times New Roman"/>
                <w:sz w:val="20"/>
              </w:rPr>
            </w:pPr>
            <w:r w:rsidRPr="00991417">
              <w:rPr>
                <w:rFonts w:ascii="Times New Roman" w:hAnsi="Times New Roman"/>
                <w:color w:val="000000"/>
                <w:sz w:val="20"/>
                <w:szCs w:val="20"/>
                <w:lang w:eastAsia="en-US"/>
              </w:rPr>
              <w:t>Κολπική μαρμαρυγή</w:t>
            </w:r>
          </w:p>
        </w:tc>
        <w:tc>
          <w:tcPr>
            <w:tcW w:w="1348" w:type="dxa"/>
          </w:tcPr>
          <w:p w14:paraId="14252AC9"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szCs w:val="20"/>
                <w:lang w:eastAsia="en-US"/>
              </w:rPr>
              <w:t>10</w:t>
            </w:r>
          </w:p>
        </w:tc>
        <w:tc>
          <w:tcPr>
            <w:tcW w:w="1351" w:type="dxa"/>
          </w:tcPr>
          <w:p w14:paraId="70E71D56"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szCs w:val="20"/>
                <w:lang w:eastAsia="en-US"/>
              </w:rPr>
              <w:t>4</w:t>
            </w:r>
          </w:p>
        </w:tc>
      </w:tr>
      <w:tr w:rsidR="006F1A97" w:rsidRPr="00F51F47" w14:paraId="7F1F6CE6" w14:textId="77777777" w:rsidTr="00896FCD">
        <w:tc>
          <w:tcPr>
            <w:tcW w:w="2049" w:type="dxa"/>
            <w:vMerge/>
            <w:vAlign w:val="bottom"/>
          </w:tcPr>
          <w:p w14:paraId="2F9B36B0" w14:textId="77777777" w:rsidR="003B0EBF" w:rsidRPr="00896FCD" w:rsidRDefault="003B0EBF" w:rsidP="00896FCD">
            <w:pPr>
              <w:contextualSpacing/>
              <w:rPr>
                <w:rFonts w:ascii="Times New Roman" w:hAnsi="Times New Roman"/>
                <w:sz w:val="20"/>
              </w:rPr>
            </w:pPr>
          </w:p>
        </w:tc>
        <w:tc>
          <w:tcPr>
            <w:tcW w:w="1779" w:type="dxa"/>
            <w:vMerge/>
            <w:vAlign w:val="bottom"/>
          </w:tcPr>
          <w:p w14:paraId="708DD214" w14:textId="77777777" w:rsidR="003B0EBF" w:rsidRPr="00896FCD" w:rsidRDefault="003B0EBF" w:rsidP="00896FCD">
            <w:pPr>
              <w:contextualSpacing/>
              <w:rPr>
                <w:rFonts w:ascii="Times New Roman" w:hAnsi="Times New Roman"/>
                <w:sz w:val="20"/>
              </w:rPr>
            </w:pPr>
          </w:p>
        </w:tc>
        <w:tc>
          <w:tcPr>
            <w:tcW w:w="2544" w:type="dxa"/>
          </w:tcPr>
          <w:p w14:paraId="0BC148CC"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Καρδιακή ανεπάρκεια*</w:t>
            </w:r>
          </w:p>
        </w:tc>
        <w:tc>
          <w:tcPr>
            <w:tcW w:w="1348" w:type="dxa"/>
          </w:tcPr>
          <w:p w14:paraId="11127395"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lang w:eastAsia="en-US"/>
              </w:rPr>
              <w:t>2</w:t>
            </w:r>
          </w:p>
        </w:tc>
        <w:tc>
          <w:tcPr>
            <w:tcW w:w="1351" w:type="dxa"/>
          </w:tcPr>
          <w:p w14:paraId="0BE8DAD2"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lang w:eastAsia="en-US"/>
              </w:rPr>
              <w:t>0</w:t>
            </w:r>
          </w:p>
        </w:tc>
      </w:tr>
      <w:tr w:rsidR="006F1A97" w:rsidRPr="00F51F47" w14:paraId="1A925FCB" w14:textId="77777777" w:rsidTr="00896FCD">
        <w:tc>
          <w:tcPr>
            <w:tcW w:w="2049" w:type="dxa"/>
            <w:vMerge w:val="restart"/>
          </w:tcPr>
          <w:p w14:paraId="73A19FC0" w14:textId="77777777" w:rsidR="003B0EBF" w:rsidRPr="00072A97" w:rsidRDefault="003B0EBF" w:rsidP="00896FCD">
            <w:pPr>
              <w:contextualSpacing/>
              <w:rPr>
                <w:rFonts w:ascii="Times New Roman" w:hAnsi="Times New Roman"/>
                <w:sz w:val="20"/>
              </w:rPr>
            </w:pPr>
            <w:r w:rsidRPr="004C1EF0">
              <w:rPr>
                <w:rFonts w:ascii="Times New Roman" w:hAnsi="Times New Roman"/>
                <w:color w:val="000000"/>
                <w:sz w:val="20"/>
                <w:szCs w:val="20"/>
                <w:lang w:eastAsia="en-US"/>
              </w:rPr>
              <w:t>Αγγειακές διαταραχές</w:t>
            </w:r>
          </w:p>
        </w:tc>
        <w:tc>
          <w:tcPr>
            <w:tcW w:w="1779" w:type="dxa"/>
            <w:vMerge w:val="restart"/>
          </w:tcPr>
          <w:p w14:paraId="1A7A6DAE" w14:textId="77777777" w:rsidR="003B0EBF" w:rsidRPr="00072A97" w:rsidRDefault="003B0EBF" w:rsidP="00896FCD">
            <w:pPr>
              <w:contextualSpacing/>
              <w:rPr>
                <w:rFonts w:ascii="Times New Roman" w:hAnsi="Times New Roman"/>
                <w:sz w:val="20"/>
              </w:rPr>
            </w:pPr>
            <w:r w:rsidRPr="00896FCD">
              <w:rPr>
                <w:rFonts w:ascii="Times New Roman" w:hAnsi="Times New Roman"/>
                <w:sz w:val="20"/>
              </w:rPr>
              <w:t>Πολύ συχνές</w:t>
            </w:r>
          </w:p>
        </w:tc>
        <w:tc>
          <w:tcPr>
            <w:tcW w:w="2544" w:type="dxa"/>
          </w:tcPr>
          <w:p w14:paraId="65CE7976" w14:textId="77777777" w:rsidR="003B0EBF" w:rsidRPr="00072A97" w:rsidRDefault="003B0EBF" w:rsidP="00896FCD">
            <w:pPr>
              <w:contextualSpacing/>
              <w:rPr>
                <w:rFonts w:ascii="Times New Roman" w:hAnsi="Times New Roman"/>
                <w:sz w:val="20"/>
              </w:rPr>
            </w:pPr>
            <w:r w:rsidRPr="00991417">
              <w:rPr>
                <w:rFonts w:ascii="Times New Roman" w:hAnsi="Times New Roman"/>
                <w:color w:val="000000"/>
                <w:sz w:val="20"/>
                <w:szCs w:val="20"/>
                <w:lang w:eastAsia="en-US"/>
              </w:rPr>
              <w:t>Αιμορραγία*</w:t>
            </w:r>
          </w:p>
        </w:tc>
        <w:tc>
          <w:tcPr>
            <w:tcW w:w="1348" w:type="dxa"/>
          </w:tcPr>
          <w:p w14:paraId="3D16881F" w14:textId="77777777" w:rsidR="003B0EBF" w:rsidRPr="00151B68" w:rsidRDefault="003B0EBF" w:rsidP="00896FCD">
            <w:pPr>
              <w:contextualSpacing/>
              <w:jc w:val="center"/>
              <w:rPr>
                <w:rFonts w:ascii="Times New Roman" w:hAnsi="Times New Roman"/>
                <w:sz w:val="20"/>
              </w:rPr>
            </w:pPr>
            <w:r w:rsidRPr="003F588B">
              <w:rPr>
                <w:rFonts w:ascii="Times New Roman" w:hAnsi="Times New Roman"/>
                <w:color w:val="000000"/>
                <w:sz w:val="20"/>
              </w:rPr>
              <w:t>14</w:t>
            </w:r>
          </w:p>
        </w:tc>
        <w:tc>
          <w:tcPr>
            <w:tcW w:w="1351" w:type="dxa"/>
          </w:tcPr>
          <w:p w14:paraId="2470E874" w14:textId="77777777" w:rsidR="003B0EBF" w:rsidRPr="00151B68" w:rsidRDefault="003B0EBF" w:rsidP="00896FCD">
            <w:pPr>
              <w:contextualSpacing/>
              <w:jc w:val="center"/>
              <w:rPr>
                <w:rFonts w:ascii="Times New Roman" w:hAnsi="Times New Roman"/>
                <w:sz w:val="20"/>
              </w:rPr>
            </w:pPr>
            <w:r w:rsidRPr="003F588B">
              <w:rPr>
                <w:rFonts w:ascii="Times New Roman" w:hAnsi="Times New Roman"/>
                <w:color w:val="000000"/>
                <w:sz w:val="20"/>
              </w:rPr>
              <w:t>2</w:t>
            </w:r>
          </w:p>
        </w:tc>
      </w:tr>
      <w:tr w:rsidR="006F1A97" w:rsidRPr="00D360B3" w14:paraId="3336F190" w14:textId="77777777" w:rsidTr="00896FCD">
        <w:tc>
          <w:tcPr>
            <w:tcW w:w="2049" w:type="dxa"/>
            <w:vMerge/>
            <w:vAlign w:val="bottom"/>
          </w:tcPr>
          <w:p w14:paraId="7C71A451" w14:textId="77777777" w:rsidR="003B0EBF" w:rsidRPr="00896FCD" w:rsidRDefault="003B0EBF" w:rsidP="00896FCD">
            <w:pPr>
              <w:contextualSpacing/>
              <w:rPr>
                <w:rFonts w:ascii="Times New Roman" w:hAnsi="Times New Roman"/>
                <w:color w:val="000000"/>
                <w:sz w:val="20"/>
                <w:lang w:eastAsia="en-US"/>
              </w:rPr>
            </w:pPr>
          </w:p>
        </w:tc>
        <w:tc>
          <w:tcPr>
            <w:tcW w:w="1779" w:type="dxa"/>
            <w:vMerge/>
          </w:tcPr>
          <w:p w14:paraId="2EB9B2C2" w14:textId="77777777" w:rsidR="003B0EBF" w:rsidRPr="00896FCD" w:rsidRDefault="003B0EBF" w:rsidP="00896FCD">
            <w:pPr>
              <w:contextualSpacing/>
              <w:rPr>
                <w:rFonts w:ascii="Times New Roman" w:hAnsi="Times New Roman"/>
                <w:color w:val="000000"/>
                <w:sz w:val="20"/>
                <w:lang w:eastAsia="en-US"/>
              </w:rPr>
            </w:pPr>
          </w:p>
        </w:tc>
        <w:tc>
          <w:tcPr>
            <w:tcW w:w="2544" w:type="dxa"/>
          </w:tcPr>
          <w:p w14:paraId="250B95B8"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Υπέρταση*</w:t>
            </w:r>
          </w:p>
        </w:tc>
        <w:tc>
          <w:tcPr>
            <w:tcW w:w="1348" w:type="dxa"/>
          </w:tcPr>
          <w:p w14:paraId="487B7422" w14:textId="77777777" w:rsidR="003B0EBF" w:rsidRPr="00151B68" w:rsidRDefault="003B0EBF" w:rsidP="00896FCD">
            <w:pPr>
              <w:contextualSpacing/>
              <w:jc w:val="center"/>
              <w:rPr>
                <w:rFonts w:ascii="Times New Roman" w:hAnsi="Times New Roman"/>
                <w:sz w:val="20"/>
              </w:rPr>
            </w:pPr>
            <w:r w:rsidRPr="003F588B">
              <w:rPr>
                <w:rFonts w:ascii="Times New Roman" w:hAnsi="Times New Roman"/>
                <w:color w:val="000000"/>
                <w:sz w:val="20"/>
              </w:rPr>
              <w:t>14</w:t>
            </w:r>
          </w:p>
        </w:tc>
        <w:tc>
          <w:tcPr>
            <w:tcW w:w="1351" w:type="dxa"/>
          </w:tcPr>
          <w:p w14:paraId="43231059" w14:textId="77777777" w:rsidR="003B0EBF" w:rsidRPr="00151B68" w:rsidRDefault="003B0EBF" w:rsidP="00896FCD">
            <w:pPr>
              <w:contextualSpacing/>
              <w:jc w:val="center"/>
              <w:rPr>
                <w:rFonts w:ascii="Times New Roman" w:hAnsi="Times New Roman"/>
                <w:sz w:val="20"/>
              </w:rPr>
            </w:pPr>
            <w:r w:rsidRPr="003F588B">
              <w:rPr>
                <w:rFonts w:ascii="Times New Roman" w:hAnsi="Times New Roman"/>
                <w:color w:val="000000"/>
                <w:sz w:val="20"/>
              </w:rPr>
              <w:t>5</w:t>
            </w:r>
          </w:p>
        </w:tc>
      </w:tr>
      <w:tr w:rsidR="006F1A97" w:rsidRPr="00D360B3" w14:paraId="42636E6C" w14:textId="77777777" w:rsidTr="00896FCD">
        <w:tc>
          <w:tcPr>
            <w:tcW w:w="2049" w:type="dxa"/>
            <w:vMerge/>
            <w:vAlign w:val="bottom"/>
          </w:tcPr>
          <w:p w14:paraId="5DDDE2E0" w14:textId="77777777" w:rsidR="003B0EBF" w:rsidRPr="00896FCD" w:rsidRDefault="003B0EBF" w:rsidP="00896FCD">
            <w:pPr>
              <w:contextualSpacing/>
              <w:rPr>
                <w:rFonts w:ascii="Times New Roman" w:hAnsi="Times New Roman"/>
                <w:sz w:val="20"/>
              </w:rPr>
            </w:pPr>
          </w:p>
        </w:tc>
        <w:tc>
          <w:tcPr>
            <w:tcW w:w="1779" w:type="dxa"/>
            <w:vMerge w:val="restart"/>
          </w:tcPr>
          <w:p w14:paraId="245582BE" w14:textId="77777777" w:rsidR="003B0EBF" w:rsidRPr="00072A97" w:rsidRDefault="003B0EBF" w:rsidP="00896FCD">
            <w:pPr>
              <w:contextualSpacing/>
              <w:rPr>
                <w:rFonts w:ascii="Times New Roman" w:hAnsi="Times New Roman"/>
                <w:sz w:val="20"/>
              </w:rPr>
            </w:pPr>
            <w:r>
              <w:rPr>
                <w:rFonts w:ascii="Times New Roman" w:hAnsi="Times New Roman"/>
                <w:sz w:val="20"/>
              </w:rPr>
              <w:t>Συχνές</w:t>
            </w:r>
          </w:p>
        </w:tc>
        <w:tc>
          <w:tcPr>
            <w:tcW w:w="2544" w:type="dxa"/>
          </w:tcPr>
          <w:p w14:paraId="7F8584EB"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Μώλωπες*</w:t>
            </w:r>
          </w:p>
        </w:tc>
        <w:tc>
          <w:tcPr>
            <w:tcW w:w="1348" w:type="dxa"/>
          </w:tcPr>
          <w:p w14:paraId="404919AA" w14:textId="77777777" w:rsidR="003B0EBF" w:rsidRPr="00151B68" w:rsidRDefault="003B0EBF" w:rsidP="00896FCD">
            <w:pPr>
              <w:contextualSpacing/>
              <w:jc w:val="center"/>
              <w:rPr>
                <w:rFonts w:ascii="Times New Roman" w:hAnsi="Times New Roman"/>
                <w:sz w:val="20"/>
              </w:rPr>
            </w:pPr>
            <w:r w:rsidRPr="003F588B">
              <w:rPr>
                <w:rFonts w:ascii="Times New Roman" w:hAnsi="Times New Roman"/>
                <w:color w:val="000000"/>
                <w:sz w:val="20"/>
              </w:rPr>
              <w:t>8</w:t>
            </w:r>
          </w:p>
        </w:tc>
        <w:tc>
          <w:tcPr>
            <w:tcW w:w="1351" w:type="dxa"/>
          </w:tcPr>
          <w:p w14:paraId="4F6A76FC" w14:textId="77777777" w:rsidR="003B0EBF" w:rsidRPr="00151B68" w:rsidRDefault="003B0EBF" w:rsidP="00896FCD">
            <w:pPr>
              <w:contextualSpacing/>
              <w:jc w:val="center"/>
              <w:rPr>
                <w:rFonts w:ascii="Times New Roman" w:hAnsi="Times New Roman"/>
                <w:sz w:val="20"/>
              </w:rPr>
            </w:pPr>
            <w:r w:rsidRPr="003F588B">
              <w:rPr>
                <w:rFonts w:ascii="Times New Roman" w:hAnsi="Times New Roman"/>
                <w:color w:val="000000"/>
                <w:sz w:val="20"/>
              </w:rPr>
              <w:t>1</w:t>
            </w:r>
          </w:p>
        </w:tc>
      </w:tr>
      <w:tr w:rsidR="006F1A97" w:rsidRPr="00D360B3" w14:paraId="4D3969EF" w14:textId="77777777" w:rsidTr="00896FCD">
        <w:tc>
          <w:tcPr>
            <w:tcW w:w="2049" w:type="dxa"/>
            <w:vMerge/>
            <w:vAlign w:val="bottom"/>
          </w:tcPr>
          <w:p w14:paraId="7B900D02" w14:textId="77777777" w:rsidR="003B0EBF" w:rsidRPr="00896FCD" w:rsidRDefault="003B0EBF" w:rsidP="00896FCD">
            <w:pPr>
              <w:contextualSpacing/>
              <w:rPr>
                <w:rFonts w:ascii="Times New Roman" w:hAnsi="Times New Roman"/>
                <w:sz w:val="20"/>
              </w:rPr>
            </w:pPr>
          </w:p>
        </w:tc>
        <w:tc>
          <w:tcPr>
            <w:tcW w:w="1779" w:type="dxa"/>
            <w:vMerge/>
          </w:tcPr>
          <w:p w14:paraId="604FF585" w14:textId="77777777" w:rsidR="003B0EBF" w:rsidRPr="00896FCD" w:rsidRDefault="003B0EBF" w:rsidP="00896FCD">
            <w:pPr>
              <w:contextualSpacing/>
              <w:rPr>
                <w:rFonts w:ascii="Times New Roman" w:hAnsi="Times New Roman"/>
                <w:sz w:val="20"/>
              </w:rPr>
            </w:pPr>
          </w:p>
        </w:tc>
        <w:tc>
          <w:tcPr>
            <w:tcW w:w="2544" w:type="dxa"/>
          </w:tcPr>
          <w:p w14:paraId="768AC974"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 xml:space="preserve">Επίσταξη </w:t>
            </w:r>
          </w:p>
        </w:tc>
        <w:tc>
          <w:tcPr>
            <w:tcW w:w="1348" w:type="dxa"/>
          </w:tcPr>
          <w:p w14:paraId="455F54B0" w14:textId="77777777" w:rsidR="003B0EBF" w:rsidRPr="00151B68" w:rsidRDefault="003B0EBF" w:rsidP="00896FCD">
            <w:pPr>
              <w:contextualSpacing/>
              <w:jc w:val="center"/>
              <w:rPr>
                <w:rFonts w:ascii="Times New Roman" w:hAnsi="Times New Roman"/>
                <w:sz w:val="20"/>
              </w:rPr>
            </w:pPr>
            <w:r w:rsidRPr="003F588B">
              <w:rPr>
                <w:rFonts w:ascii="Times New Roman" w:hAnsi="Times New Roman"/>
                <w:color w:val="000000"/>
                <w:sz w:val="20"/>
              </w:rPr>
              <w:t>6</w:t>
            </w:r>
          </w:p>
        </w:tc>
        <w:tc>
          <w:tcPr>
            <w:tcW w:w="1351" w:type="dxa"/>
          </w:tcPr>
          <w:p w14:paraId="7540ACFD" w14:textId="77777777" w:rsidR="003B0EBF" w:rsidRPr="00151B68" w:rsidRDefault="003B0EBF" w:rsidP="00896FCD">
            <w:pPr>
              <w:contextualSpacing/>
              <w:jc w:val="center"/>
              <w:rPr>
                <w:rFonts w:ascii="Times New Roman" w:hAnsi="Times New Roman"/>
                <w:sz w:val="20"/>
              </w:rPr>
            </w:pPr>
            <w:r w:rsidRPr="003F588B">
              <w:rPr>
                <w:rFonts w:ascii="Times New Roman" w:hAnsi="Times New Roman"/>
                <w:color w:val="000000"/>
                <w:sz w:val="20"/>
              </w:rPr>
              <w:t>1</w:t>
            </w:r>
          </w:p>
        </w:tc>
      </w:tr>
      <w:tr w:rsidR="006F1A97" w:rsidRPr="00D360B3" w14:paraId="18655EC5" w14:textId="77777777" w:rsidTr="00896FCD">
        <w:tc>
          <w:tcPr>
            <w:tcW w:w="2049" w:type="dxa"/>
            <w:vMerge/>
            <w:vAlign w:val="bottom"/>
          </w:tcPr>
          <w:p w14:paraId="2EA1D1C3" w14:textId="77777777" w:rsidR="003B0EBF" w:rsidRPr="00896FCD" w:rsidRDefault="003B0EBF" w:rsidP="00896FCD">
            <w:pPr>
              <w:contextualSpacing/>
              <w:rPr>
                <w:rFonts w:ascii="Times New Roman" w:hAnsi="Times New Roman"/>
                <w:sz w:val="20"/>
              </w:rPr>
            </w:pPr>
          </w:p>
        </w:tc>
        <w:tc>
          <w:tcPr>
            <w:tcW w:w="1779" w:type="dxa"/>
            <w:vMerge/>
          </w:tcPr>
          <w:p w14:paraId="10F8FAD0" w14:textId="77777777" w:rsidR="003B0EBF" w:rsidRPr="00896FCD" w:rsidRDefault="003B0EBF" w:rsidP="00896FCD">
            <w:pPr>
              <w:contextualSpacing/>
              <w:rPr>
                <w:rFonts w:ascii="Times New Roman" w:hAnsi="Times New Roman"/>
                <w:sz w:val="20"/>
              </w:rPr>
            </w:pPr>
          </w:p>
        </w:tc>
        <w:tc>
          <w:tcPr>
            <w:tcW w:w="2544" w:type="dxa"/>
          </w:tcPr>
          <w:p w14:paraId="3ABAB04A"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Πετέχειες</w:t>
            </w:r>
          </w:p>
        </w:tc>
        <w:tc>
          <w:tcPr>
            <w:tcW w:w="1348" w:type="dxa"/>
          </w:tcPr>
          <w:p w14:paraId="2709DF9A" w14:textId="77777777" w:rsidR="003B0EBF" w:rsidRPr="00151B68" w:rsidRDefault="003B0EBF" w:rsidP="00896FCD">
            <w:pPr>
              <w:contextualSpacing/>
              <w:jc w:val="center"/>
              <w:rPr>
                <w:rFonts w:ascii="Times New Roman" w:hAnsi="Times New Roman"/>
                <w:sz w:val="20"/>
              </w:rPr>
            </w:pPr>
            <w:r w:rsidRPr="003F588B">
              <w:rPr>
                <w:rFonts w:ascii="Times New Roman" w:hAnsi="Times New Roman"/>
                <w:color w:val="000000"/>
                <w:sz w:val="20"/>
              </w:rPr>
              <w:t>3</w:t>
            </w:r>
          </w:p>
        </w:tc>
        <w:tc>
          <w:tcPr>
            <w:tcW w:w="1351" w:type="dxa"/>
          </w:tcPr>
          <w:p w14:paraId="40D3CCD2" w14:textId="77777777" w:rsidR="003B0EBF" w:rsidRPr="00151B68" w:rsidRDefault="003B0EBF" w:rsidP="00896FCD">
            <w:pPr>
              <w:contextualSpacing/>
              <w:jc w:val="center"/>
              <w:rPr>
                <w:rFonts w:ascii="Times New Roman" w:hAnsi="Times New Roman"/>
                <w:sz w:val="20"/>
              </w:rPr>
            </w:pPr>
            <w:r w:rsidRPr="003F588B">
              <w:rPr>
                <w:rFonts w:ascii="Times New Roman" w:hAnsi="Times New Roman"/>
                <w:color w:val="000000"/>
                <w:sz w:val="20"/>
              </w:rPr>
              <w:t>0</w:t>
            </w:r>
          </w:p>
        </w:tc>
      </w:tr>
      <w:tr w:rsidR="006F1A97" w:rsidRPr="00D360B3" w14:paraId="6ABCB9E1" w14:textId="77777777" w:rsidTr="00896FCD">
        <w:tc>
          <w:tcPr>
            <w:tcW w:w="2049" w:type="dxa"/>
            <w:vMerge w:val="restart"/>
          </w:tcPr>
          <w:p w14:paraId="03F1742D" w14:textId="77777777" w:rsidR="003B0EBF" w:rsidRPr="00072A97" w:rsidRDefault="003B0EBF" w:rsidP="00896FCD">
            <w:pPr>
              <w:contextualSpacing/>
              <w:rPr>
                <w:rFonts w:ascii="Times New Roman" w:hAnsi="Times New Roman"/>
                <w:sz w:val="20"/>
              </w:rPr>
            </w:pPr>
            <w:r w:rsidRPr="004C1EF0">
              <w:rPr>
                <w:rFonts w:ascii="Times New Roman" w:hAnsi="Times New Roman"/>
                <w:color w:val="000000"/>
                <w:sz w:val="20"/>
                <w:szCs w:val="20"/>
                <w:lang w:eastAsia="en-US"/>
              </w:rPr>
              <w:t>Γαστρεντερικές διαταραχές</w:t>
            </w:r>
          </w:p>
        </w:tc>
        <w:tc>
          <w:tcPr>
            <w:tcW w:w="1779" w:type="dxa"/>
            <w:vMerge w:val="restart"/>
          </w:tcPr>
          <w:p w14:paraId="61029632" w14:textId="77777777" w:rsidR="003B0EBF" w:rsidRPr="00072A97" w:rsidRDefault="003B0EBF" w:rsidP="00896FCD">
            <w:pPr>
              <w:contextualSpacing/>
              <w:rPr>
                <w:rFonts w:ascii="Times New Roman" w:hAnsi="Times New Roman"/>
                <w:sz w:val="20"/>
              </w:rPr>
            </w:pPr>
            <w:r w:rsidRPr="00896FCD">
              <w:rPr>
                <w:rFonts w:ascii="Times New Roman" w:hAnsi="Times New Roman"/>
                <w:sz w:val="20"/>
              </w:rPr>
              <w:t>Πολύ συχνές</w:t>
            </w:r>
          </w:p>
        </w:tc>
        <w:tc>
          <w:tcPr>
            <w:tcW w:w="2544" w:type="dxa"/>
          </w:tcPr>
          <w:p w14:paraId="3B48F0AE" w14:textId="77777777" w:rsidR="003B0EBF" w:rsidRPr="00072A97" w:rsidRDefault="003B0EBF" w:rsidP="00896FCD">
            <w:pPr>
              <w:contextualSpacing/>
              <w:rPr>
                <w:rFonts w:ascii="Times New Roman" w:hAnsi="Times New Roman"/>
                <w:sz w:val="20"/>
              </w:rPr>
            </w:pPr>
            <w:r w:rsidRPr="00991417">
              <w:rPr>
                <w:rFonts w:ascii="Times New Roman" w:hAnsi="Times New Roman"/>
                <w:color w:val="000000"/>
                <w:sz w:val="20"/>
                <w:szCs w:val="20"/>
                <w:lang w:eastAsia="en-US"/>
              </w:rPr>
              <w:t>Ναυτία</w:t>
            </w:r>
          </w:p>
        </w:tc>
        <w:tc>
          <w:tcPr>
            <w:tcW w:w="1348" w:type="dxa"/>
          </w:tcPr>
          <w:p w14:paraId="784607FE"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szCs w:val="20"/>
                <w:lang w:eastAsia="en-US"/>
              </w:rPr>
              <w:t>32</w:t>
            </w:r>
          </w:p>
        </w:tc>
        <w:tc>
          <w:tcPr>
            <w:tcW w:w="1351" w:type="dxa"/>
          </w:tcPr>
          <w:p w14:paraId="31AD91BC"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szCs w:val="20"/>
                <w:lang w:eastAsia="en-US"/>
              </w:rPr>
              <w:t>4</w:t>
            </w:r>
          </w:p>
        </w:tc>
      </w:tr>
      <w:tr w:rsidR="006F1A97" w:rsidRPr="00D360B3" w14:paraId="24478491" w14:textId="77777777" w:rsidTr="00896FCD">
        <w:tc>
          <w:tcPr>
            <w:tcW w:w="2049" w:type="dxa"/>
            <w:vMerge/>
            <w:vAlign w:val="bottom"/>
          </w:tcPr>
          <w:p w14:paraId="6533CBBF" w14:textId="77777777" w:rsidR="003B0EBF" w:rsidRPr="00896FCD" w:rsidRDefault="003B0EBF" w:rsidP="00896FCD">
            <w:pPr>
              <w:contextualSpacing/>
              <w:rPr>
                <w:rFonts w:ascii="Times New Roman" w:hAnsi="Times New Roman"/>
                <w:sz w:val="20"/>
              </w:rPr>
            </w:pPr>
          </w:p>
        </w:tc>
        <w:tc>
          <w:tcPr>
            <w:tcW w:w="1779" w:type="dxa"/>
            <w:vMerge/>
            <w:vAlign w:val="bottom"/>
          </w:tcPr>
          <w:p w14:paraId="0F1C4484" w14:textId="77777777" w:rsidR="003B0EBF" w:rsidRPr="00896FCD" w:rsidRDefault="003B0EBF" w:rsidP="00896FCD">
            <w:pPr>
              <w:contextualSpacing/>
              <w:rPr>
                <w:rFonts w:ascii="Times New Roman" w:hAnsi="Times New Roman"/>
                <w:sz w:val="20"/>
              </w:rPr>
            </w:pPr>
          </w:p>
        </w:tc>
        <w:tc>
          <w:tcPr>
            <w:tcW w:w="2544" w:type="dxa"/>
          </w:tcPr>
          <w:p w14:paraId="4A7D4588"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Διάρροια</w:t>
            </w:r>
          </w:p>
        </w:tc>
        <w:tc>
          <w:tcPr>
            <w:tcW w:w="1348" w:type="dxa"/>
          </w:tcPr>
          <w:p w14:paraId="42E15A7B"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lang w:eastAsia="en-US"/>
              </w:rPr>
              <w:t>28</w:t>
            </w:r>
          </w:p>
        </w:tc>
        <w:tc>
          <w:tcPr>
            <w:tcW w:w="1351" w:type="dxa"/>
          </w:tcPr>
          <w:p w14:paraId="5A5905FC"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lang w:eastAsia="en-US"/>
              </w:rPr>
              <w:t>5</w:t>
            </w:r>
          </w:p>
        </w:tc>
      </w:tr>
      <w:tr w:rsidR="006F1A97" w:rsidRPr="00D360B3" w14:paraId="4DEA6DC8" w14:textId="77777777" w:rsidTr="00896FCD">
        <w:tc>
          <w:tcPr>
            <w:tcW w:w="2049" w:type="dxa"/>
            <w:vMerge/>
            <w:vAlign w:val="bottom"/>
          </w:tcPr>
          <w:p w14:paraId="66B5775B" w14:textId="77777777" w:rsidR="003B0EBF" w:rsidRPr="00896FCD" w:rsidRDefault="003B0EBF" w:rsidP="00896FCD">
            <w:pPr>
              <w:contextualSpacing/>
              <w:rPr>
                <w:rFonts w:ascii="Times New Roman" w:hAnsi="Times New Roman"/>
                <w:sz w:val="20"/>
              </w:rPr>
            </w:pPr>
          </w:p>
        </w:tc>
        <w:tc>
          <w:tcPr>
            <w:tcW w:w="1779" w:type="dxa"/>
            <w:vMerge/>
            <w:vAlign w:val="bottom"/>
          </w:tcPr>
          <w:p w14:paraId="5AB0BF3D" w14:textId="77777777" w:rsidR="003B0EBF" w:rsidRPr="00896FCD" w:rsidRDefault="003B0EBF" w:rsidP="00896FCD">
            <w:pPr>
              <w:contextualSpacing/>
              <w:rPr>
                <w:rFonts w:ascii="Times New Roman" w:hAnsi="Times New Roman"/>
                <w:sz w:val="20"/>
              </w:rPr>
            </w:pPr>
          </w:p>
        </w:tc>
        <w:tc>
          <w:tcPr>
            <w:tcW w:w="2544" w:type="dxa"/>
          </w:tcPr>
          <w:p w14:paraId="49A5778D"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Έμετος</w:t>
            </w:r>
          </w:p>
        </w:tc>
        <w:tc>
          <w:tcPr>
            <w:tcW w:w="1348" w:type="dxa"/>
          </w:tcPr>
          <w:p w14:paraId="6BE847BE"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lang w:eastAsia="en-US"/>
              </w:rPr>
              <w:t>18</w:t>
            </w:r>
          </w:p>
        </w:tc>
        <w:tc>
          <w:tcPr>
            <w:tcW w:w="1351" w:type="dxa"/>
          </w:tcPr>
          <w:p w14:paraId="491536F7"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lang w:eastAsia="en-US"/>
              </w:rPr>
              <w:t>4</w:t>
            </w:r>
          </w:p>
        </w:tc>
      </w:tr>
      <w:tr w:rsidR="006F1A97" w:rsidRPr="007C4556" w14:paraId="600F9D15" w14:textId="77777777" w:rsidTr="00896FCD">
        <w:tc>
          <w:tcPr>
            <w:tcW w:w="2049" w:type="dxa"/>
            <w:vMerge/>
            <w:vAlign w:val="bottom"/>
          </w:tcPr>
          <w:p w14:paraId="35827982" w14:textId="77777777" w:rsidR="003B0EBF" w:rsidRPr="00896FCD" w:rsidRDefault="003B0EBF" w:rsidP="00896FCD">
            <w:pPr>
              <w:contextualSpacing/>
              <w:rPr>
                <w:rFonts w:ascii="Times New Roman" w:hAnsi="Times New Roman"/>
                <w:sz w:val="20"/>
              </w:rPr>
            </w:pPr>
          </w:p>
        </w:tc>
        <w:tc>
          <w:tcPr>
            <w:tcW w:w="1779" w:type="dxa"/>
            <w:vMerge/>
            <w:vAlign w:val="bottom"/>
          </w:tcPr>
          <w:p w14:paraId="697C409F" w14:textId="77777777" w:rsidR="003B0EBF" w:rsidRPr="00896FCD" w:rsidRDefault="003B0EBF" w:rsidP="00896FCD">
            <w:pPr>
              <w:contextualSpacing/>
              <w:rPr>
                <w:rFonts w:ascii="Times New Roman" w:hAnsi="Times New Roman"/>
                <w:sz w:val="20"/>
              </w:rPr>
            </w:pPr>
          </w:p>
        </w:tc>
        <w:tc>
          <w:tcPr>
            <w:tcW w:w="2544" w:type="dxa"/>
          </w:tcPr>
          <w:p w14:paraId="5EC81024"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Στοματίτιδα*</w:t>
            </w:r>
          </w:p>
        </w:tc>
        <w:tc>
          <w:tcPr>
            <w:tcW w:w="1348" w:type="dxa"/>
          </w:tcPr>
          <w:p w14:paraId="3C202300"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lang w:eastAsia="en-US"/>
              </w:rPr>
              <w:t>11</w:t>
            </w:r>
          </w:p>
        </w:tc>
        <w:tc>
          <w:tcPr>
            <w:tcW w:w="1351" w:type="dxa"/>
          </w:tcPr>
          <w:p w14:paraId="37EB7C62"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2</w:t>
            </w:r>
          </w:p>
        </w:tc>
      </w:tr>
      <w:tr w:rsidR="006F1A97" w:rsidRPr="007C4556" w14:paraId="70BE0008" w14:textId="77777777" w:rsidTr="00896FCD">
        <w:tc>
          <w:tcPr>
            <w:tcW w:w="2049" w:type="dxa"/>
            <w:vMerge/>
            <w:vAlign w:val="bottom"/>
          </w:tcPr>
          <w:p w14:paraId="520A1488" w14:textId="77777777" w:rsidR="003B0EBF" w:rsidRPr="00896FCD" w:rsidRDefault="003B0EBF" w:rsidP="00896FCD">
            <w:pPr>
              <w:contextualSpacing/>
              <w:rPr>
                <w:rFonts w:ascii="Times New Roman" w:hAnsi="Times New Roman"/>
                <w:sz w:val="20"/>
              </w:rPr>
            </w:pPr>
          </w:p>
        </w:tc>
        <w:tc>
          <w:tcPr>
            <w:tcW w:w="1779" w:type="dxa"/>
            <w:vMerge/>
            <w:vAlign w:val="bottom"/>
          </w:tcPr>
          <w:p w14:paraId="67C28071" w14:textId="77777777" w:rsidR="003B0EBF" w:rsidRPr="00896FCD" w:rsidRDefault="003B0EBF" w:rsidP="00896FCD">
            <w:pPr>
              <w:contextualSpacing/>
              <w:rPr>
                <w:rFonts w:ascii="Times New Roman" w:hAnsi="Times New Roman"/>
                <w:sz w:val="20"/>
              </w:rPr>
            </w:pPr>
          </w:p>
        </w:tc>
        <w:tc>
          <w:tcPr>
            <w:tcW w:w="2544" w:type="dxa"/>
          </w:tcPr>
          <w:p w14:paraId="2BC6637E"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Δυσκοιλιότητα</w:t>
            </w:r>
          </w:p>
        </w:tc>
        <w:tc>
          <w:tcPr>
            <w:tcW w:w="1348" w:type="dxa"/>
          </w:tcPr>
          <w:p w14:paraId="74E39696"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lang w:eastAsia="en-US"/>
              </w:rPr>
              <w:t>17</w:t>
            </w:r>
          </w:p>
        </w:tc>
        <w:tc>
          <w:tcPr>
            <w:tcW w:w="1351" w:type="dxa"/>
          </w:tcPr>
          <w:p w14:paraId="5A14F313"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&lt;1</w:t>
            </w:r>
          </w:p>
        </w:tc>
      </w:tr>
      <w:tr w:rsidR="006F1A97" w:rsidRPr="007C4556" w14:paraId="21118784" w14:textId="77777777" w:rsidTr="00896FCD">
        <w:tc>
          <w:tcPr>
            <w:tcW w:w="2049" w:type="dxa"/>
            <w:vMerge/>
            <w:vAlign w:val="bottom"/>
          </w:tcPr>
          <w:p w14:paraId="441434D5" w14:textId="77777777" w:rsidR="003B0EBF" w:rsidRPr="00896FCD" w:rsidRDefault="003B0EBF" w:rsidP="00896FCD">
            <w:pPr>
              <w:contextualSpacing/>
              <w:rPr>
                <w:rFonts w:ascii="Times New Roman" w:hAnsi="Times New Roman"/>
                <w:sz w:val="20"/>
              </w:rPr>
            </w:pPr>
          </w:p>
        </w:tc>
        <w:tc>
          <w:tcPr>
            <w:tcW w:w="1779" w:type="dxa"/>
            <w:vAlign w:val="bottom"/>
          </w:tcPr>
          <w:p w14:paraId="563BA805" w14:textId="77777777" w:rsidR="003B0EBF" w:rsidRPr="00072A97" w:rsidRDefault="003B0EBF" w:rsidP="00896FCD">
            <w:pPr>
              <w:contextualSpacing/>
              <w:rPr>
                <w:rFonts w:ascii="Times New Roman" w:hAnsi="Times New Roman"/>
                <w:sz w:val="20"/>
              </w:rPr>
            </w:pPr>
            <w:r>
              <w:rPr>
                <w:rFonts w:ascii="Times New Roman" w:hAnsi="Times New Roman"/>
                <w:sz w:val="20"/>
              </w:rPr>
              <w:t>Συχνές</w:t>
            </w:r>
          </w:p>
        </w:tc>
        <w:tc>
          <w:tcPr>
            <w:tcW w:w="2544" w:type="dxa"/>
          </w:tcPr>
          <w:p w14:paraId="49A99D16"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Δυσπεψία</w:t>
            </w:r>
          </w:p>
        </w:tc>
        <w:tc>
          <w:tcPr>
            <w:tcW w:w="1348" w:type="dxa"/>
          </w:tcPr>
          <w:p w14:paraId="0AFC2398"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lang w:eastAsia="en-US"/>
              </w:rPr>
              <w:t>8</w:t>
            </w:r>
          </w:p>
        </w:tc>
        <w:tc>
          <w:tcPr>
            <w:tcW w:w="1351" w:type="dxa"/>
          </w:tcPr>
          <w:p w14:paraId="05EE4674"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0</w:t>
            </w:r>
          </w:p>
        </w:tc>
      </w:tr>
      <w:tr w:rsidR="006F1A97" w:rsidRPr="007C4556" w14:paraId="6AC64AB4" w14:textId="77777777" w:rsidTr="00896FCD">
        <w:tc>
          <w:tcPr>
            <w:tcW w:w="2049" w:type="dxa"/>
            <w:vMerge w:val="restart"/>
          </w:tcPr>
          <w:p w14:paraId="38888F59" w14:textId="77777777" w:rsidR="003B0EBF" w:rsidRPr="00072A97" w:rsidRDefault="003B0EBF" w:rsidP="00896FCD">
            <w:pPr>
              <w:contextualSpacing/>
              <w:rPr>
                <w:rFonts w:ascii="Times New Roman" w:hAnsi="Times New Roman"/>
                <w:sz w:val="20"/>
              </w:rPr>
            </w:pPr>
            <w:r w:rsidRPr="004C1EF0">
              <w:rPr>
                <w:rFonts w:ascii="Times New Roman" w:hAnsi="Times New Roman"/>
                <w:color w:val="000000"/>
                <w:sz w:val="20"/>
                <w:szCs w:val="20"/>
                <w:lang w:eastAsia="en-US"/>
              </w:rPr>
              <w:t>Διαταραχές του δέρματος και του υποδόριου ιστού</w:t>
            </w:r>
          </w:p>
        </w:tc>
        <w:tc>
          <w:tcPr>
            <w:tcW w:w="1779" w:type="dxa"/>
            <w:vAlign w:val="bottom"/>
          </w:tcPr>
          <w:p w14:paraId="69F00C3E" w14:textId="77777777" w:rsidR="003B0EBF" w:rsidRPr="00072A97" w:rsidRDefault="003B0EBF" w:rsidP="00896FCD">
            <w:pPr>
              <w:contextualSpacing/>
              <w:rPr>
                <w:rFonts w:ascii="Times New Roman" w:hAnsi="Times New Roman"/>
                <w:sz w:val="20"/>
              </w:rPr>
            </w:pPr>
            <w:r w:rsidRPr="00896FCD">
              <w:rPr>
                <w:rFonts w:ascii="Times New Roman" w:hAnsi="Times New Roman"/>
                <w:sz w:val="20"/>
              </w:rPr>
              <w:t>Πολύ συχνές</w:t>
            </w:r>
          </w:p>
        </w:tc>
        <w:tc>
          <w:tcPr>
            <w:tcW w:w="2544" w:type="dxa"/>
          </w:tcPr>
          <w:p w14:paraId="3912883B" w14:textId="77777777" w:rsidR="003B0EBF" w:rsidRPr="00072A97" w:rsidRDefault="003B0EBF" w:rsidP="00896FCD">
            <w:pPr>
              <w:contextualSpacing/>
              <w:rPr>
                <w:rFonts w:ascii="Times New Roman" w:hAnsi="Times New Roman"/>
                <w:sz w:val="20"/>
              </w:rPr>
            </w:pPr>
            <w:r w:rsidRPr="00991417">
              <w:rPr>
                <w:rFonts w:ascii="Times New Roman" w:hAnsi="Times New Roman"/>
                <w:color w:val="000000"/>
                <w:sz w:val="20"/>
                <w:szCs w:val="20"/>
                <w:lang w:eastAsia="en-US"/>
              </w:rPr>
              <w:t>Εξάνθημα*</w:t>
            </w:r>
          </w:p>
        </w:tc>
        <w:tc>
          <w:tcPr>
            <w:tcW w:w="1348" w:type="dxa"/>
          </w:tcPr>
          <w:p w14:paraId="170113E1"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szCs w:val="20"/>
                <w:lang w:eastAsia="en-US"/>
              </w:rPr>
              <w:t>23</w:t>
            </w:r>
          </w:p>
        </w:tc>
        <w:tc>
          <w:tcPr>
            <w:tcW w:w="1351" w:type="dxa"/>
          </w:tcPr>
          <w:p w14:paraId="1F646D6A" w14:textId="77777777" w:rsidR="003B0EBF" w:rsidRPr="00072A97" w:rsidRDefault="003B0EBF" w:rsidP="00896FCD">
            <w:pPr>
              <w:contextualSpacing/>
              <w:jc w:val="center"/>
              <w:rPr>
                <w:rFonts w:ascii="Times New Roman" w:hAnsi="Times New Roman"/>
                <w:sz w:val="20"/>
              </w:rPr>
            </w:pPr>
            <w:r w:rsidRPr="00991417">
              <w:rPr>
                <w:rFonts w:ascii="Times New Roman" w:hAnsi="Times New Roman"/>
                <w:color w:val="000000"/>
                <w:sz w:val="20"/>
                <w:szCs w:val="20"/>
                <w:lang w:eastAsia="en-US"/>
              </w:rPr>
              <w:t>2</w:t>
            </w:r>
          </w:p>
        </w:tc>
      </w:tr>
      <w:tr w:rsidR="006F1A97" w:rsidRPr="007C4556" w14:paraId="3C441801" w14:textId="77777777" w:rsidTr="00896FCD">
        <w:tc>
          <w:tcPr>
            <w:tcW w:w="2049" w:type="dxa"/>
            <w:vMerge/>
            <w:vAlign w:val="bottom"/>
          </w:tcPr>
          <w:p w14:paraId="542CDB5E" w14:textId="77777777" w:rsidR="003B0EBF" w:rsidRPr="00896FCD" w:rsidRDefault="003B0EBF" w:rsidP="00896FCD">
            <w:pPr>
              <w:contextualSpacing/>
              <w:rPr>
                <w:rFonts w:ascii="Times New Roman" w:hAnsi="Times New Roman"/>
                <w:sz w:val="20"/>
              </w:rPr>
            </w:pPr>
          </w:p>
        </w:tc>
        <w:tc>
          <w:tcPr>
            <w:tcW w:w="1779" w:type="dxa"/>
            <w:vMerge w:val="restart"/>
          </w:tcPr>
          <w:p w14:paraId="57E88847" w14:textId="77777777" w:rsidR="003B0EBF" w:rsidRPr="00072A97" w:rsidRDefault="003B0EBF" w:rsidP="00896FCD">
            <w:pPr>
              <w:contextualSpacing/>
              <w:rPr>
                <w:rFonts w:ascii="Times New Roman" w:hAnsi="Times New Roman"/>
                <w:sz w:val="20"/>
              </w:rPr>
            </w:pPr>
            <w:r>
              <w:rPr>
                <w:rFonts w:ascii="Times New Roman" w:hAnsi="Times New Roman"/>
                <w:sz w:val="20"/>
              </w:rPr>
              <w:t>Συχνές</w:t>
            </w:r>
          </w:p>
        </w:tc>
        <w:tc>
          <w:tcPr>
            <w:tcW w:w="2544" w:type="dxa"/>
          </w:tcPr>
          <w:p w14:paraId="0EC0F18D"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Ερύθημα</w:t>
            </w:r>
          </w:p>
        </w:tc>
        <w:tc>
          <w:tcPr>
            <w:tcW w:w="1348" w:type="dxa"/>
          </w:tcPr>
          <w:p w14:paraId="1AFF54F7"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lang w:eastAsia="en-US"/>
              </w:rPr>
              <w:t>5</w:t>
            </w:r>
          </w:p>
        </w:tc>
        <w:tc>
          <w:tcPr>
            <w:tcW w:w="1351" w:type="dxa"/>
          </w:tcPr>
          <w:p w14:paraId="506B37AF"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0</w:t>
            </w:r>
          </w:p>
        </w:tc>
      </w:tr>
      <w:tr w:rsidR="006F1A97" w:rsidRPr="00D360B3" w14:paraId="59A0A484" w14:textId="77777777" w:rsidTr="00896FCD">
        <w:tc>
          <w:tcPr>
            <w:tcW w:w="2049" w:type="dxa"/>
            <w:vMerge/>
            <w:vAlign w:val="bottom"/>
          </w:tcPr>
          <w:p w14:paraId="1B59B9A1" w14:textId="77777777" w:rsidR="003B0EBF" w:rsidRPr="00896FCD" w:rsidRDefault="003B0EBF" w:rsidP="00896FCD">
            <w:pPr>
              <w:contextualSpacing/>
              <w:rPr>
                <w:rFonts w:ascii="Times New Roman" w:hAnsi="Times New Roman"/>
                <w:sz w:val="20"/>
              </w:rPr>
            </w:pPr>
          </w:p>
        </w:tc>
        <w:tc>
          <w:tcPr>
            <w:tcW w:w="1779" w:type="dxa"/>
            <w:vMerge/>
            <w:vAlign w:val="bottom"/>
          </w:tcPr>
          <w:p w14:paraId="5C33121B" w14:textId="77777777" w:rsidR="003B0EBF" w:rsidRPr="00896FCD" w:rsidRDefault="003B0EBF" w:rsidP="00896FCD">
            <w:pPr>
              <w:contextualSpacing/>
              <w:rPr>
                <w:rFonts w:ascii="Times New Roman" w:hAnsi="Times New Roman"/>
                <w:sz w:val="20"/>
              </w:rPr>
            </w:pPr>
          </w:p>
        </w:tc>
        <w:tc>
          <w:tcPr>
            <w:tcW w:w="2544" w:type="dxa"/>
          </w:tcPr>
          <w:p w14:paraId="2E4A6DA0"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Ρήξη όνυχα</w:t>
            </w:r>
          </w:p>
        </w:tc>
        <w:tc>
          <w:tcPr>
            <w:tcW w:w="1348" w:type="dxa"/>
          </w:tcPr>
          <w:p w14:paraId="785C6877"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lang w:eastAsia="en-US"/>
              </w:rPr>
              <w:t>2</w:t>
            </w:r>
          </w:p>
        </w:tc>
        <w:tc>
          <w:tcPr>
            <w:tcW w:w="1351" w:type="dxa"/>
          </w:tcPr>
          <w:p w14:paraId="0C20992A"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0</w:t>
            </w:r>
          </w:p>
        </w:tc>
      </w:tr>
      <w:tr w:rsidR="006F1A97" w:rsidRPr="007C4556" w14:paraId="65CF6023" w14:textId="77777777" w:rsidTr="00896FCD">
        <w:tc>
          <w:tcPr>
            <w:tcW w:w="2049" w:type="dxa"/>
            <w:vMerge/>
            <w:vAlign w:val="bottom"/>
          </w:tcPr>
          <w:p w14:paraId="02D44801" w14:textId="77777777" w:rsidR="003B0EBF" w:rsidRPr="00896FCD" w:rsidRDefault="003B0EBF" w:rsidP="00896FCD">
            <w:pPr>
              <w:contextualSpacing/>
              <w:rPr>
                <w:rFonts w:ascii="Times New Roman" w:hAnsi="Times New Roman"/>
                <w:sz w:val="20"/>
              </w:rPr>
            </w:pPr>
          </w:p>
        </w:tc>
        <w:tc>
          <w:tcPr>
            <w:tcW w:w="1779" w:type="dxa"/>
            <w:vMerge w:val="restart"/>
          </w:tcPr>
          <w:p w14:paraId="24DAFEFE" w14:textId="77777777" w:rsidR="003B0EBF" w:rsidRPr="00072A97" w:rsidRDefault="003B0EBF" w:rsidP="00896FCD">
            <w:pPr>
              <w:contextualSpacing/>
              <w:rPr>
                <w:rFonts w:ascii="Times New Roman" w:hAnsi="Times New Roman"/>
                <w:sz w:val="20"/>
              </w:rPr>
            </w:pPr>
            <w:r>
              <w:rPr>
                <w:rFonts w:ascii="Times New Roman" w:hAnsi="Times New Roman"/>
                <w:sz w:val="20"/>
              </w:rPr>
              <w:t>Όχι συχνές</w:t>
            </w:r>
          </w:p>
        </w:tc>
        <w:tc>
          <w:tcPr>
            <w:tcW w:w="2544" w:type="dxa"/>
          </w:tcPr>
          <w:p w14:paraId="00752BB3"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Κνίδωση</w:t>
            </w:r>
          </w:p>
        </w:tc>
        <w:tc>
          <w:tcPr>
            <w:tcW w:w="1348" w:type="dxa"/>
          </w:tcPr>
          <w:p w14:paraId="2A1A18D8"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lang w:eastAsia="en-US"/>
              </w:rPr>
              <w:t>&lt;1</w:t>
            </w:r>
          </w:p>
        </w:tc>
        <w:tc>
          <w:tcPr>
            <w:tcW w:w="1351" w:type="dxa"/>
          </w:tcPr>
          <w:p w14:paraId="4637CD64"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0</w:t>
            </w:r>
          </w:p>
        </w:tc>
      </w:tr>
      <w:tr w:rsidR="006F1A97" w:rsidRPr="007C4556" w14:paraId="3464A071" w14:textId="77777777" w:rsidTr="00896FCD">
        <w:tc>
          <w:tcPr>
            <w:tcW w:w="2049" w:type="dxa"/>
            <w:vMerge/>
            <w:vAlign w:val="bottom"/>
          </w:tcPr>
          <w:p w14:paraId="5FA808F6" w14:textId="77777777" w:rsidR="003B0EBF" w:rsidRPr="00896FCD" w:rsidRDefault="003B0EBF" w:rsidP="00896FCD">
            <w:pPr>
              <w:contextualSpacing/>
              <w:rPr>
                <w:rFonts w:ascii="Times New Roman" w:hAnsi="Times New Roman"/>
                <w:sz w:val="20"/>
              </w:rPr>
            </w:pPr>
          </w:p>
        </w:tc>
        <w:tc>
          <w:tcPr>
            <w:tcW w:w="1779" w:type="dxa"/>
            <w:vMerge/>
            <w:vAlign w:val="bottom"/>
          </w:tcPr>
          <w:p w14:paraId="4C6CB4EF" w14:textId="77777777" w:rsidR="003B0EBF" w:rsidRPr="00896FCD" w:rsidRDefault="003B0EBF" w:rsidP="00896FCD">
            <w:pPr>
              <w:contextualSpacing/>
              <w:rPr>
                <w:rFonts w:ascii="Times New Roman" w:hAnsi="Times New Roman"/>
                <w:sz w:val="20"/>
              </w:rPr>
            </w:pPr>
          </w:p>
        </w:tc>
        <w:tc>
          <w:tcPr>
            <w:tcW w:w="2544" w:type="dxa"/>
          </w:tcPr>
          <w:p w14:paraId="0166206D"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Αγγειοοίδημα</w:t>
            </w:r>
          </w:p>
        </w:tc>
        <w:tc>
          <w:tcPr>
            <w:tcW w:w="1348" w:type="dxa"/>
          </w:tcPr>
          <w:p w14:paraId="45F6A2C8"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lang w:eastAsia="en-US"/>
              </w:rPr>
              <w:t>1</w:t>
            </w:r>
          </w:p>
        </w:tc>
        <w:tc>
          <w:tcPr>
            <w:tcW w:w="1351" w:type="dxa"/>
          </w:tcPr>
          <w:p w14:paraId="21CF9A71" w14:textId="77777777" w:rsidR="003B0EBF" w:rsidRPr="00072A97" w:rsidRDefault="003B0EBF" w:rsidP="00896FCD">
            <w:pPr>
              <w:contextualSpacing/>
              <w:jc w:val="center"/>
              <w:rPr>
                <w:sz w:val="20"/>
              </w:rPr>
            </w:pPr>
            <w:r w:rsidRPr="00896FCD">
              <w:rPr>
                <w:rFonts w:ascii="Times New Roman" w:hAnsi="Times New Roman"/>
                <w:color w:val="000000"/>
                <w:sz w:val="20"/>
                <w:lang w:eastAsia="en-US"/>
              </w:rPr>
              <w:t>0</w:t>
            </w:r>
          </w:p>
        </w:tc>
      </w:tr>
      <w:tr w:rsidR="006F1A97" w:rsidRPr="007C4556" w14:paraId="32599210" w14:textId="77777777" w:rsidTr="00896FCD">
        <w:tc>
          <w:tcPr>
            <w:tcW w:w="2049" w:type="dxa"/>
            <w:vMerge/>
            <w:vAlign w:val="bottom"/>
          </w:tcPr>
          <w:p w14:paraId="136BDC28" w14:textId="77777777" w:rsidR="003B0EBF" w:rsidRPr="00896FCD" w:rsidRDefault="003B0EBF" w:rsidP="00896FCD">
            <w:pPr>
              <w:contextualSpacing/>
              <w:rPr>
                <w:rFonts w:ascii="Times New Roman" w:hAnsi="Times New Roman"/>
                <w:sz w:val="20"/>
              </w:rPr>
            </w:pPr>
          </w:p>
        </w:tc>
        <w:tc>
          <w:tcPr>
            <w:tcW w:w="1779" w:type="dxa"/>
            <w:vMerge/>
            <w:vAlign w:val="bottom"/>
          </w:tcPr>
          <w:p w14:paraId="2BE99A7D" w14:textId="77777777" w:rsidR="003B0EBF" w:rsidRPr="00896FCD" w:rsidRDefault="003B0EBF" w:rsidP="00896FCD">
            <w:pPr>
              <w:contextualSpacing/>
              <w:rPr>
                <w:rFonts w:ascii="Times New Roman" w:hAnsi="Times New Roman"/>
                <w:sz w:val="20"/>
              </w:rPr>
            </w:pPr>
          </w:p>
        </w:tc>
        <w:tc>
          <w:tcPr>
            <w:tcW w:w="2544" w:type="dxa"/>
          </w:tcPr>
          <w:p w14:paraId="3BD86A7A"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Δερματική αγγειίτιδα</w:t>
            </w:r>
          </w:p>
        </w:tc>
        <w:tc>
          <w:tcPr>
            <w:tcW w:w="1348" w:type="dxa"/>
          </w:tcPr>
          <w:p w14:paraId="7879A594"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lang w:eastAsia="en-US"/>
              </w:rPr>
              <w:t>&lt;1</w:t>
            </w:r>
          </w:p>
        </w:tc>
        <w:tc>
          <w:tcPr>
            <w:tcW w:w="1351" w:type="dxa"/>
          </w:tcPr>
          <w:p w14:paraId="6DD2281B"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0</w:t>
            </w:r>
          </w:p>
        </w:tc>
      </w:tr>
      <w:tr w:rsidR="006F1A97" w:rsidRPr="007C4556" w14:paraId="70AEAB6D" w14:textId="77777777" w:rsidTr="00896FCD">
        <w:tc>
          <w:tcPr>
            <w:tcW w:w="2049" w:type="dxa"/>
            <w:vMerge/>
            <w:vAlign w:val="bottom"/>
          </w:tcPr>
          <w:p w14:paraId="31454C33" w14:textId="77777777" w:rsidR="003B0EBF" w:rsidRPr="00896FCD" w:rsidRDefault="003B0EBF" w:rsidP="00896FCD">
            <w:pPr>
              <w:contextualSpacing/>
              <w:rPr>
                <w:rFonts w:ascii="Times New Roman" w:hAnsi="Times New Roman"/>
                <w:sz w:val="20"/>
              </w:rPr>
            </w:pPr>
          </w:p>
        </w:tc>
        <w:tc>
          <w:tcPr>
            <w:tcW w:w="1779" w:type="dxa"/>
            <w:vMerge/>
            <w:vAlign w:val="bottom"/>
          </w:tcPr>
          <w:p w14:paraId="4A8918F1" w14:textId="77777777" w:rsidR="003B0EBF" w:rsidRPr="00896FCD" w:rsidRDefault="003B0EBF" w:rsidP="00896FCD">
            <w:pPr>
              <w:contextualSpacing/>
              <w:rPr>
                <w:rFonts w:ascii="Times New Roman" w:hAnsi="Times New Roman"/>
                <w:sz w:val="20"/>
              </w:rPr>
            </w:pPr>
          </w:p>
        </w:tc>
        <w:tc>
          <w:tcPr>
            <w:tcW w:w="2544" w:type="dxa"/>
          </w:tcPr>
          <w:p w14:paraId="088EBC48"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Υποδερματίτιδα*</w:t>
            </w:r>
          </w:p>
        </w:tc>
        <w:tc>
          <w:tcPr>
            <w:tcW w:w="1348" w:type="dxa"/>
          </w:tcPr>
          <w:p w14:paraId="66D9CAC1"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lang w:eastAsia="en-US"/>
              </w:rPr>
              <w:t>1</w:t>
            </w:r>
          </w:p>
        </w:tc>
        <w:tc>
          <w:tcPr>
            <w:tcW w:w="1351" w:type="dxa"/>
          </w:tcPr>
          <w:p w14:paraId="4C443B95"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0</w:t>
            </w:r>
          </w:p>
        </w:tc>
      </w:tr>
      <w:tr w:rsidR="006F1A97" w:rsidRPr="00D360B3" w14:paraId="0DD9A197" w14:textId="77777777" w:rsidTr="00896FCD">
        <w:tc>
          <w:tcPr>
            <w:tcW w:w="2049" w:type="dxa"/>
            <w:vMerge w:val="restart"/>
          </w:tcPr>
          <w:p w14:paraId="77F36ECD" w14:textId="77777777" w:rsidR="003B0EBF" w:rsidRPr="00072A97" w:rsidRDefault="003B0EBF" w:rsidP="00896FCD">
            <w:pPr>
              <w:contextualSpacing/>
              <w:rPr>
                <w:rFonts w:ascii="Times New Roman" w:hAnsi="Times New Roman"/>
                <w:sz w:val="20"/>
              </w:rPr>
            </w:pPr>
            <w:r w:rsidRPr="004C1EF0">
              <w:rPr>
                <w:rFonts w:ascii="Times New Roman" w:hAnsi="Times New Roman"/>
                <w:color w:val="000000"/>
                <w:sz w:val="20"/>
                <w:szCs w:val="20"/>
                <w:lang w:eastAsia="en-US"/>
              </w:rPr>
              <w:t>Διαταραχές του μυοσκελετικού συστήματος και του συνδετικού ιστού</w:t>
            </w:r>
          </w:p>
        </w:tc>
        <w:tc>
          <w:tcPr>
            <w:tcW w:w="1779" w:type="dxa"/>
            <w:vAlign w:val="bottom"/>
          </w:tcPr>
          <w:p w14:paraId="50EEB891" w14:textId="77777777" w:rsidR="003B0EBF" w:rsidRPr="00072A97" w:rsidRDefault="003B0EBF" w:rsidP="00896FCD">
            <w:pPr>
              <w:contextualSpacing/>
              <w:rPr>
                <w:rFonts w:ascii="Times New Roman" w:hAnsi="Times New Roman"/>
                <w:sz w:val="20"/>
              </w:rPr>
            </w:pPr>
            <w:r w:rsidRPr="00896FCD">
              <w:rPr>
                <w:rFonts w:ascii="Times New Roman" w:hAnsi="Times New Roman"/>
                <w:sz w:val="20"/>
              </w:rPr>
              <w:t>Πολύ συχνές</w:t>
            </w:r>
          </w:p>
        </w:tc>
        <w:tc>
          <w:tcPr>
            <w:tcW w:w="2544" w:type="dxa"/>
          </w:tcPr>
          <w:p w14:paraId="712B6385" w14:textId="77777777" w:rsidR="003B0EBF" w:rsidRPr="00072A97" w:rsidRDefault="003B0EBF" w:rsidP="00896FCD">
            <w:pPr>
              <w:contextualSpacing/>
              <w:rPr>
                <w:rFonts w:ascii="Times New Roman" w:hAnsi="Times New Roman"/>
                <w:sz w:val="20"/>
              </w:rPr>
            </w:pPr>
            <w:r w:rsidRPr="00991417">
              <w:rPr>
                <w:rFonts w:ascii="Times New Roman" w:hAnsi="Times New Roman"/>
                <w:color w:val="000000"/>
                <w:sz w:val="20"/>
                <w:szCs w:val="20"/>
                <w:lang w:eastAsia="en-US"/>
              </w:rPr>
              <w:t>Μυοσκελετικό άλγος*</w:t>
            </w:r>
          </w:p>
        </w:tc>
        <w:tc>
          <w:tcPr>
            <w:tcW w:w="1348" w:type="dxa"/>
          </w:tcPr>
          <w:p w14:paraId="2895E525" w14:textId="77777777" w:rsidR="003B0EBF" w:rsidRPr="00151B68" w:rsidRDefault="003B0EBF" w:rsidP="00896FCD">
            <w:pPr>
              <w:contextualSpacing/>
              <w:jc w:val="center"/>
              <w:rPr>
                <w:rFonts w:ascii="Times New Roman" w:hAnsi="Times New Roman"/>
                <w:sz w:val="20"/>
              </w:rPr>
            </w:pPr>
            <w:r w:rsidRPr="00151B68">
              <w:rPr>
                <w:rFonts w:ascii="Times New Roman" w:hAnsi="Times New Roman"/>
                <w:color w:val="000000"/>
                <w:sz w:val="20"/>
                <w:szCs w:val="20"/>
                <w:lang w:eastAsia="en-US"/>
              </w:rPr>
              <w:t>19</w:t>
            </w:r>
          </w:p>
        </w:tc>
        <w:tc>
          <w:tcPr>
            <w:tcW w:w="1351" w:type="dxa"/>
          </w:tcPr>
          <w:p w14:paraId="198491CA" w14:textId="77777777" w:rsidR="003B0EBF" w:rsidRPr="00072A97" w:rsidRDefault="003B0EBF" w:rsidP="00896FCD">
            <w:pPr>
              <w:contextualSpacing/>
              <w:jc w:val="center"/>
              <w:rPr>
                <w:rFonts w:ascii="Times New Roman" w:hAnsi="Times New Roman"/>
                <w:sz w:val="20"/>
              </w:rPr>
            </w:pPr>
            <w:r w:rsidRPr="00991417">
              <w:rPr>
                <w:rFonts w:ascii="Times New Roman" w:hAnsi="Times New Roman"/>
                <w:color w:val="000000"/>
                <w:sz w:val="20"/>
                <w:szCs w:val="20"/>
                <w:lang w:eastAsia="en-US"/>
              </w:rPr>
              <w:t>2</w:t>
            </w:r>
          </w:p>
        </w:tc>
      </w:tr>
      <w:tr w:rsidR="006F1A97" w:rsidRPr="00D360B3" w14:paraId="7089F1AA" w14:textId="77777777" w:rsidTr="00896FCD">
        <w:tc>
          <w:tcPr>
            <w:tcW w:w="2049" w:type="dxa"/>
            <w:vMerge/>
            <w:vAlign w:val="bottom"/>
          </w:tcPr>
          <w:p w14:paraId="7118E1F6" w14:textId="77777777" w:rsidR="003B0EBF" w:rsidRPr="00896FCD" w:rsidRDefault="003B0EBF" w:rsidP="00896FCD">
            <w:pPr>
              <w:contextualSpacing/>
              <w:rPr>
                <w:rFonts w:ascii="Times New Roman" w:hAnsi="Times New Roman"/>
                <w:sz w:val="20"/>
              </w:rPr>
            </w:pPr>
          </w:p>
        </w:tc>
        <w:tc>
          <w:tcPr>
            <w:tcW w:w="1779" w:type="dxa"/>
            <w:vMerge w:val="restart"/>
          </w:tcPr>
          <w:p w14:paraId="62A19ED7" w14:textId="77777777" w:rsidR="003B0EBF" w:rsidRPr="00072A97" w:rsidRDefault="003B0EBF" w:rsidP="00896FCD">
            <w:pPr>
              <w:contextualSpacing/>
              <w:rPr>
                <w:rFonts w:ascii="Times New Roman" w:hAnsi="Times New Roman"/>
                <w:sz w:val="20"/>
              </w:rPr>
            </w:pPr>
            <w:r>
              <w:rPr>
                <w:rFonts w:ascii="Times New Roman" w:hAnsi="Times New Roman"/>
                <w:sz w:val="20"/>
              </w:rPr>
              <w:t>Συχνές</w:t>
            </w:r>
          </w:p>
        </w:tc>
        <w:tc>
          <w:tcPr>
            <w:tcW w:w="2544" w:type="dxa"/>
          </w:tcPr>
          <w:p w14:paraId="6D577D56"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Μυϊκοί σπασμοί</w:t>
            </w:r>
          </w:p>
        </w:tc>
        <w:tc>
          <w:tcPr>
            <w:tcW w:w="1348" w:type="dxa"/>
          </w:tcPr>
          <w:p w14:paraId="50704746"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9</w:t>
            </w:r>
          </w:p>
        </w:tc>
        <w:tc>
          <w:tcPr>
            <w:tcW w:w="1351" w:type="dxa"/>
          </w:tcPr>
          <w:p w14:paraId="7E6B2C28"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1</w:t>
            </w:r>
          </w:p>
        </w:tc>
      </w:tr>
      <w:tr w:rsidR="006F1A97" w:rsidRPr="007005C9" w14:paraId="469C1F4D" w14:textId="77777777" w:rsidTr="00896FCD">
        <w:tc>
          <w:tcPr>
            <w:tcW w:w="2049" w:type="dxa"/>
            <w:vMerge/>
            <w:vAlign w:val="bottom"/>
          </w:tcPr>
          <w:p w14:paraId="7708FFC4" w14:textId="77777777" w:rsidR="003B0EBF" w:rsidRPr="00896FCD" w:rsidRDefault="003B0EBF" w:rsidP="00896FCD">
            <w:pPr>
              <w:contextualSpacing/>
              <w:rPr>
                <w:rFonts w:ascii="Times New Roman" w:hAnsi="Times New Roman"/>
                <w:sz w:val="20"/>
              </w:rPr>
            </w:pPr>
          </w:p>
        </w:tc>
        <w:tc>
          <w:tcPr>
            <w:tcW w:w="1779" w:type="dxa"/>
            <w:vMerge/>
            <w:vAlign w:val="bottom"/>
          </w:tcPr>
          <w:p w14:paraId="2F48E988" w14:textId="77777777" w:rsidR="003B0EBF" w:rsidRPr="00896FCD" w:rsidRDefault="003B0EBF" w:rsidP="00896FCD">
            <w:pPr>
              <w:contextualSpacing/>
              <w:rPr>
                <w:rFonts w:ascii="Times New Roman" w:hAnsi="Times New Roman"/>
                <w:sz w:val="20"/>
              </w:rPr>
            </w:pPr>
          </w:p>
        </w:tc>
        <w:tc>
          <w:tcPr>
            <w:tcW w:w="2544" w:type="dxa"/>
          </w:tcPr>
          <w:p w14:paraId="1B33CC77"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Αρθραλγία</w:t>
            </w:r>
          </w:p>
        </w:tc>
        <w:tc>
          <w:tcPr>
            <w:tcW w:w="1348" w:type="dxa"/>
          </w:tcPr>
          <w:p w14:paraId="2D37C4B4"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8</w:t>
            </w:r>
          </w:p>
        </w:tc>
        <w:tc>
          <w:tcPr>
            <w:tcW w:w="1351" w:type="dxa"/>
          </w:tcPr>
          <w:p w14:paraId="4F81EE34"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1</w:t>
            </w:r>
          </w:p>
        </w:tc>
      </w:tr>
      <w:tr w:rsidR="006F1A97" w:rsidRPr="007005C9" w14:paraId="287AFE56" w14:textId="77777777" w:rsidTr="00896FCD">
        <w:tc>
          <w:tcPr>
            <w:tcW w:w="2049" w:type="dxa"/>
            <w:vAlign w:val="bottom"/>
          </w:tcPr>
          <w:p w14:paraId="6E69A1B7" w14:textId="77777777" w:rsidR="003B0EBF" w:rsidRPr="005D5189" w:rsidRDefault="003B0EBF" w:rsidP="00896FCD">
            <w:pPr>
              <w:contextualSpacing/>
              <w:rPr>
                <w:rFonts w:ascii="Times New Roman" w:hAnsi="Times New Roman"/>
                <w:sz w:val="20"/>
              </w:rPr>
            </w:pPr>
            <w:r w:rsidRPr="004C1EF0">
              <w:rPr>
                <w:rFonts w:ascii="Times New Roman" w:hAnsi="Times New Roman"/>
                <w:color w:val="000000"/>
                <w:sz w:val="20"/>
                <w:szCs w:val="20"/>
                <w:lang w:eastAsia="en-US"/>
              </w:rPr>
              <w:t>Διαταραχές των νεφρών και των ουροφόρων οδών</w:t>
            </w:r>
          </w:p>
        </w:tc>
        <w:tc>
          <w:tcPr>
            <w:tcW w:w="1779" w:type="dxa"/>
          </w:tcPr>
          <w:p w14:paraId="656DD407" w14:textId="77777777" w:rsidR="003B0EBF" w:rsidRPr="00072A97" w:rsidRDefault="003B0EBF" w:rsidP="00896FCD">
            <w:pPr>
              <w:contextualSpacing/>
              <w:rPr>
                <w:rFonts w:ascii="Times New Roman" w:hAnsi="Times New Roman"/>
                <w:sz w:val="20"/>
              </w:rPr>
            </w:pPr>
            <w:r w:rsidRPr="00896FCD">
              <w:rPr>
                <w:rFonts w:ascii="Times New Roman" w:hAnsi="Times New Roman"/>
                <w:sz w:val="20"/>
              </w:rPr>
              <w:t>Πολύ συχνές</w:t>
            </w:r>
          </w:p>
        </w:tc>
        <w:tc>
          <w:tcPr>
            <w:tcW w:w="2544" w:type="dxa"/>
          </w:tcPr>
          <w:p w14:paraId="416BF5C5" w14:textId="77777777" w:rsidR="003B0EBF" w:rsidRPr="00072A97" w:rsidRDefault="003B0EBF" w:rsidP="00896FCD">
            <w:pPr>
              <w:contextualSpacing/>
              <w:rPr>
                <w:rFonts w:ascii="Times New Roman" w:hAnsi="Times New Roman"/>
                <w:sz w:val="20"/>
              </w:rPr>
            </w:pPr>
            <w:r w:rsidRPr="00991417">
              <w:rPr>
                <w:rFonts w:ascii="Times New Roman" w:hAnsi="Times New Roman"/>
                <w:color w:val="000000"/>
                <w:sz w:val="20"/>
                <w:szCs w:val="20"/>
                <w:lang w:eastAsia="en-US"/>
              </w:rPr>
              <w:t>Οξεία νεφρική βλάβη</w:t>
            </w:r>
          </w:p>
        </w:tc>
        <w:tc>
          <w:tcPr>
            <w:tcW w:w="1348" w:type="dxa"/>
          </w:tcPr>
          <w:p w14:paraId="65C06F9D" w14:textId="77777777" w:rsidR="003B0EBF" w:rsidRPr="00072A97" w:rsidRDefault="003B0EBF" w:rsidP="00896FCD">
            <w:pPr>
              <w:contextualSpacing/>
              <w:jc w:val="center"/>
              <w:rPr>
                <w:rFonts w:ascii="Times New Roman" w:hAnsi="Times New Roman"/>
                <w:sz w:val="20"/>
              </w:rPr>
            </w:pPr>
            <w:r w:rsidRPr="00991417">
              <w:rPr>
                <w:rFonts w:ascii="Times New Roman" w:hAnsi="Times New Roman"/>
                <w:color w:val="000000"/>
                <w:sz w:val="20"/>
                <w:szCs w:val="20"/>
                <w:lang w:eastAsia="en-US"/>
              </w:rPr>
              <w:t>11</w:t>
            </w:r>
          </w:p>
        </w:tc>
        <w:tc>
          <w:tcPr>
            <w:tcW w:w="1351" w:type="dxa"/>
          </w:tcPr>
          <w:p w14:paraId="2286CD34" w14:textId="77777777" w:rsidR="003B0EBF" w:rsidRPr="00072A97" w:rsidRDefault="003B0EBF" w:rsidP="00896FCD">
            <w:pPr>
              <w:contextualSpacing/>
              <w:jc w:val="center"/>
              <w:rPr>
                <w:rFonts w:ascii="Times New Roman" w:hAnsi="Times New Roman"/>
                <w:sz w:val="20"/>
              </w:rPr>
            </w:pPr>
            <w:r w:rsidRPr="00991417">
              <w:rPr>
                <w:rFonts w:ascii="Times New Roman" w:hAnsi="Times New Roman"/>
                <w:color w:val="000000"/>
                <w:sz w:val="20"/>
                <w:szCs w:val="20"/>
                <w:lang w:eastAsia="en-US"/>
              </w:rPr>
              <w:t>5</w:t>
            </w:r>
          </w:p>
        </w:tc>
      </w:tr>
      <w:tr w:rsidR="006F1A97" w:rsidRPr="007005C9" w14:paraId="2B315EDE" w14:textId="77777777" w:rsidTr="00896FCD">
        <w:tc>
          <w:tcPr>
            <w:tcW w:w="2049" w:type="dxa"/>
            <w:vMerge w:val="restart"/>
          </w:tcPr>
          <w:p w14:paraId="117BF6CC" w14:textId="77777777" w:rsidR="003B0EBF" w:rsidRPr="00072A97" w:rsidRDefault="003B0EBF" w:rsidP="00896FCD">
            <w:pPr>
              <w:contextualSpacing/>
              <w:rPr>
                <w:rFonts w:ascii="Times New Roman" w:hAnsi="Times New Roman"/>
                <w:sz w:val="20"/>
              </w:rPr>
            </w:pPr>
            <w:r w:rsidRPr="004C1EF0">
              <w:rPr>
                <w:rFonts w:ascii="Times New Roman" w:hAnsi="Times New Roman"/>
                <w:color w:val="000000"/>
                <w:sz w:val="20"/>
                <w:szCs w:val="20"/>
                <w:lang w:eastAsia="en-US"/>
              </w:rPr>
              <w:t>Γενικές διαταραχές και καταστάσεις στη θέση χορήγησης</w:t>
            </w:r>
          </w:p>
        </w:tc>
        <w:tc>
          <w:tcPr>
            <w:tcW w:w="1779" w:type="dxa"/>
          </w:tcPr>
          <w:p w14:paraId="5BB7A382" w14:textId="77777777" w:rsidR="003B0EBF" w:rsidRPr="00072A97" w:rsidRDefault="003B0EBF" w:rsidP="00896FCD">
            <w:pPr>
              <w:contextualSpacing/>
              <w:rPr>
                <w:rFonts w:ascii="Times New Roman" w:hAnsi="Times New Roman"/>
                <w:sz w:val="20"/>
              </w:rPr>
            </w:pPr>
            <w:r w:rsidRPr="00896FCD">
              <w:rPr>
                <w:rFonts w:ascii="Times New Roman" w:hAnsi="Times New Roman"/>
                <w:sz w:val="20"/>
              </w:rPr>
              <w:t>Πολύ συχνές</w:t>
            </w:r>
          </w:p>
        </w:tc>
        <w:tc>
          <w:tcPr>
            <w:tcW w:w="2544" w:type="dxa"/>
          </w:tcPr>
          <w:p w14:paraId="2F08A34B" w14:textId="77777777" w:rsidR="003B0EBF" w:rsidRPr="00072A97" w:rsidRDefault="003B0EBF" w:rsidP="00896FCD">
            <w:pPr>
              <w:contextualSpacing/>
              <w:rPr>
                <w:rFonts w:ascii="Times New Roman" w:hAnsi="Times New Roman"/>
                <w:sz w:val="20"/>
              </w:rPr>
            </w:pPr>
            <w:r w:rsidRPr="00991417">
              <w:rPr>
                <w:rFonts w:ascii="Times New Roman" w:hAnsi="Times New Roman"/>
                <w:color w:val="000000"/>
                <w:sz w:val="20"/>
                <w:szCs w:val="20"/>
                <w:lang w:eastAsia="en-US"/>
              </w:rPr>
              <w:t>Πυρεξία</w:t>
            </w:r>
          </w:p>
        </w:tc>
        <w:tc>
          <w:tcPr>
            <w:tcW w:w="1348" w:type="dxa"/>
          </w:tcPr>
          <w:p w14:paraId="796D51C1" w14:textId="77777777" w:rsidR="003B0EBF" w:rsidRPr="00072A97" w:rsidRDefault="003B0EBF" w:rsidP="00896FCD">
            <w:pPr>
              <w:contextualSpacing/>
              <w:jc w:val="center"/>
              <w:rPr>
                <w:rFonts w:ascii="Times New Roman" w:hAnsi="Times New Roman"/>
                <w:sz w:val="20"/>
              </w:rPr>
            </w:pPr>
            <w:r w:rsidRPr="00991417">
              <w:rPr>
                <w:rFonts w:ascii="Times New Roman" w:hAnsi="Times New Roman"/>
                <w:color w:val="000000"/>
                <w:sz w:val="20"/>
                <w:szCs w:val="20"/>
                <w:lang w:eastAsia="en-US"/>
              </w:rPr>
              <w:t>22</w:t>
            </w:r>
          </w:p>
        </w:tc>
        <w:tc>
          <w:tcPr>
            <w:tcW w:w="1351" w:type="dxa"/>
          </w:tcPr>
          <w:p w14:paraId="71E64D53" w14:textId="77777777" w:rsidR="003B0EBF" w:rsidRPr="00072A97" w:rsidRDefault="003B0EBF" w:rsidP="00896FCD">
            <w:pPr>
              <w:contextualSpacing/>
              <w:jc w:val="center"/>
              <w:rPr>
                <w:rFonts w:ascii="Times New Roman" w:hAnsi="Times New Roman"/>
                <w:sz w:val="20"/>
              </w:rPr>
            </w:pPr>
            <w:r w:rsidRPr="00991417">
              <w:rPr>
                <w:rFonts w:ascii="Times New Roman" w:hAnsi="Times New Roman"/>
                <w:color w:val="000000"/>
                <w:sz w:val="20"/>
                <w:szCs w:val="20"/>
                <w:lang w:eastAsia="en-US"/>
              </w:rPr>
              <w:t>2</w:t>
            </w:r>
          </w:p>
        </w:tc>
      </w:tr>
      <w:tr w:rsidR="006F1A97" w:rsidRPr="007005C9" w14:paraId="42948669" w14:textId="77777777" w:rsidTr="00896FCD">
        <w:tc>
          <w:tcPr>
            <w:tcW w:w="2049" w:type="dxa"/>
            <w:vMerge/>
            <w:vAlign w:val="bottom"/>
          </w:tcPr>
          <w:p w14:paraId="20112BEA" w14:textId="77777777" w:rsidR="003B0EBF" w:rsidRPr="00896FCD" w:rsidRDefault="003B0EBF" w:rsidP="00896FCD">
            <w:pPr>
              <w:contextualSpacing/>
              <w:rPr>
                <w:rFonts w:ascii="Times New Roman" w:hAnsi="Times New Roman"/>
                <w:sz w:val="20"/>
              </w:rPr>
            </w:pPr>
          </w:p>
        </w:tc>
        <w:tc>
          <w:tcPr>
            <w:tcW w:w="1779" w:type="dxa"/>
          </w:tcPr>
          <w:p w14:paraId="4DCE6B80" w14:textId="77777777" w:rsidR="003B0EBF" w:rsidRPr="005D5189" w:rsidRDefault="003B0EBF" w:rsidP="00896FCD">
            <w:pPr>
              <w:contextualSpacing/>
              <w:rPr>
                <w:rFonts w:ascii="Times New Roman" w:hAnsi="Times New Roman"/>
                <w:sz w:val="20"/>
              </w:rPr>
            </w:pPr>
            <w:r>
              <w:rPr>
                <w:rFonts w:ascii="Times New Roman" w:hAnsi="Times New Roman"/>
                <w:sz w:val="20"/>
              </w:rPr>
              <w:t>Συχνές</w:t>
            </w:r>
          </w:p>
        </w:tc>
        <w:tc>
          <w:tcPr>
            <w:tcW w:w="2544" w:type="dxa"/>
          </w:tcPr>
          <w:p w14:paraId="02FEEFE3" w14:textId="77777777" w:rsidR="003B0EBF" w:rsidRPr="00072A97" w:rsidRDefault="003B0EBF" w:rsidP="00896FCD">
            <w:pPr>
              <w:contextualSpacing/>
              <w:rPr>
                <w:rFonts w:ascii="Times New Roman" w:hAnsi="Times New Roman"/>
                <w:sz w:val="20"/>
              </w:rPr>
            </w:pPr>
            <w:r w:rsidRPr="00896FCD">
              <w:rPr>
                <w:rFonts w:ascii="Times New Roman" w:hAnsi="Times New Roman"/>
                <w:color w:val="000000"/>
                <w:sz w:val="20"/>
                <w:lang w:eastAsia="en-US"/>
              </w:rPr>
              <w:t>Περιφερικό οίδημα</w:t>
            </w:r>
          </w:p>
        </w:tc>
        <w:tc>
          <w:tcPr>
            <w:tcW w:w="1348" w:type="dxa"/>
          </w:tcPr>
          <w:p w14:paraId="0945778A"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5</w:t>
            </w:r>
          </w:p>
        </w:tc>
        <w:tc>
          <w:tcPr>
            <w:tcW w:w="1351" w:type="dxa"/>
          </w:tcPr>
          <w:p w14:paraId="490792B8"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0</w:t>
            </w:r>
          </w:p>
        </w:tc>
      </w:tr>
      <w:tr w:rsidR="006F1A97" w:rsidRPr="007005C9" w14:paraId="16287EAA" w14:textId="77777777" w:rsidTr="00451860">
        <w:tc>
          <w:tcPr>
            <w:tcW w:w="2049" w:type="dxa"/>
            <w:tcBorders>
              <w:bottom w:val="single" w:sz="4" w:space="0" w:color="auto"/>
            </w:tcBorders>
          </w:tcPr>
          <w:p w14:paraId="56F53213" w14:textId="77777777" w:rsidR="003B0EBF" w:rsidRPr="005D5189" w:rsidRDefault="003B0EBF" w:rsidP="00896FCD">
            <w:pPr>
              <w:contextualSpacing/>
              <w:rPr>
                <w:rFonts w:ascii="Times New Roman" w:hAnsi="Times New Roman"/>
                <w:sz w:val="20"/>
              </w:rPr>
            </w:pPr>
            <w:r w:rsidRPr="004C1EF0">
              <w:rPr>
                <w:rFonts w:ascii="Times New Roman" w:hAnsi="Times New Roman"/>
                <w:color w:val="000000"/>
                <w:sz w:val="20"/>
                <w:szCs w:val="20"/>
                <w:lang w:eastAsia="en-US"/>
              </w:rPr>
              <w:t>Παρακλινικές εξετάσεις</w:t>
            </w:r>
          </w:p>
        </w:tc>
        <w:tc>
          <w:tcPr>
            <w:tcW w:w="1779" w:type="dxa"/>
            <w:tcBorders>
              <w:bottom w:val="single" w:sz="4" w:space="0" w:color="auto"/>
            </w:tcBorders>
          </w:tcPr>
          <w:p w14:paraId="178EEB21" w14:textId="77777777" w:rsidR="003B0EBF" w:rsidRPr="005D5189" w:rsidRDefault="003B0EBF" w:rsidP="00896FCD">
            <w:pPr>
              <w:contextualSpacing/>
              <w:rPr>
                <w:rFonts w:ascii="Times New Roman" w:hAnsi="Times New Roman"/>
                <w:sz w:val="20"/>
              </w:rPr>
            </w:pPr>
            <w:r w:rsidRPr="00896FCD">
              <w:rPr>
                <w:rFonts w:ascii="Times New Roman" w:hAnsi="Times New Roman"/>
                <w:sz w:val="20"/>
              </w:rPr>
              <w:t>Πολύ συχνές</w:t>
            </w:r>
          </w:p>
        </w:tc>
        <w:tc>
          <w:tcPr>
            <w:tcW w:w="2544" w:type="dxa"/>
            <w:tcBorders>
              <w:bottom w:val="single" w:sz="4" w:space="0" w:color="auto"/>
            </w:tcBorders>
          </w:tcPr>
          <w:p w14:paraId="60DF1DDD" w14:textId="77777777" w:rsidR="003B0EBF" w:rsidRPr="005D5189" w:rsidRDefault="003B0EBF" w:rsidP="00896FCD">
            <w:pPr>
              <w:contextualSpacing/>
              <w:rPr>
                <w:rFonts w:ascii="Times New Roman" w:hAnsi="Times New Roman"/>
                <w:sz w:val="20"/>
              </w:rPr>
            </w:pPr>
            <w:r w:rsidRPr="00991417">
              <w:rPr>
                <w:rFonts w:ascii="Times New Roman" w:hAnsi="Times New Roman"/>
                <w:color w:val="000000"/>
                <w:sz w:val="20"/>
                <w:szCs w:val="20"/>
                <w:lang w:eastAsia="en-US"/>
              </w:rPr>
              <w:t>Κρεατινίνη αίματος αυξημένη</w:t>
            </w:r>
          </w:p>
        </w:tc>
        <w:tc>
          <w:tcPr>
            <w:tcW w:w="1348" w:type="dxa"/>
            <w:tcBorders>
              <w:bottom w:val="single" w:sz="4" w:space="0" w:color="auto"/>
            </w:tcBorders>
          </w:tcPr>
          <w:p w14:paraId="6A898F0F" w14:textId="77777777" w:rsidR="003B0EBF" w:rsidRPr="00072A97"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16</w:t>
            </w:r>
          </w:p>
        </w:tc>
        <w:tc>
          <w:tcPr>
            <w:tcW w:w="1351" w:type="dxa"/>
            <w:tcBorders>
              <w:bottom w:val="single" w:sz="4" w:space="0" w:color="auto"/>
            </w:tcBorders>
          </w:tcPr>
          <w:p w14:paraId="3A42223E" w14:textId="77777777" w:rsidR="003B0EBF" w:rsidRPr="005D5189" w:rsidRDefault="003B0EBF" w:rsidP="00896FCD">
            <w:pPr>
              <w:contextualSpacing/>
              <w:jc w:val="center"/>
              <w:rPr>
                <w:rFonts w:ascii="Times New Roman" w:hAnsi="Times New Roman"/>
                <w:sz w:val="20"/>
              </w:rPr>
            </w:pPr>
            <w:r w:rsidRPr="00896FCD">
              <w:rPr>
                <w:rFonts w:ascii="Times New Roman" w:hAnsi="Times New Roman"/>
                <w:color w:val="000000"/>
                <w:sz w:val="20"/>
                <w:lang w:eastAsia="en-US"/>
              </w:rPr>
              <w:t>1</w:t>
            </w:r>
          </w:p>
        </w:tc>
      </w:tr>
      <w:tr w:rsidR="003B0EBF" w:rsidRPr="007005C9" w14:paraId="4EDE4119" w14:textId="77777777" w:rsidTr="00AE42F6">
        <w:tc>
          <w:tcPr>
            <w:tcW w:w="9071" w:type="dxa"/>
            <w:gridSpan w:val="5"/>
            <w:tcBorders>
              <w:left w:val="nil"/>
              <w:bottom w:val="nil"/>
              <w:right w:val="nil"/>
            </w:tcBorders>
          </w:tcPr>
          <w:p w14:paraId="2A9006F1" w14:textId="77777777" w:rsidR="003B0EBF" w:rsidRPr="00896FCD" w:rsidRDefault="003B0EBF" w:rsidP="00896FCD">
            <w:pPr>
              <w:keepNext/>
              <w:tabs>
                <w:tab w:val="clear" w:pos="567"/>
                <w:tab w:val="left" w:pos="380"/>
              </w:tabs>
              <w:ind w:left="284" w:hanging="284"/>
              <w:rPr>
                <w:rFonts w:ascii="Times New Roman" w:hAnsi="Times New Roman"/>
                <w:color w:val="000000"/>
                <w:sz w:val="20"/>
                <w:szCs w:val="20"/>
              </w:rPr>
            </w:pPr>
            <w:r w:rsidRPr="00896FCD">
              <w:rPr>
                <w:rFonts w:ascii="Times New Roman" w:hAnsi="Times New Roman"/>
                <w:color w:val="000000"/>
                <w:sz w:val="20"/>
                <w:szCs w:val="20"/>
                <w:lang w:eastAsia="en-US"/>
              </w:rPr>
              <w:t>†</w:t>
            </w:r>
            <w:r w:rsidRPr="00896FCD">
              <w:rPr>
                <w:rFonts w:ascii="Times New Roman" w:hAnsi="Times New Roman"/>
                <w:color w:val="000000"/>
                <w:sz w:val="20"/>
                <w:lang w:eastAsia="en-US"/>
              </w:rPr>
              <w:tab/>
              <w:t>Οι συχνότητες στρογγυλοποιούνται στον πλησιέστερο ακέραιο.</w:t>
            </w:r>
          </w:p>
          <w:p w14:paraId="72671474" w14:textId="77777777" w:rsidR="003B0EBF" w:rsidRPr="00896FCD" w:rsidRDefault="003B0EBF" w:rsidP="00896FCD">
            <w:pPr>
              <w:keepNext/>
              <w:tabs>
                <w:tab w:val="clear" w:pos="567"/>
                <w:tab w:val="left" w:pos="380"/>
              </w:tabs>
              <w:ind w:left="284" w:hanging="284"/>
              <w:rPr>
                <w:rFonts w:ascii="Times New Roman" w:hAnsi="Times New Roman"/>
                <w:color w:val="000000"/>
                <w:sz w:val="20"/>
                <w:szCs w:val="20"/>
              </w:rPr>
            </w:pPr>
            <w:r w:rsidRPr="00896FCD">
              <w:rPr>
                <w:rFonts w:ascii="Times New Roman" w:hAnsi="Times New Roman"/>
                <w:color w:val="000000"/>
                <w:sz w:val="20"/>
                <w:vertAlign w:val="superscript"/>
                <w:lang w:eastAsia="en-US"/>
              </w:rPr>
              <w:t>*</w:t>
            </w:r>
            <w:r w:rsidRPr="00896FCD">
              <w:rPr>
                <w:rFonts w:ascii="Times New Roman" w:hAnsi="Times New Roman"/>
                <w:color w:val="000000"/>
                <w:sz w:val="20"/>
                <w:lang w:eastAsia="en-US"/>
              </w:rPr>
              <w:tab/>
              <w:t>Οι όροι χρειάστηκαν ομαδοποίηση</w:t>
            </w:r>
          </w:p>
          <w:p w14:paraId="77889C39" w14:textId="77777777" w:rsidR="003B0EBF" w:rsidRPr="005D5189" w:rsidRDefault="003B0EBF" w:rsidP="00896FCD">
            <w:pPr>
              <w:keepNext/>
              <w:ind w:left="284" w:hanging="284"/>
              <w:contextualSpacing/>
              <w:rPr>
                <w:rFonts w:ascii="Times New Roman" w:hAnsi="Times New Roman"/>
                <w:sz w:val="20"/>
              </w:rPr>
            </w:pPr>
            <w:r w:rsidRPr="00896FCD">
              <w:rPr>
                <w:rFonts w:ascii="Times New Roman" w:hAnsi="Times New Roman"/>
                <w:color w:val="000000"/>
                <w:sz w:val="20"/>
                <w:vertAlign w:val="superscript"/>
                <w:lang w:eastAsia="en-US"/>
              </w:rPr>
              <w:t>#</w:t>
            </w:r>
            <w:r w:rsidRPr="00896FCD">
              <w:rPr>
                <w:rFonts w:ascii="Times New Roman" w:hAnsi="Times New Roman"/>
                <w:color w:val="000000"/>
                <w:sz w:val="20"/>
                <w:lang w:eastAsia="en-US"/>
              </w:rPr>
              <w:tab/>
              <w:t>Περιλαμβάνει συμβάματα με θανατηφόρο έκβαση.</w:t>
            </w:r>
          </w:p>
        </w:tc>
      </w:tr>
    </w:tbl>
    <w:p w14:paraId="3F7448CE" w14:textId="77777777" w:rsidR="003D1DAC" w:rsidRPr="000D5020" w:rsidRDefault="003D1DAC" w:rsidP="002B7D22">
      <w:pPr>
        <w:contextualSpacing/>
      </w:pPr>
    </w:p>
    <w:p w14:paraId="6B19CFD0" w14:textId="77777777" w:rsidR="003D1DAC" w:rsidRPr="00F8646F" w:rsidRDefault="00C473D2" w:rsidP="002B7D22">
      <w:pPr>
        <w:keepNext/>
        <w:contextualSpacing/>
        <w:rPr>
          <w:u w:val="single"/>
        </w:rPr>
      </w:pPr>
      <w:r w:rsidRPr="00F8646F">
        <w:rPr>
          <w:u w:val="single"/>
        </w:rPr>
        <w:t>Περιγραφή επιλεγμένων ανεπιθύμητων ενεργειών</w:t>
      </w:r>
    </w:p>
    <w:p w14:paraId="58465B9E" w14:textId="77777777" w:rsidR="003D1DAC" w:rsidRPr="00F8646F" w:rsidRDefault="00C473D2" w:rsidP="002B7D22">
      <w:pPr>
        <w:keepNext/>
        <w:contextualSpacing/>
        <w:rPr>
          <w:i/>
        </w:rPr>
      </w:pPr>
      <w:r w:rsidRPr="00F8646F">
        <w:rPr>
          <w:i/>
        </w:rPr>
        <w:t xml:space="preserve">Διακοπή και μείωση της δόσης λόγω ανεπιθύμητων ενεργειών </w:t>
      </w:r>
    </w:p>
    <w:p w14:paraId="1E359C62" w14:textId="77777777" w:rsidR="003D1DAC" w:rsidRPr="00F8646F" w:rsidRDefault="00C473D2" w:rsidP="002B7D22">
      <w:pPr>
        <w:contextualSpacing/>
      </w:pPr>
      <w:r w:rsidRPr="00F8646F">
        <w:t>Από τους 1.981 ασθενείς που έλαβαν θεραπεία με IMBRUVICA για κακοήθειες Β-κυττάρων, το</w:t>
      </w:r>
      <w:r w:rsidR="007866FC">
        <w:t xml:space="preserve"> </w:t>
      </w:r>
      <w:r w:rsidRPr="00F8646F">
        <w:t>6% διέκοψε τη θεραπεία πρωτίστως λόγω ανεπιθύμητων ενεργειών. Σε αυτές περιλαμβάνονταν πνευμονία, κολπική μαρμαρυγή, ουδετεροπενία, εξάνθημα, θρομβοπενία και αιμορραγία. Ανεπιθύμητες ενέργειες, οι οποίες οδήγησαν σε μείωση της δόσης παρατηρήθηκαν στο 8% περίπου των ασθενών.</w:t>
      </w:r>
      <w:r w:rsidR="006341AA" w:rsidRPr="00F8646F">
        <w:rPr>
          <w:szCs w:val="22"/>
          <w:lang w:eastAsia="en-US"/>
        </w:rPr>
        <w:t xml:space="preserve"> Στη μελέτη φάσης 3 TRIANGLE στην οποία συμμετείχαν 265 </w:t>
      </w:r>
      <w:r w:rsidR="007866FC">
        <w:rPr>
          <w:szCs w:val="22"/>
          <w:lang w:eastAsia="en-US"/>
        </w:rPr>
        <w:t xml:space="preserve">μη προθεραπευμένοι </w:t>
      </w:r>
      <w:r w:rsidR="006341AA" w:rsidRPr="00F8646F">
        <w:rPr>
          <w:szCs w:val="22"/>
          <w:lang w:eastAsia="en-US"/>
        </w:rPr>
        <w:t xml:space="preserve">ασθενείς </w:t>
      </w:r>
      <w:r w:rsidR="007866FC">
        <w:rPr>
          <w:szCs w:val="22"/>
          <w:lang w:eastAsia="en-US"/>
        </w:rPr>
        <w:t>με</w:t>
      </w:r>
      <w:r w:rsidR="006341AA" w:rsidRPr="00F8646F">
        <w:rPr>
          <w:szCs w:val="22"/>
          <w:lang w:eastAsia="en-US"/>
        </w:rPr>
        <w:t xml:space="preserve"> ΛΚΜ οι οποίοι ήταν επιλέξιμοι για ASCT, διακοπή της θεραπείας λόγω ανεπιθύμητων ενεργειών παρατηρήθηκε στο 13% στο σκέλος του IMBRUVICA. Σε αυτές περιλαμβάνονταν ουδετεροπενία, πνευμονία, κολπική μαρμαρυγή, οξεία νεφρική βλάβη, διάρροια, εξάνθημα και διάμεση πνευμονοπάθεια. Ανεπιθύμητες ενέργειες οι οποίες οδήγησαν σε μείωση της δόσης παρατηρήθηκαν στο 12% περίπου στο σκέλος του IMBRUVICA.</w:t>
      </w:r>
    </w:p>
    <w:p w14:paraId="09BD293B" w14:textId="77777777" w:rsidR="003D1DAC" w:rsidRPr="00F8646F" w:rsidRDefault="003D1DAC" w:rsidP="002B7D22">
      <w:pPr>
        <w:tabs>
          <w:tab w:val="clear" w:pos="567"/>
        </w:tabs>
        <w:contextualSpacing/>
        <w:rPr>
          <w:szCs w:val="22"/>
        </w:rPr>
      </w:pPr>
    </w:p>
    <w:p w14:paraId="38E376CE" w14:textId="77777777" w:rsidR="003D1DAC" w:rsidRPr="00F8646F" w:rsidRDefault="00C473D2" w:rsidP="002B7D22">
      <w:pPr>
        <w:keepNext/>
        <w:contextualSpacing/>
        <w:rPr>
          <w:i/>
        </w:rPr>
      </w:pPr>
      <w:r w:rsidRPr="00F8646F">
        <w:rPr>
          <w:i/>
        </w:rPr>
        <w:t>Ηλικιωμένοι</w:t>
      </w:r>
    </w:p>
    <w:p w14:paraId="0951836C" w14:textId="77777777" w:rsidR="003D1DAC" w:rsidRPr="00F8646F" w:rsidRDefault="00C473D2" w:rsidP="002B7D22">
      <w:pPr>
        <w:contextualSpacing/>
      </w:pPr>
      <w:r w:rsidRPr="00F8646F">
        <w:t>Από τους 1.981 ασθενείς που έλαβαν θεραπεία με IMBRUVICA, το 50% είχε ηλικία 65 έτη ή μεγαλύτερη. Πνευμονία 3</w:t>
      </w:r>
      <w:r w:rsidRPr="00F8646F">
        <w:rPr>
          <w:szCs w:val="22"/>
          <w:vertAlign w:val="superscript"/>
        </w:rPr>
        <w:t xml:space="preserve">ου </w:t>
      </w:r>
      <w:r w:rsidRPr="00F8646F">
        <w:t>ή μεγαλύτερου βαθμού (11% των ασθενών ηλικίας ≥ 65 ετών έναντι 4% των ασθενών ηλικίας &lt; 65 ετών) και θρομβοπενία (11% των ασθενών ηλικίας ≥ 65 ετών έναντι 5% των ασθενών ηλικίας &lt; 65 ετών) εμφανίστηκαν συχνότερα μεταξύ των ηλικιωμένων ασθενών υπό θεραπεία με IMBRUVICA.</w:t>
      </w:r>
    </w:p>
    <w:p w14:paraId="172B7DC2" w14:textId="77777777" w:rsidR="003D1DAC" w:rsidRPr="00F8646F" w:rsidRDefault="003D1DAC" w:rsidP="002B7D22">
      <w:pPr>
        <w:contextualSpacing/>
      </w:pPr>
    </w:p>
    <w:p w14:paraId="7A8445CD" w14:textId="77777777" w:rsidR="003D1DAC" w:rsidRPr="00F8646F" w:rsidRDefault="00C473D2" w:rsidP="002B7D22">
      <w:pPr>
        <w:keepNext/>
        <w:contextualSpacing/>
        <w:rPr>
          <w:szCs w:val="24"/>
          <w:u w:val="single"/>
        </w:rPr>
      </w:pPr>
      <w:r w:rsidRPr="00F8646F">
        <w:rPr>
          <w:szCs w:val="24"/>
          <w:u w:val="single"/>
        </w:rPr>
        <w:t>Μακροχρόνια ασφάλεια</w:t>
      </w:r>
    </w:p>
    <w:p w14:paraId="3F76D0DE" w14:textId="77777777" w:rsidR="003D1DAC" w:rsidRPr="00F8646F" w:rsidRDefault="00C473D2" w:rsidP="002B7D22">
      <w:pPr>
        <w:contextualSpacing/>
        <w:rPr>
          <w:szCs w:val="24"/>
          <w:u w:val="single"/>
        </w:rPr>
      </w:pPr>
      <w:r w:rsidRPr="00F8646F">
        <w:rPr>
          <w:szCs w:val="24"/>
        </w:rPr>
        <w:t>Αναλύθηκαν τα δεδομένα ασφάλειας από μακροχρόνια θεραπεία με IMBRUVICA σε διάστημα 5 ετών από 1.284 ασθενείς (ΧΛΛ/ΛΜΛ που δεν είχαν λάβει καμία θεραπεία n=162, υποτροπιάζουσα/ανθεκτική ΧΛΛ/ΛMΛ n=646, υποτροπιάζον/ανθεκτικό ΛΚΜ n=370 και WM n=106). Η διάμεση διάρκεια της θεραπείας για ΧΛΛ/ΛMΛ ήταν 51 μήνες (εύρος 0,2 έως 98 μήνες) με το 70% και 52% των ασθενών να λαμβάνουν θεραπεία για διάστημα μεγαλύτερο των 2 ετών και των 4 ετών, αντίστοιχα. Η διάμεση διάρκεια της θεραπείας για ΛΚΜ ήταν 11 μήνες (εύρος 0 έως 87 μήνες) με το 31% και 17% των ασθενών να λαμβάνουν θεραπεία για διάστημα μεγαλύτερο των 2 ετών και των 4 ετών, αντίστοιχα. Η διάμεση διάρκεια της θεραπείας για WM ήταν 47 μήνες (εύρος 0,3 έως 61 μήνες) με το78% και 46% των ασθενών να λαμβάνουν θεραπεία για διάστημα μεγαλύτερο των 2 ετών και των 4 ετών, αντίστοιχα. Το συνολικό γνωστό προφίλ ασφάλειας σε ασθενείς με έκθεση στο IMBRUVICA παρέμεινε σταθερό, με εξαίρεση μία αύξηση του επιπολασμού της υπέρτασης, χωρίς να διαπιστωθούν νέες ανησυχίες για την ασφάλεια. Ο επιπολασμός της υπέρτασης Βαθμού 3 ή μεγαλύτερου ήταν 4% (έτος 0</w:t>
      </w:r>
      <w:r w:rsidRPr="00F8646F">
        <w:rPr>
          <w:szCs w:val="24"/>
        </w:rPr>
        <w:noBreakHyphen/>
        <w:t>1), 7% (έτος 1-2), 9% (έτος 2-3), 9% (έτος 3-4) και 9% (έτος 4-5). Η συνολική επίπτωση για την 5</w:t>
      </w:r>
      <w:r w:rsidRPr="00F8646F">
        <w:rPr>
          <w:szCs w:val="24"/>
        </w:rPr>
        <w:noBreakHyphen/>
        <w:t>ετή περίοδο ήταν 11%.</w:t>
      </w:r>
    </w:p>
    <w:p w14:paraId="4C37B72E" w14:textId="77777777" w:rsidR="003D1DAC" w:rsidRPr="00F8646F" w:rsidRDefault="003D1DAC" w:rsidP="002B7D22">
      <w:pPr>
        <w:contextualSpacing/>
      </w:pPr>
    </w:p>
    <w:p w14:paraId="107B3415" w14:textId="77777777" w:rsidR="00B06CFD" w:rsidRPr="00F8646F" w:rsidRDefault="00B06CFD" w:rsidP="002B7D22">
      <w:pPr>
        <w:keepNext/>
        <w:autoSpaceDE w:val="0"/>
        <w:autoSpaceDN w:val="0"/>
        <w:adjustRightInd w:val="0"/>
        <w:contextualSpacing/>
        <w:rPr>
          <w:u w:val="single"/>
        </w:rPr>
      </w:pPr>
      <w:r w:rsidRPr="00F8646F">
        <w:rPr>
          <w:u w:val="single"/>
        </w:rPr>
        <w:lastRenderedPageBreak/>
        <w:t>Παιδιατρικός πληθυσμός</w:t>
      </w:r>
    </w:p>
    <w:p w14:paraId="6189D155" w14:textId="77777777" w:rsidR="00B06CFD" w:rsidRPr="00F8646F" w:rsidRDefault="00B06CFD" w:rsidP="002B7D22">
      <w:pPr>
        <w:autoSpaceDE w:val="0"/>
        <w:autoSpaceDN w:val="0"/>
        <w:adjustRightInd w:val="0"/>
        <w:contextualSpacing/>
      </w:pPr>
      <w:r w:rsidRPr="00F8646F">
        <w:t>Η αξιολόγηση της ασφάλειας βασίζεται σε δεδομένα από μια μελέτη φάσης 3 του IMBRUVICA σε συνδυασμό είτε με ένα σχήμα ριτουξιμάμπης, ιφωσφαμίδης, καρβοπλατίνης, ετοποσίδης και δεξαμεθαζόνης (RICE) είτε με ένα σχήμα ριτουξιμάμπης, βινκριστίνης, ιφωσφαμίδης, καρβοπλατίνης, ιδαρουβικίνης και δεξαμεθαζόνης (RVICI) ως υποκείμενη θεραπεία ή της υποκείμενης θεραπείας μόνης της σε παιδιατρικούς και νεαρούς ενήλικους ασθενείς (ηλικίας 3 έως 19 ετών) με υποτροπιάζον ή ανθεκτικό μη Hodgkin λέμφωμα από ώριμα B κύτταρα (βλ. παράγραφο 5.1). Δεν παρατηρήθηκαν νέες ανεπιθύμητες ενέργειες σε αυτή τη μελέτη.</w:t>
      </w:r>
    </w:p>
    <w:p w14:paraId="7F30A38F" w14:textId="77777777" w:rsidR="00B06CFD" w:rsidRPr="00F8646F" w:rsidRDefault="00B06CFD" w:rsidP="002B7D22">
      <w:pPr>
        <w:autoSpaceDE w:val="0"/>
        <w:autoSpaceDN w:val="0"/>
        <w:adjustRightInd w:val="0"/>
        <w:contextualSpacing/>
      </w:pPr>
    </w:p>
    <w:p w14:paraId="07FFA48E" w14:textId="77777777" w:rsidR="003D1DAC" w:rsidRPr="00F8646F" w:rsidRDefault="00C473D2" w:rsidP="002B7D22">
      <w:pPr>
        <w:keepNext/>
        <w:autoSpaceDE w:val="0"/>
        <w:autoSpaceDN w:val="0"/>
        <w:adjustRightInd w:val="0"/>
        <w:contextualSpacing/>
        <w:rPr>
          <w:szCs w:val="22"/>
          <w:u w:val="single"/>
        </w:rPr>
      </w:pPr>
      <w:r w:rsidRPr="00F8646F">
        <w:rPr>
          <w:u w:val="single"/>
        </w:rPr>
        <w:t>Αναφορά πιθανολογούμενων ανεπιθύμητων ενεργειών</w:t>
      </w:r>
    </w:p>
    <w:p w14:paraId="75589BF2" w14:textId="77777777" w:rsidR="003D1DAC" w:rsidRPr="00F8646F" w:rsidRDefault="00C473D2" w:rsidP="002B7D22">
      <w:pPr>
        <w:autoSpaceDE w:val="0"/>
        <w:autoSpaceDN w:val="0"/>
        <w:adjustRightInd w:val="0"/>
        <w:contextualSpacing/>
        <w:rPr>
          <w:szCs w:val="22"/>
        </w:rPr>
      </w:pPr>
      <w:r w:rsidRPr="00F8646F">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F8646F">
        <w:rPr>
          <w:highlight w:val="lightGray"/>
        </w:rPr>
        <w:t xml:space="preserve">μέσω του εθνικού συστήματος αναφοράς που αναγράφεται στο </w:t>
      </w:r>
      <w:hyperlink r:id="rId28" w:anchor="ema-inpage-item-9427" w:history="1">
        <w:r w:rsidRPr="00F8646F">
          <w:rPr>
            <w:rStyle w:val="Hyperlink"/>
            <w:highlight w:val="lightGray"/>
          </w:rPr>
          <w:t>Παράρτημα V</w:t>
        </w:r>
      </w:hyperlink>
      <w:r w:rsidRPr="00F8646F">
        <w:t>.</w:t>
      </w:r>
    </w:p>
    <w:p w14:paraId="6363943D" w14:textId="77777777" w:rsidR="003D1DAC" w:rsidRPr="00F8646F" w:rsidRDefault="003D1DAC" w:rsidP="002B7D22">
      <w:pPr>
        <w:contextualSpacing/>
        <w:rPr>
          <w:szCs w:val="22"/>
        </w:rPr>
      </w:pPr>
    </w:p>
    <w:p w14:paraId="7E3AD5C7" w14:textId="77777777" w:rsidR="003D1DAC" w:rsidRPr="00F8646F" w:rsidRDefault="00C473D2" w:rsidP="00F47D25">
      <w:pPr>
        <w:keepNext/>
        <w:ind w:left="567" w:hanging="567"/>
        <w:contextualSpacing/>
        <w:outlineLvl w:val="2"/>
        <w:rPr>
          <w:b/>
          <w:bCs/>
        </w:rPr>
      </w:pPr>
      <w:r w:rsidRPr="00F8646F">
        <w:rPr>
          <w:b/>
          <w:bCs/>
        </w:rPr>
        <w:t>4.9</w:t>
      </w:r>
      <w:r w:rsidRPr="00F8646F">
        <w:rPr>
          <w:b/>
          <w:bCs/>
        </w:rPr>
        <w:tab/>
        <w:t>Υπερδοσολογία</w:t>
      </w:r>
    </w:p>
    <w:p w14:paraId="32282988" w14:textId="77777777" w:rsidR="003D1DAC" w:rsidRPr="00F8646F" w:rsidRDefault="003D1DAC" w:rsidP="002B7D22">
      <w:pPr>
        <w:keepNext/>
        <w:contextualSpacing/>
        <w:rPr>
          <w:szCs w:val="22"/>
        </w:rPr>
      </w:pPr>
    </w:p>
    <w:p w14:paraId="49CE1229" w14:textId="77777777" w:rsidR="003D1DAC" w:rsidRPr="00F8646F" w:rsidRDefault="00C473D2" w:rsidP="002B7D22">
      <w:pPr>
        <w:contextualSpacing/>
      </w:pPr>
      <w:r w:rsidRPr="00F8646F">
        <w:t>Υπάρχουν περιορισμένα δεδομένα για τις επιδράσεις της υπερδοσολογίας με IMBRUVICA. Δεν επετεύχθη η μέγιστη ανεκτή δόση στη μελέτη φάσης 1, στην οποία οι ασθενείς έλαβαν έως 12,5 mg/kg/ημέρα (1.400 mg/ημέρα). Σε μία ξεχωριστή μελέτη, ένα υγιές άτομο που έλαβε μία δόση των 1.680 mg παρουσίασε αναστρέψιμη αύξηση των ηπατικών ενζύμων βαθμού 4 [Ασπαρτική αμινοτρανσφεράση (AST) και αμινοτρανσφεράση της αλανίνης (ALT)]. Δεν υπάρχει ειδικό αντίδοτο για τo IMBRUVICA. Οι ασθενείς που έλαβαν μεγαλύτερη από τη συνιστώμενη δόση θα πρέπει να παρακολουθούνται προσεκτικά και να τους χορηγείται κατάλληλη υποστηρικτική αγωγή.</w:t>
      </w:r>
    </w:p>
    <w:p w14:paraId="019B7AE0" w14:textId="77777777" w:rsidR="003D1DAC" w:rsidRPr="00F8646F" w:rsidRDefault="003D1DAC" w:rsidP="002B7D22">
      <w:pPr>
        <w:contextualSpacing/>
      </w:pPr>
    </w:p>
    <w:p w14:paraId="44C59DE5" w14:textId="77777777" w:rsidR="003D1DAC" w:rsidRPr="00F8646F" w:rsidRDefault="003D1DAC" w:rsidP="002B7D22">
      <w:pPr>
        <w:contextualSpacing/>
      </w:pPr>
    </w:p>
    <w:p w14:paraId="6C472EB6" w14:textId="77777777" w:rsidR="003D1DAC" w:rsidRPr="00F8646F" w:rsidRDefault="00C473D2" w:rsidP="000941E7">
      <w:pPr>
        <w:keepNext/>
        <w:ind w:left="567" w:hanging="567"/>
        <w:contextualSpacing/>
        <w:outlineLvl w:val="1"/>
        <w:rPr>
          <w:b/>
          <w:bCs/>
        </w:rPr>
      </w:pPr>
      <w:r w:rsidRPr="00F8646F">
        <w:rPr>
          <w:b/>
          <w:bCs/>
        </w:rPr>
        <w:t>5.</w:t>
      </w:r>
      <w:r w:rsidRPr="00F8646F">
        <w:rPr>
          <w:b/>
          <w:bCs/>
        </w:rPr>
        <w:tab/>
        <w:t>ΦΑΡΜΑΚΟΛΟΓΙΚΕΣ ΙΔΙΟΤΗΤΕΣ</w:t>
      </w:r>
    </w:p>
    <w:p w14:paraId="01D7DD3A" w14:textId="77777777" w:rsidR="003D1DAC" w:rsidRPr="00F8646F" w:rsidRDefault="003D1DAC" w:rsidP="002B7D22">
      <w:pPr>
        <w:keepNext/>
        <w:contextualSpacing/>
      </w:pPr>
    </w:p>
    <w:p w14:paraId="514EBD21" w14:textId="77777777" w:rsidR="003D1DAC" w:rsidRPr="00F8646F" w:rsidRDefault="00C473D2" w:rsidP="00F47D25">
      <w:pPr>
        <w:keepNext/>
        <w:ind w:left="567" w:hanging="567"/>
        <w:contextualSpacing/>
        <w:outlineLvl w:val="2"/>
        <w:rPr>
          <w:b/>
          <w:bCs/>
        </w:rPr>
      </w:pPr>
      <w:r w:rsidRPr="00F8646F">
        <w:rPr>
          <w:b/>
          <w:bCs/>
        </w:rPr>
        <w:t>5.1</w:t>
      </w:r>
      <w:r w:rsidRPr="00F8646F">
        <w:rPr>
          <w:b/>
          <w:bCs/>
        </w:rPr>
        <w:tab/>
        <w:t>Φαρμακοδυναμικές ιδιότητες</w:t>
      </w:r>
    </w:p>
    <w:p w14:paraId="54BA8AA2" w14:textId="77777777" w:rsidR="003D1DAC" w:rsidRPr="00F8646F" w:rsidRDefault="003D1DAC" w:rsidP="002B7D22">
      <w:pPr>
        <w:keepNext/>
        <w:contextualSpacing/>
      </w:pPr>
    </w:p>
    <w:p w14:paraId="13654C0F" w14:textId="77777777" w:rsidR="003D1DAC" w:rsidRPr="00F8646F" w:rsidRDefault="00C473D2" w:rsidP="002B7D22">
      <w:pPr>
        <w:rPr>
          <w:szCs w:val="22"/>
        </w:rPr>
      </w:pPr>
      <w:r w:rsidRPr="00F8646F">
        <w:t>Φαρμακοθεραπευτική κατηγορία: Αντινεοπλασματικοί παράγοντες, αναστολείς πρωτεϊνικής κινάσης, κωδικός ATC: L01EL01.</w:t>
      </w:r>
    </w:p>
    <w:p w14:paraId="3023A1CF" w14:textId="77777777" w:rsidR="003D1DAC" w:rsidRPr="00F8646F" w:rsidRDefault="003D1DAC" w:rsidP="002B7D22">
      <w:pPr>
        <w:contextualSpacing/>
      </w:pPr>
    </w:p>
    <w:p w14:paraId="62034B2D" w14:textId="77777777" w:rsidR="003D1DAC" w:rsidRPr="00F8646F" w:rsidRDefault="00C473D2" w:rsidP="002B7D22">
      <w:pPr>
        <w:keepNext/>
        <w:autoSpaceDE w:val="0"/>
        <w:autoSpaceDN w:val="0"/>
        <w:adjustRightInd w:val="0"/>
        <w:contextualSpacing/>
        <w:rPr>
          <w:szCs w:val="22"/>
        </w:rPr>
      </w:pPr>
      <w:r w:rsidRPr="00F8646F">
        <w:rPr>
          <w:u w:val="single"/>
        </w:rPr>
        <w:t>Μηχανισμός δράσης</w:t>
      </w:r>
    </w:p>
    <w:p w14:paraId="3367FA67" w14:textId="77777777" w:rsidR="003D1DAC" w:rsidRPr="00F8646F" w:rsidRDefault="00C473D2" w:rsidP="002B7D22">
      <w:r w:rsidRPr="00F8646F">
        <w:t>Το ibrutinib είναι ένας ισχυρός, μικρομοριακός αναστολέας της τυροσινικής κινάσης του Bruton (ΒΤΚ). Το ibrutinib σχηματίζει ομοιοπολικό δεσμό με το υπόλειμμα της κυστεΐνης (Cys</w:t>
      </w:r>
      <w:r w:rsidRPr="00F8646F">
        <w:noBreakHyphen/>
        <w:t xml:space="preserve">481) στο ενεργό σημείο BTK, οδηγώντας στην παρατεταμένη αναστολή της ενζυμικής δραστηριότητας της ΒΤK. Η ΒΤK, μέλος της οικογένειας κινασών Tec, είναι ένα σημαντικό μόριο σηματοδότησης του αντιγονικού υποδοχέα των Β-κυττάρων (BCR) και των μονοπατιών των υποδοχέων κυτταροκινών. Το μονοπάτι BCR εμπλέκεται στην παθογένεση αρκετών κακοηθειών των Β-κυττάρων, συμπεριλαμβανομένης της ΛΚΜ, του διάχυτου από μεγάλα Β-κύτταρα λεμφώματος (DLBCL), του οζώδους λεμφώματος και της ΧΛΛ. Ο καίριος ρόλος της ΒΤΚ στη σηματοδότηση μέσω των επιφανειακών υποδοχέων των Β-κυττάρων οδηγεί στην ενεργοποίηση των απαραίτητων μονοπατιών για την κυκλοφορία, χημειοταξία και προσκόλληση των Β-κυττάρων. Προκλινικές μελέτες έχουν δείξει ότι το ibrutinib αναστέλλει αποτελεσματικά τον κακοήθη πολλαπλασιασμό και επιβίωση των Β-κυττάρων </w:t>
      </w:r>
      <w:r w:rsidRPr="00F8646F">
        <w:rPr>
          <w:i/>
        </w:rPr>
        <w:t>in vivo</w:t>
      </w:r>
      <w:r w:rsidRPr="00F8646F">
        <w:t xml:space="preserve"> καθώς και τη μετανάστευση των κυττάρων και την προσκόλληση στο υπόστρωμα </w:t>
      </w:r>
      <w:r w:rsidRPr="00F8646F">
        <w:rPr>
          <w:i/>
        </w:rPr>
        <w:t>in vitro</w:t>
      </w:r>
      <w:r w:rsidRPr="00F8646F">
        <w:t>.</w:t>
      </w:r>
    </w:p>
    <w:p w14:paraId="36FE2154" w14:textId="77777777" w:rsidR="003D1DAC" w:rsidRPr="00F8646F" w:rsidRDefault="003D1DAC" w:rsidP="002B7D22">
      <w:pPr>
        <w:rPr>
          <w:szCs w:val="22"/>
        </w:rPr>
      </w:pPr>
    </w:p>
    <w:p w14:paraId="4E515A2C" w14:textId="77777777" w:rsidR="003D1DAC" w:rsidRPr="00F8646F" w:rsidRDefault="00C473D2" w:rsidP="002B7D22">
      <w:pPr>
        <w:contextualSpacing/>
        <w:rPr>
          <w:szCs w:val="22"/>
        </w:rPr>
      </w:pPr>
      <w:r w:rsidRPr="00F8646F">
        <w:t xml:space="preserve">Σε προκλινικά μοντέλα όγκου, ο συνδυασμός </w:t>
      </w:r>
      <w:r w:rsidRPr="00F8646F">
        <w:rPr>
          <w:lang w:val="en-US"/>
        </w:rPr>
        <w:t>ibrutinib</w:t>
      </w:r>
      <w:r w:rsidRPr="00F8646F">
        <w:t xml:space="preserve"> και </w:t>
      </w:r>
      <w:r w:rsidRPr="00F8646F">
        <w:rPr>
          <w:lang w:val="en-US"/>
        </w:rPr>
        <w:t>venetoclax</w:t>
      </w:r>
      <w:r w:rsidRPr="00F8646F">
        <w:t xml:space="preserve"> οδήγησε σε αυξημένη κυτταρική απόπτωση και αντικαρκινική δραστηριότητα συγκριτικά με </w:t>
      </w:r>
      <w:r w:rsidR="00F45285" w:rsidRPr="00F8646F">
        <w:t xml:space="preserve">τον καθένα </w:t>
      </w:r>
      <w:r w:rsidRPr="00F8646F">
        <w:t xml:space="preserve">παράγοντα ως μονοθεραπεία. Η αναστολή της </w:t>
      </w:r>
      <w:r w:rsidRPr="00F8646F">
        <w:rPr>
          <w:lang w:val="en-US"/>
        </w:rPr>
        <w:t>BTK</w:t>
      </w:r>
      <w:r w:rsidRPr="00F8646F">
        <w:t xml:space="preserve"> από το </w:t>
      </w:r>
      <w:r w:rsidRPr="00F8646F">
        <w:rPr>
          <w:lang w:val="en-US"/>
        </w:rPr>
        <w:t>ibrutinib</w:t>
      </w:r>
      <w:r w:rsidRPr="00F8646F">
        <w:t xml:space="preserve"> αυξάνει την εξάρτηση των κυττάρων ΧΛΛ από το </w:t>
      </w:r>
      <w:r w:rsidRPr="00F8646F">
        <w:rPr>
          <w:lang w:val="en-US"/>
        </w:rPr>
        <w:t>BCL</w:t>
      </w:r>
      <w:r w:rsidRPr="00F8646F">
        <w:t xml:space="preserve">-2, ένα μονοπάτι κυτταρικής επιβίωσης, ενώ το </w:t>
      </w:r>
      <w:r w:rsidRPr="00F8646F">
        <w:rPr>
          <w:lang w:val="en-US"/>
        </w:rPr>
        <w:t>venetoclax</w:t>
      </w:r>
      <w:r w:rsidRPr="00F8646F">
        <w:t xml:space="preserve"> αναστέλλει το </w:t>
      </w:r>
      <w:r w:rsidRPr="00F8646F">
        <w:rPr>
          <w:lang w:val="en-US"/>
        </w:rPr>
        <w:t>BCL</w:t>
      </w:r>
      <w:r w:rsidRPr="00F8646F">
        <w:noBreakHyphen/>
        <w:t>2 που οδηγεί στην απόπτωση.</w:t>
      </w:r>
    </w:p>
    <w:p w14:paraId="21FD2ED7" w14:textId="77777777" w:rsidR="003D1DAC" w:rsidRPr="00F8646F" w:rsidRDefault="003D1DAC" w:rsidP="002B7D22">
      <w:pPr>
        <w:contextualSpacing/>
        <w:rPr>
          <w:szCs w:val="22"/>
        </w:rPr>
      </w:pPr>
    </w:p>
    <w:p w14:paraId="08FAB451" w14:textId="77777777" w:rsidR="003D1DAC" w:rsidRPr="00F8646F" w:rsidRDefault="00C473D2" w:rsidP="002B7D22">
      <w:pPr>
        <w:keepNext/>
        <w:autoSpaceDE w:val="0"/>
        <w:autoSpaceDN w:val="0"/>
        <w:adjustRightInd w:val="0"/>
        <w:contextualSpacing/>
        <w:rPr>
          <w:szCs w:val="22"/>
          <w:u w:val="single"/>
        </w:rPr>
      </w:pPr>
      <w:r w:rsidRPr="00F8646F">
        <w:rPr>
          <w:u w:val="single"/>
        </w:rPr>
        <w:lastRenderedPageBreak/>
        <w:t>Λεμφοκυττάρωση</w:t>
      </w:r>
    </w:p>
    <w:p w14:paraId="14E44279" w14:textId="77777777" w:rsidR="003D1DAC" w:rsidRPr="00F8646F" w:rsidRDefault="00C473D2" w:rsidP="002B7D22">
      <w:pPr>
        <w:contextualSpacing/>
      </w:pPr>
      <w:r w:rsidRPr="00F8646F">
        <w:t>Κατά την έναρξη της θεραπείας, έχει παρατηρηθεί στα τρία τέταρτα σχεδόν των ασθενών με ΧΛΛ υπό θεραπεία με IMBRUVICA, αναστρέψιμη αύξηση στον αριθμό των λεμφοκυττάρων (δηλ., ≥ 50% αύξηση από την αρχική τιμή και απόλυτος αριθμός λεμφοκυττάρων ≥ 5.000/mcl), η οποία συχνά σχετίζεται με μείωση της λεμφαδενοπάθειας. Η επίδραση αυτή έχει παρατηρηθεί, επίσης, στο ένα τρίτο περίπου των ασθενών με υποτροπιάζον ή ανθεκτικό ΛΚΜ υπό θεραπεία με IMBRUVICA. Η παρατηρηθείσα αυτή λεμφοκυττάρωση συνιστά φαρμακοδυναμική επίδραση και δεν θα πρέπει να εκλαμβάνεται ως εξέλιξη της νόσου επί απουσίας άλλων κλινικών ευρημάτων. Σε αμφότερους τους τύπους της νόσου, η λεμφοκυττάρωση συνήθως εμφανίζεται κατά τη διάρκεια του πρώτου μήνα της θεραπείας με IMBRUVICA και συνήθως αποδράμει σε διάμεσο διάστημα 8,0 εβδομάδων στους ασθενείς με ΛΚΜ και 14 εβδομάδων σε ασθενείς με ΧΛΛ. Σε ορισμένους ασθενείς έχει παρατηρηθεί μεγάλη αύξηση στον αριθμό των κυκλοφορούντων λεμφοκυττάρων (π.χ. &gt; 400.000/mcl).</w:t>
      </w:r>
    </w:p>
    <w:p w14:paraId="13D6D488" w14:textId="77777777" w:rsidR="003D1DAC" w:rsidRPr="00F8646F" w:rsidRDefault="003D1DAC" w:rsidP="002B7D22">
      <w:pPr>
        <w:autoSpaceDE w:val="0"/>
        <w:autoSpaceDN w:val="0"/>
        <w:adjustRightInd w:val="0"/>
        <w:contextualSpacing/>
        <w:rPr>
          <w:szCs w:val="22"/>
        </w:rPr>
      </w:pPr>
    </w:p>
    <w:p w14:paraId="33A41E34" w14:textId="77777777" w:rsidR="003D1DAC" w:rsidRPr="00F8646F" w:rsidRDefault="00C473D2" w:rsidP="002B7D22">
      <w:pPr>
        <w:autoSpaceDE w:val="0"/>
        <w:autoSpaceDN w:val="0"/>
        <w:adjustRightInd w:val="0"/>
        <w:contextualSpacing/>
      </w:pPr>
      <w:r w:rsidRPr="00F8646F">
        <w:rPr>
          <w:szCs w:val="22"/>
        </w:rPr>
        <w:t xml:space="preserve">Η </w:t>
      </w:r>
      <w:r w:rsidRPr="00F8646F">
        <w:t>λεμφοκυττάρωση δεν παρατηρήθηκε σε ασθενείς με</w:t>
      </w:r>
      <w:r w:rsidRPr="00F8646F">
        <w:rPr>
          <w:szCs w:val="22"/>
        </w:rPr>
        <w:t xml:space="preserve"> WM</w:t>
      </w:r>
      <w:r w:rsidRPr="00F8646F">
        <w:t xml:space="preserve"> υπό θεραπεία με IMBRUVICA.</w:t>
      </w:r>
    </w:p>
    <w:p w14:paraId="3A277E98" w14:textId="77777777" w:rsidR="003D1DAC" w:rsidRPr="00F8646F" w:rsidRDefault="003D1DAC" w:rsidP="002B7D22">
      <w:pPr>
        <w:autoSpaceDE w:val="0"/>
        <w:autoSpaceDN w:val="0"/>
        <w:adjustRightInd w:val="0"/>
        <w:contextualSpacing/>
      </w:pPr>
    </w:p>
    <w:p w14:paraId="18304E8F" w14:textId="77777777" w:rsidR="003D1DAC" w:rsidRPr="00F8646F" w:rsidRDefault="00C473D2" w:rsidP="002B7D22">
      <w:pPr>
        <w:keepNext/>
        <w:autoSpaceDE w:val="0"/>
        <w:autoSpaceDN w:val="0"/>
        <w:adjustRightInd w:val="0"/>
        <w:contextualSpacing/>
        <w:rPr>
          <w:u w:val="single"/>
        </w:rPr>
      </w:pPr>
      <w:r w:rsidRPr="00F8646F">
        <w:rPr>
          <w:u w:val="single"/>
        </w:rPr>
        <w:t xml:space="preserve">Συσσώρευση αιμοπεταλίων </w:t>
      </w:r>
      <w:r w:rsidRPr="00F8646F">
        <w:rPr>
          <w:i/>
          <w:u w:val="single"/>
        </w:rPr>
        <w:t>in vitro</w:t>
      </w:r>
    </w:p>
    <w:p w14:paraId="1042866A" w14:textId="77777777" w:rsidR="003D1DAC" w:rsidRPr="00F8646F" w:rsidRDefault="00C473D2" w:rsidP="002B7D22">
      <w:pPr>
        <w:autoSpaceDE w:val="0"/>
        <w:autoSpaceDN w:val="0"/>
        <w:adjustRightInd w:val="0"/>
        <w:contextualSpacing/>
      </w:pPr>
      <w:r w:rsidRPr="00F8646F">
        <w:t xml:space="preserve">Σε μία </w:t>
      </w:r>
      <w:r w:rsidRPr="00F8646F">
        <w:rPr>
          <w:i/>
        </w:rPr>
        <w:t>in vitro</w:t>
      </w:r>
      <w:r w:rsidRPr="00F8646F">
        <w:t xml:space="preserve"> μελέτη, το ibrutinib κατέδειξε αναστολή της προκαλούμενης από το κολλαγόνο συσσώρευσης των αιμοπεταλίων. Το ibrutinib δεν έδειξε ουσιαστική αναστολή της συσσώρευσης αιμοπεταλίων με χρήση άλλων αγωνιστών της συσσώρευσης αιμοπεταλίων.</w:t>
      </w:r>
    </w:p>
    <w:p w14:paraId="632B4867" w14:textId="77777777" w:rsidR="003D1DAC" w:rsidRPr="00F8646F" w:rsidRDefault="003D1DAC" w:rsidP="002B7D22">
      <w:pPr>
        <w:autoSpaceDE w:val="0"/>
        <w:autoSpaceDN w:val="0"/>
        <w:adjustRightInd w:val="0"/>
        <w:contextualSpacing/>
        <w:rPr>
          <w:szCs w:val="22"/>
          <w:u w:val="single"/>
        </w:rPr>
      </w:pPr>
    </w:p>
    <w:p w14:paraId="0E858498" w14:textId="77777777" w:rsidR="003D1DAC" w:rsidRPr="00F8646F" w:rsidRDefault="00C473D2" w:rsidP="002B7D22">
      <w:pPr>
        <w:keepNext/>
        <w:tabs>
          <w:tab w:val="clear" w:pos="567"/>
        </w:tabs>
        <w:contextualSpacing/>
        <w:rPr>
          <w:u w:val="single"/>
        </w:rPr>
      </w:pPr>
      <w:r w:rsidRPr="00F8646F">
        <w:rPr>
          <w:u w:val="single"/>
        </w:rPr>
        <w:t>Επίδραση στο διάστημα QT/QTc και την καρδιακή ηλεκτροφυσιολογία</w:t>
      </w:r>
    </w:p>
    <w:p w14:paraId="333C6149" w14:textId="77777777" w:rsidR="003D1DAC" w:rsidRPr="00F8646F" w:rsidRDefault="00C473D2" w:rsidP="002B7D22">
      <w:pPr>
        <w:tabs>
          <w:tab w:val="clear" w:pos="567"/>
        </w:tabs>
        <w:contextualSpacing/>
      </w:pPr>
      <w:r w:rsidRPr="00F8646F">
        <w:t>Η επίδραση του ibrutinib στο διάστημα QTc αξιολογήθηκε σε 20 υγιείς άνδρες και γυναίκες σε μία τυχαιοποιημένη, διπλή-τυφλή εκτεταμένη μελέτη του QT με εικονικό φάρμακο και θετικά δείγματα ελέγχου. Στην υπερθεραπευτική δόση των 1.680 mg, το ibrutinib δεν παρέτεινε το διάστημα QTc σε κανένα κλινικά σχετικό βαθμό Το μεγαλύτερο ανώτερο όριο του 2 πλευρών 90% CI για τις προσαρμοσμένες ως προς τις αρχικές τιμές διαφορές μεταξύ του ibrutinib και του εικονικού φαρμάκου ήταν λιγότερο από 10 ms. Στην ίδια μελέτη, παρατηρήθηκε μία εξαρτώμενη από τη συγκέντρωση μείωση του διαστήματος QTc (</w:t>
      </w:r>
      <w:r w:rsidRPr="00F8646F">
        <w:noBreakHyphen/>
        <w:t xml:space="preserve">5,3 ms [90% CI: </w:t>
      </w:r>
      <w:r w:rsidRPr="00F8646F">
        <w:noBreakHyphen/>
        <w:t xml:space="preserve">9,4, </w:t>
      </w:r>
      <w:r w:rsidRPr="00F8646F">
        <w:noBreakHyphen/>
        <w:t>1,1] σε μία C</w:t>
      </w:r>
      <w:r w:rsidRPr="00F8646F">
        <w:rPr>
          <w:vertAlign w:val="subscript"/>
        </w:rPr>
        <w:t>max</w:t>
      </w:r>
      <w:r w:rsidRPr="00F8646F">
        <w:t xml:space="preserve"> των 719 ng/ml μετά την υπερθεραπευτική δόση των 1.680 mg).</w:t>
      </w:r>
    </w:p>
    <w:p w14:paraId="2E6CEB7D" w14:textId="77777777" w:rsidR="003D1DAC" w:rsidRPr="00F8646F" w:rsidRDefault="003D1DAC" w:rsidP="002B7D22">
      <w:pPr>
        <w:autoSpaceDE w:val="0"/>
        <w:autoSpaceDN w:val="0"/>
        <w:adjustRightInd w:val="0"/>
        <w:contextualSpacing/>
        <w:rPr>
          <w:szCs w:val="22"/>
          <w:u w:val="single"/>
        </w:rPr>
      </w:pPr>
    </w:p>
    <w:p w14:paraId="2392D634" w14:textId="77777777" w:rsidR="003D1DAC" w:rsidRPr="00F8646F" w:rsidRDefault="00C473D2" w:rsidP="002B7D22">
      <w:pPr>
        <w:keepNext/>
        <w:autoSpaceDE w:val="0"/>
        <w:autoSpaceDN w:val="0"/>
        <w:adjustRightInd w:val="0"/>
        <w:contextualSpacing/>
        <w:rPr>
          <w:szCs w:val="22"/>
        </w:rPr>
      </w:pPr>
      <w:r w:rsidRPr="00F8646F">
        <w:rPr>
          <w:u w:val="single"/>
        </w:rPr>
        <w:t>Κλινική αποτελεσματικότητα και ασφάλεια</w:t>
      </w:r>
    </w:p>
    <w:p w14:paraId="533060C8" w14:textId="77777777" w:rsidR="003D1DAC" w:rsidRPr="00F8646F" w:rsidRDefault="00C473D2" w:rsidP="002B7D22">
      <w:pPr>
        <w:keepNext/>
        <w:tabs>
          <w:tab w:val="clear" w:pos="567"/>
        </w:tabs>
        <w:contextualSpacing/>
        <w:rPr>
          <w:i/>
        </w:rPr>
      </w:pPr>
      <w:r w:rsidRPr="00F8646F">
        <w:rPr>
          <w:i/>
        </w:rPr>
        <w:t>ΛΚΜ</w:t>
      </w:r>
    </w:p>
    <w:p w14:paraId="01FDB4F9" w14:textId="77777777" w:rsidR="0081774E" w:rsidRPr="00F8646F" w:rsidRDefault="0081774E" w:rsidP="0081774E">
      <w:pPr>
        <w:keepNext/>
        <w:tabs>
          <w:tab w:val="clear" w:pos="567"/>
        </w:tabs>
        <w:rPr>
          <w:i/>
        </w:rPr>
      </w:pPr>
      <w:r w:rsidRPr="00F8646F">
        <w:rPr>
          <w:rFonts w:eastAsia="Times"/>
          <w:i/>
          <w:iCs/>
          <w:szCs w:val="22"/>
          <w:lang w:eastAsia="en-US"/>
        </w:rPr>
        <w:t xml:space="preserve">Θεραπεία συνδυασμού σε ασθενείς </w:t>
      </w:r>
      <w:r w:rsidRPr="00401859">
        <w:rPr>
          <w:i/>
          <w:iCs/>
          <w:szCs w:val="22"/>
          <w:lang w:eastAsia="en-US"/>
        </w:rPr>
        <w:t>που δεν είχαν λάβει προηγουμένως θεραπεία για</w:t>
      </w:r>
      <w:r w:rsidRPr="00F8646F">
        <w:rPr>
          <w:i/>
          <w:iCs/>
          <w:szCs w:val="22"/>
          <w:lang w:eastAsia="en-US"/>
        </w:rPr>
        <w:t xml:space="preserve"> ΛΚΜ οι οποίοι ήταν επιλέξιμοι για αυτόλογη μεταμόσχευση αρχέγονων αιμοποιητικών κυττάρων (ASCT)</w:t>
      </w:r>
    </w:p>
    <w:p w14:paraId="7D145F8A" w14:textId="77777777" w:rsidR="0081774E" w:rsidRPr="00F8646F" w:rsidRDefault="0081774E" w:rsidP="0081774E">
      <w:pPr>
        <w:rPr>
          <w:szCs w:val="22"/>
        </w:rPr>
      </w:pPr>
    </w:p>
    <w:p w14:paraId="11A21BFC" w14:textId="77777777" w:rsidR="00F8646F" w:rsidRPr="00F8646F" w:rsidRDefault="00F8646F" w:rsidP="00F8646F">
      <w:pPr>
        <w:rPr>
          <w:rFonts w:asciiTheme="majorBidi" w:hAnsiTheme="majorBidi" w:cstheme="majorBidi"/>
        </w:rPr>
      </w:pPr>
      <w:r w:rsidRPr="00F8646F">
        <w:rPr>
          <w:rFonts w:asciiTheme="majorBidi" w:hAnsiTheme="majorBidi" w:cstheme="majorBidi"/>
          <w:szCs w:val="22"/>
          <w:lang w:eastAsia="en-US"/>
        </w:rPr>
        <w:t>Η ασφάλεια και η αποτελεσματικότητα του IMBRUVICA σε ασθενείς που δεν είχαν λάβει προηγουμένως θεραπεία για ΛΚΜ οι οποίοι ήταν επιλέξιμοι για αυτόλογη μεταμόσχευση αρχέγονων αιμοποιητικών κυττάρων (ASCT) αξιολογήθηκαν σε μια τυχαιοποιημένη, φάσης 3, πολυκεντρική, ανοιχτού σχεδιασμού μελέτη με τρία σκέλη (TRIANGLE). Η μελέτη TRIANGLE τυχαιοποίησε 870 ασθενείς σε αναλογία 1:1:1 ώστε να λάβουν είτε:</w:t>
      </w:r>
    </w:p>
    <w:p w14:paraId="13185DDA" w14:textId="77777777" w:rsidR="0081774E" w:rsidRPr="00F8646F" w:rsidRDefault="0081774E" w:rsidP="0081774E"/>
    <w:p w14:paraId="28D53CBA" w14:textId="77777777" w:rsidR="0081774E" w:rsidRPr="00F8646F" w:rsidRDefault="0081774E" w:rsidP="002660E1">
      <w:pPr>
        <w:pStyle w:val="ListParagraph"/>
        <w:keepNext/>
        <w:numPr>
          <w:ilvl w:val="0"/>
          <w:numId w:val="21"/>
        </w:numPr>
        <w:tabs>
          <w:tab w:val="clear" w:pos="567"/>
        </w:tabs>
        <w:ind w:left="567" w:hanging="567"/>
      </w:pPr>
      <w:r w:rsidRPr="00F8646F">
        <w:rPr>
          <w:szCs w:val="22"/>
          <w:lang w:eastAsia="en-US"/>
        </w:rPr>
        <w:t>Σκέλος του IMBRUVICA: IMBRUVICA 560 mg ημερησίως (Ημέρες 1-19) σε συνδυασμό με R-CHOP για τρεις κύκλους των 21 ημερών (Κύκλοι 1, 3, 5) εναλλάξ με R-DHAP για τρεις κύκλους των 21 ημερών (Κύκλοι 2, 4, 6) ως θεραπεία εφόδου, ακολουθούμενο από IMBRUVICA 560 mg ημερησίως για 2 έτη.</w:t>
      </w:r>
    </w:p>
    <w:p w14:paraId="17877ED2" w14:textId="77777777" w:rsidR="0081774E" w:rsidRPr="00F8646F" w:rsidRDefault="0081774E" w:rsidP="002660E1">
      <w:pPr>
        <w:pStyle w:val="ListParagraph"/>
        <w:keepNext/>
        <w:numPr>
          <w:ilvl w:val="0"/>
          <w:numId w:val="21"/>
        </w:numPr>
        <w:tabs>
          <w:tab w:val="clear" w:pos="567"/>
        </w:tabs>
        <w:ind w:left="567" w:hanging="567"/>
      </w:pPr>
      <w:r w:rsidRPr="00F8646F">
        <w:rPr>
          <w:szCs w:val="22"/>
          <w:lang w:eastAsia="en-US"/>
        </w:rPr>
        <w:t>Σκέλος IMBRUVICA + ASCT: IMBRUVICA 560 mg ημερησίως (Ημέρες 1-19) σε συνδυασμό με R</w:t>
      </w:r>
      <w:r w:rsidRPr="00F8646F">
        <w:rPr>
          <w:szCs w:val="22"/>
          <w:lang w:eastAsia="en-US"/>
        </w:rPr>
        <w:noBreakHyphen/>
        <w:t>CHOP για τρεις κύκλους των 21 ημερών (Κύκλοι 1, 3, 5) εναλλάξ με R-DHAP για τρεις κύκλους των 21 ημερών (Κύκλοι 2, 4, 6) ως θεραπεία εφόδου, ακολουθούμενο από υψηλή δόση χημειοθεραπείας και ASCT, ακολουθούμενα από IMBRUVICA 560 mg ημερησίως για 2 έτη.</w:t>
      </w:r>
    </w:p>
    <w:p w14:paraId="4418EA32" w14:textId="77777777" w:rsidR="0081774E" w:rsidRPr="00F8646F" w:rsidRDefault="0081774E" w:rsidP="002660E1">
      <w:pPr>
        <w:pStyle w:val="ListParagraph"/>
        <w:numPr>
          <w:ilvl w:val="0"/>
          <w:numId w:val="21"/>
        </w:numPr>
        <w:ind w:left="567" w:hanging="567"/>
      </w:pPr>
      <w:r w:rsidRPr="00F8646F">
        <w:rPr>
          <w:szCs w:val="22"/>
          <w:lang w:eastAsia="en-US"/>
        </w:rPr>
        <w:t>Σκέλος ASCT: R-CHOP για τρεις κύκλους των 21 ημερών (Κύκλοι 1, 3, 5) εναλλάξ με R-DHAP για τρεις κύκλους των 21 ημερών (Κύκλοι 2, 4, 6) ως θεραπεία εφόδου, ακολουθούμενη από υψηλή δόση χημειοθεραπείας και ASCT (Σκέλος Ελέγχου).</w:t>
      </w:r>
    </w:p>
    <w:p w14:paraId="0ADD6AF1" w14:textId="77777777" w:rsidR="0081774E" w:rsidRPr="00F8646F" w:rsidRDefault="0081774E" w:rsidP="0081774E">
      <w:pPr>
        <w:tabs>
          <w:tab w:val="clear" w:pos="567"/>
        </w:tabs>
      </w:pPr>
    </w:p>
    <w:p w14:paraId="6B5C4CCE" w14:textId="77777777" w:rsidR="0081774E" w:rsidRPr="00F8646F" w:rsidRDefault="0081774E" w:rsidP="0081774E">
      <w:pPr>
        <w:tabs>
          <w:tab w:val="clear" w:pos="567"/>
        </w:tabs>
      </w:pPr>
      <w:r w:rsidRPr="00F8646F">
        <w:rPr>
          <w:szCs w:val="22"/>
          <w:lang w:eastAsia="en-US"/>
        </w:rPr>
        <w:t xml:space="preserve">Οι αναλύσεις αποτελεσματικότητας διεξήχθησαν με βάση 809 ασθενείς στον πληθυσμό της ομάδας πλήρους ανάλυσης (FAS) με χρήση 3 συγκρίσεων κατά ζεύγη για τα 3 σκέλη θεραπείας: IMBRUVICA + ASCT έναντι ASCT, IMBRUVICA έναντι ASCT, και IMBRUVICA + ASCT έναντι IMBRUVICA. Ο πληθυσμός FAS συμπεριλάμβανε ασθενείς που είτε παρείχαν ρητή άδεια για τη </w:t>
      </w:r>
      <w:r w:rsidRPr="00F8646F">
        <w:rPr>
          <w:szCs w:val="22"/>
          <w:lang w:eastAsia="en-US"/>
        </w:rPr>
        <w:lastRenderedPageBreak/>
        <w:t>συμπερίληψη των δεδομένων τους σύμφωνα με τον Γενικό Κανονισμό για την Προστασία Δεδομένων της ΕΕ είτε απεβίωσαν. Τα αποτελέσματα που παρουσιάζονται είναι από το σκέλος του IMBRUVICA (N=265) και το σκέλος της ASCT (N=268), μόνο.</w:t>
      </w:r>
    </w:p>
    <w:p w14:paraId="4EFB6FF3" w14:textId="77777777" w:rsidR="0081774E" w:rsidRPr="00F8646F" w:rsidRDefault="0081774E" w:rsidP="0081774E">
      <w:pPr>
        <w:keepNext/>
        <w:tabs>
          <w:tab w:val="clear" w:pos="567"/>
        </w:tabs>
      </w:pPr>
    </w:p>
    <w:p w14:paraId="1F029386" w14:textId="3A486F0D" w:rsidR="0081774E" w:rsidRPr="00F8646F" w:rsidRDefault="0081774E" w:rsidP="0081774E">
      <w:r w:rsidRPr="00F8646F">
        <w:rPr>
          <w:szCs w:val="22"/>
          <w:lang w:eastAsia="en-US"/>
        </w:rPr>
        <w:t>Η έφοδος με R-CHOP (ριτουξιμάμπη 375 mg/m</w:t>
      </w:r>
      <w:r w:rsidRPr="00F8646F">
        <w:rPr>
          <w:szCs w:val="22"/>
          <w:vertAlign w:val="superscript"/>
          <w:lang w:eastAsia="en-US"/>
        </w:rPr>
        <w:t>2</w:t>
      </w:r>
      <w:r w:rsidRPr="00F8646F">
        <w:rPr>
          <w:szCs w:val="22"/>
          <w:lang w:eastAsia="en-US"/>
        </w:rPr>
        <w:t xml:space="preserve"> την Ημέρα 0 ή 1, κυκλοφωσφαμίδη 750 mg/m</w:t>
      </w:r>
      <w:r w:rsidRPr="00F8646F">
        <w:rPr>
          <w:szCs w:val="22"/>
          <w:vertAlign w:val="superscript"/>
          <w:lang w:eastAsia="en-US"/>
        </w:rPr>
        <w:t>2</w:t>
      </w:r>
      <w:r w:rsidRPr="00F8646F">
        <w:rPr>
          <w:szCs w:val="22"/>
          <w:lang w:eastAsia="en-US"/>
        </w:rPr>
        <w:t xml:space="preserve"> την Ημέρα 1, δοξορουβικίνη 50 mg/m</w:t>
      </w:r>
      <w:r w:rsidRPr="00F8646F">
        <w:rPr>
          <w:szCs w:val="22"/>
          <w:vertAlign w:val="superscript"/>
          <w:lang w:eastAsia="en-US"/>
        </w:rPr>
        <w:t>2</w:t>
      </w:r>
      <w:r w:rsidRPr="00F8646F">
        <w:rPr>
          <w:szCs w:val="22"/>
          <w:lang w:eastAsia="en-US"/>
        </w:rPr>
        <w:t xml:space="preserve"> την Ημέρα 1, βινκριστίνη 1,4 mg/m</w:t>
      </w:r>
      <w:r w:rsidRPr="00F8646F">
        <w:rPr>
          <w:szCs w:val="22"/>
          <w:vertAlign w:val="superscript"/>
          <w:lang w:eastAsia="en-US"/>
        </w:rPr>
        <w:t>2</w:t>
      </w:r>
      <w:r w:rsidRPr="00F8646F">
        <w:rPr>
          <w:szCs w:val="22"/>
          <w:lang w:eastAsia="en-US"/>
        </w:rPr>
        <w:t xml:space="preserve"> μέχρι μέγιστη δόση 2 mg την Ημέρα 1 και πρεδνιζόνη 100 mg τις ημέρες 1-5) εναλλάξ με R-DHAP (ριτουξιμάμπη 375 mg/m</w:t>
      </w:r>
      <w:r w:rsidRPr="00F8646F">
        <w:rPr>
          <w:szCs w:val="22"/>
          <w:vertAlign w:val="superscript"/>
          <w:lang w:eastAsia="en-US"/>
        </w:rPr>
        <w:t>2</w:t>
      </w:r>
      <w:r w:rsidRPr="00F8646F">
        <w:rPr>
          <w:szCs w:val="22"/>
          <w:lang w:eastAsia="en-US"/>
        </w:rPr>
        <w:t xml:space="preserve"> την Ημέρα 0 ή 1, δεξαμεθαζόνη 40 mg τις ημέρες 1-4, Ara-C 2x 2 g/m</w:t>
      </w:r>
      <w:r w:rsidRPr="00F8646F">
        <w:rPr>
          <w:szCs w:val="22"/>
          <w:vertAlign w:val="superscript"/>
          <w:lang w:eastAsia="en-US"/>
        </w:rPr>
        <w:t>2</w:t>
      </w:r>
      <w:r w:rsidRPr="00F8646F">
        <w:rPr>
          <w:szCs w:val="22"/>
          <w:lang w:eastAsia="en-US"/>
        </w:rPr>
        <w:t xml:space="preserve"> κάθε 12 ώρες την Ημέρα 2, σισπλατίνη 100 mg/m</w:t>
      </w:r>
      <w:r w:rsidRPr="00F8646F">
        <w:rPr>
          <w:szCs w:val="22"/>
          <w:vertAlign w:val="superscript"/>
          <w:lang w:eastAsia="en-US"/>
        </w:rPr>
        <w:t>2</w:t>
      </w:r>
      <w:r w:rsidRPr="00F8646F">
        <w:rPr>
          <w:szCs w:val="22"/>
          <w:lang w:eastAsia="en-US"/>
        </w:rPr>
        <w:t xml:space="preserve"> (εναλλακτικά οξαλιπλατίνη 130 mg/m²) την Ημέρα 1 και G-CSF 5 µg/kg </w:t>
      </w:r>
      <w:ins w:id="55" w:author="Greece LOC1" w:date="2025-09-15T12:34:00Z" w16du:dateUtc="2025-09-15T09:34:00Z">
        <w:r w:rsidR="009274E9">
          <w:rPr>
            <w:szCs w:val="22"/>
            <w:lang w:eastAsia="en-US"/>
          </w:rPr>
          <w:t xml:space="preserve">από </w:t>
        </w:r>
      </w:ins>
      <w:r w:rsidRPr="00F8646F">
        <w:rPr>
          <w:szCs w:val="22"/>
          <w:lang w:eastAsia="en-US"/>
        </w:rPr>
        <w:t>την Ημέρα 6</w:t>
      </w:r>
      <w:ins w:id="56" w:author="Greece LOC1" w:date="2025-09-15T12:34:00Z" w16du:dateUtc="2025-09-15T09:34:00Z">
        <w:r w:rsidR="009274E9">
          <w:rPr>
            <w:szCs w:val="22"/>
            <w:lang w:eastAsia="en-US"/>
          </w:rPr>
          <w:t xml:space="preserve"> </w:t>
        </w:r>
        <w:r w:rsidR="009274E9">
          <w:rPr>
            <w:rFonts w:asciiTheme="majorBidi" w:hAnsiTheme="majorBidi" w:cstheme="majorBidi"/>
            <w:szCs w:val="22"/>
            <w:lang w:eastAsia="en-US"/>
          </w:rPr>
          <w:t xml:space="preserve">έως την ανάκαμψη των </w:t>
        </w:r>
      </w:ins>
      <w:ins w:id="57" w:author="GreekLOC3" w:date="2025-09-15T13:50:00Z" w16du:dateUtc="2025-09-15T10:50:00Z">
        <w:r w:rsidR="001A4993">
          <w:rPr>
            <w:rFonts w:asciiTheme="majorBidi" w:hAnsiTheme="majorBidi" w:cstheme="majorBidi"/>
            <w:szCs w:val="22"/>
            <w:lang w:eastAsia="en-US"/>
          </w:rPr>
          <w:t>λευκών αιμοσφαιρίων (</w:t>
        </w:r>
      </w:ins>
      <w:ins w:id="58" w:author="Greece LOC1" w:date="2025-09-15T12:34:00Z" w16du:dateUtc="2025-09-15T09:34:00Z">
        <w:r w:rsidR="009274E9">
          <w:rPr>
            <w:rFonts w:asciiTheme="majorBidi" w:hAnsiTheme="majorBidi" w:cstheme="majorBidi"/>
            <w:szCs w:val="22"/>
            <w:lang w:val="en-US" w:eastAsia="en-US"/>
          </w:rPr>
          <w:t>WBC</w:t>
        </w:r>
      </w:ins>
      <w:r w:rsidRPr="00F8646F">
        <w:rPr>
          <w:szCs w:val="22"/>
          <w:lang w:eastAsia="en-US"/>
        </w:rPr>
        <w:t>)</w:t>
      </w:r>
      <w:ins w:id="59" w:author="GreekLOC3" w:date="2025-09-15T13:50:00Z" w16du:dateUtc="2025-09-15T10:50:00Z">
        <w:r w:rsidR="001A4993">
          <w:rPr>
            <w:szCs w:val="22"/>
            <w:lang w:eastAsia="en-US"/>
          </w:rPr>
          <w:t>)</w:t>
        </w:r>
      </w:ins>
      <w:r w:rsidRPr="00F8646F">
        <w:rPr>
          <w:szCs w:val="22"/>
          <w:lang w:eastAsia="en-US"/>
        </w:rPr>
        <w:t xml:space="preserve"> ήταν ίδια και στα 3 σκέλη θεραπείας. Θεραπεία συντήρησης με ριτουξιμάμπη επιτρεπόταν σε όλες τις ομάδες θεραπείας (59,7% στο σκέλος του IMBRUVICA, 62,5% στο σκέλος της ASCT) σύμφωνα με τις εθνικές κατευθυντήριες οδηγίες θεραπείας.</w:t>
      </w:r>
    </w:p>
    <w:p w14:paraId="40E231C7" w14:textId="77777777" w:rsidR="0081774E" w:rsidRPr="00F8646F" w:rsidRDefault="0081774E" w:rsidP="0081774E"/>
    <w:p w14:paraId="409C7EAD" w14:textId="77777777" w:rsidR="0081774E" w:rsidRPr="00F8646F" w:rsidRDefault="0081774E" w:rsidP="0081774E">
      <w:pPr>
        <w:tabs>
          <w:tab w:val="clear" w:pos="567"/>
        </w:tabs>
        <w:rPr>
          <w:szCs w:val="22"/>
        </w:rPr>
      </w:pPr>
      <w:r w:rsidRPr="00F8646F">
        <w:rPr>
          <w:szCs w:val="22"/>
          <w:lang w:eastAsia="en-US"/>
        </w:rPr>
        <w:t xml:space="preserve">Η διάμεση ηλικία ήταν 57 έτη (εύρος: 27 έως 65 έτη), το 78% ήταν άνδρες και το 99% ήταν Καυκάσιοι. Στην έναρξη της μελέτης, το ενενήντα οκτώ τοις εκατό των ασθενών είχαν κατάσταση λειτουργικότητας 0 ή 1 κατά ECOG. Στην έναρξη της μελέτης, το 86% είχαν νόσο </w:t>
      </w:r>
      <w:r w:rsidR="004868DD">
        <w:rPr>
          <w:szCs w:val="22"/>
          <w:lang w:eastAsia="en-US"/>
        </w:rPr>
        <w:t>Σ</w:t>
      </w:r>
      <w:r w:rsidRPr="00F8646F">
        <w:rPr>
          <w:szCs w:val="22"/>
          <w:lang w:eastAsia="en-US"/>
        </w:rPr>
        <w:t>ταδίου IV κατά Ann Arbor, ενώ το 57%, το 28% και το 15% των ασθενών είχαν βαθμολογία χαμηλού, ενδιάμεσου και υψηλού κινδύνου σύμφωνα με τον δείκτη MIPI (MCL International Prognostic Index), αντίστοιχα. Από τους ασθενείς, το 11,6% είχαν βλαστοειδή ή πολυμορφική ιστολογία. Η έκφραση του P53 αξιολογήθηκε στο 64,6% των ασθενών. Έκφραση &gt;50% ήταν παρούσα στο 14,1% από αυτούς τους ασθενείς. Ο δείκτης πολλαπλασιασμού Ki-67 αξιολογήθηκε στο 88,3% των ασθενών και το 32,9% από αυτούς τους ασθενείς είχαν δείκτη πολλαπλασιασμού &gt;30%.</w:t>
      </w:r>
    </w:p>
    <w:p w14:paraId="4EB49574" w14:textId="77777777" w:rsidR="0081774E" w:rsidRPr="00F8646F" w:rsidRDefault="0081774E" w:rsidP="0081774E"/>
    <w:p w14:paraId="00D65E7B" w14:textId="77777777" w:rsidR="0081774E" w:rsidRPr="00F8646F" w:rsidRDefault="0081774E" w:rsidP="0081774E">
      <w:r w:rsidRPr="00F8646F">
        <w:rPr>
          <w:szCs w:val="22"/>
          <w:lang w:eastAsia="en-US"/>
        </w:rPr>
        <w:t>Η ανταπόκριση του όγκου εκτιμήθηκε σύμφωνα με τα αναθεωρημένα κριτήρια της Διεθνούς Ομάδας Εργασίας (IWG) για το μη</w:t>
      </w:r>
      <w:r w:rsidRPr="00F8646F">
        <w:rPr>
          <w:szCs w:val="22"/>
          <w:lang w:eastAsia="en-US"/>
        </w:rPr>
        <w:noBreakHyphen/>
        <w:t xml:space="preserve">Hodgkin λέμφωμα (NHL) (2007). Το κύριο καταληκτικό σημείο ήταν η επιβίωση χωρίς αποτυχία (FFS), οριζόμενη ως ο χρόνος από την τυχαιοποίηση έως τη σταθερή </w:t>
      </w:r>
      <w:r w:rsidR="004868DD">
        <w:rPr>
          <w:szCs w:val="22"/>
          <w:lang w:eastAsia="en-US"/>
        </w:rPr>
        <w:t>νόσο</w:t>
      </w:r>
      <w:r w:rsidRPr="00F8646F">
        <w:rPr>
          <w:szCs w:val="22"/>
          <w:lang w:eastAsia="en-US"/>
        </w:rPr>
        <w:t xml:space="preserve"> στο τέλος της χημειοανοσοθεραπείας εφόδου, η εξέλιξη της νόσου ή ο θάνατος από οποιαδήποτε αιτία, όποιο συνέβη πρώτο.</w:t>
      </w:r>
    </w:p>
    <w:p w14:paraId="3AF35845" w14:textId="77777777" w:rsidR="0081774E" w:rsidRPr="00F8646F" w:rsidRDefault="0081774E" w:rsidP="0081774E">
      <w:pPr>
        <w:tabs>
          <w:tab w:val="clear" w:pos="567"/>
        </w:tabs>
      </w:pPr>
    </w:p>
    <w:p w14:paraId="248E22C4" w14:textId="77777777" w:rsidR="0081774E" w:rsidRPr="00F8646F" w:rsidRDefault="0081774E" w:rsidP="0081774E">
      <w:r w:rsidRPr="00F8646F">
        <w:rPr>
          <w:szCs w:val="22"/>
          <w:lang w:eastAsia="en-US"/>
        </w:rPr>
        <w:t>Με διάμεσο χρονικό διάστημα παρακολούθησης στη μελέτη 54,9 μηνών, τα δεδομένα αποτελεσματικότητας για τη μελέτη TRIANGLE παρουσιάζονται στον Πίνακα 4. Οι καμπύλες Kaplan-Meier της FFS και της OS παρουσιάζονται στις Εικόνες 1 και 2, αντίστοιχα.</w:t>
      </w:r>
    </w:p>
    <w:p w14:paraId="7BD87405" w14:textId="77777777" w:rsidR="0081774E" w:rsidRPr="00F8646F" w:rsidRDefault="0081774E" w:rsidP="0081774E">
      <w:pPr>
        <w:tabs>
          <w:tab w:val="clear" w:pos="567"/>
        </w:tabs>
        <w:rPr>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7"/>
        <w:gridCol w:w="2302"/>
        <w:gridCol w:w="2603"/>
      </w:tblGrid>
      <w:tr w:rsidR="0081774E" w:rsidRPr="00F8646F" w14:paraId="0DC4E0C8" w14:textId="77777777" w:rsidTr="00AE42F6">
        <w:trPr>
          <w:cantSplit/>
          <w:trHeight w:val="90"/>
        </w:trPr>
        <w:tc>
          <w:tcPr>
            <w:tcW w:w="9072" w:type="dxa"/>
            <w:gridSpan w:val="3"/>
            <w:tcBorders>
              <w:top w:val="nil"/>
              <w:left w:val="nil"/>
              <w:right w:val="nil"/>
            </w:tcBorders>
            <w:vAlign w:val="center"/>
          </w:tcPr>
          <w:p w14:paraId="39E7D436" w14:textId="77777777" w:rsidR="0081774E" w:rsidRPr="00F8646F" w:rsidRDefault="0081774E" w:rsidP="00AE42F6">
            <w:pPr>
              <w:keepNext/>
              <w:ind w:left="1134" w:hanging="1134"/>
              <w:rPr>
                <w:b/>
                <w:bCs/>
                <w:szCs w:val="22"/>
              </w:rPr>
            </w:pPr>
            <w:r w:rsidRPr="00F8646F">
              <w:rPr>
                <w:b/>
                <w:bCs/>
                <w:szCs w:val="22"/>
                <w:lang w:eastAsia="en-US"/>
              </w:rPr>
              <w:lastRenderedPageBreak/>
              <w:t>Πίνακας 4:</w:t>
            </w:r>
            <w:r w:rsidRPr="00F8646F">
              <w:rPr>
                <w:szCs w:val="22"/>
                <w:lang w:eastAsia="en-US"/>
              </w:rPr>
              <w:tab/>
            </w:r>
            <w:r w:rsidRPr="00F8646F">
              <w:rPr>
                <w:b/>
                <w:bCs/>
                <w:szCs w:val="22"/>
                <w:lang w:eastAsia="en-US"/>
              </w:rPr>
              <w:t>Δεδομένα αποτελεσματικότητας σε μη προθεραπευμένους ασθενείς με ΛΚΜ (TRIANGLE) (πληθυσμός FAS)</w:t>
            </w:r>
          </w:p>
        </w:tc>
      </w:tr>
      <w:tr w:rsidR="0081774E" w:rsidRPr="00F8646F" w14:paraId="3D3AFC25" w14:textId="77777777" w:rsidTr="00AE42F6">
        <w:trPr>
          <w:cantSplit/>
        </w:trPr>
        <w:tc>
          <w:tcPr>
            <w:tcW w:w="4167" w:type="dxa"/>
            <w:vAlign w:val="center"/>
          </w:tcPr>
          <w:p w14:paraId="54EFFEDE" w14:textId="77777777" w:rsidR="0081774E" w:rsidRPr="00F8646F" w:rsidRDefault="0081774E" w:rsidP="00EB6C08">
            <w:pPr>
              <w:keepNext/>
              <w:jc w:val="center"/>
              <w:rPr>
                <w:b/>
                <w:szCs w:val="22"/>
              </w:rPr>
            </w:pPr>
            <w:r w:rsidRPr="00F8646F">
              <w:rPr>
                <w:b/>
                <w:bCs/>
                <w:szCs w:val="22"/>
                <w:lang w:eastAsia="en-US"/>
              </w:rPr>
              <w:t xml:space="preserve">Καταληκτικό σημείο </w:t>
            </w:r>
          </w:p>
        </w:tc>
        <w:tc>
          <w:tcPr>
            <w:tcW w:w="2302" w:type="dxa"/>
            <w:vAlign w:val="center"/>
          </w:tcPr>
          <w:p w14:paraId="16117CEB" w14:textId="77777777" w:rsidR="0081774E" w:rsidRPr="00F8646F" w:rsidRDefault="0081774E" w:rsidP="00EB6C08">
            <w:pPr>
              <w:keepNext/>
              <w:jc w:val="center"/>
              <w:rPr>
                <w:rFonts w:eastAsia="Calibri"/>
                <w:b/>
                <w:bCs/>
                <w:szCs w:val="22"/>
              </w:rPr>
            </w:pPr>
            <w:r w:rsidRPr="00F8646F">
              <w:rPr>
                <w:b/>
                <w:bCs/>
                <w:szCs w:val="22"/>
                <w:lang w:eastAsia="en-US"/>
              </w:rPr>
              <w:t>Σκέλος του IMBRUVICA</w:t>
            </w:r>
            <w:r w:rsidRPr="00F8646F">
              <w:rPr>
                <w:b/>
                <w:bCs/>
                <w:szCs w:val="22"/>
                <w:lang w:eastAsia="en-US"/>
              </w:rPr>
              <w:br/>
              <w:t>N=268</w:t>
            </w:r>
          </w:p>
        </w:tc>
        <w:tc>
          <w:tcPr>
            <w:tcW w:w="2603" w:type="dxa"/>
            <w:vAlign w:val="center"/>
          </w:tcPr>
          <w:p w14:paraId="37F1F6EC" w14:textId="77777777" w:rsidR="0081774E" w:rsidRPr="00F8646F" w:rsidRDefault="0081774E" w:rsidP="00EB6C08">
            <w:pPr>
              <w:keepNext/>
              <w:jc w:val="center"/>
              <w:rPr>
                <w:b/>
                <w:bCs/>
                <w:szCs w:val="22"/>
              </w:rPr>
            </w:pPr>
            <w:r w:rsidRPr="00F8646F">
              <w:rPr>
                <w:b/>
                <w:bCs/>
                <w:szCs w:val="22"/>
                <w:lang w:eastAsia="en-US"/>
              </w:rPr>
              <w:t>Σκέλος ASCT</w:t>
            </w:r>
          </w:p>
          <w:p w14:paraId="589A9460" w14:textId="77777777" w:rsidR="0081774E" w:rsidRPr="00F8646F" w:rsidRDefault="0081774E" w:rsidP="00EB6C08">
            <w:pPr>
              <w:keepNext/>
              <w:jc w:val="center"/>
              <w:rPr>
                <w:b/>
                <w:bCs/>
                <w:szCs w:val="22"/>
              </w:rPr>
            </w:pPr>
            <w:r w:rsidRPr="00F8646F">
              <w:rPr>
                <w:b/>
                <w:bCs/>
                <w:szCs w:val="22"/>
                <w:lang w:eastAsia="en-US"/>
              </w:rPr>
              <w:t>N=269</w:t>
            </w:r>
          </w:p>
        </w:tc>
      </w:tr>
      <w:tr w:rsidR="0081774E" w:rsidRPr="00F8646F" w14:paraId="02891ACF" w14:textId="77777777" w:rsidTr="00AE42F6">
        <w:trPr>
          <w:cantSplit/>
        </w:trPr>
        <w:tc>
          <w:tcPr>
            <w:tcW w:w="4167" w:type="dxa"/>
            <w:vAlign w:val="center"/>
          </w:tcPr>
          <w:p w14:paraId="1AE7E60B" w14:textId="77777777" w:rsidR="0081774E" w:rsidRPr="00F8646F" w:rsidRDefault="0081774E" w:rsidP="00EB6C08">
            <w:pPr>
              <w:keepNext/>
              <w:rPr>
                <w:b/>
                <w:bCs/>
                <w:i/>
                <w:iCs/>
                <w:szCs w:val="22"/>
              </w:rPr>
            </w:pPr>
            <w:r w:rsidRPr="00F8646F">
              <w:rPr>
                <w:b/>
                <w:bCs/>
                <w:i/>
                <w:iCs/>
                <w:szCs w:val="22"/>
                <w:lang w:eastAsia="en-US"/>
              </w:rPr>
              <w:t>Επιβίωση χωρίς αποτυχία</w:t>
            </w:r>
            <w:r w:rsidRPr="00AE42F6">
              <w:rPr>
                <w:szCs w:val="22"/>
                <w:vertAlign w:val="superscript"/>
                <w:lang w:eastAsia="en-US"/>
              </w:rPr>
              <w:t>±</w:t>
            </w:r>
          </w:p>
        </w:tc>
        <w:tc>
          <w:tcPr>
            <w:tcW w:w="4905" w:type="dxa"/>
            <w:gridSpan w:val="2"/>
            <w:vAlign w:val="center"/>
          </w:tcPr>
          <w:p w14:paraId="4D70FC3A" w14:textId="77777777" w:rsidR="0081774E" w:rsidRPr="00F8646F" w:rsidRDefault="0081774E" w:rsidP="00EB6C08">
            <w:pPr>
              <w:keepNext/>
              <w:jc w:val="center"/>
              <w:rPr>
                <w:szCs w:val="22"/>
              </w:rPr>
            </w:pPr>
          </w:p>
        </w:tc>
      </w:tr>
      <w:tr w:rsidR="0081774E" w:rsidRPr="00F8646F" w14:paraId="6035F967" w14:textId="77777777" w:rsidTr="00AE42F6">
        <w:trPr>
          <w:cantSplit/>
        </w:trPr>
        <w:tc>
          <w:tcPr>
            <w:tcW w:w="4167" w:type="dxa"/>
            <w:vAlign w:val="center"/>
          </w:tcPr>
          <w:p w14:paraId="60D63397" w14:textId="77777777" w:rsidR="0081774E" w:rsidRPr="00F8646F" w:rsidRDefault="0081774E" w:rsidP="00EB6C08">
            <w:pPr>
              <w:keepNext/>
              <w:tabs>
                <w:tab w:val="clear" w:pos="567"/>
              </w:tabs>
              <w:ind w:left="172"/>
              <w:rPr>
                <w:szCs w:val="22"/>
              </w:rPr>
            </w:pPr>
            <w:r w:rsidRPr="00F8646F">
              <w:rPr>
                <w:szCs w:val="22"/>
                <w:lang w:eastAsia="en-US"/>
              </w:rPr>
              <w:t>Αριθμός συμβαμάτων (%)</w:t>
            </w:r>
          </w:p>
        </w:tc>
        <w:tc>
          <w:tcPr>
            <w:tcW w:w="2302" w:type="dxa"/>
            <w:vAlign w:val="bottom"/>
          </w:tcPr>
          <w:p w14:paraId="14861123" w14:textId="77777777" w:rsidR="0081774E" w:rsidRPr="00F8646F" w:rsidRDefault="0081774E" w:rsidP="00EB6C08">
            <w:pPr>
              <w:keepNext/>
              <w:jc w:val="center"/>
              <w:rPr>
                <w:szCs w:val="22"/>
              </w:rPr>
            </w:pPr>
            <w:r w:rsidRPr="00F8646F">
              <w:rPr>
                <w:color w:val="000000"/>
                <w:kern w:val="2"/>
                <w:szCs w:val="22"/>
                <w:lang w:eastAsia="en-US"/>
              </w:rPr>
              <w:t>61 (22,8%)</w:t>
            </w:r>
          </w:p>
        </w:tc>
        <w:tc>
          <w:tcPr>
            <w:tcW w:w="2603" w:type="dxa"/>
            <w:vAlign w:val="bottom"/>
          </w:tcPr>
          <w:p w14:paraId="764C17B2" w14:textId="77777777" w:rsidR="0081774E" w:rsidRPr="00F8646F" w:rsidRDefault="0081774E" w:rsidP="00EB6C08">
            <w:pPr>
              <w:keepNext/>
              <w:jc w:val="center"/>
              <w:rPr>
                <w:szCs w:val="22"/>
              </w:rPr>
            </w:pPr>
            <w:r w:rsidRPr="00F8646F">
              <w:rPr>
                <w:color w:val="000000"/>
                <w:kern w:val="2"/>
                <w:szCs w:val="22"/>
                <w:lang w:eastAsia="en-US"/>
              </w:rPr>
              <w:t>87 (32,3%)</w:t>
            </w:r>
          </w:p>
        </w:tc>
      </w:tr>
      <w:tr w:rsidR="0081774E" w:rsidRPr="00F8646F" w14:paraId="2BB14F22" w14:textId="77777777" w:rsidTr="00AE42F6">
        <w:trPr>
          <w:cantSplit/>
        </w:trPr>
        <w:tc>
          <w:tcPr>
            <w:tcW w:w="4167" w:type="dxa"/>
            <w:vAlign w:val="center"/>
          </w:tcPr>
          <w:p w14:paraId="11ADDA6F" w14:textId="77777777" w:rsidR="0081774E" w:rsidRPr="00F8646F" w:rsidRDefault="0081774E" w:rsidP="00EB6C08">
            <w:pPr>
              <w:keepNext/>
              <w:tabs>
                <w:tab w:val="clear" w:pos="567"/>
              </w:tabs>
              <w:ind w:left="319"/>
              <w:rPr>
                <w:szCs w:val="22"/>
              </w:rPr>
            </w:pPr>
            <w:r w:rsidRPr="00F8646F">
              <w:rPr>
                <w:szCs w:val="22"/>
                <w:lang w:eastAsia="en-US"/>
              </w:rPr>
              <w:t xml:space="preserve">Σταθερή </w:t>
            </w:r>
            <w:r w:rsidR="006E4C63">
              <w:rPr>
                <w:szCs w:val="22"/>
                <w:lang w:eastAsia="en-US"/>
              </w:rPr>
              <w:t>Ν</w:t>
            </w:r>
            <w:r w:rsidRPr="00F8646F">
              <w:rPr>
                <w:szCs w:val="22"/>
                <w:lang w:eastAsia="en-US"/>
              </w:rPr>
              <w:t>όσος στο τέλος της εφόδου</w:t>
            </w:r>
          </w:p>
        </w:tc>
        <w:tc>
          <w:tcPr>
            <w:tcW w:w="2302" w:type="dxa"/>
            <w:vAlign w:val="bottom"/>
          </w:tcPr>
          <w:p w14:paraId="55A18B05" w14:textId="77777777" w:rsidR="0081774E" w:rsidRPr="00F8646F" w:rsidRDefault="0081774E" w:rsidP="00EB6C08">
            <w:pPr>
              <w:keepNext/>
              <w:jc w:val="center"/>
              <w:rPr>
                <w:szCs w:val="22"/>
              </w:rPr>
            </w:pPr>
            <w:r w:rsidRPr="00F8646F">
              <w:rPr>
                <w:color w:val="000000"/>
                <w:kern w:val="2"/>
                <w:szCs w:val="22"/>
                <w:lang w:eastAsia="en-US"/>
              </w:rPr>
              <w:t>1 (0,4%)</w:t>
            </w:r>
          </w:p>
        </w:tc>
        <w:tc>
          <w:tcPr>
            <w:tcW w:w="2603" w:type="dxa"/>
            <w:vAlign w:val="bottom"/>
          </w:tcPr>
          <w:p w14:paraId="315F2F96" w14:textId="77777777" w:rsidR="0081774E" w:rsidRPr="00F8646F" w:rsidRDefault="0081774E" w:rsidP="00EB6C08">
            <w:pPr>
              <w:keepNext/>
              <w:jc w:val="center"/>
              <w:rPr>
                <w:szCs w:val="22"/>
              </w:rPr>
            </w:pPr>
            <w:r w:rsidRPr="00F8646F">
              <w:rPr>
                <w:color w:val="000000"/>
                <w:kern w:val="2"/>
                <w:szCs w:val="22"/>
                <w:lang w:eastAsia="en-US"/>
              </w:rPr>
              <w:t>5 (1,9%)</w:t>
            </w:r>
          </w:p>
        </w:tc>
      </w:tr>
      <w:tr w:rsidR="0081774E" w:rsidRPr="00F8646F" w14:paraId="5CED21E8" w14:textId="77777777" w:rsidTr="00AE42F6">
        <w:trPr>
          <w:cantSplit/>
        </w:trPr>
        <w:tc>
          <w:tcPr>
            <w:tcW w:w="4167" w:type="dxa"/>
            <w:vAlign w:val="center"/>
          </w:tcPr>
          <w:p w14:paraId="4C358353" w14:textId="77777777" w:rsidR="0081774E" w:rsidRPr="00F8646F" w:rsidRDefault="0081774E" w:rsidP="00EB6C08">
            <w:pPr>
              <w:keepNext/>
              <w:tabs>
                <w:tab w:val="clear" w:pos="567"/>
              </w:tabs>
              <w:ind w:left="319"/>
              <w:rPr>
                <w:szCs w:val="22"/>
              </w:rPr>
            </w:pPr>
            <w:r w:rsidRPr="00F8646F">
              <w:rPr>
                <w:szCs w:val="22"/>
                <w:lang w:eastAsia="en-US"/>
              </w:rPr>
              <w:t>Εξέλιξη της νόσου</w:t>
            </w:r>
          </w:p>
        </w:tc>
        <w:tc>
          <w:tcPr>
            <w:tcW w:w="2302" w:type="dxa"/>
            <w:vAlign w:val="bottom"/>
          </w:tcPr>
          <w:p w14:paraId="3BFBD4EE" w14:textId="77777777" w:rsidR="0081774E" w:rsidRPr="00F8646F" w:rsidRDefault="0081774E" w:rsidP="00EB6C08">
            <w:pPr>
              <w:keepNext/>
              <w:jc w:val="center"/>
              <w:rPr>
                <w:szCs w:val="22"/>
              </w:rPr>
            </w:pPr>
            <w:r w:rsidRPr="00F8646F">
              <w:rPr>
                <w:color w:val="000000"/>
                <w:kern w:val="2"/>
                <w:szCs w:val="22"/>
                <w:lang w:eastAsia="en-US"/>
              </w:rPr>
              <w:t>49 (18,3%)</w:t>
            </w:r>
          </w:p>
        </w:tc>
        <w:tc>
          <w:tcPr>
            <w:tcW w:w="2603" w:type="dxa"/>
            <w:vAlign w:val="bottom"/>
          </w:tcPr>
          <w:p w14:paraId="472476C4" w14:textId="77777777" w:rsidR="0081774E" w:rsidRPr="00F8646F" w:rsidRDefault="0081774E" w:rsidP="00EB6C08">
            <w:pPr>
              <w:keepNext/>
              <w:jc w:val="center"/>
              <w:rPr>
                <w:szCs w:val="22"/>
              </w:rPr>
            </w:pPr>
            <w:r w:rsidRPr="00F8646F">
              <w:rPr>
                <w:color w:val="000000"/>
                <w:kern w:val="2"/>
                <w:szCs w:val="22"/>
                <w:lang w:eastAsia="en-US"/>
              </w:rPr>
              <w:t>60 (22,3%)</w:t>
            </w:r>
          </w:p>
        </w:tc>
      </w:tr>
      <w:tr w:rsidR="0081774E" w:rsidRPr="00F8646F" w14:paraId="12238830" w14:textId="77777777" w:rsidTr="00AE42F6">
        <w:trPr>
          <w:cantSplit/>
        </w:trPr>
        <w:tc>
          <w:tcPr>
            <w:tcW w:w="4167" w:type="dxa"/>
            <w:vAlign w:val="center"/>
          </w:tcPr>
          <w:p w14:paraId="103A9FEB" w14:textId="77777777" w:rsidR="0081774E" w:rsidRPr="00F8646F" w:rsidRDefault="0081774E" w:rsidP="00EB6C08">
            <w:pPr>
              <w:keepNext/>
              <w:tabs>
                <w:tab w:val="clear" w:pos="567"/>
              </w:tabs>
              <w:ind w:left="319"/>
              <w:rPr>
                <w:szCs w:val="22"/>
              </w:rPr>
            </w:pPr>
            <w:r w:rsidRPr="00F8646F">
              <w:rPr>
                <w:szCs w:val="22"/>
                <w:lang w:eastAsia="en-US"/>
              </w:rPr>
              <w:t>Συμβάματα θανάτου</w:t>
            </w:r>
          </w:p>
        </w:tc>
        <w:tc>
          <w:tcPr>
            <w:tcW w:w="2302" w:type="dxa"/>
            <w:vAlign w:val="bottom"/>
          </w:tcPr>
          <w:p w14:paraId="3415BDA8" w14:textId="77777777" w:rsidR="0081774E" w:rsidRPr="00F8646F" w:rsidRDefault="0081774E" w:rsidP="00EB6C08">
            <w:pPr>
              <w:keepNext/>
              <w:jc w:val="center"/>
              <w:rPr>
                <w:szCs w:val="22"/>
              </w:rPr>
            </w:pPr>
            <w:r w:rsidRPr="00F8646F">
              <w:rPr>
                <w:color w:val="000000"/>
                <w:kern w:val="2"/>
                <w:szCs w:val="22"/>
                <w:lang w:eastAsia="en-US"/>
              </w:rPr>
              <w:t>11 (4,1%)</w:t>
            </w:r>
          </w:p>
        </w:tc>
        <w:tc>
          <w:tcPr>
            <w:tcW w:w="2603" w:type="dxa"/>
            <w:vAlign w:val="bottom"/>
          </w:tcPr>
          <w:p w14:paraId="4119B437" w14:textId="77777777" w:rsidR="0081774E" w:rsidRPr="00F8646F" w:rsidRDefault="0081774E" w:rsidP="00EB6C08">
            <w:pPr>
              <w:keepNext/>
              <w:jc w:val="center"/>
              <w:rPr>
                <w:szCs w:val="22"/>
              </w:rPr>
            </w:pPr>
            <w:r w:rsidRPr="00F8646F">
              <w:rPr>
                <w:color w:val="000000"/>
                <w:kern w:val="2"/>
                <w:szCs w:val="22"/>
                <w:lang w:eastAsia="en-US"/>
              </w:rPr>
              <w:t>22 (8,2%)</w:t>
            </w:r>
          </w:p>
        </w:tc>
      </w:tr>
      <w:tr w:rsidR="0081774E" w:rsidRPr="00F8646F" w14:paraId="0F0E72C6" w14:textId="77777777" w:rsidTr="00AE42F6">
        <w:trPr>
          <w:cantSplit/>
        </w:trPr>
        <w:tc>
          <w:tcPr>
            <w:tcW w:w="4167" w:type="dxa"/>
            <w:vAlign w:val="center"/>
          </w:tcPr>
          <w:p w14:paraId="782C439E" w14:textId="77777777" w:rsidR="0081774E" w:rsidRPr="00F8646F" w:rsidRDefault="0081774E" w:rsidP="00EB6C08">
            <w:pPr>
              <w:keepNext/>
              <w:ind w:left="172"/>
              <w:rPr>
                <w:szCs w:val="22"/>
              </w:rPr>
            </w:pPr>
            <w:r w:rsidRPr="00F8646F">
              <w:rPr>
                <w:szCs w:val="22"/>
                <w:lang w:eastAsia="en-US"/>
              </w:rPr>
              <w:t>Διάμεση (95% CI), μήνες</w:t>
            </w:r>
          </w:p>
        </w:tc>
        <w:tc>
          <w:tcPr>
            <w:tcW w:w="2302" w:type="dxa"/>
            <w:vAlign w:val="bottom"/>
          </w:tcPr>
          <w:p w14:paraId="552B0EB7" w14:textId="77777777" w:rsidR="0081774E" w:rsidRPr="00F8646F" w:rsidRDefault="0081774E" w:rsidP="00EB6C08">
            <w:pPr>
              <w:keepNext/>
              <w:jc w:val="center"/>
              <w:rPr>
                <w:szCs w:val="22"/>
              </w:rPr>
            </w:pPr>
            <w:r w:rsidRPr="00F8646F">
              <w:rPr>
                <w:color w:val="000000"/>
                <w:kern w:val="2"/>
                <w:szCs w:val="22"/>
                <w:lang w:eastAsia="en-US"/>
              </w:rPr>
              <w:t>NE (NE, NE)</w:t>
            </w:r>
          </w:p>
        </w:tc>
        <w:tc>
          <w:tcPr>
            <w:tcW w:w="2603" w:type="dxa"/>
            <w:vAlign w:val="bottom"/>
          </w:tcPr>
          <w:p w14:paraId="6FE0684E" w14:textId="77777777" w:rsidR="0081774E" w:rsidRPr="00F8646F" w:rsidRDefault="0081774E" w:rsidP="00EB6C08">
            <w:pPr>
              <w:keepNext/>
              <w:jc w:val="center"/>
              <w:rPr>
                <w:szCs w:val="22"/>
              </w:rPr>
            </w:pPr>
            <w:r w:rsidRPr="00F8646F">
              <w:rPr>
                <w:color w:val="000000"/>
                <w:kern w:val="2"/>
                <w:szCs w:val="22"/>
                <w:lang w:eastAsia="en-US"/>
              </w:rPr>
              <w:t>NE (NE, NE)</w:t>
            </w:r>
          </w:p>
        </w:tc>
      </w:tr>
      <w:tr w:rsidR="0081774E" w:rsidRPr="00F8646F" w14:paraId="0C1C165C" w14:textId="77777777" w:rsidTr="00AE42F6">
        <w:trPr>
          <w:cantSplit/>
        </w:trPr>
        <w:tc>
          <w:tcPr>
            <w:tcW w:w="4167" w:type="dxa"/>
            <w:vAlign w:val="center"/>
          </w:tcPr>
          <w:p w14:paraId="3855C1EA" w14:textId="77777777" w:rsidR="0081774E" w:rsidRPr="00F8646F" w:rsidRDefault="0081774E" w:rsidP="00EB6C08">
            <w:pPr>
              <w:keepNext/>
              <w:ind w:left="172"/>
              <w:rPr>
                <w:szCs w:val="22"/>
              </w:rPr>
            </w:pPr>
            <w:r w:rsidRPr="00F8646F">
              <w:rPr>
                <w:szCs w:val="22"/>
                <w:lang w:eastAsia="en-US"/>
              </w:rPr>
              <w:t>Σκέλη IMBRUVICA έναντι ASCT</w:t>
            </w:r>
            <w:r w:rsidRPr="00F8646F">
              <w:rPr>
                <w:szCs w:val="22"/>
                <w:lang w:eastAsia="en-US"/>
              </w:rPr>
              <w:br/>
              <w:t>HR (98,33% CI)</w:t>
            </w:r>
          </w:p>
          <w:p w14:paraId="4CFCF963" w14:textId="77777777" w:rsidR="0081774E" w:rsidRPr="00F8646F" w:rsidRDefault="0081774E" w:rsidP="00EB6C08">
            <w:pPr>
              <w:keepNext/>
              <w:ind w:left="172"/>
              <w:rPr>
                <w:szCs w:val="22"/>
              </w:rPr>
            </w:pPr>
            <w:r w:rsidRPr="00F8646F">
              <w:rPr>
                <w:szCs w:val="22"/>
                <w:lang w:eastAsia="en-US"/>
              </w:rPr>
              <w:t>(Τιμή-P)</w:t>
            </w:r>
            <w:r w:rsidRPr="00AE42F6">
              <w:rPr>
                <w:szCs w:val="22"/>
                <w:vertAlign w:val="superscript"/>
                <w:lang w:eastAsia="en-US"/>
              </w:rPr>
              <w:t>*</w:t>
            </w:r>
          </w:p>
        </w:tc>
        <w:tc>
          <w:tcPr>
            <w:tcW w:w="4905" w:type="dxa"/>
            <w:gridSpan w:val="2"/>
            <w:vAlign w:val="center"/>
          </w:tcPr>
          <w:p w14:paraId="1FF81A77" w14:textId="77777777" w:rsidR="0081774E" w:rsidRPr="00F8646F" w:rsidRDefault="0081774E" w:rsidP="00EB6C08">
            <w:pPr>
              <w:keepNext/>
              <w:ind w:left="172"/>
              <w:jc w:val="center"/>
              <w:rPr>
                <w:szCs w:val="22"/>
              </w:rPr>
            </w:pPr>
            <w:r w:rsidRPr="00F8646F">
              <w:rPr>
                <w:szCs w:val="22"/>
                <w:lang w:eastAsia="en-US"/>
              </w:rPr>
              <w:t>0,639 (0,428, 0,953)</w:t>
            </w:r>
            <w:r w:rsidRPr="00F8646F">
              <w:rPr>
                <w:szCs w:val="22"/>
                <w:highlight w:val="yellow"/>
                <w:lang w:eastAsia="en-US"/>
              </w:rPr>
              <w:br/>
            </w:r>
            <w:r w:rsidRPr="00F8646F">
              <w:rPr>
                <w:szCs w:val="22"/>
                <w:lang w:eastAsia="en-US"/>
              </w:rPr>
              <w:t>(0,0068)</w:t>
            </w:r>
          </w:p>
        </w:tc>
      </w:tr>
      <w:tr w:rsidR="0081774E" w:rsidRPr="00F8646F" w14:paraId="4EC523F5" w14:textId="77777777" w:rsidTr="00AE42F6">
        <w:trPr>
          <w:cantSplit/>
        </w:trPr>
        <w:tc>
          <w:tcPr>
            <w:tcW w:w="4167" w:type="dxa"/>
            <w:vAlign w:val="center"/>
          </w:tcPr>
          <w:p w14:paraId="2C9273B5" w14:textId="77777777" w:rsidR="0081774E" w:rsidRPr="00F8646F" w:rsidRDefault="0081774E" w:rsidP="00EB6C08">
            <w:pPr>
              <w:keepNext/>
              <w:rPr>
                <w:b/>
                <w:bCs/>
                <w:i/>
                <w:iCs/>
                <w:szCs w:val="22"/>
              </w:rPr>
            </w:pPr>
            <w:r w:rsidRPr="00F8646F">
              <w:rPr>
                <w:b/>
                <w:bCs/>
                <w:i/>
                <w:iCs/>
                <w:szCs w:val="22"/>
                <w:lang w:eastAsia="en-US"/>
              </w:rPr>
              <w:t xml:space="preserve">Συνολική </w:t>
            </w:r>
            <w:r w:rsidR="006E4C63">
              <w:rPr>
                <w:b/>
                <w:bCs/>
                <w:i/>
                <w:iCs/>
                <w:szCs w:val="22"/>
                <w:lang w:eastAsia="en-US"/>
              </w:rPr>
              <w:t>Ε</w:t>
            </w:r>
            <w:r w:rsidRPr="00F8646F">
              <w:rPr>
                <w:b/>
                <w:bCs/>
                <w:i/>
                <w:iCs/>
                <w:szCs w:val="22"/>
                <w:lang w:eastAsia="en-US"/>
              </w:rPr>
              <w:t>πιβίωση</w:t>
            </w:r>
            <w:r w:rsidRPr="00AE42F6">
              <w:rPr>
                <w:szCs w:val="22"/>
                <w:vertAlign w:val="superscript"/>
                <w:lang w:eastAsia="en-US"/>
              </w:rPr>
              <w:t>§</w:t>
            </w:r>
          </w:p>
        </w:tc>
        <w:tc>
          <w:tcPr>
            <w:tcW w:w="4905" w:type="dxa"/>
            <w:gridSpan w:val="2"/>
            <w:vAlign w:val="center"/>
          </w:tcPr>
          <w:p w14:paraId="096DA7A5" w14:textId="77777777" w:rsidR="0081774E" w:rsidRPr="00F8646F" w:rsidRDefault="0081774E" w:rsidP="00EB6C08">
            <w:pPr>
              <w:keepNext/>
              <w:jc w:val="center"/>
              <w:rPr>
                <w:b/>
                <w:bCs/>
                <w:szCs w:val="22"/>
              </w:rPr>
            </w:pPr>
          </w:p>
        </w:tc>
      </w:tr>
      <w:tr w:rsidR="0081774E" w:rsidRPr="00F8646F" w14:paraId="03B4B9C1" w14:textId="77777777" w:rsidTr="00AE42F6">
        <w:trPr>
          <w:cantSplit/>
        </w:trPr>
        <w:tc>
          <w:tcPr>
            <w:tcW w:w="4167" w:type="dxa"/>
            <w:vAlign w:val="center"/>
          </w:tcPr>
          <w:p w14:paraId="7C013EA0" w14:textId="77777777" w:rsidR="0081774E" w:rsidRPr="00F8646F" w:rsidRDefault="0081774E" w:rsidP="00EB6C08">
            <w:pPr>
              <w:keepNext/>
              <w:ind w:left="172"/>
              <w:rPr>
                <w:szCs w:val="22"/>
              </w:rPr>
            </w:pPr>
            <w:r w:rsidRPr="00F8646F">
              <w:rPr>
                <w:szCs w:val="22"/>
                <w:lang w:eastAsia="en-US"/>
              </w:rPr>
              <w:t>Αριθμός θανάτων (%)</w:t>
            </w:r>
          </w:p>
        </w:tc>
        <w:tc>
          <w:tcPr>
            <w:tcW w:w="2302" w:type="dxa"/>
            <w:vAlign w:val="bottom"/>
          </w:tcPr>
          <w:p w14:paraId="56CC6B0C" w14:textId="77777777" w:rsidR="0081774E" w:rsidRPr="00F8646F" w:rsidRDefault="0081774E" w:rsidP="00EB6C08">
            <w:pPr>
              <w:keepNext/>
              <w:ind w:left="172"/>
              <w:jc w:val="center"/>
              <w:rPr>
                <w:szCs w:val="22"/>
              </w:rPr>
            </w:pPr>
            <w:r w:rsidRPr="00F8646F">
              <w:rPr>
                <w:color w:val="000000"/>
                <w:kern w:val="2"/>
                <w:szCs w:val="22"/>
                <w:lang w:eastAsia="en-US"/>
              </w:rPr>
              <w:t>33 (12,3%)</w:t>
            </w:r>
          </w:p>
        </w:tc>
        <w:tc>
          <w:tcPr>
            <w:tcW w:w="2603" w:type="dxa"/>
            <w:vAlign w:val="bottom"/>
          </w:tcPr>
          <w:p w14:paraId="7B338CFD" w14:textId="77777777" w:rsidR="0081774E" w:rsidRPr="00F8646F" w:rsidRDefault="0081774E" w:rsidP="00EB6C08">
            <w:pPr>
              <w:keepNext/>
              <w:jc w:val="center"/>
              <w:rPr>
                <w:szCs w:val="22"/>
              </w:rPr>
            </w:pPr>
            <w:r w:rsidRPr="00F8646F">
              <w:rPr>
                <w:color w:val="000000"/>
                <w:kern w:val="2"/>
                <w:szCs w:val="22"/>
                <w:lang w:eastAsia="en-US"/>
              </w:rPr>
              <w:t>60 (22,3%)</w:t>
            </w:r>
          </w:p>
        </w:tc>
      </w:tr>
      <w:tr w:rsidR="0081774E" w:rsidRPr="00F8646F" w14:paraId="05BFE47F" w14:textId="77777777" w:rsidTr="00AE42F6">
        <w:trPr>
          <w:cantSplit/>
        </w:trPr>
        <w:tc>
          <w:tcPr>
            <w:tcW w:w="4167" w:type="dxa"/>
            <w:vAlign w:val="center"/>
          </w:tcPr>
          <w:p w14:paraId="4746CDB2" w14:textId="77777777" w:rsidR="0081774E" w:rsidRPr="00F8646F" w:rsidRDefault="0081774E" w:rsidP="00EB6C08">
            <w:pPr>
              <w:keepNext/>
              <w:ind w:left="172"/>
              <w:rPr>
                <w:szCs w:val="22"/>
              </w:rPr>
            </w:pPr>
            <w:r w:rsidRPr="00F8646F">
              <w:rPr>
                <w:szCs w:val="22"/>
                <w:lang w:eastAsia="en-US"/>
              </w:rPr>
              <w:t xml:space="preserve">Σκέλη IMBRUVICA έναντι ASCT </w:t>
            </w:r>
            <w:r w:rsidRPr="00F8646F">
              <w:rPr>
                <w:szCs w:val="22"/>
                <w:lang w:eastAsia="en-US"/>
              </w:rPr>
              <w:br/>
              <w:t xml:space="preserve">HR (95% CI) </w:t>
            </w:r>
            <w:r w:rsidRPr="00F8646F">
              <w:rPr>
                <w:szCs w:val="22"/>
                <w:lang w:eastAsia="en-US"/>
              </w:rPr>
              <w:br/>
              <w:t>(Τιμή-P)</w:t>
            </w:r>
            <w:r w:rsidRPr="00AE42F6">
              <w:rPr>
                <w:szCs w:val="22"/>
                <w:vertAlign w:val="superscript"/>
                <w:lang w:eastAsia="en-US"/>
              </w:rPr>
              <w:t>*</w:t>
            </w:r>
          </w:p>
        </w:tc>
        <w:tc>
          <w:tcPr>
            <w:tcW w:w="4905" w:type="dxa"/>
            <w:gridSpan w:val="2"/>
            <w:vAlign w:val="center"/>
          </w:tcPr>
          <w:p w14:paraId="024E026E" w14:textId="77777777" w:rsidR="0081774E" w:rsidRPr="00F8646F" w:rsidRDefault="0081774E" w:rsidP="00EB6C08">
            <w:pPr>
              <w:keepNext/>
              <w:ind w:left="172"/>
              <w:jc w:val="center"/>
              <w:rPr>
                <w:szCs w:val="22"/>
                <w:vertAlign w:val="superscript"/>
              </w:rPr>
            </w:pPr>
            <w:r w:rsidRPr="00F8646F">
              <w:rPr>
                <w:szCs w:val="22"/>
                <w:lang w:eastAsia="en-US"/>
              </w:rPr>
              <w:t>0,522 (0,341, 0,799)</w:t>
            </w:r>
            <w:r w:rsidRPr="00F8646F">
              <w:rPr>
                <w:szCs w:val="22"/>
                <w:highlight w:val="yellow"/>
                <w:lang w:eastAsia="en-US"/>
              </w:rPr>
              <w:br/>
            </w:r>
            <w:r w:rsidRPr="00F8646F">
              <w:rPr>
                <w:szCs w:val="22"/>
                <w:lang w:eastAsia="en-US"/>
              </w:rPr>
              <w:t>(0,0023)</w:t>
            </w:r>
          </w:p>
        </w:tc>
      </w:tr>
      <w:tr w:rsidR="0081774E" w:rsidRPr="00F8646F" w14:paraId="25BD059B" w14:textId="77777777" w:rsidTr="00AE42F6">
        <w:trPr>
          <w:cantSplit/>
        </w:trPr>
        <w:tc>
          <w:tcPr>
            <w:tcW w:w="4167" w:type="dxa"/>
            <w:vAlign w:val="center"/>
          </w:tcPr>
          <w:p w14:paraId="2DAD87E6" w14:textId="77777777" w:rsidR="0081774E" w:rsidRDefault="0081774E" w:rsidP="00EB6C08">
            <w:pPr>
              <w:keepNext/>
              <w:rPr>
                <w:szCs w:val="22"/>
                <w:vertAlign w:val="superscript"/>
                <w:lang w:eastAsia="en-US"/>
              </w:rPr>
            </w:pPr>
            <w:r w:rsidRPr="00F8646F">
              <w:rPr>
                <w:b/>
                <w:bCs/>
                <w:i/>
                <w:iCs/>
                <w:szCs w:val="22"/>
                <w:lang w:eastAsia="en-US"/>
              </w:rPr>
              <w:t xml:space="preserve">Συνολικό </w:t>
            </w:r>
            <w:r w:rsidR="006E4C63">
              <w:rPr>
                <w:b/>
                <w:bCs/>
                <w:i/>
                <w:iCs/>
                <w:szCs w:val="22"/>
                <w:lang w:eastAsia="en-US"/>
              </w:rPr>
              <w:t>Π</w:t>
            </w:r>
            <w:r w:rsidRPr="00F8646F">
              <w:rPr>
                <w:b/>
                <w:bCs/>
                <w:i/>
                <w:iCs/>
                <w:szCs w:val="22"/>
                <w:lang w:eastAsia="en-US"/>
              </w:rPr>
              <w:t xml:space="preserve">οσοστό </w:t>
            </w:r>
            <w:r w:rsidR="006E4C63">
              <w:rPr>
                <w:b/>
                <w:bCs/>
                <w:i/>
                <w:iCs/>
                <w:szCs w:val="22"/>
                <w:lang w:eastAsia="en-US"/>
              </w:rPr>
              <w:t>Α</w:t>
            </w:r>
            <w:r w:rsidRPr="00F8646F">
              <w:rPr>
                <w:b/>
                <w:bCs/>
                <w:i/>
                <w:iCs/>
                <w:szCs w:val="22"/>
                <w:lang w:eastAsia="en-US"/>
              </w:rPr>
              <w:t>νταπόκρισης (%)</w:t>
            </w:r>
            <w:r w:rsidRPr="00AE42F6">
              <w:rPr>
                <w:szCs w:val="22"/>
                <w:vertAlign w:val="superscript"/>
                <w:lang w:eastAsia="en-US"/>
              </w:rPr>
              <w:t>§</w:t>
            </w:r>
          </w:p>
          <w:p w14:paraId="75435005" w14:textId="77777777" w:rsidR="008C36D2" w:rsidRPr="00AE42F6" w:rsidRDefault="008C36D2" w:rsidP="00EB6C08">
            <w:pPr>
              <w:keepNext/>
              <w:rPr>
                <w:szCs w:val="22"/>
                <w:lang w:val="en-US"/>
              </w:rPr>
            </w:pPr>
            <w:r>
              <w:rPr>
                <w:szCs w:val="22"/>
                <w:lang w:val="en-US"/>
              </w:rPr>
              <w:t>(95% CI)</w:t>
            </w:r>
          </w:p>
        </w:tc>
        <w:tc>
          <w:tcPr>
            <w:tcW w:w="2302" w:type="dxa"/>
            <w:vAlign w:val="bottom"/>
          </w:tcPr>
          <w:p w14:paraId="3261B9BB" w14:textId="77777777" w:rsidR="0081774E" w:rsidRDefault="0081774E" w:rsidP="00EB6C08">
            <w:pPr>
              <w:keepNext/>
              <w:jc w:val="center"/>
              <w:rPr>
                <w:color w:val="000000"/>
                <w:kern w:val="2"/>
                <w:szCs w:val="22"/>
                <w:lang w:val="en-US" w:eastAsia="en-US"/>
              </w:rPr>
            </w:pPr>
            <w:r w:rsidRPr="00F8646F">
              <w:rPr>
                <w:color w:val="000000"/>
                <w:kern w:val="2"/>
                <w:szCs w:val="22"/>
                <w:lang w:eastAsia="en-US"/>
              </w:rPr>
              <w:t>258 (96,3%)</w:t>
            </w:r>
          </w:p>
          <w:p w14:paraId="6A1EF7FF" w14:textId="77777777" w:rsidR="008C36D2" w:rsidRPr="00AE42F6" w:rsidRDefault="008C36D2" w:rsidP="00EB6C08">
            <w:pPr>
              <w:keepNext/>
              <w:jc w:val="center"/>
              <w:rPr>
                <w:b/>
                <w:bCs/>
                <w:szCs w:val="22"/>
                <w:lang w:val="en-US"/>
              </w:rPr>
            </w:pPr>
            <w:r>
              <w:rPr>
                <w:color w:val="000000"/>
                <w:kern w:val="2"/>
                <w:szCs w:val="22"/>
                <w:lang w:val="en-US" w:eastAsia="en-US"/>
              </w:rPr>
              <w:t xml:space="preserve">(93,3%, </w:t>
            </w:r>
            <w:r w:rsidR="00CD766D">
              <w:rPr>
                <w:color w:val="000000"/>
                <w:kern w:val="2"/>
                <w:szCs w:val="22"/>
                <w:lang w:val="en-US" w:eastAsia="en-US"/>
              </w:rPr>
              <w:t>98,2%)</w:t>
            </w:r>
          </w:p>
        </w:tc>
        <w:tc>
          <w:tcPr>
            <w:tcW w:w="2603" w:type="dxa"/>
            <w:vAlign w:val="bottom"/>
          </w:tcPr>
          <w:p w14:paraId="411CF343" w14:textId="77777777" w:rsidR="0081774E" w:rsidRDefault="0081774E" w:rsidP="00EB6C08">
            <w:pPr>
              <w:keepNext/>
              <w:jc w:val="center"/>
              <w:rPr>
                <w:color w:val="000000"/>
                <w:kern w:val="2"/>
                <w:szCs w:val="22"/>
                <w:lang w:val="en-US" w:eastAsia="en-US"/>
              </w:rPr>
            </w:pPr>
            <w:r w:rsidRPr="00F8646F">
              <w:rPr>
                <w:color w:val="000000"/>
                <w:kern w:val="2"/>
                <w:szCs w:val="22"/>
                <w:lang w:eastAsia="en-US"/>
              </w:rPr>
              <w:t>248 (92,2%)</w:t>
            </w:r>
          </w:p>
          <w:p w14:paraId="0EAD3453" w14:textId="77777777" w:rsidR="00CD766D" w:rsidRPr="00AE42F6" w:rsidRDefault="00CD766D" w:rsidP="00EB6C08">
            <w:pPr>
              <w:keepNext/>
              <w:jc w:val="center"/>
              <w:rPr>
                <w:b/>
                <w:bCs/>
                <w:szCs w:val="22"/>
                <w:lang w:val="en-US"/>
              </w:rPr>
            </w:pPr>
            <w:r>
              <w:rPr>
                <w:color w:val="000000"/>
                <w:kern w:val="2"/>
                <w:szCs w:val="22"/>
                <w:lang w:val="en-US" w:eastAsia="en-US"/>
              </w:rPr>
              <w:t>(88,3%, 95,1%)</w:t>
            </w:r>
          </w:p>
        </w:tc>
      </w:tr>
      <w:tr w:rsidR="0081774E" w:rsidRPr="00F8646F" w14:paraId="76A53FB0" w14:textId="77777777" w:rsidTr="00AE42F6">
        <w:trPr>
          <w:cantSplit/>
        </w:trPr>
        <w:tc>
          <w:tcPr>
            <w:tcW w:w="4167" w:type="dxa"/>
            <w:vAlign w:val="center"/>
          </w:tcPr>
          <w:p w14:paraId="5F8CE0A6" w14:textId="77777777" w:rsidR="0081774E" w:rsidRPr="00AE42F6" w:rsidRDefault="0081774E" w:rsidP="00EB6C08">
            <w:pPr>
              <w:keepNext/>
              <w:rPr>
                <w:sz w:val="18"/>
                <w:szCs w:val="18"/>
                <w:lang w:val="en-US" w:eastAsia="en-US"/>
              </w:rPr>
            </w:pPr>
            <w:r w:rsidRPr="00F8646F">
              <w:rPr>
                <w:b/>
                <w:bCs/>
                <w:i/>
                <w:iCs/>
                <w:szCs w:val="22"/>
                <w:lang w:eastAsia="en-US"/>
              </w:rPr>
              <w:t>Ποσοστό CR (%)</w:t>
            </w:r>
            <w:r w:rsidRPr="00F8646F">
              <w:rPr>
                <w:sz w:val="18"/>
                <w:szCs w:val="18"/>
                <w:vertAlign w:val="superscript"/>
                <w:lang w:eastAsia="en-US"/>
              </w:rPr>
              <w:t>§</w:t>
            </w:r>
          </w:p>
          <w:p w14:paraId="3A933C3D" w14:textId="77777777" w:rsidR="00167B91" w:rsidRPr="00AE42F6" w:rsidRDefault="00167B91" w:rsidP="00EB6C08">
            <w:pPr>
              <w:keepNext/>
              <w:rPr>
                <w:b/>
                <w:bCs/>
                <w:i/>
                <w:iCs/>
                <w:szCs w:val="22"/>
                <w:lang w:val="en-US"/>
              </w:rPr>
            </w:pPr>
            <w:r w:rsidRPr="00AE42F6">
              <w:rPr>
                <w:szCs w:val="22"/>
                <w:lang w:val="en-US" w:eastAsia="en-US"/>
              </w:rPr>
              <w:t xml:space="preserve">(95% </w:t>
            </w:r>
            <w:r>
              <w:rPr>
                <w:szCs w:val="22"/>
                <w:lang w:val="en-US" w:eastAsia="en-US"/>
              </w:rPr>
              <w:t>CI</w:t>
            </w:r>
            <w:r w:rsidRPr="00AE42F6">
              <w:rPr>
                <w:szCs w:val="22"/>
                <w:lang w:val="en-US" w:eastAsia="en-US"/>
              </w:rPr>
              <w:t>)</w:t>
            </w:r>
          </w:p>
        </w:tc>
        <w:tc>
          <w:tcPr>
            <w:tcW w:w="2302" w:type="dxa"/>
            <w:vAlign w:val="bottom"/>
          </w:tcPr>
          <w:p w14:paraId="3D7AB445" w14:textId="77777777" w:rsidR="0081774E" w:rsidRDefault="0081774E" w:rsidP="00EB6C08">
            <w:pPr>
              <w:keepNext/>
              <w:jc w:val="center"/>
              <w:rPr>
                <w:color w:val="000000"/>
                <w:kern w:val="2"/>
                <w:szCs w:val="22"/>
                <w:lang w:val="en-US" w:eastAsia="en-US"/>
              </w:rPr>
            </w:pPr>
            <w:r w:rsidRPr="00F8646F">
              <w:rPr>
                <w:color w:val="000000"/>
                <w:kern w:val="2"/>
                <w:szCs w:val="22"/>
                <w:lang w:eastAsia="en-US"/>
              </w:rPr>
              <w:t>180 (67,2%)</w:t>
            </w:r>
          </w:p>
          <w:p w14:paraId="2762992E" w14:textId="77777777" w:rsidR="00CD766D" w:rsidRPr="00AE42F6" w:rsidRDefault="00167B91" w:rsidP="00EB6C08">
            <w:pPr>
              <w:keepNext/>
              <w:jc w:val="center"/>
              <w:rPr>
                <w:szCs w:val="22"/>
                <w:lang w:val="en-US"/>
              </w:rPr>
            </w:pPr>
            <w:r>
              <w:rPr>
                <w:color w:val="000000"/>
                <w:kern w:val="2"/>
                <w:szCs w:val="22"/>
                <w:lang w:val="en-US" w:eastAsia="en-US"/>
              </w:rPr>
              <w:t>(61,2%, 72,8%)</w:t>
            </w:r>
          </w:p>
        </w:tc>
        <w:tc>
          <w:tcPr>
            <w:tcW w:w="2603" w:type="dxa"/>
            <w:vAlign w:val="bottom"/>
          </w:tcPr>
          <w:p w14:paraId="0C9B3296" w14:textId="77777777" w:rsidR="0081774E" w:rsidRDefault="0081774E" w:rsidP="00EB6C08">
            <w:pPr>
              <w:keepNext/>
              <w:jc w:val="center"/>
              <w:rPr>
                <w:color w:val="000000"/>
                <w:kern w:val="2"/>
                <w:szCs w:val="22"/>
                <w:lang w:val="en-US" w:eastAsia="en-US"/>
              </w:rPr>
            </w:pPr>
            <w:r w:rsidRPr="00F8646F">
              <w:rPr>
                <w:color w:val="000000"/>
                <w:kern w:val="2"/>
                <w:szCs w:val="22"/>
                <w:lang w:eastAsia="en-US"/>
              </w:rPr>
              <w:t>174 (64,7%)</w:t>
            </w:r>
          </w:p>
          <w:p w14:paraId="38F052CC" w14:textId="77777777" w:rsidR="00167B91" w:rsidRPr="00AE42F6" w:rsidRDefault="00167B91" w:rsidP="00EB6C08">
            <w:pPr>
              <w:keepNext/>
              <w:jc w:val="center"/>
              <w:rPr>
                <w:szCs w:val="22"/>
                <w:lang w:val="en-US"/>
              </w:rPr>
            </w:pPr>
            <w:r>
              <w:rPr>
                <w:color w:val="000000"/>
                <w:kern w:val="2"/>
                <w:szCs w:val="22"/>
                <w:lang w:val="en-US" w:eastAsia="en-US"/>
              </w:rPr>
              <w:t>(58,7%, 70,4%)</w:t>
            </w:r>
          </w:p>
        </w:tc>
      </w:tr>
      <w:tr w:rsidR="0081774E" w:rsidRPr="00F8646F" w14:paraId="2A0B148D" w14:textId="77777777" w:rsidTr="00AE42F6">
        <w:trPr>
          <w:cantSplit/>
        </w:trPr>
        <w:tc>
          <w:tcPr>
            <w:tcW w:w="9072" w:type="dxa"/>
            <w:gridSpan w:val="3"/>
            <w:tcBorders>
              <w:left w:val="nil"/>
              <w:bottom w:val="nil"/>
              <w:right w:val="nil"/>
            </w:tcBorders>
            <w:vAlign w:val="center"/>
          </w:tcPr>
          <w:p w14:paraId="3C892C23" w14:textId="77777777" w:rsidR="0081774E" w:rsidRPr="00F8646F" w:rsidRDefault="0081774E" w:rsidP="00EB6C08">
            <w:pPr>
              <w:rPr>
                <w:sz w:val="18"/>
                <w:szCs w:val="18"/>
              </w:rPr>
            </w:pPr>
            <w:r w:rsidRPr="00F8646F">
              <w:rPr>
                <w:sz w:val="18"/>
                <w:szCs w:val="18"/>
                <w:lang w:eastAsia="en-US"/>
              </w:rPr>
              <w:t xml:space="preserve">FFS=επιβίωση χωρίς αποτυχία, NE=μη εκτιμήσιμη, HR=αναλογία κινδύνου (με βάση μη στρωματοποιημένο μοντέλο παλινδρόμησης Cox), RR=σχετικός κίνδυνος, CI=διάστημα εμπιστοσύνης, CR=πλήρης ανταπόκριση, FAS=ομάδα </w:t>
            </w:r>
            <w:r w:rsidR="006E4C63">
              <w:rPr>
                <w:sz w:val="18"/>
                <w:szCs w:val="18"/>
                <w:lang w:eastAsia="en-US"/>
              </w:rPr>
              <w:t>πλήρους</w:t>
            </w:r>
            <w:r w:rsidRPr="00F8646F">
              <w:rPr>
                <w:sz w:val="18"/>
                <w:szCs w:val="18"/>
                <w:lang w:eastAsia="en-US"/>
              </w:rPr>
              <w:t xml:space="preserve"> ανάλυσης</w:t>
            </w:r>
          </w:p>
          <w:p w14:paraId="756F1573" w14:textId="77777777" w:rsidR="0081774E" w:rsidRPr="00F8646F" w:rsidRDefault="0081774E" w:rsidP="00EB6C08">
            <w:pPr>
              <w:rPr>
                <w:sz w:val="18"/>
                <w:szCs w:val="18"/>
              </w:rPr>
            </w:pPr>
            <w:r w:rsidRPr="00AE42F6">
              <w:rPr>
                <w:szCs w:val="22"/>
                <w:vertAlign w:val="superscript"/>
                <w:lang w:eastAsia="en-US"/>
              </w:rPr>
              <w:t>±</w:t>
            </w:r>
            <w:r w:rsidR="0012067B" w:rsidRPr="0012067B">
              <w:rPr>
                <w:sz w:val="18"/>
                <w:szCs w:val="18"/>
                <w:lang w:eastAsia="en-US"/>
              </w:rPr>
              <w:t>Τα αποτελέσματα FFS δεν ελέγχονται για σφάλμα τύπου 1, καθώς αυτές οι αναλύσεις προκύπτουν από συμπληρωμ</w:t>
            </w:r>
            <w:r w:rsidR="00C64B8C">
              <w:rPr>
                <w:sz w:val="18"/>
                <w:szCs w:val="18"/>
                <w:lang w:eastAsia="en-US"/>
              </w:rPr>
              <w:t>α</w:t>
            </w:r>
            <w:r w:rsidR="0012067B" w:rsidRPr="0012067B">
              <w:rPr>
                <w:sz w:val="18"/>
                <w:szCs w:val="18"/>
                <w:lang w:eastAsia="en-US"/>
              </w:rPr>
              <w:t xml:space="preserve">τικές αναλύσεις που διενεργήθηκαν </w:t>
            </w:r>
            <w:r w:rsidR="00C64B8C">
              <w:rPr>
                <w:rFonts w:asciiTheme="majorBidi" w:hAnsiTheme="majorBidi" w:cstheme="majorBidi"/>
                <w:sz w:val="18"/>
                <w:szCs w:val="18"/>
                <w:lang w:eastAsia="en-US"/>
              </w:rPr>
              <w:t>για τους σκοπούς της εγκριτικής διαδικασίας</w:t>
            </w:r>
            <w:r w:rsidR="00C64B8C" w:rsidRPr="00DF6AB7">
              <w:rPr>
                <w:rFonts w:asciiTheme="majorBidi" w:hAnsiTheme="majorBidi" w:cstheme="majorBidi"/>
                <w:sz w:val="18"/>
                <w:szCs w:val="18"/>
                <w:lang w:eastAsia="en-US"/>
              </w:rPr>
              <w:t>.</w:t>
            </w:r>
          </w:p>
          <w:p w14:paraId="4196DBB5" w14:textId="77777777" w:rsidR="0081774E" w:rsidRPr="00F8646F" w:rsidRDefault="0081774E" w:rsidP="00EB6C08">
            <w:pPr>
              <w:rPr>
                <w:sz w:val="18"/>
                <w:szCs w:val="18"/>
              </w:rPr>
            </w:pPr>
            <w:r w:rsidRPr="00AE42F6">
              <w:rPr>
                <w:szCs w:val="22"/>
                <w:vertAlign w:val="superscript"/>
                <w:lang w:eastAsia="en-US"/>
              </w:rPr>
              <w:t>*</w:t>
            </w:r>
            <w:r w:rsidRPr="00F8646F">
              <w:rPr>
                <w:sz w:val="18"/>
                <w:szCs w:val="18"/>
                <w:lang w:eastAsia="en-US"/>
              </w:rPr>
              <w:t>Οι αμφίπλευρες τιμές-P είναι από μη στρωματοποιημένο έλεγχο log-rank.Οι τιμές-P ελέγχθηκαν με βάση p&lt;0,0167</w:t>
            </w:r>
          </w:p>
          <w:p w14:paraId="53777D34" w14:textId="77777777" w:rsidR="0081774E" w:rsidRPr="00AB46BB" w:rsidRDefault="0081774E" w:rsidP="00EB6C08">
            <w:pPr>
              <w:rPr>
                <w:sz w:val="18"/>
                <w:szCs w:val="18"/>
              </w:rPr>
            </w:pPr>
            <w:r w:rsidRPr="00AE42F6">
              <w:rPr>
                <w:szCs w:val="22"/>
                <w:vertAlign w:val="superscript"/>
                <w:lang w:eastAsia="en-US"/>
              </w:rPr>
              <w:t>§</w:t>
            </w:r>
            <w:r w:rsidRPr="00F8646F">
              <w:rPr>
                <w:sz w:val="18"/>
                <w:szCs w:val="18"/>
                <w:lang w:eastAsia="en-US"/>
              </w:rPr>
              <w:t>Τα παρουσιαζόμενα αποτελέσματα προκύπτουν από περιγραφική ανάλυση</w:t>
            </w:r>
          </w:p>
        </w:tc>
      </w:tr>
    </w:tbl>
    <w:p w14:paraId="062024D7" w14:textId="77777777" w:rsidR="00FD4D42" w:rsidRPr="00FD4D42" w:rsidRDefault="00FD4D42" w:rsidP="0081774E">
      <w:pPr>
        <w:rPr>
          <w:vertAlign w:val="superscript"/>
        </w:rPr>
      </w:pPr>
    </w:p>
    <w:p w14:paraId="1A3207C0" w14:textId="77777777" w:rsidR="0081774E" w:rsidRPr="00F8646F" w:rsidRDefault="0081774E" w:rsidP="0081774E">
      <w:pPr>
        <w:keepNext/>
        <w:ind w:left="1134" w:hanging="1134"/>
        <w:rPr>
          <w:b/>
          <w:bCs/>
          <w:sz w:val="20"/>
        </w:rPr>
      </w:pPr>
      <w:r w:rsidRPr="00F8646F">
        <w:rPr>
          <w:b/>
          <w:bCs/>
          <w:szCs w:val="22"/>
          <w:lang w:eastAsia="en-US"/>
        </w:rPr>
        <w:lastRenderedPageBreak/>
        <w:t>Εικόνα 1:</w:t>
      </w:r>
      <w:r w:rsidRPr="00F8646F">
        <w:rPr>
          <w:szCs w:val="22"/>
          <w:lang w:eastAsia="en-US"/>
        </w:rPr>
        <w:tab/>
      </w:r>
      <w:r w:rsidRPr="00F8646F">
        <w:rPr>
          <w:b/>
          <w:bCs/>
          <w:szCs w:val="22"/>
          <w:lang w:eastAsia="en-US"/>
        </w:rPr>
        <w:t>Καμπύλη Kaplan-Meier της Αξιολογούμενης από το Ευρωπαϊκό Δίκτυο για το ΛΚΜ</w:t>
      </w:r>
      <w:r w:rsidR="006E4C63">
        <w:rPr>
          <w:b/>
          <w:bCs/>
          <w:szCs w:val="22"/>
          <w:lang w:eastAsia="en-US"/>
        </w:rPr>
        <w:t xml:space="preserve"> </w:t>
      </w:r>
      <w:r w:rsidRPr="00F8646F">
        <w:rPr>
          <w:b/>
          <w:bCs/>
          <w:szCs w:val="22"/>
          <w:lang w:eastAsia="en-US"/>
        </w:rPr>
        <w:t xml:space="preserve">Επιβίωσης χωρίς Αποτυχία στη Μελέτη TRIANGLE (πληθυσμός </w:t>
      </w:r>
      <w:r w:rsidRPr="00F8646F">
        <w:rPr>
          <w:b/>
          <w:bCs/>
          <w:sz w:val="20"/>
          <w:lang w:eastAsia="en-US"/>
        </w:rPr>
        <w:t>FAS)</w:t>
      </w:r>
      <w:r w:rsidRPr="00AE42F6">
        <w:rPr>
          <w:b/>
          <w:bCs/>
          <w:szCs w:val="22"/>
          <w:lang w:eastAsia="en-US"/>
        </w:rPr>
        <w:t>*</w:t>
      </w:r>
    </w:p>
    <w:p w14:paraId="0C601AB5" w14:textId="77777777" w:rsidR="0081774E" w:rsidRPr="00F8646F" w:rsidRDefault="0081774E" w:rsidP="0081774E">
      <w:pPr>
        <w:keepNext/>
        <w:ind w:left="1134" w:hanging="1134"/>
        <w:rPr>
          <w:b/>
        </w:rPr>
      </w:pPr>
      <w:r w:rsidRPr="00F8646F">
        <w:rPr>
          <w:b/>
        </w:rPr>
        <w:drawing>
          <wp:inline distT="0" distB="0" distL="0" distR="0" wp14:anchorId="1A511D3D" wp14:editId="34DB63EF">
            <wp:extent cx="5771515" cy="5025390"/>
            <wp:effectExtent l="0" t="0" r="63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71515" cy="5025390"/>
                    </a:xfrm>
                    <a:prstGeom prst="rect">
                      <a:avLst/>
                    </a:prstGeom>
                    <a:noFill/>
                    <a:ln>
                      <a:noFill/>
                    </a:ln>
                  </pic:spPr>
                </pic:pic>
              </a:graphicData>
            </a:graphic>
          </wp:inline>
        </w:drawing>
      </w:r>
    </w:p>
    <w:p w14:paraId="5DED4FF1" w14:textId="77777777" w:rsidR="0081774E" w:rsidRPr="00F8646F" w:rsidRDefault="0081774E" w:rsidP="0081774E">
      <w:pPr>
        <w:pStyle w:val="FigureFootnote"/>
        <w:rPr>
          <w:lang w:val="el-GR"/>
        </w:rPr>
      </w:pPr>
      <w:r w:rsidRPr="00AE42F6">
        <w:rPr>
          <w:sz w:val="22"/>
          <w:szCs w:val="22"/>
          <w:vertAlign w:val="superscript"/>
          <w:lang w:val="el-GR"/>
        </w:rPr>
        <w:t>*</w:t>
      </w:r>
      <w:r w:rsidRPr="00AE42F6">
        <w:rPr>
          <w:sz w:val="22"/>
          <w:szCs w:val="22"/>
          <w:lang w:val="el-GR"/>
        </w:rPr>
        <w:tab/>
      </w:r>
      <w:r w:rsidRPr="00AE42F6">
        <w:rPr>
          <w:sz w:val="18"/>
          <w:szCs w:val="18"/>
          <w:lang w:val="el-GR"/>
        </w:rPr>
        <w:t>I=IMBRUVICA, A=ASCT</w:t>
      </w:r>
    </w:p>
    <w:p w14:paraId="7420C79C" w14:textId="77777777" w:rsidR="0081774E" w:rsidRPr="00F8646F" w:rsidRDefault="0081774E" w:rsidP="0081774E"/>
    <w:p w14:paraId="28969D91" w14:textId="77777777" w:rsidR="0081774E" w:rsidRPr="00F8646F" w:rsidRDefault="0081774E" w:rsidP="0081774E">
      <w:pPr>
        <w:keepNext/>
        <w:ind w:left="1134" w:hanging="1134"/>
        <w:rPr>
          <w:b/>
        </w:rPr>
      </w:pPr>
      <w:r w:rsidRPr="00F8646F">
        <w:rPr>
          <w:b/>
          <w:bCs/>
          <w:szCs w:val="22"/>
          <w:lang w:eastAsia="en-US"/>
        </w:rPr>
        <w:lastRenderedPageBreak/>
        <w:t>Εικόνα 2:</w:t>
      </w:r>
      <w:r w:rsidRPr="00F8646F">
        <w:rPr>
          <w:szCs w:val="22"/>
          <w:lang w:eastAsia="en-US"/>
        </w:rPr>
        <w:tab/>
      </w:r>
      <w:r w:rsidRPr="00F8646F">
        <w:rPr>
          <w:b/>
          <w:bCs/>
          <w:szCs w:val="22"/>
          <w:lang w:eastAsia="en-US"/>
        </w:rPr>
        <w:t>Καμπύλη Kaplan-Meier Curve της OS</w:t>
      </w:r>
      <w:r w:rsidRPr="00F8646F">
        <w:rPr>
          <w:szCs w:val="22"/>
          <w:vertAlign w:val="superscript"/>
          <w:lang w:eastAsia="en-US"/>
        </w:rPr>
        <w:t>§</w:t>
      </w:r>
      <w:r w:rsidRPr="00F8646F">
        <w:rPr>
          <w:b/>
          <w:bCs/>
          <w:szCs w:val="22"/>
          <w:lang w:eastAsia="en-US"/>
        </w:rPr>
        <w:t xml:space="preserve"> στη </w:t>
      </w:r>
      <w:r w:rsidR="00401859">
        <w:rPr>
          <w:b/>
          <w:bCs/>
          <w:szCs w:val="22"/>
          <w:lang w:eastAsia="en-US"/>
        </w:rPr>
        <w:t>Μ</w:t>
      </w:r>
      <w:r w:rsidRPr="00F8646F">
        <w:rPr>
          <w:b/>
          <w:bCs/>
          <w:szCs w:val="22"/>
          <w:lang w:eastAsia="en-US"/>
        </w:rPr>
        <w:t>ελέτη TRIANGLE</w:t>
      </w:r>
      <w:r w:rsidRPr="0072495A">
        <w:rPr>
          <w:b/>
          <w:bCs/>
          <w:szCs w:val="22"/>
          <w:lang w:eastAsia="en-US"/>
        </w:rPr>
        <w:t xml:space="preserve"> </w:t>
      </w:r>
      <w:r w:rsidRPr="00AE42F6">
        <w:rPr>
          <w:b/>
          <w:bCs/>
          <w:szCs w:val="22"/>
          <w:lang w:eastAsia="en-US"/>
        </w:rPr>
        <w:t>(πληθυσμός FAS)</w:t>
      </w:r>
      <w:r w:rsidRPr="00AE42F6">
        <w:rPr>
          <w:b/>
          <w:bCs/>
          <w:szCs w:val="22"/>
          <w:vertAlign w:val="superscript"/>
          <w:lang w:eastAsia="en-US"/>
        </w:rPr>
        <w:t>*</w:t>
      </w:r>
    </w:p>
    <w:p w14:paraId="35277AC0" w14:textId="77777777" w:rsidR="0081774E" w:rsidRPr="00F8646F" w:rsidRDefault="0081774E" w:rsidP="0081774E">
      <w:pPr>
        <w:keepNext/>
        <w:ind w:left="1134" w:hanging="1134"/>
        <w:rPr>
          <w:b/>
        </w:rPr>
      </w:pPr>
      <w:r w:rsidRPr="00F8646F">
        <w:rPr>
          <w:b/>
        </w:rPr>
        <w:drawing>
          <wp:inline distT="0" distB="0" distL="0" distR="0" wp14:anchorId="5F959932" wp14:editId="0922F70C">
            <wp:extent cx="5771515" cy="5025390"/>
            <wp:effectExtent l="0" t="0" r="635"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1515" cy="5025390"/>
                    </a:xfrm>
                    <a:prstGeom prst="rect">
                      <a:avLst/>
                    </a:prstGeom>
                    <a:noFill/>
                    <a:ln>
                      <a:noFill/>
                    </a:ln>
                  </pic:spPr>
                </pic:pic>
              </a:graphicData>
            </a:graphic>
          </wp:inline>
        </w:drawing>
      </w:r>
    </w:p>
    <w:p w14:paraId="469CDEA2" w14:textId="77777777" w:rsidR="0081774E" w:rsidRPr="00AE42F6" w:rsidRDefault="0081774E" w:rsidP="0081774E">
      <w:pPr>
        <w:pStyle w:val="FigureFootnote"/>
        <w:rPr>
          <w:sz w:val="18"/>
          <w:szCs w:val="18"/>
          <w:lang w:val="el-GR"/>
        </w:rPr>
      </w:pPr>
      <w:r w:rsidRPr="00AE42F6">
        <w:rPr>
          <w:sz w:val="22"/>
          <w:szCs w:val="22"/>
          <w:vertAlign w:val="superscript"/>
          <w:lang w:val="el-GR"/>
        </w:rPr>
        <w:t>*</w:t>
      </w:r>
      <w:r w:rsidRPr="00AE42F6">
        <w:rPr>
          <w:sz w:val="22"/>
          <w:szCs w:val="22"/>
          <w:lang w:val="el-GR"/>
        </w:rPr>
        <w:tab/>
      </w:r>
      <w:r w:rsidRPr="00AE42F6">
        <w:rPr>
          <w:sz w:val="18"/>
          <w:szCs w:val="18"/>
          <w:lang w:val="el-GR"/>
        </w:rPr>
        <w:t>I=IMBRUV</w:t>
      </w:r>
      <w:r w:rsidR="0024052C">
        <w:rPr>
          <w:sz w:val="18"/>
          <w:szCs w:val="18"/>
        </w:rPr>
        <w:t>IC</w:t>
      </w:r>
      <w:r w:rsidRPr="00AE42F6">
        <w:rPr>
          <w:sz w:val="18"/>
          <w:szCs w:val="18"/>
          <w:lang w:val="el-GR"/>
        </w:rPr>
        <w:t>A, A=ASCT</w:t>
      </w:r>
    </w:p>
    <w:p w14:paraId="0B15C040" w14:textId="77777777" w:rsidR="0081774E" w:rsidRPr="00AE42F6" w:rsidRDefault="0081774E" w:rsidP="0081774E">
      <w:pPr>
        <w:pStyle w:val="FigureFootnote"/>
        <w:rPr>
          <w:sz w:val="18"/>
          <w:szCs w:val="18"/>
          <w:lang w:val="el-GR"/>
        </w:rPr>
      </w:pPr>
      <w:r w:rsidRPr="00AE42F6">
        <w:rPr>
          <w:sz w:val="22"/>
          <w:szCs w:val="22"/>
          <w:vertAlign w:val="superscript"/>
          <w:lang w:val="el-GR"/>
        </w:rPr>
        <w:t>§</w:t>
      </w:r>
      <w:r w:rsidRPr="00AE42F6">
        <w:rPr>
          <w:sz w:val="18"/>
          <w:szCs w:val="18"/>
          <w:lang w:val="el-GR"/>
        </w:rPr>
        <w:t>Τα παρουσιαζόμενα αποτελέσματα προκύπτουν από περιγραφική ανάλυση</w:t>
      </w:r>
    </w:p>
    <w:p w14:paraId="5C7D1118" w14:textId="77777777" w:rsidR="0081774E" w:rsidRPr="00F8646F" w:rsidRDefault="0081774E" w:rsidP="0081774E">
      <w:pPr>
        <w:keepNext/>
        <w:tabs>
          <w:tab w:val="clear" w:pos="567"/>
        </w:tabs>
        <w:rPr>
          <w:i/>
        </w:rPr>
      </w:pPr>
    </w:p>
    <w:p w14:paraId="4505A840" w14:textId="77777777" w:rsidR="0081774E" w:rsidRPr="00F8646F" w:rsidRDefault="0081774E" w:rsidP="0081774E">
      <w:pPr>
        <w:keepNext/>
        <w:tabs>
          <w:tab w:val="clear" w:pos="567"/>
        </w:tabs>
        <w:rPr>
          <w:i/>
          <w:szCs w:val="22"/>
        </w:rPr>
      </w:pPr>
      <w:r w:rsidRPr="00F8646F">
        <w:rPr>
          <w:i/>
          <w:iCs/>
          <w:szCs w:val="22"/>
          <w:lang w:eastAsia="en-US"/>
        </w:rPr>
        <w:t xml:space="preserve">Ασθενείς με ΛΚΜ οι οποίοι έχουν λάβει τουλάχιστον μία προηγούμενη θεραπεία </w:t>
      </w:r>
    </w:p>
    <w:p w14:paraId="051473A0" w14:textId="77777777" w:rsidR="0081774E" w:rsidRPr="00F8646F" w:rsidRDefault="0081774E" w:rsidP="0081774E">
      <w:pPr>
        <w:keepNext/>
        <w:tabs>
          <w:tab w:val="clear" w:pos="567"/>
        </w:tabs>
      </w:pPr>
      <w:r w:rsidRPr="00F8646F">
        <w:rPr>
          <w:i/>
          <w:iCs/>
          <w:szCs w:val="22"/>
          <w:lang w:eastAsia="en-US"/>
        </w:rPr>
        <w:t>Μονοθεραπεία</w:t>
      </w:r>
    </w:p>
    <w:p w14:paraId="7CA46277" w14:textId="77777777" w:rsidR="003D1DAC" w:rsidRPr="00F8646F" w:rsidRDefault="00C473D2" w:rsidP="002B7D22">
      <w:pPr>
        <w:tabs>
          <w:tab w:val="clear" w:pos="567"/>
        </w:tabs>
        <w:contextualSpacing/>
        <w:rPr>
          <w:szCs w:val="22"/>
        </w:rPr>
      </w:pPr>
      <w:r w:rsidRPr="00F8646F">
        <w:t>Η ασφάλεια και η αποτελεσματικότητα του IMBRUVICA σε ασθενείς με υποτροπιάζον ή ανθεκτικό ΛΚΜ αξιολογήθηκαν σε μία μονή, ανοιχτού σχεδιασμού, πολυκεντρική μελέτη φάσης 2 (PCYC</w:t>
      </w:r>
      <w:r w:rsidRPr="00F8646F">
        <w:noBreakHyphen/>
        <w:t>1104</w:t>
      </w:r>
      <w:r w:rsidRPr="00F8646F">
        <w:noBreakHyphen/>
        <w:t>CA) με 111 ασθενείς. Η διάμεση ηλικία ήταν τα 68 έτη (εύρος: 40 έως 84 έτη), το 77% ήταν άρρενες και το 92% Καυκάσιοι. Οι ασθενείς με κατάσταση λειτουργικότητας κατά ECOG 3 ή μεγαλύτερη αποκλείονταν από τη μελέτη. Ο διάμεσος χρόνος από τη διάγνωση ήταν 42 μήνες, και ο διάμεσος αριθμός προηγούμενων θεραπειών ήταν 3 (εύρος: 1 έως 5 θεραπείες), συμπεριλαμβανομένου 35% με προηγούμενη θεραπεία με υψηλή δόση χημειοθεραπείας, 43% με προηγούμενη θεραπεία με βορτεζομίμπη, 24% με προηγούμενη θεραπεία με λεναλιδομίδη και 11% με προηγούμενη μεταμόσχευση αυτόλογων ή αλλογενών αρχέγονων κυττάρων. Κατά την έναρξη, το 39% των ασθενών είχε ογκώδη νόσο (≥ 5 cm), το 49% είχε βαθμολογία υψηλού κινδύνου σύμφωνα με τον δείκτη MIPI (Simplified MCL International Prognostic Index), και το 72% είχε προχωρημένη νόσο (εξωλεμφαδενική και/ή διήθηση του μυελού των οστών) κατά τον προκαταρκτικό έλεγχο (screening).</w:t>
      </w:r>
    </w:p>
    <w:p w14:paraId="496268EA" w14:textId="77777777" w:rsidR="003D1DAC" w:rsidRPr="00F8646F" w:rsidRDefault="003D1DAC" w:rsidP="002B7D22">
      <w:pPr>
        <w:tabs>
          <w:tab w:val="clear" w:pos="567"/>
        </w:tabs>
        <w:contextualSpacing/>
        <w:rPr>
          <w:szCs w:val="22"/>
        </w:rPr>
      </w:pPr>
    </w:p>
    <w:p w14:paraId="5F5FB23F" w14:textId="06C4CEBA" w:rsidR="003D1DAC" w:rsidRPr="00F8646F" w:rsidRDefault="00C473D2" w:rsidP="002B7D22">
      <w:pPr>
        <w:tabs>
          <w:tab w:val="clear" w:pos="567"/>
        </w:tabs>
        <w:contextualSpacing/>
        <w:rPr>
          <w:szCs w:val="22"/>
        </w:rPr>
      </w:pPr>
      <w:r w:rsidRPr="00F8646F">
        <w:t>Το IMBRUVICA χορηγήθηκε από στόματος στα 560 mg μία φορά την ημέρα μέχρι εξέλιξης της νόσου ή μη αποδεκτής τοξικότητας. Η ανταπόκριση του όγκου εκτιμήθηκε σύμφωνα με τα αναθεωρημένα κριτήρια της Διεθνούς Ομάδας Εργασίας (IWG) για το μη-Hodgkin λέμφωμα (NHL). Το κύριο καταληκτικό σημείο σε αυτή τη μελέτη ήταν το συνολικό ποσοστό ανταπόκρισης (ORR) κατά την εκτίμηση του ερευνητή. Οι ανταποκρίσεις στο IMBRUVICA εμφανίζονται στον Πίνακα </w:t>
      </w:r>
      <w:r w:rsidR="0081774E" w:rsidRPr="00F8646F">
        <w:rPr>
          <w:lang w:val="es-ES"/>
        </w:rPr>
        <w:t>5</w:t>
      </w:r>
      <w:r w:rsidRPr="00F8646F">
        <w:t>.</w:t>
      </w:r>
    </w:p>
    <w:p w14:paraId="75460189" w14:textId="77777777" w:rsidR="003D1DAC" w:rsidRPr="00F8646F" w:rsidRDefault="003D1DAC" w:rsidP="002B7D22">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3"/>
        <w:gridCol w:w="3418"/>
      </w:tblGrid>
      <w:tr w:rsidR="003D1DAC" w:rsidRPr="00F8646F" w14:paraId="713DC04A" w14:textId="77777777">
        <w:trPr>
          <w:cantSplit/>
        </w:trPr>
        <w:tc>
          <w:tcPr>
            <w:tcW w:w="9072" w:type="dxa"/>
            <w:gridSpan w:val="2"/>
            <w:tcBorders>
              <w:top w:val="nil"/>
              <w:left w:val="nil"/>
              <w:bottom w:val="single" w:sz="4" w:space="0" w:color="auto"/>
              <w:right w:val="nil"/>
            </w:tcBorders>
          </w:tcPr>
          <w:p w14:paraId="19B5DF21" w14:textId="473B65E6" w:rsidR="003D1DAC" w:rsidRPr="00F8646F" w:rsidRDefault="00C473D2" w:rsidP="002B7D22">
            <w:pPr>
              <w:keepNext/>
              <w:ind w:left="1134" w:hanging="1134"/>
              <w:contextualSpacing/>
              <w:rPr>
                <w:b/>
              </w:rPr>
            </w:pPr>
            <w:r w:rsidRPr="00F8646F">
              <w:rPr>
                <w:b/>
              </w:rPr>
              <w:lastRenderedPageBreak/>
              <w:t>Πίνακας </w:t>
            </w:r>
            <w:r w:rsidR="0081774E" w:rsidRPr="00F8646F">
              <w:rPr>
                <w:b/>
              </w:rPr>
              <w:t>5</w:t>
            </w:r>
            <w:r w:rsidRPr="00F8646F">
              <w:rPr>
                <w:b/>
              </w:rPr>
              <w:t>:</w:t>
            </w:r>
            <w:r w:rsidRPr="00F8646F">
              <w:rPr>
                <w:b/>
              </w:rPr>
              <w:tab/>
              <w:t>ORR και DOR σε ασθενείς με υποτροπιάζον ή ανθεκτικό ΛΚΜ (Μελέτη PCYC</w:t>
            </w:r>
            <w:r w:rsidRPr="00F8646F">
              <w:rPr>
                <w:b/>
              </w:rPr>
              <w:noBreakHyphen/>
              <w:t>1104</w:t>
            </w:r>
            <w:r w:rsidRPr="00F8646F">
              <w:rPr>
                <w:b/>
              </w:rPr>
              <w:noBreakHyphen/>
              <w:t>CA)</w:t>
            </w:r>
          </w:p>
        </w:tc>
      </w:tr>
      <w:tr w:rsidR="003D1DAC" w:rsidRPr="00F8646F" w14:paraId="109E4032" w14:textId="77777777">
        <w:trPr>
          <w:cantSplit/>
        </w:trPr>
        <w:tc>
          <w:tcPr>
            <w:tcW w:w="5654" w:type="dxa"/>
            <w:tcBorders>
              <w:top w:val="single" w:sz="4" w:space="0" w:color="auto"/>
            </w:tcBorders>
          </w:tcPr>
          <w:p w14:paraId="6906C5C6" w14:textId="77777777" w:rsidR="003D1DAC" w:rsidRPr="00F8646F" w:rsidRDefault="003D1DAC" w:rsidP="002B7D22">
            <w:pPr>
              <w:keepNext/>
              <w:contextualSpacing/>
              <w:jc w:val="center"/>
            </w:pPr>
          </w:p>
        </w:tc>
        <w:tc>
          <w:tcPr>
            <w:tcW w:w="3418" w:type="dxa"/>
            <w:tcBorders>
              <w:top w:val="single" w:sz="4" w:space="0" w:color="auto"/>
            </w:tcBorders>
          </w:tcPr>
          <w:p w14:paraId="43DE368A" w14:textId="77777777" w:rsidR="003D1DAC" w:rsidRPr="00F8646F" w:rsidRDefault="00C473D2" w:rsidP="002B7D22">
            <w:pPr>
              <w:keepNext/>
              <w:contextualSpacing/>
              <w:jc w:val="center"/>
              <w:rPr>
                <w:b/>
              </w:rPr>
            </w:pPr>
            <w:r w:rsidRPr="00F8646F">
              <w:rPr>
                <w:b/>
              </w:rPr>
              <w:t>Σύνολο</w:t>
            </w:r>
          </w:p>
          <w:p w14:paraId="3EDF1E68" w14:textId="77777777" w:rsidR="003D1DAC" w:rsidRPr="00F8646F" w:rsidRDefault="00C473D2" w:rsidP="002B7D22">
            <w:pPr>
              <w:keepNext/>
              <w:contextualSpacing/>
              <w:jc w:val="center"/>
            </w:pPr>
            <w:r w:rsidRPr="00F8646F">
              <w:rPr>
                <w:b/>
              </w:rPr>
              <w:t>N=111</w:t>
            </w:r>
          </w:p>
        </w:tc>
      </w:tr>
      <w:tr w:rsidR="003D1DAC" w:rsidRPr="00F8646F" w14:paraId="32F485B7" w14:textId="77777777">
        <w:trPr>
          <w:cantSplit/>
        </w:trPr>
        <w:tc>
          <w:tcPr>
            <w:tcW w:w="5654" w:type="dxa"/>
          </w:tcPr>
          <w:p w14:paraId="22116B6C" w14:textId="77777777" w:rsidR="003D1DAC" w:rsidRPr="00F8646F" w:rsidRDefault="00C473D2" w:rsidP="002B7D22">
            <w:pPr>
              <w:tabs>
                <w:tab w:val="clear" w:pos="567"/>
              </w:tabs>
              <w:contextualSpacing/>
              <w:rPr>
                <w:szCs w:val="22"/>
              </w:rPr>
            </w:pPr>
            <w:r w:rsidRPr="00F8646F">
              <w:t>ORR (%)</w:t>
            </w:r>
          </w:p>
        </w:tc>
        <w:tc>
          <w:tcPr>
            <w:tcW w:w="3418" w:type="dxa"/>
            <w:vAlign w:val="bottom"/>
          </w:tcPr>
          <w:p w14:paraId="1152DCFD" w14:textId="77777777" w:rsidR="003D1DAC" w:rsidRPr="00F8646F" w:rsidRDefault="00C473D2" w:rsidP="002B7D22">
            <w:pPr>
              <w:contextualSpacing/>
              <w:jc w:val="center"/>
            </w:pPr>
            <w:r w:rsidRPr="00F8646F">
              <w:t>67,6</w:t>
            </w:r>
          </w:p>
        </w:tc>
      </w:tr>
      <w:tr w:rsidR="003D1DAC" w:rsidRPr="00F8646F" w14:paraId="1F46E89A" w14:textId="77777777">
        <w:trPr>
          <w:cantSplit/>
        </w:trPr>
        <w:tc>
          <w:tcPr>
            <w:tcW w:w="5654" w:type="dxa"/>
          </w:tcPr>
          <w:p w14:paraId="69BA92F9" w14:textId="77777777" w:rsidR="003D1DAC" w:rsidRPr="00F8646F" w:rsidRDefault="00C473D2" w:rsidP="002B7D22">
            <w:pPr>
              <w:tabs>
                <w:tab w:val="clear" w:pos="567"/>
              </w:tabs>
              <w:contextualSpacing/>
              <w:rPr>
                <w:szCs w:val="22"/>
              </w:rPr>
            </w:pPr>
            <w:r w:rsidRPr="00F8646F">
              <w:t>95% CI (%)</w:t>
            </w:r>
          </w:p>
        </w:tc>
        <w:tc>
          <w:tcPr>
            <w:tcW w:w="3418" w:type="dxa"/>
            <w:vAlign w:val="bottom"/>
          </w:tcPr>
          <w:p w14:paraId="35A53DF6" w14:textId="77777777" w:rsidR="003D1DAC" w:rsidRPr="00F8646F" w:rsidRDefault="00C473D2" w:rsidP="002B7D22">
            <w:pPr>
              <w:contextualSpacing/>
              <w:jc w:val="center"/>
            </w:pPr>
            <w:r w:rsidRPr="00F8646F">
              <w:t>(58,0, 76,1)</w:t>
            </w:r>
          </w:p>
        </w:tc>
      </w:tr>
      <w:tr w:rsidR="003D1DAC" w:rsidRPr="00F8646F" w14:paraId="0ACB1B6C" w14:textId="77777777">
        <w:trPr>
          <w:cantSplit/>
        </w:trPr>
        <w:tc>
          <w:tcPr>
            <w:tcW w:w="5654" w:type="dxa"/>
          </w:tcPr>
          <w:p w14:paraId="7E561470" w14:textId="77777777" w:rsidR="003D1DAC" w:rsidRPr="00F8646F" w:rsidRDefault="00C473D2" w:rsidP="002B7D22">
            <w:pPr>
              <w:tabs>
                <w:tab w:val="clear" w:pos="567"/>
              </w:tabs>
              <w:contextualSpacing/>
              <w:rPr>
                <w:szCs w:val="22"/>
              </w:rPr>
            </w:pPr>
            <w:r w:rsidRPr="00F8646F">
              <w:t>CR (%)</w:t>
            </w:r>
          </w:p>
        </w:tc>
        <w:tc>
          <w:tcPr>
            <w:tcW w:w="3418" w:type="dxa"/>
            <w:vAlign w:val="bottom"/>
          </w:tcPr>
          <w:p w14:paraId="475B0B3E" w14:textId="77777777" w:rsidR="003D1DAC" w:rsidRPr="00F8646F" w:rsidRDefault="00C473D2" w:rsidP="002B7D22">
            <w:pPr>
              <w:contextualSpacing/>
              <w:jc w:val="center"/>
            </w:pPr>
            <w:r w:rsidRPr="00F8646F">
              <w:t>20,7</w:t>
            </w:r>
          </w:p>
        </w:tc>
      </w:tr>
      <w:tr w:rsidR="003D1DAC" w:rsidRPr="00F8646F" w14:paraId="63D35EEC" w14:textId="77777777">
        <w:trPr>
          <w:cantSplit/>
        </w:trPr>
        <w:tc>
          <w:tcPr>
            <w:tcW w:w="5654" w:type="dxa"/>
          </w:tcPr>
          <w:p w14:paraId="2CE7C62B" w14:textId="77777777" w:rsidR="003D1DAC" w:rsidRPr="00F8646F" w:rsidRDefault="00C473D2" w:rsidP="002B7D22">
            <w:pPr>
              <w:tabs>
                <w:tab w:val="clear" w:pos="567"/>
              </w:tabs>
              <w:contextualSpacing/>
              <w:rPr>
                <w:szCs w:val="22"/>
              </w:rPr>
            </w:pPr>
            <w:r w:rsidRPr="00F8646F">
              <w:t>PR (%)</w:t>
            </w:r>
          </w:p>
        </w:tc>
        <w:tc>
          <w:tcPr>
            <w:tcW w:w="3418" w:type="dxa"/>
            <w:vAlign w:val="bottom"/>
          </w:tcPr>
          <w:p w14:paraId="52AA217B" w14:textId="77777777" w:rsidR="003D1DAC" w:rsidRPr="00F8646F" w:rsidRDefault="00C473D2" w:rsidP="002B7D22">
            <w:pPr>
              <w:contextualSpacing/>
              <w:jc w:val="center"/>
            </w:pPr>
            <w:r w:rsidRPr="00F8646F">
              <w:t>46,8</w:t>
            </w:r>
          </w:p>
        </w:tc>
      </w:tr>
      <w:tr w:rsidR="003D1DAC" w:rsidRPr="00F8646F" w14:paraId="4B1E7BF4" w14:textId="77777777">
        <w:trPr>
          <w:cantSplit/>
        </w:trPr>
        <w:tc>
          <w:tcPr>
            <w:tcW w:w="5654" w:type="dxa"/>
          </w:tcPr>
          <w:p w14:paraId="3EED6B83" w14:textId="77777777" w:rsidR="003D1DAC" w:rsidRPr="00F8646F" w:rsidRDefault="00C473D2" w:rsidP="002B7D22">
            <w:pPr>
              <w:tabs>
                <w:tab w:val="clear" w:pos="567"/>
              </w:tabs>
              <w:contextualSpacing/>
              <w:rPr>
                <w:szCs w:val="22"/>
              </w:rPr>
            </w:pPr>
            <w:r w:rsidRPr="00F8646F">
              <w:t>Διάμεση DOR (CR+PR) (μήνες)</w:t>
            </w:r>
          </w:p>
        </w:tc>
        <w:tc>
          <w:tcPr>
            <w:tcW w:w="3418" w:type="dxa"/>
            <w:vAlign w:val="bottom"/>
          </w:tcPr>
          <w:p w14:paraId="35424A05" w14:textId="77777777" w:rsidR="003D1DAC" w:rsidRPr="00F8646F" w:rsidRDefault="00C473D2" w:rsidP="002B7D22">
            <w:pPr>
              <w:contextualSpacing/>
              <w:jc w:val="center"/>
            </w:pPr>
            <w:r w:rsidRPr="00F8646F">
              <w:t>17,5 (15,8, NR)</w:t>
            </w:r>
          </w:p>
        </w:tc>
      </w:tr>
      <w:tr w:rsidR="003D1DAC" w:rsidRPr="00F8646F" w14:paraId="770A26C4" w14:textId="77777777">
        <w:trPr>
          <w:cantSplit/>
        </w:trPr>
        <w:tc>
          <w:tcPr>
            <w:tcW w:w="5654" w:type="dxa"/>
          </w:tcPr>
          <w:p w14:paraId="6B862D2F" w14:textId="77777777" w:rsidR="003D1DAC" w:rsidRPr="00F8646F" w:rsidRDefault="00C473D2" w:rsidP="002B7D22">
            <w:pPr>
              <w:tabs>
                <w:tab w:val="clear" w:pos="567"/>
              </w:tabs>
              <w:contextualSpacing/>
              <w:rPr>
                <w:szCs w:val="22"/>
                <w:highlight w:val="yellow"/>
              </w:rPr>
            </w:pPr>
            <w:r w:rsidRPr="00F8646F">
              <w:t>Διάμεσος χρόνος έως την πρώτη ανταπόκριση, μήνες (εύρος)</w:t>
            </w:r>
          </w:p>
        </w:tc>
        <w:tc>
          <w:tcPr>
            <w:tcW w:w="3418" w:type="dxa"/>
          </w:tcPr>
          <w:p w14:paraId="15805358" w14:textId="77777777" w:rsidR="003D1DAC" w:rsidRPr="00F8646F" w:rsidRDefault="00C473D2" w:rsidP="002B7D22">
            <w:pPr>
              <w:contextualSpacing/>
              <w:jc w:val="center"/>
            </w:pPr>
            <w:r w:rsidRPr="00F8646F">
              <w:t>1,9 (1,4</w:t>
            </w:r>
            <w:r w:rsidRPr="00F8646F">
              <w:noBreakHyphen/>
              <w:t>13,7)</w:t>
            </w:r>
          </w:p>
        </w:tc>
      </w:tr>
      <w:tr w:rsidR="003D1DAC" w:rsidRPr="00F8646F" w14:paraId="542CEC79" w14:textId="77777777">
        <w:trPr>
          <w:cantSplit/>
        </w:trPr>
        <w:tc>
          <w:tcPr>
            <w:tcW w:w="5654" w:type="dxa"/>
            <w:tcBorders>
              <w:bottom w:val="single" w:sz="4" w:space="0" w:color="auto"/>
            </w:tcBorders>
          </w:tcPr>
          <w:p w14:paraId="5B7E1833" w14:textId="77777777" w:rsidR="003D1DAC" w:rsidRPr="00F8646F" w:rsidRDefault="00C473D2" w:rsidP="002B7D22">
            <w:pPr>
              <w:tabs>
                <w:tab w:val="clear" w:pos="567"/>
              </w:tabs>
              <w:contextualSpacing/>
              <w:rPr>
                <w:szCs w:val="22"/>
              </w:rPr>
            </w:pPr>
            <w:r w:rsidRPr="00F8646F">
              <w:t>Διάμεσος χρόνος έως την πλήρη ανταπόκριση (CR), μήνες (εύρος)</w:t>
            </w:r>
          </w:p>
        </w:tc>
        <w:tc>
          <w:tcPr>
            <w:tcW w:w="3418" w:type="dxa"/>
            <w:tcBorders>
              <w:bottom w:val="single" w:sz="4" w:space="0" w:color="auto"/>
            </w:tcBorders>
          </w:tcPr>
          <w:p w14:paraId="0F73450E" w14:textId="77777777" w:rsidR="003D1DAC" w:rsidRPr="00F8646F" w:rsidRDefault="00C473D2" w:rsidP="002B7D22">
            <w:pPr>
              <w:contextualSpacing/>
              <w:jc w:val="center"/>
            </w:pPr>
            <w:r w:rsidRPr="00F8646F">
              <w:t>5,5 (1,7-11,5)</w:t>
            </w:r>
          </w:p>
        </w:tc>
      </w:tr>
      <w:tr w:rsidR="003D1DAC" w:rsidRPr="00F8646F" w14:paraId="63CE232D" w14:textId="77777777">
        <w:trPr>
          <w:cantSplit/>
        </w:trPr>
        <w:tc>
          <w:tcPr>
            <w:tcW w:w="9072" w:type="dxa"/>
            <w:gridSpan w:val="2"/>
            <w:tcBorders>
              <w:left w:val="nil"/>
              <w:bottom w:val="nil"/>
              <w:right w:val="nil"/>
            </w:tcBorders>
          </w:tcPr>
          <w:p w14:paraId="5A78B53F" w14:textId="77777777" w:rsidR="003D1DAC" w:rsidRPr="00F8646F" w:rsidRDefault="00C473D2" w:rsidP="002B7D22">
            <w:pPr>
              <w:contextualSpacing/>
              <w:rPr>
                <w:sz w:val="20"/>
              </w:rPr>
            </w:pPr>
            <w:r w:rsidRPr="00F8646F">
              <w:rPr>
                <w:sz w:val="18"/>
                <w:szCs w:val="18"/>
              </w:rPr>
              <w:t>CI=διάστημα εμπιστοσύνης, CR=πλήρης ανταπόκριση, DOR=διάρκεια ανταπόκρισης, ORR=συνολικό ποσοστό ανταπόκρισης, PR=μερική ανταπόκριση, NR=δεν επετεύχθη</w:t>
            </w:r>
          </w:p>
        </w:tc>
      </w:tr>
    </w:tbl>
    <w:p w14:paraId="762867C3" w14:textId="77777777" w:rsidR="003D1DAC" w:rsidRPr="00F8646F" w:rsidRDefault="003D1DAC" w:rsidP="002B7D22">
      <w:pPr>
        <w:tabs>
          <w:tab w:val="clear" w:pos="567"/>
        </w:tabs>
        <w:contextualSpacing/>
        <w:rPr>
          <w:szCs w:val="22"/>
        </w:rPr>
      </w:pPr>
    </w:p>
    <w:p w14:paraId="07218BB2" w14:textId="77777777" w:rsidR="003D1DAC" w:rsidRPr="00F8646F" w:rsidRDefault="00C473D2" w:rsidP="002B7D22">
      <w:pPr>
        <w:tabs>
          <w:tab w:val="clear" w:pos="567"/>
        </w:tabs>
        <w:contextualSpacing/>
        <w:rPr>
          <w:szCs w:val="22"/>
        </w:rPr>
      </w:pPr>
      <w:r w:rsidRPr="00F8646F">
        <w:t>Τα δεδομένα αποτελεσματικότητας αξιολογήθηκαν περαιτέρω από μία Ανεξάρτητη Επιτροπή Εξέτασης (IRC) και επέδειξαν ORR της τάξεως του 69% με ποσοστό πλήρους ανταπόκρισης (CR) 21% και ποσοστό μερικής ανταπόκρισης (PR) 48%. Η εκτιμηθείσα από την επιτροπή IRC διάμεση DOR ήταν 19,6 μήνες.</w:t>
      </w:r>
    </w:p>
    <w:p w14:paraId="2CF8D5DA" w14:textId="77777777" w:rsidR="003D1DAC" w:rsidRPr="00F8646F" w:rsidRDefault="003D1DAC" w:rsidP="002B7D22">
      <w:pPr>
        <w:tabs>
          <w:tab w:val="clear" w:pos="567"/>
        </w:tabs>
        <w:contextualSpacing/>
      </w:pPr>
    </w:p>
    <w:p w14:paraId="6130C9C9" w14:textId="77777777" w:rsidR="003D1DAC" w:rsidRPr="00F8646F" w:rsidRDefault="00C473D2" w:rsidP="002B7D22">
      <w:pPr>
        <w:tabs>
          <w:tab w:val="clear" w:pos="567"/>
        </w:tabs>
        <w:contextualSpacing/>
        <w:rPr>
          <w:szCs w:val="22"/>
        </w:rPr>
      </w:pPr>
      <w:r w:rsidRPr="00F8646F">
        <w:t>Η συνολική ανταπόκριση στο IMBRUVICA ήταν ανεξάρτητη της προηγούμενης θεραπείας, συμπεριλαμβανομένης της βορτεζομίμπης και της λεναλιδομίδης, ή των υποκείμενων παραγόντων κινδύνου/προγνωστικών παραγόντων, της ογκώδους νόσου, του φύλου ή της ηλικίας.</w:t>
      </w:r>
    </w:p>
    <w:p w14:paraId="27BA09B3" w14:textId="77777777" w:rsidR="003D1DAC" w:rsidRPr="00F8646F" w:rsidRDefault="003D1DAC" w:rsidP="002B7D22">
      <w:pPr>
        <w:contextualSpacing/>
      </w:pPr>
    </w:p>
    <w:p w14:paraId="2712DE29" w14:textId="77777777" w:rsidR="003D1DAC" w:rsidRPr="00F8646F" w:rsidRDefault="00C473D2" w:rsidP="002B7D22">
      <w:pPr>
        <w:contextualSpacing/>
      </w:pPr>
      <w:r w:rsidRPr="00F8646F">
        <w:t xml:space="preserve">Η ασφάλεια και η αποτελεσματικότητα του IMBRUVICA αποδείχτηκαν σε μια τυχαιοποιημένη φάσης 3, ανοιχτού σχεδιασμού, πολυκεντρική μελέτη που συμπεριλάμβανε 280 ασθενείς με MCL που είχαν λάβει τουλάχιστον μία γραμμή θεραπείας (Μελέτη MCL3001). Οι ασθενείς τυχαιοποιήθηκαν 1:1 για να λάβουν είτε από στόματος IMBRUVICA 560 mg </w:t>
      </w:r>
      <w:r w:rsidRPr="00F8646F">
        <w:rPr>
          <w:iCs/>
        </w:rPr>
        <w:t>μια φορά την ημέρα, για 21 ημέρες ή temsirolimus 175 mg ενδοφλέβια τις Ημέρες 1, 8, 15 του πρώτου κύκλου ακολουθούμενο από 75 mg τις Ημέρες 1, 8, 15 για κάθε επόμενο κύκλο 21-ημερών</w:t>
      </w:r>
      <w:r w:rsidRPr="00F8646F">
        <w:t xml:space="preserve">. Η θεραπεία και στα δύο σκέλη συνεχίστηκε έως εξέλιξης της νόσου ή μη αποδεκτής τοξικότητας. Η διάμεση ηλικία ήταν 68 έτη (εύρος, 34; 88 έτη), 74% ήταν άρρενες και 87% ήταν Καυκάσιοι. </w:t>
      </w:r>
      <w:r w:rsidRPr="00F8646F">
        <w:rPr>
          <w:szCs w:val="24"/>
        </w:rPr>
        <w:t>Ο διάμεσος χρόνος από την διάγνωση</w:t>
      </w:r>
      <w:r w:rsidRPr="00F8646F">
        <w:t xml:space="preserve"> ήταν 43 μήνες και ο διάμεσος αριθμός των προηγούμενων θεραπειών ήταν 2 (εύρος: 1 έως 9 θεραπείες), συμπεριλαμβανομένου 51% με προηγούμενη θεραπεία με υψηλή δόση χημειοθεραπεία, 18% με προηγούμενη θεραπεία με βορτεζομίμπη, 5% με προηγούμενη θεραπεία με λεναλιδομίδη, και 24% που είχαν υποβληθεί σε μεταμόσχευση αρχέγονων αιμοποιητικών κυττάρων. Κατά την έναρξη, το 53% των ασθενών παρουσίαζε ογκώδη νόσο (≥ 5 cm), 21% παρουσίαζε βαθμολογία υψηλού κινδύνου κατά Simplified MIPI, 60% παρουσίαζε εξωλεμφαδενική νόσο και 54% παρουσίαζε διήθηση του μυελού των οστών κατά τον έλεγχο.</w:t>
      </w:r>
    </w:p>
    <w:p w14:paraId="19E1A556" w14:textId="77777777" w:rsidR="003D1DAC" w:rsidRPr="00F8646F" w:rsidRDefault="003D1DAC" w:rsidP="002B7D22">
      <w:pPr>
        <w:contextualSpacing/>
      </w:pPr>
    </w:p>
    <w:p w14:paraId="009090F0" w14:textId="246E83E4" w:rsidR="003D1DAC" w:rsidRPr="00F8646F" w:rsidRDefault="00C473D2" w:rsidP="002B7D22">
      <w:pPr>
        <w:contextualSpacing/>
      </w:pPr>
      <w:r w:rsidRPr="00F8646F">
        <w:t>Η επιβίωση χωρίς εξέλιξη της νόσου (PFS) αξιολογήθηκε από την Επιτροπή IRC σύμφωνα με τα αναθεωρημένα κριτήρια της Διεθνούς Ομάδας Εργασίας (IWG) για το μη-Hodgkin λέμφωμα (NHL). Τα δεδομένα αποτελεσματικότητας για τη Μελέτη MCL3001 παρουσιάζονται στον Πίνακα </w:t>
      </w:r>
      <w:r w:rsidR="00963003" w:rsidRPr="00F8646F">
        <w:t>6</w:t>
      </w:r>
      <w:r w:rsidRPr="00F8646F">
        <w:t xml:space="preserve"> και η καµπύλη Kaplan Meier για την PFS στην Εικόνα </w:t>
      </w:r>
      <w:r w:rsidR="00963003" w:rsidRPr="00F8646F">
        <w:t>3</w:t>
      </w:r>
      <w:r w:rsidRPr="00F8646F">
        <w:t>.</w:t>
      </w:r>
    </w:p>
    <w:p w14:paraId="4514FF9C" w14:textId="77777777" w:rsidR="003D1DAC" w:rsidRPr="00F8646F" w:rsidRDefault="003D1DAC" w:rsidP="002B7D22">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2709"/>
        <w:gridCol w:w="156"/>
        <w:gridCol w:w="2848"/>
      </w:tblGrid>
      <w:tr w:rsidR="003D1DAC" w:rsidRPr="00F8646F" w14:paraId="555A3699" w14:textId="77777777">
        <w:trPr>
          <w:cantSplit/>
        </w:trPr>
        <w:tc>
          <w:tcPr>
            <w:tcW w:w="9072" w:type="dxa"/>
            <w:gridSpan w:val="4"/>
            <w:tcBorders>
              <w:top w:val="nil"/>
              <w:left w:val="nil"/>
              <w:right w:val="nil"/>
            </w:tcBorders>
            <w:vAlign w:val="bottom"/>
          </w:tcPr>
          <w:p w14:paraId="519ED4E5" w14:textId="3EC68052" w:rsidR="003D1DAC" w:rsidRPr="00F8646F" w:rsidRDefault="00C473D2" w:rsidP="002B7D22">
            <w:pPr>
              <w:keepNext/>
              <w:ind w:left="1134" w:hanging="1134"/>
              <w:contextualSpacing/>
              <w:rPr>
                <w:b/>
              </w:rPr>
            </w:pPr>
            <w:r w:rsidRPr="00F8646F">
              <w:rPr>
                <w:b/>
              </w:rPr>
              <w:t>Πίνακας </w:t>
            </w:r>
            <w:r w:rsidR="00963003" w:rsidRPr="00F8646F">
              <w:rPr>
                <w:b/>
              </w:rPr>
              <w:t>6</w:t>
            </w:r>
            <w:r w:rsidRPr="00F8646F">
              <w:rPr>
                <w:b/>
              </w:rPr>
              <w:t>:</w:t>
            </w:r>
            <w:r w:rsidRPr="00F8646F">
              <w:rPr>
                <w:b/>
              </w:rPr>
              <w:tab/>
              <w:t>Δεδομένα αποτελεσματικότητας στους ασθενείς με υποτροπιάζον ή ανθεκτικό ΛΚΜ (Μελέτη MCL3001)</w:t>
            </w:r>
          </w:p>
        </w:tc>
      </w:tr>
      <w:tr w:rsidR="003D1DAC" w:rsidRPr="00F8646F" w14:paraId="4566FDE9" w14:textId="77777777">
        <w:trPr>
          <w:cantSplit/>
        </w:trPr>
        <w:tc>
          <w:tcPr>
            <w:tcW w:w="3359" w:type="dxa"/>
          </w:tcPr>
          <w:p w14:paraId="00ED6A85" w14:textId="77777777" w:rsidR="003D1DAC" w:rsidRPr="00F8646F" w:rsidRDefault="00C473D2" w:rsidP="002B7D22">
            <w:pPr>
              <w:keepNext/>
              <w:contextualSpacing/>
              <w:rPr>
                <w:b/>
                <w:szCs w:val="22"/>
              </w:rPr>
            </w:pPr>
            <w:r w:rsidRPr="00F8646F">
              <w:rPr>
                <w:b/>
                <w:szCs w:val="22"/>
              </w:rPr>
              <w:t>Καταληκτικό σημείο</w:t>
            </w:r>
          </w:p>
        </w:tc>
        <w:tc>
          <w:tcPr>
            <w:tcW w:w="2709" w:type="dxa"/>
          </w:tcPr>
          <w:p w14:paraId="2F1C291D" w14:textId="77777777" w:rsidR="003D1DAC" w:rsidRPr="00F8646F" w:rsidRDefault="00C473D2" w:rsidP="002B7D22">
            <w:pPr>
              <w:contextualSpacing/>
              <w:jc w:val="center"/>
              <w:rPr>
                <w:b/>
                <w:bCs/>
                <w:szCs w:val="22"/>
              </w:rPr>
            </w:pPr>
            <w:r w:rsidRPr="00F8646F">
              <w:rPr>
                <w:b/>
                <w:bCs/>
                <w:szCs w:val="22"/>
              </w:rPr>
              <w:t>IMBRUVICA</w:t>
            </w:r>
          </w:p>
          <w:p w14:paraId="66620B3C" w14:textId="77777777" w:rsidR="003D1DAC" w:rsidRPr="00F8646F" w:rsidRDefault="00C473D2" w:rsidP="002B7D22">
            <w:pPr>
              <w:contextualSpacing/>
              <w:jc w:val="center"/>
              <w:rPr>
                <w:rFonts w:ascii="Calibri" w:eastAsia="Calibri" w:hAnsi="Calibri"/>
                <w:b/>
                <w:bCs/>
                <w:szCs w:val="22"/>
              </w:rPr>
            </w:pPr>
            <w:r w:rsidRPr="00F8646F">
              <w:rPr>
                <w:b/>
                <w:bCs/>
                <w:szCs w:val="22"/>
              </w:rPr>
              <w:t>N=139</w:t>
            </w:r>
          </w:p>
        </w:tc>
        <w:tc>
          <w:tcPr>
            <w:tcW w:w="3004" w:type="dxa"/>
            <w:gridSpan w:val="2"/>
          </w:tcPr>
          <w:p w14:paraId="5A55EFFF" w14:textId="77777777" w:rsidR="003D1DAC" w:rsidRPr="00F8646F" w:rsidRDefault="00C473D2" w:rsidP="002B7D22">
            <w:pPr>
              <w:contextualSpacing/>
              <w:jc w:val="center"/>
              <w:rPr>
                <w:b/>
                <w:bCs/>
                <w:szCs w:val="22"/>
              </w:rPr>
            </w:pPr>
            <w:r w:rsidRPr="00F8646F">
              <w:rPr>
                <w:b/>
                <w:bCs/>
                <w:szCs w:val="22"/>
              </w:rPr>
              <w:t>Temsirolimus</w:t>
            </w:r>
          </w:p>
          <w:p w14:paraId="2DE50113" w14:textId="77777777" w:rsidR="003D1DAC" w:rsidRPr="00F8646F" w:rsidRDefault="00C473D2" w:rsidP="002B7D22">
            <w:pPr>
              <w:contextualSpacing/>
              <w:jc w:val="center"/>
              <w:rPr>
                <w:rFonts w:ascii="Calibri" w:eastAsia="Calibri" w:hAnsi="Calibri"/>
                <w:b/>
                <w:bCs/>
                <w:szCs w:val="22"/>
              </w:rPr>
            </w:pPr>
            <w:r w:rsidRPr="00F8646F">
              <w:rPr>
                <w:b/>
                <w:bCs/>
                <w:szCs w:val="22"/>
              </w:rPr>
              <w:t>N=141</w:t>
            </w:r>
          </w:p>
        </w:tc>
      </w:tr>
      <w:tr w:rsidR="003D1DAC" w:rsidRPr="00F8646F" w14:paraId="59AABD13" w14:textId="77777777">
        <w:trPr>
          <w:cantSplit/>
        </w:trPr>
        <w:tc>
          <w:tcPr>
            <w:tcW w:w="9072" w:type="dxa"/>
            <w:gridSpan w:val="4"/>
          </w:tcPr>
          <w:p w14:paraId="1B279C7A" w14:textId="77777777" w:rsidR="003D1DAC" w:rsidRPr="00F8646F" w:rsidRDefault="00C473D2" w:rsidP="002B7D22">
            <w:pPr>
              <w:contextualSpacing/>
              <w:rPr>
                <w:b/>
                <w:bCs/>
              </w:rPr>
            </w:pPr>
            <w:r w:rsidRPr="00F8646F">
              <w:rPr>
                <w:b/>
                <w:bCs/>
              </w:rPr>
              <w:t>PFS</w:t>
            </w:r>
            <w:r w:rsidRPr="00F8646F">
              <w:rPr>
                <w:b/>
                <w:bCs/>
                <w:szCs w:val="22"/>
                <w:vertAlign w:val="superscript"/>
              </w:rPr>
              <w:t>α</w:t>
            </w:r>
          </w:p>
        </w:tc>
      </w:tr>
      <w:tr w:rsidR="003D1DAC" w:rsidRPr="00F8646F" w14:paraId="58194D0A" w14:textId="77777777">
        <w:trPr>
          <w:cantSplit/>
        </w:trPr>
        <w:tc>
          <w:tcPr>
            <w:tcW w:w="3359" w:type="dxa"/>
            <w:vMerge w:val="restart"/>
            <w:vAlign w:val="center"/>
          </w:tcPr>
          <w:p w14:paraId="06246A0E" w14:textId="77777777" w:rsidR="003D1DAC" w:rsidRPr="00F8646F" w:rsidRDefault="00C473D2" w:rsidP="002B7D22">
            <w:pPr>
              <w:contextualSpacing/>
            </w:pPr>
            <w:r w:rsidRPr="00F8646F">
              <w:t xml:space="preserve">Διάμεση PFS (95% </w:t>
            </w:r>
            <w:r w:rsidRPr="00F8646F">
              <w:rPr>
                <w:szCs w:val="22"/>
              </w:rPr>
              <w:t>CI</w:t>
            </w:r>
            <w:r w:rsidRPr="00F8646F">
              <w:t>), (μήνες)</w:t>
            </w:r>
          </w:p>
        </w:tc>
        <w:tc>
          <w:tcPr>
            <w:tcW w:w="2709" w:type="dxa"/>
          </w:tcPr>
          <w:p w14:paraId="3E0560FF" w14:textId="77777777" w:rsidR="003D1DAC" w:rsidRPr="00F8646F" w:rsidRDefault="00C473D2" w:rsidP="002B7D22">
            <w:pPr>
              <w:contextualSpacing/>
              <w:jc w:val="center"/>
              <w:rPr>
                <w:szCs w:val="22"/>
              </w:rPr>
            </w:pPr>
            <w:r w:rsidRPr="00F8646F">
              <w:rPr>
                <w:szCs w:val="22"/>
              </w:rPr>
              <w:t>14,6 (10,4, NE)</w:t>
            </w:r>
          </w:p>
        </w:tc>
        <w:tc>
          <w:tcPr>
            <w:tcW w:w="3004" w:type="dxa"/>
            <w:gridSpan w:val="2"/>
          </w:tcPr>
          <w:p w14:paraId="6F66DC2B" w14:textId="77777777" w:rsidR="003D1DAC" w:rsidRPr="00F8646F" w:rsidRDefault="00C473D2" w:rsidP="002B7D22">
            <w:pPr>
              <w:contextualSpacing/>
              <w:jc w:val="center"/>
              <w:rPr>
                <w:szCs w:val="22"/>
              </w:rPr>
            </w:pPr>
            <w:r w:rsidRPr="00F8646F">
              <w:rPr>
                <w:szCs w:val="22"/>
              </w:rPr>
              <w:t>6,2 (4,2, 7,9)</w:t>
            </w:r>
          </w:p>
        </w:tc>
      </w:tr>
      <w:tr w:rsidR="003D1DAC" w:rsidRPr="00F8646F" w14:paraId="24622532" w14:textId="77777777">
        <w:trPr>
          <w:cantSplit/>
        </w:trPr>
        <w:tc>
          <w:tcPr>
            <w:tcW w:w="3359" w:type="dxa"/>
            <w:vMerge/>
          </w:tcPr>
          <w:p w14:paraId="5DAD565E" w14:textId="77777777" w:rsidR="003D1DAC" w:rsidRPr="00F8646F" w:rsidRDefault="003D1DAC" w:rsidP="002B7D22">
            <w:pPr>
              <w:contextualSpacing/>
            </w:pPr>
          </w:p>
        </w:tc>
        <w:tc>
          <w:tcPr>
            <w:tcW w:w="5713" w:type="dxa"/>
            <w:gridSpan w:val="3"/>
          </w:tcPr>
          <w:p w14:paraId="5DD736E7" w14:textId="77777777" w:rsidR="003D1DAC" w:rsidRPr="00F8646F" w:rsidRDefault="00C473D2" w:rsidP="002B7D22">
            <w:pPr>
              <w:contextualSpacing/>
              <w:jc w:val="center"/>
              <w:rPr>
                <w:rFonts w:ascii="Calibri" w:eastAsia="Calibri" w:hAnsi="Calibri"/>
                <w:szCs w:val="22"/>
              </w:rPr>
            </w:pPr>
            <w:r w:rsidRPr="00F8646F">
              <w:rPr>
                <w:szCs w:val="22"/>
              </w:rPr>
              <w:t>HR</w:t>
            </w:r>
            <w:r w:rsidRPr="00F8646F">
              <w:t> </w:t>
            </w:r>
            <w:r w:rsidRPr="00F8646F">
              <w:rPr>
                <w:szCs w:val="22"/>
              </w:rPr>
              <w:t>=</w:t>
            </w:r>
            <w:r w:rsidRPr="00F8646F">
              <w:t> </w:t>
            </w:r>
            <w:r w:rsidRPr="00F8646F">
              <w:rPr>
                <w:szCs w:val="22"/>
              </w:rPr>
              <w:t>0,43 [95% CI: 0,32, 0,58]</w:t>
            </w:r>
          </w:p>
        </w:tc>
      </w:tr>
      <w:tr w:rsidR="003D1DAC" w:rsidRPr="00F8646F" w14:paraId="69D66E17" w14:textId="77777777">
        <w:trPr>
          <w:cantSplit/>
        </w:trPr>
        <w:tc>
          <w:tcPr>
            <w:tcW w:w="3359" w:type="dxa"/>
          </w:tcPr>
          <w:p w14:paraId="6439AA81" w14:textId="77777777" w:rsidR="003D1DAC" w:rsidRPr="00F8646F" w:rsidRDefault="00C473D2" w:rsidP="002B7D22">
            <w:pPr>
              <w:contextualSpacing/>
            </w:pPr>
            <w:r w:rsidRPr="00F8646F">
              <w:t>ORR (%)</w:t>
            </w:r>
          </w:p>
        </w:tc>
        <w:tc>
          <w:tcPr>
            <w:tcW w:w="2865" w:type="dxa"/>
            <w:gridSpan w:val="2"/>
          </w:tcPr>
          <w:p w14:paraId="134F11AC" w14:textId="77777777" w:rsidR="003D1DAC" w:rsidRPr="00F8646F" w:rsidRDefault="00C473D2" w:rsidP="002B7D22">
            <w:pPr>
              <w:contextualSpacing/>
              <w:jc w:val="center"/>
              <w:rPr>
                <w:szCs w:val="22"/>
              </w:rPr>
            </w:pPr>
            <w:r w:rsidRPr="00F8646F">
              <w:rPr>
                <w:szCs w:val="22"/>
              </w:rPr>
              <w:t>71,9</w:t>
            </w:r>
          </w:p>
        </w:tc>
        <w:tc>
          <w:tcPr>
            <w:tcW w:w="2848" w:type="dxa"/>
          </w:tcPr>
          <w:p w14:paraId="5B65C228" w14:textId="77777777" w:rsidR="003D1DAC" w:rsidRPr="00F8646F" w:rsidRDefault="00C473D2" w:rsidP="002B7D22">
            <w:pPr>
              <w:contextualSpacing/>
              <w:jc w:val="center"/>
              <w:rPr>
                <w:szCs w:val="22"/>
              </w:rPr>
            </w:pPr>
            <w:r w:rsidRPr="00F8646F">
              <w:rPr>
                <w:szCs w:val="22"/>
              </w:rPr>
              <w:t>40,4</w:t>
            </w:r>
          </w:p>
        </w:tc>
      </w:tr>
      <w:tr w:rsidR="003D1DAC" w:rsidRPr="00F8646F" w14:paraId="744FFA7A" w14:textId="77777777">
        <w:trPr>
          <w:cantSplit/>
        </w:trPr>
        <w:tc>
          <w:tcPr>
            <w:tcW w:w="3359" w:type="dxa"/>
            <w:tcBorders>
              <w:bottom w:val="single" w:sz="4" w:space="0" w:color="auto"/>
            </w:tcBorders>
          </w:tcPr>
          <w:p w14:paraId="624A6855" w14:textId="77777777" w:rsidR="003D1DAC" w:rsidRPr="00F8646F" w:rsidRDefault="00C473D2" w:rsidP="002B7D22">
            <w:pPr>
              <w:contextualSpacing/>
            </w:pPr>
            <w:r w:rsidRPr="00F8646F">
              <w:t>Τιμή-P</w:t>
            </w:r>
          </w:p>
        </w:tc>
        <w:tc>
          <w:tcPr>
            <w:tcW w:w="5713" w:type="dxa"/>
            <w:gridSpan w:val="3"/>
            <w:tcBorders>
              <w:bottom w:val="single" w:sz="4" w:space="0" w:color="auto"/>
            </w:tcBorders>
          </w:tcPr>
          <w:p w14:paraId="5B916802" w14:textId="77777777" w:rsidR="003D1DAC" w:rsidRPr="00F8646F" w:rsidRDefault="00C473D2" w:rsidP="002B7D22">
            <w:pPr>
              <w:contextualSpacing/>
              <w:jc w:val="center"/>
              <w:rPr>
                <w:szCs w:val="22"/>
              </w:rPr>
            </w:pPr>
            <w:r w:rsidRPr="00F8646F">
              <w:rPr>
                <w:szCs w:val="22"/>
              </w:rPr>
              <w:t>p</w:t>
            </w:r>
            <w:r w:rsidRPr="00F8646F">
              <w:t> </w:t>
            </w:r>
            <w:r w:rsidRPr="00F8646F">
              <w:rPr>
                <w:szCs w:val="22"/>
              </w:rPr>
              <w:t>&lt;</w:t>
            </w:r>
            <w:r w:rsidRPr="00F8646F">
              <w:t> </w:t>
            </w:r>
            <w:r w:rsidRPr="00F8646F">
              <w:rPr>
                <w:szCs w:val="22"/>
              </w:rPr>
              <w:t>0,0001</w:t>
            </w:r>
          </w:p>
        </w:tc>
      </w:tr>
      <w:tr w:rsidR="003D1DAC" w:rsidRPr="00F8646F" w14:paraId="0809DC8C" w14:textId="77777777">
        <w:trPr>
          <w:cantSplit/>
        </w:trPr>
        <w:tc>
          <w:tcPr>
            <w:tcW w:w="9072" w:type="dxa"/>
            <w:gridSpan w:val="4"/>
            <w:tcBorders>
              <w:left w:val="nil"/>
              <w:bottom w:val="nil"/>
              <w:right w:val="nil"/>
            </w:tcBorders>
          </w:tcPr>
          <w:p w14:paraId="3B490DC9" w14:textId="77777777" w:rsidR="003D1DAC" w:rsidRPr="00F8646F" w:rsidRDefault="00C473D2" w:rsidP="002B7D22">
            <w:pPr>
              <w:tabs>
                <w:tab w:val="clear" w:pos="567"/>
                <w:tab w:val="left" w:pos="284"/>
              </w:tabs>
              <w:contextualSpacing/>
              <w:rPr>
                <w:sz w:val="18"/>
                <w:szCs w:val="18"/>
              </w:rPr>
            </w:pPr>
            <w:r w:rsidRPr="00F8646F">
              <w:rPr>
                <w:sz w:val="18"/>
                <w:szCs w:val="18"/>
              </w:rPr>
              <w:t>NE=μη εκτιμήσιμη, HR=αναλογία κινδύνου, CI=διάστημα εμπιστοσύνης, ORR=συνολικό ποσοστό ανταπόκρισης, PFS=επιβίωση χωρίς εξέλιξη της νόσου</w:t>
            </w:r>
          </w:p>
          <w:p w14:paraId="7CA2AE69" w14:textId="77777777" w:rsidR="003D1DAC" w:rsidRPr="00F8646F" w:rsidRDefault="00C473D2" w:rsidP="002B7D22">
            <w:pPr>
              <w:tabs>
                <w:tab w:val="clear" w:pos="567"/>
                <w:tab w:val="left" w:pos="284"/>
              </w:tabs>
              <w:ind w:left="284" w:hanging="284"/>
              <w:contextualSpacing/>
              <w:rPr>
                <w:szCs w:val="22"/>
              </w:rPr>
            </w:pPr>
            <w:r w:rsidRPr="00F8646F">
              <w:rPr>
                <w:szCs w:val="22"/>
                <w:vertAlign w:val="superscript"/>
              </w:rPr>
              <w:t>α</w:t>
            </w:r>
            <w:r w:rsidRPr="00F8646F">
              <w:rPr>
                <w:sz w:val="18"/>
                <w:szCs w:val="18"/>
              </w:rPr>
              <w:tab/>
              <w:t>αξιολογήθηκε από την Επιτροπή IRC</w:t>
            </w:r>
          </w:p>
        </w:tc>
      </w:tr>
    </w:tbl>
    <w:p w14:paraId="7D5E97A2" w14:textId="77777777" w:rsidR="003D1DAC" w:rsidRPr="00F8646F" w:rsidRDefault="003D1DAC" w:rsidP="002B7D22">
      <w:pPr>
        <w:contextualSpacing/>
      </w:pPr>
    </w:p>
    <w:p w14:paraId="30EC2B92" w14:textId="77777777" w:rsidR="003D1DAC" w:rsidRPr="00F8646F" w:rsidRDefault="00C473D2" w:rsidP="002B7D22">
      <w:pPr>
        <w:contextualSpacing/>
      </w:pPr>
      <w:r w:rsidRPr="00F8646F">
        <w:rPr>
          <w:szCs w:val="22"/>
        </w:rPr>
        <w:t xml:space="preserve">Ένα μικρότερο ποσοστό ασθενών υπό θεραπεία με ibrutinib παρουσίασαν κλινικά σημαντική επιδείνωση των συμπτωμάτων εκ της νόσου τους έναντι του </w:t>
      </w:r>
      <w:r w:rsidRPr="00F8646F">
        <w:rPr>
          <w:szCs w:val="24"/>
        </w:rPr>
        <w:t>temsirolimus (27</w:t>
      </w:r>
      <w:r w:rsidRPr="00F8646F">
        <w:rPr>
          <w:szCs w:val="22"/>
        </w:rPr>
        <w:t xml:space="preserve">% </w:t>
      </w:r>
      <w:r w:rsidRPr="00F8646F">
        <w:rPr>
          <w:iCs/>
          <w:szCs w:val="24"/>
        </w:rPr>
        <w:t>έναντι</w:t>
      </w:r>
      <w:r w:rsidRPr="00F8646F">
        <w:rPr>
          <w:szCs w:val="24"/>
        </w:rPr>
        <w:t xml:space="preserve"> 52</w:t>
      </w:r>
      <w:r w:rsidRPr="00F8646F">
        <w:rPr>
          <w:szCs w:val="22"/>
        </w:rPr>
        <w:t>%) και ο χρόνος επιδείνωσης των συμπτωμάτων που παρουσιάστηκε ήταν πιο αργός με την ibrutinib έναντι του temsirol</w:t>
      </w:r>
      <w:r w:rsidRPr="00F8646F">
        <w:rPr>
          <w:szCs w:val="24"/>
        </w:rPr>
        <w:t>imus (HR 0,27, p</w:t>
      </w:r>
      <w:r w:rsidRPr="00F8646F">
        <w:t> </w:t>
      </w:r>
      <w:r w:rsidRPr="00F8646F">
        <w:rPr>
          <w:szCs w:val="24"/>
        </w:rPr>
        <w:t>&lt;</w:t>
      </w:r>
      <w:r w:rsidRPr="00F8646F">
        <w:t> </w:t>
      </w:r>
      <w:r w:rsidRPr="00F8646F">
        <w:rPr>
          <w:szCs w:val="24"/>
        </w:rPr>
        <w:t>0,0001)</w:t>
      </w:r>
      <w:r w:rsidRPr="00F8646F">
        <w:rPr>
          <w:szCs w:val="22"/>
        </w:rPr>
        <w:t>.</w:t>
      </w:r>
    </w:p>
    <w:p w14:paraId="6F50547B" w14:textId="77777777" w:rsidR="003D1DAC" w:rsidRPr="00F8646F" w:rsidRDefault="003D1DAC" w:rsidP="002B7D22">
      <w:pPr>
        <w:contextualSpacing/>
      </w:pPr>
    </w:p>
    <w:p w14:paraId="77C5E7B8" w14:textId="60358FFF" w:rsidR="003D1DAC" w:rsidRPr="00F8646F" w:rsidRDefault="00C473D2" w:rsidP="002B7D22">
      <w:pPr>
        <w:keepNext/>
        <w:ind w:left="1134" w:hanging="1134"/>
        <w:contextualSpacing/>
      </w:pPr>
      <w:r w:rsidRPr="00F8646F">
        <w:rPr>
          <w:b/>
        </w:rPr>
        <w:t>Εικόνα </w:t>
      </w:r>
      <w:r w:rsidR="00963003" w:rsidRPr="00F8646F">
        <w:rPr>
          <w:b/>
        </w:rPr>
        <w:t>3</w:t>
      </w:r>
      <w:r w:rsidRPr="00F8646F">
        <w:rPr>
          <w:b/>
        </w:rPr>
        <w:t>:</w:t>
      </w:r>
      <w:r w:rsidRPr="00F8646F">
        <w:rPr>
          <w:b/>
        </w:rPr>
        <w:tab/>
        <w:t>Καμπύλη Kaplan-Meier της PFS (ITT Πληθυσμός) στη Μελέτη MCL3001</w:t>
      </w:r>
    </w:p>
    <w:p w14:paraId="7E57738D" w14:textId="77777777" w:rsidR="003D1DAC" w:rsidRPr="00F8646F" w:rsidRDefault="00C473D2" w:rsidP="002B7D22">
      <w:pPr>
        <w:contextualSpacing/>
      </w:pPr>
      <w:r w:rsidRPr="00F8646F">
        <w:drawing>
          <wp:inline distT="0" distB="0" distL="0" distR="0" wp14:anchorId="1D6C3FB5" wp14:editId="5CD4CD02">
            <wp:extent cx="5476875" cy="492442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76875" cy="4924425"/>
                    </a:xfrm>
                    <a:prstGeom prst="rect">
                      <a:avLst/>
                    </a:prstGeom>
                  </pic:spPr>
                </pic:pic>
              </a:graphicData>
            </a:graphic>
          </wp:inline>
        </w:drawing>
      </w:r>
    </w:p>
    <w:p w14:paraId="7BF8F635" w14:textId="77777777" w:rsidR="003D1DAC" w:rsidRPr="00F8646F" w:rsidRDefault="003D1DAC" w:rsidP="002B7D22">
      <w:pPr>
        <w:contextualSpacing/>
        <w:rPr>
          <w:i/>
          <w:iCs/>
        </w:rPr>
      </w:pPr>
    </w:p>
    <w:p w14:paraId="190A578D" w14:textId="77777777" w:rsidR="003D1DAC" w:rsidRPr="00F8646F" w:rsidRDefault="00C473D2" w:rsidP="002B7D22">
      <w:pPr>
        <w:keepNext/>
        <w:contextualSpacing/>
        <w:rPr>
          <w:i/>
          <w:iCs/>
        </w:rPr>
      </w:pPr>
      <w:r w:rsidRPr="00F8646F">
        <w:rPr>
          <w:i/>
          <w:iCs/>
        </w:rPr>
        <w:t>ΧΛΛ</w:t>
      </w:r>
    </w:p>
    <w:p w14:paraId="3CCD7F49" w14:textId="77777777" w:rsidR="003D1DAC" w:rsidRPr="00F8646F" w:rsidRDefault="00C473D2" w:rsidP="002B7D22">
      <w:pPr>
        <w:keepNext/>
        <w:contextualSpacing/>
        <w:rPr>
          <w:i/>
          <w:szCs w:val="24"/>
        </w:rPr>
      </w:pPr>
      <w:r w:rsidRPr="00F8646F">
        <w:rPr>
          <w:i/>
          <w:szCs w:val="24"/>
        </w:rPr>
        <w:t>Ασθενείς που δεν είχαν λάβει προηγουμένως θεραπεία για ΧΛΛ</w:t>
      </w:r>
    </w:p>
    <w:p w14:paraId="3298DCCD" w14:textId="01E20B0C" w:rsidR="003D1DAC" w:rsidRPr="00F8646F" w:rsidRDefault="0099323B" w:rsidP="002B7D22">
      <w:pPr>
        <w:keepNext/>
        <w:contextualSpacing/>
        <w:rPr>
          <w:i/>
          <w:szCs w:val="24"/>
        </w:rPr>
      </w:pPr>
      <w:r>
        <w:rPr>
          <w:i/>
          <w:szCs w:val="24"/>
        </w:rPr>
        <w:t>Μονοθεραπεία</w:t>
      </w:r>
    </w:p>
    <w:p w14:paraId="2D5B70AD" w14:textId="77777777" w:rsidR="003D1DAC" w:rsidRPr="00F8646F" w:rsidRDefault="00C473D2" w:rsidP="002B7D22">
      <w:pPr>
        <w:contextualSpacing/>
        <w:rPr>
          <w:szCs w:val="24"/>
        </w:rPr>
      </w:pPr>
      <w:r w:rsidRPr="00F8646F">
        <w:rPr>
          <w:szCs w:val="24"/>
        </w:rPr>
        <w:t>Διεξήχθη μία τυχαιοποιημένη, πολυκεντρική, ανοικτού σχεδιασμού, φάσης 3 μελέτη (PCYC</w:t>
      </w:r>
      <w:r w:rsidRPr="00F8646F">
        <w:rPr>
          <w:szCs w:val="24"/>
        </w:rPr>
        <w:noBreakHyphen/>
        <w:t>1115</w:t>
      </w:r>
      <w:r w:rsidRPr="00F8646F">
        <w:rPr>
          <w:szCs w:val="24"/>
        </w:rPr>
        <w:noBreakHyphen/>
        <w:t xml:space="preserve">CA) του IMBRUVICA έναντι χλωραμβουκίλης σε ασθενείς </w:t>
      </w:r>
      <w:r w:rsidRPr="00F8646F">
        <w:rPr>
          <w:bCs/>
        </w:rPr>
        <w:t>που δεν είχαν λάβει στο παρελθόν</w:t>
      </w:r>
      <w:r w:rsidRPr="00F8646F">
        <w:rPr>
          <w:szCs w:val="24"/>
        </w:rPr>
        <w:t xml:space="preserve"> θεραπεία για ΧΛΛ, οι οποίοι ήταν ηλικίας 65 ετών και άνω. Οι ασθενείς ηλικίας 65 έως 70 ετών έπρεπε να έχουν τουλάχιστον μία συννοσηρότητα που αποκλείει τη χρήση πρώτης γραμμής χημειο</w:t>
      </w:r>
      <w:r w:rsidRPr="00F8646F">
        <w:rPr>
          <w:szCs w:val="24"/>
        </w:rPr>
        <w:noBreakHyphen/>
        <w:t xml:space="preserve">ανοσοθεραπείας με φλουδαραβίνη, κυκλοφωσφαμίδη, ριτουξιμάμπη. Οι ασθενείς (n=269) τυχαιοποιήθηκαν σε αναλογία 1:1 </w:t>
      </w:r>
      <w:r w:rsidRPr="00F8646F">
        <w:t xml:space="preserve">ώστε να λάβουν </w:t>
      </w:r>
      <w:r w:rsidRPr="00F8646F">
        <w:rPr>
          <w:szCs w:val="24"/>
        </w:rPr>
        <w:t xml:space="preserve">είτε IMBRUVICA 420 mg </w:t>
      </w:r>
      <w:r w:rsidRPr="00F8646F">
        <w:t>μία φορά την ημέρα</w:t>
      </w:r>
      <w:r w:rsidRPr="00F8646F">
        <w:rPr>
          <w:szCs w:val="24"/>
        </w:rPr>
        <w:t xml:space="preserve"> έως εξέλιξης νόσου ή μη αποδεκτής τοξικότητας, ή χλωραμβουκίλη με δόση έναρξης 0,5 mg/kg τις ημέρες 1 και 15 κάθε κύκλου 28 ημερών για ένα μέγιστο αριθμό 12 κύκλων, με επιτρεπόμενη αύξηση της δόσης σε κάθε ασθενή έως 0,8 mg/kg με βάση την ανοχή. Μετά από επιβεβαιωμένη εξέλιξης της νόσου, οι ασθενείς που λάμβαναν χλωραμβουκίλη μπορούσαν να μεταπηδήσουν σε λήψη ibrutinib.</w:t>
      </w:r>
    </w:p>
    <w:p w14:paraId="27FE6C46" w14:textId="77777777" w:rsidR="003D1DAC" w:rsidRPr="00F8646F" w:rsidRDefault="003D1DAC" w:rsidP="002B7D22">
      <w:pPr>
        <w:contextualSpacing/>
      </w:pPr>
    </w:p>
    <w:p w14:paraId="668C8195" w14:textId="77777777" w:rsidR="003D1DAC" w:rsidRPr="00F8646F" w:rsidRDefault="00C473D2" w:rsidP="002B7D22">
      <w:pPr>
        <w:contextualSpacing/>
        <w:rPr>
          <w:szCs w:val="24"/>
        </w:rPr>
      </w:pPr>
      <w:r w:rsidRPr="00F8646F">
        <w:rPr>
          <w:szCs w:val="24"/>
        </w:rPr>
        <w:t xml:space="preserve">Η διάμεση ηλικία ήταν 73 έτη (εύρος 65 έως 90 έτη), το 63% ήταν άνδρες και το 91% ήταν Καυκάσιοι. Στην έναρξη της μελέτης το 91% των ασθενών είχαν κατάσταση λειτουργικότητας 0 ή 1 κατά ECOG και το 9% είχαν κατάσταση λειτουργικότητας 2 κατά ECOG. Στη μελέτη εντάχθηκαν 269 ασθενείς με ΧΛΛ. Στην έναρξη της μελέτης, το 45% των ασθενών βρίσκονταν σε προχωρημένο </w:t>
      </w:r>
      <w:r w:rsidRPr="00F8646F">
        <w:rPr>
          <w:szCs w:val="24"/>
        </w:rPr>
        <w:lastRenderedPageBreak/>
        <w:t>κλινικό στάδιο (Στάδιο III ή IV κατά Rai), το 35% είχαν τουλάχιστον έναν όγκο ≥ 5 cm, το 39% είχαν αναιμία στην έναρξη, το 23% είχαν θρομβοπενία στην έναρξη, το 65% είχαν αυξημένη β</w:t>
      </w:r>
      <w:r w:rsidRPr="00F8646F">
        <w:rPr>
          <w:szCs w:val="24"/>
          <w:vertAlign w:val="subscript"/>
        </w:rPr>
        <w:t>2</w:t>
      </w:r>
      <w:r w:rsidRPr="00F8646F">
        <w:rPr>
          <w:szCs w:val="24"/>
        </w:rPr>
        <w:noBreakHyphen/>
        <w:t>μικροσφαιρίνη σε επίπεδα &gt; 3.500 mcg/l, το 47% είχαν CrCL &lt; 60 ml/min, το 20% των ασθενών είχαν έλλειψη του 11q, το 6% των ασθενών είχαν έλλειψη του 17p/μετάλλαξη ογκοπρωτεΐνης 53 (TP53) και το 44% των ασθενών είχαν μη μεταλλαγμένη μεταβλητή περιοχή της βαριάς αλυσίδας των ανοσοσφαιρινών (IGHV).</w:t>
      </w:r>
    </w:p>
    <w:p w14:paraId="37542E43" w14:textId="77777777" w:rsidR="003D1DAC" w:rsidRPr="00F8646F" w:rsidRDefault="003D1DAC" w:rsidP="002B7D22">
      <w:pPr>
        <w:contextualSpacing/>
      </w:pPr>
    </w:p>
    <w:p w14:paraId="337F80DB" w14:textId="54F85877" w:rsidR="003D1DAC" w:rsidRPr="00F8646F" w:rsidRDefault="00C473D2" w:rsidP="002B7D22">
      <w:pPr>
        <w:contextualSpacing/>
        <w:rPr>
          <w:szCs w:val="24"/>
        </w:rPr>
      </w:pPr>
      <w:r w:rsidRPr="00F8646F">
        <w:rPr>
          <w:szCs w:val="24"/>
        </w:rPr>
        <w:t>Η αξιολόγηση της επιβίωσης χωρίς εξέλιξη της νόσου (PFS) από την επιτροπή IRC σύμφωνα με τα κριτήρια του Διεθνούς Εργαστηρίου για τη ΧΛΛ (IWCLL) έδειξε μία στατιστικά σημαντική μείωση του κινδύνου θανάτου ή εξέλιξης της νόσου κατά 84% στο σκέλος του IMBRUVICA. Τα αποτελέσματα για την αποτελεσματικότητα από τη Μελέτη PCYC</w:t>
      </w:r>
      <w:r w:rsidRPr="00F8646F">
        <w:rPr>
          <w:szCs w:val="24"/>
        </w:rPr>
        <w:noBreakHyphen/>
        <w:t>1115</w:t>
      </w:r>
      <w:r w:rsidRPr="00F8646F">
        <w:rPr>
          <w:szCs w:val="24"/>
        </w:rPr>
        <w:noBreakHyphen/>
        <w:t>CA παρουσιάζονται στον Πίνακα </w:t>
      </w:r>
      <w:r w:rsidR="00963003" w:rsidRPr="00F8646F">
        <w:rPr>
          <w:szCs w:val="24"/>
        </w:rPr>
        <w:t>7</w:t>
      </w:r>
      <w:r w:rsidRPr="00F8646F">
        <w:rPr>
          <w:szCs w:val="24"/>
        </w:rPr>
        <w:t xml:space="preserve"> και οι καμπύλες Kaplan</w:t>
      </w:r>
      <w:r w:rsidRPr="00F8646F">
        <w:rPr>
          <w:szCs w:val="24"/>
        </w:rPr>
        <w:noBreakHyphen/>
        <w:t>Meier για την PFS και την OS παρουσιάζονται στις Εικόνες </w:t>
      </w:r>
      <w:r w:rsidR="00963003" w:rsidRPr="00F8646F">
        <w:rPr>
          <w:szCs w:val="24"/>
        </w:rPr>
        <w:t>4</w:t>
      </w:r>
      <w:r w:rsidRPr="00F8646F">
        <w:rPr>
          <w:szCs w:val="24"/>
        </w:rPr>
        <w:t xml:space="preserve"> και </w:t>
      </w:r>
      <w:r w:rsidR="00963003" w:rsidRPr="00F8646F">
        <w:rPr>
          <w:szCs w:val="24"/>
        </w:rPr>
        <w:t>5</w:t>
      </w:r>
      <w:r w:rsidRPr="00F8646F">
        <w:rPr>
          <w:szCs w:val="24"/>
        </w:rPr>
        <w:t>, αντίστοιχα.</w:t>
      </w:r>
    </w:p>
    <w:p w14:paraId="3D7F1418" w14:textId="77777777" w:rsidR="003D1DAC" w:rsidRPr="00F8646F" w:rsidRDefault="003D1DAC" w:rsidP="002B7D22">
      <w:pPr>
        <w:contextualSpacing/>
      </w:pPr>
    </w:p>
    <w:p w14:paraId="4F32C1F2" w14:textId="77777777" w:rsidR="003D1DAC" w:rsidRPr="00F8646F" w:rsidRDefault="00C473D2" w:rsidP="002B7D22">
      <w:pPr>
        <w:contextualSpacing/>
        <w:rPr>
          <w:szCs w:val="24"/>
        </w:rPr>
      </w:pPr>
      <w:r w:rsidRPr="00F8646F">
        <w:rPr>
          <w:szCs w:val="24"/>
        </w:rPr>
        <w:t>Στον πληθυσμό ITT υπήρχε μία στατιστικά σημαντική διαρκής βελτίωση των αιμοπεταλίων ή της αιμοσφαιρίνης υπέρ του ibrutinib έναντι της χλωραμβουκίλης. Στους ασθενείς με κυτταροπενίες στην έναρξη της μελέτης, η διαρκής αιματολογική βελτίωση είχε ως εξής: αιμοπετάλια 77,1% έναντι 42,9%, αιμοσφαιρίνη 84,3% έναντι 45,5% για το ibrutinib και τη χλωραμβουκίλη, αντίστοιχα.</w:t>
      </w:r>
    </w:p>
    <w:p w14:paraId="694749F6" w14:textId="77777777" w:rsidR="003D1DAC" w:rsidRPr="00F8646F" w:rsidRDefault="003D1DAC" w:rsidP="002B7D22">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2704"/>
        <w:gridCol w:w="2705"/>
      </w:tblGrid>
      <w:tr w:rsidR="003D1DAC" w:rsidRPr="00F8646F" w14:paraId="21F72337" w14:textId="77777777">
        <w:trPr>
          <w:cantSplit/>
        </w:trPr>
        <w:tc>
          <w:tcPr>
            <w:tcW w:w="9039" w:type="dxa"/>
            <w:gridSpan w:val="3"/>
            <w:tcBorders>
              <w:top w:val="nil"/>
              <w:left w:val="nil"/>
              <w:right w:val="nil"/>
            </w:tcBorders>
            <w:vAlign w:val="bottom"/>
          </w:tcPr>
          <w:p w14:paraId="6EED5588" w14:textId="3BDC26EF" w:rsidR="003D1DAC" w:rsidRPr="00F8646F" w:rsidRDefault="00C473D2" w:rsidP="002B7D22">
            <w:pPr>
              <w:keepNext/>
              <w:ind w:left="1134" w:hanging="1134"/>
              <w:contextualSpacing/>
              <w:rPr>
                <w:b/>
                <w:szCs w:val="24"/>
              </w:rPr>
            </w:pPr>
            <w:r w:rsidRPr="00F8646F">
              <w:rPr>
                <w:b/>
                <w:szCs w:val="24"/>
              </w:rPr>
              <w:t>Πίνακας </w:t>
            </w:r>
            <w:r w:rsidR="00963003" w:rsidRPr="00F8646F">
              <w:rPr>
                <w:b/>
                <w:szCs w:val="24"/>
              </w:rPr>
              <w:t>7</w:t>
            </w:r>
            <w:r w:rsidRPr="00F8646F">
              <w:rPr>
                <w:b/>
                <w:szCs w:val="24"/>
              </w:rPr>
              <w:t>:</w:t>
            </w:r>
            <w:r w:rsidRPr="00F8646F">
              <w:rPr>
                <w:b/>
                <w:szCs w:val="24"/>
              </w:rPr>
              <w:tab/>
            </w:r>
            <w:r w:rsidR="0099323B">
              <w:rPr>
                <w:b/>
                <w:szCs w:val="24"/>
              </w:rPr>
              <w:t>Δεδομένα</w:t>
            </w:r>
            <w:r w:rsidRPr="00F8646F">
              <w:rPr>
                <w:b/>
                <w:szCs w:val="24"/>
              </w:rPr>
              <w:t xml:space="preserve"> αποτελεσματικότητα</w:t>
            </w:r>
            <w:r w:rsidR="0099323B">
              <w:rPr>
                <w:b/>
                <w:szCs w:val="24"/>
              </w:rPr>
              <w:t>ς</w:t>
            </w:r>
            <w:r w:rsidRPr="00F8646F">
              <w:rPr>
                <w:b/>
                <w:szCs w:val="24"/>
              </w:rPr>
              <w:t xml:space="preserve"> στη Μελέτη PCYC</w:t>
            </w:r>
            <w:r w:rsidRPr="00F8646F">
              <w:rPr>
                <w:b/>
                <w:szCs w:val="24"/>
              </w:rPr>
              <w:noBreakHyphen/>
              <w:t>1115</w:t>
            </w:r>
            <w:r w:rsidRPr="00F8646F">
              <w:rPr>
                <w:b/>
                <w:szCs w:val="24"/>
              </w:rPr>
              <w:noBreakHyphen/>
              <w:t>CA</w:t>
            </w:r>
          </w:p>
        </w:tc>
      </w:tr>
      <w:tr w:rsidR="003D1DAC" w:rsidRPr="00F8646F" w14:paraId="5B2CC8C3" w14:textId="77777777">
        <w:trPr>
          <w:cantSplit/>
        </w:trPr>
        <w:tc>
          <w:tcPr>
            <w:tcW w:w="3650" w:type="dxa"/>
          </w:tcPr>
          <w:p w14:paraId="210EC289" w14:textId="77777777" w:rsidR="003D1DAC" w:rsidRPr="00F8646F" w:rsidRDefault="00C473D2" w:rsidP="002B7D22">
            <w:pPr>
              <w:keepNext/>
              <w:contextualSpacing/>
              <w:rPr>
                <w:szCs w:val="24"/>
              </w:rPr>
            </w:pPr>
            <w:r w:rsidRPr="00F8646F">
              <w:rPr>
                <w:b/>
                <w:szCs w:val="24"/>
              </w:rPr>
              <w:t>Καταληκτικό σημείο</w:t>
            </w:r>
          </w:p>
        </w:tc>
        <w:tc>
          <w:tcPr>
            <w:tcW w:w="2694" w:type="dxa"/>
          </w:tcPr>
          <w:p w14:paraId="4E49B52B" w14:textId="77777777" w:rsidR="003D1DAC" w:rsidRPr="00F8646F" w:rsidRDefault="00C473D2" w:rsidP="002B7D22">
            <w:pPr>
              <w:keepNext/>
              <w:contextualSpacing/>
              <w:jc w:val="center"/>
              <w:rPr>
                <w:b/>
                <w:szCs w:val="24"/>
              </w:rPr>
            </w:pPr>
            <w:r w:rsidRPr="00F8646F">
              <w:rPr>
                <w:b/>
                <w:szCs w:val="24"/>
              </w:rPr>
              <w:t>IMBRUVICA</w:t>
            </w:r>
          </w:p>
          <w:p w14:paraId="7CB823AF" w14:textId="77777777" w:rsidR="003D1DAC" w:rsidRPr="00F8646F" w:rsidRDefault="00C473D2" w:rsidP="002B7D22">
            <w:pPr>
              <w:keepNext/>
              <w:contextualSpacing/>
              <w:jc w:val="center"/>
              <w:rPr>
                <w:szCs w:val="24"/>
              </w:rPr>
            </w:pPr>
            <w:r w:rsidRPr="00F8646F">
              <w:rPr>
                <w:b/>
                <w:szCs w:val="24"/>
              </w:rPr>
              <w:t>N=136</w:t>
            </w:r>
          </w:p>
        </w:tc>
        <w:tc>
          <w:tcPr>
            <w:tcW w:w="2695" w:type="dxa"/>
          </w:tcPr>
          <w:p w14:paraId="3F3DF473" w14:textId="77777777" w:rsidR="003D1DAC" w:rsidRPr="00F8646F" w:rsidRDefault="00C473D2" w:rsidP="002B7D22">
            <w:pPr>
              <w:keepNext/>
              <w:contextualSpacing/>
              <w:jc w:val="center"/>
              <w:rPr>
                <w:b/>
                <w:szCs w:val="24"/>
              </w:rPr>
            </w:pPr>
            <w:r w:rsidRPr="00F8646F">
              <w:rPr>
                <w:b/>
                <w:szCs w:val="24"/>
              </w:rPr>
              <w:t>Χλωραμβουκίλη</w:t>
            </w:r>
          </w:p>
          <w:p w14:paraId="46D7ADA1" w14:textId="77777777" w:rsidR="003D1DAC" w:rsidRPr="00F8646F" w:rsidRDefault="00C473D2" w:rsidP="002B7D22">
            <w:pPr>
              <w:keepNext/>
              <w:contextualSpacing/>
              <w:jc w:val="center"/>
              <w:rPr>
                <w:rFonts w:eastAsia="Calibri"/>
                <w:szCs w:val="24"/>
              </w:rPr>
            </w:pPr>
            <w:r w:rsidRPr="00F8646F">
              <w:rPr>
                <w:b/>
                <w:szCs w:val="24"/>
              </w:rPr>
              <w:t>N=133</w:t>
            </w:r>
          </w:p>
        </w:tc>
      </w:tr>
      <w:tr w:rsidR="003D1DAC" w:rsidRPr="00F8646F" w14:paraId="16EF2B3F" w14:textId="77777777">
        <w:trPr>
          <w:cantSplit/>
        </w:trPr>
        <w:tc>
          <w:tcPr>
            <w:tcW w:w="9039" w:type="dxa"/>
            <w:gridSpan w:val="3"/>
          </w:tcPr>
          <w:p w14:paraId="601EC16C" w14:textId="77777777" w:rsidR="003D1DAC" w:rsidRPr="00F8646F" w:rsidRDefault="00C473D2" w:rsidP="002B7D22">
            <w:pPr>
              <w:keepNext/>
              <w:contextualSpacing/>
              <w:rPr>
                <w:szCs w:val="24"/>
              </w:rPr>
            </w:pPr>
            <w:r w:rsidRPr="00F8646F">
              <w:rPr>
                <w:b/>
                <w:szCs w:val="24"/>
              </w:rPr>
              <w:t>PFS</w:t>
            </w:r>
            <w:r w:rsidRPr="00F8646F">
              <w:rPr>
                <w:szCs w:val="22"/>
                <w:vertAlign w:val="superscript"/>
              </w:rPr>
              <w:t>α</w:t>
            </w:r>
          </w:p>
        </w:tc>
      </w:tr>
      <w:tr w:rsidR="003D1DAC" w:rsidRPr="00F8646F" w14:paraId="6F23D569" w14:textId="77777777">
        <w:trPr>
          <w:cantSplit/>
        </w:trPr>
        <w:tc>
          <w:tcPr>
            <w:tcW w:w="3650" w:type="dxa"/>
          </w:tcPr>
          <w:p w14:paraId="705ACFA6" w14:textId="77777777" w:rsidR="003D1DAC" w:rsidRPr="00F8646F" w:rsidRDefault="00C473D2" w:rsidP="002B7D22">
            <w:pPr>
              <w:contextualSpacing/>
              <w:rPr>
                <w:szCs w:val="24"/>
              </w:rPr>
            </w:pPr>
            <w:r w:rsidRPr="00F8646F">
              <w:rPr>
                <w:szCs w:val="24"/>
              </w:rPr>
              <w:t>Αριθμός συμβαμάτων (%)</w:t>
            </w:r>
          </w:p>
        </w:tc>
        <w:tc>
          <w:tcPr>
            <w:tcW w:w="2694" w:type="dxa"/>
          </w:tcPr>
          <w:p w14:paraId="66DD033F" w14:textId="77777777" w:rsidR="003D1DAC" w:rsidRPr="00F8646F" w:rsidRDefault="00C473D2" w:rsidP="002B7D22">
            <w:pPr>
              <w:contextualSpacing/>
              <w:jc w:val="center"/>
              <w:rPr>
                <w:szCs w:val="22"/>
              </w:rPr>
            </w:pPr>
            <w:r w:rsidRPr="00F8646F">
              <w:t>15 (11,0)</w:t>
            </w:r>
          </w:p>
        </w:tc>
        <w:tc>
          <w:tcPr>
            <w:tcW w:w="2695" w:type="dxa"/>
          </w:tcPr>
          <w:p w14:paraId="47D2701D" w14:textId="77777777" w:rsidR="003D1DAC" w:rsidRPr="00F8646F" w:rsidRDefault="00C473D2" w:rsidP="002B7D22">
            <w:pPr>
              <w:contextualSpacing/>
              <w:jc w:val="center"/>
              <w:rPr>
                <w:szCs w:val="22"/>
              </w:rPr>
            </w:pPr>
            <w:r w:rsidRPr="00F8646F">
              <w:t>64 (48,1)</w:t>
            </w:r>
          </w:p>
        </w:tc>
      </w:tr>
      <w:tr w:rsidR="003D1DAC" w:rsidRPr="00F8646F" w14:paraId="3C499E21" w14:textId="77777777">
        <w:trPr>
          <w:cantSplit/>
        </w:trPr>
        <w:tc>
          <w:tcPr>
            <w:tcW w:w="3650" w:type="dxa"/>
          </w:tcPr>
          <w:p w14:paraId="4CBF04EB" w14:textId="77777777" w:rsidR="003D1DAC" w:rsidRPr="00F8646F" w:rsidRDefault="00C473D2" w:rsidP="002B7D22">
            <w:pPr>
              <w:contextualSpacing/>
              <w:rPr>
                <w:szCs w:val="24"/>
              </w:rPr>
            </w:pPr>
            <w:r w:rsidRPr="00F8646F">
              <w:rPr>
                <w:szCs w:val="24"/>
              </w:rPr>
              <w:t>Διάμεση τιμή (95% CI), μήνες</w:t>
            </w:r>
          </w:p>
        </w:tc>
        <w:tc>
          <w:tcPr>
            <w:tcW w:w="2694" w:type="dxa"/>
          </w:tcPr>
          <w:p w14:paraId="572C9B3D" w14:textId="77777777" w:rsidR="003D1DAC" w:rsidRPr="00F8646F" w:rsidRDefault="00C473D2" w:rsidP="002B7D22">
            <w:pPr>
              <w:contextualSpacing/>
              <w:jc w:val="center"/>
              <w:rPr>
                <w:rFonts w:eastAsia="Calibri"/>
                <w:szCs w:val="24"/>
              </w:rPr>
            </w:pPr>
            <w:r w:rsidRPr="00F8646F">
              <w:rPr>
                <w:szCs w:val="24"/>
              </w:rPr>
              <w:t>Δεν επετεύχθη</w:t>
            </w:r>
          </w:p>
        </w:tc>
        <w:tc>
          <w:tcPr>
            <w:tcW w:w="2695" w:type="dxa"/>
          </w:tcPr>
          <w:p w14:paraId="654C5444" w14:textId="77777777" w:rsidR="003D1DAC" w:rsidRPr="00F8646F" w:rsidRDefault="00C473D2" w:rsidP="002B7D22">
            <w:pPr>
              <w:contextualSpacing/>
              <w:jc w:val="center"/>
              <w:rPr>
                <w:rFonts w:ascii="Calibri" w:eastAsia="Calibri" w:hAnsi="Calibri"/>
                <w:b/>
                <w:szCs w:val="22"/>
              </w:rPr>
            </w:pPr>
            <w:r w:rsidRPr="00F8646F">
              <w:t>18,9 (14,1, 22,0)</w:t>
            </w:r>
          </w:p>
        </w:tc>
      </w:tr>
      <w:tr w:rsidR="003D1DAC" w:rsidRPr="00F8646F" w14:paraId="298BC691" w14:textId="77777777">
        <w:trPr>
          <w:cantSplit/>
        </w:trPr>
        <w:tc>
          <w:tcPr>
            <w:tcW w:w="3650" w:type="dxa"/>
          </w:tcPr>
          <w:p w14:paraId="6F442144" w14:textId="77777777" w:rsidR="003D1DAC" w:rsidRPr="00F8646F" w:rsidRDefault="00C473D2" w:rsidP="002B7D22">
            <w:pPr>
              <w:contextualSpacing/>
              <w:rPr>
                <w:szCs w:val="24"/>
              </w:rPr>
            </w:pPr>
            <w:r w:rsidRPr="00F8646F">
              <w:rPr>
                <w:szCs w:val="24"/>
              </w:rPr>
              <w:t>HR (95% CI)</w:t>
            </w:r>
          </w:p>
        </w:tc>
        <w:tc>
          <w:tcPr>
            <w:tcW w:w="5389" w:type="dxa"/>
            <w:gridSpan w:val="2"/>
          </w:tcPr>
          <w:p w14:paraId="23BD2045" w14:textId="77777777" w:rsidR="003D1DAC" w:rsidRPr="00F8646F" w:rsidRDefault="00C473D2" w:rsidP="002B7D22">
            <w:pPr>
              <w:contextualSpacing/>
              <w:jc w:val="center"/>
              <w:rPr>
                <w:rFonts w:ascii="Calibri" w:eastAsia="Calibri" w:hAnsi="Calibri"/>
                <w:szCs w:val="22"/>
              </w:rPr>
            </w:pPr>
            <w:r w:rsidRPr="00F8646F">
              <w:t>0,161 (0,091, 0,283)</w:t>
            </w:r>
          </w:p>
        </w:tc>
      </w:tr>
      <w:tr w:rsidR="003D1DAC" w:rsidRPr="00F8646F" w14:paraId="0AD5FB0F" w14:textId="77777777">
        <w:trPr>
          <w:cantSplit/>
        </w:trPr>
        <w:tc>
          <w:tcPr>
            <w:tcW w:w="3650" w:type="dxa"/>
          </w:tcPr>
          <w:p w14:paraId="724D77CC" w14:textId="77777777" w:rsidR="003D1DAC" w:rsidRPr="00F8646F" w:rsidRDefault="00C473D2" w:rsidP="002B7D22">
            <w:pPr>
              <w:contextualSpacing/>
              <w:rPr>
                <w:szCs w:val="24"/>
              </w:rPr>
            </w:pPr>
            <w:r w:rsidRPr="00F8646F">
              <w:rPr>
                <w:b/>
                <w:szCs w:val="24"/>
              </w:rPr>
              <w:t>ORR</w:t>
            </w:r>
            <w:r w:rsidRPr="00F8646F">
              <w:rPr>
                <w:b/>
                <w:szCs w:val="24"/>
                <w:vertAlign w:val="superscript"/>
              </w:rPr>
              <w:t>α</w:t>
            </w:r>
            <w:r w:rsidRPr="00F8646F">
              <w:rPr>
                <w:b/>
                <w:szCs w:val="24"/>
              </w:rPr>
              <w:t xml:space="preserve"> (CR +PR)</w:t>
            </w:r>
          </w:p>
        </w:tc>
        <w:tc>
          <w:tcPr>
            <w:tcW w:w="2694" w:type="dxa"/>
          </w:tcPr>
          <w:p w14:paraId="20F9C61F" w14:textId="77777777" w:rsidR="003D1DAC" w:rsidRPr="00F8646F" w:rsidRDefault="00C473D2" w:rsidP="002B7D22">
            <w:pPr>
              <w:contextualSpacing/>
              <w:jc w:val="center"/>
            </w:pPr>
            <w:r w:rsidRPr="00F8646F">
              <w:t>82,4%</w:t>
            </w:r>
          </w:p>
        </w:tc>
        <w:tc>
          <w:tcPr>
            <w:tcW w:w="2695" w:type="dxa"/>
          </w:tcPr>
          <w:p w14:paraId="2932543A" w14:textId="77777777" w:rsidR="003D1DAC" w:rsidRPr="00F8646F" w:rsidRDefault="00C473D2" w:rsidP="002B7D22">
            <w:pPr>
              <w:contextualSpacing/>
              <w:jc w:val="center"/>
            </w:pPr>
            <w:r w:rsidRPr="00F8646F">
              <w:t>35,3%</w:t>
            </w:r>
          </w:p>
        </w:tc>
      </w:tr>
      <w:tr w:rsidR="003D1DAC" w:rsidRPr="00F8646F" w14:paraId="140D886C" w14:textId="77777777">
        <w:trPr>
          <w:cantSplit/>
        </w:trPr>
        <w:tc>
          <w:tcPr>
            <w:tcW w:w="3650" w:type="dxa"/>
          </w:tcPr>
          <w:p w14:paraId="4E0D1496" w14:textId="77777777" w:rsidR="003D1DAC" w:rsidRPr="00F8646F" w:rsidRDefault="00C473D2" w:rsidP="002B7D22">
            <w:pPr>
              <w:contextualSpacing/>
              <w:rPr>
                <w:szCs w:val="24"/>
              </w:rPr>
            </w:pPr>
            <w:r w:rsidRPr="00F8646F">
              <w:rPr>
                <w:szCs w:val="24"/>
              </w:rPr>
              <w:t>Τιμή P</w:t>
            </w:r>
          </w:p>
        </w:tc>
        <w:tc>
          <w:tcPr>
            <w:tcW w:w="5389" w:type="dxa"/>
            <w:gridSpan w:val="2"/>
          </w:tcPr>
          <w:p w14:paraId="66DBA9CA" w14:textId="77777777" w:rsidR="003D1DAC" w:rsidRPr="00F8646F" w:rsidRDefault="00C473D2" w:rsidP="002B7D22">
            <w:pPr>
              <w:contextualSpacing/>
              <w:jc w:val="center"/>
            </w:pPr>
            <w:r w:rsidRPr="00F8646F">
              <w:t>&lt; 0,0001</w:t>
            </w:r>
          </w:p>
        </w:tc>
      </w:tr>
      <w:tr w:rsidR="003D1DAC" w:rsidRPr="00F8646F" w14:paraId="2969E412" w14:textId="77777777">
        <w:trPr>
          <w:cantSplit/>
        </w:trPr>
        <w:tc>
          <w:tcPr>
            <w:tcW w:w="3650" w:type="dxa"/>
          </w:tcPr>
          <w:p w14:paraId="66374922" w14:textId="77777777" w:rsidR="003D1DAC" w:rsidRPr="00F8646F" w:rsidRDefault="00C473D2" w:rsidP="002B7D22">
            <w:pPr>
              <w:contextualSpacing/>
              <w:rPr>
                <w:szCs w:val="24"/>
              </w:rPr>
            </w:pPr>
            <w:r w:rsidRPr="00F8646F">
              <w:rPr>
                <w:b/>
                <w:szCs w:val="24"/>
              </w:rPr>
              <w:t>OS</w:t>
            </w:r>
            <w:r w:rsidRPr="00F8646F">
              <w:rPr>
                <w:szCs w:val="22"/>
                <w:vertAlign w:val="superscript"/>
              </w:rPr>
              <w:t>β</w:t>
            </w:r>
          </w:p>
        </w:tc>
        <w:tc>
          <w:tcPr>
            <w:tcW w:w="5389" w:type="dxa"/>
            <w:gridSpan w:val="2"/>
          </w:tcPr>
          <w:p w14:paraId="71FD9C81" w14:textId="77777777" w:rsidR="003D1DAC" w:rsidRPr="00F8646F" w:rsidRDefault="003D1DAC" w:rsidP="002B7D22">
            <w:pPr>
              <w:contextualSpacing/>
              <w:jc w:val="center"/>
            </w:pPr>
          </w:p>
        </w:tc>
      </w:tr>
      <w:tr w:rsidR="003D1DAC" w:rsidRPr="00F8646F" w14:paraId="53C770C6" w14:textId="77777777">
        <w:trPr>
          <w:cantSplit/>
        </w:trPr>
        <w:tc>
          <w:tcPr>
            <w:tcW w:w="3650" w:type="dxa"/>
          </w:tcPr>
          <w:p w14:paraId="5E5F4CE5" w14:textId="77777777" w:rsidR="003D1DAC" w:rsidRPr="00F8646F" w:rsidRDefault="00C473D2" w:rsidP="002B7D22">
            <w:pPr>
              <w:contextualSpacing/>
              <w:rPr>
                <w:szCs w:val="24"/>
              </w:rPr>
            </w:pPr>
            <w:r w:rsidRPr="00F8646F">
              <w:rPr>
                <w:szCs w:val="24"/>
              </w:rPr>
              <w:t>Αριθμός θανάτων (%)</w:t>
            </w:r>
          </w:p>
        </w:tc>
        <w:tc>
          <w:tcPr>
            <w:tcW w:w="2694" w:type="dxa"/>
          </w:tcPr>
          <w:p w14:paraId="0915DC8A" w14:textId="77777777" w:rsidR="003D1DAC" w:rsidRPr="00F8646F" w:rsidRDefault="00C473D2" w:rsidP="002B7D22">
            <w:pPr>
              <w:contextualSpacing/>
              <w:jc w:val="center"/>
            </w:pPr>
            <w:r w:rsidRPr="00F8646F">
              <w:t>3 (2,2)</w:t>
            </w:r>
          </w:p>
        </w:tc>
        <w:tc>
          <w:tcPr>
            <w:tcW w:w="2695" w:type="dxa"/>
          </w:tcPr>
          <w:p w14:paraId="26BA4A77" w14:textId="77777777" w:rsidR="003D1DAC" w:rsidRPr="00F8646F" w:rsidRDefault="00C473D2" w:rsidP="002B7D22">
            <w:pPr>
              <w:contextualSpacing/>
              <w:jc w:val="center"/>
            </w:pPr>
            <w:r w:rsidRPr="00F8646F">
              <w:t>17 (12,8)</w:t>
            </w:r>
          </w:p>
        </w:tc>
      </w:tr>
      <w:tr w:rsidR="003D1DAC" w:rsidRPr="00F8646F" w14:paraId="3EC4198F" w14:textId="77777777">
        <w:trPr>
          <w:cantSplit/>
        </w:trPr>
        <w:tc>
          <w:tcPr>
            <w:tcW w:w="3650" w:type="dxa"/>
            <w:tcBorders>
              <w:bottom w:val="single" w:sz="4" w:space="0" w:color="auto"/>
            </w:tcBorders>
          </w:tcPr>
          <w:p w14:paraId="253E48F4" w14:textId="77777777" w:rsidR="003D1DAC" w:rsidRPr="00F8646F" w:rsidRDefault="00C473D2" w:rsidP="002B7D22">
            <w:pPr>
              <w:contextualSpacing/>
              <w:rPr>
                <w:szCs w:val="24"/>
              </w:rPr>
            </w:pPr>
            <w:r w:rsidRPr="00F8646F">
              <w:rPr>
                <w:szCs w:val="24"/>
              </w:rPr>
              <w:t>HR (95% CI)</w:t>
            </w:r>
          </w:p>
        </w:tc>
        <w:tc>
          <w:tcPr>
            <w:tcW w:w="5389" w:type="dxa"/>
            <w:gridSpan w:val="2"/>
            <w:tcBorders>
              <w:bottom w:val="single" w:sz="4" w:space="0" w:color="auto"/>
            </w:tcBorders>
          </w:tcPr>
          <w:p w14:paraId="61817721" w14:textId="77777777" w:rsidR="003D1DAC" w:rsidRPr="00F8646F" w:rsidRDefault="00C473D2" w:rsidP="002B7D22">
            <w:pPr>
              <w:contextualSpacing/>
              <w:jc w:val="center"/>
            </w:pPr>
            <w:r w:rsidRPr="00F8646F">
              <w:t>0,163 (0,048, 0,558)</w:t>
            </w:r>
          </w:p>
        </w:tc>
      </w:tr>
      <w:tr w:rsidR="003D1DAC" w:rsidRPr="00F8646F" w14:paraId="5AAF8006" w14:textId="77777777">
        <w:trPr>
          <w:cantSplit/>
        </w:trPr>
        <w:tc>
          <w:tcPr>
            <w:tcW w:w="9039" w:type="dxa"/>
            <w:gridSpan w:val="3"/>
            <w:tcBorders>
              <w:left w:val="nil"/>
              <w:bottom w:val="nil"/>
              <w:right w:val="nil"/>
            </w:tcBorders>
          </w:tcPr>
          <w:p w14:paraId="0415645C" w14:textId="77777777" w:rsidR="003D1DAC" w:rsidRPr="00F8646F" w:rsidRDefault="00C473D2" w:rsidP="002B7D22">
            <w:pPr>
              <w:tabs>
                <w:tab w:val="clear" w:pos="567"/>
                <w:tab w:val="left" w:pos="284"/>
              </w:tabs>
              <w:contextualSpacing/>
              <w:rPr>
                <w:sz w:val="18"/>
                <w:szCs w:val="18"/>
              </w:rPr>
            </w:pPr>
            <w:r w:rsidRPr="00F8646F">
              <w:rPr>
                <w:sz w:val="18"/>
                <w:szCs w:val="24"/>
              </w:rPr>
              <w:t xml:space="preserve">CI=διάστημα εμπιστοσύνης, HR=αναλογία κινδύνου, CR=πλήρης ανταπόκριση, </w:t>
            </w:r>
            <w:r w:rsidRPr="00F8646F">
              <w:rPr>
                <w:sz w:val="18"/>
                <w:szCs w:val="18"/>
              </w:rPr>
              <w:t xml:space="preserve">ORR=συνολικό ποσοστό ανταπόκρισης, OS=συνολική επιβίωση, PFS=επιβίωση χωρίς εξέλιξη της νόσου, </w:t>
            </w:r>
            <w:r w:rsidRPr="00F8646F">
              <w:rPr>
                <w:sz w:val="18"/>
                <w:szCs w:val="24"/>
              </w:rPr>
              <w:t>PR=μερική ανταπόκριση</w:t>
            </w:r>
          </w:p>
          <w:p w14:paraId="43B7D5FE" w14:textId="77777777" w:rsidR="003D1DAC" w:rsidRPr="00F8646F" w:rsidRDefault="00C473D2" w:rsidP="002B7D22">
            <w:pPr>
              <w:ind w:left="284" w:hanging="284"/>
              <w:contextualSpacing/>
              <w:rPr>
                <w:szCs w:val="24"/>
              </w:rPr>
            </w:pPr>
            <w:r w:rsidRPr="00F8646F">
              <w:rPr>
                <w:szCs w:val="22"/>
                <w:vertAlign w:val="superscript"/>
              </w:rPr>
              <w:t>α</w:t>
            </w:r>
            <w:r w:rsidRPr="00F8646F">
              <w:rPr>
                <w:sz w:val="18"/>
                <w:szCs w:val="24"/>
              </w:rPr>
              <w:tab/>
              <w:t>Αξιολογήθηκε από την επιτροπή IRC, διάμεση διάρκεια παρακολούθησης 18,4 μήνες</w:t>
            </w:r>
          </w:p>
          <w:p w14:paraId="7E99506E" w14:textId="77777777" w:rsidR="003D1DAC" w:rsidRPr="00F8646F" w:rsidRDefault="00C473D2" w:rsidP="002B7D22">
            <w:pPr>
              <w:ind w:left="284" w:hanging="284"/>
              <w:contextualSpacing/>
              <w:rPr>
                <w:szCs w:val="24"/>
              </w:rPr>
            </w:pPr>
            <w:r w:rsidRPr="00F8646F">
              <w:rPr>
                <w:szCs w:val="22"/>
                <w:vertAlign w:val="superscript"/>
              </w:rPr>
              <w:t>β</w:t>
            </w:r>
            <w:r w:rsidRPr="00F8646F">
              <w:rPr>
                <w:sz w:val="18"/>
                <w:szCs w:val="24"/>
              </w:rPr>
              <w:tab/>
              <w:t>Η διάμεση OS δεν επετεύχθη σε αμφότερα τα σκέλη, p&lt;0,005 για την OS</w:t>
            </w:r>
          </w:p>
        </w:tc>
      </w:tr>
    </w:tbl>
    <w:p w14:paraId="19CF4DF5" w14:textId="77777777" w:rsidR="003D1DAC" w:rsidRPr="00F8646F" w:rsidRDefault="003D1DAC" w:rsidP="002B7D22">
      <w:pPr>
        <w:contextualSpacing/>
        <w:rPr>
          <w:highlight w:val="yellow"/>
        </w:rPr>
      </w:pPr>
    </w:p>
    <w:p w14:paraId="40EE796F" w14:textId="07CE7D03" w:rsidR="003D1DAC" w:rsidRPr="00F8646F" w:rsidRDefault="00C473D2" w:rsidP="002B7D22">
      <w:pPr>
        <w:keepNext/>
        <w:ind w:left="1134" w:hanging="1134"/>
        <w:contextualSpacing/>
        <w:rPr>
          <w:b/>
          <w:szCs w:val="24"/>
        </w:rPr>
      </w:pPr>
      <w:r w:rsidRPr="00F8646F">
        <w:rPr>
          <w:b/>
          <w:szCs w:val="24"/>
        </w:rPr>
        <w:lastRenderedPageBreak/>
        <w:t>Εικόνα </w:t>
      </w:r>
      <w:r w:rsidR="00963003" w:rsidRPr="00F8646F">
        <w:rPr>
          <w:b/>
          <w:szCs w:val="24"/>
        </w:rPr>
        <w:t>4</w:t>
      </w:r>
      <w:r w:rsidRPr="00F8646F">
        <w:rPr>
          <w:b/>
          <w:szCs w:val="24"/>
        </w:rPr>
        <w:t>:</w:t>
      </w:r>
      <w:r w:rsidRPr="00F8646F">
        <w:rPr>
          <w:b/>
          <w:szCs w:val="24"/>
        </w:rPr>
        <w:tab/>
        <w:t>Καμπύλη Kaplan</w:t>
      </w:r>
      <w:r w:rsidRPr="00F8646F">
        <w:rPr>
          <w:b/>
          <w:szCs w:val="24"/>
        </w:rPr>
        <w:noBreakHyphen/>
        <w:t>Meier της PFS (Πληθυσμός ΙΤΤ) στη Μελέτη PCYC</w:t>
      </w:r>
      <w:r w:rsidRPr="00F8646F">
        <w:rPr>
          <w:b/>
          <w:szCs w:val="24"/>
        </w:rPr>
        <w:noBreakHyphen/>
        <w:t>1115</w:t>
      </w:r>
      <w:r w:rsidRPr="00F8646F">
        <w:rPr>
          <w:b/>
          <w:szCs w:val="24"/>
        </w:rPr>
        <w:noBreakHyphen/>
        <w:t>CA</w:t>
      </w:r>
    </w:p>
    <w:p w14:paraId="17B57177" w14:textId="77777777" w:rsidR="003D1DAC" w:rsidRPr="00F8646F" w:rsidRDefault="00C473D2" w:rsidP="002B7D22">
      <w:pPr>
        <w:contextualSpacing/>
      </w:pPr>
      <w:r w:rsidRPr="00F8646F">
        <w:drawing>
          <wp:inline distT="0" distB="0" distL="0" distR="0" wp14:anchorId="6AC99FCA" wp14:editId="5403EEF5">
            <wp:extent cx="5267325" cy="351472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7325" cy="3514725"/>
                    </a:xfrm>
                    <a:prstGeom prst="rect">
                      <a:avLst/>
                    </a:prstGeom>
                    <a:noFill/>
                    <a:ln>
                      <a:noFill/>
                    </a:ln>
                  </pic:spPr>
                </pic:pic>
              </a:graphicData>
            </a:graphic>
          </wp:inline>
        </w:drawing>
      </w:r>
    </w:p>
    <w:p w14:paraId="26CEA96A" w14:textId="77777777" w:rsidR="003D1DAC" w:rsidRPr="00F8646F" w:rsidRDefault="003D1DAC" w:rsidP="002B7D22">
      <w:pPr>
        <w:contextualSpacing/>
      </w:pPr>
    </w:p>
    <w:p w14:paraId="61461069" w14:textId="179E9BEE" w:rsidR="003D1DAC" w:rsidRPr="00F8646F" w:rsidRDefault="00C473D2" w:rsidP="002B7D22">
      <w:pPr>
        <w:keepNext/>
        <w:ind w:left="1134" w:hanging="1134"/>
        <w:contextualSpacing/>
        <w:rPr>
          <w:b/>
          <w:szCs w:val="24"/>
        </w:rPr>
      </w:pPr>
      <w:r w:rsidRPr="00F8646F">
        <w:rPr>
          <w:b/>
          <w:szCs w:val="24"/>
        </w:rPr>
        <w:t>Εικόνα </w:t>
      </w:r>
      <w:r w:rsidR="00963003" w:rsidRPr="00F8646F">
        <w:rPr>
          <w:b/>
          <w:szCs w:val="24"/>
        </w:rPr>
        <w:t>5</w:t>
      </w:r>
      <w:r w:rsidRPr="00F8646F">
        <w:rPr>
          <w:b/>
          <w:szCs w:val="24"/>
        </w:rPr>
        <w:t>:</w:t>
      </w:r>
      <w:r w:rsidRPr="00F8646F">
        <w:rPr>
          <w:b/>
          <w:szCs w:val="24"/>
        </w:rPr>
        <w:tab/>
        <w:t>Καμπύλη Kaplan</w:t>
      </w:r>
      <w:r w:rsidRPr="00F8646F">
        <w:rPr>
          <w:b/>
          <w:szCs w:val="24"/>
        </w:rPr>
        <w:noBreakHyphen/>
        <w:t>Meier της OS (Πληθυσμός ΙΤΤ) στη Μελέτη PCYC</w:t>
      </w:r>
      <w:r w:rsidRPr="00F8646F">
        <w:rPr>
          <w:b/>
          <w:szCs w:val="24"/>
        </w:rPr>
        <w:noBreakHyphen/>
        <w:t>1115</w:t>
      </w:r>
      <w:r w:rsidRPr="00F8646F">
        <w:rPr>
          <w:b/>
          <w:szCs w:val="24"/>
        </w:rPr>
        <w:noBreakHyphen/>
        <w:t>CA</w:t>
      </w:r>
    </w:p>
    <w:p w14:paraId="57F0823B" w14:textId="77777777" w:rsidR="003D1DAC" w:rsidRPr="00F8646F" w:rsidRDefault="00C473D2" w:rsidP="002B7D22">
      <w:pPr>
        <w:tabs>
          <w:tab w:val="clear" w:pos="567"/>
        </w:tabs>
        <w:contextualSpacing/>
      </w:pPr>
      <w:r w:rsidRPr="00F8646F">
        <w:drawing>
          <wp:inline distT="0" distB="0" distL="0" distR="0" wp14:anchorId="35F32078" wp14:editId="4B3171E9">
            <wp:extent cx="5276850" cy="3438525"/>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6850" cy="3438525"/>
                    </a:xfrm>
                    <a:prstGeom prst="rect">
                      <a:avLst/>
                    </a:prstGeom>
                    <a:noFill/>
                    <a:ln>
                      <a:noFill/>
                    </a:ln>
                  </pic:spPr>
                </pic:pic>
              </a:graphicData>
            </a:graphic>
          </wp:inline>
        </w:drawing>
      </w:r>
    </w:p>
    <w:p w14:paraId="40C0F577" w14:textId="77777777" w:rsidR="003D1DAC" w:rsidRPr="00F8646F" w:rsidRDefault="003D1DAC" w:rsidP="002B7D22">
      <w:pPr>
        <w:contextualSpacing/>
      </w:pPr>
    </w:p>
    <w:p w14:paraId="45959C83" w14:textId="77777777" w:rsidR="003D1DAC" w:rsidRPr="00F8646F" w:rsidRDefault="00C473D2" w:rsidP="002B7D22">
      <w:pPr>
        <w:contextualSpacing/>
        <w:rPr>
          <w:szCs w:val="24"/>
        </w:rPr>
      </w:pPr>
      <w:r w:rsidRPr="00F8646F">
        <w:rPr>
          <w:szCs w:val="24"/>
        </w:rPr>
        <w:t xml:space="preserve">Η επίδραση της θεραπείας του ibrutinib στη </w:t>
      </w:r>
      <w:r w:rsidR="007F7DDB" w:rsidRPr="00F8646F">
        <w:rPr>
          <w:szCs w:val="24"/>
        </w:rPr>
        <w:t xml:space="preserve">Μελέτη </w:t>
      </w:r>
      <w:r w:rsidRPr="00F8646F">
        <w:rPr>
          <w:szCs w:val="24"/>
        </w:rPr>
        <w:t>PCYC-1115-CA ήταν σταθερή μεταξύ των ασθενών υψηλού κινδύνου με έλλειψη του 17p/μετάλλαξη TP53, έλλειψη του 11q και/ή μη μεταλλαγμένη IGHV.</w:t>
      </w:r>
    </w:p>
    <w:p w14:paraId="17A235F8" w14:textId="77777777" w:rsidR="007F7DDB" w:rsidRPr="00F8646F" w:rsidRDefault="007F7DDB" w:rsidP="002B7D22">
      <w:pPr>
        <w:contextualSpacing/>
      </w:pPr>
    </w:p>
    <w:p w14:paraId="44FD1F8B" w14:textId="77777777" w:rsidR="007F7DDB" w:rsidRPr="00F8646F" w:rsidRDefault="007F7DDB" w:rsidP="007F7DDB">
      <w:pPr>
        <w:keepNext/>
        <w:contextualSpacing/>
        <w:rPr>
          <w:szCs w:val="24"/>
        </w:rPr>
      </w:pPr>
      <w:r w:rsidRPr="00F8646F">
        <w:rPr>
          <w:i/>
          <w:szCs w:val="24"/>
        </w:rPr>
        <w:t xml:space="preserve">Τελική ανάλυση σε διάμεση διάρκεια παρακολούθησης &gt; 9 έτη (115 μήνες) </w:t>
      </w:r>
    </w:p>
    <w:p w14:paraId="3DAFF708" w14:textId="3AD0CA02" w:rsidR="007F7DDB" w:rsidRPr="00F8646F" w:rsidRDefault="007F7DDB" w:rsidP="007F7DDB">
      <w:pPr>
        <w:contextualSpacing/>
        <w:rPr>
          <w:szCs w:val="24"/>
        </w:rPr>
      </w:pPr>
      <w:r w:rsidRPr="00F8646F">
        <w:rPr>
          <w:szCs w:val="24"/>
        </w:rPr>
        <w:t xml:space="preserve">Με διάμεση διάρκεια παρακολούθησης 115 μηνών στη Μελέτη PCYC-1115-CA και στη μελέτη επέκτασής της, στους ασθενείς στο σκέλος του IMBRUVICA παρατηρήθηκε 85% μείωση του κινδύνου θανάτου ή εξέλιξης της νόσου σύμφωνα με την αξιολόγηση του ερευνητή. Η διάμεση αξιολογούμενη από τον ερευνητή PFS στο σκέλος του </w:t>
      </w:r>
      <w:r w:rsidRPr="00F8646F">
        <w:rPr>
          <w:szCs w:val="24"/>
          <w:lang w:val="en-US"/>
        </w:rPr>
        <w:t>IMBRUVICA</w:t>
      </w:r>
      <w:r w:rsidRPr="00F8646F">
        <w:rPr>
          <w:szCs w:val="24"/>
        </w:rPr>
        <w:t xml:space="preserve"> ήταν 107 μήνες, ενώ στο σκέλος της χλωραμβουκίλης ήταν 15 μήνες (</w:t>
      </w:r>
      <w:r w:rsidRPr="00F8646F">
        <w:t>HR = 0,155 [95% CI (0,110, 0,220)]</w:t>
      </w:r>
      <w:r w:rsidRPr="00F8646F">
        <w:rPr>
          <w:szCs w:val="24"/>
        </w:rPr>
        <w:t xml:space="preserve">. Η επικαιροποιημένη </w:t>
      </w:r>
      <w:r w:rsidRPr="00F8646F">
        <w:rPr>
          <w:szCs w:val="24"/>
        </w:rPr>
        <w:lastRenderedPageBreak/>
        <w:t>καμπύλη Kaplan-Meier για την PFS παρουσιάζεται στην Εικόνα </w:t>
      </w:r>
      <w:r w:rsidR="00963003" w:rsidRPr="00F8646F">
        <w:rPr>
          <w:szCs w:val="24"/>
        </w:rPr>
        <w:t>6</w:t>
      </w:r>
      <w:r w:rsidRPr="00F8646F">
        <w:rPr>
          <w:szCs w:val="24"/>
        </w:rPr>
        <w:t xml:space="preserve">. </w:t>
      </w:r>
      <w:r w:rsidR="00EE50ED" w:rsidRPr="00F8646F">
        <w:rPr>
          <w:szCs w:val="24"/>
        </w:rPr>
        <w:t xml:space="preserve">Μια βελτίωση </w:t>
      </w:r>
      <w:r w:rsidR="00987E71" w:rsidRPr="00F8646F">
        <w:rPr>
          <w:szCs w:val="24"/>
        </w:rPr>
        <w:t>στο</w:t>
      </w:r>
      <w:r w:rsidRPr="00F8646F">
        <w:rPr>
          <w:szCs w:val="24"/>
        </w:rPr>
        <w:t xml:space="preserve"> ORR διατηρήθηκε στο σκέλος του </w:t>
      </w:r>
      <w:r w:rsidRPr="00F8646F">
        <w:rPr>
          <w:szCs w:val="24"/>
          <w:lang w:val="en-US"/>
        </w:rPr>
        <w:t>ibrutinib</w:t>
      </w:r>
      <w:r w:rsidRPr="00F8646F">
        <w:rPr>
          <w:szCs w:val="24"/>
        </w:rPr>
        <w:t xml:space="preserve"> (91,2%) συγκριτικά με το σκέλος της χλωραμβουκίλης (36,8%). Το ποσοστό πλήρους ανταπόκρισης (CR και </w:t>
      </w:r>
      <w:r w:rsidRPr="00F8646F">
        <w:rPr>
          <w:szCs w:val="24"/>
          <w:lang w:val="en-US"/>
        </w:rPr>
        <w:t>CRi</w:t>
      </w:r>
      <w:r w:rsidRPr="00F8646F">
        <w:rPr>
          <w:szCs w:val="24"/>
        </w:rPr>
        <w:t>) στο σκέλος του IMBRUVICA αυξήθηκε από 11% σε 36% μεταξύ της αρχικής ανάλυσης και της ολοκλήρωσης της μελέτης. Η εκτίμηση</w:t>
      </w:r>
      <w:r w:rsidRPr="00F8646F">
        <w:rPr>
          <w:szCs w:val="24"/>
        </w:rPr>
        <w:noBreakHyphen/>
        <w:t>ορόσημο Kaplan-Meier για την OS στους 108 μήνες ήταν 68,0% στο σκέλος του IMBRUVICA.</w:t>
      </w:r>
    </w:p>
    <w:p w14:paraId="22A4B816" w14:textId="77777777" w:rsidR="007F7DDB" w:rsidRPr="00F8646F" w:rsidRDefault="007F7DDB" w:rsidP="002B7D22">
      <w:pPr>
        <w:contextualSpacing/>
      </w:pPr>
    </w:p>
    <w:p w14:paraId="2436F717" w14:textId="77777777" w:rsidR="007F7DDB" w:rsidRPr="00F8646F" w:rsidRDefault="007F7DDB" w:rsidP="002B7D22">
      <w:pPr>
        <w:contextualSpacing/>
      </w:pPr>
    </w:p>
    <w:p w14:paraId="6BB1F1B0" w14:textId="76E292AE" w:rsidR="007F7DDB" w:rsidRPr="00F8646F" w:rsidRDefault="007F7DDB" w:rsidP="007F7DDB">
      <w:pPr>
        <w:keepNext/>
        <w:ind w:left="1134" w:hanging="1134"/>
        <w:rPr>
          <w:b/>
          <w:szCs w:val="24"/>
        </w:rPr>
      </w:pPr>
      <w:r w:rsidRPr="00F8646F">
        <w:rPr>
          <w:b/>
          <w:szCs w:val="24"/>
        </w:rPr>
        <w:t>Εικόνα </w:t>
      </w:r>
      <w:r w:rsidR="00963003" w:rsidRPr="00F8646F">
        <w:rPr>
          <w:b/>
          <w:szCs w:val="24"/>
        </w:rPr>
        <w:t>6</w:t>
      </w:r>
      <w:r w:rsidRPr="00F8646F">
        <w:rPr>
          <w:b/>
          <w:szCs w:val="24"/>
        </w:rPr>
        <w:t>:</w:t>
      </w:r>
      <w:r w:rsidRPr="00F8646F">
        <w:rPr>
          <w:b/>
          <w:szCs w:val="24"/>
        </w:rPr>
        <w:tab/>
        <w:t>Καμπύλη Kaplan</w:t>
      </w:r>
      <w:r w:rsidRPr="00F8646F">
        <w:rPr>
          <w:b/>
          <w:szCs w:val="24"/>
        </w:rPr>
        <w:noBreakHyphen/>
        <w:t>Meier της PFS (ITT Πληθυσμός) στη Μελέτη PCYC</w:t>
      </w:r>
      <w:r w:rsidRPr="00F8646F">
        <w:rPr>
          <w:b/>
          <w:szCs w:val="24"/>
        </w:rPr>
        <w:noBreakHyphen/>
        <w:t>1115</w:t>
      </w:r>
      <w:r w:rsidRPr="00F8646F">
        <w:rPr>
          <w:b/>
          <w:szCs w:val="24"/>
        </w:rPr>
        <w:noBreakHyphen/>
        <w:t xml:space="preserve">CA με </w:t>
      </w:r>
      <w:r w:rsidR="00C40421" w:rsidRPr="00F8646F">
        <w:rPr>
          <w:b/>
          <w:szCs w:val="24"/>
        </w:rPr>
        <w:t>Π</w:t>
      </w:r>
      <w:r w:rsidRPr="00F8646F">
        <w:rPr>
          <w:b/>
          <w:szCs w:val="24"/>
        </w:rPr>
        <w:t xml:space="preserve">αρακολούθηση </w:t>
      </w:r>
      <w:r w:rsidR="00C40421" w:rsidRPr="00F8646F">
        <w:rPr>
          <w:b/>
          <w:szCs w:val="24"/>
        </w:rPr>
        <w:t>Δ</w:t>
      </w:r>
      <w:r w:rsidRPr="00F8646F">
        <w:rPr>
          <w:b/>
          <w:szCs w:val="24"/>
        </w:rPr>
        <w:t xml:space="preserve">ιάρκειας </w:t>
      </w:r>
      <w:r w:rsidR="00C40421" w:rsidRPr="00F8646F">
        <w:rPr>
          <w:b/>
          <w:szCs w:val="24"/>
        </w:rPr>
        <w:t>115</w:t>
      </w:r>
      <w:r w:rsidRPr="00F8646F">
        <w:rPr>
          <w:b/>
          <w:szCs w:val="24"/>
        </w:rPr>
        <w:t> </w:t>
      </w:r>
      <w:r w:rsidR="00C40421" w:rsidRPr="00F8646F">
        <w:rPr>
          <w:b/>
          <w:szCs w:val="24"/>
        </w:rPr>
        <w:t>Μ</w:t>
      </w:r>
      <w:r w:rsidRPr="00F8646F">
        <w:rPr>
          <w:b/>
          <w:szCs w:val="24"/>
        </w:rPr>
        <w:t>ηνών</w:t>
      </w:r>
    </w:p>
    <w:p w14:paraId="2491DFF4" w14:textId="77777777" w:rsidR="007F7DDB" w:rsidRPr="00F8646F" w:rsidRDefault="007F7DDB" w:rsidP="007F7DDB">
      <w:pPr>
        <w:keepNext/>
        <w:ind w:left="1134" w:hanging="1134"/>
        <w:rPr>
          <w:szCs w:val="24"/>
        </w:rPr>
      </w:pPr>
    </w:p>
    <w:p w14:paraId="0B496697" w14:textId="77777777" w:rsidR="007F7DDB" w:rsidRPr="00F8646F" w:rsidRDefault="007F7DDB" w:rsidP="002B7D22">
      <w:pPr>
        <w:contextualSpacing/>
      </w:pPr>
      <w:r w:rsidRPr="00F8646F">
        <w:drawing>
          <wp:inline distT="0" distB="0" distL="0" distR="0" wp14:anchorId="42EBDB13" wp14:editId="6D40432A">
            <wp:extent cx="5760085" cy="3726815"/>
            <wp:effectExtent l="0" t="0" r="0" b="6985"/>
            <wp:docPr id="8896130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085" cy="3726815"/>
                    </a:xfrm>
                    <a:prstGeom prst="rect">
                      <a:avLst/>
                    </a:prstGeom>
                    <a:noFill/>
                    <a:ln>
                      <a:noFill/>
                    </a:ln>
                  </pic:spPr>
                </pic:pic>
              </a:graphicData>
            </a:graphic>
          </wp:inline>
        </w:drawing>
      </w:r>
    </w:p>
    <w:p w14:paraId="19F16542" w14:textId="77777777" w:rsidR="003D1DAC" w:rsidRPr="00F8646F" w:rsidRDefault="003D1DAC" w:rsidP="002B7D22">
      <w:pPr>
        <w:contextualSpacing/>
        <w:rPr>
          <w:i/>
        </w:rPr>
      </w:pPr>
    </w:p>
    <w:p w14:paraId="5CC64381" w14:textId="77777777" w:rsidR="003D1DAC" w:rsidRPr="00F8646F" w:rsidRDefault="00C473D2" w:rsidP="002B7D22">
      <w:pPr>
        <w:keepNext/>
        <w:contextualSpacing/>
        <w:rPr>
          <w:i/>
          <w:szCs w:val="24"/>
        </w:rPr>
      </w:pPr>
      <w:r w:rsidRPr="00F8646F">
        <w:rPr>
          <w:i/>
          <w:szCs w:val="24"/>
        </w:rPr>
        <w:t>Θεραπεία συνδυασμού</w:t>
      </w:r>
    </w:p>
    <w:p w14:paraId="3D18A459" w14:textId="77777777" w:rsidR="003D1DAC" w:rsidRPr="00F8646F" w:rsidRDefault="00C473D2" w:rsidP="002B7D22">
      <w:pPr>
        <w:contextualSpacing/>
        <w:rPr>
          <w:szCs w:val="24"/>
        </w:rPr>
      </w:pPr>
      <w:r w:rsidRPr="00F8646F">
        <w:rPr>
          <w:szCs w:val="24"/>
        </w:rPr>
        <w:t xml:space="preserve">Η ασφάλεια και η αποτελεσματικότητα του IMBRUVICA σε ασθενείς με ΧΛΛ/ΛΜΛ που δεν είχαν λάβει προηγουμένως θεραπεία αξιολογήθηκαν περαιτέρω σε μία τυχαιοποιημένη, πολυκεντρική, ανοιχτή μελέτη φάσης 3 (PCYC-1130-CA) του IMBRUVICA σε συνδυασμό με obinutuzumab έναντι χλωραμβουκίλης σε συνδυασμό με obinutuzumab. Στη μελέτη εντάχθηκαν ασθενείς ηλικίας 65 ετών και άνω ή &lt;65 ετών με συνυπάρχουσες συννοσηρότητες, μειωμένη νεφρική λειτουργία μετρούμενη μέσω τιμής της κάθαρσης κρεατινίνης &lt;70 mL/min ή παρουσία έλλειψης του 17p/μετάλλαξης TP53. Οι ασθενείς (n=229) τυχαιοποιήθηκαν με αναλογία 1:1 για να λάβουν είτε IMBRUVICA 420 mg ημερησίως έως την εμφάνιση εξέλιξης της νόσου ή μη αποδεκτής τοξικότητας είτε χλωραμβουκίλη στη δόση των 0,5 mg/kg τις Ημέρες 1 και 15 κάθε κύκλου διάρκειας 28 ημερών για 6 κύκλους. Και στα δύο σκέλη, οι ασθενείς έλαβαν 1.000 mg obinutuzumab τις Ημέρες 1, 8 και 15 του πρώτου κύκλου και εν συνεχεία έλαβαν θεραπεία την πρώτη ημέρα των 5 επόμενων κύκλων (συνολικά 6 κύκλοι, διάρκειας 28 ημερών ο κάθε ένας). Η πρώτη δόση του obinutuzumab χορηγήθηκε διαιρεμένη την ημέρα 1 (100 mg) και την ημέρα 2 (900 mg). </w:t>
      </w:r>
    </w:p>
    <w:p w14:paraId="7565C72A" w14:textId="77777777" w:rsidR="003D1DAC" w:rsidRPr="00F8646F" w:rsidRDefault="003D1DAC" w:rsidP="002B7D22">
      <w:pPr>
        <w:contextualSpacing/>
      </w:pPr>
    </w:p>
    <w:p w14:paraId="5C96987B" w14:textId="77777777" w:rsidR="003D1DAC" w:rsidRPr="00F8646F" w:rsidRDefault="00C473D2" w:rsidP="002B7D22">
      <w:pPr>
        <w:contextualSpacing/>
        <w:rPr>
          <w:szCs w:val="24"/>
        </w:rPr>
      </w:pPr>
      <w:r w:rsidRPr="00F8646F">
        <w:rPr>
          <w:szCs w:val="24"/>
        </w:rPr>
        <w:t>Η διάμεση ηλικία ήταν 71 έτη (εύρος, 40 έως 87 ετών), το 64% ήταν άνδρες και το 96% ήταν Καυκάσιοι. Όλοι οι ασθενείς στην έναρξη της μελέτης είχαν λειτουργική κατάσταση 0 (48%) ή 1</w:t>
      </w:r>
      <w:r w:rsidRPr="00F8646F">
        <w:rPr>
          <w:szCs w:val="24"/>
        </w:rPr>
        <w:noBreakHyphen/>
        <w:t xml:space="preserve">2 (52%) κατά ECOG. Κατά την έναρξη της μελέτης, το 52% βρίσκονταν σε προχωρημένο κλινικό στάδιο (Στάδιο III ή IV κατά Rai), το 32% των ασθενών είχαν ογκώδη νόσο (≥5 cm), το 44% είχαν αναιμία στην έναρξη, το 22% είχαν θρομβοπενία στην έναρξη, το 28% είχαν CrCL &lt;60 mL/min και η διάμεση Αθροιστική Βαθμολογία Αξιολόγησης Ασθένειας για Γηριατρικούς Ασθενείς (CIRS-G) ήταν 4 (εύρος, 0 έως 12). Στην έναρξη της μελέτης, το 65% των ασθενών είχαν ΧΛΛ/ΛΜΛ, με παράγοντες </w:t>
      </w:r>
      <w:r w:rsidRPr="00F8646F">
        <w:rPr>
          <w:szCs w:val="24"/>
        </w:rPr>
        <w:lastRenderedPageBreak/>
        <w:t xml:space="preserve">υψηλού κινδύνου (έλλειψη 17p/μετάλλαξη TP53 [18%], έλλειψη 11q [15%] ή μη μεταλλαγμένη IGHV [54%]). </w:t>
      </w:r>
    </w:p>
    <w:p w14:paraId="18649B33" w14:textId="77777777" w:rsidR="003D1DAC" w:rsidRPr="00F8646F" w:rsidRDefault="003D1DAC" w:rsidP="002B7D22">
      <w:pPr>
        <w:contextualSpacing/>
      </w:pPr>
    </w:p>
    <w:p w14:paraId="66A2B84F" w14:textId="4CD5AB09" w:rsidR="003D1DAC" w:rsidRPr="00F8646F" w:rsidRDefault="00C473D2" w:rsidP="002B7D22">
      <w:pPr>
        <w:contextualSpacing/>
        <w:rPr>
          <w:szCs w:val="24"/>
        </w:rPr>
      </w:pPr>
      <w:r w:rsidRPr="00F8646F">
        <w:rPr>
          <w:szCs w:val="24"/>
        </w:rPr>
        <w:t>Η επιβίωση χωρίς εξέλιξη της νόσου (PFS), αξιολογούμενη από την IRC σύμφωνα με τα κριτήρια IWCLL, επέδειξε στατιστικά σημαντική μείωση κατά 77% του κινδύνου θανάτου ή εξέλιξης της νόσου στο σκέλος του IMBRUVICA. Με διάμεσο χρονικό διάστημα παρακολούθησης στη μελέτη 31 μηνών, η διάμεση PFS δεν επετεύχθη στο σκέλος IMBRUVICA+obinutuzumab, ενώ στο σκέλος χλωραμβουκίλη+obinutuzumab ήταν 19 μήνες. Τα δεδομένα αποτελεσματικότητας για τη μελέτη PCYC</w:t>
      </w:r>
      <w:r w:rsidRPr="00F8646F">
        <w:rPr>
          <w:szCs w:val="24"/>
        </w:rPr>
        <w:noBreakHyphen/>
        <w:t>1130</w:t>
      </w:r>
      <w:r w:rsidRPr="00F8646F">
        <w:rPr>
          <w:szCs w:val="24"/>
        </w:rPr>
        <w:noBreakHyphen/>
        <w:t>CA παρουσιάζονται στον Πίνακα </w:t>
      </w:r>
      <w:r w:rsidR="00963003" w:rsidRPr="00F8646F">
        <w:rPr>
          <w:szCs w:val="24"/>
        </w:rPr>
        <w:t>8</w:t>
      </w:r>
      <w:r w:rsidRPr="00F8646F">
        <w:rPr>
          <w:szCs w:val="24"/>
        </w:rPr>
        <w:t xml:space="preserve"> και η καμπύλη Kaplan-Meier της PFS παρουσιάζεται στην Εικόνα </w:t>
      </w:r>
      <w:r w:rsidR="00963003" w:rsidRPr="00F8646F">
        <w:rPr>
          <w:szCs w:val="24"/>
        </w:rPr>
        <w:t>7</w:t>
      </w:r>
      <w:r w:rsidRPr="00F8646F">
        <w:rPr>
          <w:szCs w:val="24"/>
        </w:rPr>
        <w:t>.</w:t>
      </w:r>
    </w:p>
    <w:p w14:paraId="0B85A52A" w14:textId="77777777" w:rsidR="003D1DAC" w:rsidRPr="00F8646F" w:rsidRDefault="003D1DAC" w:rsidP="002B7D22">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0"/>
        <w:gridCol w:w="3292"/>
        <w:gridCol w:w="3329"/>
      </w:tblGrid>
      <w:tr w:rsidR="003D1DAC" w:rsidRPr="00F8646F" w14:paraId="1582A576" w14:textId="77777777">
        <w:trPr>
          <w:cantSplit/>
        </w:trPr>
        <w:tc>
          <w:tcPr>
            <w:tcW w:w="9287" w:type="dxa"/>
            <w:gridSpan w:val="3"/>
            <w:tcBorders>
              <w:top w:val="nil"/>
              <w:left w:val="nil"/>
              <w:bottom w:val="single" w:sz="4" w:space="0" w:color="auto"/>
              <w:right w:val="nil"/>
            </w:tcBorders>
            <w:vAlign w:val="bottom"/>
            <w:hideMark/>
          </w:tcPr>
          <w:p w14:paraId="211DF668" w14:textId="3C0F59C0" w:rsidR="003D1DAC" w:rsidRPr="00F8646F" w:rsidRDefault="00C473D2" w:rsidP="002B7D22">
            <w:pPr>
              <w:keepNext/>
              <w:ind w:left="1134" w:hanging="1134"/>
              <w:rPr>
                <w:szCs w:val="24"/>
              </w:rPr>
            </w:pPr>
            <w:r w:rsidRPr="00F8646F">
              <w:rPr>
                <w:b/>
                <w:szCs w:val="24"/>
              </w:rPr>
              <w:t>Πίνακας </w:t>
            </w:r>
            <w:r w:rsidR="00963003" w:rsidRPr="00F8646F">
              <w:rPr>
                <w:b/>
                <w:szCs w:val="24"/>
              </w:rPr>
              <w:t>8</w:t>
            </w:r>
            <w:r w:rsidRPr="00F8646F">
              <w:rPr>
                <w:b/>
                <w:szCs w:val="24"/>
              </w:rPr>
              <w:t>:</w:t>
            </w:r>
            <w:r w:rsidRPr="00F8646F">
              <w:rPr>
                <w:b/>
                <w:szCs w:val="24"/>
              </w:rPr>
              <w:tab/>
              <w:t>Δεδομένα αποτελεσματικότητας στη Μελέτη PCYC-1130-CA</w:t>
            </w:r>
          </w:p>
        </w:tc>
      </w:tr>
      <w:tr w:rsidR="003D1DAC" w:rsidRPr="00F8646F" w14:paraId="5B7638B9" w14:textId="77777777">
        <w:trPr>
          <w:cantSplit/>
        </w:trPr>
        <w:tc>
          <w:tcPr>
            <w:tcW w:w="2746" w:type="dxa"/>
            <w:tcBorders>
              <w:top w:val="single" w:sz="4" w:space="0" w:color="auto"/>
              <w:left w:val="single" w:sz="4" w:space="0" w:color="auto"/>
              <w:bottom w:val="single" w:sz="4" w:space="0" w:color="auto"/>
              <w:right w:val="single" w:sz="4" w:space="0" w:color="auto"/>
            </w:tcBorders>
            <w:vAlign w:val="bottom"/>
            <w:hideMark/>
          </w:tcPr>
          <w:p w14:paraId="501263C0" w14:textId="77777777" w:rsidR="003D1DAC" w:rsidRPr="00F8646F" w:rsidRDefault="00C473D2" w:rsidP="002B7D22">
            <w:pPr>
              <w:keepNext/>
              <w:tabs>
                <w:tab w:val="clear" w:pos="567"/>
              </w:tabs>
              <w:contextualSpacing/>
              <w:rPr>
                <w:szCs w:val="24"/>
              </w:rPr>
            </w:pPr>
            <w:r w:rsidRPr="00F8646F">
              <w:rPr>
                <w:b/>
                <w:szCs w:val="24"/>
              </w:rPr>
              <w:t>Καταληκτικό σημείο</w:t>
            </w:r>
          </w:p>
        </w:tc>
        <w:tc>
          <w:tcPr>
            <w:tcW w:w="3367" w:type="dxa"/>
            <w:tcBorders>
              <w:top w:val="single" w:sz="4" w:space="0" w:color="auto"/>
              <w:left w:val="single" w:sz="4" w:space="0" w:color="auto"/>
              <w:bottom w:val="single" w:sz="4" w:space="0" w:color="auto"/>
              <w:right w:val="single" w:sz="4" w:space="0" w:color="auto"/>
            </w:tcBorders>
            <w:hideMark/>
          </w:tcPr>
          <w:p w14:paraId="6C89AC51" w14:textId="77777777" w:rsidR="003D1DAC" w:rsidRPr="00F8646F" w:rsidRDefault="00C473D2" w:rsidP="002B7D22">
            <w:pPr>
              <w:keepNext/>
              <w:tabs>
                <w:tab w:val="clear" w:pos="567"/>
              </w:tabs>
              <w:contextualSpacing/>
              <w:jc w:val="center"/>
              <w:rPr>
                <w:szCs w:val="24"/>
              </w:rPr>
            </w:pPr>
            <w:r w:rsidRPr="00F8646F">
              <w:rPr>
                <w:b/>
                <w:szCs w:val="24"/>
              </w:rPr>
              <w:t>IMBRUVICA+Obinutuzumab</w:t>
            </w:r>
            <w:r w:rsidRPr="00F8646F">
              <w:rPr>
                <w:b/>
                <w:szCs w:val="24"/>
              </w:rPr>
              <w:br/>
              <w:t>N=113</w:t>
            </w:r>
          </w:p>
        </w:tc>
        <w:tc>
          <w:tcPr>
            <w:tcW w:w="3174" w:type="dxa"/>
            <w:tcBorders>
              <w:top w:val="single" w:sz="4" w:space="0" w:color="auto"/>
              <w:left w:val="single" w:sz="4" w:space="0" w:color="auto"/>
              <w:bottom w:val="single" w:sz="4" w:space="0" w:color="auto"/>
              <w:right w:val="single" w:sz="4" w:space="0" w:color="auto"/>
            </w:tcBorders>
            <w:hideMark/>
          </w:tcPr>
          <w:p w14:paraId="78A48B05" w14:textId="77777777" w:rsidR="003D1DAC" w:rsidRPr="00F8646F" w:rsidRDefault="00C473D2" w:rsidP="002B7D22">
            <w:pPr>
              <w:keepNext/>
              <w:tabs>
                <w:tab w:val="clear" w:pos="567"/>
              </w:tabs>
              <w:contextualSpacing/>
              <w:jc w:val="center"/>
              <w:rPr>
                <w:szCs w:val="24"/>
              </w:rPr>
            </w:pPr>
            <w:r w:rsidRPr="00F8646F">
              <w:rPr>
                <w:b/>
                <w:szCs w:val="24"/>
              </w:rPr>
              <w:t>Χλωραμβουκίλη+Obinutuzumab</w:t>
            </w:r>
            <w:r w:rsidRPr="00F8646F">
              <w:rPr>
                <w:b/>
                <w:szCs w:val="24"/>
              </w:rPr>
              <w:br/>
              <w:t>N=116</w:t>
            </w:r>
          </w:p>
        </w:tc>
      </w:tr>
      <w:tr w:rsidR="003D1DAC" w:rsidRPr="00F8646F" w14:paraId="60D5D9DA" w14:textId="77777777">
        <w:trPr>
          <w:cantSplit/>
        </w:trPr>
        <w:tc>
          <w:tcPr>
            <w:tcW w:w="9287" w:type="dxa"/>
            <w:gridSpan w:val="3"/>
            <w:tcBorders>
              <w:top w:val="single" w:sz="4" w:space="0" w:color="auto"/>
              <w:left w:val="single" w:sz="4" w:space="0" w:color="auto"/>
              <w:bottom w:val="single" w:sz="4" w:space="0" w:color="auto"/>
              <w:right w:val="single" w:sz="4" w:space="0" w:color="auto"/>
            </w:tcBorders>
            <w:hideMark/>
          </w:tcPr>
          <w:p w14:paraId="616AFF6D" w14:textId="481BAAD4" w:rsidR="003D1DAC" w:rsidRPr="00F8646F" w:rsidRDefault="00C473D2" w:rsidP="002B7D22">
            <w:pPr>
              <w:keepNext/>
              <w:tabs>
                <w:tab w:val="clear" w:pos="567"/>
              </w:tabs>
              <w:contextualSpacing/>
              <w:rPr>
                <w:szCs w:val="24"/>
              </w:rPr>
            </w:pPr>
            <w:r w:rsidRPr="00F8646F">
              <w:rPr>
                <w:b/>
                <w:szCs w:val="24"/>
              </w:rPr>
              <w:t xml:space="preserve">Επιβίωση </w:t>
            </w:r>
            <w:r w:rsidR="0099323B">
              <w:rPr>
                <w:b/>
                <w:szCs w:val="24"/>
              </w:rPr>
              <w:t>Χ</w:t>
            </w:r>
            <w:r w:rsidRPr="00F8646F">
              <w:rPr>
                <w:b/>
                <w:szCs w:val="24"/>
              </w:rPr>
              <w:t xml:space="preserve">ωρίς </w:t>
            </w:r>
            <w:r w:rsidR="0099323B">
              <w:rPr>
                <w:b/>
                <w:szCs w:val="24"/>
              </w:rPr>
              <w:t>Ε</w:t>
            </w:r>
            <w:r w:rsidRPr="00F8646F">
              <w:rPr>
                <w:b/>
                <w:szCs w:val="24"/>
              </w:rPr>
              <w:t xml:space="preserve">ξέλιξη της </w:t>
            </w:r>
            <w:r w:rsidR="0099323B">
              <w:rPr>
                <w:b/>
                <w:szCs w:val="24"/>
              </w:rPr>
              <w:t>Ν</w:t>
            </w:r>
            <w:r w:rsidRPr="00F8646F">
              <w:rPr>
                <w:b/>
                <w:szCs w:val="24"/>
              </w:rPr>
              <w:t>όσου</w:t>
            </w:r>
            <w:r w:rsidRPr="00F8646F">
              <w:rPr>
                <w:b/>
                <w:szCs w:val="24"/>
                <w:vertAlign w:val="superscript"/>
              </w:rPr>
              <w:t>α</w:t>
            </w:r>
          </w:p>
        </w:tc>
      </w:tr>
      <w:tr w:rsidR="003D1DAC" w:rsidRPr="00F8646F" w14:paraId="4CC375AA" w14:textId="77777777">
        <w:trPr>
          <w:cantSplit/>
        </w:trPr>
        <w:tc>
          <w:tcPr>
            <w:tcW w:w="2746" w:type="dxa"/>
            <w:tcBorders>
              <w:top w:val="single" w:sz="4" w:space="0" w:color="auto"/>
              <w:left w:val="single" w:sz="4" w:space="0" w:color="auto"/>
              <w:bottom w:val="single" w:sz="4" w:space="0" w:color="auto"/>
              <w:right w:val="single" w:sz="4" w:space="0" w:color="auto"/>
            </w:tcBorders>
            <w:hideMark/>
          </w:tcPr>
          <w:p w14:paraId="0713778F" w14:textId="77777777" w:rsidR="003D1DAC" w:rsidRPr="00F8646F" w:rsidRDefault="00C473D2" w:rsidP="002B7D22">
            <w:pPr>
              <w:tabs>
                <w:tab w:val="clear" w:pos="567"/>
              </w:tabs>
              <w:contextualSpacing/>
              <w:rPr>
                <w:szCs w:val="24"/>
              </w:rPr>
            </w:pPr>
            <w:r w:rsidRPr="00F8646F">
              <w:rPr>
                <w:szCs w:val="24"/>
              </w:rPr>
              <w:t>Αριθμός συμβαμάτων (%)</w:t>
            </w:r>
          </w:p>
        </w:tc>
        <w:tc>
          <w:tcPr>
            <w:tcW w:w="3367" w:type="dxa"/>
            <w:tcBorders>
              <w:top w:val="single" w:sz="4" w:space="0" w:color="auto"/>
              <w:left w:val="single" w:sz="4" w:space="0" w:color="auto"/>
              <w:bottom w:val="single" w:sz="4" w:space="0" w:color="auto"/>
              <w:right w:val="single" w:sz="4" w:space="0" w:color="auto"/>
            </w:tcBorders>
            <w:hideMark/>
          </w:tcPr>
          <w:p w14:paraId="10DE69FD" w14:textId="77777777" w:rsidR="003D1DAC" w:rsidRPr="00F8646F" w:rsidRDefault="00C473D2" w:rsidP="002B7D22">
            <w:pPr>
              <w:jc w:val="center"/>
            </w:pPr>
            <w:r w:rsidRPr="00F8646F">
              <w:t>24 (21,2)</w:t>
            </w:r>
          </w:p>
        </w:tc>
        <w:tc>
          <w:tcPr>
            <w:tcW w:w="3174" w:type="dxa"/>
            <w:tcBorders>
              <w:top w:val="single" w:sz="4" w:space="0" w:color="auto"/>
              <w:left w:val="single" w:sz="4" w:space="0" w:color="auto"/>
              <w:bottom w:val="single" w:sz="4" w:space="0" w:color="auto"/>
              <w:right w:val="single" w:sz="4" w:space="0" w:color="auto"/>
            </w:tcBorders>
            <w:hideMark/>
          </w:tcPr>
          <w:p w14:paraId="3F94DBDD" w14:textId="77777777" w:rsidR="003D1DAC" w:rsidRPr="00F8646F" w:rsidRDefault="00C473D2" w:rsidP="002B7D22">
            <w:pPr>
              <w:jc w:val="center"/>
            </w:pPr>
            <w:r w:rsidRPr="00F8646F">
              <w:t>74 (63,8)</w:t>
            </w:r>
          </w:p>
        </w:tc>
      </w:tr>
      <w:tr w:rsidR="003D1DAC" w:rsidRPr="00F8646F" w14:paraId="62EF8659" w14:textId="77777777">
        <w:trPr>
          <w:cantSplit/>
        </w:trPr>
        <w:tc>
          <w:tcPr>
            <w:tcW w:w="2746" w:type="dxa"/>
            <w:tcBorders>
              <w:top w:val="single" w:sz="4" w:space="0" w:color="auto"/>
              <w:left w:val="single" w:sz="4" w:space="0" w:color="auto"/>
              <w:bottom w:val="single" w:sz="4" w:space="0" w:color="auto"/>
              <w:right w:val="single" w:sz="4" w:space="0" w:color="auto"/>
            </w:tcBorders>
            <w:hideMark/>
          </w:tcPr>
          <w:p w14:paraId="0185E66F" w14:textId="77777777" w:rsidR="003D1DAC" w:rsidRPr="00F8646F" w:rsidRDefault="00C473D2" w:rsidP="002B7D22">
            <w:pPr>
              <w:tabs>
                <w:tab w:val="clear" w:pos="567"/>
              </w:tabs>
              <w:contextualSpacing/>
              <w:rPr>
                <w:szCs w:val="24"/>
              </w:rPr>
            </w:pPr>
            <w:r w:rsidRPr="00F8646F">
              <w:rPr>
                <w:szCs w:val="24"/>
              </w:rPr>
              <w:t>Διάμεση (95% CI) (μήνες)</w:t>
            </w:r>
          </w:p>
        </w:tc>
        <w:tc>
          <w:tcPr>
            <w:tcW w:w="3367" w:type="dxa"/>
            <w:tcBorders>
              <w:top w:val="single" w:sz="4" w:space="0" w:color="auto"/>
              <w:left w:val="single" w:sz="4" w:space="0" w:color="auto"/>
              <w:bottom w:val="single" w:sz="4" w:space="0" w:color="auto"/>
              <w:right w:val="single" w:sz="4" w:space="0" w:color="auto"/>
            </w:tcBorders>
            <w:hideMark/>
          </w:tcPr>
          <w:p w14:paraId="08E5E47A" w14:textId="77777777" w:rsidR="003D1DAC" w:rsidRPr="00F8646F" w:rsidRDefault="00C473D2" w:rsidP="002B7D22">
            <w:pPr>
              <w:jc w:val="center"/>
              <w:rPr>
                <w:szCs w:val="24"/>
              </w:rPr>
            </w:pPr>
            <w:r w:rsidRPr="00F8646F">
              <w:rPr>
                <w:szCs w:val="24"/>
              </w:rPr>
              <w:t>Δεν επετεύχθη</w:t>
            </w:r>
          </w:p>
        </w:tc>
        <w:tc>
          <w:tcPr>
            <w:tcW w:w="3174" w:type="dxa"/>
            <w:tcBorders>
              <w:top w:val="single" w:sz="4" w:space="0" w:color="auto"/>
              <w:left w:val="single" w:sz="4" w:space="0" w:color="auto"/>
              <w:bottom w:val="single" w:sz="4" w:space="0" w:color="auto"/>
              <w:right w:val="single" w:sz="4" w:space="0" w:color="auto"/>
            </w:tcBorders>
            <w:hideMark/>
          </w:tcPr>
          <w:p w14:paraId="767ADFFB" w14:textId="77777777" w:rsidR="003D1DAC" w:rsidRPr="00F8646F" w:rsidRDefault="00C473D2" w:rsidP="002B7D22">
            <w:pPr>
              <w:jc w:val="center"/>
              <w:rPr>
                <w:rFonts w:ascii="Calibri" w:eastAsia="Calibri" w:hAnsi="Calibri"/>
                <w:b/>
              </w:rPr>
            </w:pPr>
            <w:r w:rsidRPr="00F8646F">
              <w:t>19,0 (15,1, 22,1)</w:t>
            </w:r>
          </w:p>
        </w:tc>
      </w:tr>
      <w:tr w:rsidR="003D1DAC" w:rsidRPr="00F8646F" w14:paraId="4CCE0C04" w14:textId="77777777">
        <w:trPr>
          <w:cantSplit/>
        </w:trPr>
        <w:tc>
          <w:tcPr>
            <w:tcW w:w="2746" w:type="dxa"/>
            <w:tcBorders>
              <w:top w:val="single" w:sz="4" w:space="0" w:color="auto"/>
              <w:left w:val="single" w:sz="4" w:space="0" w:color="auto"/>
              <w:bottom w:val="single" w:sz="4" w:space="0" w:color="auto"/>
              <w:right w:val="single" w:sz="4" w:space="0" w:color="auto"/>
            </w:tcBorders>
            <w:hideMark/>
          </w:tcPr>
          <w:p w14:paraId="1A01E49E" w14:textId="77777777" w:rsidR="003D1DAC" w:rsidRPr="00F8646F" w:rsidRDefault="00C473D2" w:rsidP="002B7D22">
            <w:pPr>
              <w:tabs>
                <w:tab w:val="clear" w:pos="567"/>
              </w:tabs>
              <w:contextualSpacing/>
              <w:rPr>
                <w:szCs w:val="24"/>
              </w:rPr>
            </w:pPr>
            <w:r w:rsidRPr="00F8646F">
              <w:rPr>
                <w:szCs w:val="24"/>
              </w:rPr>
              <w:t>HR (95% CI)</w:t>
            </w:r>
          </w:p>
        </w:tc>
        <w:tc>
          <w:tcPr>
            <w:tcW w:w="6541" w:type="dxa"/>
            <w:gridSpan w:val="2"/>
            <w:tcBorders>
              <w:top w:val="single" w:sz="4" w:space="0" w:color="auto"/>
              <w:left w:val="single" w:sz="4" w:space="0" w:color="auto"/>
              <w:bottom w:val="single" w:sz="4" w:space="0" w:color="auto"/>
              <w:right w:val="single" w:sz="4" w:space="0" w:color="auto"/>
            </w:tcBorders>
            <w:hideMark/>
          </w:tcPr>
          <w:p w14:paraId="55AC4488" w14:textId="77777777" w:rsidR="003D1DAC" w:rsidRPr="00F8646F" w:rsidRDefault="00C473D2" w:rsidP="002B7D22">
            <w:pPr>
              <w:jc w:val="center"/>
              <w:rPr>
                <w:rFonts w:ascii="Calibri" w:eastAsia="Calibri" w:hAnsi="Calibri"/>
              </w:rPr>
            </w:pPr>
            <w:r w:rsidRPr="00F8646F">
              <w:t>0,23 (0,15, 0,37)</w:t>
            </w:r>
          </w:p>
        </w:tc>
      </w:tr>
      <w:tr w:rsidR="003D1DAC" w:rsidRPr="00F8646F" w14:paraId="105A07D4" w14:textId="77777777">
        <w:trPr>
          <w:cantSplit/>
        </w:trPr>
        <w:tc>
          <w:tcPr>
            <w:tcW w:w="2746" w:type="dxa"/>
            <w:tcBorders>
              <w:top w:val="single" w:sz="4" w:space="0" w:color="auto"/>
              <w:left w:val="single" w:sz="4" w:space="0" w:color="auto"/>
              <w:bottom w:val="single" w:sz="4" w:space="0" w:color="auto"/>
              <w:right w:val="single" w:sz="4" w:space="0" w:color="auto"/>
            </w:tcBorders>
            <w:hideMark/>
          </w:tcPr>
          <w:p w14:paraId="17AFE3E6" w14:textId="7B9E3161" w:rsidR="003D1DAC" w:rsidRPr="00F8646F" w:rsidRDefault="00C473D2" w:rsidP="002B7D22">
            <w:pPr>
              <w:keepNext/>
              <w:tabs>
                <w:tab w:val="clear" w:pos="567"/>
              </w:tabs>
              <w:contextualSpacing/>
              <w:rPr>
                <w:szCs w:val="24"/>
              </w:rPr>
            </w:pPr>
            <w:r w:rsidRPr="00F8646F">
              <w:rPr>
                <w:b/>
                <w:szCs w:val="24"/>
              </w:rPr>
              <w:t xml:space="preserve">Συνολικό </w:t>
            </w:r>
            <w:r w:rsidR="0099323B">
              <w:rPr>
                <w:b/>
                <w:szCs w:val="24"/>
              </w:rPr>
              <w:t>Π</w:t>
            </w:r>
            <w:r w:rsidRPr="00F8646F">
              <w:rPr>
                <w:b/>
                <w:szCs w:val="24"/>
              </w:rPr>
              <w:t xml:space="preserve">οσοστό </w:t>
            </w:r>
            <w:r w:rsidR="0099323B">
              <w:rPr>
                <w:b/>
                <w:szCs w:val="24"/>
              </w:rPr>
              <w:t>Α</w:t>
            </w:r>
            <w:r w:rsidRPr="00F8646F">
              <w:rPr>
                <w:b/>
                <w:szCs w:val="24"/>
              </w:rPr>
              <w:t>νταπόκρισης</w:t>
            </w:r>
            <w:r w:rsidRPr="00F8646F">
              <w:rPr>
                <w:b/>
                <w:szCs w:val="24"/>
                <w:vertAlign w:val="superscript"/>
              </w:rPr>
              <w:t>α</w:t>
            </w:r>
            <w:r w:rsidRPr="00F8646F">
              <w:rPr>
                <w:b/>
                <w:szCs w:val="24"/>
              </w:rPr>
              <w:t xml:space="preserve"> (%)</w:t>
            </w:r>
          </w:p>
        </w:tc>
        <w:tc>
          <w:tcPr>
            <w:tcW w:w="3367" w:type="dxa"/>
            <w:tcBorders>
              <w:top w:val="single" w:sz="4" w:space="0" w:color="auto"/>
              <w:left w:val="single" w:sz="4" w:space="0" w:color="auto"/>
              <w:bottom w:val="single" w:sz="4" w:space="0" w:color="auto"/>
              <w:right w:val="single" w:sz="4" w:space="0" w:color="auto"/>
            </w:tcBorders>
            <w:hideMark/>
          </w:tcPr>
          <w:p w14:paraId="51C6BE5A" w14:textId="77777777" w:rsidR="003D1DAC" w:rsidRPr="00F8646F" w:rsidRDefault="00C473D2" w:rsidP="002B7D22">
            <w:pPr>
              <w:jc w:val="center"/>
              <w:rPr>
                <w:rFonts w:ascii="Calibri" w:eastAsia="Calibri" w:hAnsi="Calibri"/>
                <w:b/>
              </w:rPr>
            </w:pPr>
            <w:r w:rsidRPr="00F8646F">
              <w:t>88,5</w:t>
            </w:r>
          </w:p>
        </w:tc>
        <w:tc>
          <w:tcPr>
            <w:tcW w:w="3174" w:type="dxa"/>
            <w:tcBorders>
              <w:top w:val="single" w:sz="4" w:space="0" w:color="auto"/>
              <w:left w:val="single" w:sz="4" w:space="0" w:color="auto"/>
              <w:bottom w:val="single" w:sz="4" w:space="0" w:color="auto"/>
              <w:right w:val="single" w:sz="4" w:space="0" w:color="auto"/>
            </w:tcBorders>
            <w:hideMark/>
          </w:tcPr>
          <w:p w14:paraId="50816DB1" w14:textId="77777777" w:rsidR="003D1DAC" w:rsidRPr="00F8646F" w:rsidRDefault="00C473D2" w:rsidP="002B7D22">
            <w:pPr>
              <w:jc w:val="center"/>
              <w:rPr>
                <w:rFonts w:ascii="Calibri" w:eastAsia="Calibri" w:hAnsi="Calibri"/>
                <w:b/>
              </w:rPr>
            </w:pPr>
            <w:r w:rsidRPr="00F8646F">
              <w:t>73,3</w:t>
            </w:r>
          </w:p>
        </w:tc>
      </w:tr>
      <w:tr w:rsidR="003D1DAC" w:rsidRPr="00F8646F" w14:paraId="56AB1569" w14:textId="77777777">
        <w:trPr>
          <w:cantSplit/>
        </w:trPr>
        <w:tc>
          <w:tcPr>
            <w:tcW w:w="2746" w:type="dxa"/>
            <w:tcBorders>
              <w:top w:val="single" w:sz="4" w:space="0" w:color="auto"/>
              <w:left w:val="single" w:sz="4" w:space="0" w:color="auto"/>
              <w:bottom w:val="single" w:sz="4" w:space="0" w:color="auto"/>
              <w:right w:val="single" w:sz="4" w:space="0" w:color="auto"/>
            </w:tcBorders>
            <w:hideMark/>
          </w:tcPr>
          <w:p w14:paraId="68EB1266" w14:textId="77777777" w:rsidR="003D1DAC" w:rsidRPr="00F8646F" w:rsidRDefault="00C473D2" w:rsidP="002B7D22">
            <w:pPr>
              <w:tabs>
                <w:tab w:val="clear" w:pos="567"/>
              </w:tabs>
              <w:contextualSpacing/>
              <w:rPr>
                <w:szCs w:val="24"/>
              </w:rPr>
            </w:pPr>
            <w:r w:rsidRPr="00F8646F">
              <w:rPr>
                <w:szCs w:val="24"/>
              </w:rPr>
              <w:t>CR</w:t>
            </w:r>
            <w:r w:rsidRPr="00F8646F">
              <w:rPr>
                <w:szCs w:val="22"/>
                <w:vertAlign w:val="superscript"/>
              </w:rPr>
              <w:t>β</w:t>
            </w:r>
          </w:p>
        </w:tc>
        <w:tc>
          <w:tcPr>
            <w:tcW w:w="3367" w:type="dxa"/>
            <w:tcBorders>
              <w:top w:val="single" w:sz="4" w:space="0" w:color="auto"/>
              <w:left w:val="single" w:sz="4" w:space="0" w:color="auto"/>
              <w:bottom w:val="single" w:sz="4" w:space="0" w:color="auto"/>
              <w:right w:val="single" w:sz="4" w:space="0" w:color="auto"/>
            </w:tcBorders>
            <w:hideMark/>
          </w:tcPr>
          <w:p w14:paraId="1D2DD0B6" w14:textId="77777777" w:rsidR="003D1DAC" w:rsidRPr="00F8646F" w:rsidRDefault="00C473D2" w:rsidP="002B7D22">
            <w:pPr>
              <w:jc w:val="center"/>
            </w:pPr>
            <w:r w:rsidRPr="00F8646F">
              <w:t>19,5</w:t>
            </w:r>
          </w:p>
        </w:tc>
        <w:tc>
          <w:tcPr>
            <w:tcW w:w="3174" w:type="dxa"/>
            <w:tcBorders>
              <w:top w:val="single" w:sz="4" w:space="0" w:color="auto"/>
              <w:left w:val="single" w:sz="4" w:space="0" w:color="auto"/>
              <w:bottom w:val="single" w:sz="4" w:space="0" w:color="auto"/>
              <w:right w:val="single" w:sz="4" w:space="0" w:color="auto"/>
            </w:tcBorders>
            <w:hideMark/>
          </w:tcPr>
          <w:p w14:paraId="01ACA10D" w14:textId="77777777" w:rsidR="003D1DAC" w:rsidRPr="00F8646F" w:rsidRDefault="00C473D2" w:rsidP="002B7D22">
            <w:pPr>
              <w:jc w:val="center"/>
            </w:pPr>
            <w:r w:rsidRPr="00F8646F">
              <w:t>7,8</w:t>
            </w:r>
          </w:p>
        </w:tc>
      </w:tr>
      <w:tr w:rsidR="003D1DAC" w:rsidRPr="00F8646F" w14:paraId="7FEBC0DF" w14:textId="77777777">
        <w:trPr>
          <w:cantSplit/>
        </w:trPr>
        <w:tc>
          <w:tcPr>
            <w:tcW w:w="2746" w:type="dxa"/>
            <w:tcBorders>
              <w:top w:val="single" w:sz="4" w:space="0" w:color="auto"/>
              <w:left w:val="single" w:sz="4" w:space="0" w:color="auto"/>
              <w:bottom w:val="single" w:sz="4" w:space="0" w:color="auto"/>
              <w:right w:val="single" w:sz="4" w:space="0" w:color="auto"/>
            </w:tcBorders>
            <w:hideMark/>
          </w:tcPr>
          <w:p w14:paraId="7C6144FE" w14:textId="77777777" w:rsidR="003D1DAC" w:rsidRPr="00F8646F" w:rsidRDefault="00C473D2" w:rsidP="002B7D22">
            <w:pPr>
              <w:tabs>
                <w:tab w:val="clear" w:pos="567"/>
              </w:tabs>
              <w:contextualSpacing/>
              <w:rPr>
                <w:szCs w:val="24"/>
              </w:rPr>
            </w:pPr>
            <w:r w:rsidRPr="00F8646F">
              <w:rPr>
                <w:szCs w:val="24"/>
              </w:rPr>
              <w:t>PR</w:t>
            </w:r>
            <w:r w:rsidRPr="00F8646F">
              <w:rPr>
                <w:szCs w:val="22"/>
                <w:vertAlign w:val="superscript"/>
              </w:rPr>
              <w:t>γ</w:t>
            </w:r>
          </w:p>
        </w:tc>
        <w:tc>
          <w:tcPr>
            <w:tcW w:w="3367" w:type="dxa"/>
            <w:tcBorders>
              <w:top w:val="single" w:sz="4" w:space="0" w:color="auto"/>
              <w:left w:val="single" w:sz="4" w:space="0" w:color="auto"/>
              <w:bottom w:val="single" w:sz="4" w:space="0" w:color="auto"/>
              <w:right w:val="single" w:sz="4" w:space="0" w:color="auto"/>
            </w:tcBorders>
            <w:hideMark/>
          </w:tcPr>
          <w:p w14:paraId="3AA0D20A" w14:textId="77777777" w:rsidR="003D1DAC" w:rsidRPr="00F8646F" w:rsidRDefault="00C473D2" w:rsidP="002B7D22">
            <w:pPr>
              <w:jc w:val="center"/>
            </w:pPr>
            <w:r w:rsidRPr="00F8646F">
              <w:t>69,0</w:t>
            </w:r>
          </w:p>
        </w:tc>
        <w:tc>
          <w:tcPr>
            <w:tcW w:w="3174" w:type="dxa"/>
            <w:tcBorders>
              <w:top w:val="single" w:sz="4" w:space="0" w:color="auto"/>
              <w:left w:val="single" w:sz="4" w:space="0" w:color="auto"/>
              <w:bottom w:val="single" w:sz="4" w:space="0" w:color="auto"/>
              <w:right w:val="single" w:sz="4" w:space="0" w:color="auto"/>
            </w:tcBorders>
            <w:hideMark/>
          </w:tcPr>
          <w:p w14:paraId="46A69696" w14:textId="77777777" w:rsidR="003D1DAC" w:rsidRPr="00F8646F" w:rsidRDefault="00C473D2" w:rsidP="002B7D22">
            <w:pPr>
              <w:jc w:val="center"/>
            </w:pPr>
            <w:r w:rsidRPr="00F8646F">
              <w:t>65,5</w:t>
            </w:r>
          </w:p>
        </w:tc>
      </w:tr>
      <w:tr w:rsidR="003D1DAC" w:rsidRPr="00F8646F" w14:paraId="222384B3" w14:textId="77777777">
        <w:trPr>
          <w:cantSplit/>
        </w:trPr>
        <w:tc>
          <w:tcPr>
            <w:tcW w:w="9287" w:type="dxa"/>
            <w:gridSpan w:val="3"/>
            <w:tcBorders>
              <w:top w:val="single" w:sz="4" w:space="0" w:color="auto"/>
              <w:left w:val="nil"/>
              <w:bottom w:val="nil"/>
              <w:right w:val="nil"/>
            </w:tcBorders>
            <w:hideMark/>
          </w:tcPr>
          <w:p w14:paraId="125316B0" w14:textId="77777777" w:rsidR="003D1DAC" w:rsidRPr="00F8646F" w:rsidRDefault="00C473D2" w:rsidP="002B7D22">
            <w:pPr>
              <w:tabs>
                <w:tab w:val="clear" w:pos="567"/>
                <w:tab w:val="left" w:pos="360"/>
              </w:tabs>
              <w:ind w:left="284" w:hanging="284"/>
              <w:contextualSpacing/>
              <w:rPr>
                <w:sz w:val="18"/>
                <w:szCs w:val="18"/>
              </w:rPr>
            </w:pPr>
            <w:r w:rsidRPr="00F8646F">
              <w:rPr>
                <w:sz w:val="18"/>
                <w:szCs w:val="18"/>
              </w:rPr>
              <w:t>CI=διάστημα εμπιστοσύνης, HR=αναλογία κινδύνου, CR=πλήρης ανταπόκριση, PR=μερική ανταπόκριση.</w:t>
            </w:r>
          </w:p>
          <w:p w14:paraId="189A122A" w14:textId="77777777" w:rsidR="003D1DAC" w:rsidRPr="00F8646F" w:rsidRDefault="00C473D2" w:rsidP="002B7D22">
            <w:pPr>
              <w:tabs>
                <w:tab w:val="clear" w:pos="567"/>
              </w:tabs>
              <w:ind w:left="284" w:hanging="284"/>
              <w:contextualSpacing/>
              <w:rPr>
                <w:sz w:val="18"/>
                <w:szCs w:val="18"/>
              </w:rPr>
            </w:pPr>
            <w:r w:rsidRPr="00F8646F">
              <w:rPr>
                <w:szCs w:val="22"/>
                <w:vertAlign w:val="superscript"/>
              </w:rPr>
              <w:t>α</w:t>
            </w:r>
            <w:r w:rsidRPr="00F8646F">
              <w:rPr>
                <w:sz w:val="18"/>
                <w:szCs w:val="18"/>
              </w:rPr>
              <w:tab/>
              <w:t>Αξιολόγηση μέσω IRC.</w:t>
            </w:r>
          </w:p>
          <w:p w14:paraId="69B79FE2" w14:textId="77777777" w:rsidR="003D1DAC" w:rsidRPr="00F8646F" w:rsidRDefault="00C473D2" w:rsidP="002B7D22">
            <w:pPr>
              <w:tabs>
                <w:tab w:val="clear" w:pos="567"/>
              </w:tabs>
              <w:ind w:left="284" w:hanging="284"/>
              <w:contextualSpacing/>
              <w:rPr>
                <w:sz w:val="18"/>
                <w:szCs w:val="18"/>
              </w:rPr>
            </w:pPr>
            <w:r w:rsidRPr="00F8646F">
              <w:rPr>
                <w:szCs w:val="22"/>
                <w:vertAlign w:val="superscript"/>
              </w:rPr>
              <w:t>β</w:t>
            </w:r>
            <w:r w:rsidRPr="00F8646F">
              <w:rPr>
                <w:sz w:val="18"/>
                <w:szCs w:val="18"/>
              </w:rPr>
              <w:tab/>
              <w:t>Περιλαμβάνει 1 ασθενή στο σκέλος IMBRUVICA+obinutuzumab με πλήρη ανταπόκριση και μη πλήρη αποκατάσταση του μυελού (CRi).</w:t>
            </w:r>
          </w:p>
          <w:p w14:paraId="447D9E02" w14:textId="77777777" w:rsidR="003D1DAC" w:rsidRPr="00F8646F" w:rsidRDefault="00C473D2" w:rsidP="002B7D22">
            <w:pPr>
              <w:tabs>
                <w:tab w:val="clear" w:pos="567"/>
              </w:tabs>
              <w:ind w:left="284" w:hanging="284"/>
              <w:contextualSpacing/>
              <w:rPr>
                <w:sz w:val="18"/>
                <w:szCs w:val="18"/>
                <w:lang w:eastAsia="en-US"/>
              </w:rPr>
            </w:pPr>
            <w:r w:rsidRPr="00F8646F">
              <w:rPr>
                <w:szCs w:val="22"/>
                <w:vertAlign w:val="superscript"/>
              </w:rPr>
              <w:t>γ</w:t>
            </w:r>
            <w:r w:rsidRPr="00F8646F">
              <w:rPr>
                <w:sz w:val="18"/>
                <w:szCs w:val="18"/>
              </w:rPr>
              <w:tab/>
              <w:t xml:space="preserve">PR=PR+nPR. </w:t>
            </w:r>
          </w:p>
        </w:tc>
      </w:tr>
    </w:tbl>
    <w:p w14:paraId="47A695ED" w14:textId="77777777" w:rsidR="003D1DAC" w:rsidRPr="00F8646F" w:rsidRDefault="003D1DAC" w:rsidP="002B7D22">
      <w:pPr>
        <w:contextualSpacing/>
      </w:pPr>
    </w:p>
    <w:p w14:paraId="5CD28933" w14:textId="7ED95CBB" w:rsidR="003D1DAC" w:rsidRPr="00F8646F" w:rsidRDefault="00C473D2" w:rsidP="002B7D22">
      <w:pPr>
        <w:keepNext/>
        <w:contextualSpacing/>
        <w:rPr>
          <w:szCs w:val="24"/>
        </w:rPr>
      </w:pPr>
      <w:r w:rsidRPr="00F8646F">
        <w:rPr>
          <w:b/>
          <w:szCs w:val="24"/>
        </w:rPr>
        <w:t>Εικόνα </w:t>
      </w:r>
      <w:r w:rsidR="00963003" w:rsidRPr="00F8646F">
        <w:rPr>
          <w:b/>
          <w:szCs w:val="24"/>
        </w:rPr>
        <w:t>7</w:t>
      </w:r>
      <w:r w:rsidRPr="00F8646F">
        <w:rPr>
          <w:b/>
          <w:szCs w:val="24"/>
        </w:rPr>
        <w:t>:</w:t>
      </w:r>
      <w:r w:rsidRPr="00F8646F">
        <w:rPr>
          <w:b/>
          <w:szCs w:val="24"/>
        </w:rPr>
        <w:tab/>
        <w:t>Καμπύλη Kaplan-Meier της PFS (ITT πληθυσμός) στη Μελέτη PCYC-1130-CA</w:t>
      </w:r>
    </w:p>
    <w:p w14:paraId="13E65D25" w14:textId="77777777" w:rsidR="003D1DAC" w:rsidRPr="00F8646F" w:rsidRDefault="00C473D2" w:rsidP="002B7D22">
      <w:pPr>
        <w:contextualSpacing/>
      </w:pPr>
      <w:r w:rsidRPr="00F8646F">
        <w:drawing>
          <wp:inline distT="0" distB="0" distL="0" distR="0" wp14:anchorId="555D853D" wp14:editId="7FCD4D0C">
            <wp:extent cx="5610225" cy="3248025"/>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0225" cy="3248025"/>
                    </a:xfrm>
                    <a:prstGeom prst="rect">
                      <a:avLst/>
                    </a:prstGeom>
                    <a:noFill/>
                    <a:ln>
                      <a:noFill/>
                    </a:ln>
                  </pic:spPr>
                </pic:pic>
              </a:graphicData>
            </a:graphic>
          </wp:inline>
        </w:drawing>
      </w:r>
    </w:p>
    <w:p w14:paraId="07901256" w14:textId="77777777" w:rsidR="003D1DAC" w:rsidRPr="00F8646F" w:rsidRDefault="003D1DAC" w:rsidP="002B7D22">
      <w:pPr>
        <w:contextualSpacing/>
      </w:pPr>
    </w:p>
    <w:p w14:paraId="3D1C2211" w14:textId="73C773EE" w:rsidR="003D1DAC" w:rsidRPr="00F8646F" w:rsidRDefault="00C473D2" w:rsidP="002B7D22">
      <w:pPr>
        <w:contextualSpacing/>
        <w:rPr>
          <w:szCs w:val="24"/>
        </w:rPr>
      </w:pPr>
      <w:r w:rsidRPr="00F8646F">
        <w:rPr>
          <w:szCs w:val="24"/>
        </w:rPr>
        <w:t>Η θεραπευτική επίδραση του ibrutinib ήταν σταθερή στον πληθυσμό των ασθενών με ΧΛΛ/ΛΜΛ υψηλού κινδύνου (έλλειψη 17p/μετάλλαξη TP53, έλλειψη 11q ή μη μεταλλαγμένη IGHV), με HR της PFS 0,15 [95% CI (0,09, 0,27)], όπως φαίνεται στον Πίνακα </w:t>
      </w:r>
      <w:r w:rsidR="00963003" w:rsidRPr="00F8646F">
        <w:rPr>
          <w:szCs w:val="24"/>
        </w:rPr>
        <w:t>9</w:t>
      </w:r>
      <w:r w:rsidRPr="00F8646F">
        <w:rPr>
          <w:szCs w:val="24"/>
        </w:rPr>
        <w:t xml:space="preserve">. Οι εκτιμήσεις του ποσοστού της PFS στα 2 έτη για τον πληθυσμό με ΧΛΛ/ΛΜΛ υψηλού κινδύνου ήταν 78,8% [95% CI (67,3, 86,7)] και </w:t>
      </w:r>
      <w:r w:rsidRPr="00F8646F">
        <w:rPr>
          <w:szCs w:val="24"/>
        </w:rPr>
        <w:lastRenderedPageBreak/>
        <w:t>15,5% [95% CI (8,1, 25,2)] στα σκέλη IMBRUVICA+obinutuzumab και χλωραμβουκίλη+obinutuzumab, αντίστοιχα.</w:t>
      </w:r>
    </w:p>
    <w:p w14:paraId="7B53C22F" w14:textId="77777777" w:rsidR="003D1DAC" w:rsidRPr="00F8646F" w:rsidRDefault="003D1DAC" w:rsidP="002B7D22">
      <w:pPr>
        <w:contextualSpacing/>
      </w:pPr>
    </w:p>
    <w:tbl>
      <w:tblPr>
        <w:tblW w:w="5005" w:type="pct"/>
        <w:tblBorders>
          <w:top w:val="single" w:sz="4" w:space="0" w:color="auto"/>
          <w:bottom w:val="single" w:sz="4" w:space="0" w:color="auto"/>
        </w:tblBorders>
        <w:tblLook w:val="04A0" w:firstRow="1" w:lastRow="0" w:firstColumn="1" w:lastColumn="0" w:noHBand="0" w:noVBand="1"/>
      </w:tblPr>
      <w:tblGrid>
        <w:gridCol w:w="4324"/>
        <w:gridCol w:w="1233"/>
        <w:gridCol w:w="1758"/>
        <w:gridCol w:w="1765"/>
      </w:tblGrid>
      <w:tr w:rsidR="003D1DAC" w:rsidRPr="00F8646F" w14:paraId="544F42EB" w14:textId="77777777">
        <w:trPr>
          <w:cantSplit/>
        </w:trPr>
        <w:tc>
          <w:tcPr>
            <w:tcW w:w="4997" w:type="pct"/>
            <w:gridSpan w:val="4"/>
            <w:tcBorders>
              <w:top w:val="nil"/>
              <w:left w:val="nil"/>
              <w:bottom w:val="single" w:sz="4" w:space="0" w:color="auto"/>
              <w:right w:val="nil"/>
            </w:tcBorders>
          </w:tcPr>
          <w:p w14:paraId="574D8760" w14:textId="45B7775C" w:rsidR="003D1DAC" w:rsidRPr="00F8646F" w:rsidRDefault="00C473D2" w:rsidP="002B7D22">
            <w:pPr>
              <w:keepNext/>
              <w:ind w:left="1134" w:hanging="1134"/>
              <w:rPr>
                <w:szCs w:val="24"/>
              </w:rPr>
            </w:pPr>
            <w:r w:rsidRPr="00F8646F">
              <w:rPr>
                <w:b/>
                <w:szCs w:val="24"/>
              </w:rPr>
              <w:t>Πίνακας </w:t>
            </w:r>
            <w:r w:rsidR="00963003" w:rsidRPr="00F8646F">
              <w:rPr>
                <w:b/>
                <w:szCs w:val="24"/>
              </w:rPr>
              <w:t>9</w:t>
            </w:r>
            <w:r w:rsidRPr="00F8646F">
              <w:rPr>
                <w:b/>
                <w:szCs w:val="24"/>
              </w:rPr>
              <w:t>:</w:t>
            </w:r>
            <w:r w:rsidRPr="00F8646F">
              <w:rPr>
                <w:b/>
                <w:szCs w:val="24"/>
              </w:rPr>
              <w:tab/>
              <w:t>Ανάλυση υποομάδων της PFS (Μελέτη PCYC-1130-CA)</w:t>
            </w:r>
          </w:p>
        </w:tc>
      </w:tr>
      <w:tr w:rsidR="003D1DAC" w:rsidRPr="00F8646F" w14:paraId="2D836D4D" w14:textId="77777777">
        <w:trPr>
          <w:cantSplit/>
        </w:trPr>
        <w:tc>
          <w:tcPr>
            <w:tcW w:w="2381" w:type="pct"/>
            <w:tcBorders>
              <w:top w:val="single" w:sz="4" w:space="0" w:color="auto"/>
              <w:left w:val="single" w:sz="4" w:space="0" w:color="auto"/>
              <w:bottom w:val="single" w:sz="4" w:space="0" w:color="auto"/>
              <w:right w:val="single" w:sz="4" w:space="0" w:color="auto"/>
            </w:tcBorders>
          </w:tcPr>
          <w:p w14:paraId="7FC7116D" w14:textId="77777777" w:rsidR="003D1DAC" w:rsidRPr="00F8646F" w:rsidRDefault="003D1DAC" w:rsidP="002B7D22">
            <w:pPr>
              <w:keepNext/>
              <w:contextualSpacing/>
              <w:rPr>
                <w:szCs w:val="22"/>
              </w:rPr>
            </w:pPr>
          </w:p>
        </w:tc>
        <w:tc>
          <w:tcPr>
            <w:tcW w:w="679" w:type="pct"/>
            <w:tcBorders>
              <w:top w:val="single" w:sz="4" w:space="0" w:color="auto"/>
              <w:left w:val="single" w:sz="4" w:space="0" w:color="auto"/>
              <w:bottom w:val="single" w:sz="4" w:space="0" w:color="auto"/>
              <w:right w:val="single" w:sz="4" w:space="0" w:color="auto"/>
            </w:tcBorders>
          </w:tcPr>
          <w:p w14:paraId="12F47D8F" w14:textId="77777777" w:rsidR="003D1DAC" w:rsidRPr="00F8646F" w:rsidRDefault="00C473D2" w:rsidP="002B7D22">
            <w:pPr>
              <w:keepNext/>
              <w:contextualSpacing/>
              <w:jc w:val="center"/>
              <w:rPr>
                <w:szCs w:val="24"/>
              </w:rPr>
            </w:pPr>
            <w:r w:rsidRPr="00F8646F">
              <w:rPr>
                <w:b/>
                <w:szCs w:val="24"/>
              </w:rPr>
              <w:t>N</w:t>
            </w:r>
          </w:p>
        </w:tc>
        <w:tc>
          <w:tcPr>
            <w:tcW w:w="968" w:type="pct"/>
            <w:tcBorders>
              <w:top w:val="single" w:sz="4" w:space="0" w:color="auto"/>
              <w:left w:val="single" w:sz="4" w:space="0" w:color="auto"/>
              <w:bottom w:val="single" w:sz="4" w:space="0" w:color="auto"/>
              <w:right w:val="single" w:sz="4" w:space="0" w:color="auto"/>
            </w:tcBorders>
          </w:tcPr>
          <w:p w14:paraId="48818D46" w14:textId="77777777" w:rsidR="003D1DAC" w:rsidRPr="00F8646F" w:rsidRDefault="00C473D2" w:rsidP="002B7D22">
            <w:pPr>
              <w:keepNext/>
              <w:contextualSpacing/>
              <w:jc w:val="center"/>
              <w:rPr>
                <w:szCs w:val="24"/>
              </w:rPr>
            </w:pPr>
            <w:r w:rsidRPr="00F8646F">
              <w:rPr>
                <w:b/>
                <w:szCs w:val="24"/>
              </w:rPr>
              <w:t>Αναλογία κινδύνου</w:t>
            </w:r>
          </w:p>
        </w:tc>
        <w:tc>
          <w:tcPr>
            <w:tcW w:w="969" w:type="pct"/>
            <w:tcBorders>
              <w:top w:val="single" w:sz="4" w:space="0" w:color="auto"/>
              <w:left w:val="single" w:sz="4" w:space="0" w:color="auto"/>
              <w:bottom w:val="single" w:sz="4" w:space="0" w:color="auto"/>
              <w:right w:val="single" w:sz="4" w:space="0" w:color="auto"/>
            </w:tcBorders>
          </w:tcPr>
          <w:p w14:paraId="2D15845B" w14:textId="77777777" w:rsidR="003D1DAC" w:rsidRPr="00F8646F" w:rsidRDefault="00C473D2" w:rsidP="002B7D22">
            <w:pPr>
              <w:keepNext/>
              <w:tabs>
                <w:tab w:val="left" w:pos="495"/>
                <w:tab w:val="center" w:pos="1053"/>
              </w:tabs>
              <w:contextualSpacing/>
              <w:jc w:val="center"/>
              <w:rPr>
                <w:szCs w:val="24"/>
              </w:rPr>
            </w:pPr>
            <w:r w:rsidRPr="00F8646F">
              <w:rPr>
                <w:b/>
                <w:szCs w:val="24"/>
              </w:rPr>
              <w:t>95% CI</w:t>
            </w:r>
          </w:p>
        </w:tc>
      </w:tr>
      <w:tr w:rsidR="003D1DAC" w:rsidRPr="00F8646F" w14:paraId="161BD66E" w14:textId="77777777">
        <w:trPr>
          <w:cantSplit/>
        </w:trPr>
        <w:tc>
          <w:tcPr>
            <w:tcW w:w="2381" w:type="pct"/>
            <w:tcBorders>
              <w:top w:val="single" w:sz="4" w:space="0" w:color="auto"/>
              <w:left w:val="single" w:sz="4" w:space="0" w:color="auto"/>
              <w:bottom w:val="single" w:sz="4" w:space="0" w:color="auto"/>
              <w:right w:val="single" w:sz="4" w:space="0" w:color="auto"/>
            </w:tcBorders>
          </w:tcPr>
          <w:p w14:paraId="2604FF70" w14:textId="77777777" w:rsidR="003D1DAC" w:rsidRPr="00F8646F" w:rsidRDefault="00C473D2" w:rsidP="002B7D22">
            <w:pPr>
              <w:keepNext/>
              <w:contextualSpacing/>
              <w:rPr>
                <w:szCs w:val="24"/>
              </w:rPr>
            </w:pPr>
            <w:r w:rsidRPr="00F8646F">
              <w:rPr>
                <w:szCs w:val="24"/>
              </w:rPr>
              <w:t>Όλοι οι συμμετέχοντες</w:t>
            </w:r>
          </w:p>
        </w:tc>
        <w:tc>
          <w:tcPr>
            <w:tcW w:w="679" w:type="pct"/>
            <w:tcBorders>
              <w:top w:val="single" w:sz="4" w:space="0" w:color="auto"/>
              <w:left w:val="single" w:sz="4" w:space="0" w:color="auto"/>
              <w:bottom w:val="single" w:sz="4" w:space="0" w:color="auto"/>
              <w:right w:val="single" w:sz="4" w:space="0" w:color="auto"/>
            </w:tcBorders>
          </w:tcPr>
          <w:p w14:paraId="28C824B6" w14:textId="77777777" w:rsidR="003D1DAC" w:rsidRPr="00F8646F" w:rsidRDefault="00C473D2" w:rsidP="002B7D22">
            <w:pPr>
              <w:contextualSpacing/>
              <w:jc w:val="center"/>
              <w:rPr>
                <w:szCs w:val="22"/>
              </w:rPr>
            </w:pPr>
            <w:r w:rsidRPr="00F8646F">
              <w:rPr>
                <w:szCs w:val="22"/>
              </w:rPr>
              <w:t>229</w:t>
            </w:r>
          </w:p>
        </w:tc>
        <w:tc>
          <w:tcPr>
            <w:tcW w:w="968" w:type="pct"/>
            <w:tcBorders>
              <w:top w:val="single" w:sz="4" w:space="0" w:color="auto"/>
              <w:left w:val="single" w:sz="4" w:space="0" w:color="auto"/>
              <w:bottom w:val="single" w:sz="4" w:space="0" w:color="auto"/>
              <w:right w:val="single" w:sz="4" w:space="0" w:color="auto"/>
            </w:tcBorders>
          </w:tcPr>
          <w:p w14:paraId="2135165D" w14:textId="77777777" w:rsidR="003D1DAC" w:rsidRPr="00F8646F" w:rsidRDefault="00C473D2" w:rsidP="002B7D22">
            <w:pPr>
              <w:contextualSpacing/>
              <w:jc w:val="center"/>
              <w:rPr>
                <w:szCs w:val="22"/>
              </w:rPr>
            </w:pPr>
            <w:r w:rsidRPr="00F8646F">
              <w:rPr>
                <w:szCs w:val="22"/>
              </w:rPr>
              <w:t>0,231</w:t>
            </w:r>
          </w:p>
        </w:tc>
        <w:tc>
          <w:tcPr>
            <w:tcW w:w="969" w:type="pct"/>
            <w:tcBorders>
              <w:top w:val="single" w:sz="4" w:space="0" w:color="auto"/>
              <w:left w:val="single" w:sz="4" w:space="0" w:color="auto"/>
              <w:bottom w:val="single" w:sz="4" w:space="0" w:color="auto"/>
              <w:right w:val="single" w:sz="4" w:space="0" w:color="auto"/>
            </w:tcBorders>
          </w:tcPr>
          <w:p w14:paraId="0CA7A2C3" w14:textId="77777777" w:rsidR="003D1DAC" w:rsidRPr="00F8646F" w:rsidRDefault="00C473D2" w:rsidP="002B7D22">
            <w:pPr>
              <w:contextualSpacing/>
              <w:jc w:val="center"/>
              <w:rPr>
                <w:szCs w:val="22"/>
              </w:rPr>
            </w:pPr>
            <w:r w:rsidRPr="00F8646F">
              <w:rPr>
                <w:szCs w:val="22"/>
              </w:rPr>
              <w:t>0,145, 0,367</w:t>
            </w:r>
          </w:p>
        </w:tc>
      </w:tr>
      <w:tr w:rsidR="003D1DAC" w:rsidRPr="00F8646F" w14:paraId="5B9EFDF6" w14:textId="77777777">
        <w:trPr>
          <w:cantSplit/>
        </w:trPr>
        <w:tc>
          <w:tcPr>
            <w:tcW w:w="5000" w:type="pct"/>
            <w:gridSpan w:val="4"/>
            <w:tcBorders>
              <w:top w:val="single" w:sz="4" w:space="0" w:color="auto"/>
              <w:left w:val="single" w:sz="4" w:space="0" w:color="auto"/>
              <w:bottom w:val="single" w:sz="4" w:space="0" w:color="auto"/>
              <w:right w:val="single" w:sz="4" w:space="0" w:color="auto"/>
            </w:tcBorders>
          </w:tcPr>
          <w:p w14:paraId="44FDE74B" w14:textId="77777777" w:rsidR="003D1DAC" w:rsidRPr="00F8646F" w:rsidRDefault="00C473D2" w:rsidP="002B7D22">
            <w:pPr>
              <w:keepNext/>
              <w:contextualSpacing/>
              <w:rPr>
                <w:szCs w:val="24"/>
              </w:rPr>
            </w:pPr>
            <w:r w:rsidRPr="00F8646F">
              <w:rPr>
                <w:b/>
                <w:szCs w:val="24"/>
              </w:rPr>
              <w:t>Υψηλού κινδύνου (έλλειψη 17p/TP53/έλλειψη 11q/μη μεταλλαγμένη IGHV)</w:t>
            </w:r>
          </w:p>
        </w:tc>
      </w:tr>
      <w:tr w:rsidR="003D1DAC" w:rsidRPr="00F8646F" w14:paraId="44A45F2B" w14:textId="77777777">
        <w:trPr>
          <w:cantSplit/>
        </w:trPr>
        <w:tc>
          <w:tcPr>
            <w:tcW w:w="2381" w:type="pct"/>
            <w:tcBorders>
              <w:top w:val="single" w:sz="4" w:space="0" w:color="auto"/>
              <w:left w:val="single" w:sz="4" w:space="0" w:color="auto"/>
              <w:bottom w:val="nil"/>
              <w:right w:val="single" w:sz="4" w:space="0" w:color="auto"/>
            </w:tcBorders>
          </w:tcPr>
          <w:p w14:paraId="7D81BEC6" w14:textId="77777777" w:rsidR="003D1DAC" w:rsidRPr="00F8646F" w:rsidRDefault="00C473D2" w:rsidP="002B7D22">
            <w:pPr>
              <w:contextualSpacing/>
              <w:rPr>
                <w:szCs w:val="24"/>
              </w:rPr>
            </w:pPr>
            <w:r w:rsidRPr="00F8646F">
              <w:rPr>
                <w:szCs w:val="24"/>
              </w:rPr>
              <w:t>Ναι</w:t>
            </w:r>
          </w:p>
        </w:tc>
        <w:tc>
          <w:tcPr>
            <w:tcW w:w="679" w:type="pct"/>
            <w:tcBorders>
              <w:top w:val="single" w:sz="4" w:space="0" w:color="auto"/>
              <w:left w:val="single" w:sz="4" w:space="0" w:color="auto"/>
              <w:bottom w:val="nil"/>
              <w:right w:val="single" w:sz="4" w:space="0" w:color="auto"/>
            </w:tcBorders>
          </w:tcPr>
          <w:p w14:paraId="7580AE28" w14:textId="77777777" w:rsidR="003D1DAC" w:rsidRPr="00F8646F" w:rsidRDefault="00C473D2" w:rsidP="002B7D22">
            <w:pPr>
              <w:contextualSpacing/>
              <w:jc w:val="center"/>
              <w:rPr>
                <w:szCs w:val="22"/>
              </w:rPr>
            </w:pPr>
            <w:r w:rsidRPr="00F8646F">
              <w:rPr>
                <w:szCs w:val="22"/>
              </w:rPr>
              <w:t>148</w:t>
            </w:r>
          </w:p>
        </w:tc>
        <w:tc>
          <w:tcPr>
            <w:tcW w:w="968" w:type="pct"/>
            <w:tcBorders>
              <w:top w:val="single" w:sz="4" w:space="0" w:color="auto"/>
              <w:left w:val="single" w:sz="4" w:space="0" w:color="auto"/>
              <w:bottom w:val="nil"/>
              <w:right w:val="single" w:sz="4" w:space="0" w:color="auto"/>
            </w:tcBorders>
          </w:tcPr>
          <w:p w14:paraId="64A63B07" w14:textId="77777777" w:rsidR="003D1DAC" w:rsidRPr="00F8646F" w:rsidRDefault="00C473D2" w:rsidP="002B7D22">
            <w:pPr>
              <w:contextualSpacing/>
              <w:jc w:val="center"/>
              <w:rPr>
                <w:szCs w:val="22"/>
              </w:rPr>
            </w:pPr>
            <w:r w:rsidRPr="00F8646F">
              <w:rPr>
                <w:szCs w:val="22"/>
              </w:rPr>
              <w:t>0,154</w:t>
            </w:r>
          </w:p>
        </w:tc>
        <w:tc>
          <w:tcPr>
            <w:tcW w:w="969" w:type="pct"/>
            <w:tcBorders>
              <w:top w:val="single" w:sz="4" w:space="0" w:color="auto"/>
              <w:left w:val="single" w:sz="4" w:space="0" w:color="auto"/>
              <w:bottom w:val="nil"/>
              <w:right w:val="single" w:sz="4" w:space="0" w:color="auto"/>
            </w:tcBorders>
          </w:tcPr>
          <w:p w14:paraId="5833572E" w14:textId="77777777" w:rsidR="003D1DAC" w:rsidRPr="00F8646F" w:rsidRDefault="00C473D2" w:rsidP="002B7D22">
            <w:pPr>
              <w:contextualSpacing/>
              <w:jc w:val="center"/>
              <w:rPr>
                <w:szCs w:val="22"/>
              </w:rPr>
            </w:pPr>
            <w:r w:rsidRPr="00F8646F">
              <w:rPr>
                <w:szCs w:val="22"/>
              </w:rPr>
              <w:t>0,087, 0,270</w:t>
            </w:r>
          </w:p>
        </w:tc>
      </w:tr>
      <w:tr w:rsidR="003D1DAC" w:rsidRPr="00F8646F" w14:paraId="7C14E277" w14:textId="77777777">
        <w:trPr>
          <w:cantSplit/>
        </w:trPr>
        <w:tc>
          <w:tcPr>
            <w:tcW w:w="2381" w:type="pct"/>
            <w:tcBorders>
              <w:top w:val="nil"/>
              <w:left w:val="single" w:sz="4" w:space="0" w:color="auto"/>
              <w:bottom w:val="single" w:sz="4" w:space="0" w:color="auto"/>
              <w:right w:val="single" w:sz="4" w:space="0" w:color="auto"/>
            </w:tcBorders>
          </w:tcPr>
          <w:p w14:paraId="70E3DE31" w14:textId="77777777" w:rsidR="003D1DAC" w:rsidRPr="00F8646F" w:rsidRDefault="00C473D2" w:rsidP="002B7D22">
            <w:pPr>
              <w:contextualSpacing/>
              <w:rPr>
                <w:szCs w:val="24"/>
              </w:rPr>
            </w:pPr>
            <w:r w:rsidRPr="00F8646F">
              <w:rPr>
                <w:szCs w:val="24"/>
              </w:rPr>
              <w:t>Όχι</w:t>
            </w:r>
          </w:p>
        </w:tc>
        <w:tc>
          <w:tcPr>
            <w:tcW w:w="679" w:type="pct"/>
            <w:tcBorders>
              <w:top w:val="nil"/>
              <w:left w:val="single" w:sz="4" w:space="0" w:color="auto"/>
              <w:bottom w:val="single" w:sz="4" w:space="0" w:color="auto"/>
              <w:right w:val="single" w:sz="4" w:space="0" w:color="auto"/>
            </w:tcBorders>
          </w:tcPr>
          <w:p w14:paraId="70CFFB61" w14:textId="77777777" w:rsidR="003D1DAC" w:rsidRPr="00F8646F" w:rsidRDefault="00C473D2" w:rsidP="002B7D22">
            <w:pPr>
              <w:contextualSpacing/>
              <w:jc w:val="center"/>
              <w:rPr>
                <w:szCs w:val="22"/>
              </w:rPr>
            </w:pPr>
            <w:r w:rsidRPr="00F8646F">
              <w:rPr>
                <w:szCs w:val="22"/>
              </w:rPr>
              <w:t>81</w:t>
            </w:r>
          </w:p>
        </w:tc>
        <w:tc>
          <w:tcPr>
            <w:tcW w:w="968" w:type="pct"/>
            <w:tcBorders>
              <w:top w:val="nil"/>
              <w:left w:val="single" w:sz="4" w:space="0" w:color="auto"/>
              <w:bottom w:val="single" w:sz="4" w:space="0" w:color="auto"/>
              <w:right w:val="single" w:sz="4" w:space="0" w:color="auto"/>
            </w:tcBorders>
          </w:tcPr>
          <w:p w14:paraId="75EBA28F" w14:textId="77777777" w:rsidR="003D1DAC" w:rsidRPr="00F8646F" w:rsidRDefault="00C473D2" w:rsidP="002B7D22">
            <w:pPr>
              <w:contextualSpacing/>
              <w:jc w:val="center"/>
              <w:rPr>
                <w:szCs w:val="22"/>
              </w:rPr>
            </w:pPr>
            <w:r w:rsidRPr="00F8646F">
              <w:rPr>
                <w:szCs w:val="22"/>
              </w:rPr>
              <w:t>0,521</w:t>
            </w:r>
          </w:p>
        </w:tc>
        <w:tc>
          <w:tcPr>
            <w:tcW w:w="969" w:type="pct"/>
            <w:tcBorders>
              <w:top w:val="nil"/>
              <w:left w:val="single" w:sz="4" w:space="0" w:color="auto"/>
              <w:bottom w:val="single" w:sz="4" w:space="0" w:color="auto"/>
              <w:right w:val="single" w:sz="4" w:space="0" w:color="auto"/>
            </w:tcBorders>
          </w:tcPr>
          <w:p w14:paraId="6BC83E8F" w14:textId="77777777" w:rsidR="003D1DAC" w:rsidRPr="00F8646F" w:rsidRDefault="00C473D2" w:rsidP="002B7D22">
            <w:pPr>
              <w:contextualSpacing/>
              <w:jc w:val="center"/>
              <w:rPr>
                <w:szCs w:val="22"/>
              </w:rPr>
            </w:pPr>
            <w:r w:rsidRPr="00F8646F">
              <w:rPr>
                <w:szCs w:val="22"/>
              </w:rPr>
              <w:t>0,221, 1,231</w:t>
            </w:r>
          </w:p>
        </w:tc>
      </w:tr>
      <w:tr w:rsidR="003D1DAC" w:rsidRPr="00F8646F" w14:paraId="7DBB4C3E" w14:textId="77777777">
        <w:trPr>
          <w:cantSplit/>
        </w:trPr>
        <w:tc>
          <w:tcPr>
            <w:tcW w:w="4997" w:type="pct"/>
            <w:gridSpan w:val="4"/>
            <w:tcBorders>
              <w:top w:val="single" w:sz="4" w:space="0" w:color="auto"/>
              <w:left w:val="single" w:sz="4" w:space="0" w:color="auto"/>
              <w:bottom w:val="single" w:sz="4" w:space="0" w:color="auto"/>
              <w:right w:val="single" w:sz="4" w:space="0" w:color="auto"/>
            </w:tcBorders>
          </w:tcPr>
          <w:p w14:paraId="4840EC6F" w14:textId="77777777" w:rsidR="003D1DAC" w:rsidRPr="00F8646F" w:rsidRDefault="00C473D2" w:rsidP="002B7D22">
            <w:pPr>
              <w:keepNext/>
              <w:contextualSpacing/>
              <w:rPr>
                <w:szCs w:val="24"/>
              </w:rPr>
            </w:pPr>
            <w:r w:rsidRPr="00F8646F">
              <w:rPr>
                <w:b/>
                <w:szCs w:val="24"/>
              </w:rPr>
              <w:t>Έλλειψη 17p/TP53</w:t>
            </w:r>
          </w:p>
        </w:tc>
      </w:tr>
      <w:tr w:rsidR="003D1DAC" w:rsidRPr="00F8646F" w14:paraId="692636F5" w14:textId="77777777">
        <w:trPr>
          <w:cantSplit/>
        </w:trPr>
        <w:tc>
          <w:tcPr>
            <w:tcW w:w="2381" w:type="pct"/>
            <w:tcBorders>
              <w:top w:val="single" w:sz="4" w:space="0" w:color="auto"/>
              <w:left w:val="single" w:sz="4" w:space="0" w:color="auto"/>
              <w:bottom w:val="nil"/>
              <w:right w:val="single" w:sz="4" w:space="0" w:color="auto"/>
            </w:tcBorders>
          </w:tcPr>
          <w:p w14:paraId="1568D246" w14:textId="77777777" w:rsidR="003D1DAC" w:rsidRPr="00F8646F" w:rsidRDefault="00C473D2" w:rsidP="002B7D22">
            <w:pPr>
              <w:contextualSpacing/>
              <w:rPr>
                <w:szCs w:val="24"/>
              </w:rPr>
            </w:pPr>
            <w:r w:rsidRPr="00F8646F">
              <w:rPr>
                <w:szCs w:val="24"/>
              </w:rPr>
              <w:t>Ναι</w:t>
            </w:r>
          </w:p>
        </w:tc>
        <w:tc>
          <w:tcPr>
            <w:tcW w:w="679" w:type="pct"/>
            <w:tcBorders>
              <w:top w:val="single" w:sz="4" w:space="0" w:color="auto"/>
              <w:left w:val="single" w:sz="4" w:space="0" w:color="auto"/>
              <w:bottom w:val="nil"/>
              <w:right w:val="single" w:sz="4" w:space="0" w:color="auto"/>
            </w:tcBorders>
          </w:tcPr>
          <w:p w14:paraId="715782B2" w14:textId="77777777" w:rsidR="003D1DAC" w:rsidRPr="00F8646F" w:rsidRDefault="00C473D2" w:rsidP="002B7D22">
            <w:pPr>
              <w:contextualSpacing/>
              <w:jc w:val="center"/>
              <w:rPr>
                <w:szCs w:val="22"/>
              </w:rPr>
            </w:pPr>
            <w:r w:rsidRPr="00F8646F">
              <w:rPr>
                <w:szCs w:val="22"/>
              </w:rPr>
              <w:t>41</w:t>
            </w:r>
          </w:p>
        </w:tc>
        <w:tc>
          <w:tcPr>
            <w:tcW w:w="968" w:type="pct"/>
            <w:tcBorders>
              <w:top w:val="single" w:sz="4" w:space="0" w:color="auto"/>
              <w:left w:val="single" w:sz="4" w:space="0" w:color="auto"/>
              <w:bottom w:val="nil"/>
              <w:right w:val="single" w:sz="4" w:space="0" w:color="auto"/>
            </w:tcBorders>
          </w:tcPr>
          <w:p w14:paraId="453DDA81" w14:textId="77777777" w:rsidR="003D1DAC" w:rsidRPr="00F8646F" w:rsidRDefault="00C473D2" w:rsidP="002B7D22">
            <w:pPr>
              <w:contextualSpacing/>
              <w:jc w:val="center"/>
              <w:rPr>
                <w:szCs w:val="22"/>
              </w:rPr>
            </w:pPr>
            <w:r w:rsidRPr="00F8646F">
              <w:rPr>
                <w:szCs w:val="22"/>
              </w:rPr>
              <w:t>0,109</w:t>
            </w:r>
          </w:p>
        </w:tc>
        <w:tc>
          <w:tcPr>
            <w:tcW w:w="969" w:type="pct"/>
            <w:tcBorders>
              <w:top w:val="single" w:sz="4" w:space="0" w:color="auto"/>
              <w:left w:val="single" w:sz="4" w:space="0" w:color="auto"/>
              <w:bottom w:val="nil"/>
              <w:right w:val="single" w:sz="4" w:space="0" w:color="auto"/>
            </w:tcBorders>
          </w:tcPr>
          <w:p w14:paraId="70F459CE" w14:textId="77777777" w:rsidR="003D1DAC" w:rsidRPr="00F8646F" w:rsidRDefault="00C473D2" w:rsidP="002B7D22">
            <w:pPr>
              <w:contextualSpacing/>
              <w:jc w:val="center"/>
              <w:rPr>
                <w:szCs w:val="22"/>
              </w:rPr>
            </w:pPr>
            <w:r w:rsidRPr="00F8646F">
              <w:rPr>
                <w:szCs w:val="22"/>
              </w:rPr>
              <w:t>0,031, 0,380</w:t>
            </w:r>
          </w:p>
        </w:tc>
      </w:tr>
      <w:tr w:rsidR="003D1DAC" w:rsidRPr="00F8646F" w14:paraId="1E230E15" w14:textId="77777777">
        <w:trPr>
          <w:cantSplit/>
        </w:trPr>
        <w:tc>
          <w:tcPr>
            <w:tcW w:w="2381" w:type="pct"/>
            <w:tcBorders>
              <w:top w:val="nil"/>
              <w:left w:val="single" w:sz="4" w:space="0" w:color="auto"/>
              <w:bottom w:val="single" w:sz="4" w:space="0" w:color="auto"/>
              <w:right w:val="single" w:sz="4" w:space="0" w:color="auto"/>
            </w:tcBorders>
          </w:tcPr>
          <w:p w14:paraId="7A175068" w14:textId="77777777" w:rsidR="003D1DAC" w:rsidRPr="00F8646F" w:rsidRDefault="00C473D2" w:rsidP="002B7D22">
            <w:pPr>
              <w:contextualSpacing/>
              <w:rPr>
                <w:szCs w:val="24"/>
              </w:rPr>
            </w:pPr>
            <w:r w:rsidRPr="00F8646F">
              <w:rPr>
                <w:szCs w:val="24"/>
              </w:rPr>
              <w:t>Όχι</w:t>
            </w:r>
          </w:p>
        </w:tc>
        <w:tc>
          <w:tcPr>
            <w:tcW w:w="679" w:type="pct"/>
            <w:tcBorders>
              <w:top w:val="nil"/>
              <w:left w:val="single" w:sz="4" w:space="0" w:color="auto"/>
              <w:bottom w:val="single" w:sz="4" w:space="0" w:color="auto"/>
              <w:right w:val="single" w:sz="4" w:space="0" w:color="auto"/>
            </w:tcBorders>
          </w:tcPr>
          <w:p w14:paraId="6B74AC33" w14:textId="77777777" w:rsidR="003D1DAC" w:rsidRPr="00F8646F" w:rsidRDefault="00C473D2" w:rsidP="002B7D22">
            <w:pPr>
              <w:contextualSpacing/>
              <w:jc w:val="center"/>
              <w:rPr>
                <w:szCs w:val="22"/>
              </w:rPr>
            </w:pPr>
            <w:r w:rsidRPr="00F8646F">
              <w:rPr>
                <w:szCs w:val="22"/>
              </w:rPr>
              <w:t>188</w:t>
            </w:r>
          </w:p>
        </w:tc>
        <w:tc>
          <w:tcPr>
            <w:tcW w:w="968" w:type="pct"/>
            <w:tcBorders>
              <w:top w:val="nil"/>
              <w:left w:val="single" w:sz="4" w:space="0" w:color="auto"/>
              <w:bottom w:val="single" w:sz="4" w:space="0" w:color="auto"/>
              <w:right w:val="single" w:sz="4" w:space="0" w:color="auto"/>
            </w:tcBorders>
          </w:tcPr>
          <w:p w14:paraId="75FF1BA2" w14:textId="77777777" w:rsidR="003D1DAC" w:rsidRPr="00F8646F" w:rsidRDefault="00C473D2" w:rsidP="002B7D22">
            <w:pPr>
              <w:contextualSpacing/>
              <w:jc w:val="center"/>
              <w:rPr>
                <w:szCs w:val="22"/>
              </w:rPr>
            </w:pPr>
            <w:r w:rsidRPr="00F8646F">
              <w:rPr>
                <w:szCs w:val="22"/>
              </w:rPr>
              <w:t>0,275</w:t>
            </w:r>
          </w:p>
        </w:tc>
        <w:tc>
          <w:tcPr>
            <w:tcW w:w="969" w:type="pct"/>
            <w:tcBorders>
              <w:top w:val="nil"/>
              <w:left w:val="single" w:sz="4" w:space="0" w:color="auto"/>
              <w:bottom w:val="single" w:sz="4" w:space="0" w:color="auto"/>
              <w:right w:val="single" w:sz="4" w:space="0" w:color="auto"/>
            </w:tcBorders>
          </w:tcPr>
          <w:p w14:paraId="56D40079" w14:textId="77777777" w:rsidR="003D1DAC" w:rsidRPr="00F8646F" w:rsidRDefault="00C473D2" w:rsidP="002B7D22">
            <w:pPr>
              <w:contextualSpacing/>
              <w:jc w:val="center"/>
              <w:rPr>
                <w:szCs w:val="22"/>
              </w:rPr>
            </w:pPr>
            <w:r w:rsidRPr="00F8646F">
              <w:rPr>
                <w:szCs w:val="22"/>
              </w:rPr>
              <w:t>0,166, 0,455</w:t>
            </w:r>
          </w:p>
        </w:tc>
      </w:tr>
      <w:tr w:rsidR="003D1DAC" w:rsidRPr="00F8646F" w14:paraId="4782C95E" w14:textId="77777777">
        <w:trPr>
          <w:cantSplit/>
        </w:trPr>
        <w:tc>
          <w:tcPr>
            <w:tcW w:w="4997" w:type="pct"/>
            <w:gridSpan w:val="4"/>
            <w:tcBorders>
              <w:top w:val="single" w:sz="4" w:space="0" w:color="auto"/>
              <w:left w:val="single" w:sz="4" w:space="0" w:color="auto"/>
              <w:bottom w:val="single" w:sz="4" w:space="0" w:color="auto"/>
              <w:right w:val="single" w:sz="4" w:space="0" w:color="auto"/>
            </w:tcBorders>
          </w:tcPr>
          <w:p w14:paraId="41DFF33A" w14:textId="77777777" w:rsidR="003D1DAC" w:rsidRPr="00F8646F" w:rsidRDefault="00C473D2" w:rsidP="002B7D22">
            <w:pPr>
              <w:keepNext/>
              <w:contextualSpacing/>
              <w:rPr>
                <w:szCs w:val="24"/>
              </w:rPr>
            </w:pPr>
            <w:r w:rsidRPr="00F8646F">
              <w:rPr>
                <w:b/>
                <w:szCs w:val="24"/>
              </w:rPr>
              <w:t>FISH</w:t>
            </w:r>
          </w:p>
        </w:tc>
      </w:tr>
      <w:tr w:rsidR="003D1DAC" w:rsidRPr="00F8646F" w14:paraId="29BA0445" w14:textId="77777777">
        <w:trPr>
          <w:cantSplit/>
        </w:trPr>
        <w:tc>
          <w:tcPr>
            <w:tcW w:w="2381" w:type="pct"/>
            <w:tcBorders>
              <w:top w:val="single" w:sz="4" w:space="0" w:color="auto"/>
              <w:left w:val="single" w:sz="4" w:space="0" w:color="auto"/>
              <w:bottom w:val="nil"/>
              <w:right w:val="single" w:sz="4" w:space="0" w:color="auto"/>
            </w:tcBorders>
          </w:tcPr>
          <w:p w14:paraId="7F73F80E" w14:textId="77777777" w:rsidR="003D1DAC" w:rsidRPr="00F8646F" w:rsidRDefault="00C473D2" w:rsidP="002B7D22">
            <w:pPr>
              <w:contextualSpacing/>
              <w:rPr>
                <w:szCs w:val="24"/>
              </w:rPr>
            </w:pPr>
            <w:r w:rsidRPr="00F8646F">
              <w:rPr>
                <w:szCs w:val="24"/>
              </w:rPr>
              <w:t>Έλλειψη 17p</w:t>
            </w:r>
          </w:p>
        </w:tc>
        <w:tc>
          <w:tcPr>
            <w:tcW w:w="679" w:type="pct"/>
            <w:tcBorders>
              <w:top w:val="single" w:sz="4" w:space="0" w:color="auto"/>
              <w:left w:val="single" w:sz="4" w:space="0" w:color="auto"/>
              <w:bottom w:val="nil"/>
              <w:right w:val="single" w:sz="4" w:space="0" w:color="auto"/>
            </w:tcBorders>
          </w:tcPr>
          <w:p w14:paraId="1F003A48" w14:textId="77777777" w:rsidR="003D1DAC" w:rsidRPr="00F8646F" w:rsidRDefault="00C473D2" w:rsidP="002B7D22">
            <w:pPr>
              <w:contextualSpacing/>
              <w:jc w:val="center"/>
              <w:rPr>
                <w:szCs w:val="22"/>
              </w:rPr>
            </w:pPr>
            <w:r w:rsidRPr="00F8646F">
              <w:rPr>
                <w:szCs w:val="22"/>
              </w:rPr>
              <w:t>32</w:t>
            </w:r>
          </w:p>
        </w:tc>
        <w:tc>
          <w:tcPr>
            <w:tcW w:w="968" w:type="pct"/>
            <w:tcBorders>
              <w:top w:val="single" w:sz="4" w:space="0" w:color="auto"/>
              <w:left w:val="single" w:sz="4" w:space="0" w:color="auto"/>
              <w:bottom w:val="nil"/>
              <w:right w:val="single" w:sz="4" w:space="0" w:color="auto"/>
            </w:tcBorders>
          </w:tcPr>
          <w:p w14:paraId="66C8A61C" w14:textId="77777777" w:rsidR="003D1DAC" w:rsidRPr="00F8646F" w:rsidRDefault="00C473D2" w:rsidP="002B7D22">
            <w:pPr>
              <w:contextualSpacing/>
              <w:jc w:val="center"/>
              <w:rPr>
                <w:szCs w:val="22"/>
              </w:rPr>
            </w:pPr>
            <w:r w:rsidRPr="00F8646F">
              <w:rPr>
                <w:szCs w:val="22"/>
              </w:rPr>
              <w:t>0,141</w:t>
            </w:r>
          </w:p>
        </w:tc>
        <w:tc>
          <w:tcPr>
            <w:tcW w:w="969" w:type="pct"/>
            <w:tcBorders>
              <w:top w:val="single" w:sz="4" w:space="0" w:color="auto"/>
              <w:left w:val="single" w:sz="4" w:space="0" w:color="auto"/>
              <w:bottom w:val="nil"/>
              <w:right w:val="single" w:sz="4" w:space="0" w:color="auto"/>
            </w:tcBorders>
          </w:tcPr>
          <w:p w14:paraId="3A9964BA" w14:textId="77777777" w:rsidR="003D1DAC" w:rsidRPr="00F8646F" w:rsidRDefault="00C473D2" w:rsidP="002B7D22">
            <w:pPr>
              <w:contextualSpacing/>
              <w:jc w:val="center"/>
              <w:rPr>
                <w:szCs w:val="22"/>
              </w:rPr>
            </w:pPr>
            <w:r w:rsidRPr="00F8646F">
              <w:rPr>
                <w:szCs w:val="22"/>
              </w:rPr>
              <w:t>0,039, 0,506</w:t>
            </w:r>
          </w:p>
        </w:tc>
      </w:tr>
      <w:tr w:rsidR="003D1DAC" w:rsidRPr="00F8646F" w14:paraId="661B585E" w14:textId="77777777">
        <w:trPr>
          <w:cantSplit/>
        </w:trPr>
        <w:tc>
          <w:tcPr>
            <w:tcW w:w="2381" w:type="pct"/>
            <w:tcBorders>
              <w:top w:val="nil"/>
              <w:left w:val="single" w:sz="4" w:space="0" w:color="auto"/>
              <w:bottom w:val="nil"/>
              <w:right w:val="single" w:sz="4" w:space="0" w:color="auto"/>
            </w:tcBorders>
          </w:tcPr>
          <w:p w14:paraId="60429698" w14:textId="77777777" w:rsidR="003D1DAC" w:rsidRPr="00F8646F" w:rsidRDefault="00C473D2" w:rsidP="002B7D22">
            <w:pPr>
              <w:contextualSpacing/>
              <w:rPr>
                <w:szCs w:val="24"/>
              </w:rPr>
            </w:pPr>
            <w:r w:rsidRPr="00F8646F">
              <w:rPr>
                <w:szCs w:val="24"/>
              </w:rPr>
              <w:t>Έλλειψη 11q</w:t>
            </w:r>
          </w:p>
        </w:tc>
        <w:tc>
          <w:tcPr>
            <w:tcW w:w="679" w:type="pct"/>
            <w:tcBorders>
              <w:top w:val="nil"/>
              <w:left w:val="single" w:sz="4" w:space="0" w:color="auto"/>
              <w:bottom w:val="nil"/>
              <w:right w:val="single" w:sz="4" w:space="0" w:color="auto"/>
            </w:tcBorders>
          </w:tcPr>
          <w:p w14:paraId="759822A7" w14:textId="77777777" w:rsidR="003D1DAC" w:rsidRPr="00F8646F" w:rsidRDefault="00C473D2" w:rsidP="002B7D22">
            <w:pPr>
              <w:contextualSpacing/>
              <w:jc w:val="center"/>
              <w:rPr>
                <w:szCs w:val="22"/>
              </w:rPr>
            </w:pPr>
            <w:r w:rsidRPr="00F8646F">
              <w:rPr>
                <w:szCs w:val="22"/>
              </w:rPr>
              <w:t>35</w:t>
            </w:r>
          </w:p>
        </w:tc>
        <w:tc>
          <w:tcPr>
            <w:tcW w:w="968" w:type="pct"/>
            <w:tcBorders>
              <w:top w:val="nil"/>
              <w:left w:val="single" w:sz="4" w:space="0" w:color="auto"/>
              <w:bottom w:val="nil"/>
              <w:right w:val="single" w:sz="4" w:space="0" w:color="auto"/>
            </w:tcBorders>
          </w:tcPr>
          <w:p w14:paraId="68764DE9" w14:textId="77777777" w:rsidR="003D1DAC" w:rsidRPr="00F8646F" w:rsidRDefault="00C473D2" w:rsidP="002B7D22">
            <w:pPr>
              <w:contextualSpacing/>
              <w:jc w:val="center"/>
              <w:rPr>
                <w:szCs w:val="22"/>
              </w:rPr>
            </w:pPr>
            <w:r w:rsidRPr="00F8646F">
              <w:rPr>
                <w:szCs w:val="22"/>
              </w:rPr>
              <w:t>0,131</w:t>
            </w:r>
          </w:p>
        </w:tc>
        <w:tc>
          <w:tcPr>
            <w:tcW w:w="969" w:type="pct"/>
            <w:tcBorders>
              <w:top w:val="nil"/>
              <w:left w:val="single" w:sz="4" w:space="0" w:color="auto"/>
              <w:bottom w:val="nil"/>
              <w:right w:val="single" w:sz="4" w:space="0" w:color="auto"/>
            </w:tcBorders>
          </w:tcPr>
          <w:p w14:paraId="1D97DD8E" w14:textId="77777777" w:rsidR="003D1DAC" w:rsidRPr="00F8646F" w:rsidRDefault="00C473D2" w:rsidP="002B7D22">
            <w:pPr>
              <w:contextualSpacing/>
              <w:jc w:val="center"/>
              <w:rPr>
                <w:szCs w:val="22"/>
              </w:rPr>
            </w:pPr>
            <w:r w:rsidRPr="00F8646F">
              <w:rPr>
                <w:szCs w:val="22"/>
              </w:rPr>
              <w:t>0,030, 0,573</w:t>
            </w:r>
          </w:p>
        </w:tc>
      </w:tr>
      <w:tr w:rsidR="003D1DAC" w:rsidRPr="00F8646F" w14:paraId="61B96B68" w14:textId="77777777">
        <w:trPr>
          <w:cantSplit/>
        </w:trPr>
        <w:tc>
          <w:tcPr>
            <w:tcW w:w="2381" w:type="pct"/>
            <w:tcBorders>
              <w:top w:val="nil"/>
              <w:left w:val="single" w:sz="4" w:space="0" w:color="auto"/>
              <w:bottom w:val="single" w:sz="4" w:space="0" w:color="auto"/>
              <w:right w:val="single" w:sz="4" w:space="0" w:color="auto"/>
            </w:tcBorders>
          </w:tcPr>
          <w:p w14:paraId="4219E870" w14:textId="77777777" w:rsidR="003D1DAC" w:rsidRPr="00F8646F" w:rsidRDefault="00C473D2" w:rsidP="002B7D22">
            <w:pPr>
              <w:keepNext/>
              <w:contextualSpacing/>
              <w:rPr>
                <w:szCs w:val="24"/>
              </w:rPr>
            </w:pPr>
            <w:r w:rsidRPr="00F8646F">
              <w:rPr>
                <w:szCs w:val="24"/>
              </w:rPr>
              <w:t>Άλλο</w:t>
            </w:r>
          </w:p>
        </w:tc>
        <w:tc>
          <w:tcPr>
            <w:tcW w:w="679" w:type="pct"/>
            <w:tcBorders>
              <w:top w:val="nil"/>
              <w:left w:val="single" w:sz="4" w:space="0" w:color="auto"/>
              <w:bottom w:val="single" w:sz="4" w:space="0" w:color="auto"/>
              <w:right w:val="single" w:sz="4" w:space="0" w:color="auto"/>
            </w:tcBorders>
          </w:tcPr>
          <w:p w14:paraId="76F6E5CE" w14:textId="77777777" w:rsidR="003D1DAC" w:rsidRPr="00F8646F" w:rsidRDefault="00C473D2" w:rsidP="002B7D22">
            <w:pPr>
              <w:keepNext/>
              <w:contextualSpacing/>
              <w:jc w:val="center"/>
              <w:rPr>
                <w:szCs w:val="22"/>
              </w:rPr>
            </w:pPr>
            <w:r w:rsidRPr="00F8646F">
              <w:rPr>
                <w:szCs w:val="22"/>
              </w:rPr>
              <w:t>162</w:t>
            </w:r>
          </w:p>
        </w:tc>
        <w:tc>
          <w:tcPr>
            <w:tcW w:w="968" w:type="pct"/>
            <w:tcBorders>
              <w:top w:val="nil"/>
              <w:left w:val="single" w:sz="4" w:space="0" w:color="auto"/>
              <w:bottom w:val="single" w:sz="4" w:space="0" w:color="auto"/>
              <w:right w:val="single" w:sz="4" w:space="0" w:color="auto"/>
            </w:tcBorders>
          </w:tcPr>
          <w:p w14:paraId="78DAF6DC" w14:textId="77777777" w:rsidR="003D1DAC" w:rsidRPr="00F8646F" w:rsidRDefault="00C473D2" w:rsidP="002B7D22">
            <w:pPr>
              <w:keepNext/>
              <w:contextualSpacing/>
              <w:jc w:val="center"/>
              <w:rPr>
                <w:szCs w:val="22"/>
              </w:rPr>
            </w:pPr>
            <w:r w:rsidRPr="00F8646F">
              <w:rPr>
                <w:szCs w:val="22"/>
              </w:rPr>
              <w:t>0,302</w:t>
            </w:r>
          </w:p>
        </w:tc>
        <w:tc>
          <w:tcPr>
            <w:tcW w:w="969" w:type="pct"/>
            <w:tcBorders>
              <w:top w:val="nil"/>
              <w:left w:val="single" w:sz="4" w:space="0" w:color="auto"/>
              <w:bottom w:val="single" w:sz="4" w:space="0" w:color="auto"/>
              <w:right w:val="single" w:sz="4" w:space="0" w:color="auto"/>
            </w:tcBorders>
          </w:tcPr>
          <w:p w14:paraId="033D4CD6" w14:textId="77777777" w:rsidR="003D1DAC" w:rsidRPr="00F8646F" w:rsidRDefault="00C473D2" w:rsidP="002B7D22">
            <w:pPr>
              <w:keepNext/>
              <w:contextualSpacing/>
              <w:jc w:val="center"/>
              <w:rPr>
                <w:szCs w:val="22"/>
              </w:rPr>
            </w:pPr>
            <w:r w:rsidRPr="00F8646F">
              <w:rPr>
                <w:szCs w:val="22"/>
              </w:rPr>
              <w:t>0,176, 0,520</w:t>
            </w:r>
          </w:p>
        </w:tc>
      </w:tr>
      <w:tr w:rsidR="003D1DAC" w:rsidRPr="00F8646F" w14:paraId="235891FA" w14:textId="77777777">
        <w:trPr>
          <w:cantSplit/>
        </w:trPr>
        <w:tc>
          <w:tcPr>
            <w:tcW w:w="4997" w:type="pct"/>
            <w:gridSpan w:val="4"/>
            <w:tcBorders>
              <w:top w:val="single" w:sz="4" w:space="0" w:color="auto"/>
              <w:left w:val="single" w:sz="4" w:space="0" w:color="auto"/>
              <w:bottom w:val="single" w:sz="4" w:space="0" w:color="auto"/>
              <w:right w:val="single" w:sz="4" w:space="0" w:color="auto"/>
            </w:tcBorders>
          </w:tcPr>
          <w:p w14:paraId="215A616F" w14:textId="77777777" w:rsidR="003D1DAC" w:rsidRPr="00F8646F" w:rsidRDefault="00C473D2" w:rsidP="002B7D22">
            <w:pPr>
              <w:keepNext/>
              <w:contextualSpacing/>
              <w:rPr>
                <w:szCs w:val="24"/>
              </w:rPr>
            </w:pPr>
            <w:r w:rsidRPr="00F8646F">
              <w:rPr>
                <w:b/>
                <w:szCs w:val="24"/>
              </w:rPr>
              <w:t>Μη μεταλλαγμένη IGHV</w:t>
            </w:r>
          </w:p>
        </w:tc>
      </w:tr>
      <w:tr w:rsidR="003D1DAC" w:rsidRPr="00F8646F" w14:paraId="5A1B88D1" w14:textId="77777777">
        <w:trPr>
          <w:cantSplit/>
        </w:trPr>
        <w:tc>
          <w:tcPr>
            <w:tcW w:w="2381" w:type="pct"/>
            <w:tcBorders>
              <w:top w:val="single" w:sz="4" w:space="0" w:color="auto"/>
              <w:left w:val="single" w:sz="4" w:space="0" w:color="auto"/>
              <w:bottom w:val="nil"/>
              <w:right w:val="single" w:sz="4" w:space="0" w:color="auto"/>
            </w:tcBorders>
          </w:tcPr>
          <w:p w14:paraId="17E4F592" w14:textId="77777777" w:rsidR="003D1DAC" w:rsidRPr="00F8646F" w:rsidRDefault="00C473D2" w:rsidP="002B7D22">
            <w:pPr>
              <w:contextualSpacing/>
              <w:rPr>
                <w:szCs w:val="24"/>
              </w:rPr>
            </w:pPr>
            <w:r w:rsidRPr="00F8646F">
              <w:rPr>
                <w:szCs w:val="24"/>
              </w:rPr>
              <w:t>Ναι</w:t>
            </w:r>
          </w:p>
        </w:tc>
        <w:tc>
          <w:tcPr>
            <w:tcW w:w="679" w:type="pct"/>
            <w:tcBorders>
              <w:top w:val="single" w:sz="4" w:space="0" w:color="auto"/>
              <w:left w:val="single" w:sz="4" w:space="0" w:color="auto"/>
              <w:bottom w:val="nil"/>
              <w:right w:val="single" w:sz="4" w:space="0" w:color="auto"/>
            </w:tcBorders>
          </w:tcPr>
          <w:p w14:paraId="45AD9C09" w14:textId="77777777" w:rsidR="003D1DAC" w:rsidRPr="00F8646F" w:rsidRDefault="00C473D2" w:rsidP="002B7D22">
            <w:pPr>
              <w:contextualSpacing/>
              <w:jc w:val="center"/>
              <w:rPr>
                <w:szCs w:val="22"/>
              </w:rPr>
            </w:pPr>
            <w:r w:rsidRPr="00F8646F">
              <w:rPr>
                <w:szCs w:val="22"/>
              </w:rPr>
              <w:t>123</w:t>
            </w:r>
          </w:p>
        </w:tc>
        <w:tc>
          <w:tcPr>
            <w:tcW w:w="968" w:type="pct"/>
            <w:tcBorders>
              <w:top w:val="single" w:sz="4" w:space="0" w:color="auto"/>
              <w:left w:val="single" w:sz="4" w:space="0" w:color="auto"/>
              <w:bottom w:val="nil"/>
              <w:right w:val="single" w:sz="4" w:space="0" w:color="auto"/>
            </w:tcBorders>
          </w:tcPr>
          <w:p w14:paraId="3047CF60" w14:textId="77777777" w:rsidR="003D1DAC" w:rsidRPr="00F8646F" w:rsidRDefault="00C473D2" w:rsidP="002B7D22">
            <w:pPr>
              <w:contextualSpacing/>
              <w:jc w:val="center"/>
              <w:rPr>
                <w:szCs w:val="22"/>
              </w:rPr>
            </w:pPr>
            <w:r w:rsidRPr="00F8646F">
              <w:rPr>
                <w:szCs w:val="22"/>
              </w:rPr>
              <w:t>0,150</w:t>
            </w:r>
          </w:p>
        </w:tc>
        <w:tc>
          <w:tcPr>
            <w:tcW w:w="969" w:type="pct"/>
            <w:tcBorders>
              <w:top w:val="single" w:sz="4" w:space="0" w:color="auto"/>
              <w:left w:val="single" w:sz="4" w:space="0" w:color="auto"/>
              <w:bottom w:val="nil"/>
              <w:right w:val="single" w:sz="4" w:space="0" w:color="auto"/>
            </w:tcBorders>
          </w:tcPr>
          <w:p w14:paraId="4DEB6200" w14:textId="77777777" w:rsidR="003D1DAC" w:rsidRPr="00F8646F" w:rsidRDefault="00C473D2" w:rsidP="002B7D22">
            <w:pPr>
              <w:contextualSpacing/>
              <w:jc w:val="center"/>
              <w:rPr>
                <w:szCs w:val="22"/>
              </w:rPr>
            </w:pPr>
            <w:r w:rsidRPr="00F8646F">
              <w:rPr>
                <w:szCs w:val="22"/>
              </w:rPr>
              <w:t>0,084, 0,269</w:t>
            </w:r>
          </w:p>
        </w:tc>
      </w:tr>
      <w:tr w:rsidR="003D1DAC" w:rsidRPr="00F8646F" w14:paraId="6319AEBD" w14:textId="77777777">
        <w:trPr>
          <w:cantSplit/>
        </w:trPr>
        <w:tc>
          <w:tcPr>
            <w:tcW w:w="2381" w:type="pct"/>
            <w:tcBorders>
              <w:top w:val="nil"/>
              <w:left w:val="single" w:sz="4" w:space="0" w:color="auto"/>
              <w:bottom w:val="single" w:sz="4" w:space="0" w:color="auto"/>
              <w:right w:val="single" w:sz="4" w:space="0" w:color="auto"/>
            </w:tcBorders>
          </w:tcPr>
          <w:p w14:paraId="6D5CAC90" w14:textId="77777777" w:rsidR="003D1DAC" w:rsidRPr="00F8646F" w:rsidRDefault="00C473D2" w:rsidP="002B7D22">
            <w:pPr>
              <w:contextualSpacing/>
              <w:rPr>
                <w:szCs w:val="24"/>
              </w:rPr>
            </w:pPr>
            <w:r w:rsidRPr="00F8646F">
              <w:rPr>
                <w:szCs w:val="24"/>
              </w:rPr>
              <w:t>Όχι</w:t>
            </w:r>
          </w:p>
        </w:tc>
        <w:tc>
          <w:tcPr>
            <w:tcW w:w="679" w:type="pct"/>
            <w:tcBorders>
              <w:top w:val="nil"/>
              <w:left w:val="single" w:sz="4" w:space="0" w:color="auto"/>
              <w:bottom w:val="single" w:sz="4" w:space="0" w:color="auto"/>
              <w:right w:val="single" w:sz="4" w:space="0" w:color="auto"/>
            </w:tcBorders>
          </w:tcPr>
          <w:p w14:paraId="17550D12" w14:textId="77777777" w:rsidR="003D1DAC" w:rsidRPr="00F8646F" w:rsidRDefault="00C473D2" w:rsidP="002B7D22">
            <w:pPr>
              <w:contextualSpacing/>
              <w:jc w:val="center"/>
              <w:rPr>
                <w:szCs w:val="22"/>
              </w:rPr>
            </w:pPr>
            <w:r w:rsidRPr="00F8646F">
              <w:rPr>
                <w:szCs w:val="22"/>
              </w:rPr>
              <w:t>91</w:t>
            </w:r>
          </w:p>
        </w:tc>
        <w:tc>
          <w:tcPr>
            <w:tcW w:w="968" w:type="pct"/>
            <w:tcBorders>
              <w:top w:val="nil"/>
              <w:left w:val="single" w:sz="4" w:space="0" w:color="auto"/>
              <w:bottom w:val="single" w:sz="4" w:space="0" w:color="auto"/>
              <w:right w:val="single" w:sz="4" w:space="0" w:color="auto"/>
            </w:tcBorders>
          </w:tcPr>
          <w:p w14:paraId="34E32FA6" w14:textId="77777777" w:rsidR="003D1DAC" w:rsidRPr="00F8646F" w:rsidRDefault="00C473D2" w:rsidP="002B7D22">
            <w:pPr>
              <w:contextualSpacing/>
              <w:jc w:val="center"/>
              <w:rPr>
                <w:szCs w:val="22"/>
              </w:rPr>
            </w:pPr>
            <w:r w:rsidRPr="00F8646F">
              <w:rPr>
                <w:szCs w:val="22"/>
              </w:rPr>
              <w:t>0,300</w:t>
            </w:r>
          </w:p>
        </w:tc>
        <w:tc>
          <w:tcPr>
            <w:tcW w:w="969" w:type="pct"/>
            <w:tcBorders>
              <w:top w:val="nil"/>
              <w:left w:val="single" w:sz="4" w:space="0" w:color="auto"/>
              <w:bottom w:val="single" w:sz="4" w:space="0" w:color="auto"/>
              <w:right w:val="single" w:sz="4" w:space="0" w:color="auto"/>
            </w:tcBorders>
          </w:tcPr>
          <w:p w14:paraId="0AA7D16B" w14:textId="77777777" w:rsidR="003D1DAC" w:rsidRPr="00F8646F" w:rsidRDefault="00C473D2" w:rsidP="002B7D22">
            <w:pPr>
              <w:contextualSpacing/>
              <w:jc w:val="center"/>
              <w:rPr>
                <w:szCs w:val="22"/>
              </w:rPr>
            </w:pPr>
            <w:r w:rsidRPr="00F8646F">
              <w:rPr>
                <w:szCs w:val="22"/>
              </w:rPr>
              <w:t>0,120, 0,749</w:t>
            </w:r>
          </w:p>
        </w:tc>
      </w:tr>
      <w:tr w:rsidR="003D1DAC" w:rsidRPr="00F8646F" w14:paraId="313600E2" w14:textId="77777777">
        <w:trPr>
          <w:cantSplit/>
        </w:trPr>
        <w:tc>
          <w:tcPr>
            <w:tcW w:w="4997" w:type="pct"/>
            <w:gridSpan w:val="4"/>
            <w:tcBorders>
              <w:top w:val="single" w:sz="4" w:space="0" w:color="auto"/>
              <w:left w:val="single" w:sz="4" w:space="0" w:color="auto"/>
              <w:bottom w:val="single" w:sz="4" w:space="0" w:color="auto"/>
              <w:right w:val="single" w:sz="4" w:space="0" w:color="auto"/>
            </w:tcBorders>
          </w:tcPr>
          <w:p w14:paraId="6B5183B1" w14:textId="77777777" w:rsidR="003D1DAC" w:rsidRPr="00F8646F" w:rsidRDefault="00C473D2" w:rsidP="002B7D22">
            <w:pPr>
              <w:keepNext/>
              <w:contextualSpacing/>
              <w:rPr>
                <w:szCs w:val="24"/>
              </w:rPr>
            </w:pPr>
            <w:r w:rsidRPr="00F8646F">
              <w:rPr>
                <w:b/>
                <w:szCs w:val="24"/>
              </w:rPr>
              <w:t>Ηλικία</w:t>
            </w:r>
          </w:p>
        </w:tc>
      </w:tr>
      <w:tr w:rsidR="003D1DAC" w:rsidRPr="00F8646F" w14:paraId="76D702B0" w14:textId="77777777">
        <w:trPr>
          <w:cantSplit/>
        </w:trPr>
        <w:tc>
          <w:tcPr>
            <w:tcW w:w="2381" w:type="pct"/>
            <w:tcBorders>
              <w:top w:val="single" w:sz="4" w:space="0" w:color="auto"/>
              <w:left w:val="single" w:sz="4" w:space="0" w:color="auto"/>
              <w:bottom w:val="nil"/>
              <w:right w:val="single" w:sz="4" w:space="0" w:color="auto"/>
            </w:tcBorders>
          </w:tcPr>
          <w:p w14:paraId="7FCCA102" w14:textId="77777777" w:rsidR="003D1DAC" w:rsidRPr="00F8646F" w:rsidRDefault="00C473D2" w:rsidP="002B7D22">
            <w:pPr>
              <w:contextualSpacing/>
              <w:rPr>
                <w:szCs w:val="22"/>
              </w:rPr>
            </w:pPr>
            <w:r w:rsidRPr="00F8646F">
              <w:rPr>
                <w:szCs w:val="22"/>
              </w:rPr>
              <w:t>&lt;65</w:t>
            </w:r>
          </w:p>
        </w:tc>
        <w:tc>
          <w:tcPr>
            <w:tcW w:w="679" w:type="pct"/>
            <w:tcBorders>
              <w:top w:val="single" w:sz="4" w:space="0" w:color="auto"/>
              <w:left w:val="single" w:sz="4" w:space="0" w:color="auto"/>
              <w:bottom w:val="nil"/>
              <w:right w:val="single" w:sz="4" w:space="0" w:color="auto"/>
            </w:tcBorders>
          </w:tcPr>
          <w:p w14:paraId="6849D1CB" w14:textId="77777777" w:rsidR="003D1DAC" w:rsidRPr="00F8646F" w:rsidRDefault="00C473D2" w:rsidP="002B7D22">
            <w:pPr>
              <w:contextualSpacing/>
              <w:jc w:val="center"/>
              <w:rPr>
                <w:szCs w:val="22"/>
              </w:rPr>
            </w:pPr>
            <w:r w:rsidRPr="00F8646F">
              <w:rPr>
                <w:szCs w:val="22"/>
              </w:rPr>
              <w:t>46</w:t>
            </w:r>
          </w:p>
        </w:tc>
        <w:tc>
          <w:tcPr>
            <w:tcW w:w="968" w:type="pct"/>
            <w:tcBorders>
              <w:top w:val="single" w:sz="4" w:space="0" w:color="auto"/>
              <w:left w:val="single" w:sz="4" w:space="0" w:color="auto"/>
              <w:bottom w:val="nil"/>
              <w:right w:val="single" w:sz="4" w:space="0" w:color="auto"/>
            </w:tcBorders>
          </w:tcPr>
          <w:p w14:paraId="7302538D" w14:textId="77777777" w:rsidR="003D1DAC" w:rsidRPr="00F8646F" w:rsidRDefault="00C473D2" w:rsidP="002B7D22">
            <w:pPr>
              <w:contextualSpacing/>
              <w:jc w:val="center"/>
              <w:rPr>
                <w:szCs w:val="22"/>
              </w:rPr>
            </w:pPr>
            <w:r w:rsidRPr="00F8646F">
              <w:rPr>
                <w:szCs w:val="22"/>
              </w:rPr>
              <w:t>0</w:t>
            </w:r>
            <w:r w:rsidRPr="00F8646F">
              <w:t>,</w:t>
            </w:r>
            <w:r w:rsidRPr="00F8646F">
              <w:rPr>
                <w:szCs w:val="22"/>
              </w:rPr>
              <w:t>293</w:t>
            </w:r>
          </w:p>
        </w:tc>
        <w:tc>
          <w:tcPr>
            <w:tcW w:w="969" w:type="pct"/>
            <w:tcBorders>
              <w:top w:val="single" w:sz="4" w:space="0" w:color="auto"/>
              <w:left w:val="single" w:sz="4" w:space="0" w:color="auto"/>
              <w:bottom w:val="nil"/>
              <w:right w:val="single" w:sz="4" w:space="0" w:color="auto"/>
            </w:tcBorders>
          </w:tcPr>
          <w:p w14:paraId="3B4C3D43" w14:textId="77777777" w:rsidR="003D1DAC" w:rsidRPr="00F8646F" w:rsidRDefault="00C473D2" w:rsidP="002B7D22">
            <w:pPr>
              <w:contextualSpacing/>
              <w:jc w:val="center"/>
              <w:rPr>
                <w:szCs w:val="22"/>
              </w:rPr>
            </w:pPr>
            <w:r w:rsidRPr="00F8646F">
              <w:rPr>
                <w:szCs w:val="22"/>
              </w:rPr>
              <w:t>0</w:t>
            </w:r>
            <w:r w:rsidRPr="00F8646F">
              <w:t>,</w:t>
            </w:r>
            <w:r w:rsidRPr="00F8646F">
              <w:rPr>
                <w:szCs w:val="22"/>
              </w:rPr>
              <w:t>122, 0</w:t>
            </w:r>
            <w:r w:rsidRPr="00F8646F">
              <w:t>,</w:t>
            </w:r>
            <w:r w:rsidRPr="00F8646F">
              <w:rPr>
                <w:szCs w:val="22"/>
              </w:rPr>
              <w:t>705</w:t>
            </w:r>
          </w:p>
        </w:tc>
      </w:tr>
      <w:tr w:rsidR="003D1DAC" w:rsidRPr="00F8646F" w14:paraId="6210FA18" w14:textId="77777777">
        <w:trPr>
          <w:cantSplit/>
        </w:trPr>
        <w:tc>
          <w:tcPr>
            <w:tcW w:w="2381" w:type="pct"/>
            <w:tcBorders>
              <w:top w:val="nil"/>
              <w:left w:val="single" w:sz="4" w:space="0" w:color="auto"/>
              <w:bottom w:val="single" w:sz="4" w:space="0" w:color="auto"/>
              <w:right w:val="single" w:sz="4" w:space="0" w:color="auto"/>
            </w:tcBorders>
          </w:tcPr>
          <w:p w14:paraId="318F017D" w14:textId="77777777" w:rsidR="003D1DAC" w:rsidRPr="00F8646F" w:rsidRDefault="00C473D2" w:rsidP="002B7D22">
            <w:pPr>
              <w:contextualSpacing/>
            </w:pPr>
            <w:r w:rsidRPr="00F8646F">
              <w:rPr>
                <w:szCs w:val="22"/>
              </w:rPr>
              <w:t>≥65</w:t>
            </w:r>
          </w:p>
        </w:tc>
        <w:tc>
          <w:tcPr>
            <w:tcW w:w="679" w:type="pct"/>
            <w:tcBorders>
              <w:top w:val="nil"/>
              <w:left w:val="single" w:sz="4" w:space="0" w:color="auto"/>
              <w:bottom w:val="single" w:sz="4" w:space="0" w:color="auto"/>
              <w:right w:val="single" w:sz="4" w:space="0" w:color="auto"/>
            </w:tcBorders>
          </w:tcPr>
          <w:p w14:paraId="5638F372" w14:textId="77777777" w:rsidR="003D1DAC" w:rsidRPr="00F8646F" w:rsidRDefault="00C473D2" w:rsidP="002B7D22">
            <w:pPr>
              <w:contextualSpacing/>
              <w:jc w:val="center"/>
              <w:rPr>
                <w:szCs w:val="22"/>
              </w:rPr>
            </w:pPr>
            <w:r w:rsidRPr="00F8646F">
              <w:rPr>
                <w:szCs w:val="22"/>
              </w:rPr>
              <w:t>183</w:t>
            </w:r>
          </w:p>
        </w:tc>
        <w:tc>
          <w:tcPr>
            <w:tcW w:w="968" w:type="pct"/>
            <w:tcBorders>
              <w:top w:val="nil"/>
              <w:left w:val="single" w:sz="4" w:space="0" w:color="auto"/>
              <w:bottom w:val="single" w:sz="4" w:space="0" w:color="auto"/>
              <w:right w:val="single" w:sz="4" w:space="0" w:color="auto"/>
            </w:tcBorders>
          </w:tcPr>
          <w:p w14:paraId="61E050DA" w14:textId="77777777" w:rsidR="003D1DAC" w:rsidRPr="00F8646F" w:rsidRDefault="00C473D2" w:rsidP="002B7D22">
            <w:pPr>
              <w:contextualSpacing/>
              <w:jc w:val="center"/>
              <w:rPr>
                <w:szCs w:val="22"/>
              </w:rPr>
            </w:pPr>
            <w:r w:rsidRPr="00F8646F">
              <w:rPr>
                <w:szCs w:val="22"/>
              </w:rPr>
              <w:t>0</w:t>
            </w:r>
            <w:r w:rsidRPr="00F8646F">
              <w:t>,</w:t>
            </w:r>
            <w:r w:rsidRPr="00F8646F">
              <w:rPr>
                <w:szCs w:val="22"/>
              </w:rPr>
              <w:t>215</w:t>
            </w:r>
          </w:p>
        </w:tc>
        <w:tc>
          <w:tcPr>
            <w:tcW w:w="969" w:type="pct"/>
            <w:tcBorders>
              <w:top w:val="nil"/>
              <w:left w:val="single" w:sz="4" w:space="0" w:color="auto"/>
              <w:bottom w:val="single" w:sz="4" w:space="0" w:color="auto"/>
              <w:right w:val="single" w:sz="4" w:space="0" w:color="auto"/>
            </w:tcBorders>
          </w:tcPr>
          <w:p w14:paraId="758A9F5F" w14:textId="77777777" w:rsidR="003D1DAC" w:rsidRPr="00F8646F" w:rsidRDefault="00C473D2" w:rsidP="002B7D22">
            <w:pPr>
              <w:contextualSpacing/>
              <w:jc w:val="center"/>
              <w:rPr>
                <w:szCs w:val="22"/>
              </w:rPr>
            </w:pPr>
            <w:r w:rsidRPr="00F8646F">
              <w:rPr>
                <w:szCs w:val="22"/>
              </w:rPr>
              <w:t>0</w:t>
            </w:r>
            <w:r w:rsidRPr="00F8646F">
              <w:t>,</w:t>
            </w:r>
            <w:r w:rsidRPr="00F8646F">
              <w:rPr>
                <w:szCs w:val="22"/>
              </w:rPr>
              <w:t>125, 0</w:t>
            </w:r>
            <w:r w:rsidRPr="00F8646F">
              <w:t>,</w:t>
            </w:r>
            <w:r w:rsidRPr="00F8646F">
              <w:rPr>
                <w:szCs w:val="22"/>
              </w:rPr>
              <w:t>372</w:t>
            </w:r>
          </w:p>
        </w:tc>
      </w:tr>
      <w:tr w:rsidR="003D1DAC" w:rsidRPr="00F8646F" w14:paraId="6FDF68C1" w14:textId="77777777">
        <w:trPr>
          <w:cantSplit/>
        </w:trPr>
        <w:tc>
          <w:tcPr>
            <w:tcW w:w="4997" w:type="pct"/>
            <w:gridSpan w:val="4"/>
            <w:tcBorders>
              <w:top w:val="single" w:sz="4" w:space="0" w:color="auto"/>
              <w:left w:val="single" w:sz="4" w:space="0" w:color="auto"/>
              <w:bottom w:val="single" w:sz="4" w:space="0" w:color="auto"/>
              <w:right w:val="single" w:sz="4" w:space="0" w:color="auto"/>
            </w:tcBorders>
          </w:tcPr>
          <w:p w14:paraId="40574ADA" w14:textId="77777777" w:rsidR="003D1DAC" w:rsidRPr="00F8646F" w:rsidRDefault="00C473D2" w:rsidP="002B7D22">
            <w:pPr>
              <w:keepNext/>
              <w:contextualSpacing/>
              <w:rPr>
                <w:szCs w:val="24"/>
              </w:rPr>
            </w:pPr>
            <w:r w:rsidRPr="00F8646F">
              <w:rPr>
                <w:b/>
                <w:szCs w:val="24"/>
              </w:rPr>
              <w:t>Ογκώδης νόσος</w:t>
            </w:r>
          </w:p>
        </w:tc>
      </w:tr>
      <w:tr w:rsidR="003D1DAC" w:rsidRPr="00F8646F" w14:paraId="54734763" w14:textId="77777777">
        <w:trPr>
          <w:cantSplit/>
        </w:trPr>
        <w:tc>
          <w:tcPr>
            <w:tcW w:w="2381" w:type="pct"/>
            <w:tcBorders>
              <w:top w:val="single" w:sz="4" w:space="0" w:color="auto"/>
              <w:left w:val="single" w:sz="4" w:space="0" w:color="auto"/>
              <w:bottom w:val="nil"/>
              <w:right w:val="single" w:sz="4" w:space="0" w:color="auto"/>
            </w:tcBorders>
          </w:tcPr>
          <w:p w14:paraId="68C2B2F7" w14:textId="77777777" w:rsidR="003D1DAC" w:rsidRPr="00F8646F" w:rsidRDefault="00C473D2" w:rsidP="002B7D22">
            <w:pPr>
              <w:contextualSpacing/>
              <w:rPr>
                <w:szCs w:val="24"/>
              </w:rPr>
            </w:pPr>
            <w:r w:rsidRPr="00F8646F">
              <w:rPr>
                <w:szCs w:val="24"/>
              </w:rPr>
              <w:t>&lt;5 cm</w:t>
            </w:r>
          </w:p>
        </w:tc>
        <w:tc>
          <w:tcPr>
            <w:tcW w:w="679" w:type="pct"/>
            <w:tcBorders>
              <w:top w:val="single" w:sz="4" w:space="0" w:color="auto"/>
              <w:left w:val="single" w:sz="4" w:space="0" w:color="auto"/>
              <w:bottom w:val="nil"/>
              <w:right w:val="single" w:sz="4" w:space="0" w:color="auto"/>
            </w:tcBorders>
          </w:tcPr>
          <w:p w14:paraId="10589B81" w14:textId="77777777" w:rsidR="003D1DAC" w:rsidRPr="00F8646F" w:rsidRDefault="00C473D2" w:rsidP="002B7D22">
            <w:pPr>
              <w:contextualSpacing/>
              <w:jc w:val="center"/>
              <w:rPr>
                <w:szCs w:val="22"/>
              </w:rPr>
            </w:pPr>
            <w:r w:rsidRPr="00F8646F">
              <w:rPr>
                <w:szCs w:val="22"/>
              </w:rPr>
              <w:t>154</w:t>
            </w:r>
          </w:p>
        </w:tc>
        <w:tc>
          <w:tcPr>
            <w:tcW w:w="968" w:type="pct"/>
            <w:tcBorders>
              <w:top w:val="single" w:sz="4" w:space="0" w:color="auto"/>
              <w:left w:val="single" w:sz="4" w:space="0" w:color="auto"/>
              <w:bottom w:val="nil"/>
              <w:right w:val="single" w:sz="4" w:space="0" w:color="auto"/>
            </w:tcBorders>
          </w:tcPr>
          <w:p w14:paraId="32525B50" w14:textId="77777777" w:rsidR="003D1DAC" w:rsidRPr="00F8646F" w:rsidRDefault="00C473D2" w:rsidP="002B7D22">
            <w:pPr>
              <w:contextualSpacing/>
              <w:jc w:val="center"/>
              <w:rPr>
                <w:szCs w:val="22"/>
              </w:rPr>
            </w:pPr>
            <w:r w:rsidRPr="00F8646F">
              <w:rPr>
                <w:szCs w:val="22"/>
              </w:rPr>
              <w:t>0,289</w:t>
            </w:r>
          </w:p>
        </w:tc>
        <w:tc>
          <w:tcPr>
            <w:tcW w:w="969" w:type="pct"/>
            <w:tcBorders>
              <w:top w:val="single" w:sz="4" w:space="0" w:color="auto"/>
              <w:left w:val="single" w:sz="4" w:space="0" w:color="auto"/>
              <w:bottom w:val="nil"/>
              <w:right w:val="single" w:sz="4" w:space="0" w:color="auto"/>
            </w:tcBorders>
          </w:tcPr>
          <w:p w14:paraId="1C85CF6D" w14:textId="77777777" w:rsidR="003D1DAC" w:rsidRPr="00F8646F" w:rsidRDefault="00C473D2" w:rsidP="002B7D22">
            <w:pPr>
              <w:contextualSpacing/>
              <w:jc w:val="center"/>
              <w:rPr>
                <w:szCs w:val="22"/>
              </w:rPr>
            </w:pPr>
            <w:r w:rsidRPr="00F8646F">
              <w:rPr>
                <w:szCs w:val="22"/>
              </w:rPr>
              <w:t>0,161, 0,521</w:t>
            </w:r>
          </w:p>
        </w:tc>
      </w:tr>
      <w:tr w:rsidR="003D1DAC" w:rsidRPr="00F8646F" w14:paraId="0866DD57" w14:textId="77777777">
        <w:trPr>
          <w:cantSplit/>
        </w:trPr>
        <w:tc>
          <w:tcPr>
            <w:tcW w:w="2381" w:type="pct"/>
            <w:tcBorders>
              <w:top w:val="nil"/>
              <w:left w:val="single" w:sz="4" w:space="0" w:color="auto"/>
              <w:bottom w:val="single" w:sz="4" w:space="0" w:color="auto"/>
              <w:right w:val="single" w:sz="4" w:space="0" w:color="auto"/>
            </w:tcBorders>
          </w:tcPr>
          <w:p w14:paraId="6586830B" w14:textId="77777777" w:rsidR="003D1DAC" w:rsidRPr="00F8646F" w:rsidRDefault="00C473D2" w:rsidP="002B7D22">
            <w:pPr>
              <w:contextualSpacing/>
              <w:rPr>
                <w:szCs w:val="24"/>
              </w:rPr>
            </w:pPr>
            <w:r w:rsidRPr="00F8646F">
              <w:rPr>
                <w:szCs w:val="24"/>
              </w:rPr>
              <w:t>≥ 5 cm</w:t>
            </w:r>
          </w:p>
        </w:tc>
        <w:tc>
          <w:tcPr>
            <w:tcW w:w="679" w:type="pct"/>
            <w:tcBorders>
              <w:top w:val="nil"/>
              <w:left w:val="single" w:sz="4" w:space="0" w:color="auto"/>
              <w:bottom w:val="single" w:sz="4" w:space="0" w:color="auto"/>
              <w:right w:val="single" w:sz="4" w:space="0" w:color="auto"/>
            </w:tcBorders>
          </w:tcPr>
          <w:p w14:paraId="745E3447" w14:textId="77777777" w:rsidR="003D1DAC" w:rsidRPr="00F8646F" w:rsidRDefault="00C473D2" w:rsidP="002B7D22">
            <w:pPr>
              <w:contextualSpacing/>
              <w:jc w:val="center"/>
              <w:rPr>
                <w:szCs w:val="22"/>
              </w:rPr>
            </w:pPr>
            <w:r w:rsidRPr="00F8646F">
              <w:rPr>
                <w:szCs w:val="22"/>
              </w:rPr>
              <w:t>74</w:t>
            </w:r>
          </w:p>
        </w:tc>
        <w:tc>
          <w:tcPr>
            <w:tcW w:w="968" w:type="pct"/>
            <w:tcBorders>
              <w:top w:val="nil"/>
              <w:left w:val="single" w:sz="4" w:space="0" w:color="auto"/>
              <w:bottom w:val="single" w:sz="4" w:space="0" w:color="auto"/>
              <w:right w:val="single" w:sz="4" w:space="0" w:color="auto"/>
            </w:tcBorders>
          </w:tcPr>
          <w:p w14:paraId="5D088E96" w14:textId="77777777" w:rsidR="003D1DAC" w:rsidRPr="00F8646F" w:rsidRDefault="00C473D2" w:rsidP="002B7D22">
            <w:pPr>
              <w:contextualSpacing/>
              <w:jc w:val="center"/>
              <w:rPr>
                <w:szCs w:val="22"/>
              </w:rPr>
            </w:pPr>
            <w:r w:rsidRPr="00F8646F">
              <w:rPr>
                <w:szCs w:val="22"/>
              </w:rPr>
              <w:t>0,184</w:t>
            </w:r>
          </w:p>
        </w:tc>
        <w:tc>
          <w:tcPr>
            <w:tcW w:w="969" w:type="pct"/>
            <w:tcBorders>
              <w:top w:val="nil"/>
              <w:left w:val="single" w:sz="4" w:space="0" w:color="auto"/>
              <w:bottom w:val="single" w:sz="4" w:space="0" w:color="auto"/>
              <w:right w:val="single" w:sz="4" w:space="0" w:color="auto"/>
            </w:tcBorders>
          </w:tcPr>
          <w:p w14:paraId="2C530801" w14:textId="77777777" w:rsidR="003D1DAC" w:rsidRPr="00F8646F" w:rsidRDefault="00C473D2" w:rsidP="002B7D22">
            <w:pPr>
              <w:contextualSpacing/>
              <w:jc w:val="center"/>
              <w:rPr>
                <w:szCs w:val="22"/>
              </w:rPr>
            </w:pPr>
            <w:r w:rsidRPr="00F8646F">
              <w:rPr>
                <w:szCs w:val="22"/>
              </w:rPr>
              <w:t>0,085, 0,398</w:t>
            </w:r>
          </w:p>
        </w:tc>
      </w:tr>
      <w:tr w:rsidR="003D1DAC" w:rsidRPr="00F8646F" w14:paraId="34F9478F" w14:textId="77777777">
        <w:trPr>
          <w:cantSplit/>
        </w:trPr>
        <w:tc>
          <w:tcPr>
            <w:tcW w:w="4997" w:type="pct"/>
            <w:gridSpan w:val="4"/>
            <w:tcBorders>
              <w:top w:val="single" w:sz="4" w:space="0" w:color="auto"/>
              <w:left w:val="single" w:sz="4" w:space="0" w:color="auto"/>
              <w:bottom w:val="single" w:sz="4" w:space="0" w:color="auto"/>
              <w:right w:val="single" w:sz="4" w:space="0" w:color="auto"/>
            </w:tcBorders>
          </w:tcPr>
          <w:p w14:paraId="6D461750" w14:textId="77777777" w:rsidR="003D1DAC" w:rsidRPr="00F8646F" w:rsidRDefault="00C473D2" w:rsidP="002B7D22">
            <w:pPr>
              <w:keepNext/>
              <w:contextualSpacing/>
              <w:rPr>
                <w:szCs w:val="24"/>
              </w:rPr>
            </w:pPr>
            <w:r w:rsidRPr="00F8646F">
              <w:rPr>
                <w:b/>
                <w:szCs w:val="24"/>
              </w:rPr>
              <w:t>Στάδιο κατά Rai</w:t>
            </w:r>
          </w:p>
        </w:tc>
      </w:tr>
      <w:tr w:rsidR="003D1DAC" w:rsidRPr="00F8646F" w14:paraId="362853D3" w14:textId="77777777">
        <w:trPr>
          <w:cantSplit/>
        </w:trPr>
        <w:tc>
          <w:tcPr>
            <w:tcW w:w="2381" w:type="pct"/>
            <w:tcBorders>
              <w:top w:val="single" w:sz="4" w:space="0" w:color="auto"/>
              <w:left w:val="single" w:sz="4" w:space="0" w:color="auto"/>
              <w:bottom w:val="nil"/>
              <w:right w:val="single" w:sz="4" w:space="0" w:color="auto"/>
            </w:tcBorders>
          </w:tcPr>
          <w:p w14:paraId="5A3AF737" w14:textId="77777777" w:rsidR="003D1DAC" w:rsidRPr="00F8646F" w:rsidRDefault="00C473D2" w:rsidP="002B7D22">
            <w:pPr>
              <w:contextualSpacing/>
              <w:rPr>
                <w:szCs w:val="24"/>
              </w:rPr>
            </w:pPr>
            <w:r w:rsidRPr="00F8646F">
              <w:rPr>
                <w:szCs w:val="22"/>
              </w:rPr>
              <w:t>0/I/II</w:t>
            </w:r>
          </w:p>
        </w:tc>
        <w:tc>
          <w:tcPr>
            <w:tcW w:w="679" w:type="pct"/>
            <w:tcBorders>
              <w:top w:val="single" w:sz="4" w:space="0" w:color="auto"/>
              <w:left w:val="single" w:sz="4" w:space="0" w:color="auto"/>
              <w:bottom w:val="nil"/>
              <w:right w:val="single" w:sz="4" w:space="0" w:color="auto"/>
            </w:tcBorders>
          </w:tcPr>
          <w:p w14:paraId="232AD0A6" w14:textId="77777777" w:rsidR="003D1DAC" w:rsidRPr="00F8646F" w:rsidRDefault="00C473D2" w:rsidP="002B7D22">
            <w:pPr>
              <w:contextualSpacing/>
              <w:jc w:val="center"/>
              <w:rPr>
                <w:szCs w:val="22"/>
              </w:rPr>
            </w:pPr>
            <w:r w:rsidRPr="00F8646F">
              <w:rPr>
                <w:szCs w:val="22"/>
              </w:rPr>
              <w:t>110</w:t>
            </w:r>
          </w:p>
        </w:tc>
        <w:tc>
          <w:tcPr>
            <w:tcW w:w="968" w:type="pct"/>
            <w:tcBorders>
              <w:top w:val="single" w:sz="4" w:space="0" w:color="auto"/>
              <w:left w:val="single" w:sz="4" w:space="0" w:color="auto"/>
              <w:bottom w:val="nil"/>
              <w:right w:val="single" w:sz="4" w:space="0" w:color="auto"/>
            </w:tcBorders>
          </w:tcPr>
          <w:p w14:paraId="3C9337B6" w14:textId="77777777" w:rsidR="003D1DAC" w:rsidRPr="00F8646F" w:rsidRDefault="00C473D2" w:rsidP="002B7D22">
            <w:pPr>
              <w:contextualSpacing/>
              <w:jc w:val="center"/>
              <w:rPr>
                <w:szCs w:val="22"/>
              </w:rPr>
            </w:pPr>
            <w:r w:rsidRPr="00F8646F">
              <w:rPr>
                <w:szCs w:val="22"/>
              </w:rPr>
              <w:t>0,221</w:t>
            </w:r>
          </w:p>
        </w:tc>
        <w:tc>
          <w:tcPr>
            <w:tcW w:w="969" w:type="pct"/>
            <w:tcBorders>
              <w:top w:val="single" w:sz="4" w:space="0" w:color="auto"/>
              <w:left w:val="single" w:sz="4" w:space="0" w:color="auto"/>
              <w:bottom w:val="nil"/>
              <w:right w:val="single" w:sz="4" w:space="0" w:color="auto"/>
            </w:tcBorders>
          </w:tcPr>
          <w:p w14:paraId="76CD1EED" w14:textId="77777777" w:rsidR="003D1DAC" w:rsidRPr="00F8646F" w:rsidRDefault="00C473D2" w:rsidP="002B7D22">
            <w:pPr>
              <w:contextualSpacing/>
              <w:jc w:val="center"/>
              <w:rPr>
                <w:szCs w:val="22"/>
              </w:rPr>
            </w:pPr>
            <w:r w:rsidRPr="00F8646F">
              <w:rPr>
                <w:szCs w:val="22"/>
              </w:rPr>
              <w:t>0,115, 0,424</w:t>
            </w:r>
          </w:p>
        </w:tc>
      </w:tr>
      <w:tr w:rsidR="003D1DAC" w:rsidRPr="00F8646F" w14:paraId="2AF759BA" w14:textId="77777777">
        <w:trPr>
          <w:cantSplit/>
        </w:trPr>
        <w:tc>
          <w:tcPr>
            <w:tcW w:w="2381" w:type="pct"/>
            <w:tcBorders>
              <w:top w:val="nil"/>
              <w:left w:val="single" w:sz="4" w:space="0" w:color="auto"/>
              <w:bottom w:val="single" w:sz="4" w:space="0" w:color="auto"/>
              <w:right w:val="single" w:sz="4" w:space="0" w:color="auto"/>
            </w:tcBorders>
          </w:tcPr>
          <w:p w14:paraId="44248484" w14:textId="77777777" w:rsidR="003D1DAC" w:rsidRPr="00F8646F" w:rsidRDefault="00C473D2" w:rsidP="002B7D22">
            <w:pPr>
              <w:contextualSpacing/>
              <w:rPr>
                <w:szCs w:val="24"/>
              </w:rPr>
            </w:pPr>
            <w:r w:rsidRPr="00F8646F">
              <w:rPr>
                <w:szCs w:val="22"/>
              </w:rPr>
              <w:t>III/IV</w:t>
            </w:r>
          </w:p>
        </w:tc>
        <w:tc>
          <w:tcPr>
            <w:tcW w:w="679" w:type="pct"/>
            <w:tcBorders>
              <w:top w:val="nil"/>
              <w:left w:val="single" w:sz="4" w:space="0" w:color="auto"/>
              <w:bottom w:val="single" w:sz="4" w:space="0" w:color="auto"/>
              <w:right w:val="single" w:sz="4" w:space="0" w:color="auto"/>
            </w:tcBorders>
          </w:tcPr>
          <w:p w14:paraId="47FCA501" w14:textId="77777777" w:rsidR="003D1DAC" w:rsidRPr="00F8646F" w:rsidRDefault="00C473D2" w:rsidP="002B7D22">
            <w:pPr>
              <w:contextualSpacing/>
              <w:jc w:val="center"/>
              <w:rPr>
                <w:szCs w:val="22"/>
              </w:rPr>
            </w:pPr>
            <w:r w:rsidRPr="00F8646F">
              <w:rPr>
                <w:szCs w:val="22"/>
              </w:rPr>
              <w:t>119</w:t>
            </w:r>
          </w:p>
        </w:tc>
        <w:tc>
          <w:tcPr>
            <w:tcW w:w="968" w:type="pct"/>
            <w:tcBorders>
              <w:top w:val="nil"/>
              <w:left w:val="single" w:sz="4" w:space="0" w:color="auto"/>
              <w:bottom w:val="single" w:sz="4" w:space="0" w:color="auto"/>
              <w:right w:val="single" w:sz="4" w:space="0" w:color="auto"/>
            </w:tcBorders>
          </w:tcPr>
          <w:p w14:paraId="4252E42A" w14:textId="77777777" w:rsidR="003D1DAC" w:rsidRPr="00F8646F" w:rsidRDefault="00C473D2" w:rsidP="002B7D22">
            <w:pPr>
              <w:contextualSpacing/>
              <w:jc w:val="center"/>
              <w:rPr>
                <w:szCs w:val="22"/>
              </w:rPr>
            </w:pPr>
            <w:r w:rsidRPr="00F8646F">
              <w:rPr>
                <w:szCs w:val="22"/>
              </w:rPr>
              <w:t>0,246</w:t>
            </w:r>
          </w:p>
        </w:tc>
        <w:tc>
          <w:tcPr>
            <w:tcW w:w="969" w:type="pct"/>
            <w:tcBorders>
              <w:top w:val="nil"/>
              <w:left w:val="single" w:sz="4" w:space="0" w:color="auto"/>
              <w:bottom w:val="single" w:sz="4" w:space="0" w:color="auto"/>
              <w:right w:val="single" w:sz="4" w:space="0" w:color="auto"/>
            </w:tcBorders>
          </w:tcPr>
          <w:p w14:paraId="01080012" w14:textId="77777777" w:rsidR="003D1DAC" w:rsidRPr="00F8646F" w:rsidRDefault="00C473D2" w:rsidP="002B7D22">
            <w:pPr>
              <w:contextualSpacing/>
              <w:jc w:val="center"/>
              <w:rPr>
                <w:szCs w:val="22"/>
              </w:rPr>
            </w:pPr>
            <w:r w:rsidRPr="00F8646F">
              <w:rPr>
                <w:szCs w:val="22"/>
              </w:rPr>
              <w:t>0,127, 0,477</w:t>
            </w:r>
          </w:p>
        </w:tc>
      </w:tr>
      <w:tr w:rsidR="003D1DAC" w:rsidRPr="00F8646F" w14:paraId="4444CF72" w14:textId="77777777">
        <w:trPr>
          <w:cantSplit/>
        </w:trPr>
        <w:tc>
          <w:tcPr>
            <w:tcW w:w="4997" w:type="pct"/>
            <w:gridSpan w:val="4"/>
            <w:tcBorders>
              <w:top w:val="single" w:sz="4" w:space="0" w:color="auto"/>
              <w:left w:val="single" w:sz="4" w:space="0" w:color="auto"/>
              <w:bottom w:val="single" w:sz="4" w:space="0" w:color="auto"/>
              <w:right w:val="single" w:sz="4" w:space="0" w:color="auto"/>
            </w:tcBorders>
          </w:tcPr>
          <w:p w14:paraId="6E3A0E55" w14:textId="77777777" w:rsidR="003D1DAC" w:rsidRPr="00F8646F" w:rsidRDefault="00C473D2" w:rsidP="002B7D22">
            <w:pPr>
              <w:keepNext/>
              <w:contextualSpacing/>
              <w:rPr>
                <w:szCs w:val="24"/>
              </w:rPr>
            </w:pPr>
            <w:r w:rsidRPr="00F8646F">
              <w:rPr>
                <w:b/>
                <w:szCs w:val="24"/>
              </w:rPr>
              <w:t>ECOG σύμφωνα με CRF</w:t>
            </w:r>
          </w:p>
        </w:tc>
      </w:tr>
      <w:tr w:rsidR="003D1DAC" w:rsidRPr="00F8646F" w14:paraId="3BEE618A" w14:textId="77777777">
        <w:trPr>
          <w:cantSplit/>
        </w:trPr>
        <w:tc>
          <w:tcPr>
            <w:tcW w:w="2381" w:type="pct"/>
            <w:tcBorders>
              <w:top w:val="single" w:sz="4" w:space="0" w:color="auto"/>
              <w:left w:val="single" w:sz="4" w:space="0" w:color="auto"/>
              <w:bottom w:val="nil"/>
              <w:right w:val="single" w:sz="4" w:space="0" w:color="auto"/>
            </w:tcBorders>
          </w:tcPr>
          <w:p w14:paraId="1ED734B0" w14:textId="77777777" w:rsidR="003D1DAC" w:rsidRPr="00F8646F" w:rsidRDefault="00C473D2" w:rsidP="002B7D22">
            <w:pPr>
              <w:contextualSpacing/>
              <w:rPr>
                <w:szCs w:val="22"/>
              </w:rPr>
            </w:pPr>
            <w:r w:rsidRPr="00F8646F">
              <w:rPr>
                <w:szCs w:val="22"/>
              </w:rPr>
              <w:t>0</w:t>
            </w:r>
          </w:p>
        </w:tc>
        <w:tc>
          <w:tcPr>
            <w:tcW w:w="679" w:type="pct"/>
            <w:tcBorders>
              <w:top w:val="single" w:sz="4" w:space="0" w:color="auto"/>
              <w:left w:val="single" w:sz="4" w:space="0" w:color="auto"/>
              <w:bottom w:val="nil"/>
              <w:right w:val="single" w:sz="4" w:space="0" w:color="auto"/>
            </w:tcBorders>
          </w:tcPr>
          <w:p w14:paraId="410D0979" w14:textId="77777777" w:rsidR="003D1DAC" w:rsidRPr="00F8646F" w:rsidRDefault="00C473D2" w:rsidP="002B7D22">
            <w:pPr>
              <w:contextualSpacing/>
              <w:jc w:val="center"/>
              <w:rPr>
                <w:szCs w:val="22"/>
              </w:rPr>
            </w:pPr>
            <w:r w:rsidRPr="00F8646F">
              <w:rPr>
                <w:szCs w:val="22"/>
              </w:rPr>
              <w:t>110</w:t>
            </w:r>
          </w:p>
        </w:tc>
        <w:tc>
          <w:tcPr>
            <w:tcW w:w="968" w:type="pct"/>
            <w:tcBorders>
              <w:top w:val="single" w:sz="4" w:space="0" w:color="auto"/>
              <w:left w:val="single" w:sz="4" w:space="0" w:color="auto"/>
              <w:bottom w:val="nil"/>
              <w:right w:val="single" w:sz="4" w:space="0" w:color="auto"/>
            </w:tcBorders>
          </w:tcPr>
          <w:p w14:paraId="2C313003" w14:textId="77777777" w:rsidR="003D1DAC" w:rsidRPr="00F8646F" w:rsidRDefault="00C473D2" w:rsidP="002B7D22">
            <w:pPr>
              <w:contextualSpacing/>
              <w:jc w:val="center"/>
              <w:rPr>
                <w:szCs w:val="22"/>
              </w:rPr>
            </w:pPr>
            <w:r w:rsidRPr="00F8646F">
              <w:rPr>
                <w:szCs w:val="22"/>
              </w:rPr>
              <w:t>0,226</w:t>
            </w:r>
          </w:p>
        </w:tc>
        <w:tc>
          <w:tcPr>
            <w:tcW w:w="969" w:type="pct"/>
            <w:tcBorders>
              <w:top w:val="single" w:sz="4" w:space="0" w:color="auto"/>
              <w:left w:val="single" w:sz="4" w:space="0" w:color="auto"/>
              <w:bottom w:val="nil"/>
              <w:right w:val="single" w:sz="4" w:space="0" w:color="auto"/>
            </w:tcBorders>
          </w:tcPr>
          <w:p w14:paraId="760BC0BF" w14:textId="77777777" w:rsidR="003D1DAC" w:rsidRPr="00F8646F" w:rsidRDefault="00C473D2" w:rsidP="002B7D22">
            <w:pPr>
              <w:contextualSpacing/>
              <w:jc w:val="center"/>
              <w:rPr>
                <w:szCs w:val="22"/>
              </w:rPr>
            </w:pPr>
            <w:r w:rsidRPr="00F8646F">
              <w:rPr>
                <w:szCs w:val="22"/>
              </w:rPr>
              <w:t>0,110, 0,464</w:t>
            </w:r>
          </w:p>
        </w:tc>
      </w:tr>
      <w:tr w:rsidR="003D1DAC" w:rsidRPr="00F8646F" w14:paraId="17E2FABD" w14:textId="77777777">
        <w:trPr>
          <w:cantSplit/>
        </w:trPr>
        <w:tc>
          <w:tcPr>
            <w:tcW w:w="2381" w:type="pct"/>
            <w:tcBorders>
              <w:top w:val="nil"/>
              <w:left w:val="single" w:sz="4" w:space="0" w:color="auto"/>
              <w:bottom w:val="single" w:sz="4" w:space="0" w:color="auto"/>
              <w:right w:val="single" w:sz="4" w:space="0" w:color="auto"/>
            </w:tcBorders>
          </w:tcPr>
          <w:p w14:paraId="4320B23D" w14:textId="77777777" w:rsidR="003D1DAC" w:rsidRPr="00F8646F" w:rsidRDefault="00C473D2" w:rsidP="002B7D22">
            <w:pPr>
              <w:contextualSpacing/>
              <w:rPr>
                <w:szCs w:val="22"/>
              </w:rPr>
            </w:pPr>
            <w:r w:rsidRPr="00F8646F">
              <w:rPr>
                <w:szCs w:val="22"/>
              </w:rPr>
              <w:t>1-2</w:t>
            </w:r>
          </w:p>
        </w:tc>
        <w:tc>
          <w:tcPr>
            <w:tcW w:w="679" w:type="pct"/>
            <w:tcBorders>
              <w:top w:val="nil"/>
              <w:left w:val="single" w:sz="4" w:space="0" w:color="auto"/>
              <w:bottom w:val="single" w:sz="4" w:space="0" w:color="auto"/>
              <w:right w:val="single" w:sz="4" w:space="0" w:color="auto"/>
            </w:tcBorders>
          </w:tcPr>
          <w:p w14:paraId="5862B676" w14:textId="77777777" w:rsidR="003D1DAC" w:rsidRPr="00F8646F" w:rsidRDefault="00C473D2" w:rsidP="002B7D22">
            <w:pPr>
              <w:contextualSpacing/>
              <w:jc w:val="center"/>
              <w:rPr>
                <w:szCs w:val="22"/>
              </w:rPr>
            </w:pPr>
            <w:r w:rsidRPr="00F8646F">
              <w:rPr>
                <w:szCs w:val="22"/>
              </w:rPr>
              <w:t>119</w:t>
            </w:r>
          </w:p>
        </w:tc>
        <w:tc>
          <w:tcPr>
            <w:tcW w:w="968" w:type="pct"/>
            <w:tcBorders>
              <w:top w:val="nil"/>
              <w:left w:val="single" w:sz="4" w:space="0" w:color="auto"/>
              <w:bottom w:val="single" w:sz="4" w:space="0" w:color="auto"/>
              <w:right w:val="single" w:sz="4" w:space="0" w:color="auto"/>
            </w:tcBorders>
          </w:tcPr>
          <w:p w14:paraId="5DFEA0B6" w14:textId="77777777" w:rsidR="003D1DAC" w:rsidRPr="00F8646F" w:rsidRDefault="00C473D2" w:rsidP="002B7D22">
            <w:pPr>
              <w:contextualSpacing/>
              <w:jc w:val="center"/>
              <w:rPr>
                <w:szCs w:val="22"/>
              </w:rPr>
            </w:pPr>
            <w:r w:rsidRPr="00F8646F">
              <w:rPr>
                <w:szCs w:val="22"/>
              </w:rPr>
              <w:t>0,239</w:t>
            </w:r>
          </w:p>
        </w:tc>
        <w:tc>
          <w:tcPr>
            <w:tcW w:w="969" w:type="pct"/>
            <w:tcBorders>
              <w:top w:val="nil"/>
              <w:left w:val="single" w:sz="4" w:space="0" w:color="auto"/>
              <w:bottom w:val="single" w:sz="4" w:space="0" w:color="auto"/>
              <w:right w:val="single" w:sz="4" w:space="0" w:color="auto"/>
            </w:tcBorders>
          </w:tcPr>
          <w:p w14:paraId="0C6849C6" w14:textId="77777777" w:rsidR="003D1DAC" w:rsidRPr="00F8646F" w:rsidRDefault="00C473D2" w:rsidP="002B7D22">
            <w:pPr>
              <w:contextualSpacing/>
              <w:jc w:val="center"/>
              <w:rPr>
                <w:szCs w:val="22"/>
              </w:rPr>
            </w:pPr>
            <w:r w:rsidRPr="00F8646F">
              <w:rPr>
                <w:szCs w:val="22"/>
              </w:rPr>
              <w:t>0,130, 0,438</w:t>
            </w:r>
          </w:p>
        </w:tc>
      </w:tr>
      <w:tr w:rsidR="003D1DAC" w:rsidRPr="00F8646F" w14:paraId="6929EDF2" w14:textId="77777777">
        <w:trPr>
          <w:cantSplit/>
        </w:trPr>
        <w:tc>
          <w:tcPr>
            <w:tcW w:w="4997" w:type="pct"/>
            <w:gridSpan w:val="4"/>
            <w:tcBorders>
              <w:top w:val="single" w:sz="4" w:space="0" w:color="auto"/>
              <w:left w:val="nil"/>
              <w:bottom w:val="nil"/>
              <w:right w:val="nil"/>
            </w:tcBorders>
          </w:tcPr>
          <w:p w14:paraId="79B9D4E9" w14:textId="77777777" w:rsidR="003D1DAC" w:rsidRPr="00F8646F" w:rsidRDefault="00C473D2" w:rsidP="002B7D22">
            <w:pPr>
              <w:contextualSpacing/>
              <w:rPr>
                <w:sz w:val="18"/>
                <w:szCs w:val="18"/>
              </w:rPr>
            </w:pPr>
            <w:r w:rsidRPr="00F8646F">
              <w:rPr>
                <w:sz w:val="18"/>
                <w:szCs w:val="18"/>
              </w:rPr>
              <w:t>Αναλογία κινδύνου βάσει μη στρωματοποιημένης ανάλυσης</w:t>
            </w:r>
          </w:p>
        </w:tc>
      </w:tr>
    </w:tbl>
    <w:p w14:paraId="089A4E22" w14:textId="77777777" w:rsidR="003D1DAC" w:rsidRPr="00F8646F" w:rsidRDefault="003D1DAC" w:rsidP="002B7D22">
      <w:pPr>
        <w:contextualSpacing/>
      </w:pPr>
    </w:p>
    <w:p w14:paraId="22B43370" w14:textId="77777777" w:rsidR="003D1DAC" w:rsidRPr="00F8646F" w:rsidRDefault="00C473D2" w:rsidP="002B7D22">
      <w:pPr>
        <w:contextualSpacing/>
        <w:rPr>
          <w:szCs w:val="24"/>
        </w:rPr>
      </w:pPr>
      <w:r w:rsidRPr="00F8646F">
        <w:rPr>
          <w:szCs w:val="24"/>
        </w:rPr>
        <w:t>Σχετιζόμενες με την έγχυση αντιδράσεις οποιουδήποτε βαθμού παρατηρήθηκαν στο 25% των ασθενών που έλαβαν θεραπεία με IMBRUVICA+obinutuzumab και στο 58% των ασθενών που έλαβαν θεραπεία με χλωραμβουκίλη+obinutuzumab. Βαθμού 3 ή μεγαλύτερου, ή σοβαρές σχετιζόμενες με την έγχυση αντιδράσεις παρατηρήθηκαν στο 3% των ασθενών που έλαβαν θεραπεία με IMBRUVICA+obinutuzumab και στο 9% των ασθενών που έλαβαν θεραπεία με χλωραμβουκίλη+obinutuzumab.</w:t>
      </w:r>
    </w:p>
    <w:p w14:paraId="7626154B" w14:textId="77777777" w:rsidR="003D1DAC" w:rsidRPr="00F8646F" w:rsidRDefault="003D1DAC" w:rsidP="002B7D22">
      <w:pPr>
        <w:contextualSpacing/>
      </w:pPr>
    </w:p>
    <w:p w14:paraId="2E0BD4A2" w14:textId="139B7D39" w:rsidR="003D1DAC" w:rsidRPr="00F8646F" w:rsidRDefault="00C473D2" w:rsidP="002B7D22">
      <w:pPr>
        <w:contextualSpacing/>
        <w:rPr>
          <w:lang w:eastAsia="zh-CN"/>
        </w:rPr>
      </w:pPr>
      <w:r w:rsidRPr="00F8646F">
        <w:t xml:space="preserve">Η ασφάλεια και η αποτελεσματικότητα του IMBRUVICA σε ασθενείς με </w:t>
      </w:r>
      <w:r w:rsidRPr="00F8646F">
        <w:rPr>
          <w:szCs w:val="24"/>
        </w:rPr>
        <w:t xml:space="preserve">ΧΛΛ ή ΛΜΛ που δεν είχαν προηγουμένως λάβει θεραπεία αξιολογήθηκαν περαιτέρω σε μία τυχαιοποιημένη, πολυκεντρική, ανοιχτού σχεδιασμού μελέτη φάσης 3 (Ε1912) του IMBRUVICA σε συνδυασμό με </w:t>
      </w:r>
      <w:r w:rsidR="0099323B">
        <w:rPr>
          <w:szCs w:val="24"/>
        </w:rPr>
        <w:t>ριτουξιμάμπη</w:t>
      </w:r>
      <w:r w:rsidR="0099323B" w:rsidRPr="00F8646F">
        <w:rPr>
          <w:szCs w:val="24"/>
        </w:rPr>
        <w:t xml:space="preserve"> </w:t>
      </w:r>
      <w:r w:rsidRPr="00F8646F">
        <w:rPr>
          <w:szCs w:val="24"/>
        </w:rPr>
        <w:t xml:space="preserve">(IR) έναντι τυπικής χημειο-ανοσοθεραπείας με φλουνταραμπίνη, κυκλοφωσφαμίδη και </w:t>
      </w:r>
      <w:r w:rsidR="0099323B">
        <w:rPr>
          <w:szCs w:val="24"/>
        </w:rPr>
        <w:t>ριτουξιμάμπη</w:t>
      </w:r>
      <w:r w:rsidR="0099323B" w:rsidRPr="00F8646F">
        <w:rPr>
          <w:szCs w:val="24"/>
        </w:rPr>
        <w:t xml:space="preserve"> </w:t>
      </w:r>
      <w:r w:rsidRPr="00F8646F">
        <w:rPr>
          <w:szCs w:val="24"/>
        </w:rPr>
        <w:t xml:space="preserve">(FCR). Στη μελέτη εντάχθηκαν ασθενείς </w:t>
      </w:r>
      <w:r w:rsidRPr="00F8646F">
        <w:t xml:space="preserve">με </w:t>
      </w:r>
      <w:r w:rsidRPr="00F8646F">
        <w:rPr>
          <w:szCs w:val="24"/>
        </w:rPr>
        <w:t xml:space="preserve">ΧΛΛ ή ΛΜΛ που δεν είχαν προηγουμένως λάβει θεραπεία ηλικίας 70 ετών ή νεότεροι. Ασθενείς με </w:t>
      </w:r>
      <w:r w:rsidRPr="00F8646F">
        <w:rPr>
          <w:lang w:eastAsia="zh-CN"/>
        </w:rPr>
        <w:t xml:space="preserve">έλλειψη 17p αποκλείστηκαν από τη μελέτη. Οι ασθενείς (n=529) τυχαιοποιήθηκαν 2:1 προκειμένου να λάβουν είτε IR ή FCR. Το IMBRUVICA χορηγήθηκε σε δόση 420 mg ημερησίως </w:t>
      </w:r>
      <w:r w:rsidRPr="00F8646F">
        <w:rPr>
          <w:szCs w:val="24"/>
        </w:rPr>
        <w:t>έως την εμφάνιση εξέλιξης της νόσου</w:t>
      </w:r>
      <w:r w:rsidRPr="00F8646F">
        <w:rPr>
          <w:lang w:eastAsia="zh-CN"/>
        </w:rPr>
        <w:t xml:space="preserve"> ή μη αποδεκτής τοξικότητας. Η φλουνταραμπίνη χορηγήθηκε σε δόση 25 mg/m</w:t>
      </w:r>
      <w:r w:rsidRPr="00F8646F">
        <w:rPr>
          <w:szCs w:val="22"/>
          <w:vertAlign w:val="superscript"/>
          <w:lang w:eastAsia="zh-CN"/>
        </w:rPr>
        <w:t>2</w:t>
      </w:r>
      <w:r w:rsidRPr="00F8646F">
        <w:rPr>
          <w:lang w:eastAsia="zh-CN"/>
        </w:rPr>
        <w:t xml:space="preserve"> και η κυκλοφωσφαμίδη σε δόση 250 mg/m</w:t>
      </w:r>
      <w:r w:rsidRPr="00F8646F">
        <w:rPr>
          <w:szCs w:val="22"/>
          <w:vertAlign w:val="superscript"/>
          <w:lang w:eastAsia="zh-CN"/>
        </w:rPr>
        <w:t>2</w:t>
      </w:r>
      <w:r w:rsidRPr="00F8646F">
        <w:rPr>
          <w:lang w:eastAsia="zh-CN"/>
        </w:rPr>
        <w:t xml:space="preserve">, και οι δύο τις Ημέρες 1, 2, και 3 των Κύκλων 1-6. </w:t>
      </w:r>
      <w:r w:rsidR="0099323B">
        <w:rPr>
          <w:lang w:eastAsia="zh-CN"/>
        </w:rPr>
        <w:t>Η ριτουξιμάμπη</w:t>
      </w:r>
      <w:r w:rsidRPr="00F8646F">
        <w:rPr>
          <w:lang w:eastAsia="zh-CN"/>
        </w:rPr>
        <w:t xml:space="preserve"> ξεκίνησε στον Κύκλο 2 για το σκέλος IR και στον Κύκλο 1 για το σκέλος FCR και χορηγήθηκε σε δόση 50 mg/m</w:t>
      </w:r>
      <w:r w:rsidRPr="00F8646F">
        <w:rPr>
          <w:szCs w:val="22"/>
          <w:vertAlign w:val="superscript"/>
          <w:lang w:eastAsia="zh-CN"/>
        </w:rPr>
        <w:t>2</w:t>
      </w:r>
      <w:r w:rsidRPr="00F8646F">
        <w:rPr>
          <w:lang w:eastAsia="zh-CN"/>
        </w:rPr>
        <w:t xml:space="preserve"> την Ημέρα 1 του πρώτου κύκλου, 325 mg/m</w:t>
      </w:r>
      <w:r w:rsidRPr="00F8646F">
        <w:rPr>
          <w:szCs w:val="22"/>
          <w:vertAlign w:val="superscript"/>
          <w:lang w:eastAsia="zh-CN"/>
        </w:rPr>
        <w:t>2</w:t>
      </w:r>
      <w:r w:rsidRPr="00F8646F">
        <w:rPr>
          <w:lang w:eastAsia="zh-CN"/>
        </w:rPr>
        <w:t xml:space="preserve"> την Ημέρα 2 του πρώτου κύκλου και 500 mg/m</w:t>
      </w:r>
      <w:r w:rsidRPr="00F8646F">
        <w:rPr>
          <w:szCs w:val="22"/>
          <w:vertAlign w:val="superscript"/>
          <w:lang w:eastAsia="zh-CN"/>
        </w:rPr>
        <w:t>2</w:t>
      </w:r>
      <w:r w:rsidRPr="00F8646F">
        <w:rPr>
          <w:lang w:eastAsia="zh-CN"/>
        </w:rPr>
        <w:t xml:space="preserve"> την Ημέρα 1 των 5 επόμενων κύκλων, για ένα σύνολο 6 κύκλων. Κάθε κύκλος ήταν διάρκειας 28 ημερών.</w:t>
      </w:r>
    </w:p>
    <w:p w14:paraId="16E92465" w14:textId="77777777" w:rsidR="003D1DAC" w:rsidRPr="00F8646F" w:rsidRDefault="003D1DAC" w:rsidP="002B7D22">
      <w:pPr>
        <w:contextualSpacing/>
        <w:rPr>
          <w:lang w:eastAsia="zh-CN"/>
        </w:rPr>
      </w:pPr>
    </w:p>
    <w:p w14:paraId="0925EC7E" w14:textId="77777777" w:rsidR="003D1DAC" w:rsidRPr="00F8646F" w:rsidRDefault="00C473D2" w:rsidP="002B7D22">
      <w:pPr>
        <w:contextualSpacing/>
        <w:rPr>
          <w:szCs w:val="24"/>
        </w:rPr>
      </w:pPr>
      <w:r w:rsidRPr="00F8646F">
        <w:rPr>
          <w:lang w:eastAsia="zh-CN"/>
        </w:rPr>
        <w:t xml:space="preserve">Η διάμεση ηλικία ήταν 58 έτη (εύρος 28 έως 70 έτη), το 67% ήταν άνδρες και το 90% ήταν Καυκάσιοι. </w:t>
      </w:r>
      <w:r w:rsidRPr="00F8646F">
        <w:rPr>
          <w:szCs w:val="24"/>
        </w:rPr>
        <w:t xml:space="preserve">Όλοι οι ασθενείς στην έναρξη της μελέτης είχαν λειτουργική κατάσταση 0 ή 1 (98%) ή 2 </w:t>
      </w:r>
      <w:r w:rsidRPr="00F8646F">
        <w:rPr>
          <w:szCs w:val="24"/>
        </w:rPr>
        <w:lastRenderedPageBreak/>
        <w:t xml:space="preserve">(2%) κατά ECOG. Στην έναρξη της μελέτης, το 43% των ασθενών βρίσκονταν σε Στάδιο ΙΙΙ ή IV κατά Rai, και το 59% των ασθενών είχαν ΧΛΛ/ΛΜΛ, με παράγοντες υψηλού κινδύνου (μετάλλαξη TP53 [6%], έλλειψη 11q [22%] ή μη μεταλλαγμένη IGHV [53%]). </w:t>
      </w:r>
    </w:p>
    <w:p w14:paraId="0EEE614A" w14:textId="77777777" w:rsidR="003D1DAC" w:rsidRPr="00F8646F" w:rsidRDefault="003D1DAC" w:rsidP="002B7D22">
      <w:pPr>
        <w:contextualSpacing/>
        <w:rPr>
          <w:szCs w:val="24"/>
        </w:rPr>
      </w:pPr>
    </w:p>
    <w:p w14:paraId="6A16FA3E" w14:textId="5EF8907E" w:rsidR="003D1DAC" w:rsidRPr="00F8646F" w:rsidRDefault="00C473D2" w:rsidP="002B7D22">
      <w:pPr>
        <w:contextualSpacing/>
        <w:rPr>
          <w:szCs w:val="24"/>
        </w:rPr>
      </w:pPr>
      <w:r w:rsidRPr="00F8646F">
        <w:rPr>
          <w:szCs w:val="24"/>
        </w:rPr>
        <w:t>Με διάμεσο χρονικό διάστημα παρακολούθησης στη μελέτη 37 μηνών, τα δεδομένα αποτελεσματικότητας για τη μελέτη Ε1912 παρουσιάζονται στον Πίνακα </w:t>
      </w:r>
      <w:r w:rsidR="00963003" w:rsidRPr="00F8646F">
        <w:rPr>
          <w:szCs w:val="24"/>
        </w:rPr>
        <w:t>10</w:t>
      </w:r>
      <w:r w:rsidRPr="00F8646F">
        <w:rPr>
          <w:szCs w:val="24"/>
        </w:rPr>
        <w:t xml:space="preserve">. Οι καμπύλες Kaplan-Meier της PFS, αξιολογημένη σύμφωνα με τα κριτήρια IWCLL, και της OS παρουσιάζονται στις Εικόνες </w:t>
      </w:r>
      <w:r w:rsidR="00963003" w:rsidRPr="00F8646F">
        <w:rPr>
          <w:szCs w:val="24"/>
        </w:rPr>
        <w:t>8</w:t>
      </w:r>
      <w:r w:rsidRPr="00F8646F">
        <w:rPr>
          <w:szCs w:val="24"/>
        </w:rPr>
        <w:t xml:space="preserve"> και </w:t>
      </w:r>
      <w:r w:rsidR="00963003" w:rsidRPr="00F8646F">
        <w:rPr>
          <w:szCs w:val="24"/>
        </w:rPr>
        <w:t>9</w:t>
      </w:r>
      <w:r w:rsidRPr="00F8646F">
        <w:rPr>
          <w:szCs w:val="24"/>
        </w:rPr>
        <w:t>, αντίστοιχα.</w:t>
      </w:r>
    </w:p>
    <w:p w14:paraId="0E8B1CBB" w14:textId="77777777" w:rsidR="003D1DAC" w:rsidRPr="00F8646F" w:rsidRDefault="003D1DAC" w:rsidP="002B7D22">
      <w:pPr>
        <w:contextualSpacing/>
        <w:rPr>
          <w:szCs w:val="24"/>
        </w:rPr>
      </w:pPr>
    </w:p>
    <w:tbl>
      <w:tblPr>
        <w:tblW w:w="5000" w:type="pct"/>
        <w:tblBorders>
          <w:top w:val="single" w:sz="4" w:space="0" w:color="auto"/>
          <w:bottom w:val="single" w:sz="4" w:space="0" w:color="auto"/>
        </w:tblBorders>
        <w:tblLook w:val="04A0" w:firstRow="1" w:lastRow="0" w:firstColumn="1" w:lastColumn="0" w:noHBand="0" w:noVBand="1"/>
      </w:tblPr>
      <w:tblGrid>
        <w:gridCol w:w="4182"/>
        <w:gridCol w:w="2506"/>
        <w:gridCol w:w="2383"/>
      </w:tblGrid>
      <w:tr w:rsidR="003D1DAC" w:rsidRPr="00F8646F" w14:paraId="06096CEB" w14:textId="77777777">
        <w:trPr>
          <w:cantSplit/>
        </w:trPr>
        <w:tc>
          <w:tcPr>
            <w:tcW w:w="5000" w:type="pct"/>
            <w:gridSpan w:val="3"/>
            <w:tcBorders>
              <w:top w:val="nil"/>
              <w:left w:val="nil"/>
              <w:bottom w:val="single" w:sz="4" w:space="0" w:color="auto"/>
              <w:right w:val="nil"/>
            </w:tcBorders>
            <w:hideMark/>
          </w:tcPr>
          <w:p w14:paraId="09D9DD3F" w14:textId="00CC0CAA" w:rsidR="003D1DAC" w:rsidRPr="00F8646F" w:rsidRDefault="00C473D2" w:rsidP="002B7D22">
            <w:pPr>
              <w:keepNext/>
              <w:tabs>
                <w:tab w:val="left" w:pos="1152"/>
              </w:tabs>
              <w:ind w:left="567" w:hanging="567"/>
              <w:contextualSpacing/>
              <w:rPr>
                <w:b/>
                <w:szCs w:val="22"/>
                <w:lang w:eastAsia="zh-CN"/>
              </w:rPr>
            </w:pPr>
            <w:r w:rsidRPr="00F8646F">
              <w:rPr>
                <w:b/>
                <w:szCs w:val="22"/>
              </w:rPr>
              <w:t>Πίνακας </w:t>
            </w:r>
            <w:r w:rsidR="00963003" w:rsidRPr="00F8646F">
              <w:rPr>
                <w:b/>
                <w:szCs w:val="22"/>
              </w:rPr>
              <w:t>10</w:t>
            </w:r>
            <w:r w:rsidRPr="00F8646F">
              <w:rPr>
                <w:b/>
                <w:szCs w:val="22"/>
              </w:rPr>
              <w:t>:</w:t>
            </w:r>
            <w:r w:rsidRPr="00F8646F">
              <w:rPr>
                <w:b/>
                <w:szCs w:val="22"/>
              </w:rPr>
              <w:tab/>
            </w:r>
            <w:r w:rsidRPr="00F8646F">
              <w:rPr>
                <w:b/>
                <w:bCs/>
                <w:szCs w:val="22"/>
              </w:rPr>
              <w:t>Δεδομένα αποτελεσματικότητας στη Μελέτη E1912</w:t>
            </w:r>
          </w:p>
        </w:tc>
      </w:tr>
      <w:tr w:rsidR="003D1DAC" w:rsidRPr="00F8646F" w14:paraId="4361F669" w14:textId="77777777">
        <w:trPr>
          <w:cantSplit/>
        </w:trPr>
        <w:tc>
          <w:tcPr>
            <w:tcW w:w="2315" w:type="pct"/>
            <w:tcBorders>
              <w:top w:val="single" w:sz="4" w:space="0" w:color="auto"/>
              <w:left w:val="single" w:sz="4" w:space="0" w:color="auto"/>
              <w:bottom w:val="single" w:sz="4" w:space="0" w:color="auto"/>
              <w:right w:val="single" w:sz="4" w:space="0" w:color="auto"/>
            </w:tcBorders>
            <w:vAlign w:val="center"/>
            <w:hideMark/>
          </w:tcPr>
          <w:p w14:paraId="32A41B3C" w14:textId="77777777" w:rsidR="003D1DAC" w:rsidRPr="00F8646F" w:rsidRDefault="00C473D2" w:rsidP="002B7D22">
            <w:pPr>
              <w:keepNext/>
              <w:contextualSpacing/>
              <w:jc w:val="center"/>
              <w:rPr>
                <w:b/>
                <w:szCs w:val="22"/>
                <w:lang w:eastAsia="en-US"/>
              </w:rPr>
            </w:pPr>
            <w:r w:rsidRPr="00F8646F">
              <w:rPr>
                <w:b/>
                <w:szCs w:val="22"/>
              </w:rPr>
              <w:t>Καταληκτικό σημείο</w:t>
            </w:r>
          </w:p>
        </w:tc>
        <w:tc>
          <w:tcPr>
            <w:tcW w:w="1362" w:type="pct"/>
            <w:tcBorders>
              <w:top w:val="single" w:sz="4" w:space="0" w:color="auto"/>
              <w:left w:val="single" w:sz="4" w:space="0" w:color="auto"/>
              <w:bottom w:val="single" w:sz="4" w:space="0" w:color="auto"/>
              <w:right w:val="single" w:sz="4" w:space="0" w:color="auto"/>
            </w:tcBorders>
            <w:hideMark/>
          </w:tcPr>
          <w:p w14:paraId="5CB5988C" w14:textId="2F0E95E6" w:rsidR="003D1DAC" w:rsidRPr="00F8646F" w:rsidRDefault="00C473D2" w:rsidP="002B7D22">
            <w:pPr>
              <w:keepNext/>
              <w:contextualSpacing/>
              <w:jc w:val="center"/>
              <w:rPr>
                <w:b/>
                <w:szCs w:val="22"/>
              </w:rPr>
            </w:pPr>
            <w:r w:rsidRPr="00F8646F">
              <w:rPr>
                <w:b/>
                <w:bCs/>
                <w:noProof w:val="0"/>
                <w:szCs w:val="22"/>
              </w:rPr>
              <w:t>Ibrutinib+</w:t>
            </w:r>
            <w:r w:rsidR="007F59B3">
              <w:rPr>
                <w:b/>
                <w:bCs/>
                <w:noProof w:val="0"/>
                <w:szCs w:val="22"/>
              </w:rPr>
              <w:t>ριτουξιμάμπη</w:t>
            </w:r>
            <w:r w:rsidR="007F59B3" w:rsidRPr="00F8646F">
              <w:rPr>
                <w:b/>
                <w:bCs/>
                <w:noProof w:val="0"/>
                <w:szCs w:val="22"/>
              </w:rPr>
              <w:t xml:space="preserve"> </w:t>
            </w:r>
            <w:r w:rsidRPr="00F8646F">
              <w:rPr>
                <w:b/>
                <w:bCs/>
                <w:noProof w:val="0"/>
                <w:szCs w:val="22"/>
              </w:rPr>
              <w:t>(IR)</w:t>
            </w:r>
            <w:r w:rsidRPr="00F8646F">
              <w:rPr>
                <w:b/>
                <w:szCs w:val="22"/>
              </w:rPr>
              <w:br/>
              <w:t>N=354</w:t>
            </w:r>
          </w:p>
        </w:tc>
        <w:tc>
          <w:tcPr>
            <w:tcW w:w="1323" w:type="pct"/>
            <w:tcBorders>
              <w:top w:val="single" w:sz="4" w:space="0" w:color="auto"/>
              <w:left w:val="single" w:sz="4" w:space="0" w:color="auto"/>
              <w:bottom w:val="single" w:sz="4" w:space="0" w:color="auto"/>
              <w:right w:val="single" w:sz="4" w:space="0" w:color="auto"/>
            </w:tcBorders>
            <w:hideMark/>
          </w:tcPr>
          <w:p w14:paraId="3DAA2533" w14:textId="5D995E9D" w:rsidR="003D1DAC" w:rsidRPr="00F8646F" w:rsidRDefault="00C473D2" w:rsidP="002B7D22">
            <w:pPr>
              <w:keepNext/>
              <w:contextualSpacing/>
              <w:jc w:val="center"/>
              <w:rPr>
                <w:b/>
                <w:szCs w:val="22"/>
              </w:rPr>
            </w:pPr>
            <w:r w:rsidRPr="00F8646F">
              <w:rPr>
                <w:b/>
                <w:szCs w:val="22"/>
              </w:rPr>
              <w:t xml:space="preserve">Φλουνταραμπίνη, Κυκλοφωσφαμίδη, και </w:t>
            </w:r>
            <w:r w:rsidR="007F59B3">
              <w:rPr>
                <w:b/>
                <w:szCs w:val="22"/>
              </w:rPr>
              <w:t>Ριτουξιμάμπη</w:t>
            </w:r>
            <w:r w:rsidR="007F59B3" w:rsidRPr="00F8646F">
              <w:rPr>
                <w:b/>
                <w:szCs w:val="22"/>
              </w:rPr>
              <w:t xml:space="preserve"> </w:t>
            </w:r>
            <w:r w:rsidRPr="00F8646F">
              <w:rPr>
                <w:b/>
                <w:szCs w:val="22"/>
              </w:rPr>
              <w:t>(FCR)</w:t>
            </w:r>
            <w:r w:rsidRPr="00F8646F">
              <w:rPr>
                <w:b/>
                <w:szCs w:val="22"/>
              </w:rPr>
              <w:br/>
              <w:t>N=175</w:t>
            </w:r>
          </w:p>
        </w:tc>
      </w:tr>
      <w:tr w:rsidR="003D1DAC" w:rsidRPr="00F8646F" w14:paraId="766EC566" w14:textId="77777777">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2036EEAA" w14:textId="77777777" w:rsidR="003D1DAC" w:rsidRPr="00F8646F" w:rsidRDefault="00C473D2" w:rsidP="002B7D22">
            <w:pPr>
              <w:contextualSpacing/>
              <w:rPr>
                <w:szCs w:val="22"/>
              </w:rPr>
            </w:pPr>
            <w:r w:rsidRPr="00F8646F">
              <w:rPr>
                <w:b/>
                <w:szCs w:val="24"/>
              </w:rPr>
              <w:t>Επιβίωση Χωρίς Εξέλιξη της Νόσου</w:t>
            </w:r>
          </w:p>
        </w:tc>
      </w:tr>
      <w:tr w:rsidR="003D1DAC" w:rsidRPr="00F8646F" w14:paraId="24E12ABA" w14:textId="77777777">
        <w:trPr>
          <w:cantSplit/>
        </w:trPr>
        <w:tc>
          <w:tcPr>
            <w:tcW w:w="2315" w:type="pct"/>
            <w:tcBorders>
              <w:top w:val="single" w:sz="4" w:space="0" w:color="auto"/>
              <w:left w:val="single" w:sz="4" w:space="0" w:color="auto"/>
              <w:bottom w:val="single" w:sz="4" w:space="0" w:color="auto"/>
              <w:right w:val="single" w:sz="4" w:space="0" w:color="auto"/>
            </w:tcBorders>
            <w:hideMark/>
          </w:tcPr>
          <w:p w14:paraId="1297CB80" w14:textId="77777777" w:rsidR="003D1DAC" w:rsidRPr="00F8646F" w:rsidRDefault="00C473D2" w:rsidP="002B7D22">
            <w:pPr>
              <w:tabs>
                <w:tab w:val="clear" w:pos="567"/>
                <w:tab w:val="left" w:pos="720"/>
              </w:tabs>
              <w:contextualSpacing/>
              <w:rPr>
                <w:szCs w:val="22"/>
              </w:rPr>
            </w:pPr>
            <w:r w:rsidRPr="00F8646F">
              <w:rPr>
                <w:szCs w:val="24"/>
              </w:rPr>
              <w:t>Αριθμός συμβαμάτων (%)</w:t>
            </w:r>
          </w:p>
        </w:tc>
        <w:tc>
          <w:tcPr>
            <w:tcW w:w="1362" w:type="pct"/>
            <w:tcBorders>
              <w:top w:val="single" w:sz="4" w:space="0" w:color="auto"/>
              <w:left w:val="single" w:sz="4" w:space="0" w:color="auto"/>
              <w:bottom w:val="single" w:sz="4" w:space="0" w:color="auto"/>
              <w:right w:val="single" w:sz="4" w:space="0" w:color="auto"/>
            </w:tcBorders>
            <w:hideMark/>
          </w:tcPr>
          <w:p w14:paraId="6466A146" w14:textId="77777777" w:rsidR="003D1DAC" w:rsidRPr="00F8646F" w:rsidRDefault="00C473D2" w:rsidP="002B7D22">
            <w:pPr>
              <w:contextualSpacing/>
              <w:jc w:val="center"/>
              <w:rPr>
                <w:szCs w:val="22"/>
              </w:rPr>
            </w:pPr>
            <w:r w:rsidRPr="00F8646F">
              <w:t>41 (12)</w:t>
            </w:r>
          </w:p>
        </w:tc>
        <w:tc>
          <w:tcPr>
            <w:tcW w:w="1323" w:type="pct"/>
            <w:tcBorders>
              <w:top w:val="single" w:sz="4" w:space="0" w:color="auto"/>
              <w:left w:val="single" w:sz="4" w:space="0" w:color="auto"/>
              <w:bottom w:val="single" w:sz="4" w:space="0" w:color="auto"/>
              <w:right w:val="single" w:sz="4" w:space="0" w:color="auto"/>
            </w:tcBorders>
            <w:hideMark/>
          </w:tcPr>
          <w:p w14:paraId="5045E7F9" w14:textId="77777777" w:rsidR="003D1DAC" w:rsidRPr="00F8646F" w:rsidRDefault="00C473D2" w:rsidP="002B7D22">
            <w:pPr>
              <w:contextualSpacing/>
              <w:jc w:val="center"/>
              <w:rPr>
                <w:szCs w:val="22"/>
              </w:rPr>
            </w:pPr>
            <w:r w:rsidRPr="00F8646F">
              <w:t>44 (25)</w:t>
            </w:r>
          </w:p>
        </w:tc>
      </w:tr>
      <w:tr w:rsidR="003D1DAC" w:rsidRPr="00F8646F" w14:paraId="22DBC126" w14:textId="77777777">
        <w:trPr>
          <w:cantSplit/>
        </w:trPr>
        <w:tc>
          <w:tcPr>
            <w:tcW w:w="2315" w:type="pct"/>
            <w:tcBorders>
              <w:top w:val="single" w:sz="4" w:space="0" w:color="auto"/>
              <w:left w:val="single" w:sz="4" w:space="0" w:color="auto"/>
              <w:bottom w:val="single" w:sz="4" w:space="0" w:color="auto"/>
              <w:right w:val="single" w:sz="4" w:space="0" w:color="auto"/>
            </w:tcBorders>
            <w:hideMark/>
          </w:tcPr>
          <w:p w14:paraId="6D30F14B" w14:textId="77777777" w:rsidR="003D1DAC" w:rsidRPr="00F8646F" w:rsidRDefault="00C473D2" w:rsidP="002B7D22">
            <w:pPr>
              <w:ind w:left="284"/>
              <w:rPr>
                <w:szCs w:val="22"/>
              </w:rPr>
            </w:pPr>
            <w:r w:rsidRPr="00F8646F">
              <w:rPr>
                <w:szCs w:val="22"/>
                <w:lang w:eastAsia="zh-CN"/>
              </w:rPr>
              <w:t>Εξέλιξη νόσου</w:t>
            </w:r>
          </w:p>
        </w:tc>
        <w:tc>
          <w:tcPr>
            <w:tcW w:w="1362" w:type="pct"/>
            <w:tcBorders>
              <w:top w:val="single" w:sz="4" w:space="0" w:color="auto"/>
              <w:left w:val="single" w:sz="4" w:space="0" w:color="auto"/>
              <w:bottom w:val="single" w:sz="4" w:space="0" w:color="auto"/>
              <w:right w:val="single" w:sz="4" w:space="0" w:color="auto"/>
            </w:tcBorders>
            <w:hideMark/>
          </w:tcPr>
          <w:p w14:paraId="09A5AE47" w14:textId="77777777" w:rsidR="003D1DAC" w:rsidRPr="00F8646F" w:rsidRDefault="00C473D2" w:rsidP="002B7D22">
            <w:pPr>
              <w:contextualSpacing/>
              <w:jc w:val="center"/>
              <w:rPr>
                <w:szCs w:val="22"/>
              </w:rPr>
            </w:pPr>
            <w:r w:rsidRPr="00F8646F">
              <w:t>39</w:t>
            </w:r>
          </w:p>
        </w:tc>
        <w:tc>
          <w:tcPr>
            <w:tcW w:w="1323" w:type="pct"/>
            <w:tcBorders>
              <w:top w:val="single" w:sz="4" w:space="0" w:color="auto"/>
              <w:left w:val="single" w:sz="4" w:space="0" w:color="auto"/>
              <w:bottom w:val="single" w:sz="4" w:space="0" w:color="auto"/>
              <w:right w:val="single" w:sz="4" w:space="0" w:color="auto"/>
            </w:tcBorders>
            <w:hideMark/>
          </w:tcPr>
          <w:p w14:paraId="341BA027" w14:textId="77777777" w:rsidR="003D1DAC" w:rsidRPr="00F8646F" w:rsidRDefault="00C473D2" w:rsidP="002B7D22">
            <w:pPr>
              <w:contextualSpacing/>
              <w:jc w:val="center"/>
              <w:rPr>
                <w:szCs w:val="22"/>
              </w:rPr>
            </w:pPr>
            <w:r w:rsidRPr="00F8646F">
              <w:t>38</w:t>
            </w:r>
          </w:p>
        </w:tc>
      </w:tr>
      <w:tr w:rsidR="003D1DAC" w:rsidRPr="00F8646F" w14:paraId="252C464F" w14:textId="77777777">
        <w:trPr>
          <w:cantSplit/>
        </w:trPr>
        <w:tc>
          <w:tcPr>
            <w:tcW w:w="2315" w:type="pct"/>
            <w:tcBorders>
              <w:top w:val="single" w:sz="4" w:space="0" w:color="auto"/>
              <w:left w:val="single" w:sz="4" w:space="0" w:color="auto"/>
              <w:bottom w:val="single" w:sz="4" w:space="0" w:color="auto"/>
              <w:right w:val="single" w:sz="4" w:space="0" w:color="auto"/>
            </w:tcBorders>
            <w:hideMark/>
          </w:tcPr>
          <w:p w14:paraId="638DA57F" w14:textId="77777777" w:rsidR="003D1DAC" w:rsidRPr="00F8646F" w:rsidRDefault="00C473D2" w:rsidP="002B7D22">
            <w:pPr>
              <w:ind w:left="284"/>
              <w:rPr>
                <w:szCs w:val="22"/>
                <w:lang w:eastAsia="zh-CN"/>
              </w:rPr>
            </w:pPr>
            <w:r w:rsidRPr="00F8646F">
              <w:rPr>
                <w:szCs w:val="22"/>
                <w:lang w:eastAsia="zh-CN"/>
              </w:rPr>
              <w:t>Θάνατοι</w:t>
            </w:r>
          </w:p>
        </w:tc>
        <w:tc>
          <w:tcPr>
            <w:tcW w:w="1362" w:type="pct"/>
            <w:tcBorders>
              <w:top w:val="single" w:sz="4" w:space="0" w:color="auto"/>
              <w:left w:val="single" w:sz="4" w:space="0" w:color="auto"/>
              <w:bottom w:val="single" w:sz="4" w:space="0" w:color="auto"/>
              <w:right w:val="single" w:sz="4" w:space="0" w:color="auto"/>
            </w:tcBorders>
            <w:hideMark/>
          </w:tcPr>
          <w:p w14:paraId="4C12D90B" w14:textId="77777777" w:rsidR="003D1DAC" w:rsidRPr="00F8646F" w:rsidRDefault="00C473D2" w:rsidP="002B7D22">
            <w:pPr>
              <w:contextualSpacing/>
              <w:jc w:val="center"/>
              <w:rPr>
                <w:szCs w:val="22"/>
                <w:lang w:eastAsia="en-US"/>
              </w:rPr>
            </w:pPr>
            <w:r w:rsidRPr="00F8646F">
              <w:t>2</w:t>
            </w:r>
          </w:p>
        </w:tc>
        <w:tc>
          <w:tcPr>
            <w:tcW w:w="1323" w:type="pct"/>
            <w:tcBorders>
              <w:top w:val="single" w:sz="4" w:space="0" w:color="auto"/>
              <w:left w:val="single" w:sz="4" w:space="0" w:color="auto"/>
              <w:bottom w:val="single" w:sz="4" w:space="0" w:color="auto"/>
              <w:right w:val="single" w:sz="4" w:space="0" w:color="auto"/>
            </w:tcBorders>
            <w:hideMark/>
          </w:tcPr>
          <w:p w14:paraId="0A1D6805" w14:textId="77777777" w:rsidR="003D1DAC" w:rsidRPr="00F8646F" w:rsidRDefault="00C473D2" w:rsidP="002B7D22">
            <w:pPr>
              <w:contextualSpacing/>
              <w:jc w:val="center"/>
              <w:rPr>
                <w:szCs w:val="22"/>
              </w:rPr>
            </w:pPr>
            <w:r w:rsidRPr="00F8646F">
              <w:t>6</w:t>
            </w:r>
          </w:p>
        </w:tc>
      </w:tr>
      <w:tr w:rsidR="003D1DAC" w:rsidRPr="00F8646F" w14:paraId="2A878F2C" w14:textId="77777777">
        <w:trPr>
          <w:cantSplit/>
        </w:trPr>
        <w:tc>
          <w:tcPr>
            <w:tcW w:w="2315" w:type="pct"/>
            <w:tcBorders>
              <w:top w:val="single" w:sz="4" w:space="0" w:color="auto"/>
              <w:left w:val="single" w:sz="4" w:space="0" w:color="auto"/>
              <w:bottom w:val="single" w:sz="4" w:space="0" w:color="auto"/>
              <w:right w:val="single" w:sz="4" w:space="0" w:color="auto"/>
            </w:tcBorders>
            <w:hideMark/>
          </w:tcPr>
          <w:p w14:paraId="2E920AE9" w14:textId="77777777" w:rsidR="003D1DAC" w:rsidRPr="00F8646F" w:rsidRDefault="00C473D2" w:rsidP="002B7D22">
            <w:pPr>
              <w:contextualSpacing/>
              <w:rPr>
                <w:szCs w:val="22"/>
                <w:lang w:eastAsia="zh-CN"/>
              </w:rPr>
            </w:pPr>
            <w:r w:rsidRPr="00F8646F">
              <w:rPr>
                <w:szCs w:val="24"/>
              </w:rPr>
              <w:t>Διάμεση (95% CI), μήνες</w:t>
            </w:r>
          </w:p>
        </w:tc>
        <w:tc>
          <w:tcPr>
            <w:tcW w:w="1362" w:type="pct"/>
            <w:tcBorders>
              <w:top w:val="single" w:sz="4" w:space="0" w:color="auto"/>
              <w:left w:val="single" w:sz="4" w:space="0" w:color="auto"/>
              <w:bottom w:val="single" w:sz="4" w:space="0" w:color="auto"/>
              <w:right w:val="single" w:sz="4" w:space="0" w:color="auto"/>
            </w:tcBorders>
            <w:hideMark/>
          </w:tcPr>
          <w:p w14:paraId="33B947B0" w14:textId="77777777" w:rsidR="003D1DAC" w:rsidRPr="00F8646F" w:rsidRDefault="00C473D2" w:rsidP="002B7D22">
            <w:pPr>
              <w:contextualSpacing/>
              <w:jc w:val="center"/>
              <w:rPr>
                <w:szCs w:val="22"/>
                <w:lang w:eastAsia="en-US"/>
              </w:rPr>
            </w:pPr>
            <w:r w:rsidRPr="00F8646F">
              <w:t>ΜE (49,4, ΜE)</w:t>
            </w:r>
          </w:p>
        </w:tc>
        <w:tc>
          <w:tcPr>
            <w:tcW w:w="1323" w:type="pct"/>
            <w:tcBorders>
              <w:top w:val="single" w:sz="4" w:space="0" w:color="auto"/>
              <w:left w:val="single" w:sz="4" w:space="0" w:color="auto"/>
              <w:bottom w:val="single" w:sz="4" w:space="0" w:color="auto"/>
              <w:right w:val="single" w:sz="4" w:space="0" w:color="auto"/>
            </w:tcBorders>
            <w:hideMark/>
          </w:tcPr>
          <w:p w14:paraId="660009DF" w14:textId="77777777" w:rsidR="003D1DAC" w:rsidRPr="00F8646F" w:rsidRDefault="00C473D2" w:rsidP="002B7D22">
            <w:pPr>
              <w:contextualSpacing/>
              <w:jc w:val="center"/>
              <w:rPr>
                <w:szCs w:val="22"/>
              </w:rPr>
            </w:pPr>
            <w:r w:rsidRPr="00F8646F">
              <w:t>ΜE (47,1, ΜE)</w:t>
            </w:r>
          </w:p>
        </w:tc>
      </w:tr>
      <w:tr w:rsidR="003D1DAC" w:rsidRPr="00F8646F" w14:paraId="4F5D7B41" w14:textId="77777777">
        <w:trPr>
          <w:cantSplit/>
        </w:trPr>
        <w:tc>
          <w:tcPr>
            <w:tcW w:w="2315" w:type="pct"/>
            <w:tcBorders>
              <w:top w:val="single" w:sz="4" w:space="0" w:color="auto"/>
              <w:left w:val="single" w:sz="4" w:space="0" w:color="auto"/>
              <w:bottom w:val="single" w:sz="4" w:space="0" w:color="auto"/>
              <w:right w:val="single" w:sz="4" w:space="0" w:color="auto"/>
            </w:tcBorders>
            <w:hideMark/>
          </w:tcPr>
          <w:p w14:paraId="2D8C58B0" w14:textId="77777777" w:rsidR="003D1DAC" w:rsidRPr="00F8646F" w:rsidRDefault="00C473D2" w:rsidP="002B7D22">
            <w:pPr>
              <w:contextualSpacing/>
              <w:rPr>
                <w:szCs w:val="22"/>
                <w:lang w:eastAsia="zh-CN"/>
              </w:rPr>
            </w:pPr>
            <w:r w:rsidRPr="00F8646F">
              <w:rPr>
                <w:szCs w:val="22"/>
              </w:rPr>
              <w:t>HR (95% CI)</w:t>
            </w:r>
          </w:p>
        </w:tc>
        <w:tc>
          <w:tcPr>
            <w:tcW w:w="2685" w:type="pct"/>
            <w:gridSpan w:val="2"/>
            <w:tcBorders>
              <w:top w:val="single" w:sz="4" w:space="0" w:color="auto"/>
              <w:left w:val="single" w:sz="4" w:space="0" w:color="auto"/>
              <w:bottom w:val="single" w:sz="4" w:space="0" w:color="auto"/>
              <w:right w:val="single" w:sz="4" w:space="0" w:color="auto"/>
            </w:tcBorders>
            <w:hideMark/>
          </w:tcPr>
          <w:p w14:paraId="7C331946" w14:textId="77777777" w:rsidR="003D1DAC" w:rsidRPr="00F8646F" w:rsidRDefault="00C473D2" w:rsidP="002B7D22">
            <w:pPr>
              <w:contextualSpacing/>
              <w:jc w:val="center"/>
              <w:rPr>
                <w:szCs w:val="22"/>
                <w:lang w:eastAsia="en-US"/>
              </w:rPr>
            </w:pPr>
            <w:r w:rsidRPr="00F8646F">
              <w:t>0,34 (0,22, 0,52)</w:t>
            </w:r>
          </w:p>
        </w:tc>
      </w:tr>
      <w:tr w:rsidR="003D1DAC" w:rsidRPr="00F8646F" w14:paraId="5A5A5364" w14:textId="77777777">
        <w:trPr>
          <w:cantSplit/>
        </w:trPr>
        <w:tc>
          <w:tcPr>
            <w:tcW w:w="2315" w:type="pct"/>
            <w:tcBorders>
              <w:top w:val="single" w:sz="4" w:space="0" w:color="auto"/>
              <w:left w:val="single" w:sz="4" w:space="0" w:color="auto"/>
              <w:bottom w:val="single" w:sz="4" w:space="0" w:color="auto"/>
              <w:right w:val="single" w:sz="4" w:space="0" w:color="auto"/>
            </w:tcBorders>
            <w:hideMark/>
          </w:tcPr>
          <w:p w14:paraId="504E4AF3" w14:textId="77777777" w:rsidR="003D1DAC" w:rsidRPr="00F8646F" w:rsidRDefault="00C473D2" w:rsidP="002B7D22">
            <w:pPr>
              <w:contextualSpacing/>
              <w:rPr>
                <w:szCs w:val="22"/>
              </w:rPr>
            </w:pPr>
            <w:r w:rsidRPr="00F8646F">
              <w:rPr>
                <w:szCs w:val="22"/>
              </w:rPr>
              <w:t>Τιμή-P</w:t>
            </w:r>
            <w:r w:rsidRPr="00F8646F">
              <w:rPr>
                <w:szCs w:val="22"/>
                <w:vertAlign w:val="superscript"/>
              </w:rPr>
              <w:t>α</w:t>
            </w:r>
          </w:p>
        </w:tc>
        <w:tc>
          <w:tcPr>
            <w:tcW w:w="2685" w:type="pct"/>
            <w:gridSpan w:val="2"/>
            <w:tcBorders>
              <w:top w:val="single" w:sz="4" w:space="0" w:color="auto"/>
              <w:left w:val="single" w:sz="4" w:space="0" w:color="auto"/>
              <w:bottom w:val="single" w:sz="4" w:space="0" w:color="auto"/>
              <w:right w:val="single" w:sz="4" w:space="0" w:color="auto"/>
            </w:tcBorders>
            <w:hideMark/>
          </w:tcPr>
          <w:p w14:paraId="669E1A0D" w14:textId="77777777" w:rsidR="003D1DAC" w:rsidRPr="00F8646F" w:rsidRDefault="00C473D2" w:rsidP="002B7D22">
            <w:pPr>
              <w:contextualSpacing/>
              <w:jc w:val="center"/>
              <w:rPr>
                <w:szCs w:val="22"/>
              </w:rPr>
            </w:pPr>
            <w:r w:rsidRPr="00F8646F">
              <w:rPr>
                <w:szCs w:val="22"/>
              </w:rPr>
              <w:t>&lt;0.0001</w:t>
            </w:r>
          </w:p>
        </w:tc>
      </w:tr>
      <w:tr w:rsidR="003D1DAC" w:rsidRPr="00F8646F" w14:paraId="24C6F98B" w14:textId="77777777">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563E0808" w14:textId="77777777" w:rsidR="003D1DAC" w:rsidRPr="00F8646F" w:rsidRDefault="00C473D2" w:rsidP="002B7D22">
            <w:pPr>
              <w:contextualSpacing/>
              <w:rPr>
                <w:szCs w:val="22"/>
              </w:rPr>
            </w:pPr>
            <w:r w:rsidRPr="00F8646F">
              <w:rPr>
                <w:b/>
                <w:szCs w:val="22"/>
              </w:rPr>
              <w:t>Συνολική Επιβίωση</w:t>
            </w:r>
          </w:p>
        </w:tc>
      </w:tr>
      <w:tr w:rsidR="003D1DAC" w:rsidRPr="00F8646F" w14:paraId="3AD0DDA2" w14:textId="77777777">
        <w:trPr>
          <w:cantSplit/>
        </w:trPr>
        <w:tc>
          <w:tcPr>
            <w:tcW w:w="2315" w:type="pct"/>
            <w:tcBorders>
              <w:top w:val="single" w:sz="4" w:space="0" w:color="auto"/>
              <w:left w:val="single" w:sz="4" w:space="0" w:color="auto"/>
              <w:bottom w:val="single" w:sz="4" w:space="0" w:color="auto"/>
              <w:right w:val="single" w:sz="4" w:space="0" w:color="auto"/>
            </w:tcBorders>
            <w:hideMark/>
          </w:tcPr>
          <w:p w14:paraId="00600CC9" w14:textId="77777777" w:rsidR="003D1DAC" w:rsidRPr="00F8646F" w:rsidRDefault="00C473D2" w:rsidP="002B7D22">
            <w:pPr>
              <w:contextualSpacing/>
              <w:rPr>
                <w:szCs w:val="22"/>
              </w:rPr>
            </w:pPr>
            <w:r w:rsidRPr="00F8646F">
              <w:rPr>
                <w:szCs w:val="22"/>
              </w:rPr>
              <w:t>Αριθμός θανάτων (%)</w:t>
            </w:r>
          </w:p>
        </w:tc>
        <w:tc>
          <w:tcPr>
            <w:tcW w:w="1362" w:type="pct"/>
            <w:tcBorders>
              <w:top w:val="single" w:sz="4" w:space="0" w:color="auto"/>
              <w:left w:val="single" w:sz="4" w:space="0" w:color="auto"/>
              <w:bottom w:val="single" w:sz="4" w:space="0" w:color="auto"/>
              <w:right w:val="single" w:sz="4" w:space="0" w:color="auto"/>
            </w:tcBorders>
            <w:hideMark/>
          </w:tcPr>
          <w:p w14:paraId="7FD732D6" w14:textId="77777777" w:rsidR="003D1DAC" w:rsidRPr="00F8646F" w:rsidRDefault="00C473D2" w:rsidP="002B7D22">
            <w:pPr>
              <w:contextualSpacing/>
              <w:jc w:val="center"/>
              <w:rPr>
                <w:szCs w:val="22"/>
              </w:rPr>
            </w:pPr>
            <w:r w:rsidRPr="00F8646F">
              <w:rPr>
                <w:szCs w:val="22"/>
              </w:rPr>
              <w:t>4 (1)</w:t>
            </w:r>
          </w:p>
        </w:tc>
        <w:tc>
          <w:tcPr>
            <w:tcW w:w="1323" w:type="pct"/>
            <w:tcBorders>
              <w:top w:val="single" w:sz="4" w:space="0" w:color="auto"/>
              <w:left w:val="single" w:sz="4" w:space="0" w:color="auto"/>
              <w:bottom w:val="single" w:sz="4" w:space="0" w:color="auto"/>
              <w:right w:val="single" w:sz="4" w:space="0" w:color="auto"/>
            </w:tcBorders>
            <w:hideMark/>
          </w:tcPr>
          <w:p w14:paraId="7DC6484E" w14:textId="77777777" w:rsidR="003D1DAC" w:rsidRPr="00F8646F" w:rsidRDefault="00C473D2" w:rsidP="002B7D22">
            <w:pPr>
              <w:contextualSpacing/>
              <w:jc w:val="center"/>
              <w:rPr>
                <w:szCs w:val="22"/>
              </w:rPr>
            </w:pPr>
            <w:r w:rsidRPr="00F8646F">
              <w:rPr>
                <w:szCs w:val="22"/>
              </w:rPr>
              <w:t>10 (6)</w:t>
            </w:r>
          </w:p>
        </w:tc>
      </w:tr>
      <w:tr w:rsidR="003D1DAC" w:rsidRPr="00F8646F" w14:paraId="65B6FE1F" w14:textId="77777777">
        <w:trPr>
          <w:cantSplit/>
        </w:trPr>
        <w:tc>
          <w:tcPr>
            <w:tcW w:w="2315" w:type="pct"/>
            <w:tcBorders>
              <w:top w:val="single" w:sz="4" w:space="0" w:color="auto"/>
              <w:left w:val="single" w:sz="4" w:space="0" w:color="auto"/>
              <w:bottom w:val="single" w:sz="4" w:space="0" w:color="auto"/>
              <w:right w:val="single" w:sz="4" w:space="0" w:color="auto"/>
            </w:tcBorders>
            <w:hideMark/>
          </w:tcPr>
          <w:p w14:paraId="79D36F15" w14:textId="77777777" w:rsidR="003D1DAC" w:rsidRPr="00F8646F" w:rsidRDefault="00C473D2" w:rsidP="002B7D22">
            <w:pPr>
              <w:contextualSpacing/>
              <w:rPr>
                <w:szCs w:val="22"/>
              </w:rPr>
            </w:pPr>
            <w:r w:rsidRPr="00F8646F">
              <w:rPr>
                <w:szCs w:val="22"/>
              </w:rPr>
              <w:t>HR (95% CI)</w:t>
            </w:r>
          </w:p>
        </w:tc>
        <w:tc>
          <w:tcPr>
            <w:tcW w:w="2685" w:type="pct"/>
            <w:gridSpan w:val="2"/>
            <w:tcBorders>
              <w:top w:val="single" w:sz="4" w:space="0" w:color="auto"/>
              <w:left w:val="single" w:sz="4" w:space="0" w:color="auto"/>
              <w:bottom w:val="single" w:sz="4" w:space="0" w:color="auto"/>
              <w:right w:val="single" w:sz="4" w:space="0" w:color="auto"/>
            </w:tcBorders>
            <w:hideMark/>
          </w:tcPr>
          <w:p w14:paraId="3F5973A9" w14:textId="77777777" w:rsidR="003D1DAC" w:rsidRPr="00F8646F" w:rsidRDefault="00C473D2" w:rsidP="002B7D22">
            <w:pPr>
              <w:contextualSpacing/>
              <w:jc w:val="center"/>
              <w:rPr>
                <w:szCs w:val="22"/>
              </w:rPr>
            </w:pPr>
            <w:r w:rsidRPr="00F8646F">
              <w:rPr>
                <w:szCs w:val="22"/>
              </w:rPr>
              <w:t>0,17 (0,05, 0,54)</w:t>
            </w:r>
          </w:p>
        </w:tc>
      </w:tr>
      <w:tr w:rsidR="003D1DAC" w:rsidRPr="00F8646F" w14:paraId="125C3B8A" w14:textId="77777777">
        <w:trPr>
          <w:cantSplit/>
        </w:trPr>
        <w:tc>
          <w:tcPr>
            <w:tcW w:w="2315" w:type="pct"/>
            <w:tcBorders>
              <w:top w:val="single" w:sz="4" w:space="0" w:color="auto"/>
              <w:left w:val="single" w:sz="4" w:space="0" w:color="auto"/>
              <w:bottom w:val="single" w:sz="4" w:space="0" w:color="auto"/>
              <w:right w:val="single" w:sz="4" w:space="0" w:color="auto"/>
            </w:tcBorders>
            <w:hideMark/>
          </w:tcPr>
          <w:p w14:paraId="383FE266" w14:textId="77777777" w:rsidR="003D1DAC" w:rsidRPr="00F8646F" w:rsidRDefault="00C473D2" w:rsidP="002B7D22">
            <w:pPr>
              <w:contextualSpacing/>
              <w:rPr>
                <w:szCs w:val="22"/>
              </w:rPr>
            </w:pPr>
            <w:r w:rsidRPr="00F8646F">
              <w:rPr>
                <w:szCs w:val="22"/>
              </w:rPr>
              <w:t>Τιμή-P</w:t>
            </w:r>
            <w:r w:rsidRPr="00F8646F">
              <w:rPr>
                <w:szCs w:val="22"/>
                <w:vertAlign w:val="superscript"/>
              </w:rPr>
              <w:t>α</w:t>
            </w:r>
          </w:p>
        </w:tc>
        <w:tc>
          <w:tcPr>
            <w:tcW w:w="2685" w:type="pct"/>
            <w:gridSpan w:val="2"/>
            <w:tcBorders>
              <w:top w:val="single" w:sz="4" w:space="0" w:color="auto"/>
              <w:left w:val="single" w:sz="4" w:space="0" w:color="auto"/>
              <w:bottom w:val="single" w:sz="4" w:space="0" w:color="auto"/>
              <w:right w:val="single" w:sz="4" w:space="0" w:color="auto"/>
            </w:tcBorders>
            <w:hideMark/>
          </w:tcPr>
          <w:p w14:paraId="05DD358E" w14:textId="77777777" w:rsidR="003D1DAC" w:rsidRPr="00F8646F" w:rsidRDefault="00C473D2" w:rsidP="002B7D22">
            <w:pPr>
              <w:contextualSpacing/>
              <w:jc w:val="center"/>
              <w:rPr>
                <w:szCs w:val="22"/>
              </w:rPr>
            </w:pPr>
            <w:r w:rsidRPr="00F8646F">
              <w:rPr>
                <w:szCs w:val="22"/>
              </w:rPr>
              <w:t>0,0007</w:t>
            </w:r>
          </w:p>
        </w:tc>
      </w:tr>
      <w:tr w:rsidR="003D1DAC" w:rsidRPr="00F8646F" w14:paraId="156BA3FF" w14:textId="77777777">
        <w:trPr>
          <w:cantSplit/>
        </w:trPr>
        <w:tc>
          <w:tcPr>
            <w:tcW w:w="2315" w:type="pct"/>
            <w:tcBorders>
              <w:top w:val="single" w:sz="4" w:space="0" w:color="auto"/>
              <w:left w:val="single" w:sz="4" w:space="0" w:color="auto"/>
              <w:bottom w:val="single" w:sz="4" w:space="0" w:color="auto"/>
              <w:right w:val="single" w:sz="4" w:space="0" w:color="auto"/>
            </w:tcBorders>
            <w:hideMark/>
          </w:tcPr>
          <w:p w14:paraId="7764E463" w14:textId="77777777" w:rsidR="003D1DAC" w:rsidRPr="00F8646F" w:rsidRDefault="00C473D2" w:rsidP="002B7D22">
            <w:pPr>
              <w:contextualSpacing/>
              <w:rPr>
                <w:b/>
                <w:szCs w:val="22"/>
              </w:rPr>
            </w:pPr>
            <w:r w:rsidRPr="00F8646F">
              <w:rPr>
                <w:b/>
                <w:szCs w:val="24"/>
              </w:rPr>
              <w:t>Συνολικό Ποσοστό Ανταπόκρισης</w:t>
            </w:r>
            <w:r w:rsidRPr="00F8646F">
              <w:rPr>
                <w:b/>
                <w:szCs w:val="24"/>
                <w:vertAlign w:val="superscript"/>
              </w:rPr>
              <w:t>β</w:t>
            </w:r>
            <w:r w:rsidRPr="00F8646F">
              <w:rPr>
                <w:b/>
                <w:szCs w:val="24"/>
              </w:rPr>
              <w:t xml:space="preserve"> (%)</w:t>
            </w:r>
          </w:p>
        </w:tc>
        <w:tc>
          <w:tcPr>
            <w:tcW w:w="1362" w:type="pct"/>
            <w:tcBorders>
              <w:top w:val="single" w:sz="4" w:space="0" w:color="auto"/>
              <w:left w:val="single" w:sz="4" w:space="0" w:color="auto"/>
              <w:bottom w:val="single" w:sz="4" w:space="0" w:color="auto"/>
              <w:right w:val="single" w:sz="4" w:space="0" w:color="auto"/>
            </w:tcBorders>
            <w:hideMark/>
          </w:tcPr>
          <w:p w14:paraId="749AA033" w14:textId="77777777" w:rsidR="003D1DAC" w:rsidRPr="00F8646F" w:rsidRDefault="00C473D2" w:rsidP="002B7D22">
            <w:pPr>
              <w:contextualSpacing/>
              <w:jc w:val="center"/>
              <w:rPr>
                <w:szCs w:val="22"/>
              </w:rPr>
            </w:pPr>
            <w:r w:rsidRPr="00F8646F">
              <w:t>96,9</w:t>
            </w:r>
          </w:p>
        </w:tc>
        <w:tc>
          <w:tcPr>
            <w:tcW w:w="1323" w:type="pct"/>
            <w:tcBorders>
              <w:top w:val="single" w:sz="4" w:space="0" w:color="auto"/>
              <w:left w:val="single" w:sz="4" w:space="0" w:color="auto"/>
              <w:bottom w:val="single" w:sz="4" w:space="0" w:color="auto"/>
              <w:right w:val="single" w:sz="4" w:space="0" w:color="auto"/>
            </w:tcBorders>
            <w:hideMark/>
          </w:tcPr>
          <w:p w14:paraId="6B00B6A4" w14:textId="77777777" w:rsidR="003D1DAC" w:rsidRPr="00F8646F" w:rsidRDefault="00C473D2" w:rsidP="002B7D22">
            <w:pPr>
              <w:contextualSpacing/>
              <w:jc w:val="center"/>
              <w:rPr>
                <w:szCs w:val="22"/>
              </w:rPr>
            </w:pPr>
            <w:r w:rsidRPr="00F8646F">
              <w:rPr>
                <w:szCs w:val="22"/>
              </w:rPr>
              <w:t>85,7</w:t>
            </w:r>
          </w:p>
        </w:tc>
      </w:tr>
      <w:tr w:rsidR="003D1DAC" w:rsidRPr="00F8646F" w14:paraId="0E796F5D" w14:textId="77777777">
        <w:trPr>
          <w:cantSplit/>
        </w:trPr>
        <w:tc>
          <w:tcPr>
            <w:tcW w:w="5000" w:type="pct"/>
            <w:gridSpan w:val="3"/>
            <w:tcBorders>
              <w:top w:val="single" w:sz="4" w:space="0" w:color="auto"/>
              <w:left w:val="nil"/>
              <w:bottom w:val="nil"/>
              <w:right w:val="nil"/>
            </w:tcBorders>
            <w:hideMark/>
          </w:tcPr>
          <w:p w14:paraId="5D7F2F33" w14:textId="77777777" w:rsidR="003D1DAC" w:rsidRPr="00F8646F" w:rsidRDefault="00C473D2" w:rsidP="002B7D22">
            <w:pPr>
              <w:ind w:left="284" w:hanging="284"/>
              <w:rPr>
                <w:sz w:val="18"/>
                <w:szCs w:val="18"/>
              </w:rPr>
            </w:pPr>
            <w:r w:rsidRPr="00F8646F">
              <w:rPr>
                <w:szCs w:val="22"/>
                <w:vertAlign w:val="superscript"/>
              </w:rPr>
              <w:t>α</w:t>
            </w:r>
            <w:r w:rsidRPr="00F8646F">
              <w:rPr>
                <w:sz w:val="18"/>
                <w:szCs w:val="18"/>
              </w:rPr>
              <w:tab/>
              <w:t xml:space="preserve">Η Τιμή-P είναι από μη στρωματοποιημένη </w:t>
            </w:r>
            <w:r w:rsidR="00F45285" w:rsidRPr="00F8646F">
              <w:rPr>
                <w:sz w:val="18"/>
                <w:szCs w:val="18"/>
              </w:rPr>
              <w:t>δοκιμή</w:t>
            </w:r>
            <w:r w:rsidRPr="00F8646F">
              <w:rPr>
                <w:sz w:val="18"/>
                <w:szCs w:val="18"/>
              </w:rPr>
              <w:t xml:space="preserve"> log-rank.</w:t>
            </w:r>
          </w:p>
          <w:p w14:paraId="73428EE4" w14:textId="77777777" w:rsidR="003D1DAC" w:rsidRPr="00F8646F" w:rsidRDefault="00C473D2" w:rsidP="002B7D22">
            <w:pPr>
              <w:ind w:left="284" w:hanging="284"/>
              <w:rPr>
                <w:sz w:val="18"/>
                <w:szCs w:val="18"/>
              </w:rPr>
            </w:pPr>
            <w:r w:rsidRPr="00F8646F">
              <w:rPr>
                <w:szCs w:val="22"/>
                <w:vertAlign w:val="superscript"/>
              </w:rPr>
              <w:t>β</w:t>
            </w:r>
            <w:r w:rsidRPr="00AE42F6">
              <w:rPr>
                <w:noProof w:val="0"/>
                <w:sz w:val="18"/>
                <w:szCs w:val="18"/>
              </w:rPr>
              <w:tab/>
            </w:r>
            <w:r w:rsidRPr="00F8646F">
              <w:rPr>
                <w:noProof w:val="0"/>
                <w:sz w:val="18"/>
                <w:szCs w:val="18"/>
              </w:rPr>
              <w:t>Αξιολογούμενο από τον Ερευνητή.</w:t>
            </w:r>
          </w:p>
          <w:p w14:paraId="5B70B916" w14:textId="77777777" w:rsidR="003D1DAC" w:rsidRPr="00F8646F" w:rsidRDefault="00C473D2" w:rsidP="002B7D22">
            <w:pPr>
              <w:rPr>
                <w:sz w:val="18"/>
                <w:szCs w:val="18"/>
              </w:rPr>
            </w:pPr>
            <w:r w:rsidRPr="00F8646F">
              <w:rPr>
                <w:sz w:val="18"/>
                <w:szCs w:val="18"/>
              </w:rPr>
              <w:t>HR=αναλογία κινδύνου; NE=μη εκτιμήσιμη</w:t>
            </w:r>
          </w:p>
        </w:tc>
      </w:tr>
    </w:tbl>
    <w:p w14:paraId="63B20B9D" w14:textId="77777777" w:rsidR="003D1DAC" w:rsidRPr="00F8646F" w:rsidRDefault="003D1DAC" w:rsidP="002B7D22">
      <w:pPr>
        <w:contextualSpacing/>
        <w:rPr>
          <w:szCs w:val="24"/>
        </w:rPr>
      </w:pPr>
    </w:p>
    <w:p w14:paraId="40747527" w14:textId="5FCF8C01" w:rsidR="003D1DAC" w:rsidRPr="00F8646F" w:rsidRDefault="00C473D2" w:rsidP="002B7D22">
      <w:pPr>
        <w:keepNext/>
        <w:contextualSpacing/>
        <w:rPr>
          <w:b/>
          <w:szCs w:val="24"/>
        </w:rPr>
      </w:pPr>
      <w:r w:rsidRPr="00F8646F">
        <w:rPr>
          <w:b/>
          <w:szCs w:val="24"/>
        </w:rPr>
        <w:t>Εικόνα </w:t>
      </w:r>
      <w:r w:rsidR="00963003" w:rsidRPr="00F8646F">
        <w:rPr>
          <w:b/>
          <w:szCs w:val="24"/>
        </w:rPr>
        <w:t>8</w:t>
      </w:r>
      <w:r w:rsidRPr="00F8646F">
        <w:rPr>
          <w:b/>
          <w:szCs w:val="24"/>
        </w:rPr>
        <w:t>:</w:t>
      </w:r>
      <w:r w:rsidRPr="00F8646F">
        <w:rPr>
          <w:b/>
          <w:szCs w:val="24"/>
        </w:rPr>
        <w:tab/>
        <w:t>Καμπύλη Kaplan</w:t>
      </w:r>
      <w:r w:rsidRPr="00F8646F">
        <w:rPr>
          <w:b/>
          <w:szCs w:val="24"/>
        </w:rPr>
        <w:noBreakHyphen/>
        <w:t>Meier της PFS (Πληθυσμός ΙΤΤ) στη Μελέτη Ε1912</w:t>
      </w:r>
    </w:p>
    <w:p w14:paraId="4EBF4151" w14:textId="77777777" w:rsidR="003D1DAC" w:rsidRPr="00F8646F" w:rsidRDefault="00C473D2" w:rsidP="002B7D22">
      <w:pPr>
        <w:contextualSpacing/>
        <w:rPr>
          <w:szCs w:val="24"/>
        </w:rPr>
      </w:pPr>
      <w:r w:rsidRPr="00F8646F">
        <w:rPr>
          <w:szCs w:val="24"/>
        </w:rPr>
        <w:drawing>
          <wp:inline distT="0" distB="0" distL="0" distR="0" wp14:anchorId="0211C80A" wp14:editId="7F33D2B7">
            <wp:extent cx="5760085" cy="36728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a:extLst>
                        <a:ext uri="{28A0092B-C50C-407E-A947-70E740481C1C}">
                          <a14:useLocalDpi xmlns:a14="http://schemas.microsoft.com/office/drawing/2010/main" val="0"/>
                        </a:ext>
                      </a:extLst>
                    </a:blip>
                    <a:srcRect t="10864"/>
                    <a:stretch/>
                  </pic:blipFill>
                  <pic:spPr bwMode="auto">
                    <a:xfrm>
                      <a:off x="0" y="0"/>
                      <a:ext cx="5760085" cy="3672840"/>
                    </a:xfrm>
                    <a:prstGeom prst="rect">
                      <a:avLst/>
                    </a:prstGeom>
                    <a:noFill/>
                    <a:ln>
                      <a:noFill/>
                    </a:ln>
                    <a:extLst>
                      <a:ext uri="{53640926-AAD7-44D8-BBD7-CCE9431645EC}">
                        <a14:shadowObscured xmlns:a14="http://schemas.microsoft.com/office/drawing/2010/main"/>
                      </a:ext>
                    </a:extLst>
                  </pic:spPr>
                </pic:pic>
              </a:graphicData>
            </a:graphic>
          </wp:inline>
        </w:drawing>
      </w:r>
    </w:p>
    <w:p w14:paraId="1A39ACB3" w14:textId="77777777" w:rsidR="003D1DAC" w:rsidRPr="00F8646F" w:rsidRDefault="003D1DAC" w:rsidP="002B7D22">
      <w:pPr>
        <w:contextualSpacing/>
        <w:rPr>
          <w:szCs w:val="24"/>
        </w:rPr>
      </w:pPr>
    </w:p>
    <w:p w14:paraId="31A31490" w14:textId="383AF827" w:rsidR="003D1DAC" w:rsidRPr="00F8646F" w:rsidRDefault="00C473D2" w:rsidP="002B7D22">
      <w:pPr>
        <w:contextualSpacing/>
        <w:rPr>
          <w:szCs w:val="24"/>
        </w:rPr>
      </w:pPr>
      <w:r w:rsidRPr="00F8646F">
        <w:rPr>
          <w:szCs w:val="24"/>
        </w:rPr>
        <w:t xml:space="preserve">Η επίδραση της θεραπείας του ibrutinib ήταν σταθερή στον πληθυσμό ΧΛΛ/ΛΜΛ, με παράγοντες υψηλού κινδύνου (μετάλλαξη TP53, έλλειψη 11q ή μη μεταλλαγμένη IGHV) με HR της PFS 0,23 </w:t>
      </w:r>
      <w:r w:rsidRPr="00F8646F">
        <w:rPr>
          <w:szCs w:val="22"/>
        </w:rPr>
        <w:lastRenderedPageBreak/>
        <w:t>[95% CI (0,13, 0,40)], p &lt;0,0001</w:t>
      </w:r>
      <w:r w:rsidRPr="00F8646F">
        <w:t>, όπως φαίνεται στον Πίνακα </w:t>
      </w:r>
      <w:r w:rsidR="00963003" w:rsidRPr="00F8646F">
        <w:t>11</w:t>
      </w:r>
      <w:r w:rsidRPr="00F8646F">
        <w:rPr>
          <w:szCs w:val="24"/>
        </w:rPr>
        <w:t>. Οι εκτιμήσεις του ποσοστού της PFS στα 3 έτη για τον πληθυσμό με ΧΛΛ/ΛΜΛ υψηλού κινδύνου ήταν 90,4% [95% CI (85,4, 93,7)] και 60,3% [95% CI (46,2, 71,8)] στα σκέλη IR και FCR, αντίστοιχα.</w:t>
      </w:r>
    </w:p>
    <w:p w14:paraId="5858A15E" w14:textId="77777777" w:rsidR="003D1DAC" w:rsidRPr="00F8646F" w:rsidRDefault="003D1DAC" w:rsidP="002B7D22">
      <w:pPr>
        <w:contextualSpacing/>
        <w:rPr>
          <w:szCs w:val="24"/>
        </w:rPr>
      </w:pPr>
    </w:p>
    <w:tbl>
      <w:tblPr>
        <w:tblW w:w="5005" w:type="pct"/>
        <w:tblBorders>
          <w:top w:val="single" w:sz="4" w:space="0" w:color="auto"/>
          <w:bottom w:val="single" w:sz="4" w:space="0" w:color="auto"/>
        </w:tblBorders>
        <w:tblLook w:val="04A0" w:firstRow="1" w:lastRow="0" w:firstColumn="1" w:lastColumn="0" w:noHBand="0" w:noVBand="1"/>
      </w:tblPr>
      <w:tblGrid>
        <w:gridCol w:w="4324"/>
        <w:gridCol w:w="1233"/>
        <w:gridCol w:w="1758"/>
        <w:gridCol w:w="1765"/>
      </w:tblGrid>
      <w:tr w:rsidR="003D1DAC" w:rsidRPr="00F8646F" w14:paraId="5F7B90FC" w14:textId="77777777">
        <w:trPr>
          <w:cantSplit/>
        </w:trPr>
        <w:tc>
          <w:tcPr>
            <w:tcW w:w="4997" w:type="pct"/>
            <w:gridSpan w:val="4"/>
            <w:tcBorders>
              <w:top w:val="nil"/>
              <w:left w:val="nil"/>
              <w:bottom w:val="single" w:sz="4" w:space="0" w:color="auto"/>
              <w:right w:val="nil"/>
            </w:tcBorders>
            <w:hideMark/>
          </w:tcPr>
          <w:p w14:paraId="5B3370CF" w14:textId="6C021EEB" w:rsidR="003D1DAC" w:rsidRPr="00F8646F" w:rsidRDefault="00C473D2" w:rsidP="002B7D22">
            <w:pPr>
              <w:keepNext/>
              <w:ind w:left="1134" w:hanging="1134"/>
              <w:contextualSpacing/>
              <w:rPr>
                <w:b/>
                <w:bCs/>
                <w:szCs w:val="22"/>
                <w:lang w:eastAsia="en-US"/>
              </w:rPr>
            </w:pPr>
            <w:r w:rsidRPr="00F8646F">
              <w:rPr>
                <w:b/>
                <w:bCs/>
                <w:szCs w:val="22"/>
              </w:rPr>
              <w:t>Πίνακας </w:t>
            </w:r>
            <w:r w:rsidR="00963003" w:rsidRPr="00F8646F">
              <w:rPr>
                <w:b/>
                <w:bCs/>
                <w:szCs w:val="22"/>
              </w:rPr>
              <w:t>11</w:t>
            </w:r>
            <w:r w:rsidRPr="00F8646F">
              <w:rPr>
                <w:b/>
                <w:bCs/>
                <w:szCs w:val="22"/>
              </w:rPr>
              <w:t>:</w:t>
            </w:r>
            <w:r w:rsidRPr="00F8646F">
              <w:rPr>
                <w:b/>
                <w:bCs/>
                <w:szCs w:val="22"/>
              </w:rPr>
              <w:tab/>
            </w:r>
            <w:r w:rsidRPr="00F8646F">
              <w:rPr>
                <w:b/>
                <w:szCs w:val="24"/>
              </w:rPr>
              <w:t xml:space="preserve">Ανάλυση </w:t>
            </w:r>
            <w:r w:rsidR="00963003" w:rsidRPr="00F8646F">
              <w:rPr>
                <w:b/>
                <w:bCs/>
                <w:szCs w:val="22"/>
                <w:lang w:eastAsia="en-US"/>
              </w:rPr>
              <w:t xml:space="preserve">υποομάδων </w:t>
            </w:r>
            <w:r w:rsidRPr="00F8646F">
              <w:rPr>
                <w:b/>
                <w:szCs w:val="24"/>
              </w:rPr>
              <w:t xml:space="preserve">της PFS </w:t>
            </w:r>
            <w:r w:rsidRPr="00F8646F">
              <w:rPr>
                <w:b/>
                <w:bCs/>
                <w:szCs w:val="22"/>
              </w:rPr>
              <w:t>(Μελέτη E1912)</w:t>
            </w:r>
          </w:p>
        </w:tc>
      </w:tr>
      <w:tr w:rsidR="003D1DAC" w:rsidRPr="00F8646F" w14:paraId="1CF984E8" w14:textId="77777777">
        <w:trPr>
          <w:cantSplit/>
        </w:trPr>
        <w:tc>
          <w:tcPr>
            <w:tcW w:w="2381" w:type="pct"/>
            <w:tcBorders>
              <w:top w:val="single" w:sz="4" w:space="0" w:color="auto"/>
              <w:left w:val="single" w:sz="4" w:space="0" w:color="auto"/>
              <w:bottom w:val="single" w:sz="4" w:space="0" w:color="auto"/>
              <w:right w:val="single" w:sz="4" w:space="0" w:color="auto"/>
            </w:tcBorders>
          </w:tcPr>
          <w:p w14:paraId="227600F2" w14:textId="77777777" w:rsidR="003D1DAC" w:rsidRPr="00F8646F" w:rsidRDefault="003D1DAC" w:rsidP="002B7D22">
            <w:pPr>
              <w:keepNext/>
              <w:contextualSpacing/>
              <w:rPr>
                <w:szCs w:val="22"/>
              </w:rPr>
            </w:pPr>
          </w:p>
        </w:tc>
        <w:tc>
          <w:tcPr>
            <w:tcW w:w="679" w:type="pct"/>
            <w:tcBorders>
              <w:top w:val="single" w:sz="4" w:space="0" w:color="auto"/>
              <w:left w:val="single" w:sz="4" w:space="0" w:color="auto"/>
              <w:bottom w:val="single" w:sz="4" w:space="0" w:color="auto"/>
              <w:right w:val="single" w:sz="4" w:space="0" w:color="auto"/>
            </w:tcBorders>
            <w:hideMark/>
          </w:tcPr>
          <w:p w14:paraId="240EFEE2" w14:textId="77777777" w:rsidR="003D1DAC" w:rsidRPr="00F8646F" w:rsidRDefault="00C473D2" w:rsidP="002B7D22">
            <w:pPr>
              <w:keepNext/>
              <w:contextualSpacing/>
              <w:jc w:val="center"/>
              <w:rPr>
                <w:b/>
                <w:szCs w:val="22"/>
              </w:rPr>
            </w:pPr>
            <w:r w:rsidRPr="00F8646F">
              <w:rPr>
                <w:b/>
                <w:szCs w:val="22"/>
              </w:rPr>
              <w:t>N</w:t>
            </w:r>
          </w:p>
        </w:tc>
        <w:tc>
          <w:tcPr>
            <w:tcW w:w="968" w:type="pct"/>
            <w:tcBorders>
              <w:top w:val="single" w:sz="4" w:space="0" w:color="auto"/>
              <w:left w:val="single" w:sz="4" w:space="0" w:color="auto"/>
              <w:bottom w:val="single" w:sz="4" w:space="0" w:color="auto"/>
              <w:right w:val="single" w:sz="4" w:space="0" w:color="auto"/>
            </w:tcBorders>
            <w:hideMark/>
          </w:tcPr>
          <w:p w14:paraId="6E54FC11" w14:textId="77777777" w:rsidR="003D1DAC" w:rsidRPr="00F8646F" w:rsidRDefault="00C473D2" w:rsidP="002B7D22">
            <w:pPr>
              <w:keepNext/>
              <w:contextualSpacing/>
              <w:jc w:val="center"/>
              <w:rPr>
                <w:b/>
                <w:szCs w:val="22"/>
              </w:rPr>
            </w:pPr>
            <w:r w:rsidRPr="00F8646F">
              <w:rPr>
                <w:b/>
                <w:szCs w:val="22"/>
              </w:rPr>
              <w:t>Αναλογία κινδύνου</w:t>
            </w:r>
          </w:p>
        </w:tc>
        <w:tc>
          <w:tcPr>
            <w:tcW w:w="969" w:type="pct"/>
            <w:tcBorders>
              <w:top w:val="single" w:sz="4" w:space="0" w:color="auto"/>
              <w:left w:val="single" w:sz="4" w:space="0" w:color="auto"/>
              <w:bottom w:val="single" w:sz="4" w:space="0" w:color="auto"/>
              <w:right w:val="single" w:sz="4" w:space="0" w:color="auto"/>
            </w:tcBorders>
            <w:hideMark/>
          </w:tcPr>
          <w:p w14:paraId="4D56FB75" w14:textId="77777777" w:rsidR="003D1DAC" w:rsidRPr="00F8646F" w:rsidRDefault="00C473D2" w:rsidP="002B7D22">
            <w:pPr>
              <w:keepNext/>
              <w:tabs>
                <w:tab w:val="left" w:pos="495"/>
                <w:tab w:val="center" w:pos="1053"/>
              </w:tabs>
              <w:contextualSpacing/>
              <w:jc w:val="center"/>
              <w:rPr>
                <w:b/>
                <w:szCs w:val="22"/>
              </w:rPr>
            </w:pPr>
            <w:r w:rsidRPr="00F8646F">
              <w:rPr>
                <w:b/>
                <w:szCs w:val="22"/>
              </w:rPr>
              <w:t>95% CI</w:t>
            </w:r>
          </w:p>
        </w:tc>
      </w:tr>
      <w:tr w:rsidR="003D1DAC" w:rsidRPr="00F8646F" w14:paraId="26AA80BF" w14:textId="77777777">
        <w:trPr>
          <w:cantSplit/>
        </w:trPr>
        <w:tc>
          <w:tcPr>
            <w:tcW w:w="2381" w:type="pct"/>
            <w:tcBorders>
              <w:top w:val="single" w:sz="4" w:space="0" w:color="auto"/>
              <w:left w:val="single" w:sz="4" w:space="0" w:color="auto"/>
              <w:bottom w:val="single" w:sz="4" w:space="0" w:color="auto"/>
              <w:right w:val="single" w:sz="4" w:space="0" w:color="auto"/>
            </w:tcBorders>
            <w:hideMark/>
          </w:tcPr>
          <w:p w14:paraId="2B6C841C" w14:textId="77777777" w:rsidR="003D1DAC" w:rsidRPr="00F8646F" w:rsidRDefault="00C473D2" w:rsidP="002B7D22">
            <w:pPr>
              <w:keepNext/>
              <w:contextualSpacing/>
              <w:rPr>
                <w:szCs w:val="22"/>
              </w:rPr>
            </w:pPr>
            <w:r w:rsidRPr="00F8646F">
              <w:rPr>
                <w:szCs w:val="22"/>
              </w:rPr>
              <w:t>Όλοι οι συμμετέχοντες</w:t>
            </w:r>
          </w:p>
        </w:tc>
        <w:tc>
          <w:tcPr>
            <w:tcW w:w="679" w:type="pct"/>
            <w:tcBorders>
              <w:top w:val="single" w:sz="4" w:space="0" w:color="auto"/>
              <w:left w:val="single" w:sz="4" w:space="0" w:color="auto"/>
              <w:bottom w:val="single" w:sz="4" w:space="0" w:color="auto"/>
              <w:right w:val="single" w:sz="4" w:space="0" w:color="auto"/>
            </w:tcBorders>
            <w:hideMark/>
          </w:tcPr>
          <w:p w14:paraId="7D14F91D" w14:textId="77777777" w:rsidR="003D1DAC" w:rsidRPr="00F8646F" w:rsidRDefault="00C473D2" w:rsidP="002B7D22">
            <w:pPr>
              <w:contextualSpacing/>
              <w:jc w:val="center"/>
              <w:rPr>
                <w:szCs w:val="22"/>
              </w:rPr>
            </w:pPr>
            <w:r w:rsidRPr="00F8646F">
              <w:rPr>
                <w:szCs w:val="22"/>
              </w:rPr>
              <w:t>529</w:t>
            </w:r>
          </w:p>
        </w:tc>
        <w:tc>
          <w:tcPr>
            <w:tcW w:w="968" w:type="pct"/>
            <w:tcBorders>
              <w:top w:val="single" w:sz="4" w:space="0" w:color="auto"/>
              <w:left w:val="single" w:sz="4" w:space="0" w:color="auto"/>
              <w:bottom w:val="single" w:sz="4" w:space="0" w:color="auto"/>
              <w:right w:val="single" w:sz="4" w:space="0" w:color="auto"/>
            </w:tcBorders>
            <w:hideMark/>
          </w:tcPr>
          <w:p w14:paraId="28A5D0A9" w14:textId="77777777" w:rsidR="003D1DAC" w:rsidRPr="00F8646F" w:rsidRDefault="00C473D2" w:rsidP="002B7D22">
            <w:pPr>
              <w:contextualSpacing/>
              <w:jc w:val="center"/>
              <w:rPr>
                <w:szCs w:val="22"/>
              </w:rPr>
            </w:pPr>
            <w:r w:rsidRPr="00F8646F">
              <w:rPr>
                <w:szCs w:val="22"/>
              </w:rPr>
              <w:t>0,340</w:t>
            </w:r>
          </w:p>
        </w:tc>
        <w:tc>
          <w:tcPr>
            <w:tcW w:w="969" w:type="pct"/>
            <w:tcBorders>
              <w:top w:val="single" w:sz="4" w:space="0" w:color="auto"/>
              <w:left w:val="single" w:sz="4" w:space="0" w:color="auto"/>
              <w:bottom w:val="single" w:sz="4" w:space="0" w:color="auto"/>
              <w:right w:val="single" w:sz="4" w:space="0" w:color="auto"/>
            </w:tcBorders>
            <w:hideMark/>
          </w:tcPr>
          <w:p w14:paraId="7C42B86F" w14:textId="77777777" w:rsidR="003D1DAC" w:rsidRPr="00F8646F" w:rsidRDefault="00C473D2" w:rsidP="002B7D22">
            <w:pPr>
              <w:contextualSpacing/>
              <w:jc w:val="center"/>
              <w:rPr>
                <w:szCs w:val="22"/>
              </w:rPr>
            </w:pPr>
            <w:r w:rsidRPr="00F8646F">
              <w:rPr>
                <w:szCs w:val="22"/>
              </w:rPr>
              <w:t>0,222, 0,522</w:t>
            </w:r>
          </w:p>
        </w:tc>
      </w:tr>
      <w:tr w:rsidR="003D1DAC" w:rsidRPr="00F8646F" w14:paraId="5CB78089" w14:textId="77777777">
        <w:trPr>
          <w:cantSplit/>
        </w:trPr>
        <w:tc>
          <w:tcPr>
            <w:tcW w:w="5000" w:type="pct"/>
            <w:gridSpan w:val="4"/>
            <w:tcBorders>
              <w:top w:val="single" w:sz="4" w:space="0" w:color="auto"/>
              <w:left w:val="single" w:sz="4" w:space="0" w:color="auto"/>
              <w:bottom w:val="single" w:sz="4" w:space="0" w:color="auto"/>
              <w:right w:val="single" w:sz="4" w:space="0" w:color="auto"/>
            </w:tcBorders>
            <w:hideMark/>
          </w:tcPr>
          <w:p w14:paraId="7619F421" w14:textId="77777777" w:rsidR="003D1DAC" w:rsidRPr="00F8646F" w:rsidRDefault="00C473D2" w:rsidP="002B7D22">
            <w:pPr>
              <w:keepNext/>
              <w:contextualSpacing/>
              <w:rPr>
                <w:b/>
                <w:szCs w:val="22"/>
              </w:rPr>
            </w:pPr>
            <w:r w:rsidRPr="00F8646F">
              <w:rPr>
                <w:b/>
                <w:szCs w:val="22"/>
              </w:rPr>
              <w:t>Υψηλού κιδύνου (TP53/έλλειψη 11q/μη μεταλλαγμένη IGHV)</w:t>
            </w:r>
          </w:p>
        </w:tc>
      </w:tr>
      <w:tr w:rsidR="003D1DAC" w:rsidRPr="00F8646F" w14:paraId="5DBC2325" w14:textId="77777777">
        <w:trPr>
          <w:cantSplit/>
        </w:trPr>
        <w:tc>
          <w:tcPr>
            <w:tcW w:w="2381" w:type="pct"/>
            <w:tcBorders>
              <w:top w:val="single" w:sz="4" w:space="0" w:color="auto"/>
              <w:left w:val="single" w:sz="4" w:space="0" w:color="auto"/>
              <w:bottom w:val="single" w:sz="4" w:space="0" w:color="auto"/>
              <w:right w:val="single" w:sz="4" w:space="0" w:color="auto"/>
            </w:tcBorders>
            <w:hideMark/>
          </w:tcPr>
          <w:p w14:paraId="06CAED00" w14:textId="77777777" w:rsidR="003D1DAC" w:rsidRPr="00F8646F" w:rsidRDefault="00C473D2" w:rsidP="002B7D22">
            <w:pPr>
              <w:contextualSpacing/>
              <w:rPr>
                <w:szCs w:val="22"/>
              </w:rPr>
            </w:pPr>
            <w:r w:rsidRPr="00F8646F">
              <w:rPr>
                <w:szCs w:val="22"/>
              </w:rPr>
              <w:t>Ναι</w:t>
            </w:r>
          </w:p>
        </w:tc>
        <w:tc>
          <w:tcPr>
            <w:tcW w:w="679" w:type="pct"/>
            <w:tcBorders>
              <w:top w:val="single" w:sz="4" w:space="0" w:color="auto"/>
              <w:left w:val="single" w:sz="4" w:space="0" w:color="auto"/>
              <w:bottom w:val="single" w:sz="4" w:space="0" w:color="auto"/>
              <w:right w:val="single" w:sz="4" w:space="0" w:color="auto"/>
            </w:tcBorders>
            <w:hideMark/>
          </w:tcPr>
          <w:p w14:paraId="31F2DBB0" w14:textId="77777777" w:rsidR="003D1DAC" w:rsidRPr="00F8646F" w:rsidRDefault="00C473D2" w:rsidP="002B7D22">
            <w:pPr>
              <w:contextualSpacing/>
              <w:jc w:val="center"/>
              <w:rPr>
                <w:szCs w:val="22"/>
              </w:rPr>
            </w:pPr>
            <w:r w:rsidRPr="00F8646F">
              <w:rPr>
                <w:szCs w:val="22"/>
              </w:rPr>
              <w:t>313</w:t>
            </w:r>
          </w:p>
        </w:tc>
        <w:tc>
          <w:tcPr>
            <w:tcW w:w="968" w:type="pct"/>
            <w:tcBorders>
              <w:top w:val="single" w:sz="4" w:space="0" w:color="auto"/>
              <w:left w:val="single" w:sz="4" w:space="0" w:color="auto"/>
              <w:bottom w:val="single" w:sz="4" w:space="0" w:color="auto"/>
              <w:right w:val="single" w:sz="4" w:space="0" w:color="auto"/>
            </w:tcBorders>
            <w:hideMark/>
          </w:tcPr>
          <w:p w14:paraId="4CE2BBBD" w14:textId="77777777" w:rsidR="003D1DAC" w:rsidRPr="00F8646F" w:rsidRDefault="00C473D2" w:rsidP="002B7D22">
            <w:pPr>
              <w:contextualSpacing/>
              <w:jc w:val="center"/>
              <w:rPr>
                <w:szCs w:val="22"/>
              </w:rPr>
            </w:pPr>
            <w:r w:rsidRPr="00F8646F">
              <w:rPr>
                <w:szCs w:val="22"/>
              </w:rPr>
              <w:t>0,231</w:t>
            </w:r>
          </w:p>
        </w:tc>
        <w:tc>
          <w:tcPr>
            <w:tcW w:w="969" w:type="pct"/>
            <w:tcBorders>
              <w:top w:val="single" w:sz="4" w:space="0" w:color="auto"/>
              <w:left w:val="single" w:sz="4" w:space="0" w:color="auto"/>
              <w:bottom w:val="single" w:sz="4" w:space="0" w:color="auto"/>
              <w:right w:val="single" w:sz="4" w:space="0" w:color="auto"/>
            </w:tcBorders>
            <w:hideMark/>
          </w:tcPr>
          <w:p w14:paraId="31492278" w14:textId="77777777" w:rsidR="003D1DAC" w:rsidRPr="00F8646F" w:rsidRDefault="00C473D2" w:rsidP="002B7D22">
            <w:pPr>
              <w:contextualSpacing/>
              <w:jc w:val="center"/>
              <w:rPr>
                <w:szCs w:val="22"/>
              </w:rPr>
            </w:pPr>
            <w:r w:rsidRPr="00F8646F">
              <w:rPr>
                <w:szCs w:val="22"/>
              </w:rPr>
              <w:t>0,132, 0,404</w:t>
            </w:r>
          </w:p>
        </w:tc>
      </w:tr>
      <w:tr w:rsidR="003D1DAC" w:rsidRPr="00F8646F" w14:paraId="6258861C" w14:textId="77777777">
        <w:trPr>
          <w:cantSplit/>
        </w:trPr>
        <w:tc>
          <w:tcPr>
            <w:tcW w:w="2381" w:type="pct"/>
            <w:tcBorders>
              <w:top w:val="single" w:sz="4" w:space="0" w:color="auto"/>
              <w:left w:val="single" w:sz="4" w:space="0" w:color="auto"/>
              <w:bottom w:val="single" w:sz="4" w:space="0" w:color="auto"/>
              <w:right w:val="single" w:sz="4" w:space="0" w:color="auto"/>
            </w:tcBorders>
            <w:hideMark/>
          </w:tcPr>
          <w:p w14:paraId="159D1C35" w14:textId="77777777" w:rsidR="003D1DAC" w:rsidRPr="00F8646F" w:rsidRDefault="00C473D2" w:rsidP="002B7D22">
            <w:pPr>
              <w:contextualSpacing/>
              <w:rPr>
                <w:szCs w:val="22"/>
              </w:rPr>
            </w:pPr>
            <w:r w:rsidRPr="00F8646F">
              <w:rPr>
                <w:szCs w:val="22"/>
              </w:rPr>
              <w:t>Όχι</w:t>
            </w:r>
          </w:p>
        </w:tc>
        <w:tc>
          <w:tcPr>
            <w:tcW w:w="679" w:type="pct"/>
            <w:tcBorders>
              <w:top w:val="single" w:sz="4" w:space="0" w:color="auto"/>
              <w:left w:val="single" w:sz="4" w:space="0" w:color="auto"/>
              <w:bottom w:val="single" w:sz="4" w:space="0" w:color="auto"/>
              <w:right w:val="single" w:sz="4" w:space="0" w:color="auto"/>
            </w:tcBorders>
            <w:hideMark/>
          </w:tcPr>
          <w:p w14:paraId="474FE7F5" w14:textId="77777777" w:rsidR="003D1DAC" w:rsidRPr="00F8646F" w:rsidRDefault="00C473D2" w:rsidP="002B7D22">
            <w:pPr>
              <w:contextualSpacing/>
              <w:jc w:val="center"/>
              <w:rPr>
                <w:szCs w:val="22"/>
              </w:rPr>
            </w:pPr>
            <w:r w:rsidRPr="00F8646F">
              <w:rPr>
                <w:szCs w:val="22"/>
              </w:rPr>
              <w:t>216</w:t>
            </w:r>
          </w:p>
        </w:tc>
        <w:tc>
          <w:tcPr>
            <w:tcW w:w="968" w:type="pct"/>
            <w:tcBorders>
              <w:top w:val="single" w:sz="4" w:space="0" w:color="auto"/>
              <w:left w:val="single" w:sz="4" w:space="0" w:color="auto"/>
              <w:bottom w:val="single" w:sz="4" w:space="0" w:color="auto"/>
              <w:right w:val="single" w:sz="4" w:space="0" w:color="auto"/>
            </w:tcBorders>
            <w:hideMark/>
          </w:tcPr>
          <w:p w14:paraId="5F827F83" w14:textId="77777777" w:rsidR="003D1DAC" w:rsidRPr="00F8646F" w:rsidRDefault="00C473D2" w:rsidP="002B7D22">
            <w:pPr>
              <w:contextualSpacing/>
              <w:jc w:val="center"/>
              <w:rPr>
                <w:szCs w:val="22"/>
              </w:rPr>
            </w:pPr>
            <w:r w:rsidRPr="00F8646F">
              <w:rPr>
                <w:szCs w:val="22"/>
              </w:rPr>
              <w:t>0,568</w:t>
            </w:r>
          </w:p>
        </w:tc>
        <w:tc>
          <w:tcPr>
            <w:tcW w:w="969" w:type="pct"/>
            <w:tcBorders>
              <w:top w:val="single" w:sz="4" w:space="0" w:color="auto"/>
              <w:left w:val="single" w:sz="4" w:space="0" w:color="auto"/>
              <w:bottom w:val="single" w:sz="4" w:space="0" w:color="auto"/>
              <w:right w:val="single" w:sz="4" w:space="0" w:color="auto"/>
            </w:tcBorders>
            <w:hideMark/>
          </w:tcPr>
          <w:p w14:paraId="2C62B8CE" w14:textId="77777777" w:rsidR="003D1DAC" w:rsidRPr="00F8646F" w:rsidRDefault="00C473D2" w:rsidP="002B7D22">
            <w:pPr>
              <w:contextualSpacing/>
              <w:jc w:val="center"/>
              <w:rPr>
                <w:szCs w:val="22"/>
              </w:rPr>
            </w:pPr>
            <w:r w:rsidRPr="00F8646F">
              <w:rPr>
                <w:szCs w:val="22"/>
              </w:rPr>
              <w:t>0,292, 1,105</w:t>
            </w:r>
          </w:p>
        </w:tc>
      </w:tr>
      <w:tr w:rsidR="003D1DAC" w:rsidRPr="00F8646F" w14:paraId="05788B20" w14:textId="77777777">
        <w:trPr>
          <w:cantSplit/>
        </w:trPr>
        <w:tc>
          <w:tcPr>
            <w:tcW w:w="4997" w:type="pct"/>
            <w:gridSpan w:val="4"/>
            <w:tcBorders>
              <w:top w:val="single" w:sz="4" w:space="0" w:color="auto"/>
              <w:left w:val="single" w:sz="4" w:space="0" w:color="auto"/>
              <w:bottom w:val="single" w:sz="4" w:space="0" w:color="auto"/>
              <w:right w:val="single" w:sz="4" w:space="0" w:color="auto"/>
            </w:tcBorders>
            <w:hideMark/>
          </w:tcPr>
          <w:p w14:paraId="791DC0C0" w14:textId="77777777" w:rsidR="003D1DAC" w:rsidRPr="00F8646F" w:rsidRDefault="00C473D2" w:rsidP="002B7D22">
            <w:pPr>
              <w:keepNext/>
              <w:contextualSpacing/>
              <w:rPr>
                <w:b/>
                <w:szCs w:val="22"/>
              </w:rPr>
            </w:pPr>
            <w:r w:rsidRPr="00F8646F">
              <w:rPr>
                <w:b/>
                <w:szCs w:val="22"/>
              </w:rPr>
              <w:t>έλλειψη 11q</w:t>
            </w:r>
          </w:p>
        </w:tc>
      </w:tr>
      <w:tr w:rsidR="003D1DAC" w:rsidRPr="00F8646F" w14:paraId="50440438" w14:textId="77777777">
        <w:trPr>
          <w:cantSplit/>
        </w:trPr>
        <w:tc>
          <w:tcPr>
            <w:tcW w:w="2381" w:type="pct"/>
            <w:tcBorders>
              <w:top w:val="single" w:sz="4" w:space="0" w:color="auto"/>
              <w:left w:val="single" w:sz="4" w:space="0" w:color="auto"/>
              <w:bottom w:val="nil"/>
              <w:right w:val="single" w:sz="4" w:space="0" w:color="auto"/>
            </w:tcBorders>
            <w:hideMark/>
          </w:tcPr>
          <w:p w14:paraId="7C7E0A63" w14:textId="77777777" w:rsidR="003D1DAC" w:rsidRPr="00F8646F" w:rsidRDefault="00C473D2" w:rsidP="002B7D22">
            <w:pPr>
              <w:contextualSpacing/>
              <w:rPr>
                <w:szCs w:val="22"/>
              </w:rPr>
            </w:pPr>
            <w:r w:rsidRPr="00F8646F">
              <w:rPr>
                <w:szCs w:val="22"/>
              </w:rPr>
              <w:t>Ναι</w:t>
            </w:r>
          </w:p>
        </w:tc>
        <w:tc>
          <w:tcPr>
            <w:tcW w:w="679" w:type="pct"/>
            <w:tcBorders>
              <w:top w:val="single" w:sz="4" w:space="0" w:color="auto"/>
              <w:left w:val="single" w:sz="4" w:space="0" w:color="auto"/>
              <w:bottom w:val="nil"/>
              <w:right w:val="single" w:sz="4" w:space="0" w:color="auto"/>
            </w:tcBorders>
            <w:hideMark/>
          </w:tcPr>
          <w:p w14:paraId="0A6167E9" w14:textId="77777777" w:rsidR="003D1DAC" w:rsidRPr="00F8646F" w:rsidRDefault="00C473D2" w:rsidP="002B7D22">
            <w:pPr>
              <w:contextualSpacing/>
              <w:jc w:val="center"/>
              <w:rPr>
                <w:szCs w:val="22"/>
              </w:rPr>
            </w:pPr>
            <w:r w:rsidRPr="00F8646F">
              <w:rPr>
                <w:szCs w:val="22"/>
              </w:rPr>
              <w:t>117</w:t>
            </w:r>
          </w:p>
        </w:tc>
        <w:tc>
          <w:tcPr>
            <w:tcW w:w="968" w:type="pct"/>
            <w:tcBorders>
              <w:top w:val="single" w:sz="4" w:space="0" w:color="auto"/>
              <w:left w:val="single" w:sz="4" w:space="0" w:color="auto"/>
              <w:bottom w:val="nil"/>
              <w:right w:val="single" w:sz="4" w:space="0" w:color="auto"/>
            </w:tcBorders>
            <w:hideMark/>
          </w:tcPr>
          <w:p w14:paraId="55DC1781" w14:textId="77777777" w:rsidR="003D1DAC" w:rsidRPr="00F8646F" w:rsidRDefault="00C473D2" w:rsidP="002B7D22">
            <w:pPr>
              <w:contextualSpacing/>
              <w:jc w:val="center"/>
              <w:rPr>
                <w:szCs w:val="22"/>
              </w:rPr>
            </w:pPr>
            <w:r w:rsidRPr="00F8646F">
              <w:rPr>
                <w:szCs w:val="22"/>
              </w:rPr>
              <w:t>0,199</w:t>
            </w:r>
          </w:p>
        </w:tc>
        <w:tc>
          <w:tcPr>
            <w:tcW w:w="969" w:type="pct"/>
            <w:tcBorders>
              <w:top w:val="single" w:sz="4" w:space="0" w:color="auto"/>
              <w:left w:val="single" w:sz="4" w:space="0" w:color="auto"/>
              <w:bottom w:val="nil"/>
              <w:right w:val="single" w:sz="4" w:space="0" w:color="auto"/>
            </w:tcBorders>
            <w:hideMark/>
          </w:tcPr>
          <w:p w14:paraId="777EA31A" w14:textId="77777777" w:rsidR="003D1DAC" w:rsidRPr="00F8646F" w:rsidRDefault="00C473D2" w:rsidP="002B7D22">
            <w:pPr>
              <w:contextualSpacing/>
              <w:jc w:val="center"/>
              <w:rPr>
                <w:szCs w:val="22"/>
              </w:rPr>
            </w:pPr>
            <w:r w:rsidRPr="00F8646F">
              <w:rPr>
                <w:szCs w:val="22"/>
              </w:rPr>
              <w:t>0,088, 0,453</w:t>
            </w:r>
          </w:p>
        </w:tc>
      </w:tr>
      <w:tr w:rsidR="003D1DAC" w:rsidRPr="00F8646F" w14:paraId="24B0068E" w14:textId="77777777">
        <w:trPr>
          <w:cantSplit/>
        </w:trPr>
        <w:tc>
          <w:tcPr>
            <w:tcW w:w="2381" w:type="pct"/>
            <w:tcBorders>
              <w:top w:val="nil"/>
              <w:left w:val="single" w:sz="4" w:space="0" w:color="auto"/>
              <w:bottom w:val="single" w:sz="4" w:space="0" w:color="auto"/>
              <w:right w:val="single" w:sz="4" w:space="0" w:color="auto"/>
            </w:tcBorders>
            <w:hideMark/>
          </w:tcPr>
          <w:p w14:paraId="5C62C836" w14:textId="77777777" w:rsidR="003D1DAC" w:rsidRPr="00F8646F" w:rsidRDefault="00C473D2" w:rsidP="002B7D22">
            <w:pPr>
              <w:contextualSpacing/>
              <w:rPr>
                <w:szCs w:val="22"/>
              </w:rPr>
            </w:pPr>
            <w:r w:rsidRPr="00F8646F">
              <w:rPr>
                <w:szCs w:val="22"/>
              </w:rPr>
              <w:t>Όχι</w:t>
            </w:r>
          </w:p>
        </w:tc>
        <w:tc>
          <w:tcPr>
            <w:tcW w:w="679" w:type="pct"/>
            <w:tcBorders>
              <w:top w:val="nil"/>
              <w:left w:val="single" w:sz="4" w:space="0" w:color="auto"/>
              <w:bottom w:val="single" w:sz="4" w:space="0" w:color="auto"/>
              <w:right w:val="single" w:sz="4" w:space="0" w:color="auto"/>
            </w:tcBorders>
            <w:hideMark/>
          </w:tcPr>
          <w:p w14:paraId="54A7A0B9" w14:textId="77777777" w:rsidR="003D1DAC" w:rsidRPr="00F8646F" w:rsidRDefault="00C473D2" w:rsidP="002B7D22">
            <w:pPr>
              <w:contextualSpacing/>
              <w:jc w:val="center"/>
              <w:rPr>
                <w:szCs w:val="22"/>
              </w:rPr>
            </w:pPr>
            <w:r w:rsidRPr="00F8646F">
              <w:rPr>
                <w:szCs w:val="22"/>
              </w:rPr>
              <w:t>410</w:t>
            </w:r>
          </w:p>
        </w:tc>
        <w:tc>
          <w:tcPr>
            <w:tcW w:w="968" w:type="pct"/>
            <w:tcBorders>
              <w:top w:val="nil"/>
              <w:left w:val="single" w:sz="4" w:space="0" w:color="auto"/>
              <w:bottom w:val="single" w:sz="4" w:space="0" w:color="auto"/>
              <w:right w:val="single" w:sz="4" w:space="0" w:color="auto"/>
            </w:tcBorders>
            <w:hideMark/>
          </w:tcPr>
          <w:p w14:paraId="3DCDC2A2" w14:textId="77777777" w:rsidR="003D1DAC" w:rsidRPr="00F8646F" w:rsidRDefault="00C473D2" w:rsidP="002B7D22">
            <w:pPr>
              <w:contextualSpacing/>
              <w:jc w:val="center"/>
              <w:rPr>
                <w:szCs w:val="22"/>
              </w:rPr>
            </w:pPr>
            <w:r w:rsidRPr="00F8646F">
              <w:rPr>
                <w:szCs w:val="22"/>
              </w:rPr>
              <w:t>0,433</w:t>
            </w:r>
          </w:p>
        </w:tc>
        <w:tc>
          <w:tcPr>
            <w:tcW w:w="969" w:type="pct"/>
            <w:tcBorders>
              <w:top w:val="nil"/>
              <w:left w:val="single" w:sz="4" w:space="0" w:color="auto"/>
              <w:bottom w:val="single" w:sz="4" w:space="0" w:color="auto"/>
              <w:right w:val="single" w:sz="4" w:space="0" w:color="auto"/>
            </w:tcBorders>
            <w:hideMark/>
          </w:tcPr>
          <w:p w14:paraId="19B08A22" w14:textId="77777777" w:rsidR="003D1DAC" w:rsidRPr="00F8646F" w:rsidRDefault="00C473D2" w:rsidP="002B7D22">
            <w:pPr>
              <w:contextualSpacing/>
              <w:jc w:val="center"/>
              <w:rPr>
                <w:szCs w:val="22"/>
              </w:rPr>
            </w:pPr>
            <w:r w:rsidRPr="00F8646F">
              <w:rPr>
                <w:szCs w:val="22"/>
              </w:rPr>
              <w:t>0,260, 0,722</w:t>
            </w:r>
          </w:p>
        </w:tc>
      </w:tr>
      <w:tr w:rsidR="003D1DAC" w:rsidRPr="00F8646F" w14:paraId="427C4C3F" w14:textId="77777777">
        <w:trPr>
          <w:cantSplit/>
        </w:trPr>
        <w:tc>
          <w:tcPr>
            <w:tcW w:w="4997" w:type="pct"/>
            <w:gridSpan w:val="4"/>
            <w:tcBorders>
              <w:top w:val="single" w:sz="4" w:space="0" w:color="auto"/>
              <w:left w:val="single" w:sz="4" w:space="0" w:color="auto"/>
              <w:bottom w:val="single" w:sz="4" w:space="0" w:color="auto"/>
              <w:right w:val="single" w:sz="4" w:space="0" w:color="auto"/>
            </w:tcBorders>
            <w:hideMark/>
          </w:tcPr>
          <w:p w14:paraId="0FF84503" w14:textId="77777777" w:rsidR="003D1DAC" w:rsidRPr="00F8646F" w:rsidRDefault="00C473D2" w:rsidP="002B7D22">
            <w:pPr>
              <w:keepNext/>
              <w:contextualSpacing/>
              <w:rPr>
                <w:b/>
                <w:szCs w:val="22"/>
              </w:rPr>
            </w:pPr>
            <w:r w:rsidRPr="00F8646F">
              <w:rPr>
                <w:b/>
                <w:szCs w:val="22"/>
              </w:rPr>
              <w:t>Μη μεταλλαγμένη IGHV</w:t>
            </w:r>
          </w:p>
        </w:tc>
      </w:tr>
      <w:tr w:rsidR="003D1DAC" w:rsidRPr="00F8646F" w14:paraId="46F8046C" w14:textId="77777777">
        <w:trPr>
          <w:cantSplit/>
        </w:trPr>
        <w:tc>
          <w:tcPr>
            <w:tcW w:w="2381" w:type="pct"/>
            <w:tcBorders>
              <w:top w:val="single" w:sz="4" w:space="0" w:color="auto"/>
              <w:left w:val="single" w:sz="4" w:space="0" w:color="auto"/>
              <w:bottom w:val="nil"/>
              <w:right w:val="single" w:sz="4" w:space="0" w:color="auto"/>
            </w:tcBorders>
            <w:hideMark/>
          </w:tcPr>
          <w:p w14:paraId="3585E3A8" w14:textId="77777777" w:rsidR="003D1DAC" w:rsidRPr="00F8646F" w:rsidRDefault="00C473D2" w:rsidP="002B7D22">
            <w:pPr>
              <w:contextualSpacing/>
              <w:rPr>
                <w:szCs w:val="22"/>
              </w:rPr>
            </w:pPr>
            <w:r w:rsidRPr="00F8646F">
              <w:rPr>
                <w:szCs w:val="22"/>
              </w:rPr>
              <w:t>Ναι</w:t>
            </w:r>
          </w:p>
        </w:tc>
        <w:tc>
          <w:tcPr>
            <w:tcW w:w="679" w:type="pct"/>
            <w:tcBorders>
              <w:top w:val="single" w:sz="4" w:space="0" w:color="auto"/>
              <w:left w:val="single" w:sz="4" w:space="0" w:color="auto"/>
              <w:bottom w:val="nil"/>
              <w:right w:val="single" w:sz="4" w:space="0" w:color="auto"/>
            </w:tcBorders>
            <w:hideMark/>
          </w:tcPr>
          <w:p w14:paraId="6C7B648B" w14:textId="77777777" w:rsidR="003D1DAC" w:rsidRPr="00F8646F" w:rsidRDefault="00C473D2" w:rsidP="002B7D22">
            <w:pPr>
              <w:contextualSpacing/>
              <w:jc w:val="center"/>
              <w:rPr>
                <w:szCs w:val="22"/>
              </w:rPr>
            </w:pPr>
            <w:r w:rsidRPr="00F8646F">
              <w:rPr>
                <w:szCs w:val="22"/>
              </w:rPr>
              <w:t>281</w:t>
            </w:r>
          </w:p>
        </w:tc>
        <w:tc>
          <w:tcPr>
            <w:tcW w:w="968" w:type="pct"/>
            <w:tcBorders>
              <w:top w:val="single" w:sz="4" w:space="0" w:color="auto"/>
              <w:left w:val="single" w:sz="4" w:space="0" w:color="auto"/>
              <w:bottom w:val="nil"/>
              <w:right w:val="single" w:sz="4" w:space="0" w:color="auto"/>
            </w:tcBorders>
            <w:hideMark/>
          </w:tcPr>
          <w:p w14:paraId="54CD1165" w14:textId="77777777" w:rsidR="003D1DAC" w:rsidRPr="00F8646F" w:rsidRDefault="00C473D2" w:rsidP="002B7D22">
            <w:pPr>
              <w:contextualSpacing/>
              <w:jc w:val="center"/>
              <w:rPr>
                <w:szCs w:val="22"/>
              </w:rPr>
            </w:pPr>
            <w:r w:rsidRPr="00F8646F">
              <w:rPr>
                <w:szCs w:val="22"/>
              </w:rPr>
              <w:t>0,233</w:t>
            </w:r>
          </w:p>
        </w:tc>
        <w:tc>
          <w:tcPr>
            <w:tcW w:w="969" w:type="pct"/>
            <w:tcBorders>
              <w:top w:val="single" w:sz="4" w:space="0" w:color="auto"/>
              <w:left w:val="single" w:sz="4" w:space="0" w:color="auto"/>
              <w:bottom w:val="nil"/>
              <w:right w:val="single" w:sz="4" w:space="0" w:color="auto"/>
            </w:tcBorders>
            <w:hideMark/>
          </w:tcPr>
          <w:p w14:paraId="5A2134EB" w14:textId="77777777" w:rsidR="003D1DAC" w:rsidRPr="00F8646F" w:rsidRDefault="00C473D2" w:rsidP="002B7D22">
            <w:pPr>
              <w:contextualSpacing/>
              <w:jc w:val="center"/>
              <w:rPr>
                <w:szCs w:val="22"/>
              </w:rPr>
            </w:pPr>
            <w:r w:rsidRPr="00F8646F">
              <w:rPr>
                <w:szCs w:val="22"/>
              </w:rPr>
              <w:t>0,129, 0,421</w:t>
            </w:r>
          </w:p>
        </w:tc>
      </w:tr>
      <w:tr w:rsidR="003D1DAC" w:rsidRPr="00F8646F" w14:paraId="72C8AE00" w14:textId="77777777">
        <w:trPr>
          <w:cantSplit/>
        </w:trPr>
        <w:tc>
          <w:tcPr>
            <w:tcW w:w="2381" w:type="pct"/>
            <w:tcBorders>
              <w:top w:val="nil"/>
              <w:left w:val="single" w:sz="4" w:space="0" w:color="auto"/>
              <w:bottom w:val="single" w:sz="4" w:space="0" w:color="auto"/>
              <w:right w:val="single" w:sz="4" w:space="0" w:color="auto"/>
            </w:tcBorders>
            <w:hideMark/>
          </w:tcPr>
          <w:p w14:paraId="33CE7009" w14:textId="77777777" w:rsidR="003D1DAC" w:rsidRPr="00F8646F" w:rsidRDefault="00C473D2" w:rsidP="002B7D22">
            <w:pPr>
              <w:contextualSpacing/>
              <w:rPr>
                <w:szCs w:val="22"/>
              </w:rPr>
            </w:pPr>
            <w:r w:rsidRPr="00F8646F">
              <w:rPr>
                <w:szCs w:val="22"/>
              </w:rPr>
              <w:t>Όχι</w:t>
            </w:r>
          </w:p>
        </w:tc>
        <w:tc>
          <w:tcPr>
            <w:tcW w:w="679" w:type="pct"/>
            <w:tcBorders>
              <w:top w:val="nil"/>
              <w:left w:val="single" w:sz="4" w:space="0" w:color="auto"/>
              <w:bottom w:val="single" w:sz="4" w:space="0" w:color="auto"/>
              <w:right w:val="single" w:sz="4" w:space="0" w:color="auto"/>
            </w:tcBorders>
            <w:hideMark/>
          </w:tcPr>
          <w:p w14:paraId="11ACEA14" w14:textId="77777777" w:rsidR="003D1DAC" w:rsidRPr="00F8646F" w:rsidRDefault="00C473D2" w:rsidP="002B7D22">
            <w:pPr>
              <w:contextualSpacing/>
              <w:jc w:val="center"/>
              <w:rPr>
                <w:szCs w:val="22"/>
              </w:rPr>
            </w:pPr>
            <w:r w:rsidRPr="00F8646F">
              <w:rPr>
                <w:szCs w:val="22"/>
              </w:rPr>
              <w:t>112</w:t>
            </w:r>
          </w:p>
        </w:tc>
        <w:tc>
          <w:tcPr>
            <w:tcW w:w="968" w:type="pct"/>
            <w:tcBorders>
              <w:top w:val="nil"/>
              <w:left w:val="single" w:sz="4" w:space="0" w:color="auto"/>
              <w:bottom w:val="single" w:sz="4" w:space="0" w:color="auto"/>
              <w:right w:val="single" w:sz="4" w:space="0" w:color="auto"/>
            </w:tcBorders>
            <w:hideMark/>
          </w:tcPr>
          <w:p w14:paraId="319CCED1" w14:textId="77777777" w:rsidR="003D1DAC" w:rsidRPr="00F8646F" w:rsidRDefault="00C473D2" w:rsidP="002B7D22">
            <w:pPr>
              <w:contextualSpacing/>
              <w:jc w:val="center"/>
              <w:rPr>
                <w:szCs w:val="22"/>
              </w:rPr>
            </w:pPr>
            <w:r w:rsidRPr="00F8646F">
              <w:rPr>
                <w:szCs w:val="22"/>
              </w:rPr>
              <w:t>0,741</w:t>
            </w:r>
          </w:p>
        </w:tc>
        <w:tc>
          <w:tcPr>
            <w:tcW w:w="969" w:type="pct"/>
            <w:tcBorders>
              <w:top w:val="nil"/>
              <w:left w:val="single" w:sz="4" w:space="0" w:color="auto"/>
              <w:bottom w:val="single" w:sz="4" w:space="0" w:color="auto"/>
              <w:right w:val="single" w:sz="4" w:space="0" w:color="auto"/>
            </w:tcBorders>
            <w:hideMark/>
          </w:tcPr>
          <w:p w14:paraId="67B701B0" w14:textId="77777777" w:rsidR="003D1DAC" w:rsidRPr="00F8646F" w:rsidRDefault="00C473D2" w:rsidP="002B7D22">
            <w:pPr>
              <w:contextualSpacing/>
              <w:jc w:val="center"/>
              <w:rPr>
                <w:szCs w:val="22"/>
              </w:rPr>
            </w:pPr>
            <w:r w:rsidRPr="00F8646F">
              <w:rPr>
                <w:szCs w:val="22"/>
              </w:rPr>
              <w:t>0,276, 1,993</w:t>
            </w:r>
          </w:p>
        </w:tc>
      </w:tr>
      <w:tr w:rsidR="003D1DAC" w:rsidRPr="00F8646F" w14:paraId="77611439" w14:textId="77777777">
        <w:trPr>
          <w:cantSplit/>
        </w:trPr>
        <w:tc>
          <w:tcPr>
            <w:tcW w:w="4997" w:type="pct"/>
            <w:gridSpan w:val="4"/>
            <w:tcBorders>
              <w:top w:val="single" w:sz="4" w:space="0" w:color="auto"/>
              <w:left w:val="single" w:sz="4" w:space="0" w:color="auto"/>
              <w:bottom w:val="single" w:sz="4" w:space="0" w:color="auto"/>
              <w:right w:val="single" w:sz="4" w:space="0" w:color="auto"/>
            </w:tcBorders>
            <w:hideMark/>
          </w:tcPr>
          <w:p w14:paraId="17C839E0" w14:textId="77777777" w:rsidR="003D1DAC" w:rsidRPr="00F8646F" w:rsidRDefault="00C473D2" w:rsidP="002B7D22">
            <w:pPr>
              <w:keepNext/>
              <w:contextualSpacing/>
              <w:rPr>
                <w:b/>
                <w:szCs w:val="22"/>
              </w:rPr>
            </w:pPr>
            <w:r w:rsidRPr="00F8646F">
              <w:rPr>
                <w:b/>
                <w:szCs w:val="22"/>
              </w:rPr>
              <w:t>Ογκώδης νόσος</w:t>
            </w:r>
          </w:p>
        </w:tc>
      </w:tr>
      <w:tr w:rsidR="003D1DAC" w:rsidRPr="00F8646F" w14:paraId="5905BB0A" w14:textId="77777777">
        <w:trPr>
          <w:cantSplit/>
        </w:trPr>
        <w:tc>
          <w:tcPr>
            <w:tcW w:w="2381" w:type="pct"/>
            <w:tcBorders>
              <w:top w:val="single" w:sz="4" w:space="0" w:color="auto"/>
              <w:left w:val="single" w:sz="4" w:space="0" w:color="auto"/>
              <w:bottom w:val="nil"/>
              <w:right w:val="single" w:sz="4" w:space="0" w:color="auto"/>
            </w:tcBorders>
            <w:hideMark/>
          </w:tcPr>
          <w:p w14:paraId="6251C458" w14:textId="77777777" w:rsidR="003D1DAC" w:rsidRPr="00F8646F" w:rsidRDefault="00C473D2" w:rsidP="002B7D22">
            <w:pPr>
              <w:contextualSpacing/>
              <w:rPr>
                <w:szCs w:val="22"/>
              </w:rPr>
            </w:pPr>
            <w:r w:rsidRPr="00F8646F">
              <w:rPr>
                <w:szCs w:val="22"/>
              </w:rPr>
              <w:t>&lt;5 cm</w:t>
            </w:r>
          </w:p>
        </w:tc>
        <w:tc>
          <w:tcPr>
            <w:tcW w:w="679" w:type="pct"/>
            <w:tcBorders>
              <w:top w:val="single" w:sz="4" w:space="0" w:color="auto"/>
              <w:left w:val="single" w:sz="4" w:space="0" w:color="auto"/>
              <w:bottom w:val="nil"/>
              <w:right w:val="single" w:sz="4" w:space="0" w:color="auto"/>
            </w:tcBorders>
            <w:hideMark/>
          </w:tcPr>
          <w:p w14:paraId="75E644B3" w14:textId="77777777" w:rsidR="003D1DAC" w:rsidRPr="00F8646F" w:rsidRDefault="00C473D2" w:rsidP="002B7D22">
            <w:pPr>
              <w:contextualSpacing/>
              <w:jc w:val="center"/>
              <w:rPr>
                <w:szCs w:val="22"/>
              </w:rPr>
            </w:pPr>
            <w:r w:rsidRPr="00F8646F">
              <w:rPr>
                <w:szCs w:val="22"/>
              </w:rPr>
              <w:t>316</w:t>
            </w:r>
          </w:p>
        </w:tc>
        <w:tc>
          <w:tcPr>
            <w:tcW w:w="968" w:type="pct"/>
            <w:tcBorders>
              <w:top w:val="single" w:sz="4" w:space="0" w:color="auto"/>
              <w:left w:val="single" w:sz="4" w:space="0" w:color="auto"/>
              <w:bottom w:val="nil"/>
              <w:right w:val="single" w:sz="4" w:space="0" w:color="auto"/>
            </w:tcBorders>
            <w:hideMark/>
          </w:tcPr>
          <w:p w14:paraId="1DE673FA" w14:textId="77777777" w:rsidR="003D1DAC" w:rsidRPr="00F8646F" w:rsidRDefault="00C473D2" w:rsidP="002B7D22">
            <w:pPr>
              <w:contextualSpacing/>
              <w:jc w:val="center"/>
              <w:rPr>
                <w:szCs w:val="22"/>
              </w:rPr>
            </w:pPr>
            <w:r w:rsidRPr="00F8646F">
              <w:rPr>
                <w:szCs w:val="22"/>
              </w:rPr>
              <w:t>0,393</w:t>
            </w:r>
          </w:p>
        </w:tc>
        <w:tc>
          <w:tcPr>
            <w:tcW w:w="969" w:type="pct"/>
            <w:tcBorders>
              <w:top w:val="single" w:sz="4" w:space="0" w:color="auto"/>
              <w:left w:val="single" w:sz="4" w:space="0" w:color="auto"/>
              <w:bottom w:val="nil"/>
              <w:right w:val="single" w:sz="4" w:space="0" w:color="auto"/>
            </w:tcBorders>
            <w:hideMark/>
          </w:tcPr>
          <w:p w14:paraId="2CFBF57E" w14:textId="77777777" w:rsidR="003D1DAC" w:rsidRPr="00F8646F" w:rsidRDefault="00C473D2" w:rsidP="002B7D22">
            <w:pPr>
              <w:contextualSpacing/>
              <w:jc w:val="center"/>
              <w:rPr>
                <w:szCs w:val="22"/>
              </w:rPr>
            </w:pPr>
            <w:r w:rsidRPr="00F8646F">
              <w:rPr>
                <w:szCs w:val="22"/>
              </w:rPr>
              <w:t>0,217, 0,711</w:t>
            </w:r>
          </w:p>
        </w:tc>
      </w:tr>
      <w:tr w:rsidR="003D1DAC" w:rsidRPr="00F8646F" w14:paraId="1D816152" w14:textId="77777777">
        <w:trPr>
          <w:cantSplit/>
        </w:trPr>
        <w:tc>
          <w:tcPr>
            <w:tcW w:w="2381" w:type="pct"/>
            <w:tcBorders>
              <w:top w:val="nil"/>
              <w:left w:val="single" w:sz="4" w:space="0" w:color="auto"/>
              <w:bottom w:val="single" w:sz="4" w:space="0" w:color="auto"/>
              <w:right w:val="single" w:sz="4" w:space="0" w:color="auto"/>
            </w:tcBorders>
            <w:hideMark/>
          </w:tcPr>
          <w:p w14:paraId="4BE5476C" w14:textId="77777777" w:rsidR="003D1DAC" w:rsidRPr="00F8646F" w:rsidRDefault="00C473D2" w:rsidP="002B7D22">
            <w:pPr>
              <w:contextualSpacing/>
              <w:rPr>
                <w:szCs w:val="22"/>
              </w:rPr>
            </w:pPr>
            <w:r w:rsidRPr="00F8646F">
              <w:rPr>
                <w:szCs w:val="22"/>
              </w:rPr>
              <w:t>≥5 cm</w:t>
            </w:r>
          </w:p>
        </w:tc>
        <w:tc>
          <w:tcPr>
            <w:tcW w:w="679" w:type="pct"/>
            <w:tcBorders>
              <w:top w:val="nil"/>
              <w:left w:val="single" w:sz="4" w:space="0" w:color="auto"/>
              <w:bottom w:val="single" w:sz="4" w:space="0" w:color="auto"/>
              <w:right w:val="single" w:sz="4" w:space="0" w:color="auto"/>
            </w:tcBorders>
            <w:hideMark/>
          </w:tcPr>
          <w:p w14:paraId="35F1DD71" w14:textId="77777777" w:rsidR="003D1DAC" w:rsidRPr="00F8646F" w:rsidRDefault="00C473D2" w:rsidP="002B7D22">
            <w:pPr>
              <w:contextualSpacing/>
              <w:jc w:val="center"/>
              <w:rPr>
                <w:szCs w:val="22"/>
              </w:rPr>
            </w:pPr>
            <w:r w:rsidRPr="00F8646F">
              <w:rPr>
                <w:szCs w:val="22"/>
              </w:rPr>
              <w:t>194</w:t>
            </w:r>
          </w:p>
        </w:tc>
        <w:tc>
          <w:tcPr>
            <w:tcW w:w="968" w:type="pct"/>
            <w:tcBorders>
              <w:top w:val="nil"/>
              <w:left w:val="single" w:sz="4" w:space="0" w:color="auto"/>
              <w:bottom w:val="single" w:sz="4" w:space="0" w:color="auto"/>
              <w:right w:val="single" w:sz="4" w:space="0" w:color="auto"/>
            </w:tcBorders>
            <w:hideMark/>
          </w:tcPr>
          <w:p w14:paraId="1AC8FE69" w14:textId="77777777" w:rsidR="003D1DAC" w:rsidRPr="00F8646F" w:rsidRDefault="00C473D2" w:rsidP="002B7D22">
            <w:pPr>
              <w:contextualSpacing/>
              <w:jc w:val="center"/>
              <w:rPr>
                <w:szCs w:val="22"/>
              </w:rPr>
            </w:pPr>
            <w:r w:rsidRPr="00F8646F">
              <w:rPr>
                <w:szCs w:val="22"/>
              </w:rPr>
              <w:t>0,257</w:t>
            </w:r>
          </w:p>
        </w:tc>
        <w:tc>
          <w:tcPr>
            <w:tcW w:w="969" w:type="pct"/>
            <w:tcBorders>
              <w:top w:val="nil"/>
              <w:left w:val="single" w:sz="4" w:space="0" w:color="auto"/>
              <w:bottom w:val="single" w:sz="4" w:space="0" w:color="auto"/>
              <w:right w:val="single" w:sz="4" w:space="0" w:color="auto"/>
            </w:tcBorders>
            <w:hideMark/>
          </w:tcPr>
          <w:p w14:paraId="2BD4CB20" w14:textId="77777777" w:rsidR="003D1DAC" w:rsidRPr="00F8646F" w:rsidRDefault="00C473D2" w:rsidP="002B7D22">
            <w:pPr>
              <w:contextualSpacing/>
              <w:jc w:val="center"/>
              <w:rPr>
                <w:szCs w:val="22"/>
              </w:rPr>
            </w:pPr>
            <w:r w:rsidRPr="00F8646F">
              <w:rPr>
                <w:szCs w:val="22"/>
              </w:rPr>
              <w:t>0,134, 0,494</w:t>
            </w:r>
          </w:p>
        </w:tc>
      </w:tr>
      <w:tr w:rsidR="003D1DAC" w:rsidRPr="00F8646F" w14:paraId="37D3E9E7" w14:textId="77777777">
        <w:trPr>
          <w:cantSplit/>
        </w:trPr>
        <w:tc>
          <w:tcPr>
            <w:tcW w:w="4997" w:type="pct"/>
            <w:gridSpan w:val="4"/>
            <w:tcBorders>
              <w:top w:val="single" w:sz="4" w:space="0" w:color="auto"/>
              <w:left w:val="single" w:sz="4" w:space="0" w:color="auto"/>
              <w:bottom w:val="single" w:sz="4" w:space="0" w:color="auto"/>
              <w:right w:val="single" w:sz="4" w:space="0" w:color="auto"/>
            </w:tcBorders>
            <w:hideMark/>
          </w:tcPr>
          <w:p w14:paraId="077F4056" w14:textId="77777777" w:rsidR="003D1DAC" w:rsidRPr="00F8646F" w:rsidRDefault="00C473D2" w:rsidP="002B7D22">
            <w:pPr>
              <w:keepNext/>
              <w:contextualSpacing/>
              <w:rPr>
                <w:b/>
                <w:szCs w:val="22"/>
              </w:rPr>
            </w:pPr>
            <w:r w:rsidRPr="00F8646F">
              <w:rPr>
                <w:b/>
                <w:szCs w:val="22"/>
              </w:rPr>
              <w:t>Στάδιο κατά Rai</w:t>
            </w:r>
          </w:p>
        </w:tc>
      </w:tr>
      <w:tr w:rsidR="003D1DAC" w:rsidRPr="00F8646F" w14:paraId="2D7BC566" w14:textId="77777777">
        <w:trPr>
          <w:cantSplit/>
        </w:trPr>
        <w:tc>
          <w:tcPr>
            <w:tcW w:w="2381" w:type="pct"/>
            <w:tcBorders>
              <w:top w:val="single" w:sz="4" w:space="0" w:color="auto"/>
              <w:left w:val="single" w:sz="4" w:space="0" w:color="auto"/>
              <w:bottom w:val="nil"/>
              <w:right w:val="single" w:sz="4" w:space="0" w:color="auto"/>
            </w:tcBorders>
            <w:hideMark/>
          </w:tcPr>
          <w:p w14:paraId="57C10168" w14:textId="77777777" w:rsidR="003D1DAC" w:rsidRPr="00F8646F" w:rsidRDefault="00C473D2" w:rsidP="002B7D22">
            <w:pPr>
              <w:contextualSpacing/>
              <w:rPr>
                <w:szCs w:val="22"/>
              </w:rPr>
            </w:pPr>
            <w:r w:rsidRPr="00F8646F">
              <w:rPr>
                <w:szCs w:val="22"/>
              </w:rPr>
              <w:t>0/I/II</w:t>
            </w:r>
          </w:p>
        </w:tc>
        <w:tc>
          <w:tcPr>
            <w:tcW w:w="679" w:type="pct"/>
            <w:tcBorders>
              <w:top w:val="single" w:sz="4" w:space="0" w:color="auto"/>
              <w:left w:val="single" w:sz="4" w:space="0" w:color="auto"/>
              <w:bottom w:val="nil"/>
              <w:right w:val="single" w:sz="4" w:space="0" w:color="auto"/>
            </w:tcBorders>
            <w:hideMark/>
          </w:tcPr>
          <w:p w14:paraId="225FDF5B" w14:textId="77777777" w:rsidR="003D1DAC" w:rsidRPr="00F8646F" w:rsidRDefault="00C473D2" w:rsidP="002B7D22">
            <w:pPr>
              <w:contextualSpacing/>
              <w:jc w:val="center"/>
              <w:rPr>
                <w:szCs w:val="22"/>
              </w:rPr>
            </w:pPr>
            <w:r w:rsidRPr="00F8646F">
              <w:rPr>
                <w:szCs w:val="22"/>
              </w:rPr>
              <w:t>301</w:t>
            </w:r>
          </w:p>
        </w:tc>
        <w:tc>
          <w:tcPr>
            <w:tcW w:w="968" w:type="pct"/>
            <w:tcBorders>
              <w:top w:val="single" w:sz="4" w:space="0" w:color="auto"/>
              <w:left w:val="single" w:sz="4" w:space="0" w:color="auto"/>
              <w:bottom w:val="nil"/>
              <w:right w:val="single" w:sz="4" w:space="0" w:color="auto"/>
            </w:tcBorders>
            <w:hideMark/>
          </w:tcPr>
          <w:p w14:paraId="5308611A" w14:textId="77777777" w:rsidR="003D1DAC" w:rsidRPr="00F8646F" w:rsidRDefault="00C473D2" w:rsidP="002B7D22">
            <w:pPr>
              <w:contextualSpacing/>
              <w:jc w:val="center"/>
              <w:rPr>
                <w:szCs w:val="22"/>
              </w:rPr>
            </w:pPr>
            <w:r w:rsidRPr="00F8646F">
              <w:rPr>
                <w:szCs w:val="22"/>
              </w:rPr>
              <w:t>0,398</w:t>
            </w:r>
          </w:p>
        </w:tc>
        <w:tc>
          <w:tcPr>
            <w:tcW w:w="969" w:type="pct"/>
            <w:tcBorders>
              <w:top w:val="single" w:sz="4" w:space="0" w:color="auto"/>
              <w:left w:val="single" w:sz="4" w:space="0" w:color="auto"/>
              <w:bottom w:val="nil"/>
              <w:right w:val="single" w:sz="4" w:space="0" w:color="auto"/>
            </w:tcBorders>
            <w:hideMark/>
          </w:tcPr>
          <w:p w14:paraId="03820162" w14:textId="77777777" w:rsidR="003D1DAC" w:rsidRPr="00F8646F" w:rsidRDefault="00C473D2" w:rsidP="002B7D22">
            <w:pPr>
              <w:contextualSpacing/>
              <w:jc w:val="center"/>
              <w:rPr>
                <w:szCs w:val="22"/>
              </w:rPr>
            </w:pPr>
            <w:r w:rsidRPr="00F8646F">
              <w:rPr>
                <w:szCs w:val="22"/>
              </w:rPr>
              <w:t>0,224, 0,708</w:t>
            </w:r>
          </w:p>
        </w:tc>
      </w:tr>
      <w:tr w:rsidR="003D1DAC" w:rsidRPr="00F8646F" w14:paraId="1217ED0D" w14:textId="77777777">
        <w:trPr>
          <w:cantSplit/>
        </w:trPr>
        <w:tc>
          <w:tcPr>
            <w:tcW w:w="2381" w:type="pct"/>
            <w:tcBorders>
              <w:top w:val="nil"/>
              <w:left w:val="single" w:sz="4" w:space="0" w:color="auto"/>
              <w:bottom w:val="single" w:sz="4" w:space="0" w:color="auto"/>
              <w:right w:val="single" w:sz="4" w:space="0" w:color="auto"/>
            </w:tcBorders>
            <w:hideMark/>
          </w:tcPr>
          <w:p w14:paraId="0050A7C2" w14:textId="77777777" w:rsidR="003D1DAC" w:rsidRPr="00F8646F" w:rsidRDefault="00C473D2" w:rsidP="002B7D22">
            <w:pPr>
              <w:contextualSpacing/>
              <w:rPr>
                <w:szCs w:val="22"/>
              </w:rPr>
            </w:pPr>
            <w:r w:rsidRPr="00F8646F">
              <w:rPr>
                <w:szCs w:val="22"/>
              </w:rPr>
              <w:t>III/IV</w:t>
            </w:r>
          </w:p>
        </w:tc>
        <w:tc>
          <w:tcPr>
            <w:tcW w:w="679" w:type="pct"/>
            <w:tcBorders>
              <w:top w:val="nil"/>
              <w:left w:val="single" w:sz="4" w:space="0" w:color="auto"/>
              <w:bottom w:val="single" w:sz="4" w:space="0" w:color="auto"/>
              <w:right w:val="single" w:sz="4" w:space="0" w:color="auto"/>
            </w:tcBorders>
            <w:hideMark/>
          </w:tcPr>
          <w:p w14:paraId="31407ED1" w14:textId="77777777" w:rsidR="003D1DAC" w:rsidRPr="00F8646F" w:rsidRDefault="00C473D2" w:rsidP="002B7D22">
            <w:pPr>
              <w:contextualSpacing/>
              <w:jc w:val="center"/>
              <w:rPr>
                <w:szCs w:val="22"/>
              </w:rPr>
            </w:pPr>
            <w:r w:rsidRPr="00F8646F">
              <w:rPr>
                <w:szCs w:val="22"/>
              </w:rPr>
              <w:t>228</w:t>
            </w:r>
          </w:p>
        </w:tc>
        <w:tc>
          <w:tcPr>
            <w:tcW w:w="968" w:type="pct"/>
            <w:tcBorders>
              <w:top w:val="nil"/>
              <w:left w:val="single" w:sz="4" w:space="0" w:color="auto"/>
              <w:bottom w:val="single" w:sz="4" w:space="0" w:color="auto"/>
              <w:right w:val="single" w:sz="4" w:space="0" w:color="auto"/>
            </w:tcBorders>
            <w:hideMark/>
          </w:tcPr>
          <w:p w14:paraId="124DDA64" w14:textId="77777777" w:rsidR="003D1DAC" w:rsidRPr="00F8646F" w:rsidRDefault="00C473D2" w:rsidP="002B7D22">
            <w:pPr>
              <w:contextualSpacing/>
              <w:jc w:val="center"/>
              <w:rPr>
                <w:szCs w:val="22"/>
              </w:rPr>
            </w:pPr>
            <w:r w:rsidRPr="00F8646F">
              <w:rPr>
                <w:szCs w:val="22"/>
              </w:rPr>
              <w:t>0,281</w:t>
            </w:r>
          </w:p>
        </w:tc>
        <w:tc>
          <w:tcPr>
            <w:tcW w:w="969" w:type="pct"/>
            <w:tcBorders>
              <w:top w:val="nil"/>
              <w:left w:val="single" w:sz="4" w:space="0" w:color="auto"/>
              <w:bottom w:val="single" w:sz="4" w:space="0" w:color="auto"/>
              <w:right w:val="single" w:sz="4" w:space="0" w:color="auto"/>
            </w:tcBorders>
            <w:hideMark/>
          </w:tcPr>
          <w:p w14:paraId="4FBFF49C" w14:textId="77777777" w:rsidR="003D1DAC" w:rsidRPr="00F8646F" w:rsidRDefault="00C473D2" w:rsidP="002B7D22">
            <w:pPr>
              <w:contextualSpacing/>
              <w:jc w:val="center"/>
              <w:rPr>
                <w:szCs w:val="22"/>
              </w:rPr>
            </w:pPr>
            <w:r w:rsidRPr="00F8646F">
              <w:rPr>
                <w:szCs w:val="22"/>
              </w:rPr>
              <w:t>0,148, 0,534</w:t>
            </w:r>
          </w:p>
        </w:tc>
      </w:tr>
      <w:tr w:rsidR="003D1DAC" w:rsidRPr="00F8646F" w14:paraId="4DF23784" w14:textId="77777777">
        <w:trPr>
          <w:cantSplit/>
        </w:trPr>
        <w:tc>
          <w:tcPr>
            <w:tcW w:w="4997" w:type="pct"/>
            <w:gridSpan w:val="4"/>
            <w:tcBorders>
              <w:top w:val="single" w:sz="4" w:space="0" w:color="auto"/>
              <w:left w:val="single" w:sz="4" w:space="0" w:color="auto"/>
              <w:bottom w:val="single" w:sz="4" w:space="0" w:color="auto"/>
              <w:right w:val="single" w:sz="4" w:space="0" w:color="auto"/>
            </w:tcBorders>
            <w:hideMark/>
          </w:tcPr>
          <w:p w14:paraId="3AEDC02C" w14:textId="77777777" w:rsidR="003D1DAC" w:rsidRPr="00F8646F" w:rsidRDefault="00C473D2" w:rsidP="002B7D22">
            <w:pPr>
              <w:keepNext/>
              <w:contextualSpacing/>
              <w:rPr>
                <w:b/>
                <w:szCs w:val="22"/>
              </w:rPr>
            </w:pPr>
            <w:r w:rsidRPr="00F8646F">
              <w:rPr>
                <w:b/>
                <w:szCs w:val="22"/>
              </w:rPr>
              <w:t xml:space="preserve">ECOG </w:t>
            </w:r>
          </w:p>
        </w:tc>
      </w:tr>
      <w:tr w:rsidR="003D1DAC" w:rsidRPr="00F8646F" w14:paraId="51F0E63C" w14:textId="77777777">
        <w:trPr>
          <w:cantSplit/>
        </w:trPr>
        <w:tc>
          <w:tcPr>
            <w:tcW w:w="2381" w:type="pct"/>
            <w:tcBorders>
              <w:top w:val="single" w:sz="4" w:space="0" w:color="auto"/>
              <w:left w:val="single" w:sz="4" w:space="0" w:color="auto"/>
              <w:bottom w:val="nil"/>
              <w:right w:val="single" w:sz="4" w:space="0" w:color="auto"/>
            </w:tcBorders>
            <w:hideMark/>
          </w:tcPr>
          <w:p w14:paraId="6048B37E" w14:textId="77777777" w:rsidR="003D1DAC" w:rsidRPr="00F8646F" w:rsidRDefault="00C473D2" w:rsidP="002B7D22">
            <w:pPr>
              <w:tabs>
                <w:tab w:val="clear" w:pos="567"/>
                <w:tab w:val="center" w:pos="2105"/>
              </w:tabs>
              <w:contextualSpacing/>
              <w:rPr>
                <w:szCs w:val="22"/>
              </w:rPr>
            </w:pPr>
            <w:r w:rsidRPr="00F8646F">
              <w:rPr>
                <w:szCs w:val="22"/>
              </w:rPr>
              <w:t>0</w:t>
            </w:r>
          </w:p>
        </w:tc>
        <w:tc>
          <w:tcPr>
            <w:tcW w:w="679" w:type="pct"/>
            <w:tcBorders>
              <w:top w:val="single" w:sz="4" w:space="0" w:color="auto"/>
              <w:left w:val="single" w:sz="4" w:space="0" w:color="auto"/>
              <w:bottom w:val="nil"/>
              <w:right w:val="single" w:sz="4" w:space="0" w:color="auto"/>
            </w:tcBorders>
            <w:hideMark/>
          </w:tcPr>
          <w:p w14:paraId="601AE23B" w14:textId="77777777" w:rsidR="003D1DAC" w:rsidRPr="00F8646F" w:rsidRDefault="00C473D2" w:rsidP="002B7D22">
            <w:pPr>
              <w:contextualSpacing/>
              <w:jc w:val="center"/>
              <w:rPr>
                <w:szCs w:val="22"/>
              </w:rPr>
            </w:pPr>
            <w:r w:rsidRPr="00F8646F">
              <w:rPr>
                <w:szCs w:val="22"/>
              </w:rPr>
              <w:t>335</w:t>
            </w:r>
          </w:p>
        </w:tc>
        <w:tc>
          <w:tcPr>
            <w:tcW w:w="968" w:type="pct"/>
            <w:tcBorders>
              <w:top w:val="single" w:sz="4" w:space="0" w:color="auto"/>
              <w:left w:val="single" w:sz="4" w:space="0" w:color="auto"/>
              <w:bottom w:val="nil"/>
              <w:right w:val="single" w:sz="4" w:space="0" w:color="auto"/>
            </w:tcBorders>
            <w:hideMark/>
          </w:tcPr>
          <w:p w14:paraId="0265DC23" w14:textId="77777777" w:rsidR="003D1DAC" w:rsidRPr="00F8646F" w:rsidRDefault="00C473D2" w:rsidP="002B7D22">
            <w:pPr>
              <w:contextualSpacing/>
              <w:jc w:val="center"/>
              <w:rPr>
                <w:szCs w:val="22"/>
              </w:rPr>
            </w:pPr>
            <w:r w:rsidRPr="00F8646F">
              <w:rPr>
                <w:szCs w:val="22"/>
              </w:rPr>
              <w:t>0,242</w:t>
            </w:r>
          </w:p>
        </w:tc>
        <w:tc>
          <w:tcPr>
            <w:tcW w:w="969" w:type="pct"/>
            <w:tcBorders>
              <w:top w:val="single" w:sz="4" w:space="0" w:color="auto"/>
              <w:left w:val="single" w:sz="4" w:space="0" w:color="auto"/>
              <w:bottom w:val="nil"/>
              <w:right w:val="single" w:sz="4" w:space="0" w:color="auto"/>
            </w:tcBorders>
            <w:hideMark/>
          </w:tcPr>
          <w:p w14:paraId="18BAD102" w14:textId="77777777" w:rsidR="003D1DAC" w:rsidRPr="00F8646F" w:rsidRDefault="00C473D2" w:rsidP="002B7D22">
            <w:pPr>
              <w:contextualSpacing/>
              <w:jc w:val="center"/>
              <w:rPr>
                <w:szCs w:val="22"/>
              </w:rPr>
            </w:pPr>
            <w:r w:rsidRPr="00F8646F">
              <w:rPr>
                <w:szCs w:val="22"/>
              </w:rPr>
              <w:t>0,138, 0,422</w:t>
            </w:r>
          </w:p>
        </w:tc>
      </w:tr>
      <w:tr w:rsidR="003D1DAC" w:rsidRPr="00F8646F" w14:paraId="3AB375DF" w14:textId="77777777">
        <w:trPr>
          <w:cantSplit/>
        </w:trPr>
        <w:tc>
          <w:tcPr>
            <w:tcW w:w="2381" w:type="pct"/>
            <w:tcBorders>
              <w:top w:val="nil"/>
              <w:left w:val="single" w:sz="4" w:space="0" w:color="auto"/>
              <w:bottom w:val="single" w:sz="4" w:space="0" w:color="auto"/>
              <w:right w:val="single" w:sz="4" w:space="0" w:color="auto"/>
            </w:tcBorders>
            <w:hideMark/>
          </w:tcPr>
          <w:p w14:paraId="21BD7898" w14:textId="77777777" w:rsidR="003D1DAC" w:rsidRPr="00F8646F" w:rsidRDefault="00C473D2" w:rsidP="002B7D22">
            <w:pPr>
              <w:contextualSpacing/>
              <w:rPr>
                <w:szCs w:val="22"/>
              </w:rPr>
            </w:pPr>
            <w:r w:rsidRPr="00F8646F">
              <w:rPr>
                <w:szCs w:val="22"/>
              </w:rPr>
              <w:t>1-2</w:t>
            </w:r>
          </w:p>
        </w:tc>
        <w:tc>
          <w:tcPr>
            <w:tcW w:w="679" w:type="pct"/>
            <w:tcBorders>
              <w:top w:val="nil"/>
              <w:left w:val="single" w:sz="4" w:space="0" w:color="auto"/>
              <w:bottom w:val="single" w:sz="4" w:space="0" w:color="auto"/>
              <w:right w:val="single" w:sz="4" w:space="0" w:color="auto"/>
            </w:tcBorders>
            <w:hideMark/>
          </w:tcPr>
          <w:p w14:paraId="7CC82F2A" w14:textId="77777777" w:rsidR="003D1DAC" w:rsidRPr="00F8646F" w:rsidRDefault="00C473D2" w:rsidP="002B7D22">
            <w:pPr>
              <w:contextualSpacing/>
              <w:jc w:val="center"/>
              <w:rPr>
                <w:szCs w:val="22"/>
              </w:rPr>
            </w:pPr>
            <w:r w:rsidRPr="00F8646F">
              <w:rPr>
                <w:szCs w:val="22"/>
              </w:rPr>
              <w:t>194</w:t>
            </w:r>
          </w:p>
        </w:tc>
        <w:tc>
          <w:tcPr>
            <w:tcW w:w="968" w:type="pct"/>
            <w:tcBorders>
              <w:top w:val="nil"/>
              <w:left w:val="single" w:sz="4" w:space="0" w:color="auto"/>
              <w:bottom w:val="single" w:sz="4" w:space="0" w:color="auto"/>
              <w:right w:val="single" w:sz="4" w:space="0" w:color="auto"/>
            </w:tcBorders>
            <w:hideMark/>
          </w:tcPr>
          <w:p w14:paraId="26C65732" w14:textId="77777777" w:rsidR="003D1DAC" w:rsidRPr="00F8646F" w:rsidRDefault="00C473D2" w:rsidP="002B7D22">
            <w:pPr>
              <w:contextualSpacing/>
              <w:jc w:val="center"/>
              <w:rPr>
                <w:szCs w:val="22"/>
              </w:rPr>
            </w:pPr>
            <w:r w:rsidRPr="00F8646F">
              <w:rPr>
                <w:szCs w:val="22"/>
              </w:rPr>
              <w:t>0,551</w:t>
            </w:r>
          </w:p>
        </w:tc>
        <w:tc>
          <w:tcPr>
            <w:tcW w:w="969" w:type="pct"/>
            <w:tcBorders>
              <w:top w:val="nil"/>
              <w:left w:val="single" w:sz="4" w:space="0" w:color="auto"/>
              <w:bottom w:val="single" w:sz="4" w:space="0" w:color="auto"/>
              <w:right w:val="single" w:sz="4" w:space="0" w:color="auto"/>
            </w:tcBorders>
            <w:hideMark/>
          </w:tcPr>
          <w:p w14:paraId="220BD33C" w14:textId="77777777" w:rsidR="003D1DAC" w:rsidRPr="00F8646F" w:rsidRDefault="00C473D2" w:rsidP="002B7D22">
            <w:pPr>
              <w:contextualSpacing/>
              <w:jc w:val="center"/>
              <w:rPr>
                <w:szCs w:val="22"/>
              </w:rPr>
            </w:pPr>
            <w:r w:rsidRPr="00F8646F">
              <w:rPr>
                <w:szCs w:val="22"/>
              </w:rPr>
              <w:t>0,271, 1,118</w:t>
            </w:r>
          </w:p>
        </w:tc>
      </w:tr>
      <w:tr w:rsidR="003D1DAC" w:rsidRPr="00F8646F" w14:paraId="35AFECA6" w14:textId="77777777">
        <w:trPr>
          <w:cantSplit/>
        </w:trPr>
        <w:tc>
          <w:tcPr>
            <w:tcW w:w="4997" w:type="pct"/>
            <w:gridSpan w:val="4"/>
            <w:tcBorders>
              <w:top w:val="single" w:sz="4" w:space="0" w:color="auto"/>
              <w:left w:val="nil"/>
              <w:bottom w:val="nil"/>
              <w:right w:val="nil"/>
            </w:tcBorders>
            <w:hideMark/>
          </w:tcPr>
          <w:p w14:paraId="11BDB405" w14:textId="77777777" w:rsidR="003D1DAC" w:rsidRPr="00F8646F" w:rsidRDefault="00C473D2" w:rsidP="002B7D22">
            <w:pPr>
              <w:contextualSpacing/>
              <w:rPr>
                <w:rFonts w:ascii="Calibri" w:hAnsi="Calibri"/>
                <w:sz w:val="18"/>
                <w:szCs w:val="18"/>
              </w:rPr>
            </w:pPr>
            <w:r w:rsidRPr="00F8646F">
              <w:rPr>
                <w:sz w:val="18"/>
                <w:szCs w:val="18"/>
              </w:rPr>
              <w:t>Αναλογία κινδύνου βάσει μη στρωματοποιημένης ανάλυσης</w:t>
            </w:r>
          </w:p>
        </w:tc>
      </w:tr>
    </w:tbl>
    <w:p w14:paraId="39166510" w14:textId="77777777" w:rsidR="003D1DAC" w:rsidRPr="00F8646F" w:rsidRDefault="003D1DAC" w:rsidP="002B7D22">
      <w:pPr>
        <w:contextualSpacing/>
        <w:rPr>
          <w:szCs w:val="24"/>
        </w:rPr>
      </w:pPr>
    </w:p>
    <w:p w14:paraId="2B2FD89A" w14:textId="28690440" w:rsidR="003D1DAC" w:rsidRPr="00F8646F" w:rsidRDefault="00C473D2" w:rsidP="002B7D22">
      <w:pPr>
        <w:keepNext/>
        <w:ind w:left="1134" w:hanging="1134"/>
        <w:contextualSpacing/>
        <w:rPr>
          <w:b/>
          <w:szCs w:val="24"/>
        </w:rPr>
      </w:pPr>
      <w:r w:rsidRPr="00F8646F">
        <w:rPr>
          <w:b/>
          <w:szCs w:val="24"/>
        </w:rPr>
        <w:t xml:space="preserve">Εικόνα </w:t>
      </w:r>
      <w:r w:rsidR="00963003" w:rsidRPr="00F8646F">
        <w:rPr>
          <w:b/>
          <w:szCs w:val="24"/>
        </w:rPr>
        <w:t>9</w:t>
      </w:r>
      <w:r w:rsidRPr="00F8646F">
        <w:rPr>
          <w:b/>
          <w:szCs w:val="24"/>
        </w:rPr>
        <w:t>:</w:t>
      </w:r>
      <w:r w:rsidRPr="00F8646F">
        <w:rPr>
          <w:b/>
          <w:szCs w:val="24"/>
        </w:rPr>
        <w:tab/>
        <w:t>Καμπύλη Kaplan</w:t>
      </w:r>
      <w:r w:rsidRPr="00F8646F">
        <w:rPr>
          <w:b/>
          <w:szCs w:val="24"/>
        </w:rPr>
        <w:noBreakHyphen/>
        <w:t>Meier της OS (Πληθυσμός ΙΤΤ) στη Μελέτη Ε1912</w:t>
      </w:r>
    </w:p>
    <w:p w14:paraId="659551DA" w14:textId="77777777" w:rsidR="003D1DAC" w:rsidRPr="00F8646F" w:rsidRDefault="00C473D2" w:rsidP="002B7D22">
      <w:pPr>
        <w:contextualSpacing/>
        <w:rPr>
          <w:szCs w:val="24"/>
        </w:rPr>
      </w:pPr>
      <w:r w:rsidRPr="00F8646F">
        <w:rPr>
          <w:szCs w:val="24"/>
        </w:rPr>
        <w:drawing>
          <wp:inline distT="0" distB="0" distL="0" distR="0" wp14:anchorId="0227A156" wp14:editId="4565052F">
            <wp:extent cx="5760085" cy="38817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85" cy="3881755"/>
                    </a:xfrm>
                    <a:prstGeom prst="rect">
                      <a:avLst/>
                    </a:prstGeom>
                    <a:noFill/>
                    <a:ln>
                      <a:noFill/>
                    </a:ln>
                  </pic:spPr>
                </pic:pic>
              </a:graphicData>
            </a:graphic>
          </wp:inline>
        </w:drawing>
      </w:r>
    </w:p>
    <w:p w14:paraId="2C720418" w14:textId="77777777" w:rsidR="003D1DAC" w:rsidRPr="00F8646F" w:rsidRDefault="003D1DAC" w:rsidP="002B7D22">
      <w:pPr>
        <w:rPr>
          <w:iCs/>
          <w:lang w:val="en-GB" w:eastAsia="en-US"/>
        </w:rPr>
      </w:pPr>
    </w:p>
    <w:p w14:paraId="2D13D5C6" w14:textId="77777777" w:rsidR="00F45285" w:rsidRPr="00F8646F" w:rsidRDefault="00F45285" w:rsidP="002B7D22">
      <w:pPr>
        <w:keepNext/>
        <w:rPr>
          <w:i/>
          <w:lang w:eastAsia="en-US"/>
        </w:rPr>
      </w:pPr>
      <w:r w:rsidRPr="00F8646F">
        <w:rPr>
          <w:i/>
          <w:lang w:eastAsia="en-US"/>
        </w:rPr>
        <w:lastRenderedPageBreak/>
        <w:t>Θεραπεία συνδυασμού σταθερής διάρκειας</w:t>
      </w:r>
    </w:p>
    <w:p w14:paraId="6CFCEA96" w14:textId="77777777" w:rsidR="003D1DAC" w:rsidRPr="00F8646F" w:rsidRDefault="00F45285" w:rsidP="002B7D22">
      <w:pPr>
        <w:rPr>
          <w:lang w:eastAsia="en-US"/>
        </w:rPr>
      </w:pPr>
      <w:r w:rsidRPr="00F8646F">
        <w:rPr>
          <w:szCs w:val="24"/>
        </w:rPr>
        <w:t>Η ασφάλεια και η αποτελεσματικότητα της θεραπείας σταθερής διάρκειας με IMBRUVICA σε συνδυασμό με venetoclax έναντι χλωραμβουκίλης</w:t>
      </w:r>
      <w:r w:rsidRPr="00F8646F">
        <w:rPr>
          <w:lang w:eastAsia="zh-CN"/>
        </w:rPr>
        <w:t xml:space="preserve"> σε συνδυασμό με</w:t>
      </w:r>
      <w:r w:rsidRPr="00F8646F">
        <w:rPr>
          <w:lang w:eastAsia="en-US"/>
        </w:rPr>
        <w:t xml:space="preserve"> </w:t>
      </w:r>
      <w:r w:rsidRPr="00F8646F">
        <w:rPr>
          <w:lang w:val="en-GB" w:eastAsia="en-US"/>
        </w:rPr>
        <w:t>obinutuzumab</w:t>
      </w:r>
      <w:r w:rsidRPr="00F8646F">
        <w:rPr>
          <w:lang w:eastAsia="en-US"/>
        </w:rPr>
        <w:t xml:space="preserve"> </w:t>
      </w:r>
      <w:r w:rsidRPr="00F8646F">
        <w:rPr>
          <w:lang w:eastAsia="zh-CN"/>
        </w:rPr>
        <w:t>σε ασθενείς που δεν είχαν λάβει προηγουμένως θεραπεία για ΧΛΛ αξιολογήθηκαν σε μία τυχαιοποιημένη, ανοιχτή μελέτη φάσης 3</w:t>
      </w:r>
      <w:r w:rsidRPr="00F8646F">
        <w:rPr>
          <w:lang w:eastAsia="en-US"/>
        </w:rPr>
        <w:t xml:space="preserve"> (</w:t>
      </w:r>
      <w:r w:rsidRPr="00F8646F">
        <w:rPr>
          <w:lang w:val="en-GB" w:eastAsia="en-US"/>
        </w:rPr>
        <w:t>CLL</w:t>
      </w:r>
      <w:r w:rsidRPr="00F8646F">
        <w:rPr>
          <w:lang w:eastAsia="en-US"/>
        </w:rPr>
        <w:t xml:space="preserve">3011). </w:t>
      </w:r>
      <w:r w:rsidRPr="00F8646F">
        <w:rPr>
          <w:szCs w:val="24"/>
        </w:rPr>
        <w:t xml:space="preserve">Στη μελέτη εντάχθηκαν ασθενείς που δεν είχαν λάβει προηγουμένως θεραπεία για </w:t>
      </w:r>
      <w:r w:rsidRPr="00F8646F">
        <w:rPr>
          <w:lang w:eastAsia="en-US"/>
        </w:rPr>
        <w:t>ΧΛΛ ηλικίας 65</w:t>
      </w:r>
      <w:r w:rsidRPr="00F8646F">
        <w:rPr>
          <w:lang w:val="en-US" w:eastAsia="en-US"/>
        </w:rPr>
        <w:t> </w:t>
      </w:r>
      <w:r w:rsidRPr="00F8646F">
        <w:rPr>
          <w:lang w:eastAsia="en-US"/>
        </w:rPr>
        <w:t xml:space="preserve">ετών ή άνω, και ενήλικες ασθενείς </w:t>
      </w:r>
      <w:r w:rsidRPr="00F8646F">
        <w:rPr>
          <w:szCs w:val="24"/>
          <w:lang w:eastAsia="en-US"/>
        </w:rPr>
        <w:t>ηλικίας</w:t>
      </w:r>
      <w:r w:rsidRPr="00F8646F">
        <w:rPr>
          <w:lang w:eastAsia="en-US"/>
        </w:rPr>
        <w:t xml:space="preserve"> &lt;65</w:t>
      </w:r>
      <w:r w:rsidRPr="00F8646F">
        <w:rPr>
          <w:lang w:val="en-GB" w:eastAsia="en-US"/>
        </w:rPr>
        <w:t> </w:t>
      </w:r>
      <w:r w:rsidRPr="00F8646F">
        <w:rPr>
          <w:lang w:eastAsia="en-US"/>
        </w:rPr>
        <w:t xml:space="preserve">ετών με βαθμολογία </w:t>
      </w:r>
      <w:r w:rsidRPr="00F8646F">
        <w:rPr>
          <w:lang w:val="en-GB" w:eastAsia="en-US"/>
        </w:rPr>
        <w:t>CIRS</w:t>
      </w:r>
      <w:r w:rsidRPr="00F8646F">
        <w:rPr>
          <w:lang w:eastAsia="en-US"/>
        </w:rPr>
        <w:t xml:space="preserve"> &gt;6 ή </w:t>
      </w:r>
      <w:r w:rsidRPr="00F8646F">
        <w:rPr>
          <w:lang w:val="en-GB" w:eastAsia="en-US"/>
        </w:rPr>
        <w:t>CrCL</w:t>
      </w:r>
      <w:r w:rsidRPr="00F8646F">
        <w:rPr>
          <w:lang w:eastAsia="en-US"/>
        </w:rPr>
        <w:t xml:space="preserve"> ≥30 έως &lt;70</w:t>
      </w:r>
      <w:r w:rsidRPr="00F8646F">
        <w:rPr>
          <w:lang w:val="en-GB" w:eastAsia="en-US"/>
        </w:rPr>
        <w:t> ml</w:t>
      </w:r>
      <w:r w:rsidRPr="00F8646F">
        <w:rPr>
          <w:lang w:eastAsia="en-US"/>
        </w:rPr>
        <w:t>/</w:t>
      </w:r>
      <w:r w:rsidRPr="00F8646F">
        <w:rPr>
          <w:lang w:val="en-GB" w:eastAsia="en-US"/>
        </w:rPr>
        <w:t>min</w:t>
      </w:r>
      <w:r w:rsidRPr="00F8646F">
        <w:rPr>
          <w:lang w:eastAsia="en-US"/>
        </w:rPr>
        <w:t xml:space="preserve">. Οι ασθενείς με </w:t>
      </w:r>
      <w:r w:rsidRPr="00F8646F">
        <w:rPr>
          <w:lang w:eastAsia="zh-CN"/>
        </w:rPr>
        <w:t xml:space="preserve">έλλειψη </w:t>
      </w:r>
      <w:r w:rsidRPr="00F8646F">
        <w:rPr>
          <w:lang w:eastAsia="en-US"/>
        </w:rPr>
        <w:t>17</w:t>
      </w:r>
      <w:r w:rsidRPr="00F8646F">
        <w:rPr>
          <w:lang w:val="en-GB" w:eastAsia="en-US"/>
        </w:rPr>
        <w:t>p</w:t>
      </w:r>
      <w:r w:rsidRPr="00F8646F">
        <w:rPr>
          <w:lang w:eastAsia="en-US"/>
        </w:rPr>
        <w:t xml:space="preserve"> ή γνωστές μεταλλάξεις </w:t>
      </w:r>
      <w:r w:rsidRPr="00F8646F">
        <w:rPr>
          <w:lang w:val="en-GB" w:eastAsia="en-US"/>
        </w:rPr>
        <w:t>TP</w:t>
      </w:r>
      <w:r w:rsidRPr="00F8646F">
        <w:rPr>
          <w:lang w:eastAsia="en-US"/>
        </w:rPr>
        <w:t>53 αποκλείστηκαν. Οι ασθενείς (</w:t>
      </w:r>
      <w:r w:rsidRPr="00F8646F">
        <w:rPr>
          <w:lang w:val="en-GB" w:eastAsia="en-US"/>
        </w:rPr>
        <w:t>n</w:t>
      </w:r>
      <w:r w:rsidRPr="00F8646F">
        <w:rPr>
          <w:lang w:eastAsia="en-US"/>
        </w:rPr>
        <w:t xml:space="preserve">=211) </w:t>
      </w:r>
      <w:r w:rsidRPr="00F8646F">
        <w:rPr>
          <w:lang w:eastAsia="zh-CN"/>
        </w:rPr>
        <w:t xml:space="preserve">τυχαιοποιήθηκαν </w:t>
      </w:r>
      <w:r w:rsidRPr="00F8646F">
        <w:rPr>
          <w:lang w:eastAsia="en-US"/>
        </w:rPr>
        <w:t xml:space="preserve">1:1 </w:t>
      </w:r>
      <w:r w:rsidRPr="00F8646F">
        <w:rPr>
          <w:lang w:eastAsia="zh-CN"/>
        </w:rPr>
        <w:t xml:space="preserve">προκειμένου να λάβουν είτε </w:t>
      </w:r>
      <w:r w:rsidRPr="00F8646F">
        <w:rPr>
          <w:lang w:val="en-GB" w:eastAsia="en-US"/>
        </w:rPr>
        <w:t>IMBRUVICA</w:t>
      </w:r>
      <w:r w:rsidRPr="00F8646F">
        <w:rPr>
          <w:lang w:eastAsia="en-US"/>
        </w:rPr>
        <w:t xml:space="preserve"> σε συνδυασμό με </w:t>
      </w:r>
      <w:r w:rsidRPr="00F8646F">
        <w:rPr>
          <w:lang w:val="en-GB" w:eastAsia="en-US"/>
        </w:rPr>
        <w:t>venetoclax</w:t>
      </w:r>
      <w:r w:rsidRPr="00F8646F">
        <w:rPr>
          <w:lang w:eastAsia="en-US"/>
        </w:rPr>
        <w:t xml:space="preserve"> είτε χλωραμβουκίλη σε συνδυασμό με </w:t>
      </w:r>
      <w:r w:rsidRPr="00F8646F">
        <w:rPr>
          <w:lang w:val="en-GB" w:eastAsia="en-US"/>
        </w:rPr>
        <w:t>obinutuzumab</w:t>
      </w:r>
      <w:r w:rsidRPr="00F8646F">
        <w:rPr>
          <w:lang w:eastAsia="en-US"/>
        </w:rPr>
        <w:t xml:space="preserve">. Οι ασθενείς στο σκέλος του </w:t>
      </w:r>
      <w:r w:rsidRPr="00F8646F">
        <w:rPr>
          <w:lang w:val="en-GB" w:eastAsia="en-US"/>
        </w:rPr>
        <w:t>IMBRUVICA</w:t>
      </w:r>
      <w:r w:rsidRPr="00F8646F">
        <w:rPr>
          <w:lang w:eastAsia="en-US"/>
        </w:rPr>
        <w:t xml:space="preserve"> συν </w:t>
      </w:r>
      <w:r w:rsidRPr="00F8646F">
        <w:rPr>
          <w:lang w:val="en-GB" w:eastAsia="en-US"/>
        </w:rPr>
        <w:t>venetoclax</w:t>
      </w:r>
      <w:r w:rsidRPr="00F8646F">
        <w:rPr>
          <w:lang w:eastAsia="en-US"/>
        </w:rPr>
        <w:t xml:space="preserve"> έλαβαν μονοθεραπεία με </w:t>
      </w:r>
      <w:r w:rsidRPr="00F8646F">
        <w:rPr>
          <w:lang w:val="en-GB" w:eastAsia="en-US"/>
        </w:rPr>
        <w:t>IMBRUVICA</w:t>
      </w:r>
      <w:r w:rsidRPr="00F8646F">
        <w:rPr>
          <w:lang w:eastAsia="en-US"/>
        </w:rPr>
        <w:t xml:space="preserve"> για 3</w:t>
      </w:r>
      <w:r w:rsidRPr="00F8646F">
        <w:rPr>
          <w:lang w:val="en-GB" w:eastAsia="en-US"/>
        </w:rPr>
        <w:t> </w:t>
      </w:r>
      <w:r w:rsidRPr="00F8646F">
        <w:rPr>
          <w:lang w:eastAsia="en-US"/>
        </w:rPr>
        <w:t xml:space="preserve">κύκλους, ακολουθούμενους από </w:t>
      </w:r>
      <w:r w:rsidRPr="00F8646F">
        <w:rPr>
          <w:lang w:val="en-GB" w:eastAsia="en-US"/>
        </w:rPr>
        <w:t>IMBRUVICA</w:t>
      </w:r>
      <w:r w:rsidRPr="00F8646F">
        <w:rPr>
          <w:lang w:eastAsia="en-US"/>
        </w:rPr>
        <w:t xml:space="preserve"> σε συνδυασμό με </w:t>
      </w:r>
      <w:r w:rsidRPr="00F8646F">
        <w:rPr>
          <w:lang w:val="en-GB" w:eastAsia="en-US"/>
        </w:rPr>
        <w:t>venetoclax</w:t>
      </w:r>
      <w:r w:rsidRPr="00F8646F">
        <w:rPr>
          <w:lang w:eastAsia="en-US"/>
        </w:rPr>
        <w:t xml:space="preserve"> για 12</w:t>
      </w:r>
      <w:r w:rsidRPr="00F8646F">
        <w:rPr>
          <w:lang w:val="en-GB" w:eastAsia="en-US"/>
        </w:rPr>
        <w:t> </w:t>
      </w:r>
      <w:r w:rsidRPr="00F8646F">
        <w:rPr>
          <w:lang w:eastAsia="en-US"/>
        </w:rPr>
        <w:t xml:space="preserve">κύκλους </w:t>
      </w:r>
      <w:r w:rsidRPr="00F8646F">
        <w:rPr>
          <w:szCs w:val="24"/>
          <w:lang w:eastAsia="en-US"/>
        </w:rPr>
        <w:t>(συμπεριλαμβανομένου σχήματος τιτλοποίησης της δόσης 5 εβδομάδων)</w:t>
      </w:r>
      <w:r w:rsidRPr="00F8646F">
        <w:rPr>
          <w:lang w:eastAsia="en-US"/>
        </w:rPr>
        <w:t>. Κάθε κύκλος ήταν διάρκειας 28</w:t>
      </w:r>
      <w:r w:rsidRPr="00F8646F">
        <w:rPr>
          <w:lang w:val="en-GB" w:eastAsia="en-US"/>
        </w:rPr>
        <w:t> </w:t>
      </w:r>
      <w:r w:rsidRPr="00F8646F">
        <w:rPr>
          <w:lang w:eastAsia="en-US"/>
        </w:rPr>
        <w:t xml:space="preserve">ημερών. Το </w:t>
      </w:r>
      <w:r w:rsidRPr="00F8646F">
        <w:rPr>
          <w:lang w:val="en-GB" w:eastAsia="en-US"/>
        </w:rPr>
        <w:t>IMBRUVICA</w:t>
      </w:r>
      <w:r w:rsidRPr="00F8646F">
        <w:rPr>
          <w:lang w:eastAsia="en-US"/>
        </w:rPr>
        <w:t xml:space="preserve"> χορηγήθηκε σε δόση 420</w:t>
      </w:r>
      <w:r w:rsidRPr="00F8646F">
        <w:rPr>
          <w:lang w:val="en-GB" w:eastAsia="en-US"/>
        </w:rPr>
        <w:t> mg</w:t>
      </w:r>
      <w:r w:rsidRPr="00F8646F">
        <w:rPr>
          <w:lang w:eastAsia="en-US"/>
        </w:rPr>
        <w:t xml:space="preserve"> ημερησίως. Το </w:t>
      </w:r>
      <w:r w:rsidRPr="00F8646F">
        <w:rPr>
          <w:lang w:val="en-US" w:eastAsia="en-US"/>
        </w:rPr>
        <w:t>v</w:t>
      </w:r>
      <w:r w:rsidRPr="00F8646F">
        <w:rPr>
          <w:lang w:val="en-GB" w:eastAsia="en-US"/>
        </w:rPr>
        <w:t>enetoclax</w:t>
      </w:r>
      <w:r w:rsidRPr="00F8646F">
        <w:rPr>
          <w:lang w:eastAsia="en-US"/>
        </w:rPr>
        <w:t xml:space="preserve"> χορηγήθηκε ημερησίως, με έναρξη στα</w:t>
      </w:r>
      <w:r w:rsidRPr="00F8646F">
        <w:rPr>
          <w:szCs w:val="24"/>
          <w:lang w:eastAsia="en-US"/>
        </w:rPr>
        <w:t xml:space="preserve"> 20</w:t>
      </w:r>
      <w:r w:rsidRPr="00F8646F">
        <w:rPr>
          <w:szCs w:val="24"/>
          <w:lang w:val="en-GB" w:eastAsia="en-US"/>
        </w:rPr>
        <w:t> mg</w:t>
      </w:r>
      <w:r w:rsidRPr="00F8646F">
        <w:rPr>
          <w:szCs w:val="24"/>
          <w:lang w:eastAsia="en-US"/>
        </w:rPr>
        <w:t xml:space="preserve"> για 1</w:t>
      </w:r>
      <w:r w:rsidRPr="00F8646F">
        <w:rPr>
          <w:szCs w:val="24"/>
          <w:lang w:val="en-GB" w:eastAsia="en-US"/>
        </w:rPr>
        <w:t> </w:t>
      </w:r>
      <w:r w:rsidRPr="00F8646F">
        <w:rPr>
          <w:szCs w:val="24"/>
          <w:lang w:eastAsia="en-US"/>
        </w:rPr>
        <w:t>εβδομάδα, ακολουθούμενο από 1</w:t>
      </w:r>
      <w:r w:rsidRPr="00F8646F">
        <w:rPr>
          <w:szCs w:val="24"/>
          <w:lang w:val="en-GB" w:eastAsia="en-US"/>
        </w:rPr>
        <w:t> </w:t>
      </w:r>
      <w:r w:rsidRPr="00F8646F">
        <w:rPr>
          <w:szCs w:val="24"/>
          <w:lang w:eastAsia="en-US"/>
        </w:rPr>
        <w:t>εβδομάδα σε κάθε δοσολογικό επίπεδο των 50</w:t>
      </w:r>
      <w:r w:rsidRPr="00F8646F">
        <w:rPr>
          <w:szCs w:val="24"/>
          <w:lang w:val="en-GB" w:eastAsia="en-US"/>
        </w:rPr>
        <w:t> mg</w:t>
      </w:r>
      <w:r w:rsidRPr="00F8646F">
        <w:rPr>
          <w:szCs w:val="24"/>
          <w:lang w:eastAsia="en-US"/>
        </w:rPr>
        <w:t>, 100</w:t>
      </w:r>
      <w:r w:rsidRPr="00F8646F">
        <w:rPr>
          <w:szCs w:val="24"/>
          <w:lang w:val="en-GB" w:eastAsia="en-US"/>
        </w:rPr>
        <w:t> mg</w:t>
      </w:r>
      <w:r w:rsidRPr="00F8646F">
        <w:rPr>
          <w:szCs w:val="24"/>
          <w:lang w:eastAsia="en-US"/>
        </w:rPr>
        <w:t>, και 200</w:t>
      </w:r>
      <w:r w:rsidRPr="00F8646F">
        <w:rPr>
          <w:szCs w:val="24"/>
          <w:lang w:val="en-GB" w:eastAsia="en-US"/>
        </w:rPr>
        <w:t> mg</w:t>
      </w:r>
      <w:r w:rsidRPr="00F8646F">
        <w:rPr>
          <w:szCs w:val="24"/>
          <w:lang w:eastAsia="en-US"/>
        </w:rPr>
        <w:t>, και στη συνέχεια στη συνιστώμενη ημερήσια δόση των 400</w:t>
      </w:r>
      <w:r w:rsidRPr="00F8646F">
        <w:rPr>
          <w:szCs w:val="24"/>
          <w:lang w:val="en-GB" w:eastAsia="en-US"/>
        </w:rPr>
        <w:t> mg</w:t>
      </w:r>
      <w:r w:rsidRPr="00F8646F">
        <w:rPr>
          <w:lang w:eastAsia="en-US"/>
        </w:rPr>
        <w:t xml:space="preserve">. Οι ασθενείς που τυχαιοποιήθηκαν στο σκέλος χλωραμβουκίλης συν </w:t>
      </w:r>
      <w:r w:rsidRPr="00F8646F">
        <w:rPr>
          <w:lang w:val="en-GB" w:eastAsia="en-US"/>
        </w:rPr>
        <w:t>obinutuzumab</w:t>
      </w:r>
      <w:r w:rsidRPr="00F8646F">
        <w:rPr>
          <w:lang w:eastAsia="en-US"/>
        </w:rPr>
        <w:t xml:space="preserve"> έλαβαν θεραπεία για 6</w:t>
      </w:r>
      <w:r w:rsidRPr="00F8646F">
        <w:rPr>
          <w:lang w:val="en-GB" w:eastAsia="en-US"/>
        </w:rPr>
        <w:t> </w:t>
      </w:r>
      <w:r w:rsidRPr="00F8646F">
        <w:rPr>
          <w:lang w:eastAsia="en-US"/>
        </w:rPr>
        <w:t>κυκλους. Το ο</w:t>
      </w:r>
      <w:r w:rsidRPr="00F8646F">
        <w:rPr>
          <w:lang w:val="en-GB" w:eastAsia="en-US"/>
        </w:rPr>
        <w:t>binutuzumab</w:t>
      </w:r>
      <w:r w:rsidRPr="00F8646F">
        <w:rPr>
          <w:lang w:eastAsia="en-US"/>
        </w:rPr>
        <w:t xml:space="preserve"> χορηγήθηκε στη δόση των 1.000</w:t>
      </w:r>
      <w:r w:rsidRPr="00F8646F">
        <w:rPr>
          <w:lang w:val="en-GB" w:eastAsia="en-US"/>
        </w:rPr>
        <w:t> mg</w:t>
      </w:r>
      <w:r w:rsidRPr="00F8646F">
        <w:rPr>
          <w:lang w:eastAsia="en-US"/>
        </w:rPr>
        <w:t xml:space="preserve"> τις Ημέρες</w:t>
      </w:r>
      <w:r w:rsidRPr="00F8646F">
        <w:rPr>
          <w:lang w:val="en-GB" w:eastAsia="en-US"/>
        </w:rPr>
        <w:t> </w:t>
      </w:r>
      <w:r w:rsidRPr="00F8646F">
        <w:rPr>
          <w:lang w:eastAsia="en-US"/>
        </w:rPr>
        <w:t>1, 8 και 15 στον Κύκλο</w:t>
      </w:r>
      <w:r w:rsidRPr="00F8646F">
        <w:rPr>
          <w:lang w:val="en-GB" w:eastAsia="en-US"/>
        </w:rPr>
        <w:t> </w:t>
      </w:r>
      <w:r w:rsidRPr="00F8646F">
        <w:rPr>
          <w:lang w:eastAsia="en-US"/>
        </w:rPr>
        <w:t>1. Στους Κύκλους</w:t>
      </w:r>
      <w:r w:rsidRPr="00F8646F">
        <w:rPr>
          <w:lang w:val="en-GB" w:eastAsia="en-US"/>
        </w:rPr>
        <w:t> </w:t>
      </w:r>
      <w:r w:rsidRPr="00F8646F">
        <w:rPr>
          <w:lang w:eastAsia="en-US"/>
        </w:rPr>
        <w:t>2 έως 6 χορηγήθηκαν 1.000</w:t>
      </w:r>
      <w:r w:rsidRPr="00F8646F">
        <w:rPr>
          <w:lang w:val="en-GB" w:eastAsia="en-US"/>
        </w:rPr>
        <w:t> mg</w:t>
      </w:r>
      <w:r w:rsidRPr="00F8646F">
        <w:rPr>
          <w:lang w:eastAsia="en-US"/>
        </w:rPr>
        <w:t xml:space="preserve"> </w:t>
      </w:r>
      <w:r w:rsidRPr="00F8646F">
        <w:rPr>
          <w:lang w:val="en-GB" w:eastAsia="en-US"/>
        </w:rPr>
        <w:t>obinutuzumab</w:t>
      </w:r>
      <w:r w:rsidRPr="00F8646F">
        <w:rPr>
          <w:lang w:eastAsia="en-US"/>
        </w:rPr>
        <w:t xml:space="preserve"> την Ημέρα</w:t>
      </w:r>
      <w:r w:rsidRPr="00F8646F">
        <w:rPr>
          <w:lang w:val="en-GB" w:eastAsia="en-US"/>
        </w:rPr>
        <w:t> </w:t>
      </w:r>
      <w:r w:rsidRPr="00F8646F">
        <w:rPr>
          <w:lang w:eastAsia="en-US"/>
        </w:rPr>
        <w:t>1. Η χλωραμβουκίλη χορηγήθηκε σε δόση 0,5</w:t>
      </w:r>
      <w:r w:rsidRPr="00F8646F">
        <w:rPr>
          <w:lang w:val="en-GB" w:eastAsia="en-US"/>
        </w:rPr>
        <w:t> mg</w:t>
      </w:r>
      <w:r w:rsidRPr="00F8646F">
        <w:rPr>
          <w:lang w:eastAsia="en-US"/>
        </w:rPr>
        <w:t>/</w:t>
      </w:r>
      <w:r w:rsidRPr="00F8646F">
        <w:rPr>
          <w:lang w:val="en-GB" w:eastAsia="en-US"/>
        </w:rPr>
        <w:t>kg</w:t>
      </w:r>
      <w:r w:rsidRPr="00F8646F">
        <w:rPr>
          <w:lang w:eastAsia="en-US"/>
        </w:rPr>
        <w:t xml:space="preserve"> σωματικού βάρους τις Ημέρες</w:t>
      </w:r>
      <w:r w:rsidRPr="00F8646F">
        <w:rPr>
          <w:lang w:val="en-GB" w:eastAsia="en-US"/>
        </w:rPr>
        <w:t> </w:t>
      </w:r>
      <w:r w:rsidRPr="00F8646F">
        <w:rPr>
          <w:lang w:eastAsia="en-US"/>
        </w:rPr>
        <w:t>1 και 15 των Κύκλων</w:t>
      </w:r>
      <w:r w:rsidRPr="00F8646F">
        <w:rPr>
          <w:lang w:val="en-GB" w:eastAsia="en-US"/>
        </w:rPr>
        <w:t> </w:t>
      </w:r>
      <w:r w:rsidRPr="00F8646F">
        <w:rPr>
          <w:lang w:eastAsia="en-US"/>
        </w:rPr>
        <w:t>1 έως 6. Οι ασθενείς με επιβεβαιωμένη εξέλιξη της νόσου σύμφωνα με τα κριτήρια</w:t>
      </w:r>
      <w:r w:rsidRPr="00F8646F">
        <w:rPr>
          <w:szCs w:val="24"/>
          <w:lang w:eastAsia="en-US"/>
        </w:rPr>
        <w:t xml:space="preserve"> </w:t>
      </w:r>
      <w:r w:rsidRPr="00F8646F">
        <w:rPr>
          <w:szCs w:val="24"/>
          <w:lang w:val="en-GB" w:eastAsia="en-US"/>
        </w:rPr>
        <w:t>IWCLL</w:t>
      </w:r>
      <w:r w:rsidRPr="00F8646F">
        <w:rPr>
          <w:szCs w:val="24"/>
          <w:lang w:eastAsia="en-US"/>
        </w:rPr>
        <w:t xml:space="preserve"> μετά από την ολοκλήρωση οποιουδήποτε σχήματος σταθερής διάρκειας μπορούσαν να λάβουν μονοθεραπεία με </w:t>
      </w:r>
      <w:r w:rsidRPr="00F8646F">
        <w:rPr>
          <w:szCs w:val="24"/>
          <w:lang w:val="en-GB" w:eastAsia="en-US"/>
        </w:rPr>
        <w:t>IMBRUVICA</w:t>
      </w:r>
      <w:r w:rsidRPr="00F8646F">
        <w:rPr>
          <w:lang w:eastAsia="en-US"/>
        </w:rPr>
        <w:t>.</w:t>
      </w:r>
      <w:r w:rsidR="00C473D2" w:rsidRPr="00F8646F">
        <w:rPr>
          <w:lang w:eastAsia="en-US"/>
        </w:rPr>
        <w:t xml:space="preserve"> </w:t>
      </w:r>
    </w:p>
    <w:p w14:paraId="3DC07EA5" w14:textId="77777777" w:rsidR="003D1DAC" w:rsidRPr="00F8646F" w:rsidRDefault="003D1DAC" w:rsidP="002B7D22">
      <w:pPr>
        <w:rPr>
          <w:lang w:eastAsia="en-US"/>
        </w:rPr>
      </w:pPr>
    </w:p>
    <w:p w14:paraId="1CC7470D" w14:textId="77777777" w:rsidR="00F45285" w:rsidRPr="00F8646F" w:rsidRDefault="00F45285" w:rsidP="002B7D22">
      <w:pPr>
        <w:rPr>
          <w:lang w:eastAsia="en-US"/>
        </w:rPr>
      </w:pPr>
      <w:r w:rsidRPr="00F8646F">
        <w:rPr>
          <w:lang w:eastAsia="zh-CN"/>
        </w:rPr>
        <w:t xml:space="preserve">Η διάμεση ηλικία ήταν </w:t>
      </w:r>
      <w:r w:rsidRPr="00F8646F">
        <w:rPr>
          <w:lang w:eastAsia="en-US"/>
        </w:rPr>
        <w:t>71</w:t>
      </w:r>
      <w:r w:rsidRPr="00F8646F">
        <w:rPr>
          <w:lang w:val="en-GB" w:eastAsia="en-US"/>
        </w:rPr>
        <w:t> </w:t>
      </w:r>
      <w:r w:rsidRPr="00F8646F">
        <w:rPr>
          <w:lang w:eastAsia="en-US"/>
        </w:rPr>
        <w:t>έτη (εύρος 47 έως 93</w:t>
      </w:r>
      <w:r w:rsidRPr="00F8646F">
        <w:rPr>
          <w:lang w:val="en-GB" w:eastAsia="en-US"/>
        </w:rPr>
        <w:t> </w:t>
      </w:r>
      <w:r w:rsidRPr="00F8646F">
        <w:rPr>
          <w:lang w:eastAsia="en-US"/>
        </w:rPr>
        <w:t xml:space="preserve">έτη), το 58% </w:t>
      </w:r>
      <w:r w:rsidRPr="00F8646F">
        <w:rPr>
          <w:lang w:eastAsia="zh-CN"/>
        </w:rPr>
        <w:t xml:space="preserve">ήταν άνδρες και το </w:t>
      </w:r>
      <w:r w:rsidRPr="00F8646F">
        <w:rPr>
          <w:lang w:eastAsia="en-US"/>
        </w:rPr>
        <w:t xml:space="preserve">96% </w:t>
      </w:r>
      <w:r w:rsidRPr="00F8646F">
        <w:rPr>
          <w:lang w:eastAsia="zh-CN"/>
        </w:rPr>
        <w:t>ήταν Καυκάσιοι</w:t>
      </w:r>
      <w:r w:rsidRPr="00F8646F">
        <w:rPr>
          <w:lang w:eastAsia="en-US"/>
        </w:rPr>
        <w:t xml:space="preserve">. </w:t>
      </w:r>
      <w:r w:rsidRPr="00F8646F">
        <w:rPr>
          <w:szCs w:val="24"/>
        </w:rPr>
        <w:t xml:space="preserve">Όλοι οι ασθενείς κατά την έναρξη της μελέτης είχαν λειτουργική κατάσταση </w:t>
      </w:r>
      <w:r w:rsidRPr="00F8646F">
        <w:rPr>
          <w:lang w:eastAsia="en-US"/>
        </w:rPr>
        <w:t xml:space="preserve">0 (35%), 1 (53%), ή 2 (12%) </w:t>
      </w:r>
      <w:r w:rsidRPr="00F8646F">
        <w:rPr>
          <w:szCs w:val="24"/>
        </w:rPr>
        <w:t>κατά ECOG</w:t>
      </w:r>
      <w:r w:rsidRPr="00F8646F">
        <w:rPr>
          <w:lang w:eastAsia="en-US"/>
        </w:rPr>
        <w:t xml:space="preserve">. </w:t>
      </w:r>
      <w:r w:rsidRPr="00F8646F">
        <w:rPr>
          <w:szCs w:val="24"/>
        </w:rPr>
        <w:t xml:space="preserve">Στην έναρξη της μελέτης, το </w:t>
      </w:r>
      <w:r w:rsidRPr="00F8646F">
        <w:rPr>
          <w:lang w:eastAsia="en-US"/>
        </w:rPr>
        <w:t xml:space="preserve">18% </w:t>
      </w:r>
      <w:r w:rsidRPr="00F8646F">
        <w:rPr>
          <w:szCs w:val="24"/>
        </w:rPr>
        <w:t>των ασθενών είχαν ΧΛΛ με έλλειψη</w:t>
      </w:r>
      <w:r w:rsidRPr="00F8646F">
        <w:rPr>
          <w:lang w:eastAsia="en-US"/>
        </w:rPr>
        <w:t xml:space="preserve"> 11</w:t>
      </w:r>
      <w:r w:rsidRPr="00F8646F">
        <w:rPr>
          <w:lang w:val="en-GB" w:eastAsia="en-US"/>
        </w:rPr>
        <w:t>q</w:t>
      </w:r>
      <w:r w:rsidRPr="00F8646F">
        <w:rPr>
          <w:lang w:eastAsia="en-US"/>
        </w:rPr>
        <w:t xml:space="preserve"> και το 52% είχαν </w:t>
      </w:r>
      <w:r w:rsidRPr="00F8646F">
        <w:rPr>
          <w:szCs w:val="24"/>
        </w:rPr>
        <w:t>μη μεταλλαγμένη IGHV.</w:t>
      </w:r>
    </w:p>
    <w:p w14:paraId="23FD7FA9" w14:textId="77777777" w:rsidR="00F45285" w:rsidRPr="00F8646F" w:rsidRDefault="00F45285" w:rsidP="002B7D22">
      <w:pPr>
        <w:rPr>
          <w:lang w:eastAsia="en-US"/>
        </w:rPr>
      </w:pPr>
    </w:p>
    <w:p w14:paraId="4F174A3D" w14:textId="77777777" w:rsidR="00F45285" w:rsidRPr="00F8646F" w:rsidRDefault="00F45285" w:rsidP="002B7D22">
      <w:pPr>
        <w:rPr>
          <w:lang w:eastAsia="en-US"/>
        </w:rPr>
      </w:pPr>
      <w:r w:rsidRPr="00F8646F">
        <w:rPr>
          <w:lang w:eastAsia="en-US"/>
        </w:rPr>
        <w:t>Στην αξιολόγηση του κινδύνου εμφάνισης συνδρόμου λύσης όγκου κατά την έναρξη, το 25% των ασθενών είχαν υψηλό φορτίο όγκου. Μετά από 3</w:t>
      </w:r>
      <w:r w:rsidRPr="00F8646F">
        <w:rPr>
          <w:lang w:val="en-GB" w:eastAsia="en-US"/>
        </w:rPr>
        <w:t> </w:t>
      </w:r>
      <w:r w:rsidRPr="00F8646F">
        <w:rPr>
          <w:lang w:eastAsia="en-US"/>
        </w:rPr>
        <w:t xml:space="preserve">κύκλους μονοθεραπείας με εισαγωγική θεραπεία με </w:t>
      </w:r>
      <w:r w:rsidRPr="00F8646F">
        <w:rPr>
          <w:lang w:val="en-GB" w:eastAsia="en-US"/>
        </w:rPr>
        <w:t>IMBRUVICA</w:t>
      </w:r>
      <w:r w:rsidRPr="00F8646F">
        <w:rPr>
          <w:lang w:eastAsia="en-US"/>
        </w:rPr>
        <w:t>, το 2% των ασθενών είχαν υψηλό φορτίο όγκου. Το υψηλό φορτίο όγκου ορίστηκε ως οποιοσδήποτε λεμφαδένας ≥10</w:t>
      </w:r>
      <w:r w:rsidRPr="00F8646F">
        <w:rPr>
          <w:lang w:val="en-GB" w:eastAsia="en-US"/>
        </w:rPr>
        <w:t> cm</w:t>
      </w:r>
      <w:r w:rsidRPr="00F8646F">
        <w:rPr>
          <w:lang w:eastAsia="en-US"/>
        </w:rPr>
        <w:t>, ή οποιοσδήποτε λεμφαδένας ≥5</w:t>
      </w:r>
      <w:r w:rsidRPr="00F8646F">
        <w:rPr>
          <w:lang w:val="en-GB" w:eastAsia="en-US"/>
        </w:rPr>
        <w:t> cm</w:t>
      </w:r>
      <w:r w:rsidRPr="00F8646F">
        <w:rPr>
          <w:lang w:eastAsia="en-US"/>
        </w:rPr>
        <w:t xml:space="preserve"> και απόλυτος αριθμός λεμφοκυττάρων ≥25×10</w:t>
      </w:r>
      <w:r w:rsidRPr="00F8646F">
        <w:rPr>
          <w:vertAlign w:val="superscript"/>
          <w:lang w:eastAsia="en-US"/>
        </w:rPr>
        <w:t>9</w:t>
      </w:r>
      <w:r w:rsidRPr="00F8646F">
        <w:rPr>
          <w:lang w:eastAsia="en-US"/>
        </w:rPr>
        <w:t>/</w:t>
      </w:r>
      <w:r w:rsidRPr="00F8646F">
        <w:rPr>
          <w:lang w:val="en-GB" w:eastAsia="en-US"/>
        </w:rPr>
        <w:t>l</w:t>
      </w:r>
      <w:r w:rsidRPr="00F8646F">
        <w:rPr>
          <w:lang w:eastAsia="en-US"/>
        </w:rPr>
        <w:t>.</w:t>
      </w:r>
    </w:p>
    <w:p w14:paraId="4B87E9D0" w14:textId="77777777" w:rsidR="00F45285" w:rsidRPr="00F8646F" w:rsidRDefault="00F45285" w:rsidP="002B7D22">
      <w:pPr>
        <w:rPr>
          <w:lang w:eastAsia="en-US"/>
        </w:rPr>
      </w:pPr>
    </w:p>
    <w:p w14:paraId="3821C0BB" w14:textId="17032CD4" w:rsidR="00F45285" w:rsidRPr="00F8646F" w:rsidRDefault="00F45285" w:rsidP="002B7D22">
      <w:pPr>
        <w:rPr>
          <w:lang w:eastAsia="en-US"/>
        </w:rPr>
      </w:pPr>
      <w:r w:rsidRPr="00F8646F">
        <w:rPr>
          <w:szCs w:val="24"/>
        </w:rPr>
        <w:t xml:space="preserve">Με διάμεσο χρονικό διάστημα παρακολούθησης στη μελέτη </w:t>
      </w:r>
      <w:r w:rsidRPr="00F8646F">
        <w:rPr>
          <w:lang w:eastAsia="en-US"/>
        </w:rPr>
        <w:t>28</w:t>
      </w:r>
      <w:r w:rsidRPr="00F8646F">
        <w:rPr>
          <w:lang w:val="en-GB" w:eastAsia="en-US"/>
        </w:rPr>
        <w:t> </w:t>
      </w:r>
      <w:r w:rsidRPr="00F8646F">
        <w:rPr>
          <w:lang w:eastAsia="en-US"/>
        </w:rPr>
        <w:t xml:space="preserve">μηνών, </w:t>
      </w:r>
      <w:r w:rsidRPr="00F8646F">
        <w:rPr>
          <w:szCs w:val="24"/>
        </w:rPr>
        <w:t xml:space="preserve">τα δεδομένα αποτελεσματικότητας για τη μελέτη </w:t>
      </w:r>
      <w:r w:rsidRPr="00F8646F">
        <w:rPr>
          <w:lang w:val="en-GB" w:eastAsia="en-US"/>
        </w:rPr>
        <w:t>CLL</w:t>
      </w:r>
      <w:r w:rsidRPr="00F8646F">
        <w:rPr>
          <w:lang w:eastAsia="en-US"/>
        </w:rPr>
        <w:t xml:space="preserve">3011 που αξιολογήθηκαν από την </w:t>
      </w:r>
      <w:r w:rsidRPr="00F8646F">
        <w:rPr>
          <w:lang w:val="en-GB" w:eastAsia="en-US"/>
        </w:rPr>
        <w:t>IRC</w:t>
      </w:r>
      <w:r w:rsidRPr="00F8646F">
        <w:rPr>
          <w:lang w:eastAsia="en-US"/>
        </w:rPr>
        <w:t xml:space="preserve"> σύμφωνα με τα κριτήρια </w:t>
      </w:r>
      <w:r w:rsidRPr="00F8646F">
        <w:rPr>
          <w:lang w:val="en-GB" w:eastAsia="en-US"/>
        </w:rPr>
        <w:t>IWCLL</w:t>
      </w:r>
      <w:r w:rsidRPr="00F8646F">
        <w:rPr>
          <w:lang w:eastAsia="en-US"/>
        </w:rPr>
        <w:t xml:space="preserve"> </w:t>
      </w:r>
      <w:r w:rsidRPr="00F8646F">
        <w:rPr>
          <w:szCs w:val="24"/>
        </w:rPr>
        <w:t>παρουσιάζονται στον Πίνακα</w:t>
      </w:r>
      <w:r w:rsidRPr="00F8646F">
        <w:rPr>
          <w:lang w:val="en-GB" w:eastAsia="en-US"/>
        </w:rPr>
        <w:t> </w:t>
      </w:r>
      <w:r w:rsidR="00963003" w:rsidRPr="00F8646F">
        <w:rPr>
          <w:lang w:eastAsia="en-US"/>
        </w:rPr>
        <w:t>12</w:t>
      </w:r>
      <w:r w:rsidRPr="00F8646F">
        <w:rPr>
          <w:lang w:eastAsia="en-US"/>
        </w:rPr>
        <w:t xml:space="preserve">, η καμπύλη </w:t>
      </w:r>
      <w:r w:rsidRPr="00F8646F">
        <w:rPr>
          <w:lang w:val="en-GB" w:eastAsia="en-US"/>
        </w:rPr>
        <w:t>Kaplan</w:t>
      </w:r>
      <w:r w:rsidRPr="00F8646F">
        <w:rPr>
          <w:lang w:eastAsia="en-US"/>
        </w:rPr>
        <w:t>-</w:t>
      </w:r>
      <w:r w:rsidRPr="00F8646F">
        <w:rPr>
          <w:lang w:val="en-GB" w:eastAsia="en-US"/>
        </w:rPr>
        <w:t>Meier</w:t>
      </w:r>
      <w:r w:rsidRPr="00F8646F">
        <w:rPr>
          <w:lang w:eastAsia="en-US"/>
        </w:rPr>
        <w:t xml:space="preserve"> για την </w:t>
      </w:r>
      <w:r w:rsidRPr="00F8646F">
        <w:rPr>
          <w:lang w:val="en-GB" w:eastAsia="en-US"/>
        </w:rPr>
        <w:t>PFS</w:t>
      </w:r>
      <w:r w:rsidRPr="00F8646F">
        <w:rPr>
          <w:lang w:eastAsia="en-US"/>
        </w:rPr>
        <w:t xml:space="preserve"> παρουσιάζεται στην Εικόνα</w:t>
      </w:r>
      <w:r w:rsidRPr="00F8646F">
        <w:rPr>
          <w:lang w:val="en-GB" w:eastAsia="en-US"/>
        </w:rPr>
        <w:t> </w:t>
      </w:r>
      <w:r w:rsidR="00963003" w:rsidRPr="00F8646F">
        <w:rPr>
          <w:lang w:eastAsia="en-US"/>
        </w:rPr>
        <w:t>10</w:t>
      </w:r>
      <w:r w:rsidRPr="00F8646F">
        <w:rPr>
          <w:lang w:eastAsia="en-US"/>
        </w:rPr>
        <w:t>, και τα ποσοστά αρνητικότητας ελάχιστης υπολειπόμενης νόσου (</w:t>
      </w:r>
      <w:r w:rsidRPr="00F8646F">
        <w:rPr>
          <w:lang w:val="en-GB" w:eastAsia="en-US"/>
        </w:rPr>
        <w:t>MRD</w:t>
      </w:r>
      <w:r w:rsidRPr="00F8646F">
        <w:rPr>
          <w:lang w:eastAsia="en-US"/>
        </w:rPr>
        <w:t>) παρουσιάζονται στον Πίνακα</w:t>
      </w:r>
      <w:r w:rsidRPr="00F8646F">
        <w:rPr>
          <w:lang w:val="en-GB" w:eastAsia="en-US"/>
        </w:rPr>
        <w:t> </w:t>
      </w:r>
      <w:r w:rsidR="00963003" w:rsidRPr="00F8646F">
        <w:rPr>
          <w:lang w:eastAsia="en-US"/>
        </w:rPr>
        <w:t>13</w:t>
      </w:r>
      <w:r w:rsidRPr="00F8646F">
        <w:rPr>
          <w:lang w:eastAsia="en-US"/>
        </w:rPr>
        <w:t>.</w:t>
      </w:r>
    </w:p>
    <w:p w14:paraId="01EB9C8E" w14:textId="77777777" w:rsidR="003D1DAC" w:rsidRPr="00F8646F" w:rsidRDefault="003D1DAC" w:rsidP="002B7D22">
      <w:pPr>
        <w:rPr>
          <w:lang w:eastAsia="en-US"/>
        </w:rPr>
      </w:pPr>
    </w:p>
    <w:tbl>
      <w:tblPr>
        <w:tblW w:w="5006" w:type="pct"/>
        <w:tblInd w:w="-5" w:type="dxa"/>
        <w:tblLook w:val="04A0" w:firstRow="1" w:lastRow="0" w:firstColumn="1" w:lastColumn="0" w:noHBand="0" w:noVBand="1"/>
      </w:tblPr>
      <w:tblGrid>
        <w:gridCol w:w="3182"/>
        <w:gridCol w:w="2950"/>
        <w:gridCol w:w="2950"/>
      </w:tblGrid>
      <w:tr w:rsidR="003D1DAC" w:rsidRPr="00F8646F" w14:paraId="59B0640A" w14:textId="77777777" w:rsidTr="00F45285">
        <w:trPr>
          <w:cantSplit/>
        </w:trPr>
        <w:tc>
          <w:tcPr>
            <w:tcW w:w="9082" w:type="dxa"/>
            <w:gridSpan w:val="3"/>
            <w:tcBorders>
              <w:bottom w:val="single" w:sz="4" w:space="0" w:color="auto"/>
            </w:tcBorders>
          </w:tcPr>
          <w:p w14:paraId="46E1A62A" w14:textId="6FDB8E31" w:rsidR="003D1DAC" w:rsidRPr="00F8646F" w:rsidRDefault="00C473D2" w:rsidP="00AE42F6">
            <w:pPr>
              <w:keepNext/>
              <w:ind w:left="1134" w:hanging="1134"/>
              <w:rPr>
                <w:b/>
                <w:bCs/>
                <w:szCs w:val="22"/>
                <w:lang w:eastAsia="en-US"/>
              </w:rPr>
            </w:pPr>
            <w:r w:rsidRPr="00F8646F">
              <w:rPr>
                <w:b/>
                <w:bCs/>
                <w:szCs w:val="22"/>
                <w:lang w:eastAsia="en-US"/>
              </w:rPr>
              <w:t>Πίνακας</w:t>
            </w:r>
            <w:r w:rsidRPr="00F8646F">
              <w:rPr>
                <w:b/>
                <w:bCs/>
                <w:lang w:val="en-GB" w:eastAsia="en-US"/>
              </w:rPr>
              <w:t> </w:t>
            </w:r>
            <w:r w:rsidR="00963003" w:rsidRPr="00F8646F">
              <w:rPr>
                <w:b/>
                <w:bCs/>
                <w:szCs w:val="22"/>
                <w:lang w:eastAsia="en-US"/>
              </w:rPr>
              <w:t>12</w:t>
            </w:r>
            <w:r w:rsidRPr="00F8646F">
              <w:rPr>
                <w:b/>
                <w:bCs/>
                <w:szCs w:val="22"/>
                <w:lang w:eastAsia="en-US"/>
              </w:rPr>
              <w:t>:</w:t>
            </w:r>
            <w:r w:rsidRPr="00F8646F">
              <w:rPr>
                <w:b/>
                <w:bCs/>
                <w:szCs w:val="22"/>
                <w:lang w:eastAsia="en-US"/>
              </w:rPr>
              <w:tab/>
            </w:r>
            <w:r w:rsidRPr="00F8646F">
              <w:rPr>
                <w:b/>
                <w:bCs/>
                <w:szCs w:val="22"/>
              </w:rPr>
              <w:t xml:space="preserve">Δεδομένα αποτελεσματικότητας στη Μελέτη </w:t>
            </w:r>
            <w:r w:rsidRPr="00F8646F">
              <w:rPr>
                <w:b/>
                <w:bCs/>
                <w:szCs w:val="22"/>
                <w:lang w:val="en-GB" w:eastAsia="en-US"/>
              </w:rPr>
              <w:t>CLL</w:t>
            </w:r>
            <w:r w:rsidRPr="00F8646F">
              <w:rPr>
                <w:b/>
                <w:bCs/>
                <w:szCs w:val="22"/>
                <w:lang w:eastAsia="en-US"/>
              </w:rPr>
              <w:t>3011</w:t>
            </w:r>
          </w:p>
        </w:tc>
      </w:tr>
      <w:tr w:rsidR="00F45285" w:rsidRPr="00F8646F" w14:paraId="32E6F2EB" w14:textId="77777777" w:rsidTr="00F45285">
        <w:trPr>
          <w:cantSplit/>
        </w:trPr>
        <w:tc>
          <w:tcPr>
            <w:tcW w:w="3182" w:type="dxa"/>
            <w:tcBorders>
              <w:top w:val="single" w:sz="4" w:space="0" w:color="auto"/>
              <w:left w:val="single" w:sz="4" w:space="0" w:color="auto"/>
              <w:bottom w:val="single" w:sz="4" w:space="0" w:color="auto"/>
              <w:right w:val="single" w:sz="4" w:space="0" w:color="auto"/>
            </w:tcBorders>
          </w:tcPr>
          <w:p w14:paraId="5EFAA8C0" w14:textId="77777777" w:rsidR="00F45285" w:rsidRPr="00F8646F" w:rsidRDefault="00F45285" w:rsidP="002B7D22">
            <w:pPr>
              <w:keepNext/>
              <w:jc w:val="center"/>
              <w:rPr>
                <w:b/>
                <w:szCs w:val="22"/>
                <w:lang w:val="en-GB" w:eastAsia="en-US"/>
              </w:rPr>
            </w:pPr>
            <w:r w:rsidRPr="00F8646F">
              <w:rPr>
                <w:b/>
                <w:szCs w:val="22"/>
              </w:rPr>
              <w:t>Καταληκτικό σημείο</w:t>
            </w:r>
            <w:r w:rsidRPr="00F8646F">
              <w:rPr>
                <w:b/>
                <w:bCs/>
                <w:szCs w:val="22"/>
                <w:vertAlign w:val="superscript"/>
                <w:lang w:eastAsia="en-US"/>
              </w:rPr>
              <w:t>α</w:t>
            </w:r>
          </w:p>
        </w:tc>
        <w:tc>
          <w:tcPr>
            <w:tcW w:w="2950" w:type="dxa"/>
            <w:tcBorders>
              <w:top w:val="single" w:sz="4" w:space="0" w:color="auto"/>
              <w:left w:val="single" w:sz="4" w:space="0" w:color="auto"/>
              <w:bottom w:val="single" w:sz="4" w:space="0" w:color="auto"/>
              <w:right w:val="single" w:sz="4" w:space="0" w:color="auto"/>
            </w:tcBorders>
          </w:tcPr>
          <w:p w14:paraId="5128B4C7" w14:textId="77777777" w:rsidR="00F45285" w:rsidRPr="00F8646F" w:rsidRDefault="00F45285" w:rsidP="002B7D22">
            <w:pPr>
              <w:jc w:val="center"/>
              <w:rPr>
                <w:bCs/>
                <w:szCs w:val="22"/>
                <w:lang w:val="en-GB" w:eastAsia="en-US"/>
              </w:rPr>
            </w:pPr>
            <w:r w:rsidRPr="00F8646F">
              <w:rPr>
                <w:b/>
                <w:szCs w:val="22"/>
                <w:lang w:val="en-GB" w:eastAsia="en-US"/>
              </w:rPr>
              <w:t>IMBRUVICA + Venetoclax</w:t>
            </w:r>
          </w:p>
          <w:p w14:paraId="21AC06C5" w14:textId="77777777" w:rsidR="00F45285" w:rsidRPr="00F8646F" w:rsidRDefault="00F45285" w:rsidP="002B7D22">
            <w:pPr>
              <w:jc w:val="center"/>
              <w:rPr>
                <w:rFonts w:ascii="Calibri" w:eastAsia="Calibri" w:hAnsi="Calibri"/>
                <w:b/>
                <w:bCs/>
                <w:szCs w:val="22"/>
                <w:lang w:val="en-GB" w:eastAsia="en-US"/>
              </w:rPr>
            </w:pPr>
            <w:r w:rsidRPr="00F8646F">
              <w:rPr>
                <w:b/>
                <w:bCs/>
                <w:szCs w:val="22"/>
                <w:lang w:val="en-GB" w:eastAsia="en-US"/>
              </w:rPr>
              <w:t>N=106</w:t>
            </w:r>
          </w:p>
        </w:tc>
        <w:tc>
          <w:tcPr>
            <w:tcW w:w="2950" w:type="dxa"/>
            <w:tcBorders>
              <w:top w:val="single" w:sz="4" w:space="0" w:color="auto"/>
              <w:left w:val="single" w:sz="4" w:space="0" w:color="auto"/>
              <w:bottom w:val="single" w:sz="4" w:space="0" w:color="auto"/>
              <w:right w:val="single" w:sz="4" w:space="0" w:color="auto"/>
            </w:tcBorders>
          </w:tcPr>
          <w:p w14:paraId="5F8C6A30" w14:textId="77777777" w:rsidR="00F45285" w:rsidRPr="00F8646F" w:rsidRDefault="00F45285" w:rsidP="002B7D22">
            <w:pPr>
              <w:jc w:val="center"/>
              <w:rPr>
                <w:b/>
                <w:bCs/>
                <w:szCs w:val="22"/>
                <w:lang w:val="en-GB" w:eastAsia="en-US"/>
              </w:rPr>
            </w:pPr>
            <w:r w:rsidRPr="00F8646F">
              <w:rPr>
                <w:b/>
                <w:bCs/>
                <w:szCs w:val="22"/>
                <w:lang w:eastAsia="en-US"/>
              </w:rPr>
              <w:t>Χλωραμβουκίλη</w:t>
            </w:r>
            <w:r w:rsidRPr="00F8646F">
              <w:rPr>
                <w:b/>
                <w:bCs/>
                <w:szCs w:val="22"/>
                <w:lang w:val="en-GB" w:eastAsia="en-US"/>
              </w:rPr>
              <w:t xml:space="preserve"> + Obinutuzumab</w:t>
            </w:r>
          </w:p>
          <w:p w14:paraId="28D29D3D" w14:textId="77777777" w:rsidR="00F45285" w:rsidRPr="00F8646F" w:rsidRDefault="00F45285" w:rsidP="002B7D22">
            <w:pPr>
              <w:jc w:val="center"/>
              <w:rPr>
                <w:rFonts w:ascii="Calibri" w:eastAsia="Calibri" w:hAnsi="Calibri"/>
                <w:b/>
                <w:bCs/>
                <w:szCs w:val="22"/>
                <w:lang w:val="en-GB" w:eastAsia="en-US"/>
              </w:rPr>
            </w:pPr>
            <w:r w:rsidRPr="00F8646F">
              <w:rPr>
                <w:b/>
                <w:bCs/>
                <w:szCs w:val="22"/>
                <w:lang w:val="en-GB" w:eastAsia="en-US"/>
              </w:rPr>
              <w:t>N=105</w:t>
            </w:r>
          </w:p>
        </w:tc>
      </w:tr>
      <w:tr w:rsidR="00F45285" w:rsidRPr="00F8646F" w14:paraId="12608ECF" w14:textId="77777777" w:rsidTr="00F45285">
        <w:trPr>
          <w:cantSplit/>
        </w:trPr>
        <w:tc>
          <w:tcPr>
            <w:tcW w:w="3182" w:type="dxa"/>
            <w:tcBorders>
              <w:top w:val="single" w:sz="4" w:space="0" w:color="auto"/>
              <w:left w:val="single" w:sz="4" w:space="0" w:color="auto"/>
              <w:bottom w:val="single" w:sz="4" w:space="0" w:color="auto"/>
              <w:right w:val="single" w:sz="4" w:space="0" w:color="auto"/>
            </w:tcBorders>
            <w:vAlign w:val="center"/>
          </w:tcPr>
          <w:p w14:paraId="6101FF54" w14:textId="77777777" w:rsidR="00F45285" w:rsidRPr="00F8646F" w:rsidRDefault="00F45285" w:rsidP="002B7D22">
            <w:pPr>
              <w:keepNext/>
              <w:rPr>
                <w:b/>
                <w:szCs w:val="22"/>
                <w:lang w:eastAsia="en-US"/>
              </w:rPr>
            </w:pPr>
            <w:r w:rsidRPr="00F8646F">
              <w:rPr>
                <w:b/>
                <w:szCs w:val="24"/>
              </w:rPr>
              <w:t>Επιβίωση Χωρίς Εξέλιξη της Νόσου</w:t>
            </w:r>
          </w:p>
        </w:tc>
        <w:tc>
          <w:tcPr>
            <w:tcW w:w="2950" w:type="dxa"/>
            <w:tcBorders>
              <w:top w:val="single" w:sz="4" w:space="0" w:color="auto"/>
              <w:left w:val="single" w:sz="4" w:space="0" w:color="auto"/>
              <w:bottom w:val="single" w:sz="4" w:space="0" w:color="auto"/>
              <w:right w:val="single" w:sz="4" w:space="0" w:color="auto"/>
            </w:tcBorders>
          </w:tcPr>
          <w:p w14:paraId="24AD312E" w14:textId="77777777" w:rsidR="00F45285" w:rsidRPr="00F8646F" w:rsidRDefault="00F45285" w:rsidP="002B7D22">
            <w:pPr>
              <w:jc w:val="center"/>
              <w:rPr>
                <w:b/>
                <w:bCs/>
                <w:szCs w:val="22"/>
                <w:lang w:eastAsia="en-US"/>
              </w:rPr>
            </w:pPr>
          </w:p>
        </w:tc>
        <w:tc>
          <w:tcPr>
            <w:tcW w:w="2950" w:type="dxa"/>
            <w:tcBorders>
              <w:top w:val="single" w:sz="4" w:space="0" w:color="auto"/>
              <w:left w:val="single" w:sz="4" w:space="0" w:color="auto"/>
              <w:bottom w:val="single" w:sz="4" w:space="0" w:color="auto"/>
              <w:right w:val="single" w:sz="4" w:space="0" w:color="auto"/>
            </w:tcBorders>
          </w:tcPr>
          <w:p w14:paraId="23446843" w14:textId="77777777" w:rsidR="00F45285" w:rsidRPr="00F8646F" w:rsidRDefault="00F45285" w:rsidP="002B7D22">
            <w:pPr>
              <w:jc w:val="center"/>
              <w:rPr>
                <w:szCs w:val="22"/>
                <w:lang w:eastAsia="en-US"/>
              </w:rPr>
            </w:pPr>
          </w:p>
        </w:tc>
      </w:tr>
      <w:tr w:rsidR="003D1DAC" w:rsidRPr="00F8646F" w14:paraId="4CFD999B" w14:textId="77777777" w:rsidTr="00F45285">
        <w:trPr>
          <w:cantSplit/>
        </w:trPr>
        <w:tc>
          <w:tcPr>
            <w:tcW w:w="3182" w:type="dxa"/>
            <w:tcBorders>
              <w:top w:val="single" w:sz="4" w:space="0" w:color="auto"/>
              <w:left w:val="single" w:sz="4" w:space="0" w:color="auto"/>
              <w:bottom w:val="single" w:sz="4" w:space="0" w:color="auto"/>
              <w:right w:val="single" w:sz="4" w:space="0" w:color="auto"/>
            </w:tcBorders>
          </w:tcPr>
          <w:p w14:paraId="1D536515" w14:textId="77777777" w:rsidR="003D1DAC" w:rsidRPr="00F8646F" w:rsidRDefault="00C473D2" w:rsidP="002B7D22">
            <w:pPr>
              <w:ind w:left="284"/>
              <w:rPr>
                <w:b/>
                <w:szCs w:val="22"/>
                <w:lang w:val="en-GB" w:eastAsia="en-US"/>
              </w:rPr>
            </w:pPr>
            <w:r w:rsidRPr="00F8646F">
              <w:rPr>
                <w:szCs w:val="24"/>
              </w:rPr>
              <w:t xml:space="preserve">Αριθμός συμβαμάτων </w:t>
            </w:r>
            <w:r w:rsidRPr="00F8646F">
              <w:rPr>
                <w:szCs w:val="22"/>
                <w:lang w:val="en-GB" w:eastAsia="en-US"/>
              </w:rPr>
              <w:t>(%)</w:t>
            </w:r>
          </w:p>
        </w:tc>
        <w:tc>
          <w:tcPr>
            <w:tcW w:w="2950" w:type="dxa"/>
            <w:tcBorders>
              <w:top w:val="single" w:sz="4" w:space="0" w:color="auto"/>
              <w:left w:val="single" w:sz="4" w:space="0" w:color="auto"/>
              <w:bottom w:val="single" w:sz="4" w:space="0" w:color="auto"/>
              <w:right w:val="single" w:sz="4" w:space="0" w:color="auto"/>
            </w:tcBorders>
          </w:tcPr>
          <w:p w14:paraId="23598DDA" w14:textId="77777777" w:rsidR="003D1DAC" w:rsidRPr="00F8646F" w:rsidRDefault="00C473D2" w:rsidP="002B7D22">
            <w:pPr>
              <w:jc w:val="center"/>
              <w:rPr>
                <w:b/>
                <w:bCs/>
                <w:szCs w:val="22"/>
                <w:lang w:val="en-GB" w:eastAsia="en-US"/>
              </w:rPr>
            </w:pPr>
            <w:r w:rsidRPr="00F8646F">
              <w:rPr>
                <w:szCs w:val="22"/>
                <w:lang w:val="en-GB" w:eastAsia="en-US"/>
              </w:rPr>
              <w:t>22 (20</w:t>
            </w:r>
            <w:r w:rsidRPr="00F8646F">
              <w:rPr>
                <w:szCs w:val="22"/>
                <w:lang w:eastAsia="en-US"/>
              </w:rPr>
              <w:t>,</w:t>
            </w:r>
            <w:r w:rsidRPr="00F8646F">
              <w:rPr>
                <w:szCs w:val="22"/>
                <w:lang w:val="en-GB" w:eastAsia="en-US"/>
              </w:rPr>
              <w:t>8)</w:t>
            </w:r>
          </w:p>
        </w:tc>
        <w:tc>
          <w:tcPr>
            <w:tcW w:w="2950" w:type="dxa"/>
            <w:tcBorders>
              <w:top w:val="single" w:sz="4" w:space="0" w:color="auto"/>
              <w:left w:val="single" w:sz="4" w:space="0" w:color="auto"/>
              <w:bottom w:val="single" w:sz="4" w:space="0" w:color="auto"/>
              <w:right w:val="single" w:sz="4" w:space="0" w:color="auto"/>
            </w:tcBorders>
          </w:tcPr>
          <w:p w14:paraId="3DA3B904" w14:textId="77777777" w:rsidR="003D1DAC" w:rsidRPr="00F8646F" w:rsidRDefault="00C473D2" w:rsidP="002B7D22">
            <w:pPr>
              <w:jc w:val="center"/>
              <w:rPr>
                <w:b/>
                <w:bCs/>
                <w:szCs w:val="22"/>
                <w:lang w:val="en-GB" w:eastAsia="en-US"/>
              </w:rPr>
            </w:pPr>
            <w:r w:rsidRPr="00F8646F">
              <w:rPr>
                <w:szCs w:val="22"/>
                <w:lang w:val="en-GB" w:eastAsia="en-US"/>
              </w:rPr>
              <w:t>67 (63</w:t>
            </w:r>
            <w:r w:rsidRPr="00F8646F">
              <w:rPr>
                <w:szCs w:val="22"/>
                <w:lang w:eastAsia="en-US"/>
              </w:rPr>
              <w:t>,</w:t>
            </w:r>
            <w:r w:rsidRPr="00F8646F">
              <w:rPr>
                <w:szCs w:val="22"/>
                <w:lang w:val="en-GB" w:eastAsia="en-US"/>
              </w:rPr>
              <w:t>8)</w:t>
            </w:r>
          </w:p>
        </w:tc>
      </w:tr>
      <w:tr w:rsidR="003D1DAC" w:rsidRPr="00F8646F" w14:paraId="2DDBFC9B" w14:textId="77777777" w:rsidTr="00F45285">
        <w:trPr>
          <w:cantSplit/>
        </w:trPr>
        <w:tc>
          <w:tcPr>
            <w:tcW w:w="3182" w:type="dxa"/>
            <w:tcBorders>
              <w:top w:val="single" w:sz="4" w:space="0" w:color="auto"/>
              <w:left w:val="single" w:sz="4" w:space="0" w:color="auto"/>
              <w:bottom w:val="single" w:sz="4" w:space="0" w:color="auto"/>
              <w:right w:val="single" w:sz="4" w:space="0" w:color="auto"/>
            </w:tcBorders>
          </w:tcPr>
          <w:p w14:paraId="37FAB044" w14:textId="77777777" w:rsidR="003D1DAC" w:rsidRPr="00F8646F" w:rsidRDefault="00C473D2" w:rsidP="002B7D22">
            <w:pPr>
              <w:ind w:left="284"/>
              <w:rPr>
                <w:szCs w:val="22"/>
                <w:lang w:val="en-GB" w:eastAsia="en-US"/>
              </w:rPr>
            </w:pPr>
            <w:r w:rsidRPr="00F8646F">
              <w:rPr>
                <w:szCs w:val="24"/>
              </w:rPr>
              <w:t>Διάμεση (95% CI), (μήνες)</w:t>
            </w:r>
          </w:p>
        </w:tc>
        <w:tc>
          <w:tcPr>
            <w:tcW w:w="2950" w:type="dxa"/>
            <w:tcBorders>
              <w:top w:val="single" w:sz="4" w:space="0" w:color="auto"/>
              <w:left w:val="single" w:sz="4" w:space="0" w:color="auto"/>
              <w:bottom w:val="single" w:sz="4" w:space="0" w:color="auto"/>
              <w:right w:val="single" w:sz="4" w:space="0" w:color="auto"/>
            </w:tcBorders>
          </w:tcPr>
          <w:p w14:paraId="2748FC31" w14:textId="77777777" w:rsidR="003D1DAC" w:rsidRPr="00F8646F" w:rsidRDefault="00C473D2" w:rsidP="002B7D22">
            <w:pPr>
              <w:jc w:val="center"/>
              <w:rPr>
                <w:lang w:val="en-GB" w:eastAsia="en-US"/>
              </w:rPr>
            </w:pPr>
            <w:r w:rsidRPr="00F8646F">
              <w:rPr>
                <w:szCs w:val="22"/>
                <w:lang w:val="en-GB" w:eastAsia="en-US"/>
              </w:rPr>
              <w:t>NE (31</w:t>
            </w:r>
            <w:r w:rsidRPr="00F8646F">
              <w:rPr>
                <w:szCs w:val="22"/>
                <w:lang w:eastAsia="en-US"/>
              </w:rPr>
              <w:t>,</w:t>
            </w:r>
            <w:r w:rsidRPr="00F8646F">
              <w:rPr>
                <w:szCs w:val="22"/>
                <w:lang w:val="en-GB" w:eastAsia="en-US"/>
              </w:rPr>
              <w:t xml:space="preserve">2, </w:t>
            </w:r>
            <w:r w:rsidRPr="00F8646F">
              <w:rPr>
                <w:szCs w:val="22"/>
                <w:lang w:val="en-US" w:eastAsia="en-US"/>
              </w:rPr>
              <w:t>NE</w:t>
            </w:r>
            <w:r w:rsidRPr="00F8646F">
              <w:rPr>
                <w:szCs w:val="22"/>
                <w:lang w:val="en-GB" w:eastAsia="en-US"/>
              </w:rPr>
              <w:t>)</w:t>
            </w:r>
          </w:p>
        </w:tc>
        <w:tc>
          <w:tcPr>
            <w:tcW w:w="2950" w:type="dxa"/>
            <w:tcBorders>
              <w:top w:val="single" w:sz="4" w:space="0" w:color="auto"/>
              <w:left w:val="single" w:sz="4" w:space="0" w:color="auto"/>
              <w:bottom w:val="single" w:sz="4" w:space="0" w:color="auto"/>
              <w:right w:val="single" w:sz="4" w:space="0" w:color="auto"/>
            </w:tcBorders>
          </w:tcPr>
          <w:p w14:paraId="35FFB553" w14:textId="77777777" w:rsidR="003D1DAC" w:rsidRPr="00F8646F" w:rsidRDefault="00C473D2" w:rsidP="002B7D22">
            <w:pPr>
              <w:jc w:val="center"/>
              <w:rPr>
                <w:lang w:val="en-GB" w:eastAsia="en-US"/>
              </w:rPr>
            </w:pPr>
            <w:r w:rsidRPr="00F8646F">
              <w:rPr>
                <w:szCs w:val="22"/>
                <w:lang w:val="en-GB" w:eastAsia="en-US"/>
              </w:rPr>
              <w:t>21</w:t>
            </w:r>
            <w:r w:rsidRPr="00F8646F">
              <w:rPr>
                <w:szCs w:val="22"/>
                <w:lang w:eastAsia="en-US"/>
              </w:rPr>
              <w:t>,</w:t>
            </w:r>
            <w:r w:rsidRPr="00F8646F">
              <w:rPr>
                <w:szCs w:val="22"/>
                <w:lang w:val="en-GB" w:eastAsia="en-US"/>
              </w:rPr>
              <w:t>0 (16</w:t>
            </w:r>
            <w:r w:rsidRPr="00F8646F">
              <w:rPr>
                <w:szCs w:val="22"/>
                <w:lang w:eastAsia="en-US"/>
              </w:rPr>
              <w:t>,</w:t>
            </w:r>
            <w:r w:rsidRPr="00F8646F">
              <w:rPr>
                <w:szCs w:val="22"/>
                <w:lang w:val="en-GB" w:eastAsia="en-US"/>
              </w:rPr>
              <w:t>6, 24</w:t>
            </w:r>
            <w:r w:rsidRPr="00F8646F">
              <w:rPr>
                <w:szCs w:val="22"/>
                <w:lang w:eastAsia="en-US"/>
              </w:rPr>
              <w:t>,</w:t>
            </w:r>
            <w:r w:rsidRPr="00F8646F">
              <w:rPr>
                <w:szCs w:val="22"/>
                <w:lang w:val="en-GB" w:eastAsia="en-US"/>
              </w:rPr>
              <w:t>7)</w:t>
            </w:r>
          </w:p>
        </w:tc>
      </w:tr>
      <w:tr w:rsidR="003D1DAC" w:rsidRPr="00F8646F" w14:paraId="222DBBB5" w14:textId="77777777" w:rsidTr="00F45285">
        <w:trPr>
          <w:cantSplit/>
        </w:trPr>
        <w:tc>
          <w:tcPr>
            <w:tcW w:w="3182" w:type="dxa"/>
            <w:tcBorders>
              <w:top w:val="single" w:sz="4" w:space="0" w:color="auto"/>
              <w:left w:val="single" w:sz="4" w:space="0" w:color="auto"/>
              <w:bottom w:val="single" w:sz="4" w:space="0" w:color="auto"/>
              <w:right w:val="single" w:sz="4" w:space="0" w:color="auto"/>
            </w:tcBorders>
          </w:tcPr>
          <w:p w14:paraId="6B769CC6" w14:textId="77777777" w:rsidR="003D1DAC" w:rsidRPr="00F8646F" w:rsidRDefault="00C473D2" w:rsidP="002B7D22">
            <w:pPr>
              <w:ind w:left="284"/>
              <w:rPr>
                <w:szCs w:val="22"/>
                <w:lang w:val="en-GB" w:eastAsia="en-US"/>
              </w:rPr>
            </w:pPr>
            <w:r w:rsidRPr="00F8646F">
              <w:rPr>
                <w:szCs w:val="22"/>
                <w:lang w:val="en-GB" w:eastAsia="en-US"/>
              </w:rPr>
              <w:t>HR (95% CI)</w:t>
            </w:r>
          </w:p>
        </w:tc>
        <w:tc>
          <w:tcPr>
            <w:tcW w:w="5900" w:type="dxa"/>
            <w:gridSpan w:val="2"/>
            <w:tcBorders>
              <w:top w:val="single" w:sz="4" w:space="0" w:color="auto"/>
              <w:left w:val="single" w:sz="4" w:space="0" w:color="auto"/>
              <w:bottom w:val="single" w:sz="4" w:space="0" w:color="auto"/>
              <w:right w:val="single" w:sz="4" w:space="0" w:color="auto"/>
            </w:tcBorders>
          </w:tcPr>
          <w:p w14:paraId="4069494C" w14:textId="77777777" w:rsidR="003D1DAC" w:rsidRPr="00F8646F" w:rsidRDefault="00C473D2" w:rsidP="002B7D22">
            <w:pPr>
              <w:jc w:val="center"/>
              <w:rPr>
                <w:szCs w:val="22"/>
                <w:lang w:val="en-GB" w:eastAsia="en-US"/>
              </w:rPr>
            </w:pPr>
            <w:r w:rsidRPr="00F8646F">
              <w:rPr>
                <w:szCs w:val="22"/>
                <w:lang w:val="en-GB" w:eastAsia="en-US"/>
              </w:rPr>
              <w:t>0</w:t>
            </w:r>
            <w:r w:rsidRPr="00F8646F">
              <w:rPr>
                <w:szCs w:val="22"/>
                <w:lang w:eastAsia="en-US"/>
              </w:rPr>
              <w:t>,</w:t>
            </w:r>
            <w:r w:rsidRPr="00F8646F">
              <w:rPr>
                <w:szCs w:val="22"/>
                <w:lang w:val="en-GB" w:eastAsia="en-US"/>
              </w:rPr>
              <w:t>22 (0</w:t>
            </w:r>
            <w:r w:rsidRPr="00F8646F">
              <w:rPr>
                <w:szCs w:val="22"/>
                <w:lang w:eastAsia="en-US"/>
              </w:rPr>
              <w:t>,</w:t>
            </w:r>
            <w:r w:rsidRPr="00F8646F">
              <w:rPr>
                <w:szCs w:val="22"/>
                <w:lang w:val="en-GB" w:eastAsia="en-US"/>
              </w:rPr>
              <w:t>13, 0</w:t>
            </w:r>
            <w:r w:rsidRPr="00F8646F">
              <w:rPr>
                <w:szCs w:val="22"/>
                <w:lang w:eastAsia="en-US"/>
              </w:rPr>
              <w:t>,</w:t>
            </w:r>
            <w:r w:rsidRPr="00F8646F">
              <w:rPr>
                <w:szCs w:val="22"/>
                <w:lang w:val="en-GB" w:eastAsia="en-US"/>
              </w:rPr>
              <w:t>36)</w:t>
            </w:r>
          </w:p>
        </w:tc>
      </w:tr>
      <w:tr w:rsidR="003D1DAC" w:rsidRPr="00F8646F" w14:paraId="40F0AD99" w14:textId="77777777" w:rsidTr="00F45285">
        <w:trPr>
          <w:cantSplit/>
        </w:trPr>
        <w:tc>
          <w:tcPr>
            <w:tcW w:w="3182" w:type="dxa"/>
            <w:tcBorders>
              <w:top w:val="single" w:sz="4" w:space="0" w:color="auto"/>
              <w:left w:val="single" w:sz="4" w:space="0" w:color="auto"/>
              <w:bottom w:val="single" w:sz="4" w:space="0" w:color="auto"/>
              <w:right w:val="single" w:sz="4" w:space="0" w:color="auto"/>
            </w:tcBorders>
          </w:tcPr>
          <w:p w14:paraId="4F86D316" w14:textId="77777777" w:rsidR="003D1DAC" w:rsidRPr="00F8646F" w:rsidRDefault="00C473D2" w:rsidP="002B7D22">
            <w:pPr>
              <w:ind w:left="284"/>
              <w:rPr>
                <w:szCs w:val="22"/>
                <w:lang w:eastAsia="en-US"/>
              </w:rPr>
            </w:pPr>
            <w:r w:rsidRPr="00F8646F">
              <w:rPr>
                <w:szCs w:val="22"/>
              </w:rPr>
              <w:t>Τιμή-P</w:t>
            </w:r>
            <w:r w:rsidRPr="00F8646F">
              <w:rPr>
                <w:szCs w:val="22"/>
                <w:vertAlign w:val="superscript"/>
                <w:lang w:eastAsia="en-US"/>
              </w:rPr>
              <w:t>β</w:t>
            </w:r>
          </w:p>
        </w:tc>
        <w:tc>
          <w:tcPr>
            <w:tcW w:w="5900" w:type="dxa"/>
            <w:gridSpan w:val="2"/>
            <w:tcBorders>
              <w:top w:val="single" w:sz="4" w:space="0" w:color="auto"/>
              <w:left w:val="single" w:sz="4" w:space="0" w:color="auto"/>
              <w:bottom w:val="single" w:sz="4" w:space="0" w:color="auto"/>
              <w:right w:val="single" w:sz="4" w:space="0" w:color="auto"/>
            </w:tcBorders>
          </w:tcPr>
          <w:p w14:paraId="025CE603" w14:textId="77777777" w:rsidR="003D1DAC" w:rsidRPr="00F8646F" w:rsidRDefault="00C473D2" w:rsidP="002B7D22">
            <w:pPr>
              <w:jc w:val="center"/>
              <w:rPr>
                <w:szCs w:val="22"/>
                <w:lang w:val="en-GB" w:eastAsia="en-US"/>
              </w:rPr>
            </w:pPr>
            <w:r w:rsidRPr="00F8646F">
              <w:rPr>
                <w:szCs w:val="22"/>
                <w:lang w:val="en-GB" w:eastAsia="en-US"/>
              </w:rPr>
              <w:t>&lt;0</w:t>
            </w:r>
            <w:r w:rsidRPr="00F8646F">
              <w:rPr>
                <w:szCs w:val="22"/>
                <w:lang w:eastAsia="en-US"/>
              </w:rPr>
              <w:t>,</w:t>
            </w:r>
            <w:r w:rsidRPr="00F8646F">
              <w:rPr>
                <w:szCs w:val="22"/>
                <w:lang w:val="en-GB" w:eastAsia="en-US"/>
              </w:rPr>
              <w:t>0001</w:t>
            </w:r>
          </w:p>
        </w:tc>
      </w:tr>
      <w:tr w:rsidR="003D1DAC" w:rsidRPr="00F8646F" w14:paraId="4623AF10" w14:textId="77777777" w:rsidTr="00F45285">
        <w:trPr>
          <w:cantSplit/>
        </w:trPr>
        <w:tc>
          <w:tcPr>
            <w:tcW w:w="3182" w:type="dxa"/>
            <w:tcBorders>
              <w:top w:val="single" w:sz="4" w:space="0" w:color="auto"/>
              <w:left w:val="single" w:sz="4" w:space="0" w:color="auto"/>
              <w:bottom w:val="single" w:sz="4" w:space="0" w:color="auto"/>
              <w:right w:val="single" w:sz="4" w:space="0" w:color="auto"/>
            </w:tcBorders>
            <w:vAlign w:val="center"/>
          </w:tcPr>
          <w:p w14:paraId="6C409C60" w14:textId="77777777" w:rsidR="003D1DAC" w:rsidRPr="00F8646F" w:rsidRDefault="00F45285" w:rsidP="002B7D22">
            <w:pPr>
              <w:keepNext/>
              <w:rPr>
                <w:szCs w:val="22"/>
                <w:lang w:eastAsia="en-US"/>
              </w:rPr>
            </w:pPr>
            <w:r w:rsidRPr="00F8646F">
              <w:rPr>
                <w:b/>
                <w:szCs w:val="24"/>
              </w:rPr>
              <w:t xml:space="preserve">Ποσοστό Πλήρους Ανταπόκρισης </w:t>
            </w:r>
            <w:r w:rsidRPr="00F8646F">
              <w:rPr>
                <w:b/>
                <w:szCs w:val="22"/>
                <w:lang w:val="en-GB" w:eastAsia="en-US"/>
              </w:rPr>
              <w:t>(%)</w:t>
            </w:r>
            <w:r w:rsidRPr="00F8646F">
              <w:rPr>
                <w:bCs/>
                <w:szCs w:val="22"/>
                <w:vertAlign w:val="superscript"/>
                <w:lang w:eastAsia="en-US"/>
              </w:rPr>
              <w:t>γ</w:t>
            </w:r>
          </w:p>
        </w:tc>
        <w:tc>
          <w:tcPr>
            <w:tcW w:w="2950" w:type="dxa"/>
            <w:tcBorders>
              <w:top w:val="single" w:sz="4" w:space="0" w:color="auto"/>
              <w:left w:val="single" w:sz="4" w:space="0" w:color="auto"/>
              <w:bottom w:val="single" w:sz="4" w:space="0" w:color="auto"/>
              <w:right w:val="single" w:sz="4" w:space="0" w:color="auto"/>
            </w:tcBorders>
            <w:vAlign w:val="center"/>
          </w:tcPr>
          <w:p w14:paraId="05BBFEE6" w14:textId="77777777" w:rsidR="003D1DAC" w:rsidRPr="00F8646F" w:rsidRDefault="00C473D2" w:rsidP="002B7D22">
            <w:pPr>
              <w:jc w:val="center"/>
              <w:rPr>
                <w:szCs w:val="22"/>
                <w:lang w:val="en-GB" w:eastAsia="en-US"/>
              </w:rPr>
            </w:pPr>
            <w:r w:rsidRPr="00F8646F">
              <w:rPr>
                <w:szCs w:val="22"/>
                <w:lang w:val="en-GB" w:eastAsia="en-US"/>
              </w:rPr>
              <w:t>38</w:t>
            </w:r>
            <w:r w:rsidRPr="00F8646F">
              <w:rPr>
                <w:szCs w:val="22"/>
                <w:lang w:eastAsia="en-US"/>
              </w:rPr>
              <w:t>,</w:t>
            </w:r>
            <w:r w:rsidRPr="00F8646F">
              <w:rPr>
                <w:szCs w:val="22"/>
                <w:lang w:val="en-GB" w:eastAsia="en-US"/>
              </w:rPr>
              <w:t>7</w:t>
            </w:r>
          </w:p>
        </w:tc>
        <w:tc>
          <w:tcPr>
            <w:tcW w:w="2950" w:type="dxa"/>
            <w:tcBorders>
              <w:top w:val="single" w:sz="4" w:space="0" w:color="auto"/>
              <w:left w:val="single" w:sz="4" w:space="0" w:color="auto"/>
              <w:bottom w:val="single" w:sz="4" w:space="0" w:color="auto"/>
              <w:right w:val="single" w:sz="4" w:space="0" w:color="auto"/>
            </w:tcBorders>
            <w:vAlign w:val="center"/>
          </w:tcPr>
          <w:p w14:paraId="182E5FF3" w14:textId="77777777" w:rsidR="003D1DAC" w:rsidRPr="00F8646F" w:rsidRDefault="00C473D2" w:rsidP="002B7D22">
            <w:pPr>
              <w:jc w:val="center"/>
              <w:rPr>
                <w:szCs w:val="22"/>
                <w:lang w:val="en-GB" w:eastAsia="en-US"/>
              </w:rPr>
            </w:pPr>
            <w:r w:rsidRPr="00F8646F">
              <w:rPr>
                <w:szCs w:val="22"/>
                <w:lang w:val="en-GB" w:eastAsia="en-US"/>
              </w:rPr>
              <w:t>11</w:t>
            </w:r>
            <w:r w:rsidRPr="00F8646F">
              <w:rPr>
                <w:szCs w:val="22"/>
                <w:lang w:eastAsia="en-US"/>
              </w:rPr>
              <w:t>,</w:t>
            </w:r>
            <w:r w:rsidRPr="00F8646F">
              <w:rPr>
                <w:szCs w:val="22"/>
                <w:lang w:val="en-GB" w:eastAsia="en-US"/>
              </w:rPr>
              <w:t>4</w:t>
            </w:r>
          </w:p>
        </w:tc>
      </w:tr>
      <w:tr w:rsidR="003D1DAC" w:rsidRPr="00F8646F" w14:paraId="3BB8E2BE" w14:textId="77777777" w:rsidTr="00F45285">
        <w:trPr>
          <w:cantSplit/>
        </w:trPr>
        <w:tc>
          <w:tcPr>
            <w:tcW w:w="3182" w:type="dxa"/>
            <w:tcBorders>
              <w:top w:val="single" w:sz="4" w:space="0" w:color="auto"/>
              <w:left w:val="single" w:sz="4" w:space="0" w:color="auto"/>
              <w:bottom w:val="single" w:sz="4" w:space="0" w:color="auto"/>
              <w:right w:val="single" w:sz="4" w:space="0" w:color="auto"/>
            </w:tcBorders>
            <w:vAlign w:val="center"/>
          </w:tcPr>
          <w:p w14:paraId="61FFE515" w14:textId="77777777" w:rsidR="003D1DAC" w:rsidRPr="00F8646F" w:rsidRDefault="00C473D2" w:rsidP="002B7D22">
            <w:pPr>
              <w:ind w:left="284"/>
              <w:rPr>
                <w:szCs w:val="22"/>
                <w:lang w:val="en-GB" w:eastAsia="en-US"/>
              </w:rPr>
            </w:pPr>
            <w:r w:rsidRPr="00F8646F">
              <w:rPr>
                <w:szCs w:val="22"/>
                <w:lang w:val="en-GB" w:eastAsia="en-US"/>
              </w:rPr>
              <w:t>95% CI</w:t>
            </w:r>
          </w:p>
        </w:tc>
        <w:tc>
          <w:tcPr>
            <w:tcW w:w="2950" w:type="dxa"/>
            <w:tcBorders>
              <w:top w:val="single" w:sz="4" w:space="0" w:color="auto"/>
              <w:left w:val="single" w:sz="4" w:space="0" w:color="auto"/>
              <w:bottom w:val="single" w:sz="4" w:space="0" w:color="auto"/>
              <w:right w:val="single" w:sz="4" w:space="0" w:color="auto"/>
            </w:tcBorders>
            <w:vAlign w:val="center"/>
          </w:tcPr>
          <w:p w14:paraId="31044287" w14:textId="77777777" w:rsidR="003D1DAC" w:rsidRPr="00F8646F" w:rsidRDefault="00C473D2" w:rsidP="002B7D22">
            <w:pPr>
              <w:jc w:val="center"/>
              <w:rPr>
                <w:szCs w:val="22"/>
                <w:lang w:val="en-GB" w:eastAsia="en-US"/>
              </w:rPr>
            </w:pPr>
            <w:r w:rsidRPr="00F8646F">
              <w:rPr>
                <w:szCs w:val="22"/>
                <w:lang w:val="en-GB" w:eastAsia="en-US"/>
              </w:rPr>
              <w:t>(29</w:t>
            </w:r>
            <w:r w:rsidRPr="00F8646F">
              <w:rPr>
                <w:szCs w:val="22"/>
                <w:lang w:eastAsia="en-US"/>
              </w:rPr>
              <w:t>,</w:t>
            </w:r>
            <w:r w:rsidRPr="00F8646F">
              <w:rPr>
                <w:szCs w:val="22"/>
                <w:lang w:val="en-GB" w:eastAsia="en-US"/>
              </w:rPr>
              <w:t>4, 48</w:t>
            </w:r>
            <w:r w:rsidRPr="00F8646F">
              <w:rPr>
                <w:szCs w:val="22"/>
                <w:lang w:eastAsia="en-US"/>
              </w:rPr>
              <w:t>,</w:t>
            </w:r>
            <w:r w:rsidRPr="00F8646F">
              <w:rPr>
                <w:szCs w:val="22"/>
                <w:lang w:val="en-GB" w:eastAsia="en-US"/>
              </w:rPr>
              <w:t>0)</w:t>
            </w:r>
          </w:p>
        </w:tc>
        <w:tc>
          <w:tcPr>
            <w:tcW w:w="2950" w:type="dxa"/>
            <w:tcBorders>
              <w:top w:val="single" w:sz="4" w:space="0" w:color="auto"/>
              <w:left w:val="single" w:sz="4" w:space="0" w:color="auto"/>
              <w:bottom w:val="single" w:sz="4" w:space="0" w:color="auto"/>
              <w:right w:val="single" w:sz="4" w:space="0" w:color="auto"/>
            </w:tcBorders>
            <w:vAlign w:val="center"/>
          </w:tcPr>
          <w:p w14:paraId="0B78FE1A" w14:textId="77777777" w:rsidR="003D1DAC" w:rsidRPr="00F8646F" w:rsidRDefault="00C473D2" w:rsidP="002B7D22">
            <w:pPr>
              <w:jc w:val="center"/>
              <w:rPr>
                <w:szCs w:val="22"/>
                <w:lang w:val="en-GB" w:eastAsia="en-US"/>
              </w:rPr>
            </w:pPr>
            <w:r w:rsidRPr="00F8646F">
              <w:rPr>
                <w:szCs w:val="22"/>
                <w:lang w:val="en-GB" w:eastAsia="en-US"/>
              </w:rPr>
              <w:t>(5</w:t>
            </w:r>
            <w:r w:rsidRPr="00F8646F">
              <w:rPr>
                <w:szCs w:val="22"/>
                <w:lang w:eastAsia="en-US"/>
              </w:rPr>
              <w:t>,</w:t>
            </w:r>
            <w:r w:rsidRPr="00F8646F">
              <w:rPr>
                <w:szCs w:val="22"/>
                <w:lang w:val="en-GB" w:eastAsia="en-US"/>
              </w:rPr>
              <w:t>3, 17</w:t>
            </w:r>
            <w:r w:rsidRPr="00F8646F">
              <w:rPr>
                <w:szCs w:val="22"/>
                <w:lang w:eastAsia="en-US"/>
              </w:rPr>
              <w:t>,</w:t>
            </w:r>
            <w:r w:rsidRPr="00F8646F">
              <w:rPr>
                <w:szCs w:val="22"/>
                <w:lang w:val="en-GB" w:eastAsia="en-US"/>
              </w:rPr>
              <w:t>5)</w:t>
            </w:r>
          </w:p>
        </w:tc>
      </w:tr>
      <w:tr w:rsidR="003D1DAC" w:rsidRPr="00F8646F" w14:paraId="63A9F08C" w14:textId="77777777" w:rsidTr="00F45285">
        <w:trPr>
          <w:cantSplit/>
        </w:trPr>
        <w:tc>
          <w:tcPr>
            <w:tcW w:w="3182" w:type="dxa"/>
            <w:tcBorders>
              <w:top w:val="single" w:sz="4" w:space="0" w:color="auto"/>
              <w:left w:val="single" w:sz="4" w:space="0" w:color="auto"/>
              <w:bottom w:val="single" w:sz="4" w:space="0" w:color="auto"/>
              <w:right w:val="single" w:sz="4" w:space="0" w:color="auto"/>
            </w:tcBorders>
            <w:vAlign w:val="center"/>
          </w:tcPr>
          <w:p w14:paraId="3EDF6ED0" w14:textId="77777777" w:rsidR="003D1DAC" w:rsidRPr="00F8646F" w:rsidRDefault="00C473D2" w:rsidP="002B7D22">
            <w:pPr>
              <w:ind w:left="284"/>
              <w:rPr>
                <w:szCs w:val="22"/>
                <w:lang w:eastAsia="en-US"/>
              </w:rPr>
            </w:pPr>
            <w:r w:rsidRPr="00F8646F">
              <w:rPr>
                <w:szCs w:val="22"/>
              </w:rPr>
              <w:t>Τιμή-P</w:t>
            </w:r>
            <w:r w:rsidRPr="00F8646F">
              <w:rPr>
                <w:szCs w:val="22"/>
                <w:vertAlign w:val="superscript"/>
                <w:lang w:eastAsia="en-US"/>
              </w:rPr>
              <w:t>δ</w:t>
            </w:r>
          </w:p>
        </w:tc>
        <w:tc>
          <w:tcPr>
            <w:tcW w:w="5900" w:type="dxa"/>
            <w:gridSpan w:val="2"/>
            <w:tcBorders>
              <w:top w:val="single" w:sz="4" w:space="0" w:color="auto"/>
              <w:left w:val="single" w:sz="4" w:space="0" w:color="auto"/>
              <w:bottom w:val="single" w:sz="4" w:space="0" w:color="auto"/>
              <w:right w:val="single" w:sz="4" w:space="0" w:color="auto"/>
            </w:tcBorders>
            <w:vAlign w:val="center"/>
          </w:tcPr>
          <w:p w14:paraId="1CAAE899" w14:textId="77777777" w:rsidR="003D1DAC" w:rsidRPr="00F8646F" w:rsidRDefault="00C473D2" w:rsidP="002B7D22">
            <w:pPr>
              <w:jc w:val="center"/>
              <w:rPr>
                <w:lang w:val="en-GB" w:eastAsia="en-US"/>
              </w:rPr>
            </w:pPr>
            <w:r w:rsidRPr="00F8646F">
              <w:rPr>
                <w:szCs w:val="22"/>
                <w:lang w:val="en-GB" w:eastAsia="en-US"/>
              </w:rPr>
              <w:t>&lt;0</w:t>
            </w:r>
            <w:r w:rsidRPr="00F8646F">
              <w:rPr>
                <w:szCs w:val="22"/>
                <w:lang w:eastAsia="en-US"/>
              </w:rPr>
              <w:t>,</w:t>
            </w:r>
            <w:r w:rsidRPr="00F8646F">
              <w:rPr>
                <w:szCs w:val="22"/>
                <w:lang w:val="en-GB" w:eastAsia="en-US"/>
              </w:rPr>
              <w:t>0001</w:t>
            </w:r>
          </w:p>
        </w:tc>
      </w:tr>
      <w:tr w:rsidR="003D1DAC" w:rsidRPr="00F8646F" w14:paraId="0304BDD9" w14:textId="77777777" w:rsidTr="00F45285">
        <w:trPr>
          <w:cantSplit/>
        </w:trPr>
        <w:tc>
          <w:tcPr>
            <w:tcW w:w="3182" w:type="dxa"/>
            <w:tcBorders>
              <w:top w:val="single" w:sz="4" w:space="0" w:color="auto"/>
              <w:left w:val="single" w:sz="4" w:space="0" w:color="auto"/>
              <w:bottom w:val="single" w:sz="4" w:space="0" w:color="auto"/>
              <w:right w:val="single" w:sz="4" w:space="0" w:color="auto"/>
            </w:tcBorders>
            <w:vAlign w:val="center"/>
          </w:tcPr>
          <w:p w14:paraId="097E2931" w14:textId="77777777" w:rsidR="003D1DAC" w:rsidRPr="00F8646F" w:rsidRDefault="00F45285" w:rsidP="002B7D22">
            <w:pPr>
              <w:keepNext/>
              <w:rPr>
                <w:b/>
                <w:bCs/>
                <w:szCs w:val="22"/>
                <w:lang w:eastAsia="en-US"/>
              </w:rPr>
            </w:pPr>
            <w:r w:rsidRPr="00F8646F">
              <w:rPr>
                <w:b/>
                <w:szCs w:val="24"/>
              </w:rPr>
              <w:t xml:space="preserve">Συνολικό Ποσοστό Ανταπόκρισης </w:t>
            </w:r>
            <w:r w:rsidRPr="00F8646F">
              <w:rPr>
                <w:b/>
                <w:bCs/>
                <w:szCs w:val="22"/>
                <w:lang w:val="en-GB" w:eastAsia="en-US"/>
              </w:rPr>
              <w:t>(%)</w:t>
            </w:r>
            <w:r w:rsidRPr="00F8646F">
              <w:rPr>
                <w:b/>
                <w:bCs/>
                <w:szCs w:val="22"/>
                <w:vertAlign w:val="superscript"/>
                <w:lang w:eastAsia="en-US"/>
              </w:rPr>
              <w:t>ε</w:t>
            </w:r>
          </w:p>
        </w:tc>
        <w:tc>
          <w:tcPr>
            <w:tcW w:w="2950" w:type="dxa"/>
            <w:tcBorders>
              <w:top w:val="single" w:sz="4" w:space="0" w:color="auto"/>
              <w:left w:val="single" w:sz="4" w:space="0" w:color="auto"/>
              <w:bottom w:val="single" w:sz="4" w:space="0" w:color="auto"/>
              <w:right w:val="single" w:sz="4" w:space="0" w:color="auto"/>
            </w:tcBorders>
            <w:vAlign w:val="center"/>
          </w:tcPr>
          <w:p w14:paraId="47FEF9B8" w14:textId="77777777" w:rsidR="003D1DAC" w:rsidRPr="00F8646F" w:rsidRDefault="00C473D2" w:rsidP="002B7D22">
            <w:pPr>
              <w:jc w:val="center"/>
              <w:rPr>
                <w:szCs w:val="22"/>
                <w:lang w:val="en-GB" w:eastAsia="en-US"/>
              </w:rPr>
            </w:pPr>
            <w:r w:rsidRPr="00F8646F">
              <w:rPr>
                <w:szCs w:val="22"/>
                <w:lang w:val="en-GB" w:eastAsia="en-US"/>
              </w:rPr>
              <w:t>86</w:t>
            </w:r>
            <w:r w:rsidRPr="00F8646F">
              <w:rPr>
                <w:szCs w:val="22"/>
                <w:lang w:eastAsia="en-US"/>
              </w:rPr>
              <w:t>,</w:t>
            </w:r>
            <w:r w:rsidRPr="00F8646F">
              <w:rPr>
                <w:szCs w:val="22"/>
                <w:lang w:val="en-GB" w:eastAsia="en-US"/>
              </w:rPr>
              <w:t>8</w:t>
            </w:r>
          </w:p>
        </w:tc>
        <w:tc>
          <w:tcPr>
            <w:tcW w:w="2950" w:type="dxa"/>
            <w:tcBorders>
              <w:top w:val="single" w:sz="4" w:space="0" w:color="auto"/>
              <w:left w:val="single" w:sz="4" w:space="0" w:color="auto"/>
              <w:bottom w:val="single" w:sz="4" w:space="0" w:color="auto"/>
              <w:right w:val="single" w:sz="4" w:space="0" w:color="auto"/>
            </w:tcBorders>
            <w:vAlign w:val="center"/>
          </w:tcPr>
          <w:p w14:paraId="1BBED52C" w14:textId="77777777" w:rsidR="003D1DAC" w:rsidRPr="00F8646F" w:rsidRDefault="00C473D2" w:rsidP="002B7D22">
            <w:pPr>
              <w:jc w:val="center"/>
              <w:rPr>
                <w:szCs w:val="22"/>
                <w:lang w:val="en-GB" w:eastAsia="en-US"/>
              </w:rPr>
            </w:pPr>
            <w:r w:rsidRPr="00F8646F">
              <w:rPr>
                <w:szCs w:val="22"/>
                <w:lang w:val="en-GB" w:eastAsia="en-US"/>
              </w:rPr>
              <w:t>84</w:t>
            </w:r>
            <w:r w:rsidRPr="00F8646F">
              <w:rPr>
                <w:szCs w:val="22"/>
                <w:lang w:eastAsia="en-US"/>
              </w:rPr>
              <w:t>,</w:t>
            </w:r>
            <w:r w:rsidRPr="00F8646F">
              <w:rPr>
                <w:szCs w:val="22"/>
                <w:lang w:val="en-GB" w:eastAsia="en-US"/>
              </w:rPr>
              <w:t>8</w:t>
            </w:r>
          </w:p>
        </w:tc>
      </w:tr>
      <w:tr w:rsidR="003D1DAC" w:rsidRPr="00F8646F" w14:paraId="577E3AF0" w14:textId="77777777" w:rsidTr="00F45285">
        <w:trPr>
          <w:cantSplit/>
        </w:trPr>
        <w:tc>
          <w:tcPr>
            <w:tcW w:w="3182" w:type="dxa"/>
            <w:tcBorders>
              <w:top w:val="single" w:sz="4" w:space="0" w:color="auto"/>
              <w:left w:val="single" w:sz="4" w:space="0" w:color="auto"/>
              <w:bottom w:val="single" w:sz="4" w:space="0" w:color="auto"/>
              <w:right w:val="single" w:sz="4" w:space="0" w:color="auto"/>
            </w:tcBorders>
            <w:vAlign w:val="center"/>
          </w:tcPr>
          <w:p w14:paraId="67F3DE89" w14:textId="77777777" w:rsidR="003D1DAC" w:rsidRPr="00F8646F" w:rsidRDefault="00C473D2" w:rsidP="002B7D22">
            <w:pPr>
              <w:ind w:left="284"/>
              <w:rPr>
                <w:szCs w:val="22"/>
                <w:lang w:val="en-GB" w:eastAsia="en-US"/>
              </w:rPr>
            </w:pPr>
            <w:r w:rsidRPr="00F8646F">
              <w:rPr>
                <w:szCs w:val="22"/>
                <w:lang w:val="en-GB" w:eastAsia="en-US"/>
              </w:rPr>
              <w:t>95% CI</w:t>
            </w:r>
          </w:p>
        </w:tc>
        <w:tc>
          <w:tcPr>
            <w:tcW w:w="2950" w:type="dxa"/>
            <w:tcBorders>
              <w:top w:val="single" w:sz="4" w:space="0" w:color="auto"/>
              <w:left w:val="single" w:sz="4" w:space="0" w:color="auto"/>
              <w:bottom w:val="single" w:sz="4" w:space="0" w:color="auto"/>
              <w:right w:val="single" w:sz="4" w:space="0" w:color="auto"/>
            </w:tcBorders>
            <w:vAlign w:val="center"/>
          </w:tcPr>
          <w:p w14:paraId="11AD0A29" w14:textId="77777777" w:rsidR="003D1DAC" w:rsidRPr="00F8646F" w:rsidRDefault="00C473D2" w:rsidP="002B7D22">
            <w:pPr>
              <w:jc w:val="center"/>
              <w:rPr>
                <w:szCs w:val="22"/>
                <w:lang w:val="en-GB" w:eastAsia="en-US"/>
              </w:rPr>
            </w:pPr>
            <w:r w:rsidRPr="00F8646F">
              <w:rPr>
                <w:szCs w:val="22"/>
                <w:lang w:val="en-GB" w:eastAsia="en-US"/>
              </w:rPr>
              <w:t>(80</w:t>
            </w:r>
            <w:r w:rsidRPr="00F8646F">
              <w:rPr>
                <w:szCs w:val="22"/>
                <w:lang w:eastAsia="en-US"/>
              </w:rPr>
              <w:t>,</w:t>
            </w:r>
            <w:r w:rsidRPr="00F8646F">
              <w:rPr>
                <w:szCs w:val="22"/>
                <w:lang w:val="en-GB" w:eastAsia="en-US"/>
              </w:rPr>
              <w:t>3, 93</w:t>
            </w:r>
            <w:r w:rsidRPr="00F8646F">
              <w:rPr>
                <w:szCs w:val="22"/>
                <w:lang w:eastAsia="en-US"/>
              </w:rPr>
              <w:t>,</w:t>
            </w:r>
            <w:r w:rsidRPr="00F8646F">
              <w:rPr>
                <w:szCs w:val="22"/>
                <w:lang w:val="en-GB" w:eastAsia="en-US"/>
              </w:rPr>
              <w:t>2)</w:t>
            </w:r>
          </w:p>
        </w:tc>
        <w:tc>
          <w:tcPr>
            <w:tcW w:w="2950" w:type="dxa"/>
            <w:tcBorders>
              <w:top w:val="single" w:sz="4" w:space="0" w:color="auto"/>
              <w:left w:val="single" w:sz="4" w:space="0" w:color="auto"/>
              <w:bottom w:val="single" w:sz="4" w:space="0" w:color="auto"/>
              <w:right w:val="single" w:sz="4" w:space="0" w:color="auto"/>
            </w:tcBorders>
            <w:vAlign w:val="center"/>
          </w:tcPr>
          <w:p w14:paraId="366B8FF3" w14:textId="77777777" w:rsidR="003D1DAC" w:rsidRPr="00F8646F" w:rsidRDefault="00C473D2" w:rsidP="002B7D22">
            <w:pPr>
              <w:jc w:val="center"/>
              <w:rPr>
                <w:szCs w:val="22"/>
                <w:lang w:val="en-GB" w:eastAsia="en-US"/>
              </w:rPr>
            </w:pPr>
            <w:r w:rsidRPr="00F8646F">
              <w:rPr>
                <w:szCs w:val="22"/>
                <w:lang w:val="en-GB" w:eastAsia="en-US"/>
              </w:rPr>
              <w:t>(77</w:t>
            </w:r>
            <w:r w:rsidRPr="00F8646F">
              <w:rPr>
                <w:szCs w:val="22"/>
                <w:lang w:eastAsia="en-US"/>
              </w:rPr>
              <w:t>,</w:t>
            </w:r>
            <w:r w:rsidRPr="00F8646F">
              <w:rPr>
                <w:szCs w:val="22"/>
                <w:lang w:val="en-GB" w:eastAsia="en-US"/>
              </w:rPr>
              <w:t>9, 91</w:t>
            </w:r>
            <w:r w:rsidRPr="00F8646F">
              <w:rPr>
                <w:szCs w:val="22"/>
                <w:lang w:eastAsia="en-US"/>
              </w:rPr>
              <w:t>,</w:t>
            </w:r>
            <w:r w:rsidRPr="00F8646F">
              <w:rPr>
                <w:szCs w:val="22"/>
                <w:lang w:val="en-GB" w:eastAsia="en-US"/>
              </w:rPr>
              <w:t>6)</w:t>
            </w:r>
          </w:p>
        </w:tc>
      </w:tr>
      <w:tr w:rsidR="003D1DAC" w:rsidRPr="00F8646F" w14:paraId="0722EFE0" w14:textId="77777777" w:rsidTr="00F45285">
        <w:trPr>
          <w:cantSplit/>
        </w:trPr>
        <w:tc>
          <w:tcPr>
            <w:tcW w:w="9082" w:type="dxa"/>
            <w:gridSpan w:val="3"/>
            <w:tcBorders>
              <w:top w:val="single" w:sz="4" w:space="0" w:color="auto"/>
            </w:tcBorders>
          </w:tcPr>
          <w:p w14:paraId="20A7E4FA" w14:textId="77777777" w:rsidR="003D1DAC" w:rsidRPr="00F8646F" w:rsidRDefault="00C473D2" w:rsidP="002B7D22">
            <w:pPr>
              <w:ind w:left="284" w:hanging="284"/>
              <w:rPr>
                <w:sz w:val="18"/>
                <w:szCs w:val="18"/>
                <w:lang w:eastAsia="x-none"/>
              </w:rPr>
            </w:pPr>
            <w:r w:rsidRPr="00F8646F">
              <w:rPr>
                <w:szCs w:val="22"/>
                <w:vertAlign w:val="superscript"/>
                <w:lang w:eastAsia="x-none"/>
              </w:rPr>
              <w:lastRenderedPageBreak/>
              <w:t>α</w:t>
            </w:r>
            <w:r w:rsidRPr="00F8646F">
              <w:rPr>
                <w:sz w:val="18"/>
                <w:szCs w:val="18"/>
                <w:lang w:eastAsia="x-none"/>
              </w:rPr>
              <w:tab/>
              <w:t xml:space="preserve">Βάσει της αξιολόγησης </w:t>
            </w:r>
            <w:r w:rsidRPr="00F8646F">
              <w:rPr>
                <w:sz w:val="18"/>
                <w:szCs w:val="18"/>
                <w:lang w:val="en-GB" w:eastAsia="x-none"/>
              </w:rPr>
              <w:t>IRC</w:t>
            </w:r>
          </w:p>
          <w:p w14:paraId="640811DA" w14:textId="77777777" w:rsidR="003D1DAC" w:rsidRPr="00F8646F" w:rsidRDefault="00C473D2" w:rsidP="002B7D22">
            <w:pPr>
              <w:ind w:left="284" w:hanging="284"/>
              <w:rPr>
                <w:sz w:val="18"/>
                <w:szCs w:val="18"/>
                <w:lang w:eastAsia="x-none"/>
              </w:rPr>
            </w:pPr>
            <w:r w:rsidRPr="00F8646F">
              <w:rPr>
                <w:szCs w:val="22"/>
                <w:vertAlign w:val="superscript"/>
                <w:lang w:eastAsia="x-none"/>
              </w:rPr>
              <w:t>β</w:t>
            </w:r>
            <w:r w:rsidRPr="00F8646F">
              <w:rPr>
                <w:sz w:val="18"/>
                <w:szCs w:val="18"/>
                <w:lang w:eastAsia="x-none"/>
              </w:rPr>
              <w:tab/>
              <w:t>Η</w:t>
            </w:r>
            <w:r w:rsidRPr="00F8646F">
              <w:rPr>
                <w:sz w:val="18"/>
                <w:szCs w:val="18"/>
              </w:rPr>
              <w:t xml:space="preserve"> τιμή-P είναι από στρωματοποιημένη δοκιμή log-rank</w:t>
            </w:r>
          </w:p>
          <w:p w14:paraId="24A1B987" w14:textId="77777777" w:rsidR="003D1DAC" w:rsidRPr="00F8646F" w:rsidRDefault="00C473D2" w:rsidP="002B7D22">
            <w:pPr>
              <w:ind w:left="284" w:hanging="284"/>
              <w:rPr>
                <w:sz w:val="18"/>
                <w:szCs w:val="18"/>
                <w:lang w:eastAsia="en-US"/>
              </w:rPr>
            </w:pPr>
            <w:r w:rsidRPr="00F8646F">
              <w:rPr>
                <w:szCs w:val="22"/>
                <w:vertAlign w:val="superscript"/>
                <w:lang w:eastAsia="en-US"/>
              </w:rPr>
              <w:t>γ</w:t>
            </w:r>
            <w:r w:rsidRPr="00F8646F">
              <w:rPr>
                <w:sz w:val="18"/>
                <w:szCs w:val="18"/>
                <w:lang w:eastAsia="en-US"/>
              </w:rPr>
              <w:tab/>
              <w:t>Περιλαμβάνει 3</w:t>
            </w:r>
            <w:r w:rsidRPr="00F8646F">
              <w:rPr>
                <w:sz w:val="18"/>
                <w:szCs w:val="18"/>
                <w:lang w:val="en-GB" w:eastAsia="en-US"/>
              </w:rPr>
              <w:t> </w:t>
            </w:r>
            <w:r w:rsidRPr="00F8646F">
              <w:rPr>
                <w:sz w:val="18"/>
                <w:szCs w:val="18"/>
                <w:lang w:eastAsia="en-US"/>
              </w:rPr>
              <w:t xml:space="preserve">ασθενείς στο σκέλος του </w:t>
            </w:r>
            <w:r w:rsidRPr="00F8646F">
              <w:rPr>
                <w:sz w:val="18"/>
                <w:szCs w:val="18"/>
                <w:lang w:val="en-GB" w:eastAsia="en-US"/>
              </w:rPr>
              <w:t>IMBRUVICA</w:t>
            </w:r>
            <w:r w:rsidRPr="00F8646F">
              <w:rPr>
                <w:sz w:val="18"/>
                <w:szCs w:val="18"/>
                <w:lang w:eastAsia="en-US"/>
              </w:rPr>
              <w:t xml:space="preserve"> + </w:t>
            </w:r>
            <w:r w:rsidRPr="00F8646F">
              <w:rPr>
                <w:sz w:val="18"/>
                <w:szCs w:val="18"/>
                <w:lang w:val="en-GB" w:eastAsia="en-US"/>
              </w:rPr>
              <w:t>venetoclax</w:t>
            </w:r>
            <w:r w:rsidRPr="00F8646F">
              <w:rPr>
                <w:sz w:val="18"/>
                <w:szCs w:val="18"/>
                <w:lang w:eastAsia="en-US"/>
              </w:rPr>
              <w:t xml:space="preserve"> με πλήρη ανταπόκριση και ατελή αποκατάσταση μυελού (</w:t>
            </w:r>
            <w:r w:rsidRPr="00F8646F">
              <w:rPr>
                <w:sz w:val="18"/>
                <w:szCs w:val="18"/>
                <w:lang w:val="en-GB" w:eastAsia="en-US"/>
              </w:rPr>
              <w:t>CRi</w:t>
            </w:r>
            <w:r w:rsidRPr="00F8646F">
              <w:rPr>
                <w:sz w:val="18"/>
                <w:szCs w:val="18"/>
                <w:lang w:eastAsia="en-US"/>
              </w:rPr>
              <w:t>)</w:t>
            </w:r>
          </w:p>
          <w:p w14:paraId="6B574802" w14:textId="77777777" w:rsidR="003D1DAC" w:rsidRPr="00F8646F" w:rsidRDefault="00C473D2" w:rsidP="002B7D22">
            <w:pPr>
              <w:ind w:left="284" w:hanging="284"/>
              <w:rPr>
                <w:sz w:val="18"/>
                <w:szCs w:val="18"/>
                <w:lang w:eastAsia="x-none"/>
              </w:rPr>
            </w:pPr>
            <w:r w:rsidRPr="00F8646F">
              <w:rPr>
                <w:szCs w:val="22"/>
                <w:vertAlign w:val="superscript"/>
                <w:lang w:eastAsia="x-none"/>
              </w:rPr>
              <w:t>δ</w:t>
            </w:r>
            <w:r w:rsidRPr="00F8646F">
              <w:rPr>
                <w:sz w:val="18"/>
                <w:szCs w:val="18"/>
                <w:lang w:eastAsia="x-none"/>
              </w:rPr>
              <w:tab/>
              <w:t>Η</w:t>
            </w:r>
            <w:r w:rsidRPr="00F8646F">
              <w:rPr>
                <w:sz w:val="18"/>
                <w:szCs w:val="18"/>
              </w:rPr>
              <w:t xml:space="preserve"> τιμή-</w:t>
            </w:r>
            <w:r w:rsidRPr="00F8646F">
              <w:rPr>
                <w:sz w:val="18"/>
                <w:szCs w:val="18"/>
                <w:lang w:val="en-US"/>
              </w:rPr>
              <w:t>P</w:t>
            </w:r>
            <w:r w:rsidRPr="00F8646F">
              <w:rPr>
                <w:sz w:val="18"/>
                <w:szCs w:val="18"/>
              </w:rPr>
              <w:t xml:space="preserve"> είναι από δοκιμή χ τετράγωνο </w:t>
            </w:r>
            <w:r w:rsidRPr="00F8646F">
              <w:rPr>
                <w:sz w:val="18"/>
                <w:szCs w:val="18"/>
                <w:lang w:val="en-GB" w:eastAsia="x-none"/>
              </w:rPr>
              <w:t>Cochran</w:t>
            </w:r>
            <w:r w:rsidRPr="00F8646F">
              <w:rPr>
                <w:sz w:val="18"/>
                <w:szCs w:val="18"/>
                <w:lang w:eastAsia="x-none"/>
              </w:rPr>
              <w:t>-</w:t>
            </w:r>
            <w:r w:rsidRPr="00F8646F">
              <w:rPr>
                <w:sz w:val="18"/>
                <w:szCs w:val="18"/>
                <w:lang w:val="en-GB" w:eastAsia="x-none"/>
              </w:rPr>
              <w:t>Mantel</w:t>
            </w:r>
            <w:r w:rsidRPr="00F8646F">
              <w:rPr>
                <w:sz w:val="18"/>
                <w:szCs w:val="18"/>
                <w:lang w:eastAsia="x-none"/>
              </w:rPr>
              <w:t>-</w:t>
            </w:r>
            <w:r w:rsidRPr="00F8646F">
              <w:rPr>
                <w:sz w:val="18"/>
                <w:szCs w:val="18"/>
                <w:lang w:val="en-GB" w:eastAsia="x-none"/>
              </w:rPr>
              <w:t>Haenszel</w:t>
            </w:r>
            <w:r w:rsidRPr="00F8646F">
              <w:rPr>
                <w:sz w:val="18"/>
                <w:szCs w:val="18"/>
                <w:lang w:eastAsia="x-none"/>
              </w:rPr>
              <w:t xml:space="preserve"> </w:t>
            </w:r>
          </w:p>
          <w:p w14:paraId="0E725803" w14:textId="77777777" w:rsidR="003D1DAC" w:rsidRPr="00F8646F" w:rsidRDefault="00C473D2" w:rsidP="002B7D22">
            <w:pPr>
              <w:ind w:left="284" w:hanging="284"/>
              <w:rPr>
                <w:sz w:val="18"/>
                <w:szCs w:val="18"/>
                <w:lang w:eastAsia="x-none"/>
              </w:rPr>
            </w:pPr>
            <w:r w:rsidRPr="00F8646F">
              <w:rPr>
                <w:szCs w:val="22"/>
                <w:vertAlign w:val="superscript"/>
                <w:lang w:eastAsia="x-none"/>
              </w:rPr>
              <w:t>ε</w:t>
            </w:r>
            <w:r w:rsidRPr="00F8646F">
              <w:rPr>
                <w:szCs w:val="22"/>
                <w:vertAlign w:val="superscript"/>
                <w:lang w:eastAsia="x-none"/>
              </w:rPr>
              <w:tab/>
            </w:r>
            <w:r w:rsidRPr="00F8646F">
              <w:rPr>
                <w:sz w:val="18"/>
                <w:szCs w:val="18"/>
                <w:lang w:eastAsia="x-none"/>
              </w:rPr>
              <w:t>Συνολική ανταπόκριση=</w:t>
            </w:r>
            <w:r w:rsidRPr="00F8646F">
              <w:rPr>
                <w:sz w:val="18"/>
                <w:szCs w:val="18"/>
                <w:lang w:val="en-GB" w:eastAsia="x-none"/>
              </w:rPr>
              <w:t>CR</w:t>
            </w:r>
            <w:r w:rsidRPr="00F8646F">
              <w:rPr>
                <w:sz w:val="18"/>
                <w:szCs w:val="18"/>
                <w:lang w:eastAsia="x-none"/>
              </w:rPr>
              <w:t>+</w:t>
            </w:r>
            <w:r w:rsidRPr="00F8646F">
              <w:rPr>
                <w:sz w:val="18"/>
                <w:szCs w:val="18"/>
                <w:lang w:val="en-GB" w:eastAsia="x-none"/>
              </w:rPr>
              <w:t>CRi</w:t>
            </w:r>
            <w:r w:rsidRPr="00F8646F">
              <w:rPr>
                <w:sz w:val="18"/>
                <w:szCs w:val="18"/>
                <w:lang w:eastAsia="x-none"/>
              </w:rPr>
              <w:t>+</w:t>
            </w:r>
            <w:r w:rsidRPr="00F8646F">
              <w:rPr>
                <w:sz w:val="18"/>
                <w:szCs w:val="18"/>
                <w:lang w:val="en-GB" w:eastAsia="x-none"/>
              </w:rPr>
              <w:t>nPR</w:t>
            </w:r>
            <w:r w:rsidRPr="00F8646F">
              <w:rPr>
                <w:sz w:val="18"/>
                <w:szCs w:val="18"/>
                <w:lang w:eastAsia="x-none"/>
              </w:rPr>
              <w:t>+</w:t>
            </w:r>
            <w:r w:rsidRPr="00F8646F">
              <w:rPr>
                <w:sz w:val="18"/>
                <w:szCs w:val="18"/>
                <w:lang w:val="en-GB" w:eastAsia="x-none"/>
              </w:rPr>
              <w:t>PR</w:t>
            </w:r>
          </w:p>
          <w:p w14:paraId="53A71220" w14:textId="77777777" w:rsidR="00F45285" w:rsidRPr="00F8646F" w:rsidRDefault="00F45285" w:rsidP="002B7D22">
            <w:pPr>
              <w:ind w:left="284" w:hanging="284"/>
              <w:rPr>
                <w:sz w:val="18"/>
                <w:szCs w:val="18"/>
                <w:lang w:eastAsia="x-none"/>
              </w:rPr>
            </w:pPr>
          </w:p>
          <w:p w14:paraId="4B6F47D1" w14:textId="77777777" w:rsidR="003D1DAC" w:rsidRPr="00F8646F" w:rsidRDefault="00C473D2" w:rsidP="002B7D22">
            <w:pPr>
              <w:rPr>
                <w:sz w:val="18"/>
                <w:szCs w:val="18"/>
                <w:lang w:eastAsia="x-none"/>
              </w:rPr>
            </w:pPr>
            <w:r w:rsidRPr="00F8646F">
              <w:rPr>
                <w:sz w:val="18"/>
                <w:szCs w:val="18"/>
                <w:lang w:val="en-GB" w:eastAsia="x-none"/>
              </w:rPr>
              <w:t>CR</w:t>
            </w:r>
            <w:r w:rsidRPr="00F8646F">
              <w:rPr>
                <w:sz w:val="18"/>
                <w:szCs w:val="18"/>
                <w:lang w:eastAsia="x-none"/>
              </w:rPr>
              <w:t xml:space="preserve">=πλήρης ανταπόκριση, </w:t>
            </w:r>
            <w:r w:rsidRPr="00F8646F">
              <w:rPr>
                <w:sz w:val="18"/>
                <w:szCs w:val="18"/>
                <w:lang w:val="en-GB" w:eastAsia="x-none"/>
              </w:rPr>
              <w:t>CRi</w:t>
            </w:r>
            <w:r w:rsidRPr="00F8646F">
              <w:rPr>
                <w:sz w:val="18"/>
                <w:szCs w:val="18"/>
                <w:lang w:eastAsia="x-none"/>
              </w:rPr>
              <w:t xml:space="preserve">=πλήρης ανταπόκριση με ατελή αποκατάσταση μυελού, </w:t>
            </w:r>
            <w:r w:rsidRPr="00F8646F">
              <w:rPr>
                <w:sz w:val="18"/>
                <w:szCs w:val="18"/>
                <w:lang w:val="en-GB" w:eastAsia="x-none"/>
              </w:rPr>
              <w:t>HR</w:t>
            </w:r>
            <w:r w:rsidRPr="00F8646F">
              <w:rPr>
                <w:sz w:val="18"/>
                <w:szCs w:val="18"/>
                <w:lang w:eastAsia="x-none"/>
              </w:rPr>
              <w:t xml:space="preserve">=αναλογία κινδύνου, </w:t>
            </w:r>
            <w:r w:rsidRPr="00F8646F">
              <w:rPr>
                <w:sz w:val="18"/>
                <w:szCs w:val="18"/>
                <w:lang w:val="en-GB" w:eastAsia="x-none"/>
              </w:rPr>
              <w:t>NE</w:t>
            </w:r>
            <w:r w:rsidRPr="00F8646F">
              <w:rPr>
                <w:sz w:val="18"/>
                <w:szCs w:val="18"/>
                <w:lang w:eastAsia="x-none"/>
              </w:rPr>
              <w:t xml:space="preserve">=μη εκτιμήσιμη, </w:t>
            </w:r>
            <w:r w:rsidRPr="00F8646F">
              <w:rPr>
                <w:sz w:val="18"/>
                <w:szCs w:val="18"/>
                <w:lang w:val="en-GB" w:eastAsia="x-none"/>
              </w:rPr>
              <w:t>nPR</w:t>
            </w:r>
            <w:r w:rsidRPr="00F8646F">
              <w:rPr>
                <w:sz w:val="18"/>
                <w:szCs w:val="18"/>
                <w:lang w:eastAsia="x-none"/>
              </w:rPr>
              <w:t xml:space="preserve">=λεμφαδενική μερική ανταπόκριση, </w:t>
            </w:r>
            <w:r w:rsidRPr="00F8646F">
              <w:rPr>
                <w:sz w:val="18"/>
                <w:szCs w:val="18"/>
                <w:lang w:val="en-GB" w:eastAsia="x-none"/>
              </w:rPr>
              <w:t>PR</w:t>
            </w:r>
            <w:r w:rsidRPr="00F8646F">
              <w:rPr>
                <w:sz w:val="18"/>
                <w:szCs w:val="18"/>
                <w:lang w:eastAsia="x-none"/>
              </w:rPr>
              <w:t>=μερική ανταπόκριση</w:t>
            </w:r>
          </w:p>
        </w:tc>
      </w:tr>
    </w:tbl>
    <w:p w14:paraId="62591AC5" w14:textId="77777777" w:rsidR="003D1DAC" w:rsidRPr="00F8646F" w:rsidRDefault="003D1DAC" w:rsidP="002B7D22">
      <w:pPr>
        <w:rPr>
          <w:lang w:eastAsia="en-US"/>
        </w:rPr>
      </w:pPr>
    </w:p>
    <w:p w14:paraId="0F64F2D4" w14:textId="54EAE217" w:rsidR="003D1DAC" w:rsidRPr="00F8646F" w:rsidRDefault="00C473D2" w:rsidP="002B7D22">
      <w:pPr>
        <w:keepNext/>
        <w:ind w:left="1134" w:hanging="1134"/>
        <w:rPr>
          <w:lang w:eastAsia="en-US"/>
        </w:rPr>
      </w:pPr>
      <w:r w:rsidRPr="00F8646F">
        <w:rPr>
          <w:b/>
          <w:bCs/>
          <w:lang w:eastAsia="en-US"/>
        </w:rPr>
        <w:t>Εικόνα</w:t>
      </w:r>
      <w:r w:rsidRPr="00F8646F">
        <w:rPr>
          <w:b/>
          <w:bCs/>
          <w:lang w:val="en-GB" w:eastAsia="en-US"/>
        </w:rPr>
        <w:t> </w:t>
      </w:r>
      <w:r w:rsidR="00963003" w:rsidRPr="00F8646F">
        <w:rPr>
          <w:b/>
          <w:bCs/>
          <w:lang w:eastAsia="en-US"/>
        </w:rPr>
        <w:t>10</w:t>
      </w:r>
      <w:r w:rsidRPr="00F8646F">
        <w:rPr>
          <w:b/>
          <w:bCs/>
          <w:lang w:eastAsia="en-US"/>
        </w:rPr>
        <w:t>:</w:t>
      </w:r>
      <w:r w:rsidRPr="00F8646F">
        <w:rPr>
          <w:b/>
          <w:bCs/>
          <w:lang w:eastAsia="en-US"/>
        </w:rPr>
        <w:tab/>
      </w:r>
      <w:r w:rsidR="00F45285" w:rsidRPr="00F8646F">
        <w:rPr>
          <w:b/>
          <w:bCs/>
          <w:lang w:eastAsia="en-US"/>
        </w:rPr>
        <w:t xml:space="preserve">Καμπύλη </w:t>
      </w:r>
      <w:r w:rsidR="00F45285" w:rsidRPr="00F8646F">
        <w:rPr>
          <w:b/>
          <w:bCs/>
          <w:lang w:val="en-GB" w:eastAsia="en-US"/>
        </w:rPr>
        <w:t>Kaplan</w:t>
      </w:r>
      <w:r w:rsidR="00F45285" w:rsidRPr="00F8646F">
        <w:rPr>
          <w:b/>
          <w:bCs/>
          <w:lang w:eastAsia="en-US"/>
        </w:rPr>
        <w:t>-</w:t>
      </w:r>
      <w:r w:rsidR="00F45285" w:rsidRPr="00F8646F">
        <w:rPr>
          <w:b/>
          <w:bCs/>
          <w:lang w:val="en-GB" w:eastAsia="en-US"/>
        </w:rPr>
        <w:t>Meier</w:t>
      </w:r>
      <w:r w:rsidR="00F45285" w:rsidRPr="00F8646F">
        <w:rPr>
          <w:b/>
          <w:bCs/>
          <w:lang w:eastAsia="en-US"/>
        </w:rPr>
        <w:t xml:space="preserve"> της Επιβίωσης Χωρίς Εξέλιξη της Νόσου (πληθυσμός </w:t>
      </w:r>
      <w:r w:rsidR="00F45285" w:rsidRPr="00F8646F">
        <w:rPr>
          <w:b/>
          <w:bCs/>
          <w:lang w:val="en-GB" w:eastAsia="en-US"/>
        </w:rPr>
        <w:t>ITT</w:t>
      </w:r>
      <w:r w:rsidR="00F45285" w:rsidRPr="00F8646F">
        <w:rPr>
          <w:b/>
          <w:bCs/>
          <w:lang w:eastAsia="en-US"/>
        </w:rPr>
        <w:t xml:space="preserve">) σε Ασθενείς με ΧΛΛ στη Μελέτη </w:t>
      </w:r>
      <w:r w:rsidR="00F45285" w:rsidRPr="00F8646F">
        <w:rPr>
          <w:b/>
          <w:bCs/>
          <w:lang w:val="en-GB" w:eastAsia="en-US"/>
        </w:rPr>
        <w:t>CLL</w:t>
      </w:r>
      <w:r w:rsidR="00F45285" w:rsidRPr="00F8646F">
        <w:rPr>
          <w:b/>
          <w:bCs/>
          <w:lang w:eastAsia="en-US"/>
        </w:rPr>
        <w:t>3011</w:t>
      </w:r>
    </w:p>
    <w:p w14:paraId="2EC45AC6" w14:textId="77777777" w:rsidR="003D1DAC" w:rsidRPr="00F8646F" w:rsidRDefault="00C473D2" w:rsidP="002B7D22">
      <w:pPr>
        <w:rPr>
          <w:lang w:val="en-GB" w:eastAsia="en-US"/>
        </w:rPr>
      </w:pPr>
      <w:r w:rsidRPr="00F8646F">
        <w:drawing>
          <wp:inline distT="0" distB="0" distL="0" distR="0" wp14:anchorId="4F84A49B" wp14:editId="2EABB88F">
            <wp:extent cx="5774122" cy="5031105"/>
            <wp:effectExtent l="0" t="0" r="0" b="0"/>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76088" cy="5032818"/>
                    </a:xfrm>
                    <a:prstGeom prst="rect">
                      <a:avLst/>
                    </a:prstGeom>
                    <a:noFill/>
                  </pic:spPr>
                </pic:pic>
              </a:graphicData>
            </a:graphic>
          </wp:inline>
        </w:drawing>
      </w:r>
    </w:p>
    <w:p w14:paraId="3DDB3AC4" w14:textId="77777777" w:rsidR="003D1DAC" w:rsidRPr="00F8646F" w:rsidRDefault="003D1DAC" w:rsidP="002B7D22">
      <w:pPr>
        <w:rPr>
          <w:lang w:val="en-US" w:eastAsia="en-US"/>
        </w:rPr>
      </w:pPr>
    </w:p>
    <w:p w14:paraId="1E6A4D11" w14:textId="77777777" w:rsidR="00F45285" w:rsidRPr="00F8646F" w:rsidRDefault="00F45285" w:rsidP="002B7D22">
      <w:pPr>
        <w:rPr>
          <w:lang w:eastAsia="en-US"/>
        </w:rPr>
      </w:pPr>
      <w:r w:rsidRPr="00F8646F">
        <w:rPr>
          <w:szCs w:val="24"/>
        </w:rPr>
        <w:t xml:space="preserve">Η επίδραση της θεραπείας με </w:t>
      </w:r>
      <w:r w:rsidRPr="00F8646F">
        <w:rPr>
          <w:lang w:val="en-GB" w:eastAsia="en-US"/>
        </w:rPr>
        <w:t>IMBRUVICA</w:t>
      </w:r>
      <w:r w:rsidRPr="00F8646F">
        <w:rPr>
          <w:lang w:eastAsia="en-US"/>
        </w:rPr>
        <w:t xml:space="preserve"> συν </w:t>
      </w:r>
      <w:r w:rsidRPr="00F8646F">
        <w:rPr>
          <w:lang w:val="en-US" w:eastAsia="en-US"/>
        </w:rPr>
        <w:t>venetoclax</w:t>
      </w:r>
      <w:r w:rsidRPr="00F8646F">
        <w:rPr>
          <w:lang w:eastAsia="en-US"/>
        </w:rPr>
        <w:t xml:space="preserve"> </w:t>
      </w:r>
      <w:r w:rsidRPr="00F8646F">
        <w:rPr>
          <w:szCs w:val="24"/>
        </w:rPr>
        <w:t xml:space="preserve">ήταν σταθερή στον πληθυσμό με ΧΛΛ υψηλού κινδύνου (μετάλλαξη TP53, έλλειψη 11q ή μη μεταλλαγμένη IGHV), με PFS HR </w:t>
      </w:r>
      <w:r w:rsidRPr="00F8646F">
        <w:rPr>
          <w:lang w:eastAsia="en-US"/>
        </w:rPr>
        <w:t xml:space="preserve">0,23 [95% </w:t>
      </w:r>
      <w:r w:rsidRPr="00F8646F">
        <w:rPr>
          <w:lang w:val="en-US" w:eastAsia="en-US"/>
        </w:rPr>
        <w:t>CI </w:t>
      </w:r>
      <w:r w:rsidRPr="00F8646F">
        <w:rPr>
          <w:lang w:eastAsia="en-US"/>
        </w:rPr>
        <w:t>(0,13,</w:t>
      </w:r>
      <w:r w:rsidRPr="00F8646F">
        <w:rPr>
          <w:lang w:val="en-US" w:eastAsia="en-US"/>
        </w:rPr>
        <w:t> </w:t>
      </w:r>
      <w:r w:rsidRPr="00F8646F">
        <w:rPr>
          <w:lang w:eastAsia="en-US"/>
        </w:rPr>
        <w:t>0,41)].</w:t>
      </w:r>
    </w:p>
    <w:p w14:paraId="6F1B532C" w14:textId="77777777" w:rsidR="00F45285" w:rsidRPr="00F8646F" w:rsidRDefault="00F45285" w:rsidP="002B7D22">
      <w:pPr>
        <w:rPr>
          <w:lang w:eastAsia="en-US"/>
        </w:rPr>
      </w:pPr>
    </w:p>
    <w:p w14:paraId="0652C290" w14:textId="77777777" w:rsidR="00F45285" w:rsidRPr="00F8646F" w:rsidRDefault="00F45285" w:rsidP="002B7D22">
      <w:pPr>
        <w:tabs>
          <w:tab w:val="left" w:pos="6096"/>
        </w:tabs>
        <w:rPr>
          <w:lang w:eastAsia="en-US"/>
        </w:rPr>
      </w:pPr>
      <w:r w:rsidRPr="00F8646F">
        <w:rPr>
          <w:lang w:eastAsia="en-US"/>
        </w:rPr>
        <w:t>Τα δεδομένα της συνολικής επιβίωσης δεν ήταν ώριμα. Με διάμεση παρακολούθηση διάρκειας 28</w:t>
      </w:r>
      <w:r w:rsidRPr="00F8646F">
        <w:rPr>
          <w:lang w:val="en-GB" w:eastAsia="en-US"/>
        </w:rPr>
        <w:t> </w:t>
      </w:r>
      <w:r w:rsidRPr="00F8646F">
        <w:rPr>
          <w:lang w:eastAsia="en-US"/>
        </w:rPr>
        <w:t>μηνών, δεν υπήρξε σημαντική διαφορά ανάμεσα στα σκέλη θεραπείας με συνολικά 23</w:t>
      </w:r>
      <w:r w:rsidRPr="00F8646F">
        <w:rPr>
          <w:lang w:val="en-GB" w:eastAsia="en-US"/>
        </w:rPr>
        <w:t> </w:t>
      </w:r>
      <w:r w:rsidRPr="00F8646F">
        <w:rPr>
          <w:lang w:eastAsia="en-US"/>
        </w:rPr>
        <w:t xml:space="preserve">θανάτους: 11 (10,4%) στο σκέλος του </w:t>
      </w:r>
      <w:r w:rsidRPr="00F8646F">
        <w:rPr>
          <w:lang w:val="en-GB" w:eastAsia="en-US"/>
        </w:rPr>
        <w:t>IMBRUVICA</w:t>
      </w:r>
      <w:r w:rsidRPr="00F8646F">
        <w:rPr>
          <w:lang w:eastAsia="en-US"/>
        </w:rPr>
        <w:t xml:space="preserve"> συν </w:t>
      </w:r>
      <w:r w:rsidRPr="00F8646F">
        <w:rPr>
          <w:lang w:val="en-GB" w:eastAsia="en-US"/>
        </w:rPr>
        <w:t>venetoclax</w:t>
      </w:r>
      <w:r w:rsidRPr="00F8646F">
        <w:rPr>
          <w:lang w:eastAsia="en-US"/>
        </w:rPr>
        <w:t xml:space="preserve"> και 12 (11,4%) στο σκέλος της χλωραμβουκίλης συν </w:t>
      </w:r>
      <w:r w:rsidRPr="00F8646F">
        <w:rPr>
          <w:lang w:val="en-GB" w:eastAsia="en-US"/>
        </w:rPr>
        <w:t>obinutuzumab</w:t>
      </w:r>
      <w:r w:rsidRPr="00F8646F">
        <w:rPr>
          <w:lang w:eastAsia="en-US"/>
        </w:rPr>
        <w:t xml:space="preserve"> με </w:t>
      </w:r>
      <w:r w:rsidRPr="00F8646F">
        <w:rPr>
          <w:lang w:val="en-GB" w:eastAsia="en-US"/>
        </w:rPr>
        <w:t>OS</w:t>
      </w:r>
      <w:r w:rsidRPr="00F8646F">
        <w:rPr>
          <w:lang w:eastAsia="en-US"/>
        </w:rPr>
        <w:t xml:space="preserve"> </w:t>
      </w:r>
      <w:r w:rsidRPr="00F8646F">
        <w:rPr>
          <w:szCs w:val="24"/>
          <w:lang w:val="en-GB" w:eastAsia="en-US"/>
        </w:rPr>
        <w:t>HR</w:t>
      </w:r>
      <w:r w:rsidRPr="00F8646F">
        <w:rPr>
          <w:szCs w:val="24"/>
          <w:lang w:eastAsia="en-US"/>
        </w:rPr>
        <w:t xml:space="preserve"> 1,048 [95% </w:t>
      </w:r>
      <w:r w:rsidRPr="00F8646F">
        <w:rPr>
          <w:szCs w:val="24"/>
          <w:lang w:val="en-GB" w:eastAsia="en-US"/>
        </w:rPr>
        <w:t>CI</w:t>
      </w:r>
      <w:r w:rsidRPr="00F8646F">
        <w:rPr>
          <w:szCs w:val="24"/>
          <w:lang w:eastAsia="en-US"/>
        </w:rPr>
        <w:t xml:space="preserve"> (0,454, 2,419)]</w:t>
      </w:r>
      <w:r w:rsidRPr="00F8646F">
        <w:rPr>
          <w:lang w:eastAsia="en-US"/>
        </w:rPr>
        <w:t xml:space="preserve">. </w:t>
      </w:r>
      <w:r w:rsidRPr="00F8646F">
        <w:rPr>
          <w:szCs w:val="24"/>
          <w:lang w:eastAsia="en-US"/>
        </w:rPr>
        <w:t>Μετά από 6</w:t>
      </w:r>
      <w:r w:rsidRPr="00F8646F">
        <w:rPr>
          <w:szCs w:val="24"/>
          <w:lang w:val="en-GB" w:eastAsia="en-US"/>
        </w:rPr>
        <w:t> </w:t>
      </w:r>
      <w:r w:rsidRPr="00F8646F">
        <w:rPr>
          <w:szCs w:val="24"/>
          <w:lang w:eastAsia="en-US"/>
        </w:rPr>
        <w:t xml:space="preserve">μήνες επιπλέον παρακολούθησης, αναφέρθηκαν 11 (10,4%) και 16 (15,2%) θάνατοι στο σκέλος του </w:t>
      </w:r>
      <w:r w:rsidRPr="00F8646F">
        <w:rPr>
          <w:lang w:val="en-GB" w:eastAsia="en-US"/>
        </w:rPr>
        <w:t>IMBRUVICA</w:t>
      </w:r>
      <w:r w:rsidRPr="00F8646F">
        <w:rPr>
          <w:lang w:eastAsia="en-US"/>
        </w:rPr>
        <w:t xml:space="preserve"> συν </w:t>
      </w:r>
      <w:r w:rsidRPr="00F8646F">
        <w:rPr>
          <w:lang w:val="en-GB" w:eastAsia="en-US"/>
        </w:rPr>
        <w:t>venetoclax</w:t>
      </w:r>
      <w:r w:rsidRPr="00F8646F">
        <w:rPr>
          <w:szCs w:val="24"/>
          <w:lang w:eastAsia="en-US"/>
        </w:rPr>
        <w:t xml:space="preserve"> και στο σκέλος της χλωραμβουκίλης συν</w:t>
      </w:r>
      <w:r w:rsidRPr="00F8646F">
        <w:rPr>
          <w:lang w:eastAsia="en-US"/>
        </w:rPr>
        <w:t xml:space="preserve"> </w:t>
      </w:r>
      <w:r w:rsidRPr="00F8646F">
        <w:rPr>
          <w:lang w:val="en-GB" w:eastAsia="en-US"/>
        </w:rPr>
        <w:t>obinutuzumab</w:t>
      </w:r>
      <w:r w:rsidRPr="00F8646F">
        <w:rPr>
          <w:szCs w:val="24"/>
          <w:lang w:eastAsia="en-US"/>
        </w:rPr>
        <w:t xml:space="preserve">, αντίστοιχα με </w:t>
      </w:r>
      <w:r w:rsidRPr="00F8646F">
        <w:rPr>
          <w:szCs w:val="24"/>
          <w:lang w:val="en-GB" w:eastAsia="en-US"/>
        </w:rPr>
        <w:t>OS</w:t>
      </w:r>
      <w:r w:rsidRPr="00F8646F">
        <w:rPr>
          <w:szCs w:val="24"/>
          <w:lang w:eastAsia="en-US"/>
        </w:rPr>
        <w:t xml:space="preserve"> </w:t>
      </w:r>
      <w:r w:rsidRPr="00F8646F">
        <w:rPr>
          <w:szCs w:val="24"/>
          <w:lang w:val="en-GB" w:eastAsia="en-US"/>
        </w:rPr>
        <w:t>HR</w:t>
      </w:r>
      <w:r w:rsidRPr="00F8646F">
        <w:rPr>
          <w:szCs w:val="24"/>
          <w:lang w:eastAsia="en-US"/>
        </w:rPr>
        <w:t xml:space="preserve">, το οποίο εκτιμάται στο 0,760 [95% </w:t>
      </w:r>
      <w:r w:rsidRPr="00F8646F">
        <w:rPr>
          <w:szCs w:val="24"/>
          <w:lang w:val="en-GB" w:eastAsia="en-US"/>
        </w:rPr>
        <w:t>CI</w:t>
      </w:r>
      <w:r w:rsidRPr="00F8646F">
        <w:rPr>
          <w:szCs w:val="24"/>
          <w:lang w:eastAsia="en-US"/>
        </w:rPr>
        <w:t xml:space="preserve"> (</w:t>
      </w:r>
      <w:r w:rsidRPr="00F8646F">
        <w:rPr>
          <w:lang w:eastAsia="en-US"/>
        </w:rPr>
        <w:t>0,352, 1,642</w:t>
      </w:r>
      <w:r w:rsidRPr="00F8646F">
        <w:rPr>
          <w:szCs w:val="24"/>
          <w:lang w:eastAsia="en-US"/>
        </w:rPr>
        <w:t>]).</w:t>
      </w:r>
    </w:p>
    <w:p w14:paraId="2FFEC04A" w14:textId="77777777" w:rsidR="003D1DAC" w:rsidRPr="00F8646F" w:rsidRDefault="003D1DAC" w:rsidP="002B7D22">
      <w:pPr>
        <w:rPr>
          <w:lang w:eastAsia="en-US"/>
        </w:rPr>
      </w:pP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9"/>
        <w:gridCol w:w="1732"/>
        <w:gridCol w:w="1773"/>
        <w:gridCol w:w="1717"/>
        <w:gridCol w:w="1773"/>
      </w:tblGrid>
      <w:tr w:rsidR="003D1DAC" w:rsidRPr="00F8646F" w14:paraId="042290AB" w14:textId="77777777">
        <w:trPr>
          <w:cantSplit/>
        </w:trPr>
        <w:tc>
          <w:tcPr>
            <w:tcW w:w="9084" w:type="dxa"/>
            <w:gridSpan w:val="5"/>
            <w:tcBorders>
              <w:top w:val="nil"/>
              <w:left w:val="nil"/>
              <w:bottom w:val="single" w:sz="4" w:space="0" w:color="auto"/>
              <w:right w:val="nil"/>
            </w:tcBorders>
          </w:tcPr>
          <w:p w14:paraId="5B23B6A4" w14:textId="0E03640C" w:rsidR="003D1DAC" w:rsidRPr="00F8646F" w:rsidRDefault="00C473D2" w:rsidP="002B7D22">
            <w:pPr>
              <w:keepNext/>
              <w:ind w:left="1418" w:hanging="1418"/>
              <w:rPr>
                <w:b/>
                <w:bCs/>
                <w:szCs w:val="22"/>
                <w:lang w:eastAsia="en-US"/>
              </w:rPr>
            </w:pPr>
            <w:r w:rsidRPr="00F8646F">
              <w:rPr>
                <w:b/>
                <w:bCs/>
                <w:szCs w:val="22"/>
                <w:lang w:eastAsia="en-US"/>
              </w:rPr>
              <w:lastRenderedPageBreak/>
              <w:t>Πίνακας</w:t>
            </w:r>
            <w:r w:rsidRPr="00F8646F">
              <w:rPr>
                <w:b/>
                <w:bCs/>
                <w:szCs w:val="22"/>
                <w:lang w:val="en-GB" w:eastAsia="en-US"/>
              </w:rPr>
              <w:t> </w:t>
            </w:r>
            <w:r w:rsidR="00963003" w:rsidRPr="00F8646F">
              <w:rPr>
                <w:b/>
                <w:bCs/>
                <w:szCs w:val="22"/>
                <w:lang w:eastAsia="en-US"/>
              </w:rPr>
              <w:t>13</w:t>
            </w:r>
            <w:r w:rsidRPr="00F8646F">
              <w:rPr>
                <w:b/>
                <w:bCs/>
                <w:szCs w:val="22"/>
                <w:lang w:eastAsia="en-US"/>
              </w:rPr>
              <w:t>:</w:t>
            </w:r>
            <w:r w:rsidRPr="00F8646F">
              <w:rPr>
                <w:b/>
                <w:bCs/>
                <w:szCs w:val="22"/>
                <w:lang w:eastAsia="en-US"/>
              </w:rPr>
              <w:tab/>
            </w:r>
            <w:r w:rsidR="00963003" w:rsidRPr="00F8646F">
              <w:rPr>
                <w:b/>
                <w:bCs/>
                <w:szCs w:val="22"/>
                <w:lang w:eastAsia="en-US"/>
              </w:rPr>
              <w:t xml:space="preserve">Ποσοστά αρνητικότητας ελάχιστης υπολειπόμενης νόσου στη Μελέτη </w:t>
            </w:r>
            <w:r w:rsidR="00963003" w:rsidRPr="00F8646F">
              <w:rPr>
                <w:b/>
                <w:bCs/>
                <w:szCs w:val="22"/>
                <w:lang w:val="en-GB" w:eastAsia="en-US"/>
              </w:rPr>
              <w:t>CLL</w:t>
            </w:r>
            <w:r w:rsidR="00963003" w:rsidRPr="00F8646F">
              <w:rPr>
                <w:b/>
                <w:bCs/>
                <w:szCs w:val="22"/>
                <w:lang w:eastAsia="en-US"/>
              </w:rPr>
              <w:t>3011</w:t>
            </w:r>
          </w:p>
        </w:tc>
      </w:tr>
      <w:tr w:rsidR="003D1DAC" w:rsidRPr="00F8646F" w14:paraId="617B11E2" w14:textId="77777777" w:rsidTr="00F45285">
        <w:trPr>
          <w:cantSplit/>
        </w:trPr>
        <w:tc>
          <w:tcPr>
            <w:tcW w:w="2089" w:type="dxa"/>
            <w:tcBorders>
              <w:top w:val="single" w:sz="4" w:space="0" w:color="auto"/>
            </w:tcBorders>
          </w:tcPr>
          <w:p w14:paraId="3D14907E" w14:textId="77777777" w:rsidR="003D1DAC" w:rsidRPr="00F8646F" w:rsidRDefault="003D1DAC" w:rsidP="002B7D22">
            <w:pPr>
              <w:keepNext/>
              <w:rPr>
                <w:b/>
                <w:szCs w:val="22"/>
                <w:lang w:eastAsia="en-US"/>
              </w:rPr>
            </w:pPr>
          </w:p>
        </w:tc>
        <w:tc>
          <w:tcPr>
            <w:tcW w:w="3505" w:type="dxa"/>
            <w:gridSpan w:val="2"/>
            <w:tcBorders>
              <w:top w:val="single" w:sz="4" w:space="0" w:color="auto"/>
            </w:tcBorders>
          </w:tcPr>
          <w:p w14:paraId="58F7F73B" w14:textId="77777777" w:rsidR="003D1DAC" w:rsidRPr="00F8646F" w:rsidRDefault="00C473D2" w:rsidP="002B7D22">
            <w:pPr>
              <w:keepNext/>
              <w:jc w:val="center"/>
              <w:rPr>
                <w:rFonts w:ascii="Calibri" w:eastAsia="Calibri" w:hAnsi="Calibri"/>
                <w:b/>
                <w:bCs/>
                <w:szCs w:val="22"/>
                <w:lang w:eastAsia="en-US"/>
              </w:rPr>
            </w:pPr>
            <w:r w:rsidRPr="00F8646F">
              <w:rPr>
                <w:b/>
                <w:szCs w:val="22"/>
                <w:lang w:eastAsia="en-US"/>
              </w:rPr>
              <w:t xml:space="preserve">Δοκιμασία </w:t>
            </w:r>
            <w:r w:rsidRPr="00F8646F">
              <w:rPr>
                <w:b/>
                <w:szCs w:val="22"/>
                <w:lang w:val="en-GB" w:eastAsia="en-US"/>
              </w:rPr>
              <w:t>NGS</w:t>
            </w:r>
            <w:r w:rsidRPr="00F8646F">
              <w:rPr>
                <w:b/>
                <w:szCs w:val="22"/>
                <w:vertAlign w:val="superscript"/>
                <w:lang w:eastAsia="en-US"/>
              </w:rPr>
              <w:t>α</w:t>
            </w:r>
          </w:p>
        </w:tc>
        <w:tc>
          <w:tcPr>
            <w:tcW w:w="3490" w:type="dxa"/>
            <w:gridSpan w:val="2"/>
            <w:tcBorders>
              <w:top w:val="single" w:sz="4" w:space="0" w:color="auto"/>
            </w:tcBorders>
          </w:tcPr>
          <w:p w14:paraId="3BD47AE2" w14:textId="77777777" w:rsidR="003D1DAC" w:rsidRPr="00F8646F" w:rsidRDefault="00C473D2" w:rsidP="002B7D22">
            <w:pPr>
              <w:keepNext/>
              <w:jc w:val="center"/>
              <w:rPr>
                <w:b/>
                <w:szCs w:val="22"/>
                <w:vertAlign w:val="superscript"/>
                <w:lang w:eastAsia="en-US"/>
              </w:rPr>
            </w:pPr>
            <w:r w:rsidRPr="00F8646F">
              <w:rPr>
                <w:b/>
                <w:szCs w:val="22"/>
                <w:lang w:eastAsia="en-US"/>
              </w:rPr>
              <w:t>Κυτταρομετρία ροής</w:t>
            </w:r>
            <w:r w:rsidRPr="00F8646F">
              <w:rPr>
                <w:b/>
                <w:szCs w:val="22"/>
                <w:vertAlign w:val="superscript"/>
                <w:lang w:eastAsia="en-US"/>
              </w:rPr>
              <w:t>β</w:t>
            </w:r>
          </w:p>
        </w:tc>
      </w:tr>
      <w:tr w:rsidR="003D1DAC" w:rsidRPr="00F8646F" w14:paraId="02115C85" w14:textId="77777777" w:rsidTr="00F45285">
        <w:trPr>
          <w:cantSplit/>
        </w:trPr>
        <w:tc>
          <w:tcPr>
            <w:tcW w:w="2089" w:type="dxa"/>
          </w:tcPr>
          <w:p w14:paraId="4969E684" w14:textId="77777777" w:rsidR="003D1DAC" w:rsidRPr="00F8646F" w:rsidRDefault="003D1DAC" w:rsidP="002B7D22">
            <w:pPr>
              <w:keepNext/>
              <w:rPr>
                <w:b/>
                <w:szCs w:val="22"/>
                <w:lang w:val="en-GB" w:eastAsia="en-US"/>
              </w:rPr>
            </w:pPr>
          </w:p>
        </w:tc>
        <w:tc>
          <w:tcPr>
            <w:tcW w:w="1732" w:type="dxa"/>
          </w:tcPr>
          <w:p w14:paraId="7EBD2081" w14:textId="77777777" w:rsidR="003D1DAC" w:rsidRPr="00F8646F" w:rsidRDefault="00C473D2" w:rsidP="002B7D22">
            <w:pPr>
              <w:keepNext/>
              <w:jc w:val="center"/>
              <w:rPr>
                <w:b/>
                <w:szCs w:val="22"/>
                <w:lang w:val="en-GB" w:eastAsia="en-US"/>
              </w:rPr>
            </w:pPr>
            <w:r w:rsidRPr="00F8646F">
              <w:rPr>
                <w:b/>
                <w:szCs w:val="22"/>
                <w:lang w:val="en-GB" w:eastAsia="en-US"/>
              </w:rPr>
              <w:t>IMBRUVICA + Venetoclax</w:t>
            </w:r>
          </w:p>
          <w:p w14:paraId="3894EACD" w14:textId="77777777" w:rsidR="003D1DAC" w:rsidRPr="00F8646F" w:rsidRDefault="00C473D2" w:rsidP="002B7D22">
            <w:pPr>
              <w:keepNext/>
              <w:jc w:val="center"/>
              <w:rPr>
                <w:b/>
                <w:szCs w:val="22"/>
                <w:lang w:val="en-GB" w:eastAsia="en-US"/>
              </w:rPr>
            </w:pPr>
            <w:r w:rsidRPr="00F8646F">
              <w:rPr>
                <w:b/>
                <w:bCs/>
                <w:szCs w:val="22"/>
                <w:lang w:val="en-GB" w:eastAsia="en-US"/>
              </w:rPr>
              <w:t>N=106</w:t>
            </w:r>
          </w:p>
        </w:tc>
        <w:tc>
          <w:tcPr>
            <w:tcW w:w="1773" w:type="dxa"/>
          </w:tcPr>
          <w:p w14:paraId="440090B7" w14:textId="77777777" w:rsidR="003D1DAC" w:rsidRPr="00F8646F" w:rsidRDefault="00C473D2" w:rsidP="002B7D22">
            <w:pPr>
              <w:keepNext/>
              <w:jc w:val="center"/>
              <w:rPr>
                <w:b/>
                <w:bCs/>
                <w:szCs w:val="22"/>
                <w:lang w:val="en-GB" w:eastAsia="en-US"/>
              </w:rPr>
            </w:pPr>
            <w:r w:rsidRPr="00F8646F">
              <w:rPr>
                <w:b/>
                <w:bCs/>
                <w:szCs w:val="22"/>
                <w:lang w:eastAsia="en-US"/>
              </w:rPr>
              <w:t>Χλωραμβουκίλη</w:t>
            </w:r>
            <w:r w:rsidRPr="00F8646F">
              <w:rPr>
                <w:b/>
                <w:bCs/>
                <w:szCs w:val="22"/>
                <w:lang w:val="en-GB" w:eastAsia="en-US"/>
              </w:rPr>
              <w:t xml:space="preserve"> + Obinutuzumab</w:t>
            </w:r>
          </w:p>
          <w:p w14:paraId="64BC98F1" w14:textId="77777777" w:rsidR="003D1DAC" w:rsidRPr="00F8646F" w:rsidRDefault="00C473D2" w:rsidP="002B7D22">
            <w:pPr>
              <w:keepNext/>
              <w:jc w:val="center"/>
              <w:rPr>
                <w:b/>
                <w:bCs/>
                <w:szCs w:val="22"/>
                <w:lang w:val="en-GB" w:eastAsia="en-US"/>
              </w:rPr>
            </w:pPr>
            <w:r w:rsidRPr="00F8646F">
              <w:rPr>
                <w:b/>
                <w:bCs/>
                <w:szCs w:val="22"/>
                <w:lang w:val="en-GB" w:eastAsia="en-US"/>
              </w:rPr>
              <w:t>N=105</w:t>
            </w:r>
          </w:p>
        </w:tc>
        <w:tc>
          <w:tcPr>
            <w:tcW w:w="1717" w:type="dxa"/>
          </w:tcPr>
          <w:p w14:paraId="324434F0" w14:textId="77777777" w:rsidR="003D1DAC" w:rsidRPr="00F8646F" w:rsidRDefault="00C473D2" w:rsidP="002B7D22">
            <w:pPr>
              <w:keepNext/>
              <w:jc w:val="center"/>
              <w:rPr>
                <w:b/>
                <w:szCs w:val="22"/>
                <w:lang w:val="en-GB" w:eastAsia="en-US"/>
              </w:rPr>
            </w:pPr>
            <w:r w:rsidRPr="00F8646F">
              <w:rPr>
                <w:b/>
                <w:szCs w:val="22"/>
                <w:lang w:val="en-GB" w:eastAsia="en-US"/>
              </w:rPr>
              <w:t>IMBRUVICA + Venetoclax</w:t>
            </w:r>
          </w:p>
          <w:p w14:paraId="7DAF976D" w14:textId="77777777" w:rsidR="003D1DAC" w:rsidRPr="00F8646F" w:rsidRDefault="00C473D2" w:rsidP="002B7D22">
            <w:pPr>
              <w:keepNext/>
              <w:jc w:val="center"/>
              <w:rPr>
                <w:b/>
                <w:bCs/>
                <w:szCs w:val="22"/>
                <w:lang w:val="en-GB" w:eastAsia="en-US"/>
              </w:rPr>
            </w:pPr>
            <w:r w:rsidRPr="00F8646F">
              <w:rPr>
                <w:b/>
                <w:bCs/>
                <w:szCs w:val="22"/>
                <w:lang w:val="en-GB" w:eastAsia="en-US"/>
              </w:rPr>
              <w:t>N=106</w:t>
            </w:r>
          </w:p>
        </w:tc>
        <w:tc>
          <w:tcPr>
            <w:tcW w:w="1773" w:type="dxa"/>
          </w:tcPr>
          <w:p w14:paraId="5451324C" w14:textId="77777777" w:rsidR="003D1DAC" w:rsidRPr="00F8646F" w:rsidRDefault="00C473D2" w:rsidP="002B7D22">
            <w:pPr>
              <w:keepNext/>
              <w:jc w:val="center"/>
              <w:rPr>
                <w:b/>
                <w:bCs/>
                <w:szCs w:val="22"/>
                <w:lang w:val="en-GB" w:eastAsia="en-US"/>
              </w:rPr>
            </w:pPr>
            <w:r w:rsidRPr="00F8646F">
              <w:rPr>
                <w:b/>
                <w:bCs/>
                <w:szCs w:val="22"/>
                <w:lang w:eastAsia="en-US"/>
              </w:rPr>
              <w:t>Χλωραμβουκίλη</w:t>
            </w:r>
            <w:r w:rsidRPr="00F8646F">
              <w:rPr>
                <w:b/>
                <w:bCs/>
                <w:szCs w:val="22"/>
                <w:lang w:val="en-GB" w:eastAsia="en-US"/>
              </w:rPr>
              <w:t xml:space="preserve"> + Obinutuzumab</w:t>
            </w:r>
          </w:p>
          <w:p w14:paraId="4A0377A2" w14:textId="77777777" w:rsidR="003D1DAC" w:rsidRPr="00F8646F" w:rsidRDefault="00C473D2" w:rsidP="002B7D22">
            <w:pPr>
              <w:keepNext/>
              <w:jc w:val="center"/>
              <w:rPr>
                <w:b/>
                <w:bCs/>
                <w:szCs w:val="22"/>
                <w:lang w:val="en-GB" w:eastAsia="en-US"/>
              </w:rPr>
            </w:pPr>
            <w:r w:rsidRPr="00F8646F">
              <w:rPr>
                <w:b/>
                <w:bCs/>
                <w:szCs w:val="22"/>
                <w:lang w:val="en-GB" w:eastAsia="en-US"/>
              </w:rPr>
              <w:t>N=105</w:t>
            </w:r>
          </w:p>
        </w:tc>
      </w:tr>
      <w:tr w:rsidR="003D1DAC" w:rsidRPr="00F8646F" w14:paraId="613CC4A5" w14:textId="77777777">
        <w:trPr>
          <w:cantSplit/>
        </w:trPr>
        <w:tc>
          <w:tcPr>
            <w:tcW w:w="9084" w:type="dxa"/>
            <w:gridSpan w:val="5"/>
            <w:vAlign w:val="center"/>
          </w:tcPr>
          <w:p w14:paraId="6F17058C" w14:textId="77777777" w:rsidR="003D1DAC" w:rsidRPr="00F8646F" w:rsidRDefault="00C473D2" w:rsidP="002B7D22">
            <w:pPr>
              <w:keepNext/>
              <w:rPr>
                <w:szCs w:val="22"/>
                <w:lang w:val="en-US" w:eastAsia="en-US"/>
              </w:rPr>
            </w:pPr>
            <w:r w:rsidRPr="00F8646F">
              <w:rPr>
                <w:b/>
                <w:bCs/>
                <w:szCs w:val="22"/>
                <w:lang w:eastAsia="en-US"/>
              </w:rPr>
              <w:t xml:space="preserve">Ποσοστό αρνητικότητας </w:t>
            </w:r>
            <w:r w:rsidRPr="00F8646F">
              <w:rPr>
                <w:b/>
                <w:bCs/>
                <w:szCs w:val="22"/>
                <w:lang w:val="en-US" w:eastAsia="en-US"/>
              </w:rPr>
              <w:t>MDR</w:t>
            </w:r>
          </w:p>
        </w:tc>
      </w:tr>
      <w:tr w:rsidR="003D1DAC" w:rsidRPr="00F8646F" w14:paraId="4BC12FFF" w14:textId="77777777" w:rsidTr="00F45285">
        <w:trPr>
          <w:cantSplit/>
        </w:trPr>
        <w:tc>
          <w:tcPr>
            <w:tcW w:w="2089" w:type="dxa"/>
          </w:tcPr>
          <w:p w14:paraId="7350D75D" w14:textId="77777777" w:rsidR="003D1DAC" w:rsidRPr="00F8646F" w:rsidRDefault="00C473D2" w:rsidP="002B7D22">
            <w:pPr>
              <w:rPr>
                <w:b/>
                <w:szCs w:val="22"/>
                <w:lang w:val="en-GB" w:eastAsia="en-US"/>
              </w:rPr>
            </w:pPr>
            <w:r w:rsidRPr="00F8646F">
              <w:rPr>
                <w:szCs w:val="22"/>
                <w:lang w:eastAsia="en-US"/>
              </w:rPr>
              <w:t>Μυελός των οστών</w:t>
            </w:r>
            <w:r w:rsidRPr="00F8646F">
              <w:rPr>
                <w:szCs w:val="22"/>
                <w:lang w:val="en-GB" w:eastAsia="en-US"/>
              </w:rPr>
              <w:t>, n (%)</w:t>
            </w:r>
          </w:p>
        </w:tc>
        <w:tc>
          <w:tcPr>
            <w:tcW w:w="1732" w:type="dxa"/>
            <w:vAlign w:val="center"/>
          </w:tcPr>
          <w:p w14:paraId="7F62FA6D" w14:textId="77777777" w:rsidR="003D1DAC" w:rsidRPr="00F8646F" w:rsidRDefault="00C473D2" w:rsidP="002B7D22">
            <w:pPr>
              <w:jc w:val="center"/>
              <w:rPr>
                <w:b/>
                <w:bCs/>
                <w:szCs w:val="22"/>
                <w:lang w:val="en-GB" w:eastAsia="en-US"/>
              </w:rPr>
            </w:pPr>
            <w:r w:rsidRPr="00F8646F">
              <w:rPr>
                <w:bCs/>
                <w:szCs w:val="22"/>
                <w:lang w:val="en-GB" w:eastAsia="en-US"/>
              </w:rPr>
              <w:t>59 (55</w:t>
            </w:r>
            <w:r w:rsidRPr="00F8646F">
              <w:rPr>
                <w:bCs/>
                <w:szCs w:val="22"/>
                <w:lang w:eastAsia="en-US"/>
              </w:rPr>
              <w:t>,</w:t>
            </w:r>
            <w:r w:rsidRPr="00F8646F">
              <w:rPr>
                <w:bCs/>
                <w:szCs w:val="22"/>
                <w:lang w:val="en-GB" w:eastAsia="en-US"/>
              </w:rPr>
              <w:t>7)</w:t>
            </w:r>
          </w:p>
        </w:tc>
        <w:tc>
          <w:tcPr>
            <w:tcW w:w="1773" w:type="dxa"/>
            <w:vAlign w:val="center"/>
          </w:tcPr>
          <w:p w14:paraId="132E1A51" w14:textId="77777777" w:rsidR="003D1DAC" w:rsidRPr="00F8646F" w:rsidRDefault="00C473D2" w:rsidP="002B7D22">
            <w:pPr>
              <w:jc w:val="center"/>
              <w:rPr>
                <w:b/>
                <w:bCs/>
                <w:szCs w:val="22"/>
                <w:lang w:val="en-GB" w:eastAsia="en-US"/>
              </w:rPr>
            </w:pPr>
            <w:r w:rsidRPr="00F8646F">
              <w:rPr>
                <w:bCs/>
                <w:szCs w:val="22"/>
                <w:lang w:val="en-GB" w:eastAsia="en-US"/>
              </w:rPr>
              <w:t>22 (21</w:t>
            </w:r>
            <w:r w:rsidRPr="00F8646F">
              <w:rPr>
                <w:bCs/>
                <w:szCs w:val="22"/>
                <w:lang w:eastAsia="en-US"/>
              </w:rPr>
              <w:t>,</w:t>
            </w:r>
            <w:r w:rsidRPr="00F8646F">
              <w:rPr>
                <w:bCs/>
                <w:szCs w:val="22"/>
                <w:lang w:val="en-GB" w:eastAsia="en-US"/>
              </w:rPr>
              <w:t>0)</w:t>
            </w:r>
          </w:p>
        </w:tc>
        <w:tc>
          <w:tcPr>
            <w:tcW w:w="1717" w:type="dxa"/>
            <w:vAlign w:val="center"/>
          </w:tcPr>
          <w:p w14:paraId="6AB44C7F" w14:textId="77777777" w:rsidR="003D1DAC" w:rsidRPr="00F8646F" w:rsidRDefault="00C473D2" w:rsidP="002B7D22">
            <w:pPr>
              <w:jc w:val="center"/>
              <w:rPr>
                <w:szCs w:val="22"/>
                <w:lang w:val="en-GB" w:eastAsia="en-US"/>
              </w:rPr>
            </w:pPr>
            <w:r w:rsidRPr="00F8646F">
              <w:rPr>
                <w:lang w:val="en-GB" w:eastAsia="en-US"/>
              </w:rPr>
              <w:t>72 (67</w:t>
            </w:r>
            <w:r w:rsidRPr="00F8646F">
              <w:rPr>
                <w:lang w:eastAsia="en-US"/>
              </w:rPr>
              <w:t>,</w:t>
            </w:r>
            <w:r w:rsidRPr="00F8646F">
              <w:rPr>
                <w:lang w:val="en-GB" w:eastAsia="en-US"/>
              </w:rPr>
              <w:t>9)</w:t>
            </w:r>
          </w:p>
        </w:tc>
        <w:tc>
          <w:tcPr>
            <w:tcW w:w="1773" w:type="dxa"/>
            <w:vAlign w:val="center"/>
          </w:tcPr>
          <w:p w14:paraId="21E79162" w14:textId="77777777" w:rsidR="003D1DAC" w:rsidRPr="00F8646F" w:rsidRDefault="00C473D2" w:rsidP="002B7D22">
            <w:pPr>
              <w:jc w:val="center"/>
              <w:rPr>
                <w:szCs w:val="22"/>
                <w:lang w:val="en-GB" w:eastAsia="en-US"/>
              </w:rPr>
            </w:pPr>
            <w:r w:rsidRPr="00F8646F">
              <w:rPr>
                <w:lang w:val="en-GB" w:eastAsia="en-US"/>
              </w:rPr>
              <w:t>24 (22</w:t>
            </w:r>
            <w:r w:rsidRPr="00F8646F">
              <w:rPr>
                <w:lang w:eastAsia="en-US"/>
              </w:rPr>
              <w:t>,</w:t>
            </w:r>
            <w:r w:rsidRPr="00F8646F">
              <w:rPr>
                <w:lang w:val="en-GB" w:eastAsia="en-US"/>
              </w:rPr>
              <w:t>9)</w:t>
            </w:r>
          </w:p>
        </w:tc>
      </w:tr>
      <w:tr w:rsidR="003D1DAC" w:rsidRPr="00F8646F" w14:paraId="09A99C00" w14:textId="77777777" w:rsidTr="00F45285">
        <w:trPr>
          <w:cantSplit/>
        </w:trPr>
        <w:tc>
          <w:tcPr>
            <w:tcW w:w="2089" w:type="dxa"/>
          </w:tcPr>
          <w:p w14:paraId="4D5B29D8" w14:textId="77777777" w:rsidR="003D1DAC" w:rsidRPr="00F8646F" w:rsidRDefault="00C473D2" w:rsidP="002B7D22">
            <w:pPr>
              <w:ind w:left="284"/>
              <w:rPr>
                <w:b/>
                <w:szCs w:val="22"/>
                <w:lang w:val="en-GB" w:eastAsia="en-US"/>
              </w:rPr>
            </w:pPr>
            <w:r w:rsidRPr="00F8646F">
              <w:rPr>
                <w:szCs w:val="22"/>
                <w:lang w:val="en-GB" w:eastAsia="en-US"/>
              </w:rPr>
              <w:t>95% CI</w:t>
            </w:r>
          </w:p>
        </w:tc>
        <w:tc>
          <w:tcPr>
            <w:tcW w:w="1732" w:type="dxa"/>
          </w:tcPr>
          <w:p w14:paraId="3D612600" w14:textId="77777777" w:rsidR="003D1DAC" w:rsidRPr="00F8646F" w:rsidRDefault="00C473D2" w:rsidP="002B7D22">
            <w:pPr>
              <w:jc w:val="center"/>
              <w:rPr>
                <w:b/>
                <w:bCs/>
                <w:szCs w:val="22"/>
                <w:lang w:val="en-GB" w:eastAsia="en-US"/>
              </w:rPr>
            </w:pPr>
            <w:r w:rsidRPr="00F8646F">
              <w:rPr>
                <w:bCs/>
                <w:szCs w:val="22"/>
                <w:lang w:val="en-GB" w:eastAsia="en-US"/>
              </w:rPr>
              <w:t>(46</w:t>
            </w:r>
            <w:r w:rsidRPr="00F8646F">
              <w:rPr>
                <w:bCs/>
                <w:szCs w:val="22"/>
                <w:lang w:eastAsia="en-US"/>
              </w:rPr>
              <w:t>,</w:t>
            </w:r>
            <w:r w:rsidRPr="00F8646F">
              <w:rPr>
                <w:bCs/>
                <w:szCs w:val="22"/>
                <w:lang w:val="en-GB" w:eastAsia="en-US"/>
              </w:rPr>
              <w:t>2, 65</w:t>
            </w:r>
            <w:r w:rsidRPr="00F8646F">
              <w:rPr>
                <w:bCs/>
                <w:szCs w:val="22"/>
                <w:lang w:eastAsia="en-US"/>
              </w:rPr>
              <w:t>,</w:t>
            </w:r>
            <w:r w:rsidRPr="00F8646F">
              <w:rPr>
                <w:bCs/>
                <w:szCs w:val="22"/>
                <w:lang w:val="en-GB" w:eastAsia="en-US"/>
              </w:rPr>
              <w:t>1)</w:t>
            </w:r>
          </w:p>
        </w:tc>
        <w:tc>
          <w:tcPr>
            <w:tcW w:w="1773" w:type="dxa"/>
          </w:tcPr>
          <w:p w14:paraId="52FBA25E" w14:textId="77777777" w:rsidR="003D1DAC" w:rsidRPr="00F8646F" w:rsidRDefault="00C473D2" w:rsidP="002B7D22">
            <w:pPr>
              <w:jc w:val="center"/>
              <w:rPr>
                <w:b/>
                <w:bCs/>
                <w:szCs w:val="22"/>
                <w:lang w:val="en-GB" w:eastAsia="en-US"/>
              </w:rPr>
            </w:pPr>
            <w:r w:rsidRPr="00F8646F">
              <w:rPr>
                <w:bCs/>
                <w:szCs w:val="22"/>
                <w:lang w:val="en-GB" w:eastAsia="en-US"/>
              </w:rPr>
              <w:t>(13</w:t>
            </w:r>
            <w:r w:rsidRPr="00F8646F">
              <w:rPr>
                <w:bCs/>
                <w:szCs w:val="22"/>
                <w:lang w:eastAsia="en-US"/>
              </w:rPr>
              <w:t>,</w:t>
            </w:r>
            <w:r w:rsidRPr="00F8646F">
              <w:rPr>
                <w:bCs/>
                <w:szCs w:val="22"/>
                <w:lang w:val="en-GB" w:eastAsia="en-US"/>
              </w:rPr>
              <w:t>2, 28</w:t>
            </w:r>
            <w:r w:rsidRPr="00F8646F">
              <w:rPr>
                <w:bCs/>
                <w:szCs w:val="22"/>
                <w:lang w:eastAsia="en-US"/>
              </w:rPr>
              <w:t>,</w:t>
            </w:r>
            <w:r w:rsidRPr="00F8646F">
              <w:rPr>
                <w:bCs/>
                <w:szCs w:val="22"/>
                <w:lang w:val="en-GB" w:eastAsia="en-US"/>
              </w:rPr>
              <w:t>7)</w:t>
            </w:r>
          </w:p>
        </w:tc>
        <w:tc>
          <w:tcPr>
            <w:tcW w:w="1717" w:type="dxa"/>
          </w:tcPr>
          <w:p w14:paraId="1A90DE39" w14:textId="77777777" w:rsidR="003D1DAC" w:rsidRPr="00F8646F" w:rsidRDefault="00C473D2" w:rsidP="002B7D22">
            <w:pPr>
              <w:jc w:val="center"/>
              <w:rPr>
                <w:szCs w:val="22"/>
                <w:lang w:val="en-GB" w:eastAsia="en-US"/>
              </w:rPr>
            </w:pPr>
            <w:r w:rsidRPr="00F8646F">
              <w:rPr>
                <w:lang w:val="en-GB" w:eastAsia="en-US"/>
              </w:rPr>
              <w:t>(59</w:t>
            </w:r>
            <w:r w:rsidRPr="00F8646F">
              <w:rPr>
                <w:lang w:eastAsia="en-US"/>
              </w:rPr>
              <w:t>,</w:t>
            </w:r>
            <w:r w:rsidRPr="00F8646F">
              <w:rPr>
                <w:lang w:val="en-GB" w:eastAsia="en-US"/>
              </w:rPr>
              <w:t>0, 76</w:t>
            </w:r>
            <w:r w:rsidRPr="00F8646F">
              <w:rPr>
                <w:lang w:eastAsia="en-US"/>
              </w:rPr>
              <w:t>,</w:t>
            </w:r>
            <w:r w:rsidRPr="00F8646F">
              <w:rPr>
                <w:lang w:val="en-GB" w:eastAsia="en-US"/>
              </w:rPr>
              <w:t>8)</w:t>
            </w:r>
          </w:p>
        </w:tc>
        <w:tc>
          <w:tcPr>
            <w:tcW w:w="1773" w:type="dxa"/>
          </w:tcPr>
          <w:p w14:paraId="42A9DDAA" w14:textId="77777777" w:rsidR="003D1DAC" w:rsidRPr="00F8646F" w:rsidRDefault="00C473D2" w:rsidP="002B7D22">
            <w:pPr>
              <w:jc w:val="center"/>
              <w:rPr>
                <w:szCs w:val="22"/>
                <w:lang w:val="en-GB" w:eastAsia="en-US"/>
              </w:rPr>
            </w:pPr>
            <w:r w:rsidRPr="00F8646F">
              <w:rPr>
                <w:lang w:val="en-GB" w:eastAsia="en-US"/>
              </w:rPr>
              <w:t>(14</w:t>
            </w:r>
            <w:r w:rsidRPr="00F8646F">
              <w:rPr>
                <w:lang w:eastAsia="en-US"/>
              </w:rPr>
              <w:t>,</w:t>
            </w:r>
            <w:r w:rsidRPr="00F8646F">
              <w:rPr>
                <w:lang w:val="en-GB" w:eastAsia="en-US"/>
              </w:rPr>
              <w:t>8, 30</w:t>
            </w:r>
            <w:r w:rsidRPr="00F8646F">
              <w:rPr>
                <w:lang w:eastAsia="en-US"/>
              </w:rPr>
              <w:t>,</w:t>
            </w:r>
            <w:r w:rsidRPr="00F8646F">
              <w:rPr>
                <w:lang w:val="en-GB" w:eastAsia="en-US"/>
              </w:rPr>
              <w:t>9)</w:t>
            </w:r>
          </w:p>
        </w:tc>
      </w:tr>
      <w:tr w:rsidR="003D1DAC" w:rsidRPr="00F8646F" w14:paraId="4467FBA8" w14:textId="77777777" w:rsidTr="00F45285">
        <w:trPr>
          <w:cantSplit/>
        </w:trPr>
        <w:tc>
          <w:tcPr>
            <w:tcW w:w="2089" w:type="dxa"/>
          </w:tcPr>
          <w:p w14:paraId="4AD26C4A" w14:textId="77777777" w:rsidR="003D1DAC" w:rsidRPr="00F8646F" w:rsidRDefault="00C473D2" w:rsidP="002B7D22">
            <w:pPr>
              <w:ind w:left="284"/>
              <w:rPr>
                <w:b/>
                <w:szCs w:val="22"/>
                <w:lang w:val="en-GB" w:eastAsia="en-US"/>
              </w:rPr>
            </w:pPr>
            <w:r w:rsidRPr="00F8646F">
              <w:rPr>
                <w:szCs w:val="22"/>
                <w:lang w:eastAsia="en-US"/>
              </w:rPr>
              <w:t>Τιμή-</w:t>
            </w:r>
            <w:r w:rsidRPr="00F8646F">
              <w:rPr>
                <w:szCs w:val="22"/>
                <w:lang w:val="en-GB" w:eastAsia="en-US"/>
              </w:rPr>
              <w:t>P</w:t>
            </w:r>
          </w:p>
        </w:tc>
        <w:tc>
          <w:tcPr>
            <w:tcW w:w="3505" w:type="dxa"/>
            <w:gridSpan w:val="2"/>
          </w:tcPr>
          <w:p w14:paraId="059126E2" w14:textId="77777777" w:rsidR="003D1DAC" w:rsidRPr="00F8646F" w:rsidRDefault="00C473D2" w:rsidP="002B7D22">
            <w:pPr>
              <w:jc w:val="center"/>
              <w:rPr>
                <w:b/>
                <w:bCs/>
                <w:szCs w:val="22"/>
                <w:lang w:val="en-GB" w:eastAsia="en-US"/>
              </w:rPr>
            </w:pPr>
            <w:r w:rsidRPr="00F8646F">
              <w:rPr>
                <w:bCs/>
                <w:szCs w:val="22"/>
                <w:lang w:val="en-GB" w:eastAsia="en-US"/>
              </w:rPr>
              <w:t>&lt;0</w:t>
            </w:r>
            <w:r w:rsidRPr="00F8646F">
              <w:rPr>
                <w:bCs/>
                <w:szCs w:val="22"/>
                <w:lang w:eastAsia="en-US"/>
              </w:rPr>
              <w:t>,</w:t>
            </w:r>
            <w:r w:rsidRPr="00F8646F">
              <w:rPr>
                <w:bCs/>
                <w:szCs w:val="22"/>
                <w:lang w:val="en-GB" w:eastAsia="en-US"/>
              </w:rPr>
              <w:t>0001</w:t>
            </w:r>
          </w:p>
        </w:tc>
        <w:tc>
          <w:tcPr>
            <w:tcW w:w="3490" w:type="dxa"/>
            <w:gridSpan w:val="2"/>
            <w:vAlign w:val="center"/>
          </w:tcPr>
          <w:p w14:paraId="2C8D50F8" w14:textId="77777777" w:rsidR="003D1DAC" w:rsidRPr="00F8646F" w:rsidRDefault="003D1DAC" w:rsidP="002B7D22">
            <w:pPr>
              <w:jc w:val="center"/>
              <w:rPr>
                <w:szCs w:val="22"/>
                <w:lang w:val="en-GB" w:eastAsia="en-US"/>
              </w:rPr>
            </w:pPr>
          </w:p>
        </w:tc>
      </w:tr>
      <w:tr w:rsidR="003D1DAC" w:rsidRPr="00F8646F" w14:paraId="7319D869" w14:textId="77777777" w:rsidTr="00F45285">
        <w:trPr>
          <w:cantSplit/>
        </w:trPr>
        <w:tc>
          <w:tcPr>
            <w:tcW w:w="2089" w:type="dxa"/>
          </w:tcPr>
          <w:p w14:paraId="642E3365" w14:textId="77777777" w:rsidR="003D1DAC" w:rsidRPr="00F8646F" w:rsidRDefault="00C473D2" w:rsidP="002B7D22">
            <w:pPr>
              <w:rPr>
                <w:b/>
                <w:szCs w:val="22"/>
                <w:lang w:val="en-GB" w:eastAsia="en-US"/>
              </w:rPr>
            </w:pPr>
            <w:r w:rsidRPr="00F8646F">
              <w:rPr>
                <w:szCs w:val="22"/>
                <w:lang w:eastAsia="en-US"/>
              </w:rPr>
              <w:t>Περιφερικό αίμα</w:t>
            </w:r>
            <w:r w:rsidRPr="00F8646F">
              <w:rPr>
                <w:szCs w:val="22"/>
                <w:lang w:val="en-GB" w:eastAsia="en-US"/>
              </w:rPr>
              <w:t>, n (%)</w:t>
            </w:r>
          </w:p>
        </w:tc>
        <w:tc>
          <w:tcPr>
            <w:tcW w:w="1732" w:type="dxa"/>
            <w:vAlign w:val="center"/>
          </w:tcPr>
          <w:p w14:paraId="5B76A1F3" w14:textId="77777777" w:rsidR="003D1DAC" w:rsidRPr="00F8646F" w:rsidRDefault="00C473D2" w:rsidP="002B7D22">
            <w:pPr>
              <w:jc w:val="center"/>
              <w:rPr>
                <w:b/>
                <w:bCs/>
                <w:szCs w:val="22"/>
                <w:lang w:val="en-GB" w:eastAsia="en-US"/>
              </w:rPr>
            </w:pPr>
            <w:r w:rsidRPr="00F8646F">
              <w:rPr>
                <w:bCs/>
                <w:szCs w:val="22"/>
                <w:lang w:val="en-GB" w:eastAsia="en-US"/>
              </w:rPr>
              <w:t>63 (59</w:t>
            </w:r>
            <w:r w:rsidRPr="00F8646F">
              <w:rPr>
                <w:bCs/>
                <w:szCs w:val="22"/>
                <w:lang w:eastAsia="en-US"/>
              </w:rPr>
              <w:t>,</w:t>
            </w:r>
            <w:r w:rsidRPr="00F8646F">
              <w:rPr>
                <w:bCs/>
                <w:szCs w:val="22"/>
                <w:lang w:val="en-GB" w:eastAsia="en-US"/>
              </w:rPr>
              <w:t>4)</w:t>
            </w:r>
          </w:p>
        </w:tc>
        <w:tc>
          <w:tcPr>
            <w:tcW w:w="1773" w:type="dxa"/>
            <w:vAlign w:val="center"/>
          </w:tcPr>
          <w:p w14:paraId="712FD592" w14:textId="77777777" w:rsidR="003D1DAC" w:rsidRPr="00F8646F" w:rsidRDefault="00C473D2" w:rsidP="002B7D22">
            <w:pPr>
              <w:jc w:val="center"/>
              <w:rPr>
                <w:b/>
                <w:bCs/>
                <w:szCs w:val="22"/>
                <w:lang w:val="en-GB" w:eastAsia="en-US"/>
              </w:rPr>
            </w:pPr>
            <w:r w:rsidRPr="00F8646F">
              <w:rPr>
                <w:bCs/>
                <w:szCs w:val="22"/>
                <w:lang w:val="en-GB" w:eastAsia="en-US"/>
              </w:rPr>
              <w:t>42 (40</w:t>
            </w:r>
            <w:r w:rsidRPr="00F8646F">
              <w:rPr>
                <w:bCs/>
                <w:szCs w:val="22"/>
                <w:lang w:eastAsia="en-US"/>
              </w:rPr>
              <w:t>,</w:t>
            </w:r>
            <w:r w:rsidRPr="00F8646F">
              <w:rPr>
                <w:bCs/>
                <w:szCs w:val="22"/>
                <w:lang w:val="en-GB" w:eastAsia="en-US"/>
              </w:rPr>
              <w:t>0)</w:t>
            </w:r>
          </w:p>
        </w:tc>
        <w:tc>
          <w:tcPr>
            <w:tcW w:w="1717" w:type="dxa"/>
            <w:vAlign w:val="center"/>
          </w:tcPr>
          <w:p w14:paraId="53212A43" w14:textId="77777777" w:rsidR="003D1DAC" w:rsidRPr="00F8646F" w:rsidRDefault="00C473D2" w:rsidP="002B7D22">
            <w:pPr>
              <w:jc w:val="center"/>
              <w:rPr>
                <w:szCs w:val="22"/>
                <w:lang w:val="en-GB" w:eastAsia="en-US"/>
              </w:rPr>
            </w:pPr>
            <w:r w:rsidRPr="00F8646F">
              <w:rPr>
                <w:lang w:val="en-GB" w:eastAsia="en-US"/>
              </w:rPr>
              <w:t>85 (80</w:t>
            </w:r>
            <w:r w:rsidRPr="00F8646F">
              <w:rPr>
                <w:lang w:eastAsia="en-US"/>
              </w:rPr>
              <w:t>,</w:t>
            </w:r>
            <w:r w:rsidRPr="00F8646F">
              <w:rPr>
                <w:lang w:val="en-GB" w:eastAsia="en-US"/>
              </w:rPr>
              <w:t>2)</w:t>
            </w:r>
          </w:p>
        </w:tc>
        <w:tc>
          <w:tcPr>
            <w:tcW w:w="1773" w:type="dxa"/>
            <w:vAlign w:val="center"/>
          </w:tcPr>
          <w:p w14:paraId="3A5F3FA8" w14:textId="77777777" w:rsidR="003D1DAC" w:rsidRPr="00F8646F" w:rsidRDefault="00C473D2" w:rsidP="002B7D22">
            <w:pPr>
              <w:jc w:val="center"/>
              <w:rPr>
                <w:szCs w:val="22"/>
                <w:lang w:val="en-GB" w:eastAsia="en-US"/>
              </w:rPr>
            </w:pPr>
            <w:r w:rsidRPr="00F8646F">
              <w:rPr>
                <w:bCs/>
                <w:szCs w:val="22"/>
                <w:lang w:val="en-GB" w:eastAsia="en-US"/>
              </w:rPr>
              <w:t>49 (46</w:t>
            </w:r>
            <w:r w:rsidRPr="00F8646F">
              <w:rPr>
                <w:bCs/>
                <w:szCs w:val="22"/>
                <w:lang w:eastAsia="en-US"/>
              </w:rPr>
              <w:t>,</w:t>
            </w:r>
            <w:r w:rsidRPr="00F8646F">
              <w:rPr>
                <w:bCs/>
                <w:szCs w:val="22"/>
                <w:lang w:val="en-GB" w:eastAsia="en-US"/>
              </w:rPr>
              <w:t>7)</w:t>
            </w:r>
          </w:p>
        </w:tc>
      </w:tr>
      <w:tr w:rsidR="003D1DAC" w:rsidRPr="00F8646F" w14:paraId="2CF9028E" w14:textId="77777777" w:rsidTr="00F45285">
        <w:trPr>
          <w:cantSplit/>
        </w:trPr>
        <w:tc>
          <w:tcPr>
            <w:tcW w:w="2089" w:type="dxa"/>
          </w:tcPr>
          <w:p w14:paraId="41901FD1" w14:textId="77777777" w:rsidR="003D1DAC" w:rsidRPr="00F8646F" w:rsidRDefault="00C473D2" w:rsidP="002B7D22">
            <w:pPr>
              <w:ind w:left="284"/>
              <w:rPr>
                <w:b/>
                <w:szCs w:val="22"/>
                <w:lang w:val="en-GB" w:eastAsia="en-US"/>
              </w:rPr>
            </w:pPr>
            <w:r w:rsidRPr="00F8646F">
              <w:rPr>
                <w:szCs w:val="22"/>
                <w:lang w:val="en-GB" w:eastAsia="en-US"/>
              </w:rPr>
              <w:t>95% CI</w:t>
            </w:r>
          </w:p>
        </w:tc>
        <w:tc>
          <w:tcPr>
            <w:tcW w:w="1732" w:type="dxa"/>
          </w:tcPr>
          <w:p w14:paraId="51216F83" w14:textId="77777777" w:rsidR="003D1DAC" w:rsidRPr="00F8646F" w:rsidRDefault="00C473D2" w:rsidP="002B7D22">
            <w:pPr>
              <w:jc w:val="center"/>
              <w:rPr>
                <w:b/>
                <w:bCs/>
                <w:szCs w:val="22"/>
                <w:lang w:val="en-GB" w:eastAsia="en-US"/>
              </w:rPr>
            </w:pPr>
            <w:r w:rsidRPr="00F8646F">
              <w:rPr>
                <w:bCs/>
                <w:szCs w:val="22"/>
                <w:lang w:val="en-GB" w:eastAsia="en-US"/>
              </w:rPr>
              <w:t>(50</w:t>
            </w:r>
            <w:r w:rsidRPr="00F8646F">
              <w:rPr>
                <w:bCs/>
                <w:szCs w:val="22"/>
                <w:lang w:eastAsia="en-US"/>
              </w:rPr>
              <w:t>,</w:t>
            </w:r>
            <w:r w:rsidRPr="00F8646F">
              <w:rPr>
                <w:bCs/>
                <w:szCs w:val="22"/>
                <w:lang w:val="en-GB" w:eastAsia="en-US"/>
              </w:rPr>
              <w:t>1, 68</w:t>
            </w:r>
            <w:r w:rsidRPr="00F8646F">
              <w:rPr>
                <w:bCs/>
                <w:szCs w:val="22"/>
                <w:lang w:eastAsia="en-US"/>
              </w:rPr>
              <w:t>,</w:t>
            </w:r>
            <w:r w:rsidRPr="00F8646F">
              <w:rPr>
                <w:bCs/>
                <w:szCs w:val="22"/>
                <w:lang w:val="en-GB" w:eastAsia="en-US"/>
              </w:rPr>
              <w:t>8)</w:t>
            </w:r>
          </w:p>
        </w:tc>
        <w:tc>
          <w:tcPr>
            <w:tcW w:w="1773" w:type="dxa"/>
          </w:tcPr>
          <w:p w14:paraId="0ABFE596" w14:textId="77777777" w:rsidR="003D1DAC" w:rsidRPr="00F8646F" w:rsidRDefault="00C473D2" w:rsidP="002B7D22">
            <w:pPr>
              <w:jc w:val="center"/>
              <w:rPr>
                <w:b/>
                <w:bCs/>
                <w:szCs w:val="22"/>
                <w:lang w:val="en-GB" w:eastAsia="en-US"/>
              </w:rPr>
            </w:pPr>
            <w:r w:rsidRPr="00F8646F">
              <w:rPr>
                <w:bCs/>
                <w:szCs w:val="22"/>
                <w:lang w:val="en-GB" w:eastAsia="en-US"/>
              </w:rPr>
              <w:t>(30</w:t>
            </w:r>
            <w:r w:rsidRPr="00F8646F">
              <w:rPr>
                <w:bCs/>
                <w:szCs w:val="22"/>
                <w:lang w:eastAsia="en-US"/>
              </w:rPr>
              <w:t>,</w:t>
            </w:r>
            <w:r w:rsidRPr="00F8646F">
              <w:rPr>
                <w:bCs/>
                <w:szCs w:val="22"/>
                <w:lang w:val="en-GB" w:eastAsia="en-US"/>
              </w:rPr>
              <w:t>6, 49</w:t>
            </w:r>
            <w:r w:rsidRPr="00F8646F">
              <w:rPr>
                <w:bCs/>
                <w:szCs w:val="22"/>
                <w:lang w:eastAsia="en-US"/>
              </w:rPr>
              <w:t>,</w:t>
            </w:r>
            <w:r w:rsidRPr="00F8646F">
              <w:rPr>
                <w:bCs/>
                <w:szCs w:val="22"/>
                <w:lang w:val="en-GB" w:eastAsia="en-US"/>
              </w:rPr>
              <w:t>4)</w:t>
            </w:r>
          </w:p>
        </w:tc>
        <w:tc>
          <w:tcPr>
            <w:tcW w:w="1717" w:type="dxa"/>
          </w:tcPr>
          <w:p w14:paraId="7ED75BAB" w14:textId="77777777" w:rsidR="003D1DAC" w:rsidRPr="00F8646F" w:rsidRDefault="00C473D2" w:rsidP="002B7D22">
            <w:pPr>
              <w:jc w:val="center"/>
              <w:rPr>
                <w:szCs w:val="22"/>
                <w:lang w:val="en-GB" w:eastAsia="en-US"/>
              </w:rPr>
            </w:pPr>
            <w:r w:rsidRPr="00F8646F">
              <w:rPr>
                <w:lang w:val="en-GB" w:eastAsia="en-US"/>
              </w:rPr>
              <w:t>(72</w:t>
            </w:r>
            <w:r w:rsidRPr="00F8646F">
              <w:rPr>
                <w:lang w:eastAsia="en-US"/>
              </w:rPr>
              <w:t>,</w:t>
            </w:r>
            <w:r w:rsidRPr="00F8646F">
              <w:rPr>
                <w:lang w:val="en-GB" w:eastAsia="en-US"/>
              </w:rPr>
              <w:t>6, 87</w:t>
            </w:r>
            <w:r w:rsidRPr="00F8646F">
              <w:rPr>
                <w:lang w:eastAsia="en-US"/>
              </w:rPr>
              <w:t>,</w:t>
            </w:r>
            <w:r w:rsidRPr="00F8646F">
              <w:rPr>
                <w:lang w:val="en-GB" w:eastAsia="en-US"/>
              </w:rPr>
              <w:t>8)</w:t>
            </w:r>
          </w:p>
        </w:tc>
        <w:tc>
          <w:tcPr>
            <w:tcW w:w="1773" w:type="dxa"/>
          </w:tcPr>
          <w:p w14:paraId="26E4A775" w14:textId="77777777" w:rsidR="003D1DAC" w:rsidRPr="00F8646F" w:rsidRDefault="00C473D2" w:rsidP="002B7D22">
            <w:pPr>
              <w:jc w:val="center"/>
              <w:rPr>
                <w:szCs w:val="22"/>
                <w:lang w:val="en-GB" w:eastAsia="en-US"/>
              </w:rPr>
            </w:pPr>
            <w:r w:rsidRPr="00F8646F">
              <w:rPr>
                <w:bCs/>
                <w:szCs w:val="22"/>
                <w:lang w:val="en-GB" w:eastAsia="en-US"/>
              </w:rPr>
              <w:t>(37</w:t>
            </w:r>
            <w:r w:rsidRPr="00F8646F">
              <w:rPr>
                <w:bCs/>
                <w:szCs w:val="22"/>
                <w:lang w:eastAsia="en-US"/>
              </w:rPr>
              <w:t>,</w:t>
            </w:r>
            <w:r w:rsidRPr="00F8646F">
              <w:rPr>
                <w:bCs/>
                <w:szCs w:val="22"/>
                <w:lang w:val="en-GB" w:eastAsia="en-US"/>
              </w:rPr>
              <w:t>1, 56</w:t>
            </w:r>
            <w:r w:rsidRPr="00F8646F">
              <w:rPr>
                <w:bCs/>
                <w:szCs w:val="22"/>
                <w:lang w:eastAsia="en-US"/>
              </w:rPr>
              <w:t>,</w:t>
            </w:r>
            <w:r w:rsidRPr="00F8646F">
              <w:rPr>
                <w:bCs/>
                <w:szCs w:val="22"/>
                <w:lang w:val="en-GB" w:eastAsia="en-US"/>
              </w:rPr>
              <w:t>2)</w:t>
            </w:r>
          </w:p>
        </w:tc>
      </w:tr>
      <w:tr w:rsidR="00F45285" w:rsidRPr="00F8646F" w14:paraId="29466EB7" w14:textId="77777777">
        <w:trPr>
          <w:cantSplit/>
        </w:trPr>
        <w:tc>
          <w:tcPr>
            <w:tcW w:w="9084" w:type="dxa"/>
            <w:gridSpan w:val="5"/>
            <w:vAlign w:val="center"/>
          </w:tcPr>
          <w:p w14:paraId="67E3CD43" w14:textId="77777777" w:rsidR="00F45285" w:rsidRPr="00F8646F" w:rsidRDefault="00F45285" w:rsidP="002B7D22">
            <w:pPr>
              <w:keepNext/>
              <w:rPr>
                <w:szCs w:val="22"/>
                <w:lang w:eastAsia="en-US"/>
              </w:rPr>
            </w:pPr>
            <w:r w:rsidRPr="00F8646F">
              <w:rPr>
                <w:b/>
                <w:bCs/>
                <w:szCs w:val="22"/>
                <w:lang w:eastAsia="en-US"/>
              </w:rPr>
              <w:t xml:space="preserve">Ποσοστό Αρνητικότητας </w:t>
            </w:r>
            <w:r w:rsidRPr="00F8646F">
              <w:rPr>
                <w:b/>
                <w:bCs/>
                <w:szCs w:val="22"/>
                <w:lang w:val="en-US" w:eastAsia="en-US"/>
              </w:rPr>
              <w:t>MDR</w:t>
            </w:r>
            <w:r w:rsidRPr="00F8646F">
              <w:rPr>
                <w:b/>
                <w:szCs w:val="22"/>
                <w:lang w:eastAsia="en-US"/>
              </w:rPr>
              <w:t xml:space="preserve"> στους Τρεις Μήνες Μετά την Ολοκλήρωση της Θεραπείας</w:t>
            </w:r>
          </w:p>
        </w:tc>
      </w:tr>
      <w:tr w:rsidR="003D1DAC" w:rsidRPr="00F8646F" w14:paraId="714525E1" w14:textId="77777777" w:rsidTr="00F45285">
        <w:trPr>
          <w:cantSplit/>
        </w:trPr>
        <w:tc>
          <w:tcPr>
            <w:tcW w:w="2089" w:type="dxa"/>
          </w:tcPr>
          <w:p w14:paraId="0E122120" w14:textId="77777777" w:rsidR="003D1DAC" w:rsidRPr="00F8646F" w:rsidRDefault="00C473D2" w:rsidP="002B7D22">
            <w:pPr>
              <w:rPr>
                <w:b/>
                <w:szCs w:val="22"/>
                <w:lang w:val="en-GB" w:eastAsia="en-US"/>
              </w:rPr>
            </w:pPr>
            <w:r w:rsidRPr="00F8646F">
              <w:rPr>
                <w:szCs w:val="22"/>
                <w:lang w:eastAsia="en-US"/>
              </w:rPr>
              <w:t>Μυελός των οστών</w:t>
            </w:r>
            <w:r w:rsidRPr="00F8646F">
              <w:rPr>
                <w:szCs w:val="22"/>
                <w:lang w:val="en-GB" w:eastAsia="en-US"/>
              </w:rPr>
              <w:t>, n (%)</w:t>
            </w:r>
          </w:p>
        </w:tc>
        <w:tc>
          <w:tcPr>
            <w:tcW w:w="1732" w:type="dxa"/>
            <w:vAlign w:val="center"/>
          </w:tcPr>
          <w:p w14:paraId="688D7667" w14:textId="77777777" w:rsidR="003D1DAC" w:rsidRPr="00F8646F" w:rsidRDefault="00C473D2" w:rsidP="002B7D22">
            <w:pPr>
              <w:jc w:val="center"/>
              <w:rPr>
                <w:b/>
                <w:bCs/>
                <w:szCs w:val="22"/>
                <w:lang w:val="en-GB" w:eastAsia="en-US"/>
              </w:rPr>
            </w:pPr>
            <w:r w:rsidRPr="00F8646F">
              <w:rPr>
                <w:szCs w:val="22"/>
                <w:lang w:val="en-GB" w:eastAsia="en-US"/>
              </w:rPr>
              <w:t>55 (51</w:t>
            </w:r>
            <w:r w:rsidRPr="00F8646F">
              <w:rPr>
                <w:szCs w:val="22"/>
                <w:lang w:eastAsia="en-US"/>
              </w:rPr>
              <w:t>,</w:t>
            </w:r>
            <w:r w:rsidRPr="00F8646F">
              <w:rPr>
                <w:szCs w:val="22"/>
                <w:lang w:val="en-GB" w:eastAsia="en-US"/>
              </w:rPr>
              <w:t>9)</w:t>
            </w:r>
          </w:p>
        </w:tc>
        <w:tc>
          <w:tcPr>
            <w:tcW w:w="1773" w:type="dxa"/>
            <w:vAlign w:val="center"/>
          </w:tcPr>
          <w:p w14:paraId="16044CF3" w14:textId="77777777" w:rsidR="003D1DAC" w:rsidRPr="00F8646F" w:rsidRDefault="00C473D2" w:rsidP="002B7D22">
            <w:pPr>
              <w:jc w:val="center"/>
              <w:rPr>
                <w:b/>
                <w:bCs/>
                <w:szCs w:val="22"/>
                <w:lang w:val="en-GB" w:eastAsia="en-US"/>
              </w:rPr>
            </w:pPr>
            <w:r w:rsidRPr="00F8646F">
              <w:rPr>
                <w:szCs w:val="22"/>
                <w:lang w:val="en-GB" w:eastAsia="en-US"/>
              </w:rPr>
              <w:t>18 (17</w:t>
            </w:r>
            <w:r w:rsidRPr="00F8646F">
              <w:rPr>
                <w:szCs w:val="22"/>
                <w:lang w:eastAsia="en-US"/>
              </w:rPr>
              <w:t>,</w:t>
            </w:r>
            <w:r w:rsidRPr="00F8646F">
              <w:rPr>
                <w:szCs w:val="22"/>
                <w:lang w:val="en-GB" w:eastAsia="en-US"/>
              </w:rPr>
              <w:t>1)</w:t>
            </w:r>
          </w:p>
        </w:tc>
        <w:tc>
          <w:tcPr>
            <w:tcW w:w="1717" w:type="dxa"/>
            <w:vAlign w:val="center"/>
          </w:tcPr>
          <w:p w14:paraId="3E08BF99" w14:textId="77777777" w:rsidR="003D1DAC" w:rsidRPr="00F8646F" w:rsidRDefault="00C473D2" w:rsidP="002B7D22">
            <w:pPr>
              <w:jc w:val="center"/>
              <w:rPr>
                <w:szCs w:val="22"/>
                <w:lang w:val="en-GB" w:eastAsia="en-US"/>
              </w:rPr>
            </w:pPr>
            <w:r w:rsidRPr="00F8646F">
              <w:rPr>
                <w:lang w:val="en-GB" w:eastAsia="en-US"/>
              </w:rPr>
              <w:t>60 (56</w:t>
            </w:r>
            <w:r w:rsidRPr="00F8646F">
              <w:rPr>
                <w:lang w:eastAsia="en-US"/>
              </w:rPr>
              <w:t>,</w:t>
            </w:r>
            <w:r w:rsidRPr="00F8646F">
              <w:rPr>
                <w:lang w:val="en-GB" w:eastAsia="en-US"/>
              </w:rPr>
              <w:t>6)</w:t>
            </w:r>
          </w:p>
        </w:tc>
        <w:tc>
          <w:tcPr>
            <w:tcW w:w="1773" w:type="dxa"/>
            <w:vAlign w:val="center"/>
          </w:tcPr>
          <w:p w14:paraId="70AB28B2" w14:textId="77777777" w:rsidR="003D1DAC" w:rsidRPr="00F8646F" w:rsidRDefault="00C473D2" w:rsidP="002B7D22">
            <w:pPr>
              <w:jc w:val="center"/>
              <w:rPr>
                <w:szCs w:val="22"/>
                <w:lang w:val="en-GB" w:eastAsia="en-US"/>
              </w:rPr>
            </w:pPr>
            <w:r w:rsidRPr="00F8646F">
              <w:rPr>
                <w:szCs w:val="22"/>
                <w:lang w:val="en-GB" w:eastAsia="en-US"/>
              </w:rPr>
              <w:t>17 (16</w:t>
            </w:r>
            <w:r w:rsidRPr="00F8646F">
              <w:rPr>
                <w:szCs w:val="22"/>
                <w:lang w:eastAsia="en-US"/>
              </w:rPr>
              <w:t>,</w:t>
            </w:r>
            <w:r w:rsidRPr="00F8646F">
              <w:rPr>
                <w:szCs w:val="22"/>
                <w:lang w:val="en-GB" w:eastAsia="en-US"/>
              </w:rPr>
              <w:t>2)</w:t>
            </w:r>
          </w:p>
        </w:tc>
      </w:tr>
      <w:tr w:rsidR="003D1DAC" w:rsidRPr="00F8646F" w14:paraId="594040F6" w14:textId="77777777" w:rsidTr="00F45285">
        <w:trPr>
          <w:cantSplit/>
        </w:trPr>
        <w:tc>
          <w:tcPr>
            <w:tcW w:w="2089" w:type="dxa"/>
          </w:tcPr>
          <w:p w14:paraId="04CB1444" w14:textId="77777777" w:rsidR="003D1DAC" w:rsidRPr="00F8646F" w:rsidRDefault="00C473D2" w:rsidP="002B7D22">
            <w:pPr>
              <w:ind w:left="284"/>
              <w:rPr>
                <w:b/>
                <w:szCs w:val="22"/>
                <w:lang w:val="en-GB" w:eastAsia="en-US"/>
              </w:rPr>
            </w:pPr>
            <w:r w:rsidRPr="00F8646F">
              <w:rPr>
                <w:szCs w:val="22"/>
                <w:lang w:val="en-GB" w:eastAsia="en-US"/>
              </w:rPr>
              <w:t>95% CI</w:t>
            </w:r>
          </w:p>
        </w:tc>
        <w:tc>
          <w:tcPr>
            <w:tcW w:w="1732" w:type="dxa"/>
          </w:tcPr>
          <w:p w14:paraId="7DD51AFD" w14:textId="77777777" w:rsidR="003D1DAC" w:rsidRPr="00F8646F" w:rsidRDefault="00C473D2" w:rsidP="002B7D22">
            <w:pPr>
              <w:jc w:val="center"/>
              <w:rPr>
                <w:b/>
                <w:bCs/>
                <w:szCs w:val="22"/>
                <w:lang w:val="en-GB" w:eastAsia="en-US"/>
              </w:rPr>
            </w:pPr>
            <w:r w:rsidRPr="00F8646F">
              <w:rPr>
                <w:szCs w:val="22"/>
                <w:lang w:val="en-GB" w:eastAsia="en-US"/>
              </w:rPr>
              <w:t>(42</w:t>
            </w:r>
            <w:r w:rsidRPr="00F8646F">
              <w:rPr>
                <w:szCs w:val="22"/>
                <w:lang w:eastAsia="en-US"/>
              </w:rPr>
              <w:t>,</w:t>
            </w:r>
            <w:r w:rsidRPr="00F8646F">
              <w:rPr>
                <w:szCs w:val="22"/>
                <w:lang w:val="en-GB" w:eastAsia="en-US"/>
              </w:rPr>
              <w:t>4, 61</w:t>
            </w:r>
            <w:r w:rsidRPr="00F8646F">
              <w:rPr>
                <w:szCs w:val="22"/>
                <w:lang w:eastAsia="en-US"/>
              </w:rPr>
              <w:t>,</w:t>
            </w:r>
            <w:r w:rsidRPr="00F8646F">
              <w:rPr>
                <w:szCs w:val="22"/>
                <w:lang w:val="en-GB" w:eastAsia="en-US"/>
              </w:rPr>
              <w:t>4)</w:t>
            </w:r>
          </w:p>
        </w:tc>
        <w:tc>
          <w:tcPr>
            <w:tcW w:w="1773" w:type="dxa"/>
          </w:tcPr>
          <w:p w14:paraId="73795524" w14:textId="77777777" w:rsidR="003D1DAC" w:rsidRPr="00F8646F" w:rsidRDefault="00C473D2" w:rsidP="002B7D22">
            <w:pPr>
              <w:jc w:val="center"/>
              <w:rPr>
                <w:b/>
                <w:bCs/>
                <w:szCs w:val="22"/>
                <w:lang w:val="en-GB" w:eastAsia="en-US"/>
              </w:rPr>
            </w:pPr>
            <w:r w:rsidRPr="00F8646F">
              <w:rPr>
                <w:szCs w:val="22"/>
                <w:lang w:val="en-GB" w:eastAsia="en-US"/>
              </w:rPr>
              <w:t>(9</w:t>
            </w:r>
            <w:r w:rsidRPr="00F8646F">
              <w:rPr>
                <w:szCs w:val="22"/>
                <w:lang w:eastAsia="en-US"/>
              </w:rPr>
              <w:t>,</w:t>
            </w:r>
            <w:r w:rsidRPr="00F8646F">
              <w:rPr>
                <w:szCs w:val="22"/>
                <w:lang w:val="en-GB" w:eastAsia="en-US"/>
              </w:rPr>
              <w:t>9, 24</w:t>
            </w:r>
            <w:r w:rsidRPr="00F8646F">
              <w:rPr>
                <w:szCs w:val="22"/>
                <w:lang w:eastAsia="en-US"/>
              </w:rPr>
              <w:t>,</w:t>
            </w:r>
            <w:r w:rsidRPr="00F8646F">
              <w:rPr>
                <w:szCs w:val="22"/>
                <w:lang w:val="en-GB" w:eastAsia="en-US"/>
              </w:rPr>
              <w:t>4)</w:t>
            </w:r>
          </w:p>
        </w:tc>
        <w:tc>
          <w:tcPr>
            <w:tcW w:w="1717" w:type="dxa"/>
          </w:tcPr>
          <w:p w14:paraId="10C44263" w14:textId="77777777" w:rsidR="003D1DAC" w:rsidRPr="00F8646F" w:rsidRDefault="00C473D2" w:rsidP="002B7D22">
            <w:pPr>
              <w:jc w:val="center"/>
              <w:rPr>
                <w:szCs w:val="22"/>
                <w:lang w:val="en-GB" w:eastAsia="en-US"/>
              </w:rPr>
            </w:pPr>
            <w:r w:rsidRPr="00F8646F">
              <w:rPr>
                <w:lang w:val="en-GB" w:eastAsia="en-US"/>
              </w:rPr>
              <w:t>(47</w:t>
            </w:r>
            <w:r w:rsidRPr="00F8646F">
              <w:rPr>
                <w:lang w:eastAsia="en-US"/>
              </w:rPr>
              <w:t>,</w:t>
            </w:r>
            <w:r w:rsidRPr="00F8646F">
              <w:rPr>
                <w:lang w:val="en-GB" w:eastAsia="en-US"/>
              </w:rPr>
              <w:t>2, 66</w:t>
            </w:r>
            <w:r w:rsidRPr="00F8646F">
              <w:rPr>
                <w:lang w:eastAsia="en-US"/>
              </w:rPr>
              <w:t>,</w:t>
            </w:r>
            <w:r w:rsidRPr="00F8646F">
              <w:rPr>
                <w:lang w:val="en-GB" w:eastAsia="en-US"/>
              </w:rPr>
              <w:t>0)</w:t>
            </w:r>
          </w:p>
        </w:tc>
        <w:tc>
          <w:tcPr>
            <w:tcW w:w="1773" w:type="dxa"/>
          </w:tcPr>
          <w:p w14:paraId="543390A1" w14:textId="77777777" w:rsidR="003D1DAC" w:rsidRPr="00F8646F" w:rsidRDefault="00C473D2" w:rsidP="002B7D22">
            <w:pPr>
              <w:jc w:val="center"/>
              <w:rPr>
                <w:szCs w:val="22"/>
                <w:lang w:val="en-GB" w:eastAsia="en-US"/>
              </w:rPr>
            </w:pPr>
            <w:r w:rsidRPr="00F8646F">
              <w:rPr>
                <w:szCs w:val="22"/>
                <w:lang w:val="en-GB" w:eastAsia="en-US"/>
              </w:rPr>
              <w:t>(9</w:t>
            </w:r>
            <w:r w:rsidRPr="00F8646F">
              <w:rPr>
                <w:szCs w:val="22"/>
                <w:lang w:eastAsia="en-US"/>
              </w:rPr>
              <w:t>,</w:t>
            </w:r>
            <w:r w:rsidRPr="00F8646F">
              <w:rPr>
                <w:szCs w:val="22"/>
                <w:lang w:val="en-GB" w:eastAsia="en-US"/>
              </w:rPr>
              <w:t>1, 23</w:t>
            </w:r>
            <w:r w:rsidRPr="00F8646F">
              <w:rPr>
                <w:szCs w:val="22"/>
                <w:lang w:eastAsia="en-US"/>
              </w:rPr>
              <w:t>,</w:t>
            </w:r>
            <w:r w:rsidRPr="00F8646F">
              <w:rPr>
                <w:szCs w:val="22"/>
                <w:lang w:val="en-GB" w:eastAsia="en-US"/>
              </w:rPr>
              <w:t>2)</w:t>
            </w:r>
          </w:p>
        </w:tc>
      </w:tr>
      <w:tr w:rsidR="003D1DAC" w:rsidRPr="00F8646F" w14:paraId="1400B738" w14:textId="77777777" w:rsidTr="00F45285">
        <w:trPr>
          <w:cantSplit/>
        </w:trPr>
        <w:tc>
          <w:tcPr>
            <w:tcW w:w="2089" w:type="dxa"/>
          </w:tcPr>
          <w:p w14:paraId="1108FA5B" w14:textId="77777777" w:rsidR="003D1DAC" w:rsidRPr="00F8646F" w:rsidRDefault="00C473D2" w:rsidP="002B7D22">
            <w:pPr>
              <w:rPr>
                <w:szCs w:val="22"/>
                <w:lang w:val="en-GB" w:eastAsia="en-US"/>
              </w:rPr>
            </w:pPr>
            <w:r w:rsidRPr="00F8646F">
              <w:rPr>
                <w:szCs w:val="22"/>
                <w:lang w:eastAsia="en-US"/>
              </w:rPr>
              <w:t>Περιφερικό αίμα</w:t>
            </w:r>
            <w:r w:rsidRPr="00F8646F">
              <w:rPr>
                <w:szCs w:val="22"/>
                <w:lang w:val="en-GB" w:eastAsia="en-US"/>
              </w:rPr>
              <w:t xml:space="preserve">, n (%) </w:t>
            </w:r>
          </w:p>
        </w:tc>
        <w:tc>
          <w:tcPr>
            <w:tcW w:w="1732" w:type="dxa"/>
            <w:vAlign w:val="center"/>
          </w:tcPr>
          <w:p w14:paraId="2079387F" w14:textId="77777777" w:rsidR="003D1DAC" w:rsidRPr="00F8646F" w:rsidRDefault="00C473D2" w:rsidP="002B7D22">
            <w:pPr>
              <w:jc w:val="center"/>
              <w:rPr>
                <w:szCs w:val="22"/>
                <w:lang w:val="en-GB" w:eastAsia="en-US"/>
              </w:rPr>
            </w:pPr>
            <w:r w:rsidRPr="00F8646F">
              <w:rPr>
                <w:szCs w:val="22"/>
                <w:lang w:val="en-GB" w:eastAsia="en-US"/>
              </w:rPr>
              <w:t>58 (54</w:t>
            </w:r>
            <w:r w:rsidRPr="00F8646F">
              <w:rPr>
                <w:szCs w:val="22"/>
                <w:lang w:eastAsia="en-US"/>
              </w:rPr>
              <w:t>,</w:t>
            </w:r>
            <w:r w:rsidRPr="00F8646F">
              <w:rPr>
                <w:szCs w:val="22"/>
                <w:lang w:val="en-GB" w:eastAsia="en-US"/>
              </w:rPr>
              <w:t>7)</w:t>
            </w:r>
          </w:p>
        </w:tc>
        <w:tc>
          <w:tcPr>
            <w:tcW w:w="1773" w:type="dxa"/>
            <w:vAlign w:val="center"/>
          </w:tcPr>
          <w:p w14:paraId="657925E5" w14:textId="77777777" w:rsidR="003D1DAC" w:rsidRPr="00F8646F" w:rsidRDefault="00C473D2" w:rsidP="002B7D22">
            <w:pPr>
              <w:jc w:val="center"/>
              <w:rPr>
                <w:szCs w:val="22"/>
                <w:lang w:val="en-GB" w:eastAsia="en-US"/>
              </w:rPr>
            </w:pPr>
            <w:r w:rsidRPr="00F8646F">
              <w:rPr>
                <w:szCs w:val="22"/>
                <w:lang w:val="en-GB" w:eastAsia="en-US"/>
              </w:rPr>
              <w:t>41 (39</w:t>
            </w:r>
            <w:r w:rsidRPr="00F8646F">
              <w:rPr>
                <w:szCs w:val="22"/>
                <w:lang w:eastAsia="en-US"/>
              </w:rPr>
              <w:t>,</w:t>
            </w:r>
            <w:r w:rsidRPr="00F8646F">
              <w:rPr>
                <w:szCs w:val="22"/>
                <w:lang w:val="en-GB" w:eastAsia="en-US"/>
              </w:rPr>
              <w:t>0)</w:t>
            </w:r>
          </w:p>
        </w:tc>
        <w:tc>
          <w:tcPr>
            <w:tcW w:w="1717" w:type="dxa"/>
            <w:vAlign w:val="center"/>
          </w:tcPr>
          <w:p w14:paraId="73AFA026" w14:textId="77777777" w:rsidR="003D1DAC" w:rsidRPr="00F8646F" w:rsidRDefault="00C473D2" w:rsidP="002B7D22">
            <w:pPr>
              <w:jc w:val="center"/>
              <w:rPr>
                <w:szCs w:val="22"/>
                <w:lang w:val="en-GB" w:eastAsia="en-US"/>
              </w:rPr>
            </w:pPr>
            <w:r w:rsidRPr="00F8646F">
              <w:rPr>
                <w:lang w:val="en-GB" w:eastAsia="en-US"/>
              </w:rPr>
              <w:t>65 (61</w:t>
            </w:r>
            <w:r w:rsidRPr="00F8646F">
              <w:rPr>
                <w:lang w:eastAsia="en-US"/>
              </w:rPr>
              <w:t>,</w:t>
            </w:r>
            <w:r w:rsidRPr="00F8646F">
              <w:rPr>
                <w:lang w:val="en-GB" w:eastAsia="en-US"/>
              </w:rPr>
              <w:t>3)</w:t>
            </w:r>
          </w:p>
        </w:tc>
        <w:tc>
          <w:tcPr>
            <w:tcW w:w="1773" w:type="dxa"/>
            <w:vAlign w:val="center"/>
          </w:tcPr>
          <w:p w14:paraId="339FC977" w14:textId="77777777" w:rsidR="003D1DAC" w:rsidRPr="00F8646F" w:rsidRDefault="00C473D2" w:rsidP="002B7D22">
            <w:pPr>
              <w:jc w:val="center"/>
              <w:rPr>
                <w:szCs w:val="22"/>
                <w:lang w:val="en-GB" w:eastAsia="en-US"/>
              </w:rPr>
            </w:pPr>
            <w:r w:rsidRPr="00F8646F">
              <w:rPr>
                <w:lang w:val="en-GB" w:eastAsia="en-US"/>
              </w:rPr>
              <w:t>43 (41</w:t>
            </w:r>
            <w:r w:rsidRPr="00F8646F">
              <w:rPr>
                <w:lang w:eastAsia="en-US"/>
              </w:rPr>
              <w:t>,</w:t>
            </w:r>
            <w:r w:rsidRPr="00F8646F">
              <w:rPr>
                <w:lang w:val="en-GB" w:eastAsia="en-US"/>
              </w:rPr>
              <w:t>0)</w:t>
            </w:r>
          </w:p>
        </w:tc>
      </w:tr>
      <w:tr w:rsidR="003D1DAC" w:rsidRPr="00F8646F" w14:paraId="4C4114B1" w14:textId="77777777" w:rsidTr="00F45285">
        <w:trPr>
          <w:cantSplit/>
        </w:trPr>
        <w:tc>
          <w:tcPr>
            <w:tcW w:w="2089" w:type="dxa"/>
          </w:tcPr>
          <w:p w14:paraId="7A81A2C7" w14:textId="77777777" w:rsidR="003D1DAC" w:rsidRPr="00F8646F" w:rsidRDefault="00C473D2" w:rsidP="002B7D22">
            <w:pPr>
              <w:ind w:left="284"/>
              <w:rPr>
                <w:szCs w:val="22"/>
                <w:lang w:val="en-GB" w:eastAsia="en-US"/>
              </w:rPr>
            </w:pPr>
            <w:r w:rsidRPr="00F8646F">
              <w:rPr>
                <w:szCs w:val="22"/>
                <w:lang w:val="en-GB" w:eastAsia="en-US"/>
              </w:rPr>
              <w:t>95% CI</w:t>
            </w:r>
          </w:p>
        </w:tc>
        <w:tc>
          <w:tcPr>
            <w:tcW w:w="1732" w:type="dxa"/>
          </w:tcPr>
          <w:p w14:paraId="5A4E986A" w14:textId="77777777" w:rsidR="003D1DAC" w:rsidRPr="00F8646F" w:rsidRDefault="00C473D2" w:rsidP="002B7D22">
            <w:pPr>
              <w:jc w:val="center"/>
              <w:rPr>
                <w:szCs w:val="22"/>
                <w:lang w:val="en-GB" w:eastAsia="en-US"/>
              </w:rPr>
            </w:pPr>
            <w:r w:rsidRPr="00F8646F">
              <w:rPr>
                <w:szCs w:val="22"/>
                <w:lang w:val="en-GB" w:eastAsia="en-US"/>
              </w:rPr>
              <w:t>(45</w:t>
            </w:r>
            <w:r w:rsidRPr="00F8646F">
              <w:rPr>
                <w:szCs w:val="22"/>
                <w:lang w:eastAsia="en-US"/>
              </w:rPr>
              <w:t>,</w:t>
            </w:r>
            <w:r w:rsidRPr="00F8646F">
              <w:rPr>
                <w:szCs w:val="22"/>
                <w:lang w:val="en-GB" w:eastAsia="en-US"/>
              </w:rPr>
              <w:t>2, 64</w:t>
            </w:r>
            <w:r w:rsidRPr="00F8646F">
              <w:rPr>
                <w:szCs w:val="22"/>
                <w:lang w:eastAsia="en-US"/>
              </w:rPr>
              <w:t>,</w:t>
            </w:r>
            <w:r w:rsidRPr="00F8646F">
              <w:rPr>
                <w:szCs w:val="22"/>
                <w:lang w:val="en-GB" w:eastAsia="en-US"/>
              </w:rPr>
              <w:t>2)</w:t>
            </w:r>
          </w:p>
        </w:tc>
        <w:tc>
          <w:tcPr>
            <w:tcW w:w="1773" w:type="dxa"/>
          </w:tcPr>
          <w:p w14:paraId="1439F88C" w14:textId="77777777" w:rsidR="003D1DAC" w:rsidRPr="00F8646F" w:rsidRDefault="00C473D2" w:rsidP="002B7D22">
            <w:pPr>
              <w:jc w:val="center"/>
              <w:rPr>
                <w:szCs w:val="22"/>
                <w:lang w:val="en-GB" w:eastAsia="en-US"/>
              </w:rPr>
            </w:pPr>
            <w:r w:rsidRPr="00F8646F">
              <w:rPr>
                <w:szCs w:val="22"/>
                <w:lang w:val="en-GB" w:eastAsia="en-US"/>
              </w:rPr>
              <w:t>(29</w:t>
            </w:r>
            <w:r w:rsidRPr="00F8646F">
              <w:rPr>
                <w:szCs w:val="22"/>
                <w:lang w:eastAsia="en-US"/>
              </w:rPr>
              <w:t>,</w:t>
            </w:r>
            <w:r w:rsidRPr="00F8646F">
              <w:rPr>
                <w:szCs w:val="22"/>
                <w:lang w:val="en-GB" w:eastAsia="en-US"/>
              </w:rPr>
              <w:t>7, 48</w:t>
            </w:r>
            <w:r w:rsidRPr="00F8646F">
              <w:rPr>
                <w:szCs w:val="22"/>
                <w:lang w:eastAsia="en-US"/>
              </w:rPr>
              <w:t>,</w:t>
            </w:r>
            <w:r w:rsidRPr="00F8646F">
              <w:rPr>
                <w:szCs w:val="22"/>
                <w:lang w:val="en-GB" w:eastAsia="en-US"/>
              </w:rPr>
              <w:t>4)</w:t>
            </w:r>
          </w:p>
        </w:tc>
        <w:tc>
          <w:tcPr>
            <w:tcW w:w="1717" w:type="dxa"/>
          </w:tcPr>
          <w:p w14:paraId="0F00C4C4" w14:textId="77777777" w:rsidR="003D1DAC" w:rsidRPr="00F8646F" w:rsidRDefault="00C473D2" w:rsidP="002B7D22">
            <w:pPr>
              <w:jc w:val="center"/>
              <w:rPr>
                <w:szCs w:val="22"/>
                <w:lang w:val="en-GB" w:eastAsia="en-US"/>
              </w:rPr>
            </w:pPr>
            <w:r w:rsidRPr="00F8646F">
              <w:rPr>
                <w:lang w:val="en-GB" w:eastAsia="en-US"/>
              </w:rPr>
              <w:t>(52</w:t>
            </w:r>
            <w:r w:rsidRPr="00F8646F">
              <w:rPr>
                <w:lang w:eastAsia="en-US"/>
              </w:rPr>
              <w:t>,</w:t>
            </w:r>
            <w:r w:rsidRPr="00F8646F">
              <w:rPr>
                <w:lang w:val="en-GB" w:eastAsia="en-US"/>
              </w:rPr>
              <w:t>0, 70</w:t>
            </w:r>
            <w:r w:rsidRPr="00F8646F">
              <w:rPr>
                <w:lang w:eastAsia="en-US"/>
              </w:rPr>
              <w:t>,</w:t>
            </w:r>
            <w:r w:rsidRPr="00F8646F">
              <w:rPr>
                <w:lang w:val="en-GB" w:eastAsia="en-US"/>
              </w:rPr>
              <w:t>6)</w:t>
            </w:r>
          </w:p>
        </w:tc>
        <w:tc>
          <w:tcPr>
            <w:tcW w:w="1773" w:type="dxa"/>
          </w:tcPr>
          <w:p w14:paraId="2B8945A2" w14:textId="77777777" w:rsidR="003D1DAC" w:rsidRPr="00F8646F" w:rsidRDefault="00C473D2" w:rsidP="002B7D22">
            <w:pPr>
              <w:jc w:val="center"/>
              <w:rPr>
                <w:szCs w:val="22"/>
                <w:lang w:val="en-GB" w:eastAsia="en-US"/>
              </w:rPr>
            </w:pPr>
            <w:r w:rsidRPr="00F8646F">
              <w:rPr>
                <w:lang w:val="en-GB" w:eastAsia="en-US"/>
              </w:rPr>
              <w:t>(31</w:t>
            </w:r>
            <w:r w:rsidRPr="00F8646F">
              <w:rPr>
                <w:lang w:eastAsia="en-US"/>
              </w:rPr>
              <w:t>,</w:t>
            </w:r>
            <w:r w:rsidRPr="00F8646F">
              <w:rPr>
                <w:lang w:val="en-GB" w:eastAsia="en-US"/>
              </w:rPr>
              <w:t>5, 50</w:t>
            </w:r>
            <w:r w:rsidRPr="00F8646F">
              <w:rPr>
                <w:lang w:eastAsia="en-US"/>
              </w:rPr>
              <w:t>,</w:t>
            </w:r>
            <w:r w:rsidRPr="00F8646F">
              <w:rPr>
                <w:lang w:val="en-GB" w:eastAsia="en-US"/>
              </w:rPr>
              <w:t>4)</w:t>
            </w:r>
          </w:p>
        </w:tc>
      </w:tr>
      <w:tr w:rsidR="003D1DAC" w:rsidRPr="00F8646F" w14:paraId="7778A0DB" w14:textId="77777777">
        <w:trPr>
          <w:cantSplit/>
        </w:trPr>
        <w:tc>
          <w:tcPr>
            <w:tcW w:w="9084" w:type="dxa"/>
            <w:gridSpan w:val="5"/>
            <w:tcBorders>
              <w:left w:val="nil"/>
              <w:bottom w:val="nil"/>
              <w:right w:val="nil"/>
            </w:tcBorders>
          </w:tcPr>
          <w:p w14:paraId="77C3B705" w14:textId="77777777" w:rsidR="003D1DAC" w:rsidRPr="00F8646F" w:rsidRDefault="00C473D2" w:rsidP="002B7D22">
            <w:pPr>
              <w:rPr>
                <w:sz w:val="18"/>
                <w:szCs w:val="22"/>
                <w:lang w:eastAsia="en-US"/>
              </w:rPr>
            </w:pPr>
            <w:r w:rsidRPr="00F8646F">
              <w:rPr>
                <w:rFonts w:hint="eastAsia"/>
                <w:sz w:val="18"/>
                <w:szCs w:val="18"/>
                <w:lang w:eastAsia="en-US"/>
              </w:rPr>
              <w:t>Οι</w:t>
            </w:r>
            <w:r w:rsidRPr="00F8646F">
              <w:rPr>
                <w:sz w:val="18"/>
                <w:szCs w:val="18"/>
                <w:lang w:eastAsia="en-US"/>
              </w:rPr>
              <w:t xml:space="preserve"> τιμές </w:t>
            </w:r>
            <w:r w:rsidRPr="00F8646F">
              <w:rPr>
                <w:rFonts w:hint="eastAsia"/>
                <w:sz w:val="18"/>
                <w:szCs w:val="18"/>
                <w:lang w:val="en-GB" w:eastAsia="en-US"/>
              </w:rPr>
              <w:t>P</w:t>
            </w:r>
            <w:r w:rsidRPr="00F8646F">
              <w:rPr>
                <w:sz w:val="18"/>
                <w:szCs w:val="18"/>
                <w:lang w:eastAsia="en-US"/>
              </w:rPr>
              <w:t xml:space="preserve"> είναι από τη δοκιμή χ τετράγωνο </w:t>
            </w:r>
            <w:r w:rsidRPr="00F8646F">
              <w:rPr>
                <w:sz w:val="18"/>
                <w:szCs w:val="18"/>
                <w:lang w:val="en-GB" w:eastAsia="en-US"/>
              </w:rPr>
              <w:t>Cochran</w:t>
            </w:r>
            <w:r w:rsidRPr="00F8646F">
              <w:rPr>
                <w:sz w:val="18"/>
                <w:szCs w:val="18"/>
                <w:lang w:eastAsia="en-US"/>
              </w:rPr>
              <w:t>-</w:t>
            </w:r>
            <w:r w:rsidRPr="00F8646F">
              <w:rPr>
                <w:sz w:val="18"/>
                <w:szCs w:val="18"/>
                <w:lang w:val="en-GB" w:eastAsia="en-US"/>
              </w:rPr>
              <w:t>Mantel</w:t>
            </w:r>
            <w:r w:rsidRPr="00F8646F">
              <w:rPr>
                <w:sz w:val="18"/>
                <w:szCs w:val="18"/>
                <w:lang w:eastAsia="en-US"/>
              </w:rPr>
              <w:t>-</w:t>
            </w:r>
            <w:r w:rsidRPr="00F8646F">
              <w:rPr>
                <w:sz w:val="18"/>
                <w:szCs w:val="18"/>
                <w:lang w:val="en-GB" w:eastAsia="en-US"/>
              </w:rPr>
              <w:t>Haenszel</w:t>
            </w:r>
            <w:r w:rsidRPr="00F8646F">
              <w:rPr>
                <w:sz w:val="18"/>
                <w:szCs w:val="18"/>
                <w:lang w:eastAsia="en-US"/>
              </w:rPr>
              <w:t xml:space="preserve">. Η τιμή </w:t>
            </w:r>
            <w:r w:rsidRPr="00F8646F">
              <w:rPr>
                <w:sz w:val="18"/>
                <w:szCs w:val="18"/>
                <w:lang w:val="en-GB" w:eastAsia="en-US"/>
              </w:rPr>
              <w:t>P</w:t>
            </w:r>
            <w:r w:rsidRPr="00F8646F">
              <w:rPr>
                <w:sz w:val="18"/>
                <w:szCs w:val="18"/>
                <w:lang w:eastAsia="en-US"/>
              </w:rPr>
              <w:t xml:space="preserve"> για το ποσοστό αρνητικότητας </w:t>
            </w:r>
            <w:r w:rsidRPr="00F8646F">
              <w:rPr>
                <w:sz w:val="18"/>
                <w:szCs w:val="18"/>
                <w:lang w:val="en-GB" w:eastAsia="en-US"/>
              </w:rPr>
              <w:t>MRD</w:t>
            </w:r>
            <w:r w:rsidRPr="00F8646F">
              <w:rPr>
                <w:sz w:val="18"/>
                <w:szCs w:val="18"/>
                <w:lang w:eastAsia="en-US"/>
              </w:rPr>
              <w:t xml:space="preserve"> στον μυελό των οστών κατά </w:t>
            </w:r>
            <w:r w:rsidRPr="00F8646F">
              <w:rPr>
                <w:sz w:val="18"/>
                <w:szCs w:val="18"/>
                <w:lang w:val="en-GB" w:eastAsia="en-US"/>
              </w:rPr>
              <w:t>NGS</w:t>
            </w:r>
            <w:r w:rsidRPr="00F8646F">
              <w:rPr>
                <w:sz w:val="18"/>
                <w:szCs w:val="18"/>
                <w:lang w:eastAsia="en-US"/>
              </w:rPr>
              <w:t xml:space="preserve"> ήταν η κύρια ανάλυση </w:t>
            </w:r>
            <w:r w:rsidRPr="00F8646F">
              <w:rPr>
                <w:sz w:val="18"/>
                <w:szCs w:val="18"/>
                <w:lang w:val="en-GB" w:eastAsia="en-US"/>
              </w:rPr>
              <w:t>MRD</w:t>
            </w:r>
            <w:r w:rsidRPr="00F8646F">
              <w:rPr>
                <w:sz w:val="18"/>
                <w:szCs w:val="18"/>
                <w:lang w:eastAsia="en-US"/>
              </w:rPr>
              <w:t>.</w:t>
            </w:r>
          </w:p>
          <w:p w14:paraId="2A512A29" w14:textId="77777777" w:rsidR="003D1DAC" w:rsidRPr="00F8646F" w:rsidRDefault="00C473D2" w:rsidP="002B7D22">
            <w:pPr>
              <w:ind w:left="284" w:hanging="284"/>
              <w:rPr>
                <w:sz w:val="18"/>
                <w:szCs w:val="22"/>
                <w:lang w:eastAsia="en-US"/>
              </w:rPr>
            </w:pPr>
            <w:r w:rsidRPr="00F8646F">
              <w:rPr>
                <w:szCs w:val="22"/>
                <w:vertAlign w:val="superscript"/>
                <w:lang w:eastAsia="en-US"/>
              </w:rPr>
              <w:t>α</w:t>
            </w:r>
            <w:r w:rsidRPr="00F8646F">
              <w:rPr>
                <w:sz w:val="18"/>
                <w:szCs w:val="18"/>
                <w:lang w:eastAsia="en-US"/>
              </w:rPr>
              <w:tab/>
            </w:r>
            <w:r w:rsidRPr="00F8646F">
              <w:rPr>
                <w:sz w:val="18"/>
                <w:szCs w:val="22"/>
                <w:lang w:eastAsia="en-US"/>
              </w:rPr>
              <w:t>Βάσει ορίου 10</w:t>
            </w:r>
            <w:r w:rsidRPr="00F8646F">
              <w:rPr>
                <w:szCs w:val="22"/>
                <w:vertAlign w:val="superscript"/>
                <w:lang w:eastAsia="en-US"/>
              </w:rPr>
              <w:t>-4</w:t>
            </w:r>
            <w:r w:rsidRPr="00F8646F">
              <w:rPr>
                <w:sz w:val="18"/>
                <w:szCs w:val="22"/>
                <w:lang w:eastAsia="en-US"/>
              </w:rPr>
              <w:t xml:space="preserve"> όπου χρησιμοποιείται δοκιμασία ακολουθίας επόμενης γενιάς (</w:t>
            </w:r>
            <w:r w:rsidRPr="00F8646F">
              <w:rPr>
                <w:sz w:val="18"/>
                <w:szCs w:val="22"/>
                <w:lang w:val="en-GB" w:eastAsia="en-US"/>
              </w:rPr>
              <w:t>clonoSEQ</w:t>
            </w:r>
            <w:r w:rsidRPr="00F8646F">
              <w:rPr>
                <w:sz w:val="18"/>
                <w:szCs w:val="22"/>
                <w:lang w:eastAsia="en-US"/>
              </w:rPr>
              <w:t>)</w:t>
            </w:r>
          </w:p>
          <w:p w14:paraId="06CB3DBE" w14:textId="77777777" w:rsidR="003D1DAC" w:rsidRPr="00F8646F" w:rsidRDefault="00C473D2" w:rsidP="002B7D22">
            <w:pPr>
              <w:ind w:left="284" w:hanging="284"/>
              <w:rPr>
                <w:sz w:val="18"/>
                <w:szCs w:val="22"/>
                <w:lang w:eastAsia="en-US"/>
              </w:rPr>
            </w:pPr>
            <w:r w:rsidRPr="00F8646F">
              <w:rPr>
                <w:szCs w:val="22"/>
                <w:vertAlign w:val="superscript"/>
                <w:lang w:eastAsia="en-US"/>
              </w:rPr>
              <w:t>β</w:t>
            </w:r>
            <w:r w:rsidRPr="00F8646F">
              <w:rPr>
                <w:sz w:val="18"/>
                <w:szCs w:val="22"/>
                <w:lang w:eastAsia="en-US"/>
              </w:rPr>
              <w:tab/>
              <w:t xml:space="preserve">Η </w:t>
            </w:r>
            <w:r w:rsidRPr="00F8646F">
              <w:rPr>
                <w:sz w:val="18"/>
                <w:szCs w:val="22"/>
                <w:lang w:val="en-GB" w:eastAsia="en-US"/>
              </w:rPr>
              <w:t>MRD</w:t>
            </w:r>
            <w:r w:rsidRPr="00F8646F">
              <w:rPr>
                <w:sz w:val="18"/>
                <w:szCs w:val="22"/>
                <w:lang w:eastAsia="en-US"/>
              </w:rPr>
              <w:t xml:space="preserve"> αξιολογήθηκε μέσω κυτταρομετρίας ροής του περιφερικού αίματος ή του μυελού των οστών σύμφωνα με το κεντρικό εργαστήριο. Ο ορισμός της αρνητικής κατάστασης ήταν &lt;1 κύτταρο ΧΛΛ ανά 10.000 λευκοκύτταρα (&lt;1×10</w:t>
            </w:r>
            <w:r w:rsidRPr="00F8646F">
              <w:rPr>
                <w:szCs w:val="22"/>
                <w:vertAlign w:val="superscript"/>
                <w:lang w:eastAsia="en-US"/>
              </w:rPr>
              <w:t>4</w:t>
            </w:r>
            <w:r w:rsidRPr="00F8646F">
              <w:rPr>
                <w:sz w:val="18"/>
                <w:szCs w:val="22"/>
                <w:lang w:eastAsia="en-US"/>
              </w:rPr>
              <w:t>).</w:t>
            </w:r>
          </w:p>
          <w:p w14:paraId="3E0C4324" w14:textId="77777777" w:rsidR="003D1DAC" w:rsidRPr="00F8646F" w:rsidRDefault="00C473D2" w:rsidP="002B7D22">
            <w:pPr>
              <w:rPr>
                <w:sz w:val="18"/>
                <w:szCs w:val="22"/>
                <w:lang w:eastAsia="en-US"/>
              </w:rPr>
            </w:pPr>
            <w:r w:rsidRPr="00F8646F">
              <w:rPr>
                <w:sz w:val="18"/>
                <w:szCs w:val="22"/>
                <w:lang w:val="en-GB" w:eastAsia="en-US"/>
              </w:rPr>
              <w:t>CI</w:t>
            </w:r>
            <w:r w:rsidRPr="00F8646F">
              <w:rPr>
                <w:sz w:val="18"/>
                <w:szCs w:val="22"/>
                <w:lang w:eastAsia="en-US"/>
              </w:rPr>
              <w:t xml:space="preserve">=διάστημα εμπιστοσύνης, </w:t>
            </w:r>
            <w:r w:rsidRPr="00F8646F">
              <w:rPr>
                <w:sz w:val="18"/>
                <w:szCs w:val="18"/>
                <w:lang w:val="en-GB" w:eastAsia="en-US"/>
              </w:rPr>
              <w:t>NGS</w:t>
            </w:r>
            <w:r w:rsidRPr="00F8646F">
              <w:rPr>
                <w:sz w:val="18"/>
                <w:szCs w:val="18"/>
                <w:lang w:eastAsia="en-US"/>
              </w:rPr>
              <w:t>=ακολουθία επόμενης γενιάς</w:t>
            </w:r>
          </w:p>
        </w:tc>
      </w:tr>
    </w:tbl>
    <w:p w14:paraId="69BFD729" w14:textId="77777777" w:rsidR="003D1DAC" w:rsidRPr="00F8646F" w:rsidRDefault="003D1DAC" w:rsidP="002B7D22">
      <w:pPr>
        <w:rPr>
          <w:lang w:eastAsia="en-US"/>
        </w:rPr>
      </w:pPr>
    </w:p>
    <w:p w14:paraId="7FAE256B" w14:textId="77777777" w:rsidR="00B24719" w:rsidRPr="00F8646F" w:rsidRDefault="00DB5600" w:rsidP="002B7D22">
      <w:pPr>
        <w:rPr>
          <w:lang w:eastAsia="en-US"/>
        </w:rPr>
      </w:pPr>
      <w:r w:rsidRPr="00F8646F">
        <w:rPr>
          <w:szCs w:val="24"/>
          <w:lang w:eastAsia="en-US"/>
        </w:rPr>
        <w:t xml:space="preserve">Δώδεκα μήνες μετά την ολοκλήρωση της θεραπείας, τα ποσοστά αρνητικότητας </w:t>
      </w:r>
      <w:r w:rsidRPr="00F8646F">
        <w:rPr>
          <w:szCs w:val="24"/>
          <w:lang w:val="en-GB" w:eastAsia="en-US"/>
        </w:rPr>
        <w:t>MRD</w:t>
      </w:r>
      <w:r w:rsidRPr="00F8646F">
        <w:rPr>
          <w:szCs w:val="24"/>
          <w:lang w:eastAsia="en-US"/>
        </w:rPr>
        <w:t xml:space="preserve"> στο περιφερικό αίμα ήταν 49,1% (52/106) σύμφωνα με τη δοκιμασία </w:t>
      </w:r>
      <w:r w:rsidRPr="00F8646F">
        <w:rPr>
          <w:szCs w:val="24"/>
          <w:lang w:val="en-GB" w:eastAsia="en-US"/>
        </w:rPr>
        <w:t>NGS</w:t>
      </w:r>
      <w:r w:rsidRPr="00F8646F">
        <w:rPr>
          <w:szCs w:val="24"/>
          <w:lang w:eastAsia="en-US"/>
        </w:rPr>
        <w:t xml:space="preserve"> και 54,7% (58/106) σύμφωνα με την κυτταρομετρία ροής σε ασθενείς που έλαβαν θεραπεία με </w:t>
      </w:r>
      <w:r w:rsidRPr="00F8646F">
        <w:rPr>
          <w:szCs w:val="24"/>
          <w:lang w:val="en-GB" w:eastAsia="en-US"/>
        </w:rPr>
        <w:t>IMBRUVICA</w:t>
      </w:r>
      <w:r w:rsidRPr="00F8646F">
        <w:rPr>
          <w:szCs w:val="24"/>
          <w:lang w:eastAsia="en-US"/>
        </w:rPr>
        <w:t xml:space="preserve"> συν </w:t>
      </w:r>
      <w:r w:rsidRPr="00F8646F">
        <w:rPr>
          <w:szCs w:val="24"/>
          <w:lang w:val="en-GB" w:eastAsia="en-US"/>
        </w:rPr>
        <w:t>venetoclax</w:t>
      </w:r>
      <w:r w:rsidRPr="00F8646F">
        <w:rPr>
          <w:szCs w:val="24"/>
          <w:lang w:eastAsia="en-US"/>
        </w:rPr>
        <w:t xml:space="preserve"> και, στο αντίστοιχο χρονικό σημείο, ήταν 12,4% (13/105) σύμφωνα με τη δοκιμασία </w:t>
      </w:r>
      <w:r w:rsidRPr="00F8646F">
        <w:rPr>
          <w:szCs w:val="24"/>
          <w:lang w:val="en-GB" w:eastAsia="en-US"/>
        </w:rPr>
        <w:t>NGS</w:t>
      </w:r>
      <w:r w:rsidRPr="00F8646F">
        <w:rPr>
          <w:szCs w:val="24"/>
          <w:lang w:eastAsia="en-US"/>
        </w:rPr>
        <w:t xml:space="preserve"> και 16,2% (17/105) σύμφωνα με την κυτταρομετρία ροής σε ασθενείς που έλαβαν θεραπεία με χλωραμβουκίλη συν </w:t>
      </w:r>
      <w:r w:rsidRPr="00F8646F">
        <w:rPr>
          <w:szCs w:val="24"/>
          <w:lang w:val="en-GB" w:eastAsia="en-US"/>
        </w:rPr>
        <w:t>obinutuzumab</w:t>
      </w:r>
      <w:r w:rsidRPr="00F8646F">
        <w:rPr>
          <w:szCs w:val="24"/>
          <w:lang w:eastAsia="en-US"/>
        </w:rPr>
        <w:t>.</w:t>
      </w:r>
    </w:p>
    <w:p w14:paraId="56DE7ECB" w14:textId="77777777" w:rsidR="00B24719" w:rsidRPr="00F8646F" w:rsidRDefault="00B24719" w:rsidP="002B7D22">
      <w:pPr>
        <w:rPr>
          <w:lang w:eastAsia="en-US"/>
        </w:rPr>
      </w:pPr>
    </w:p>
    <w:p w14:paraId="30B31494" w14:textId="77777777" w:rsidR="00B24719" w:rsidRPr="00F8646F" w:rsidRDefault="00DB5600" w:rsidP="002B7D22">
      <w:pPr>
        <w:rPr>
          <w:lang w:eastAsia="en-US"/>
        </w:rPr>
      </w:pPr>
      <w:r w:rsidRPr="00F8646F">
        <w:rPr>
          <w:lang w:eastAsia="en-US"/>
        </w:rPr>
        <w:t>Σύνδρομο λύσης όγκου (</w:t>
      </w:r>
      <w:r w:rsidRPr="00F8646F">
        <w:rPr>
          <w:lang w:val="en-GB" w:eastAsia="en-US"/>
        </w:rPr>
        <w:t>TLS</w:t>
      </w:r>
      <w:r w:rsidRPr="00F8646F">
        <w:rPr>
          <w:lang w:eastAsia="en-US"/>
        </w:rPr>
        <w:t>) αναφέρθηκε σε 6</w:t>
      </w:r>
      <w:r w:rsidRPr="00F8646F">
        <w:rPr>
          <w:lang w:val="en-GB" w:eastAsia="en-US"/>
        </w:rPr>
        <w:t> </w:t>
      </w:r>
      <w:r w:rsidRPr="00F8646F">
        <w:rPr>
          <w:lang w:eastAsia="en-US"/>
        </w:rPr>
        <w:t xml:space="preserve">ασθενείς που έλαβαν θεραπεία με χλωραμβουκίλη συν </w:t>
      </w:r>
      <w:r w:rsidRPr="00F8646F">
        <w:rPr>
          <w:lang w:val="en-GB" w:eastAsia="en-US"/>
        </w:rPr>
        <w:t>obinutuzumab</w:t>
      </w:r>
      <w:r w:rsidRPr="00F8646F">
        <w:rPr>
          <w:lang w:eastAsia="en-US"/>
        </w:rPr>
        <w:t xml:space="preserve"> και δεν αναφέρθηκε </w:t>
      </w:r>
      <w:r w:rsidRPr="00F8646F">
        <w:rPr>
          <w:lang w:val="en-GB" w:eastAsia="en-US"/>
        </w:rPr>
        <w:t>TLS</w:t>
      </w:r>
      <w:r w:rsidRPr="00F8646F">
        <w:rPr>
          <w:lang w:eastAsia="en-US"/>
        </w:rPr>
        <w:t xml:space="preserve"> με το </w:t>
      </w:r>
      <w:r w:rsidRPr="00F8646F">
        <w:rPr>
          <w:lang w:val="en-GB" w:eastAsia="en-US"/>
        </w:rPr>
        <w:t>IMBRUVICA</w:t>
      </w:r>
      <w:r w:rsidRPr="00F8646F">
        <w:rPr>
          <w:lang w:eastAsia="en-US"/>
        </w:rPr>
        <w:t xml:space="preserve"> σε συνδυασμό με </w:t>
      </w:r>
      <w:r w:rsidRPr="00F8646F">
        <w:rPr>
          <w:lang w:val="en-GB" w:eastAsia="en-US"/>
        </w:rPr>
        <w:t>venetoclax</w:t>
      </w:r>
      <w:r w:rsidRPr="00F8646F">
        <w:rPr>
          <w:lang w:eastAsia="en-US"/>
        </w:rPr>
        <w:t>.</w:t>
      </w:r>
    </w:p>
    <w:p w14:paraId="61293BA5" w14:textId="77777777" w:rsidR="00B24719" w:rsidRPr="00F8646F" w:rsidRDefault="00B24719" w:rsidP="00B24719">
      <w:pPr>
        <w:rPr>
          <w:lang w:eastAsia="en-US"/>
        </w:rPr>
      </w:pPr>
    </w:p>
    <w:p w14:paraId="05E20688" w14:textId="77777777" w:rsidR="00C40421" w:rsidRPr="00F8646F" w:rsidRDefault="00C40421" w:rsidP="00C40421">
      <w:pPr>
        <w:rPr>
          <w:i/>
          <w:iCs/>
          <w:lang w:eastAsia="en-US"/>
        </w:rPr>
      </w:pPr>
      <w:r w:rsidRPr="00F8646F">
        <w:rPr>
          <w:i/>
          <w:iCs/>
          <w:lang w:eastAsia="en-US"/>
        </w:rPr>
        <w:t>Διάμεση παρακολούθηση 64 μηνών</w:t>
      </w:r>
    </w:p>
    <w:p w14:paraId="4B213DDD" w14:textId="77777777" w:rsidR="00C40421" w:rsidRPr="00F8646F" w:rsidRDefault="00C40421" w:rsidP="00C40421">
      <w:pPr>
        <w:rPr>
          <w:lang w:eastAsia="en-US"/>
        </w:rPr>
      </w:pPr>
      <w:r w:rsidRPr="00F8646F">
        <w:rPr>
          <w:lang w:eastAsia="en-US"/>
        </w:rPr>
        <w:t xml:space="preserve">Με έναν διάμεσο χρόνο παρακολούθησης στη μελέτη 64,0 μηνών στη Μελέτη CLL3011, στους ασθενείς στο σκέλος του IMBRUVICA παρατηρήθηκε 73% μείωση του κινδύνου θανάτου ή εξέλιξης της νόσου σύμφωνα με την αξιολόγηση του ερευνητή. Η αναλογία κινδύνου για την </w:t>
      </w:r>
      <w:r w:rsidRPr="00F8646F">
        <w:rPr>
          <w:lang w:val="en-US" w:eastAsia="en-US"/>
        </w:rPr>
        <w:t>PFS</w:t>
      </w:r>
      <w:r w:rsidRPr="00F8646F">
        <w:rPr>
          <w:lang w:eastAsia="en-US"/>
        </w:rPr>
        <w:t xml:space="preserve"> ήταν 0,</w:t>
      </w:r>
      <w:r w:rsidRPr="00F8646F" w:rsidDel="00876D91">
        <w:rPr>
          <w:lang w:eastAsia="en-US"/>
        </w:rPr>
        <w:t xml:space="preserve"> </w:t>
      </w:r>
      <w:r w:rsidRPr="00F8646F">
        <w:rPr>
          <w:lang w:eastAsia="en-US"/>
        </w:rPr>
        <w:t xml:space="preserve">267 [95% CI (0,182, 0,393), ονομαστική p&lt;0,0001, ελεγμένη για μη ύπαρξη σφάλματος τύπου 1]. Υπήρξαν 20 (18,9%) θάνατοι στο σκέλος του IMBRUVICA συν venetoclax και 40 (38,1%) στο σκέλος </w:t>
      </w:r>
      <w:r w:rsidRPr="00F8646F">
        <w:rPr>
          <w:szCs w:val="24"/>
          <w:lang w:eastAsia="en-US"/>
        </w:rPr>
        <w:t>της χλωραμβουκίλης</w:t>
      </w:r>
      <w:r w:rsidRPr="00F8646F">
        <w:rPr>
          <w:lang w:eastAsia="en-US"/>
        </w:rPr>
        <w:t xml:space="preserve"> συν obinutuzumab που αντιστοιχεί σε </w:t>
      </w:r>
      <w:r w:rsidRPr="00F8646F">
        <w:rPr>
          <w:lang w:val="en-US" w:eastAsia="en-US"/>
        </w:rPr>
        <w:t>HR</w:t>
      </w:r>
      <w:r w:rsidRPr="00F8646F">
        <w:rPr>
          <w:lang w:eastAsia="en-US"/>
        </w:rPr>
        <w:t xml:space="preserve"> 0,462 [95% CI (</w:t>
      </w:r>
      <w:r w:rsidRPr="00F8646F">
        <w:rPr>
          <w:color w:val="000000"/>
          <w:shd w:val="clear" w:color="auto" w:fill="FFFFFF"/>
        </w:rPr>
        <w:t>0,269, 0,791</w:t>
      </w:r>
      <w:r w:rsidRPr="00F8646F">
        <w:rPr>
          <w:lang w:eastAsia="en-US"/>
        </w:rPr>
        <w:t xml:space="preserve">, ονομαστική </w:t>
      </w:r>
      <w:r w:rsidRPr="00F8646F">
        <w:t>p=0,0039</w:t>
      </w:r>
      <w:r w:rsidRPr="00F8646F">
        <w:rPr>
          <w:lang w:eastAsia="en-US"/>
        </w:rPr>
        <w:t xml:space="preserve">, ελεγμένη για μη ύπαρξη σφάλματος τύπου 1). Ο διάμεσος χρόνος μέχρι την επόμενη θεραπεία δεν επιτεύχθηκε για το σκέλος IMBRUVICA συν venetoclax και ήταν 65 μήνες για το σκέλος </w:t>
      </w:r>
      <w:r w:rsidRPr="00F8646F">
        <w:rPr>
          <w:szCs w:val="24"/>
          <w:lang w:eastAsia="en-US"/>
        </w:rPr>
        <w:t>της χλωραμβουκίλης</w:t>
      </w:r>
      <w:r w:rsidRPr="00F8646F">
        <w:rPr>
          <w:lang w:eastAsia="en-US"/>
        </w:rPr>
        <w:t xml:space="preserve"> συν obinutuzumab (</w:t>
      </w:r>
      <w:r w:rsidRPr="00F8646F">
        <w:t>HR=0,233; 95% CI: 0,130, 0,416</w:t>
      </w:r>
      <w:r w:rsidRPr="00F8646F">
        <w:rPr>
          <w:lang w:eastAsia="en-US"/>
        </w:rPr>
        <w:t xml:space="preserve">) με το 15,1% των συμμετεχόντων στο σκέλος του IMBRUVICA συν venetoclax και το 43,8% των συμμετεχόντων στο σκέλος </w:t>
      </w:r>
      <w:r w:rsidRPr="00F8646F">
        <w:rPr>
          <w:szCs w:val="24"/>
          <w:lang w:eastAsia="en-US"/>
        </w:rPr>
        <w:t>της χλωραμβουκίλης</w:t>
      </w:r>
      <w:r w:rsidRPr="00F8646F">
        <w:rPr>
          <w:lang w:eastAsia="en-US"/>
        </w:rPr>
        <w:t xml:space="preserve"> συν obinutuzumab να έχουν ξεκινήσει επακόλουθη αντικαρκινική θεραπεία.</w:t>
      </w:r>
    </w:p>
    <w:p w14:paraId="554F1270" w14:textId="77777777" w:rsidR="00B24719" w:rsidRPr="00F8646F" w:rsidRDefault="00B24719" w:rsidP="00B24719">
      <w:pPr>
        <w:rPr>
          <w:lang w:eastAsia="en-US"/>
        </w:rPr>
      </w:pPr>
    </w:p>
    <w:p w14:paraId="558333A5" w14:textId="3321D962" w:rsidR="00B24719" w:rsidRPr="00F8646F" w:rsidRDefault="00845EBC" w:rsidP="00B24719">
      <w:pPr>
        <w:keepNext/>
        <w:rPr>
          <w:bCs/>
          <w:szCs w:val="24"/>
        </w:rPr>
      </w:pPr>
      <w:r w:rsidRPr="00F8646F">
        <w:rPr>
          <w:bCs/>
          <w:szCs w:val="24"/>
        </w:rPr>
        <w:lastRenderedPageBreak/>
        <w:t>Η κ</w:t>
      </w:r>
      <w:r w:rsidR="00B24719" w:rsidRPr="00F8646F">
        <w:rPr>
          <w:bCs/>
          <w:szCs w:val="24"/>
        </w:rPr>
        <w:t>αμπύλη Kaplan</w:t>
      </w:r>
      <w:r w:rsidR="00B24719" w:rsidRPr="00F8646F">
        <w:rPr>
          <w:bCs/>
          <w:szCs w:val="24"/>
        </w:rPr>
        <w:noBreakHyphen/>
        <w:t xml:space="preserve">Meier της OS </w:t>
      </w:r>
      <w:r w:rsidRPr="00F8646F">
        <w:rPr>
          <w:bCs/>
          <w:szCs w:val="24"/>
        </w:rPr>
        <w:t>παρουσιάζεται</w:t>
      </w:r>
      <w:r w:rsidR="00B24719" w:rsidRPr="00F8646F">
        <w:rPr>
          <w:bCs/>
          <w:szCs w:val="24"/>
        </w:rPr>
        <w:t xml:space="preserve"> στην Εικόνα </w:t>
      </w:r>
      <w:r w:rsidR="00963003" w:rsidRPr="00F8646F">
        <w:rPr>
          <w:bCs/>
          <w:szCs w:val="24"/>
        </w:rPr>
        <w:t>11</w:t>
      </w:r>
      <w:r w:rsidR="00B24719" w:rsidRPr="00F8646F">
        <w:rPr>
          <w:bCs/>
          <w:szCs w:val="24"/>
        </w:rPr>
        <w:t>.</w:t>
      </w:r>
    </w:p>
    <w:p w14:paraId="25611C6E" w14:textId="77777777" w:rsidR="00B24719" w:rsidRPr="00F8646F" w:rsidRDefault="00B24719" w:rsidP="00B24719">
      <w:pPr>
        <w:keepNext/>
        <w:rPr>
          <w:bCs/>
          <w:szCs w:val="24"/>
        </w:rPr>
      </w:pPr>
    </w:p>
    <w:p w14:paraId="198C797C" w14:textId="349D40D8" w:rsidR="00B24719" w:rsidRPr="00F8646F" w:rsidRDefault="00B24719" w:rsidP="00B24719">
      <w:pPr>
        <w:keepNext/>
        <w:ind w:left="1134" w:hanging="1134"/>
        <w:rPr>
          <w:b/>
          <w:szCs w:val="24"/>
        </w:rPr>
      </w:pPr>
      <w:r w:rsidRPr="00F8646F">
        <w:rPr>
          <w:b/>
          <w:lang w:eastAsia="en-US"/>
        </w:rPr>
        <w:t>Εικόνα </w:t>
      </w:r>
      <w:r w:rsidR="00963003" w:rsidRPr="00F8646F">
        <w:rPr>
          <w:b/>
          <w:lang w:eastAsia="en-US"/>
        </w:rPr>
        <w:t>11</w:t>
      </w:r>
      <w:r w:rsidRPr="00F8646F">
        <w:rPr>
          <w:b/>
          <w:lang w:eastAsia="en-US"/>
        </w:rPr>
        <w:t>:</w:t>
      </w:r>
      <w:r w:rsidRPr="00F8646F">
        <w:rPr>
          <w:b/>
          <w:szCs w:val="22"/>
        </w:rPr>
        <w:tab/>
      </w:r>
      <w:r w:rsidRPr="00F8646F">
        <w:rPr>
          <w:b/>
          <w:szCs w:val="24"/>
        </w:rPr>
        <w:t>Καμπύλη Kaplan</w:t>
      </w:r>
      <w:r w:rsidRPr="00F8646F">
        <w:rPr>
          <w:b/>
          <w:szCs w:val="24"/>
        </w:rPr>
        <w:noBreakHyphen/>
        <w:t xml:space="preserve">Meier της Συνολικής Επιβίωσης (Πληθυσμός </w:t>
      </w:r>
      <w:r w:rsidRPr="00F8646F">
        <w:rPr>
          <w:b/>
          <w:szCs w:val="24"/>
          <w:lang w:val="en-US"/>
        </w:rPr>
        <w:t>ITT</w:t>
      </w:r>
      <w:r w:rsidRPr="00F8646F">
        <w:rPr>
          <w:b/>
          <w:szCs w:val="24"/>
        </w:rPr>
        <w:t xml:space="preserve">) σε Ασθενείς με ΧΛΛ/ΛΜΛ στη Μελέτη </w:t>
      </w:r>
      <w:r w:rsidRPr="00F8646F">
        <w:rPr>
          <w:b/>
          <w:szCs w:val="24"/>
          <w:lang w:val="en-US"/>
        </w:rPr>
        <w:t>CLL</w:t>
      </w:r>
      <w:r w:rsidRPr="00F8646F">
        <w:rPr>
          <w:b/>
          <w:szCs w:val="24"/>
        </w:rPr>
        <w:t xml:space="preserve">3011 </w:t>
      </w:r>
      <w:r w:rsidR="00C40421" w:rsidRPr="00F8646F">
        <w:rPr>
          <w:b/>
          <w:szCs w:val="24"/>
        </w:rPr>
        <w:t xml:space="preserve">στους 64 Μήνες </w:t>
      </w:r>
      <w:r w:rsidRPr="00F8646F">
        <w:rPr>
          <w:b/>
          <w:szCs w:val="24"/>
        </w:rPr>
        <w:t>Παρακολούθηση</w:t>
      </w:r>
      <w:r w:rsidR="00C40421" w:rsidRPr="00F8646F">
        <w:rPr>
          <w:b/>
          <w:szCs w:val="24"/>
        </w:rPr>
        <w:t>ς</w:t>
      </w:r>
      <w:r w:rsidRPr="00F8646F">
        <w:rPr>
          <w:b/>
          <w:szCs w:val="24"/>
        </w:rPr>
        <w:t xml:space="preserve"> </w:t>
      </w:r>
    </w:p>
    <w:p w14:paraId="3D1D5580" w14:textId="77777777" w:rsidR="00B24719" w:rsidRPr="00F8646F" w:rsidRDefault="00B24719" w:rsidP="002B7D22">
      <w:pPr>
        <w:rPr>
          <w:lang w:eastAsia="en-US"/>
        </w:rPr>
      </w:pPr>
    </w:p>
    <w:p w14:paraId="2965E5F8" w14:textId="77777777" w:rsidR="00C40421" w:rsidRPr="00F8646F" w:rsidRDefault="00C40421" w:rsidP="002B7D22">
      <w:pPr>
        <w:rPr>
          <w:lang w:eastAsia="en-US"/>
        </w:rPr>
      </w:pPr>
      <w:r w:rsidRPr="00F8646F">
        <w:rPr>
          <w:lang w:eastAsia="en-US"/>
        </w:rPr>
        <w:drawing>
          <wp:inline distT="0" distB="0" distL="0" distR="0" wp14:anchorId="0CD40F28" wp14:editId="3E5636C4">
            <wp:extent cx="5760085" cy="4952365"/>
            <wp:effectExtent l="0" t="0" r="0" b="635"/>
            <wp:docPr id="16250155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85" cy="4952365"/>
                    </a:xfrm>
                    <a:prstGeom prst="rect">
                      <a:avLst/>
                    </a:prstGeom>
                    <a:noFill/>
                    <a:ln>
                      <a:noFill/>
                    </a:ln>
                  </pic:spPr>
                </pic:pic>
              </a:graphicData>
            </a:graphic>
          </wp:inline>
        </w:drawing>
      </w:r>
    </w:p>
    <w:p w14:paraId="45342619" w14:textId="77777777" w:rsidR="00DB5600" w:rsidRPr="00F8646F" w:rsidRDefault="00DB5600" w:rsidP="002B7D22">
      <w:pPr>
        <w:rPr>
          <w:lang w:eastAsia="en-US"/>
        </w:rPr>
      </w:pPr>
      <w:r w:rsidRPr="00F8646F">
        <w:rPr>
          <w:szCs w:val="24"/>
        </w:rPr>
        <w:t xml:space="preserve">Η ασφάλεια και η αποτελεσματικότητα της θεραπείας σταθερής διάρκειας με το </w:t>
      </w:r>
      <w:r w:rsidRPr="00F8646F">
        <w:rPr>
          <w:szCs w:val="24"/>
          <w:lang w:val="en-US"/>
        </w:rPr>
        <w:t>IMBRUVICA</w:t>
      </w:r>
      <w:r w:rsidRPr="00F8646F">
        <w:rPr>
          <w:szCs w:val="24"/>
        </w:rPr>
        <w:t xml:space="preserve"> σε συνδυασμό με</w:t>
      </w:r>
      <w:r w:rsidRPr="00F8646F">
        <w:rPr>
          <w:lang w:eastAsia="en-US"/>
        </w:rPr>
        <w:t xml:space="preserve"> </w:t>
      </w:r>
      <w:r w:rsidRPr="00F8646F">
        <w:rPr>
          <w:lang w:val="en-GB" w:eastAsia="en-US"/>
        </w:rPr>
        <w:t>venetoclax</w:t>
      </w:r>
      <w:r w:rsidRPr="00F8646F">
        <w:rPr>
          <w:lang w:eastAsia="zh-CN"/>
        </w:rPr>
        <w:t xml:space="preserve"> σε ασθενείς που δεν είχαν λάβει προηγουμένως θεραπεία για ΧΛΛ αξιολογήθηκαν περαιτέρω σε μία κοορτή της φάσης 2 πολυκεντρικής μελέτης 2 κοορτών </w:t>
      </w:r>
      <w:r w:rsidRPr="00F8646F">
        <w:rPr>
          <w:szCs w:val="24"/>
          <w:lang w:eastAsia="en-US"/>
        </w:rPr>
        <w:t>(</w:t>
      </w:r>
      <w:r w:rsidRPr="00F8646F">
        <w:rPr>
          <w:szCs w:val="24"/>
          <w:lang w:val="en-GB" w:eastAsia="en-US"/>
        </w:rPr>
        <w:t>PCYC</w:t>
      </w:r>
      <w:r w:rsidRPr="00F8646F">
        <w:rPr>
          <w:szCs w:val="24"/>
          <w:lang w:eastAsia="en-US"/>
        </w:rPr>
        <w:t>-1142-</w:t>
      </w:r>
      <w:r w:rsidRPr="00F8646F">
        <w:rPr>
          <w:szCs w:val="24"/>
          <w:lang w:val="en-GB" w:eastAsia="en-US"/>
        </w:rPr>
        <w:t>CA</w:t>
      </w:r>
      <w:r w:rsidRPr="00F8646F">
        <w:rPr>
          <w:szCs w:val="24"/>
          <w:lang w:eastAsia="en-US"/>
        </w:rPr>
        <w:t>)</w:t>
      </w:r>
      <w:r w:rsidRPr="00F8646F">
        <w:rPr>
          <w:lang w:eastAsia="en-US"/>
        </w:rPr>
        <w:t xml:space="preserve">. </w:t>
      </w:r>
      <w:r w:rsidRPr="00F8646F">
        <w:rPr>
          <w:szCs w:val="24"/>
        </w:rPr>
        <w:t xml:space="preserve">Στη μελέτη εντάχθηκαν ασθενείς </w:t>
      </w:r>
      <w:r w:rsidRPr="00F8646F">
        <w:rPr>
          <w:lang w:eastAsia="zh-CN"/>
        </w:rPr>
        <w:t>που δεν είχαν λάβει προηγουμένως θεραπεία για</w:t>
      </w:r>
      <w:r w:rsidRPr="00F8646F">
        <w:rPr>
          <w:lang w:eastAsia="en-US"/>
        </w:rPr>
        <w:t xml:space="preserve"> ΧΛΛ ηλικίας 70</w:t>
      </w:r>
      <w:r w:rsidRPr="00F8646F">
        <w:rPr>
          <w:lang w:val="en-US" w:eastAsia="en-US"/>
        </w:rPr>
        <w:t> </w:t>
      </w:r>
      <w:r w:rsidRPr="00F8646F">
        <w:rPr>
          <w:lang w:eastAsia="en-US"/>
        </w:rPr>
        <w:t xml:space="preserve">ετών ή νεότεροι. Στη μελέτη εντάχθηκαν 323 ασθενείς, εκ των οποίων οι 159 ασθενείς εντάχθηκαν σε θεραπεία σταθερής διάρκειας, η οποία αποτελούταν από 3 κύκλους μονοθεραπείας με </w:t>
      </w:r>
      <w:r w:rsidRPr="00F8646F">
        <w:rPr>
          <w:szCs w:val="24"/>
          <w:lang w:val="en-GB" w:eastAsia="en-US"/>
        </w:rPr>
        <w:t>IMBRUVICA</w:t>
      </w:r>
      <w:r w:rsidRPr="00F8646F">
        <w:rPr>
          <w:szCs w:val="24"/>
          <w:lang w:eastAsia="en-US"/>
        </w:rPr>
        <w:t xml:space="preserve"> ακολουθούμενους από </w:t>
      </w:r>
      <w:r w:rsidRPr="00F8646F">
        <w:rPr>
          <w:szCs w:val="24"/>
          <w:lang w:val="en-GB" w:eastAsia="en-US"/>
        </w:rPr>
        <w:t>IMBRUVICA</w:t>
      </w:r>
      <w:r w:rsidRPr="00F8646F">
        <w:rPr>
          <w:szCs w:val="24"/>
          <w:lang w:eastAsia="en-US"/>
        </w:rPr>
        <w:t xml:space="preserve"> σε συνδυασμό με </w:t>
      </w:r>
      <w:r w:rsidRPr="00F8646F">
        <w:rPr>
          <w:szCs w:val="24"/>
          <w:lang w:val="en-GB" w:eastAsia="en-US"/>
        </w:rPr>
        <w:t>venetoclax</w:t>
      </w:r>
      <w:r w:rsidRPr="00F8646F">
        <w:rPr>
          <w:szCs w:val="24"/>
          <w:lang w:eastAsia="en-US"/>
        </w:rPr>
        <w:t xml:space="preserve"> για 12 κύκλους (συμπεριλαμβανομένου ενός σχήματος τιτλοποίησης της δόσης διάρκειας 5 εβδομάδων). </w:t>
      </w:r>
      <w:r w:rsidRPr="00F8646F">
        <w:rPr>
          <w:lang w:eastAsia="en-US"/>
        </w:rPr>
        <w:t>Κάθε κύκλος ήταν διάρκειας 28</w:t>
      </w:r>
      <w:r w:rsidRPr="00F8646F">
        <w:rPr>
          <w:lang w:val="en-GB" w:eastAsia="en-US"/>
        </w:rPr>
        <w:t> </w:t>
      </w:r>
      <w:r w:rsidRPr="00F8646F">
        <w:rPr>
          <w:lang w:eastAsia="en-US"/>
        </w:rPr>
        <w:t xml:space="preserve">ημερών. Το </w:t>
      </w:r>
      <w:r w:rsidRPr="00F8646F">
        <w:rPr>
          <w:lang w:val="en-GB" w:eastAsia="en-US"/>
        </w:rPr>
        <w:t>IMBRUVICA</w:t>
      </w:r>
      <w:r w:rsidRPr="00F8646F">
        <w:rPr>
          <w:lang w:eastAsia="en-US"/>
        </w:rPr>
        <w:t xml:space="preserve"> χορηγήθηκε σε δόση 420</w:t>
      </w:r>
      <w:r w:rsidRPr="00F8646F">
        <w:rPr>
          <w:lang w:val="en-GB" w:eastAsia="en-US"/>
        </w:rPr>
        <w:t> mg</w:t>
      </w:r>
      <w:r w:rsidRPr="00F8646F">
        <w:rPr>
          <w:lang w:eastAsia="en-US"/>
        </w:rPr>
        <w:t xml:space="preserve"> ημερησίως. Το </w:t>
      </w:r>
      <w:r w:rsidRPr="00F8646F">
        <w:rPr>
          <w:lang w:val="en-US" w:eastAsia="en-US"/>
        </w:rPr>
        <w:t>v</w:t>
      </w:r>
      <w:r w:rsidRPr="00F8646F">
        <w:rPr>
          <w:lang w:val="en-GB" w:eastAsia="en-US"/>
        </w:rPr>
        <w:t>enetoclax</w:t>
      </w:r>
      <w:r w:rsidRPr="00F8646F">
        <w:rPr>
          <w:lang w:eastAsia="en-US"/>
        </w:rPr>
        <w:t xml:space="preserve"> χορηγήθηκε ημερησίως, με έναρξη στα</w:t>
      </w:r>
      <w:r w:rsidRPr="00F8646F">
        <w:rPr>
          <w:szCs w:val="24"/>
          <w:lang w:eastAsia="en-US"/>
        </w:rPr>
        <w:t xml:space="preserve"> 20</w:t>
      </w:r>
      <w:r w:rsidRPr="00F8646F">
        <w:rPr>
          <w:szCs w:val="24"/>
          <w:lang w:val="en-GB" w:eastAsia="en-US"/>
        </w:rPr>
        <w:t> mg</w:t>
      </w:r>
      <w:r w:rsidRPr="00F8646F">
        <w:rPr>
          <w:szCs w:val="24"/>
          <w:lang w:eastAsia="en-US"/>
        </w:rPr>
        <w:t xml:space="preserve"> για 1</w:t>
      </w:r>
      <w:r w:rsidRPr="00F8646F">
        <w:rPr>
          <w:szCs w:val="24"/>
          <w:lang w:val="en-GB" w:eastAsia="en-US"/>
        </w:rPr>
        <w:t> </w:t>
      </w:r>
      <w:r w:rsidRPr="00F8646F">
        <w:rPr>
          <w:szCs w:val="24"/>
          <w:lang w:eastAsia="en-US"/>
        </w:rPr>
        <w:t>εβδομάδα, ακολουθούμενο από 1</w:t>
      </w:r>
      <w:r w:rsidRPr="00F8646F">
        <w:rPr>
          <w:szCs w:val="24"/>
          <w:lang w:val="en-GB" w:eastAsia="en-US"/>
        </w:rPr>
        <w:t> </w:t>
      </w:r>
      <w:r w:rsidRPr="00F8646F">
        <w:rPr>
          <w:szCs w:val="24"/>
          <w:lang w:eastAsia="en-US"/>
        </w:rPr>
        <w:t>εβδομάδα σε κάθε δοσολογικό επίπεδο των 50</w:t>
      </w:r>
      <w:r w:rsidRPr="00F8646F">
        <w:rPr>
          <w:szCs w:val="24"/>
          <w:lang w:val="en-GB" w:eastAsia="en-US"/>
        </w:rPr>
        <w:t> mg</w:t>
      </w:r>
      <w:r w:rsidRPr="00F8646F">
        <w:rPr>
          <w:szCs w:val="24"/>
          <w:lang w:eastAsia="en-US"/>
        </w:rPr>
        <w:t>, 100</w:t>
      </w:r>
      <w:r w:rsidRPr="00F8646F">
        <w:rPr>
          <w:szCs w:val="24"/>
          <w:lang w:val="en-GB" w:eastAsia="en-US"/>
        </w:rPr>
        <w:t> mg</w:t>
      </w:r>
      <w:r w:rsidRPr="00F8646F">
        <w:rPr>
          <w:szCs w:val="24"/>
          <w:lang w:eastAsia="en-US"/>
        </w:rPr>
        <w:t>, και 200</w:t>
      </w:r>
      <w:r w:rsidRPr="00F8646F">
        <w:rPr>
          <w:szCs w:val="24"/>
          <w:lang w:val="en-GB" w:eastAsia="en-US"/>
        </w:rPr>
        <w:t> mg</w:t>
      </w:r>
      <w:r w:rsidRPr="00F8646F">
        <w:rPr>
          <w:szCs w:val="24"/>
          <w:lang w:eastAsia="en-US"/>
        </w:rPr>
        <w:t>, και στη συνέχεια στη συνιστώμενη ημερήσια δόση των 400</w:t>
      </w:r>
      <w:r w:rsidRPr="00F8646F">
        <w:rPr>
          <w:szCs w:val="24"/>
          <w:lang w:val="en-GB" w:eastAsia="en-US"/>
        </w:rPr>
        <w:t> mg</w:t>
      </w:r>
      <w:r w:rsidRPr="00F8646F">
        <w:rPr>
          <w:lang w:eastAsia="en-US"/>
        </w:rPr>
        <w:t>. Οι ασθενείς με επιβεβαιωμένη εξέλιξη της νόσου σύμφωνα με τα κριτήρια</w:t>
      </w:r>
      <w:r w:rsidRPr="00F8646F">
        <w:rPr>
          <w:szCs w:val="24"/>
          <w:lang w:eastAsia="en-US"/>
        </w:rPr>
        <w:t xml:space="preserve"> </w:t>
      </w:r>
      <w:r w:rsidRPr="00F8646F">
        <w:rPr>
          <w:szCs w:val="24"/>
          <w:lang w:val="en-GB" w:eastAsia="en-US"/>
        </w:rPr>
        <w:t>IWCLL</w:t>
      </w:r>
      <w:r w:rsidRPr="00F8646F">
        <w:rPr>
          <w:szCs w:val="24"/>
          <w:lang w:eastAsia="en-US"/>
        </w:rPr>
        <w:t xml:space="preserve"> μετά από την ολοκλήρωση του σχήματος σταθερής διάρκειας μπορούσαν να λάβουν εκ νέου μονοθεραπεία με </w:t>
      </w:r>
      <w:r w:rsidRPr="00F8646F">
        <w:rPr>
          <w:szCs w:val="24"/>
          <w:lang w:val="en-GB" w:eastAsia="en-US"/>
        </w:rPr>
        <w:t>IMBRUVICA</w:t>
      </w:r>
      <w:r w:rsidRPr="00F8646F">
        <w:rPr>
          <w:lang w:eastAsia="en-US"/>
        </w:rPr>
        <w:t xml:space="preserve">. </w:t>
      </w:r>
    </w:p>
    <w:p w14:paraId="7CA66019" w14:textId="77777777" w:rsidR="00DB5600" w:rsidRPr="00F8646F" w:rsidRDefault="00DB5600" w:rsidP="002B7D22">
      <w:pPr>
        <w:rPr>
          <w:lang w:eastAsia="en-US"/>
        </w:rPr>
      </w:pPr>
    </w:p>
    <w:p w14:paraId="15C1A92E" w14:textId="77777777" w:rsidR="00DB5600" w:rsidRPr="00F8646F" w:rsidRDefault="00DB5600" w:rsidP="002B7D22">
      <w:pPr>
        <w:rPr>
          <w:lang w:eastAsia="en-US"/>
        </w:rPr>
      </w:pPr>
      <w:r w:rsidRPr="00F8646F">
        <w:rPr>
          <w:lang w:eastAsia="zh-CN"/>
        </w:rPr>
        <w:t xml:space="preserve">Η διάμεση ηλικία ήταν </w:t>
      </w:r>
      <w:r w:rsidRPr="00F8646F">
        <w:rPr>
          <w:lang w:eastAsia="en-US"/>
        </w:rPr>
        <w:t>60</w:t>
      </w:r>
      <w:r w:rsidRPr="00F8646F">
        <w:rPr>
          <w:lang w:val="en-GB" w:eastAsia="en-US"/>
        </w:rPr>
        <w:t> </w:t>
      </w:r>
      <w:r w:rsidRPr="00F8646F">
        <w:rPr>
          <w:lang w:eastAsia="en-US"/>
        </w:rPr>
        <w:t>έτη (εύρος 33 έως 71</w:t>
      </w:r>
      <w:r w:rsidRPr="00F8646F">
        <w:rPr>
          <w:lang w:val="en-GB" w:eastAsia="en-US"/>
        </w:rPr>
        <w:t> </w:t>
      </w:r>
      <w:r w:rsidRPr="00F8646F">
        <w:rPr>
          <w:lang w:eastAsia="en-US"/>
        </w:rPr>
        <w:t xml:space="preserve">έτη), το 67% </w:t>
      </w:r>
      <w:r w:rsidRPr="00F8646F">
        <w:rPr>
          <w:lang w:eastAsia="zh-CN"/>
        </w:rPr>
        <w:t xml:space="preserve">ήταν άνδρες και το </w:t>
      </w:r>
      <w:r w:rsidRPr="00F8646F">
        <w:rPr>
          <w:lang w:eastAsia="en-US"/>
        </w:rPr>
        <w:t xml:space="preserve">92% </w:t>
      </w:r>
      <w:r w:rsidRPr="00F8646F">
        <w:rPr>
          <w:lang w:eastAsia="zh-CN"/>
        </w:rPr>
        <w:t>ήταν Καυκάσιοι</w:t>
      </w:r>
      <w:r w:rsidRPr="00F8646F">
        <w:rPr>
          <w:lang w:eastAsia="en-US"/>
        </w:rPr>
        <w:t xml:space="preserve">. </w:t>
      </w:r>
      <w:r w:rsidRPr="00F8646F">
        <w:rPr>
          <w:szCs w:val="24"/>
        </w:rPr>
        <w:t xml:space="preserve">Όλοι οι ασθενείς κατά την έναρξη της μελέτης είχαν λειτουργική κατάσταση </w:t>
      </w:r>
      <w:r w:rsidRPr="00F8646F">
        <w:rPr>
          <w:lang w:eastAsia="en-US"/>
        </w:rPr>
        <w:t xml:space="preserve">0 (69%) ή 1 (31%) </w:t>
      </w:r>
      <w:r w:rsidRPr="00F8646F">
        <w:rPr>
          <w:szCs w:val="24"/>
        </w:rPr>
        <w:t>κατά ECOG</w:t>
      </w:r>
      <w:r w:rsidRPr="00F8646F">
        <w:rPr>
          <w:lang w:eastAsia="en-US"/>
        </w:rPr>
        <w:t xml:space="preserve">. </w:t>
      </w:r>
      <w:r w:rsidRPr="00F8646F">
        <w:rPr>
          <w:szCs w:val="24"/>
        </w:rPr>
        <w:t xml:space="preserve">Στην έναρξη της μελέτης, το </w:t>
      </w:r>
      <w:r w:rsidRPr="00F8646F">
        <w:rPr>
          <w:lang w:eastAsia="en-US"/>
        </w:rPr>
        <w:t xml:space="preserve">13% </w:t>
      </w:r>
      <w:r w:rsidRPr="00F8646F">
        <w:rPr>
          <w:szCs w:val="24"/>
        </w:rPr>
        <w:t>των ασθενών είχαν έλλειψη</w:t>
      </w:r>
      <w:r w:rsidRPr="00F8646F">
        <w:rPr>
          <w:lang w:eastAsia="en-US"/>
        </w:rPr>
        <w:t xml:space="preserve"> 17</w:t>
      </w:r>
      <w:r w:rsidRPr="00F8646F">
        <w:rPr>
          <w:lang w:val="en-US" w:eastAsia="en-US"/>
        </w:rPr>
        <w:t>p</w:t>
      </w:r>
      <w:r w:rsidRPr="00F8646F">
        <w:rPr>
          <w:lang w:eastAsia="en-US"/>
        </w:rPr>
        <w:t xml:space="preserve">, το 18% </w:t>
      </w:r>
      <w:r w:rsidRPr="00F8646F">
        <w:rPr>
          <w:szCs w:val="24"/>
        </w:rPr>
        <w:t>είχαν έλλειψη</w:t>
      </w:r>
      <w:r w:rsidRPr="00F8646F">
        <w:rPr>
          <w:lang w:eastAsia="en-US"/>
        </w:rPr>
        <w:t xml:space="preserve"> 11</w:t>
      </w:r>
      <w:r w:rsidRPr="00F8646F">
        <w:rPr>
          <w:lang w:val="en-GB" w:eastAsia="en-US"/>
        </w:rPr>
        <w:t>q</w:t>
      </w:r>
      <w:r w:rsidRPr="00F8646F">
        <w:rPr>
          <w:lang w:eastAsia="en-US"/>
        </w:rPr>
        <w:t xml:space="preserve">, το 17% </w:t>
      </w:r>
      <w:r w:rsidRPr="00F8646F">
        <w:rPr>
          <w:szCs w:val="24"/>
        </w:rPr>
        <w:t>είχαν έλλειψη</w:t>
      </w:r>
      <w:r w:rsidRPr="00F8646F">
        <w:rPr>
          <w:lang w:eastAsia="en-US"/>
        </w:rPr>
        <w:t xml:space="preserve"> 17</w:t>
      </w:r>
      <w:r w:rsidRPr="00F8646F">
        <w:rPr>
          <w:lang w:val="en-GB" w:eastAsia="en-US"/>
        </w:rPr>
        <w:t>p</w:t>
      </w:r>
      <w:r w:rsidRPr="00F8646F">
        <w:rPr>
          <w:lang w:eastAsia="en-US"/>
        </w:rPr>
        <w:t xml:space="preserve">/μετάλλαξη </w:t>
      </w:r>
      <w:r w:rsidRPr="00F8646F">
        <w:rPr>
          <w:lang w:val="en-GB" w:eastAsia="en-US"/>
        </w:rPr>
        <w:t>TP</w:t>
      </w:r>
      <w:r w:rsidRPr="00F8646F">
        <w:rPr>
          <w:lang w:eastAsia="en-US"/>
        </w:rPr>
        <w:t xml:space="preserve">53, το 56% είχαν μη μεταλλαγμένη </w:t>
      </w:r>
      <w:r w:rsidRPr="00F8646F">
        <w:rPr>
          <w:lang w:val="en-GB" w:eastAsia="en-US"/>
        </w:rPr>
        <w:t>IGHV</w:t>
      </w:r>
      <w:r w:rsidRPr="00F8646F">
        <w:rPr>
          <w:lang w:eastAsia="en-US"/>
        </w:rPr>
        <w:t xml:space="preserve"> και το 19% είχαν σύνθετο καρυότυπο. Στην αξιολόγηση του κινδύνου εμφάνισης συνδρόμου λύσης όγκου κατά την έναρξη, το 21% των ασθενών είχαν υψηλό φορτίο όγκου.</w:t>
      </w:r>
    </w:p>
    <w:p w14:paraId="4183F432" w14:textId="77777777" w:rsidR="00DB5600" w:rsidRPr="00F8646F" w:rsidRDefault="00DB5600" w:rsidP="002B7D22">
      <w:pPr>
        <w:rPr>
          <w:lang w:eastAsia="en-US"/>
        </w:rPr>
      </w:pPr>
    </w:p>
    <w:p w14:paraId="7E3BFBA0" w14:textId="77777777" w:rsidR="00DB5600" w:rsidRPr="00F8646F" w:rsidRDefault="00DB5600" w:rsidP="002B7D22">
      <w:pPr>
        <w:rPr>
          <w:lang w:eastAsia="en-US"/>
        </w:rPr>
      </w:pPr>
      <w:r w:rsidRPr="00F8646F">
        <w:rPr>
          <w:lang w:eastAsia="en-US"/>
        </w:rPr>
        <w:t>Μετά από 3</w:t>
      </w:r>
      <w:r w:rsidRPr="00F8646F">
        <w:rPr>
          <w:lang w:val="en-GB" w:eastAsia="en-US"/>
        </w:rPr>
        <w:t> </w:t>
      </w:r>
      <w:r w:rsidRPr="00F8646F">
        <w:rPr>
          <w:lang w:eastAsia="en-US"/>
        </w:rPr>
        <w:t xml:space="preserve">κύκλους μονοθεραπείας με εισαγωγική θεραπεία με </w:t>
      </w:r>
      <w:r w:rsidRPr="00F8646F">
        <w:rPr>
          <w:lang w:val="en-GB" w:eastAsia="en-US"/>
        </w:rPr>
        <w:t>IMBRUVICA</w:t>
      </w:r>
      <w:r w:rsidRPr="00F8646F">
        <w:rPr>
          <w:lang w:eastAsia="en-US"/>
        </w:rPr>
        <w:t>, το 1% των ασθενών είχαν υψηλό φορτίο όγκου. Το υψηλό φορτίο όγκου ορίστηκε ως οποιοσδήποτε λεμφαδένας ≥10</w:t>
      </w:r>
      <w:r w:rsidRPr="00F8646F">
        <w:rPr>
          <w:lang w:val="en-GB" w:eastAsia="en-US"/>
        </w:rPr>
        <w:t> cm</w:t>
      </w:r>
      <w:r w:rsidRPr="00F8646F">
        <w:rPr>
          <w:lang w:eastAsia="en-US"/>
        </w:rPr>
        <w:t>, ή οποιοσδήποτε λεμφαδένας ≥5</w:t>
      </w:r>
      <w:r w:rsidRPr="00F8646F">
        <w:rPr>
          <w:lang w:val="en-GB" w:eastAsia="en-US"/>
        </w:rPr>
        <w:t> cm</w:t>
      </w:r>
      <w:r w:rsidRPr="00F8646F">
        <w:rPr>
          <w:lang w:eastAsia="en-US"/>
        </w:rPr>
        <w:t xml:space="preserve"> και απόλυτος αριθμός λεμφοκυττάρων ≥25×10</w:t>
      </w:r>
      <w:r w:rsidRPr="00F8646F">
        <w:rPr>
          <w:vertAlign w:val="superscript"/>
          <w:lang w:eastAsia="en-US"/>
        </w:rPr>
        <w:t>9</w:t>
      </w:r>
      <w:r w:rsidRPr="00F8646F">
        <w:rPr>
          <w:lang w:eastAsia="en-US"/>
        </w:rPr>
        <w:t>/</w:t>
      </w:r>
      <w:r w:rsidRPr="00F8646F">
        <w:rPr>
          <w:lang w:val="en-US" w:eastAsia="en-US"/>
        </w:rPr>
        <w:t>l</w:t>
      </w:r>
      <w:r w:rsidRPr="00F8646F">
        <w:rPr>
          <w:lang w:eastAsia="en-US"/>
        </w:rPr>
        <w:t>.</w:t>
      </w:r>
    </w:p>
    <w:p w14:paraId="5E3124AE" w14:textId="77777777" w:rsidR="00DB5600" w:rsidRPr="00F8646F" w:rsidRDefault="00DB5600" w:rsidP="002B7D22">
      <w:pPr>
        <w:rPr>
          <w:lang w:eastAsia="en-US"/>
        </w:rPr>
      </w:pPr>
    </w:p>
    <w:p w14:paraId="1E591548" w14:textId="58C6BDC9" w:rsidR="00DB5600" w:rsidRPr="00F8646F" w:rsidRDefault="00DB5600" w:rsidP="002B7D22">
      <w:pPr>
        <w:rPr>
          <w:lang w:eastAsia="en-US"/>
        </w:rPr>
      </w:pPr>
      <w:r w:rsidRPr="00F8646F">
        <w:rPr>
          <w:szCs w:val="24"/>
        </w:rPr>
        <w:t xml:space="preserve">Με διάμεσο χρονικό διάστημα παρακολούθησης στη μελέτη </w:t>
      </w:r>
      <w:r w:rsidRPr="00F8646F">
        <w:rPr>
          <w:lang w:eastAsia="en-US"/>
        </w:rPr>
        <w:t>28</w:t>
      </w:r>
      <w:r w:rsidRPr="00F8646F">
        <w:rPr>
          <w:lang w:val="en-GB" w:eastAsia="en-US"/>
        </w:rPr>
        <w:t> </w:t>
      </w:r>
      <w:r w:rsidRPr="00F8646F">
        <w:rPr>
          <w:lang w:eastAsia="en-US"/>
        </w:rPr>
        <w:t xml:space="preserve">μηνών, </w:t>
      </w:r>
      <w:r w:rsidRPr="00F8646F">
        <w:rPr>
          <w:szCs w:val="24"/>
        </w:rPr>
        <w:t xml:space="preserve">τα δεδομένα αποτελεσματικότητας για τη μελέτη </w:t>
      </w:r>
      <w:r w:rsidRPr="00F8646F">
        <w:rPr>
          <w:lang w:val="en-GB" w:eastAsia="en-US"/>
        </w:rPr>
        <w:t>PCYC</w:t>
      </w:r>
      <w:r w:rsidRPr="00F8646F">
        <w:rPr>
          <w:lang w:eastAsia="en-US"/>
        </w:rPr>
        <w:noBreakHyphen/>
        <w:t>1142-</w:t>
      </w:r>
      <w:r w:rsidRPr="00F8646F">
        <w:rPr>
          <w:lang w:val="en-GB" w:eastAsia="en-US"/>
        </w:rPr>
        <w:t>CA</w:t>
      </w:r>
      <w:r w:rsidRPr="00F8646F">
        <w:rPr>
          <w:lang w:eastAsia="en-US"/>
        </w:rPr>
        <w:t xml:space="preserve"> που αξιολογήθηκαν από την </w:t>
      </w:r>
      <w:r w:rsidRPr="00F8646F">
        <w:rPr>
          <w:lang w:val="en-GB" w:eastAsia="en-US"/>
        </w:rPr>
        <w:t>IRC</w:t>
      </w:r>
      <w:r w:rsidRPr="00F8646F">
        <w:rPr>
          <w:lang w:eastAsia="en-US"/>
        </w:rPr>
        <w:t xml:space="preserve"> σύμφωνα με τα κριτήρια </w:t>
      </w:r>
      <w:r w:rsidRPr="00F8646F">
        <w:rPr>
          <w:lang w:val="en-GB" w:eastAsia="en-US"/>
        </w:rPr>
        <w:t>IWCLL</w:t>
      </w:r>
      <w:r w:rsidRPr="00F8646F">
        <w:rPr>
          <w:lang w:eastAsia="en-US"/>
        </w:rPr>
        <w:t xml:space="preserve"> </w:t>
      </w:r>
      <w:r w:rsidRPr="00F8646F">
        <w:rPr>
          <w:szCs w:val="24"/>
        </w:rPr>
        <w:t>παρουσιάζονται στον Πίνακα</w:t>
      </w:r>
      <w:r w:rsidRPr="00F8646F">
        <w:rPr>
          <w:lang w:val="en-GB" w:eastAsia="en-US"/>
        </w:rPr>
        <w:t> </w:t>
      </w:r>
      <w:r w:rsidR="00963003" w:rsidRPr="00F8646F">
        <w:rPr>
          <w:lang w:eastAsia="en-US"/>
        </w:rPr>
        <w:t>14</w:t>
      </w:r>
      <w:r w:rsidRPr="00F8646F">
        <w:rPr>
          <w:lang w:eastAsia="en-US"/>
        </w:rPr>
        <w:t xml:space="preserve"> και τα ποσοστά αρνητικότητας ελάχιστης υπολειπόμενης νόσου (</w:t>
      </w:r>
      <w:r w:rsidRPr="00F8646F">
        <w:rPr>
          <w:lang w:val="en-GB" w:eastAsia="en-US"/>
        </w:rPr>
        <w:t>MRD</w:t>
      </w:r>
      <w:r w:rsidRPr="00F8646F">
        <w:rPr>
          <w:lang w:eastAsia="en-US"/>
        </w:rPr>
        <w:t>) παρουσιάζονται στον Πίνακα</w:t>
      </w:r>
      <w:r w:rsidRPr="00F8646F">
        <w:rPr>
          <w:lang w:val="en-GB" w:eastAsia="en-US"/>
        </w:rPr>
        <w:t> </w:t>
      </w:r>
      <w:r w:rsidR="00963003" w:rsidRPr="00F8646F">
        <w:rPr>
          <w:lang w:eastAsia="en-US"/>
        </w:rPr>
        <w:t>15</w:t>
      </w:r>
      <w:r w:rsidRPr="00F8646F">
        <w:rPr>
          <w:lang w:eastAsia="en-US"/>
        </w:rPr>
        <w:t>.</w:t>
      </w:r>
    </w:p>
    <w:p w14:paraId="5A923E7A" w14:textId="77777777" w:rsidR="003D1DAC" w:rsidRPr="00F8646F" w:rsidRDefault="003D1DAC" w:rsidP="002B7D22">
      <w:pPr>
        <w:rPr>
          <w:lang w:eastAsia="en-U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2409"/>
        <w:gridCol w:w="2410"/>
      </w:tblGrid>
      <w:tr w:rsidR="003D1DAC" w:rsidRPr="00F8646F" w14:paraId="6AEFFF99" w14:textId="77777777" w:rsidTr="00DB5600">
        <w:trPr>
          <w:cantSplit/>
        </w:trPr>
        <w:tc>
          <w:tcPr>
            <w:tcW w:w="9071" w:type="dxa"/>
            <w:gridSpan w:val="3"/>
            <w:tcBorders>
              <w:top w:val="nil"/>
              <w:left w:val="nil"/>
              <w:right w:val="nil"/>
            </w:tcBorders>
            <w:vAlign w:val="bottom"/>
          </w:tcPr>
          <w:p w14:paraId="3773A790" w14:textId="5F9D9445" w:rsidR="003D1DAC" w:rsidRPr="00F8646F" w:rsidRDefault="00C473D2" w:rsidP="002B7D22">
            <w:pPr>
              <w:keepNext/>
              <w:ind w:left="1418" w:hanging="1418"/>
              <w:rPr>
                <w:b/>
                <w:bCs/>
                <w:szCs w:val="22"/>
                <w:lang w:eastAsia="en-US"/>
              </w:rPr>
            </w:pPr>
            <w:r w:rsidRPr="00F8646F">
              <w:rPr>
                <w:b/>
                <w:bCs/>
                <w:szCs w:val="22"/>
                <w:lang w:eastAsia="en-US"/>
              </w:rPr>
              <w:t>Πίνακας</w:t>
            </w:r>
            <w:r w:rsidRPr="00F8646F">
              <w:rPr>
                <w:b/>
                <w:bCs/>
                <w:szCs w:val="22"/>
                <w:lang w:val="en-GB" w:eastAsia="en-US"/>
              </w:rPr>
              <w:t> </w:t>
            </w:r>
            <w:r w:rsidR="00963003" w:rsidRPr="00F8646F">
              <w:rPr>
                <w:b/>
                <w:bCs/>
                <w:szCs w:val="22"/>
                <w:lang w:eastAsia="en-US"/>
              </w:rPr>
              <w:t>14</w:t>
            </w:r>
            <w:r w:rsidRPr="00F8646F">
              <w:rPr>
                <w:b/>
                <w:bCs/>
                <w:szCs w:val="22"/>
                <w:lang w:eastAsia="en-US"/>
              </w:rPr>
              <w:t>:</w:t>
            </w:r>
            <w:r w:rsidRPr="00F8646F">
              <w:rPr>
                <w:b/>
                <w:bCs/>
                <w:szCs w:val="22"/>
                <w:lang w:eastAsia="en-US"/>
              </w:rPr>
              <w:tab/>
            </w:r>
            <w:r w:rsidR="00963003" w:rsidRPr="00F8646F">
              <w:rPr>
                <w:b/>
                <w:bCs/>
                <w:szCs w:val="22"/>
                <w:lang w:eastAsia="en-US"/>
              </w:rPr>
              <w:t xml:space="preserve">Δεδομένα αποτελεσματικότητας στη </w:t>
            </w:r>
            <w:r w:rsidR="00963003" w:rsidRPr="00F8646F">
              <w:rPr>
                <w:b/>
                <w:bCs/>
                <w:szCs w:val="22"/>
                <w:lang w:val="en-US" w:eastAsia="en-US"/>
              </w:rPr>
              <w:t>M</w:t>
            </w:r>
            <w:r w:rsidR="00963003" w:rsidRPr="00F8646F">
              <w:rPr>
                <w:b/>
                <w:bCs/>
                <w:szCs w:val="22"/>
                <w:lang w:eastAsia="en-US"/>
              </w:rPr>
              <w:t xml:space="preserve">ελέτη </w:t>
            </w:r>
            <w:r w:rsidR="00963003" w:rsidRPr="00F8646F">
              <w:rPr>
                <w:b/>
                <w:bCs/>
                <w:szCs w:val="22"/>
                <w:lang w:val="en-GB" w:eastAsia="en-US"/>
              </w:rPr>
              <w:t>PCYC</w:t>
            </w:r>
            <w:r w:rsidR="00963003" w:rsidRPr="00F8646F">
              <w:rPr>
                <w:b/>
                <w:bCs/>
                <w:szCs w:val="22"/>
                <w:lang w:eastAsia="en-US"/>
              </w:rPr>
              <w:t xml:space="preserve"> 1142-</w:t>
            </w:r>
            <w:r w:rsidR="00963003" w:rsidRPr="00F8646F">
              <w:rPr>
                <w:b/>
                <w:bCs/>
                <w:szCs w:val="22"/>
                <w:lang w:val="en-GB" w:eastAsia="en-US"/>
              </w:rPr>
              <w:t>CA</w:t>
            </w:r>
            <w:r w:rsidR="00963003" w:rsidRPr="00F8646F">
              <w:rPr>
                <w:b/>
                <w:bCs/>
                <w:szCs w:val="22"/>
                <w:lang w:eastAsia="en-US"/>
              </w:rPr>
              <w:t xml:space="preserve"> (Κοορτή σταθερής διάρκειας)</w:t>
            </w:r>
          </w:p>
        </w:tc>
      </w:tr>
      <w:tr w:rsidR="003D1DAC" w:rsidRPr="00F8646F" w14:paraId="2B053C17" w14:textId="77777777" w:rsidTr="00DB5600">
        <w:trPr>
          <w:cantSplit/>
        </w:trPr>
        <w:tc>
          <w:tcPr>
            <w:tcW w:w="4252" w:type="dxa"/>
            <w:vAlign w:val="bottom"/>
          </w:tcPr>
          <w:p w14:paraId="142D8AF1" w14:textId="77777777" w:rsidR="003D1DAC" w:rsidRPr="00F8646F" w:rsidRDefault="00C473D2" w:rsidP="002B7D22">
            <w:pPr>
              <w:keepNext/>
              <w:jc w:val="center"/>
              <w:rPr>
                <w:b/>
                <w:szCs w:val="22"/>
                <w:lang w:eastAsia="en-US"/>
              </w:rPr>
            </w:pPr>
            <w:r w:rsidRPr="00F8646F">
              <w:rPr>
                <w:b/>
                <w:szCs w:val="22"/>
                <w:lang w:eastAsia="en-US"/>
              </w:rPr>
              <w:t>Καταληκτικό σημείο</w:t>
            </w:r>
            <w:r w:rsidRPr="00F8646F">
              <w:rPr>
                <w:b/>
                <w:bCs/>
                <w:szCs w:val="22"/>
                <w:vertAlign w:val="superscript"/>
                <w:lang w:eastAsia="en-US"/>
              </w:rPr>
              <w:t>α</w:t>
            </w:r>
          </w:p>
        </w:tc>
        <w:tc>
          <w:tcPr>
            <w:tcW w:w="4819" w:type="dxa"/>
            <w:gridSpan w:val="2"/>
          </w:tcPr>
          <w:p w14:paraId="32380ADB" w14:textId="77777777" w:rsidR="003D1DAC" w:rsidRPr="00F8646F" w:rsidRDefault="00C473D2" w:rsidP="002B7D22">
            <w:pPr>
              <w:jc w:val="center"/>
              <w:rPr>
                <w:rFonts w:ascii="Calibri" w:eastAsia="Calibri" w:hAnsi="Calibri"/>
                <w:szCs w:val="22"/>
                <w:lang w:val="en-GB" w:eastAsia="en-US"/>
              </w:rPr>
            </w:pPr>
            <w:r w:rsidRPr="00F8646F">
              <w:rPr>
                <w:b/>
                <w:bCs/>
                <w:szCs w:val="22"/>
                <w:lang w:val="en-GB" w:eastAsia="en-US"/>
              </w:rPr>
              <w:t>IMBRUVICA + Venetoclax</w:t>
            </w:r>
          </w:p>
        </w:tc>
      </w:tr>
      <w:tr w:rsidR="003D1DAC" w:rsidRPr="00F8646F" w14:paraId="5AF2EFD4" w14:textId="77777777" w:rsidTr="00DB5600">
        <w:trPr>
          <w:cantSplit/>
        </w:trPr>
        <w:tc>
          <w:tcPr>
            <w:tcW w:w="4252" w:type="dxa"/>
            <w:vAlign w:val="bottom"/>
          </w:tcPr>
          <w:p w14:paraId="02DF119B" w14:textId="77777777" w:rsidR="003D1DAC" w:rsidRPr="00F8646F" w:rsidRDefault="003D1DAC" w:rsidP="002B7D22">
            <w:pPr>
              <w:keepNext/>
              <w:jc w:val="center"/>
              <w:rPr>
                <w:b/>
                <w:szCs w:val="22"/>
                <w:lang w:val="en-GB" w:eastAsia="en-US"/>
              </w:rPr>
            </w:pPr>
          </w:p>
        </w:tc>
        <w:tc>
          <w:tcPr>
            <w:tcW w:w="2409" w:type="dxa"/>
          </w:tcPr>
          <w:p w14:paraId="42B31337" w14:textId="77777777" w:rsidR="003D1DAC" w:rsidRPr="00F8646F" w:rsidRDefault="00C473D2" w:rsidP="002B7D22">
            <w:pPr>
              <w:keepNext/>
              <w:jc w:val="center"/>
              <w:rPr>
                <w:b/>
                <w:bCs/>
                <w:szCs w:val="22"/>
                <w:lang w:val="en-GB" w:eastAsia="en-US"/>
              </w:rPr>
            </w:pPr>
            <w:r w:rsidRPr="00F8646F">
              <w:rPr>
                <w:b/>
                <w:bCs/>
                <w:szCs w:val="22"/>
                <w:lang w:eastAsia="en-US"/>
              </w:rPr>
              <w:t>Χωρίς έλλειψη</w:t>
            </w:r>
            <w:r w:rsidRPr="00F8646F">
              <w:rPr>
                <w:b/>
                <w:bCs/>
                <w:szCs w:val="22"/>
                <w:lang w:val="en-GB" w:eastAsia="en-US"/>
              </w:rPr>
              <w:t xml:space="preserve"> 17p</w:t>
            </w:r>
          </w:p>
          <w:p w14:paraId="6AF50FC1" w14:textId="77777777" w:rsidR="003D1DAC" w:rsidRPr="00F8646F" w:rsidRDefault="00C473D2" w:rsidP="002B7D22">
            <w:pPr>
              <w:keepNext/>
              <w:jc w:val="center"/>
              <w:rPr>
                <w:b/>
                <w:bCs/>
                <w:szCs w:val="22"/>
                <w:lang w:val="en-GB" w:eastAsia="en-US"/>
              </w:rPr>
            </w:pPr>
            <w:r w:rsidRPr="00F8646F">
              <w:rPr>
                <w:b/>
                <w:bCs/>
                <w:szCs w:val="22"/>
                <w:lang w:val="en-GB" w:eastAsia="en-US"/>
              </w:rPr>
              <w:t>(N=136)</w:t>
            </w:r>
          </w:p>
        </w:tc>
        <w:tc>
          <w:tcPr>
            <w:tcW w:w="2410" w:type="dxa"/>
          </w:tcPr>
          <w:p w14:paraId="566A49BC" w14:textId="77777777" w:rsidR="003D1DAC" w:rsidRPr="00F8646F" w:rsidRDefault="00C473D2" w:rsidP="002B7D22">
            <w:pPr>
              <w:keepNext/>
              <w:jc w:val="center"/>
              <w:rPr>
                <w:b/>
                <w:bCs/>
                <w:szCs w:val="22"/>
                <w:lang w:eastAsia="en-US"/>
              </w:rPr>
            </w:pPr>
            <w:r w:rsidRPr="00F8646F">
              <w:rPr>
                <w:b/>
                <w:bCs/>
                <w:szCs w:val="22"/>
                <w:lang w:eastAsia="en-US"/>
              </w:rPr>
              <w:t>Όλοι</w:t>
            </w:r>
          </w:p>
          <w:p w14:paraId="469B9D6B" w14:textId="77777777" w:rsidR="003D1DAC" w:rsidRPr="00F8646F" w:rsidRDefault="00C473D2" w:rsidP="002B7D22">
            <w:pPr>
              <w:keepNext/>
              <w:jc w:val="center"/>
              <w:rPr>
                <w:b/>
                <w:bCs/>
                <w:szCs w:val="22"/>
                <w:lang w:val="en-GB" w:eastAsia="en-US"/>
              </w:rPr>
            </w:pPr>
            <w:r w:rsidRPr="00F8646F">
              <w:rPr>
                <w:b/>
                <w:bCs/>
                <w:szCs w:val="22"/>
                <w:lang w:val="en-GB" w:eastAsia="en-US"/>
              </w:rPr>
              <w:t>(N=159)</w:t>
            </w:r>
          </w:p>
        </w:tc>
      </w:tr>
      <w:tr w:rsidR="00DB5600" w:rsidRPr="00F8646F" w14:paraId="6BCB3D93" w14:textId="77777777" w:rsidTr="00DB5600">
        <w:trPr>
          <w:cantSplit/>
        </w:trPr>
        <w:tc>
          <w:tcPr>
            <w:tcW w:w="4252" w:type="dxa"/>
          </w:tcPr>
          <w:p w14:paraId="34E78FAD" w14:textId="77777777" w:rsidR="00DB5600" w:rsidRPr="00F8646F" w:rsidRDefault="00DB5600" w:rsidP="002B7D22">
            <w:pPr>
              <w:keepNext/>
              <w:rPr>
                <w:b/>
                <w:szCs w:val="22"/>
                <w:lang w:eastAsia="en-US"/>
              </w:rPr>
            </w:pPr>
            <w:r w:rsidRPr="00F8646F">
              <w:rPr>
                <w:b/>
                <w:szCs w:val="24"/>
              </w:rPr>
              <w:t>Συνολικό Ποσοστό Ανταπόκρισης</w:t>
            </w:r>
            <w:r w:rsidRPr="00F8646F">
              <w:rPr>
                <w:b/>
                <w:bCs/>
                <w:szCs w:val="22"/>
                <w:lang w:eastAsia="en-US"/>
              </w:rPr>
              <w:t xml:space="preserve">, </w:t>
            </w:r>
            <w:r w:rsidRPr="00F8646F">
              <w:rPr>
                <w:b/>
                <w:bCs/>
                <w:szCs w:val="22"/>
                <w:lang w:val="en-GB" w:eastAsia="en-US"/>
              </w:rPr>
              <w:t>n</w:t>
            </w:r>
            <w:r w:rsidRPr="00F8646F">
              <w:rPr>
                <w:b/>
                <w:bCs/>
                <w:szCs w:val="22"/>
                <w:lang w:eastAsia="en-US"/>
              </w:rPr>
              <w:t xml:space="preserve"> (%)</w:t>
            </w:r>
            <w:r w:rsidRPr="00F8646F">
              <w:rPr>
                <w:b/>
                <w:bCs/>
                <w:szCs w:val="22"/>
                <w:vertAlign w:val="superscript"/>
                <w:lang w:eastAsia="en-US"/>
              </w:rPr>
              <w:t>β</w:t>
            </w:r>
          </w:p>
        </w:tc>
        <w:tc>
          <w:tcPr>
            <w:tcW w:w="2409" w:type="dxa"/>
          </w:tcPr>
          <w:p w14:paraId="327FBCC3" w14:textId="77777777" w:rsidR="00DB5600" w:rsidRPr="00F8646F" w:rsidRDefault="00DB5600" w:rsidP="002B7D22">
            <w:pPr>
              <w:jc w:val="center"/>
              <w:rPr>
                <w:b/>
                <w:bCs/>
                <w:szCs w:val="22"/>
                <w:lang w:val="en-GB" w:eastAsia="en-US"/>
              </w:rPr>
            </w:pPr>
            <w:r w:rsidRPr="00F8646F">
              <w:rPr>
                <w:szCs w:val="22"/>
                <w:lang w:val="en-GB" w:eastAsia="en-US"/>
              </w:rPr>
              <w:t>130 (95</w:t>
            </w:r>
            <w:r w:rsidRPr="00F8646F">
              <w:rPr>
                <w:szCs w:val="22"/>
                <w:lang w:eastAsia="en-US"/>
              </w:rPr>
              <w:t>,</w:t>
            </w:r>
            <w:r w:rsidRPr="00F8646F">
              <w:rPr>
                <w:szCs w:val="22"/>
                <w:lang w:val="en-GB" w:eastAsia="en-US"/>
              </w:rPr>
              <w:t>6)</w:t>
            </w:r>
          </w:p>
        </w:tc>
        <w:tc>
          <w:tcPr>
            <w:tcW w:w="2410" w:type="dxa"/>
          </w:tcPr>
          <w:p w14:paraId="6979414E" w14:textId="77777777" w:rsidR="00DB5600" w:rsidRPr="00F8646F" w:rsidRDefault="00DB5600" w:rsidP="002B7D22">
            <w:pPr>
              <w:jc w:val="center"/>
              <w:rPr>
                <w:b/>
                <w:bCs/>
                <w:szCs w:val="22"/>
                <w:lang w:val="en-GB" w:eastAsia="en-US"/>
              </w:rPr>
            </w:pPr>
            <w:r w:rsidRPr="00F8646F">
              <w:rPr>
                <w:szCs w:val="22"/>
                <w:lang w:val="en-GB" w:eastAsia="en-US"/>
              </w:rPr>
              <w:t>153 (96</w:t>
            </w:r>
            <w:r w:rsidRPr="00F8646F">
              <w:rPr>
                <w:szCs w:val="22"/>
                <w:lang w:eastAsia="en-US"/>
              </w:rPr>
              <w:t>,</w:t>
            </w:r>
            <w:r w:rsidRPr="00F8646F">
              <w:rPr>
                <w:szCs w:val="22"/>
                <w:lang w:val="en-GB" w:eastAsia="en-US"/>
              </w:rPr>
              <w:t>2)</w:t>
            </w:r>
          </w:p>
        </w:tc>
      </w:tr>
      <w:tr w:rsidR="00DB5600" w:rsidRPr="00F8646F" w14:paraId="3E373A87" w14:textId="77777777" w:rsidTr="00DB5600">
        <w:trPr>
          <w:cantSplit/>
        </w:trPr>
        <w:tc>
          <w:tcPr>
            <w:tcW w:w="4252" w:type="dxa"/>
          </w:tcPr>
          <w:p w14:paraId="6F063459" w14:textId="77777777" w:rsidR="00DB5600" w:rsidRPr="00F8646F" w:rsidRDefault="00DB5600" w:rsidP="002B7D22">
            <w:pPr>
              <w:ind w:left="284"/>
              <w:rPr>
                <w:b/>
                <w:szCs w:val="22"/>
                <w:lang w:val="en-GB" w:eastAsia="en-US"/>
              </w:rPr>
            </w:pPr>
            <w:r w:rsidRPr="00F8646F">
              <w:rPr>
                <w:szCs w:val="22"/>
                <w:lang w:val="en-GB" w:eastAsia="en-US"/>
              </w:rPr>
              <w:t>95% CI (%)</w:t>
            </w:r>
          </w:p>
        </w:tc>
        <w:tc>
          <w:tcPr>
            <w:tcW w:w="2409" w:type="dxa"/>
          </w:tcPr>
          <w:p w14:paraId="5C133596" w14:textId="77777777" w:rsidR="00DB5600" w:rsidRPr="00F8646F" w:rsidRDefault="00DB5600" w:rsidP="002B7D22">
            <w:pPr>
              <w:jc w:val="center"/>
              <w:rPr>
                <w:rFonts w:ascii="Calibri" w:eastAsia="Calibri" w:hAnsi="Calibri"/>
                <w:b/>
                <w:szCs w:val="22"/>
                <w:lang w:val="en-GB" w:eastAsia="en-US"/>
              </w:rPr>
            </w:pPr>
            <w:r w:rsidRPr="00F8646F">
              <w:rPr>
                <w:szCs w:val="22"/>
                <w:lang w:val="en-GB" w:eastAsia="en-US"/>
              </w:rPr>
              <w:t>(92</w:t>
            </w:r>
            <w:r w:rsidRPr="00F8646F">
              <w:rPr>
                <w:szCs w:val="22"/>
                <w:lang w:eastAsia="en-US"/>
              </w:rPr>
              <w:t>,</w:t>
            </w:r>
            <w:r w:rsidRPr="00F8646F">
              <w:rPr>
                <w:szCs w:val="22"/>
                <w:lang w:val="en-GB" w:eastAsia="en-US"/>
              </w:rPr>
              <w:t>1, 99</w:t>
            </w:r>
            <w:r w:rsidRPr="00F8646F">
              <w:rPr>
                <w:szCs w:val="22"/>
                <w:lang w:eastAsia="en-US"/>
              </w:rPr>
              <w:t>,</w:t>
            </w:r>
            <w:r w:rsidRPr="00F8646F">
              <w:rPr>
                <w:szCs w:val="22"/>
                <w:lang w:val="en-GB" w:eastAsia="en-US"/>
              </w:rPr>
              <w:t>0)</w:t>
            </w:r>
          </w:p>
        </w:tc>
        <w:tc>
          <w:tcPr>
            <w:tcW w:w="2410" w:type="dxa"/>
          </w:tcPr>
          <w:p w14:paraId="67FBB40D" w14:textId="77777777" w:rsidR="00DB5600" w:rsidRPr="00F8646F" w:rsidRDefault="00DB5600" w:rsidP="002B7D22">
            <w:pPr>
              <w:jc w:val="center"/>
              <w:rPr>
                <w:rFonts w:ascii="Calibri" w:eastAsia="Calibri" w:hAnsi="Calibri"/>
                <w:b/>
                <w:szCs w:val="22"/>
                <w:lang w:val="en-GB" w:eastAsia="en-US"/>
              </w:rPr>
            </w:pPr>
            <w:r w:rsidRPr="00F8646F">
              <w:rPr>
                <w:szCs w:val="22"/>
                <w:lang w:val="en-GB" w:eastAsia="en-US"/>
              </w:rPr>
              <w:t>(93</w:t>
            </w:r>
            <w:r w:rsidRPr="00F8646F">
              <w:rPr>
                <w:szCs w:val="22"/>
                <w:lang w:eastAsia="en-US"/>
              </w:rPr>
              <w:t>,</w:t>
            </w:r>
            <w:r w:rsidRPr="00F8646F">
              <w:rPr>
                <w:szCs w:val="22"/>
                <w:lang w:val="en-GB" w:eastAsia="en-US"/>
              </w:rPr>
              <w:t>3, 99</w:t>
            </w:r>
            <w:r w:rsidRPr="00F8646F">
              <w:rPr>
                <w:szCs w:val="22"/>
                <w:lang w:eastAsia="en-US"/>
              </w:rPr>
              <w:t>,</w:t>
            </w:r>
            <w:r w:rsidRPr="00F8646F">
              <w:rPr>
                <w:szCs w:val="22"/>
                <w:lang w:val="en-GB" w:eastAsia="en-US"/>
              </w:rPr>
              <w:t>2)</w:t>
            </w:r>
          </w:p>
        </w:tc>
      </w:tr>
      <w:tr w:rsidR="00DB5600" w:rsidRPr="00F8646F" w14:paraId="6B7CC856" w14:textId="77777777" w:rsidTr="00DB5600">
        <w:trPr>
          <w:cantSplit/>
        </w:trPr>
        <w:tc>
          <w:tcPr>
            <w:tcW w:w="4252" w:type="dxa"/>
          </w:tcPr>
          <w:p w14:paraId="67CD24C8" w14:textId="77777777" w:rsidR="00DB5600" w:rsidRPr="00F8646F" w:rsidRDefault="00DB5600" w:rsidP="002B7D22">
            <w:pPr>
              <w:keepNext/>
              <w:rPr>
                <w:szCs w:val="22"/>
                <w:lang w:eastAsia="en-US"/>
              </w:rPr>
            </w:pPr>
            <w:r w:rsidRPr="00F8646F">
              <w:rPr>
                <w:b/>
                <w:szCs w:val="24"/>
              </w:rPr>
              <w:t>Ποσοστό Πλήρους Ανταπόκρισης</w:t>
            </w:r>
            <w:r w:rsidRPr="00F8646F">
              <w:rPr>
                <w:b/>
                <w:bCs/>
                <w:szCs w:val="22"/>
                <w:lang w:eastAsia="en-US"/>
              </w:rPr>
              <w:t xml:space="preserve">, </w:t>
            </w:r>
            <w:r w:rsidRPr="00F8646F">
              <w:rPr>
                <w:b/>
                <w:bCs/>
                <w:szCs w:val="22"/>
                <w:lang w:val="en-GB" w:eastAsia="en-US"/>
              </w:rPr>
              <w:t>n</w:t>
            </w:r>
            <w:r w:rsidRPr="00F8646F">
              <w:rPr>
                <w:b/>
                <w:bCs/>
                <w:szCs w:val="22"/>
                <w:lang w:eastAsia="en-US"/>
              </w:rPr>
              <w:t xml:space="preserve"> (%)</w:t>
            </w:r>
            <w:r w:rsidRPr="00F8646F">
              <w:rPr>
                <w:b/>
                <w:bCs/>
                <w:szCs w:val="22"/>
                <w:vertAlign w:val="superscript"/>
                <w:lang w:eastAsia="en-US"/>
              </w:rPr>
              <w:t>γ</w:t>
            </w:r>
          </w:p>
        </w:tc>
        <w:tc>
          <w:tcPr>
            <w:tcW w:w="2409" w:type="dxa"/>
          </w:tcPr>
          <w:p w14:paraId="44090165" w14:textId="77777777" w:rsidR="00DB5600" w:rsidRPr="00F8646F" w:rsidRDefault="00DB5600" w:rsidP="002B7D22">
            <w:pPr>
              <w:jc w:val="center"/>
              <w:rPr>
                <w:lang w:val="en-GB" w:eastAsia="en-US"/>
              </w:rPr>
            </w:pPr>
            <w:r w:rsidRPr="00F8646F">
              <w:rPr>
                <w:szCs w:val="22"/>
                <w:lang w:val="en-GB" w:eastAsia="en-US"/>
              </w:rPr>
              <w:t>83 (61</w:t>
            </w:r>
            <w:r w:rsidRPr="00F8646F">
              <w:rPr>
                <w:szCs w:val="22"/>
                <w:lang w:eastAsia="en-US"/>
              </w:rPr>
              <w:t>,</w:t>
            </w:r>
            <w:r w:rsidRPr="00F8646F">
              <w:rPr>
                <w:szCs w:val="22"/>
                <w:lang w:val="en-GB" w:eastAsia="en-US"/>
              </w:rPr>
              <w:t>0)</w:t>
            </w:r>
          </w:p>
        </w:tc>
        <w:tc>
          <w:tcPr>
            <w:tcW w:w="2410" w:type="dxa"/>
          </w:tcPr>
          <w:p w14:paraId="28875962" w14:textId="77777777" w:rsidR="00DB5600" w:rsidRPr="00F8646F" w:rsidRDefault="00DB5600" w:rsidP="002B7D22">
            <w:pPr>
              <w:jc w:val="center"/>
              <w:rPr>
                <w:lang w:val="en-GB" w:eastAsia="en-US"/>
              </w:rPr>
            </w:pPr>
            <w:r w:rsidRPr="00F8646F">
              <w:rPr>
                <w:szCs w:val="22"/>
                <w:lang w:val="en-GB" w:eastAsia="en-US"/>
              </w:rPr>
              <w:t>95 (59</w:t>
            </w:r>
            <w:r w:rsidRPr="00F8646F">
              <w:rPr>
                <w:szCs w:val="22"/>
                <w:lang w:eastAsia="en-US"/>
              </w:rPr>
              <w:t>,</w:t>
            </w:r>
            <w:r w:rsidRPr="00F8646F">
              <w:rPr>
                <w:szCs w:val="22"/>
                <w:lang w:val="en-GB" w:eastAsia="en-US"/>
              </w:rPr>
              <w:t>7)</w:t>
            </w:r>
          </w:p>
        </w:tc>
      </w:tr>
      <w:tr w:rsidR="00DB5600" w:rsidRPr="00F8646F" w14:paraId="08539BFF" w14:textId="77777777" w:rsidTr="00DB5600">
        <w:trPr>
          <w:cantSplit/>
        </w:trPr>
        <w:tc>
          <w:tcPr>
            <w:tcW w:w="4252" w:type="dxa"/>
          </w:tcPr>
          <w:p w14:paraId="2D1E6CE0" w14:textId="77777777" w:rsidR="00DB5600" w:rsidRPr="00F8646F" w:rsidRDefault="00DB5600" w:rsidP="002B7D22">
            <w:pPr>
              <w:ind w:left="284"/>
              <w:rPr>
                <w:szCs w:val="22"/>
                <w:lang w:val="en-GB" w:eastAsia="en-US"/>
              </w:rPr>
            </w:pPr>
            <w:r w:rsidRPr="00F8646F">
              <w:rPr>
                <w:szCs w:val="22"/>
                <w:lang w:val="en-GB" w:eastAsia="en-US"/>
              </w:rPr>
              <w:t>95% CI (%)</w:t>
            </w:r>
          </w:p>
        </w:tc>
        <w:tc>
          <w:tcPr>
            <w:tcW w:w="2409" w:type="dxa"/>
          </w:tcPr>
          <w:p w14:paraId="03439AEE" w14:textId="77777777" w:rsidR="00DB5600" w:rsidRPr="00F8646F" w:rsidRDefault="00DB5600" w:rsidP="002B7D22">
            <w:pPr>
              <w:jc w:val="center"/>
              <w:rPr>
                <w:lang w:val="en-GB" w:eastAsia="en-US"/>
              </w:rPr>
            </w:pPr>
            <w:r w:rsidRPr="00F8646F">
              <w:rPr>
                <w:szCs w:val="22"/>
                <w:lang w:val="en-GB" w:eastAsia="en-US"/>
              </w:rPr>
              <w:t>(52</w:t>
            </w:r>
            <w:r w:rsidRPr="00F8646F">
              <w:rPr>
                <w:szCs w:val="22"/>
                <w:lang w:eastAsia="en-US"/>
              </w:rPr>
              <w:t>,</w:t>
            </w:r>
            <w:r w:rsidRPr="00F8646F">
              <w:rPr>
                <w:szCs w:val="22"/>
                <w:lang w:val="en-GB" w:eastAsia="en-US"/>
              </w:rPr>
              <w:t>8, 69</w:t>
            </w:r>
            <w:r w:rsidRPr="00F8646F">
              <w:rPr>
                <w:szCs w:val="22"/>
                <w:lang w:eastAsia="en-US"/>
              </w:rPr>
              <w:t>,</w:t>
            </w:r>
            <w:r w:rsidRPr="00F8646F">
              <w:rPr>
                <w:szCs w:val="22"/>
                <w:lang w:val="en-GB" w:eastAsia="en-US"/>
              </w:rPr>
              <w:t>2)</w:t>
            </w:r>
          </w:p>
        </w:tc>
        <w:tc>
          <w:tcPr>
            <w:tcW w:w="2410" w:type="dxa"/>
          </w:tcPr>
          <w:p w14:paraId="539B4FDC" w14:textId="77777777" w:rsidR="00DB5600" w:rsidRPr="00F8646F" w:rsidRDefault="00DB5600" w:rsidP="002B7D22">
            <w:pPr>
              <w:jc w:val="center"/>
              <w:rPr>
                <w:lang w:val="en-GB" w:eastAsia="en-US"/>
              </w:rPr>
            </w:pPr>
            <w:r w:rsidRPr="00F8646F">
              <w:rPr>
                <w:szCs w:val="22"/>
                <w:lang w:val="en-GB" w:eastAsia="en-US"/>
              </w:rPr>
              <w:t>(52</w:t>
            </w:r>
            <w:r w:rsidRPr="00F8646F">
              <w:rPr>
                <w:szCs w:val="22"/>
                <w:lang w:eastAsia="en-US"/>
              </w:rPr>
              <w:t>,</w:t>
            </w:r>
            <w:r w:rsidRPr="00F8646F">
              <w:rPr>
                <w:szCs w:val="22"/>
                <w:lang w:val="en-GB" w:eastAsia="en-US"/>
              </w:rPr>
              <w:t>1, 67</w:t>
            </w:r>
            <w:r w:rsidRPr="00F8646F">
              <w:rPr>
                <w:szCs w:val="22"/>
                <w:lang w:eastAsia="en-US"/>
              </w:rPr>
              <w:t>,</w:t>
            </w:r>
            <w:r w:rsidRPr="00F8646F">
              <w:rPr>
                <w:szCs w:val="22"/>
                <w:lang w:val="en-GB" w:eastAsia="en-US"/>
              </w:rPr>
              <w:t>4)</w:t>
            </w:r>
          </w:p>
        </w:tc>
      </w:tr>
      <w:tr w:rsidR="003D1DAC" w:rsidRPr="00F8646F" w14:paraId="4417219C" w14:textId="77777777" w:rsidTr="00DB5600">
        <w:trPr>
          <w:cantSplit/>
        </w:trPr>
        <w:tc>
          <w:tcPr>
            <w:tcW w:w="4252" w:type="dxa"/>
          </w:tcPr>
          <w:p w14:paraId="0A942D6D" w14:textId="77777777" w:rsidR="003D1DAC" w:rsidRPr="00F8646F" w:rsidRDefault="00C473D2" w:rsidP="002B7D22">
            <w:pPr>
              <w:ind w:left="284"/>
              <w:rPr>
                <w:szCs w:val="22"/>
                <w:lang w:eastAsia="en-US"/>
              </w:rPr>
            </w:pPr>
            <w:r w:rsidRPr="00F8646F">
              <w:rPr>
                <w:bCs/>
                <w:szCs w:val="22"/>
                <w:lang w:eastAsia="en-US"/>
              </w:rPr>
              <w:t xml:space="preserve">Διάμεση διάρκεια </w:t>
            </w:r>
            <w:r w:rsidRPr="00F8646F">
              <w:rPr>
                <w:bCs/>
                <w:szCs w:val="22"/>
                <w:lang w:val="en-GB" w:eastAsia="en-US"/>
              </w:rPr>
              <w:t>CR</w:t>
            </w:r>
            <w:r w:rsidRPr="00F8646F">
              <w:rPr>
                <w:bCs/>
                <w:szCs w:val="22"/>
                <w:lang w:eastAsia="en-US"/>
              </w:rPr>
              <w:t>, μήνες (εύρος)</w:t>
            </w:r>
            <w:r w:rsidRPr="00F8646F">
              <w:rPr>
                <w:b/>
                <w:bCs/>
                <w:szCs w:val="22"/>
                <w:vertAlign w:val="superscript"/>
                <w:lang w:eastAsia="en-US"/>
              </w:rPr>
              <w:t>δ</w:t>
            </w:r>
          </w:p>
        </w:tc>
        <w:tc>
          <w:tcPr>
            <w:tcW w:w="2409" w:type="dxa"/>
          </w:tcPr>
          <w:p w14:paraId="719F7361" w14:textId="77777777" w:rsidR="003D1DAC" w:rsidRPr="00F8646F" w:rsidRDefault="00C473D2" w:rsidP="002B7D22">
            <w:pPr>
              <w:jc w:val="center"/>
              <w:rPr>
                <w:lang w:val="en-GB" w:eastAsia="en-US"/>
              </w:rPr>
            </w:pPr>
            <w:r w:rsidRPr="00F8646F">
              <w:rPr>
                <w:szCs w:val="22"/>
                <w:lang w:val="en-GB" w:eastAsia="en-US"/>
              </w:rPr>
              <w:t>NE (0</w:t>
            </w:r>
            <w:r w:rsidRPr="00F8646F">
              <w:rPr>
                <w:szCs w:val="22"/>
                <w:lang w:eastAsia="en-US"/>
              </w:rPr>
              <w:t>,</w:t>
            </w:r>
            <w:r w:rsidRPr="00F8646F">
              <w:rPr>
                <w:szCs w:val="22"/>
                <w:lang w:val="en-GB" w:eastAsia="en-US"/>
              </w:rPr>
              <w:t>03+, 24</w:t>
            </w:r>
            <w:r w:rsidRPr="00F8646F">
              <w:rPr>
                <w:szCs w:val="22"/>
                <w:lang w:eastAsia="en-US"/>
              </w:rPr>
              <w:t>,</w:t>
            </w:r>
            <w:r w:rsidRPr="00F8646F">
              <w:rPr>
                <w:szCs w:val="22"/>
                <w:lang w:val="en-GB" w:eastAsia="en-US"/>
              </w:rPr>
              <w:t>9+)</w:t>
            </w:r>
          </w:p>
        </w:tc>
        <w:tc>
          <w:tcPr>
            <w:tcW w:w="2410" w:type="dxa"/>
          </w:tcPr>
          <w:p w14:paraId="0D1A46B4" w14:textId="77777777" w:rsidR="003D1DAC" w:rsidRPr="00F8646F" w:rsidRDefault="00C473D2" w:rsidP="002B7D22">
            <w:pPr>
              <w:jc w:val="center"/>
              <w:rPr>
                <w:lang w:val="en-GB" w:eastAsia="en-US"/>
              </w:rPr>
            </w:pPr>
            <w:r w:rsidRPr="00F8646F">
              <w:rPr>
                <w:szCs w:val="22"/>
                <w:lang w:val="en-GB" w:eastAsia="en-US"/>
              </w:rPr>
              <w:t>NE (0</w:t>
            </w:r>
            <w:r w:rsidRPr="00F8646F">
              <w:rPr>
                <w:szCs w:val="22"/>
                <w:lang w:eastAsia="en-US"/>
              </w:rPr>
              <w:t>,</w:t>
            </w:r>
            <w:r w:rsidRPr="00F8646F">
              <w:rPr>
                <w:szCs w:val="22"/>
                <w:lang w:val="en-GB" w:eastAsia="en-US"/>
              </w:rPr>
              <w:t>03+, 24</w:t>
            </w:r>
            <w:r w:rsidRPr="00F8646F">
              <w:rPr>
                <w:szCs w:val="22"/>
                <w:lang w:eastAsia="en-US"/>
              </w:rPr>
              <w:t>,</w:t>
            </w:r>
            <w:r w:rsidRPr="00F8646F">
              <w:rPr>
                <w:szCs w:val="22"/>
                <w:lang w:val="en-GB" w:eastAsia="en-US"/>
              </w:rPr>
              <w:t>9+)</w:t>
            </w:r>
          </w:p>
        </w:tc>
      </w:tr>
      <w:tr w:rsidR="003D1DAC" w:rsidRPr="00F8646F" w14:paraId="3C4821DB" w14:textId="77777777" w:rsidTr="00DB5600">
        <w:trPr>
          <w:cantSplit/>
        </w:trPr>
        <w:tc>
          <w:tcPr>
            <w:tcW w:w="9071" w:type="dxa"/>
            <w:gridSpan w:val="3"/>
            <w:tcBorders>
              <w:left w:val="nil"/>
              <w:bottom w:val="nil"/>
              <w:right w:val="nil"/>
            </w:tcBorders>
          </w:tcPr>
          <w:p w14:paraId="46713CAE" w14:textId="77777777" w:rsidR="003D1DAC" w:rsidRPr="00F8646F" w:rsidRDefault="00C473D2" w:rsidP="002B7D22">
            <w:pPr>
              <w:ind w:left="284" w:hanging="284"/>
              <w:rPr>
                <w:sz w:val="18"/>
                <w:szCs w:val="18"/>
                <w:lang w:eastAsia="en-US"/>
              </w:rPr>
            </w:pPr>
            <w:r w:rsidRPr="00F8646F">
              <w:rPr>
                <w:szCs w:val="22"/>
                <w:vertAlign w:val="superscript"/>
                <w:lang w:eastAsia="en-US"/>
              </w:rPr>
              <w:t>α</w:t>
            </w:r>
            <w:r w:rsidRPr="00F8646F">
              <w:rPr>
                <w:sz w:val="18"/>
                <w:szCs w:val="18"/>
                <w:lang w:eastAsia="en-US"/>
              </w:rPr>
              <w:tab/>
              <w:t xml:space="preserve">Βάσει της αξιολόγησης της </w:t>
            </w:r>
            <w:r w:rsidRPr="00F8646F">
              <w:rPr>
                <w:sz w:val="18"/>
                <w:szCs w:val="18"/>
                <w:lang w:val="en-GB" w:eastAsia="en-US"/>
              </w:rPr>
              <w:t>IRC</w:t>
            </w:r>
            <w:r w:rsidRPr="00F8646F">
              <w:rPr>
                <w:sz w:val="18"/>
                <w:szCs w:val="18"/>
                <w:lang w:eastAsia="en-US"/>
              </w:rPr>
              <w:t xml:space="preserve"> </w:t>
            </w:r>
          </w:p>
          <w:p w14:paraId="0131C558" w14:textId="77777777" w:rsidR="003D1DAC" w:rsidRPr="00F8646F" w:rsidRDefault="00C473D2" w:rsidP="002B7D22">
            <w:pPr>
              <w:ind w:left="284" w:hanging="284"/>
              <w:rPr>
                <w:sz w:val="18"/>
                <w:szCs w:val="18"/>
                <w:lang w:eastAsia="en-US"/>
              </w:rPr>
            </w:pPr>
            <w:r w:rsidRPr="00F8646F">
              <w:rPr>
                <w:szCs w:val="22"/>
                <w:vertAlign w:val="superscript"/>
                <w:lang w:eastAsia="en-US"/>
              </w:rPr>
              <w:t>β</w:t>
            </w:r>
            <w:r w:rsidRPr="00F8646F">
              <w:rPr>
                <w:sz w:val="18"/>
                <w:szCs w:val="18"/>
                <w:lang w:eastAsia="en-US"/>
              </w:rPr>
              <w:tab/>
              <w:t>Συνολική ανταπόκριση=</w:t>
            </w:r>
            <w:r w:rsidRPr="00F8646F">
              <w:rPr>
                <w:sz w:val="18"/>
                <w:szCs w:val="18"/>
                <w:lang w:val="en-GB" w:eastAsia="en-US"/>
              </w:rPr>
              <w:t>CR</w:t>
            </w:r>
            <w:r w:rsidRPr="00F8646F">
              <w:rPr>
                <w:sz w:val="18"/>
                <w:szCs w:val="18"/>
                <w:lang w:eastAsia="en-US"/>
              </w:rPr>
              <w:t xml:space="preserve"> + </w:t>
            </w:r>
            <w:r w:rsidRPr="00F8646F">
              <w:rPr>
                <w:sz w:val="18"/>
                <w:szCs w:val="18"/>
                <w:lang w:val="en-GB" w:eastAsia="en-US"/>
              </w:rPr>
              <w:t>CRi</w:t>
            </w:r>
            <w:r w:rsidRPr="00F8646F">
              <w:rPr>
                <w:sz w:val="18"/>
                <w:szCs w:val="18"/>
                <w:lang w:eastAsia="en-US"/>
              </w:rPr>
              <w:t xml:space="preserve"> + </w:t>
            </w:r>
            <w:r w:rsidRPr="00F8646F">
              <w:rPr>
                <w:sz w:val="18"/>
                <w:szCs w:val="18"/>
                <w:lang w:val="en-GB" w:eastAsia="en-US"/>
              </w:rPr>
              <w:t>nPR</w:t>
            </w:r>
            <w:r w:rsidRPr="00F8646F">
              <w:rPr>
                <w:sz w:val="18"/>
                <w:szCs w:val="18"/>
                <w:lang w:eastAsia="en-US"/>
              </w:rPr>
              <w:t xml:space="preserve"> + </w:t>
            </w:r>
            <w:r w:rsidRPr="00F8646F">
              <w:rPr>
                <w:sz w:val="18"/>
                <w:szCs w:val="18"/>
                <w:lang w:val="en-GB" w:eastAsia="en-US"/>
              </w:rPr>
              <w:t>PR</w:t>
            </w:r>
            <w:r w:rsidRPr="00F8646F">
              <w:rPr>
                <w:sz w:val="18"/>
                <w:szCs w:val="18"/>
                <w:lang w:eastAsia="en-US"/>
              </w:rPr>
              <w:t xml:space="preserve"> </w:t>
            </w:r>
          </w:p>
          <w:p w14:paraId="6D6C642F" w14:textId="77777777" w:rsidR="003D1DAC" w:rsidRPr="00F8646F" w:rsidRDefault="00C473D2" w:rsidP="002B7D22">
            <w:pPr>
              <w:ind w:left="284" w:hanging="284"/>
              <w:rPr>
                <w:sz w:val="18"/>
                <w:szCs w:val="18"/>
                <w:lang w:eastAsia="en-US"/>
              </w:rPr>
            </w:pPr>
            <w:r w:rsidRPr="00F8646F">
              <w:rPr>
                <w:szCs w:val="22"/>
                <w:vertAlign w:val="superscript"/>
                <w:lang w:eastAsia="en-US"/>
              </w:rPr>
              <w:t>γ</w:t>
            </w:r>
            <w:r w:rsidRPr="00F8646F">
              <w:rPr>
                <w:sz w:val="18"/>
                <w:szCs w:val="18"/>
                <w:lang w:eastAsia="en-US"/>
              </w:rPr>
              <w:tab/>
              <w:t>Περιλαμβάνει 3</w:t>
            </w:r>
            <w:r w:rsidRPr="00F8646F">
              <w:rPr>
                <w:sz w:val="18"/>
                <w:szCs w:val="18"/>
                <w:lang w:val="en-GB" w:eastAsia="en-US"/>
              </w:rPr>
              <w:t> </w:t>
            </w:r>
            <w:r w:rsidRPr="00F8646F">
              <w:rPr>
                <w:sz w:val="18"/>
                <w:szCs w:val="18"/>
                <w:lang w:eastAsia="en-US"/>
              </w:rPr>
              <w:t>ασθενείς με πλήρη ανταπόκριση και ατελή αποκατάσταση μυελού (</w:t>
            </w:r>
            <w:r w:rsidRPr="00F8646F">
              <w:rPr>
                <w:sz w:val="18"/>
                <w:szCs w:val="18"/>
                <w:lang w:val="en-GB" w:eastAsia="en-US"/>
              </w:rPr>
              <w:t>CRi</w:t>
            </w:r>
            <w:r w:rsidRPr="00F8646F">
              <w:rPr>
                <w:sz w:val="18"/>
                <w:szCs w:val="18"/>
                <w:lang w:eastAsia="en-US"/>
              </w:rPr>
              <w:t>)</w:t>
            </w:r>
          </w:p>
          <w:p w14:paraId="724C4726" w14:textId="77777777" w:rsidR="003D1DAC" w:rsidRPr="00F8646F" w:rsidRDefault="00C473D2" w:rsidP="002B7D22">
            <w:pPr>
              <w:ind w:left="284" w:hanging="284"/>
              <w:rPr>
                <w:sz w:val="18"/>
                <w:szCs w:val="18"/>
                <w:lang w:eastAsia="en-US"/>
              </w:rPr>
            </w:pPr>
            <w:r w:rsidRPr="00F8646F">
              <w:rPr>
                <w:szCs w:val="22"/>
                <w:vertAlign w:val="superscript"/>
                <w:lang w:eastAsia="en-US"/>
              </w:rPr>
              <w:t>δ</w:t>
            </w:r>
            <w:r w:rsidRPr="00F8646F">
              <w:rPr>
                <w:sz w:val="18"/>
                <w:szCs w:val="18"/>
                <w:lang w:eastAsia="en-US"/>
              </w:rPr>
              <w:tab/>
              <w:t xml:space="preserve">Το σύμβολο </w:t>
            </w:r>
            <w:r w:rsidR="00DB5600" w:rsidRPr="00F8646F">
              <w:rPr>
                <w:sz w:val="18"/>
                <w:szCs w:val="18"/>
                <w:lang w:eastAsia="en-US"/>
              </w:rPr>
              <w:t>‘+’</w:t>
            </w:r>
            <w:r w:rsidRPr="00F8646F">
              <w:rPr>
                <w:sz w:val="18"/>
                <w:szCs w:val="18"/>
                <w:lang w:eastAsia="en-US"/>
              </w:rPr>
              <w:t xml:space="preserve"> υποδεικνύει λογοκριμένη παρατήρηση</w:t>
            </w:r>
          </w:p>
          <w:p w14:paraId="73526DB8" w14:textId="77777777" w:rsidR="003D1DAC" w:rsidRPr="00F8646F" w:rsidRDefault="00C473D2" w:rsidP="002B7D22">
            <w:pPr>
              <w:rPr>
                <w:lang w:eastAsia="en-US"/>
              </w:rPr>
            </w:pPr>
            <w:r w:rsidRPr="00F8646F">
              <w:rPr>
                <w:sz w:val="18"/>
                <w:szCs w:val="18"/>
                <w:lang w:val="en-GB" w:eastAsia="en-US"/>
              </w:rPr>
              <w:t>CR</w:t>
            </w:r>
            <w:r w:rsidRPr="00F8646F">
              <w:rPr>
                <w:sz w:val="18"/>
                <w:szCs w:val="18"/>
                <w:lang w:eastAsia="en-US"/>
              </w:rPr>
              <w:t xml:space="preserve">=πλήρης ανταπόκριση, </w:t>
            </w:r>
            <w:r w:rsidRPr="00F8646F">
              <w:rPr>
                <w:sz w:val="18"/>
                <w:szCs w:val="18"/>
                <w:lang w:val="en-GB" w:eastAsia="en-US"/>
              </w:rPr>
              <w:t>CRi</w:t>
            </w:r>
            <w:r w:rsidRPr="00F8646F">
              <w:rPr>
                <w:sz w:val="18"/>
                <w:szCs w:val="18"/>
                <w:lang w:eastAsia="en-US"/>
              </w:rPr>
              <w:t xml:space="preserve">=πλήρης ανταπόκριση με ατελή αποκατάσταση μυελού, </w:t>
            </w:r>
            <w:r w:rsidRPr="00F8646F">
              <w:rPr>
                <w:sz w:val="18"/>
                <w:szCs w:val="18"/>
                <w:lang w:val="en-GB" w:eastAsia="en-US"/>
              </w:rPr>
              <w:t>nPR</w:t>
            </w:r>
            <w:r w:rsidRPr="00F8646F">
              <w:rPr>
                <w:sz w:val="18"/>
                <w:szCs w:val="18"/>
                <w:lang w:eastAsia="en-US"/>
              </w:rPr>
              <w:t xml:space="preserve">=λεμφαδενική μερική ανταπόκριση, </w:t>
            </w:r>
            <w:r w:rsidRPr="00F8646F">
              <w:rPr>
                <w:sz w:val="18"/>
                <w:szCs w:val="18"/>
                <w:lang w:val="en-GB" w:eastAsia="en-US"/>
              </w:rPr>
              <w:t>PR</w:t>
            </w:r>
            <w:r w:rsidRPr="00F8646F">
              <w:rPr>
                <w:sz w:val="18"/>
                <w:szCs w:val="18"/>
                <w:lang w:eastAsia="en-US"/>
              </w:rPr>
              <w:t xml:space="preserve">=μερική ανταπόκριση, </w:t>
            </w:r>
            <w:r w:rsidRPr="00F8646F">
              <w:rPr>
                <w:sz w:val="18"/>
                <w:szCs w:val="18"/>
                <w:lang w:val="en-GB" w:eastAsia="en-US"/>
              </w:rPr>
              <w:t>NE</w:t>
            </w:r>
            <w:r w:rsidRPr="00F8646F">
              <w:rPr>
                <w:sz w:val="18"/>
                <w:szCs w:val="18"/>
                <w:lang w:eastAsia="en-US"/>
              </w:rPr>
              <w:t>=</w:t>
            </w:r>
            <w:r w:rsidRPr="00F8646F">
              <w:rPr>
                <w:sz w:val="18"/>
                <w:szCs w:val="18"/>
              </w:rPr>
              <w:t>μη εκτιμήσιμη</w:t>
            </w:r>
          </w:p>
        </w:tc>
      </w:tr>
    </w:tbl>
    <w:p w14:paraId="3647ABB2" w14:textId="77777777" w:rsidR="003D1DAC" w:rsidRPr="00F8646F" w:rsidRDefault="003D1DAC" w:rsidP="002B7D22">
      <w:pPr>
        <w:rPr>
          <w:lang w:eastAsia="en-US"/>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2417"/>
        <w:gridCol w:w="2418"/>
      </w:tblGrid>
      <w:tr w:rsidR="003D1DAC" w:rsidRPr="00F8646F" w14:paraId="719F4625" w14:textId="77777777" w:rsidTr="00963003">
        <w:trPr>
          <w:cantSplit/>
          <w:trHeight w:val="266"/>
        </w:trPr>
        <w:tc>
          <w:tcPr>
            <w:tcW w:w="9082" w:type="dxa"/>
            <w:gridSpan w:val="3"/>
            <w:tcBorders>
              <w:top w:val="nil"/>
              <w:left w:val="nil"/>
              <w:right w:val="nil"/>
            </w:tcBorders>
            <w:vAlign w:val="bottom"/>
          </w:tcPr>
          <w:p w14:paraId="76929D08" w14:textId="077F0A11" w:rsidR="003D1DAC" w:rsidRPr="00F8646F" w:rsidRDefault="00C473D2" w:rsidP="002B7D22">
            <w:pPr>
              <w:keepNext/>
              <w:ind w:left="1418" w:hanging="1418"/>
              <w:rPr>
                <w:b/>
                <w:bCs/>
                <w:szCs w:val="22"/>
                <w:lang w:eastAsia="en-US"/>
              </w:rPr>
            </w:pPr>
            <w:r w:rsidRPr="00F8646F">
              <w:rPr>
                <w:b/>
                <w:bCs/>
                <w:lang w:eastAsia="en-US"/>
              </w:rPr>
              <w:t>Πίνακας</w:t>
            </w:r>
            <w:r w:rsidRPr="00F8646F">
              <w:rPr>
                <w:b/>
                <w:bCs/>
                <w:lang w:val="en-GB" w:eastAsia="en-US"/>
              </w:rPr>
              <w:t> </w:t>
            </w:r>
            <w:r w:rsidR="00963003" w:rsidRPr="00F8646F">
              <w:rPr>
                <w:b/>
                <w:bCs/>
                <w:lang w:eastAsia="en-US"/>
              </w:rPr>
              <w:t>15</w:t>
            </w:r>
            <w:r w:rsidRPr="00F8646F">
              <w:rPr>
                <w:b/>
                <w:bCs/>
                <w:lang w:eastAsia="en-US"/>
              </w:rPr>
              <w:t>:</w:t>
            </w:r>
            <w:r w:rsidRPr="00F8646F">
              <w:rPr>
                <w:b/>
                <w:bCs/>
                <w:lang w:eastAsia="en-US"/>
              </w:rPr>
              <w:tab/>
            </w:r>
            <w:r w:rsidR="00963003" w:rsidRPr="00F8646F">
              <w:rPr>
                <w:b/>
                <w:bCs/>
                <w:lang w:eastAsia="en-US"/>
              </w:rPr>
              <w:t xml:space="preserve">Ποσοστά </w:t>
            </w:r>
            <w:r w:rsidR="00963003" w:rsidRPr="00F8646F">
              <w:rPr>
                <w:b/>
                <w:bCs/>
                <w:szCs w:val="22"/>
                <w:lang w:eastAsia="en-US"/>
              </w:rPr>
              <w:t>αρνητικότητας ελάχιστης υπολειπόμενης νόσου</w:t>
            </w:r>
            <w:r w:rsidR="00963003" w:rsidRPr="00F8646F">
              <w:rPr>
                <w:b/>
                <w:bCs/>
                <w:lang w:eastAsia="en-US"/>
              </w:rPr>
              <w:t xml:space="preserve"> στη Μελέτη </w:t>
            </w:r>
            <w:r w:rsidR="00963003" w:rsidRPr="00F8646F">
              <w:rPr>
                <w:b/>
                <w:bCs/>
                <w:lang w:val="en-GB" w:eastAsia="en-US"/>
              </w:rPr>
              <w:t>PCYC</w:t>
            </w:r>
            <w:r w:rsidR="00963003" w:rsidRPr="00F8646F">
              <w:rPr>
                <w:b/>
                <w:bCs/>
                <w:lang w:eastAsia="en-US"/>
              </w:rPr>
              <w:t xml:space="preserve"> 1142-</w:t>
            </w:r>
            <w:r w:rsidR="00963003" w:rsidRPr="00F8646F">
              <w:rPr>
                <w:b/>
                <w:bCs/>
                <w:lang w:val="en-GB" w:eastAsia="en-US"/>
              </w:rPr>
              <w:t>CA</w:t>
            </w:r>
            <w:r w:rsidR="00963003" w:rsidRPr="00F8646F">
              <w:rPr>
                <w:b/>
                <w:bCs/>
                <w:lang w:eastAsia="en-US"/>
              </w:rPr>
              <w:t xml:space="preserve"> (Κοορτή </w:t>
            </w:r>
            <w:r w:rsidR="00963003" w:rsidRPr="00F8646F">
              <w:rPr>
                <w:b/>
                <w:bCs/>
                <w:szCs w:val="22"/>
                <w:lang w:eastAsia="en-US"/>
              </w:rPr>
              <w:t>σταθερής διάρκειας</w:t>
            </w:r>
            <w:r w:rsidR="00963003" w:rsidRPr="00F8646F">
              <w:rPr>
                <w:b/>
                <w:bCs/>
                <w:lang w:eastAsia="en-US"/>
              </w:rPr>
              <w:t>)</w:t>
            </w:r>
          </w:p>
        </w:tc>
      </w:tr>
      <w:tr w:rsidR="003D1DAC" w:rsidRPr="00F8646F" w14:paraId="788E8D13" w14:textId="77777777">
        <w:trPr>
          <w:cantSplit/>
        </w:trPr>
        <w:tc>
          <w:tcPr>
            <w:tcW w:w="4247" w:type="dxa"/>
            <w:vAlign w:val="bottom"/>
          </w:tcPr>
          <w:p w14:paraId="0652FE98" w14:textId="77777777" w:rsidR="003D1DAC" w:rsidRPr="00F8646F" w:rsidRDefault="00C473D2" w:rsidP="002B7D22">
            <w:pPr>
              <w:jc w:val="center"/>
              <w:rPr>
                <w:b/>
                <w:szCs w:val="22"/>
                <w:lang w:eastAsia="en-US"/>
              </w:rPr>
            </w:pPr>
            <w:r w:rsidRPr="00F8646F">
              <w:rPr>
                <w:b/>
                <w:szCs w:val="22"/>
                <w:lang w:eastAsia="en-US"/>
              </w:rPr>
              <w:t>Καταληκτικό σημείο</w:t>
            </w:r>
          </w:p>
        </w:tc>
        <w:tc>
          <w:tcPr>
            <w:tcW w:w="4835" w:type="dxa"/>
            <w:gridSpan w:val="2"/>
          </w:tcPr>
          <w:p w14:paraId="38FDB827" w14:textId="77777777" w:rsidR="003D1DAC" w:rsidRPr="00F8646F" w:rsidRDefault="00C473D2" w:rsidP="002B7D22">
            <w:pPr>
              <w:jc w:val="center"/>
              <w:rPr>
                <w:rFonts w:ascii="Calibri" w:eastAsia="Calibri" w:hAnsi="Calibri"/>
                <w:b/>
                <w:bCs/>
                <w:szCs w:val="22"/>
                <w:lang w:val="en-GB" w:eastAsia="en-US"/>
              </w:rPr>
            </w:pPr>
            <w:r w:rsidRPr="00F8646F">
              <w:rPr>
                <w:b/>
                <w:bCs/>
                <w:szCs w:val="22"/>
                <w:lang w:val="en-GB" w:eastAsia="en-US"/>
              </w:rPr>
              <w:t>IMBRUVICA + Venetoclax</w:t>
            </w:r>
          </w:p>
        </w:tc>
      </w:tr>
      <w:tr w:rsidR="003D1DAC" w:rsidRPr="00F8646F" w14:paraId="49E0A003" w14:textId="77777777">
        <w:trPr>
          <w:cantSplit/>
        </w:trPr>
        <w:tc>
          <w:tcPr>
            <w:tcW w:w="4247" w:type="dxa"/>
            <w:vAlign w:val="bottom"/>
          </w:tcPr>
          <w:p w14:paraId="0FC71B19" w14:textId="77777777" w:rsidR="003D1DAC" w:rsidRPr="00F8646F" w:rsidRDefault="003D1DAC" w:rsidP="002B7D22">
            <w:pPr>
              <w:jc w:val="center"/>
              <w:rPr>
                <w:b/>
                <w:szCs w:val="22"/>
                <w:lang w:val="en-GB" w:eastAsia="en-US"/>
              </w:rPr>
            </w:pPr>
          </w:p>
        </w:tc>
        <w:tc>
          <w:tcPr>
            <w:tcW w:w="2417" w:type="dxa"/>
          </w:tcPr>
          <w:p w14:paraId="64675809" w14:textId="77777777" w:rsidR="003D1DAC" w:rsidRPr="00F8646F" w:rsidRDefault="00C473D2" w:rsidP="002B7D22">
            <w:pPr>
              <w:jc w:val="center"/>
              <w:rPr>
                <w:b/>
                <w:bCs/>
                <w:szCs w:val="22"/>
                <w:lang w:val="en-GB" w:eastAsia="en-US"/>
              </w:rPr>
            </w:pPr>
            <w:r w:rsidRPr="00F8646F">
              <w:rPr>
                <w:b/>
                <w:bCs/>
                <w:szCs w:val="22"/>
                <w:lang w:eastAsia="en-US"/>
              </w:rPr>
              <w:t>Χωρίς έλλειψη</w:t>
            </w:r>
            <w:r w:rsidRPr="00F8646F">
              <w:rPr>
                <w:b/>
                <w:bCs/>
                <w:szCs w:val="22"/>
                <w:lang w:val="en-GB" w:eastAsia="en-US"/>
              </w:rPr>
              <w:t xml:space="preserve"> 17p</w:t>
            </w:r>
          </w:p>
          <w:p w14:paraId="6BA935D2" w14:textId="77777777" w:rsidR="003D1DAC" w:rsidRPr="00F8646F" w:rsidRDefault="00C473D2" w:rsidP="002B7D22">
            <w:pPr>
              <w:jc w:val="center"/>
              <w:rPr>
                <w:b/>
                <w:bCs/>
                <w:szCs w:val="22"/>
                <w:lang w:val="en-GB" w:eastAsia="en-US"/>
              </w:rPr>
            </w:pPr>
            <w:r w:rsidRPr="00F8646F">
              <w:rPr>
                <w:b/>
                <w:bCs/>
                <w:szCs w:val="22"/>
                <w:lang w:val="en-GB" w:eastAsia="en-US"/>
              </w:rPr>
              <w:t>(N=136)</w:t>
            </w:r>
          </w:p>
        </w:tc>
        <w:tc>
          <w:tcPr>
            <w:tcW w:w="2418" w:type="dxa"/>
          </w:tcPr>
          <w:p w14:paraId="5582B059" w14:textId="77777777" w:rsidR="003D1DAC" w:rsidRPr="00F8646F" w:rsidRDefault="00C473D2" w:rsidP="002B7D22">
            <w:pPr>
              <w:jc w:val="center"/>
              <w:rPr>
                <w:b/>
                <w:bCs/>
                <w:szCs w:val="22"/>
                <w:lang w:val="en-GB" w:eastAsia="en-US"/>
              </w:rPr>
            </w:pPr>
            <w:r w:rsidRPr="00F8646F">
              <w:rPr>
                <w:b/>
                <w:bCs/>
                <w:szCs w:val="22"/>
                <w:lang w:eastAsia="en-US"/>
              </w:rPr>
              <w:t>Όλοι</w:t>
            </w:r>
          </w:p>
          <w:p w14:paraId="11B4384D" w14:textId="77777777" w:rsidR="003D1DAC" w:rsidRPr="00F8646F" w:rsidRDefault="00C473D2" w:rsidP="002B7D22">
            <w:pPr>
              <w:jc w:val="center"/>
              <w:rPr>
                <w:b/>
                <w:bCs/>
                <w:szCs w:val="22"/>
                <w:lang w:val="en-GB" w:eastAsia="en-US"/>
              </w:rPr>
            </w:pPr>
            <w:r w:rsidRPr="00F8646F">
              <w:rPr>
                <w:b/>
                <w:bCs/>
                <w:szCs w:val="22"/>
                <w:lang w:val="en-GB" w:eastAsia="en-US"/>
              </w:rPr>
              <w:t>(N=159)</w:t>
            </w:r>
          </w:p>
        </w:tc>
      </w:tr>
      <w:tr w:rsidR="00DB5600" w:rsidRPr="00F8646F" w14:paraId="22151DC1" w14:textId="77777777">
        <w:trPr>
          <w:cantSplit/>
        </w:trPr>
        <w:tc>
          <w:tcPr>
            <w:tcW w:w="9082" w:type="dxa"/>
            <w:gridSpan w:val="3"/>
          </w:tcPr>
          <w:p w14:paraId="49677C37" w14:textId="77777777" w:rsidR="00DB5600" w:rsidRPr="00F8646F" w:rsidRDefault="00DB5600" w:rsidP="002B7D22">
            <w:pPr>
              <w:rPr>
                <w:b/>
                <w:bCs/>
                <w:szCs w:val="22"/>
                <w:lang w:eastAsia="en-US"/>
              </w:rPr>
            </w:pPr>
            <w:r w:rsidRPr="00F8646F">
              <w:rPr>
                <w:b/>
                <w:bCs/>
                <w:szCs w:val="22"/>
                <w:lang w:eastAsia="en-US"/>
              </w:rPr>
              <w:t xml:space="preserve">Ποσοστό Αρνητικότητας </w:t>
            </w:r>
            <w:r w:rsidRPr="00F8646F">
              <w:rPr>
                <w:b/>
                <w:bCs/>
                <w:szCs w:val="22"/>
                <w:lang w:val="en-GB" w:eastAsia="en-US"/>
              </w:rPr>
              <w:t>MRD</w:t>
            </w:r>
          </w:p>
        </w:tc>
      </w:tr>
      <w:tr w:rsidR="003D1DAC" w:rsidRPr="00F8646F" w14:paraId="6F5BE640" w14:textId="77777777">
        <w:trPr>
          <w:cantSplit/>
        </w:trPr>
        <w:tc>
          <w:tcPr>
            <w:tcW w:w="4247" w:type="dxa"/>
          </w:tcPr>
          <w:p w14:paraId="1F232B70" w14:textId="77777777" w:rsidR="003D1DAC" w:rsidRPr="00F8646F" w:rsidRDefault="00C473D2" w:rsidP="002B7D22">
            <w:pPr>
              <w:rPr>
                <w:b/>
                <w:szCs w:val="22"/>
                <w:lang w:val="en-GB" w:eastAsia="en-US"/>
              </w:rPr>
            </w:pPr>
            <w:r w:rsidRPr="00F8646F">
              <w:rPr>
                <w:szCs w:val="22"/>
                <w:lang w:eastAsia="en-US"/>
              </w:rPr>
              <w:t>Μυελός των οστών</w:t>
            </w:r>
            <w:r w:rsidRPr="00F8646F">
              <w:rPr>
                <w:szCs w:val="22"/>
                <w:lang w:val="en-GB" w:eastAsia="en-US"/>
              </w:rPr>
              <w:t>, n (%)</w:t>
            </w:r>
          </w:p>
        </w:tc>
        <w:tc>
          <w:tcPr>
            <w:tcW w:w="2417" w:type="dxa"/>
          </w:tcPr>
          <w:p w14:paraId="2346359D" w14:textId="77777777" w:rsidR="003D1DAC" w:rsidRPr="00F8646F" w:rsidRDefault="00C473D2" w:rsidP="002B7D22">
            <w:pPr>
              <w:jc w:val="center"/>
              <w:rPr>
                <w:b/>
                <w:bCs/>
                <w:szCs w:val="22"/>
                <w:lang w:val="en-GB" w:eastAsia="en-US"/>
              </w:rPr>
            </w:pPr>
            <w:r w:rsidRPr="00F8646F">
              <w:rPr>
                <w:szCs w:val="22"/>
                <w:lang w:val="en-GB" w:eastAsia="en-US"/>
              </w:rPr>
              <w:t>84 (61</w:t>
            </w:r>
            <w:r w:rsidRPr="00F8646F">
              <w:rPr>
                <w:szCs w:val="22"/>
                <w:lang w:eastAsia="en-US"/>
              </w:rPr>
              <w:t>,</w:t>
            </w:r>
            <w:r w:rsidRPr="00F8646F">
              <w:rPr>
                <w:szCs w:val="22"/>
                <w:lang w:val="en-GB" w:eastAsia="en-US"/>
              </w:rPr>
              <w:t>8)</w:t>
            </w:r>
          </w:p>
        </w:tc>
        <w:tc>
          <w:tcPr>
            <w:tcW w:w="2418" w:type="dxa"/>
          </w:tcPr>
          <w:p w14:paraId="57839E47" w14:textId="77777777" w:rsidR="003D1DAC" w:rsidRPr="00F8646F" w:rsidRDefault="00C473D2" w:rsidP="002B7D22">
            <w:pPr>
              <w:jc w:val="center"/>
              <w:rPr>
                <w:b/>
                <w:bCs/>
                <w:szCs w:val="22"/>
                <w:lang w:val="en-GB" w:eastAsia="en-US"/>
              </w:rPr>
            </w:pPr>
            <w:r w:rsidRPr="00F8646F">
              <w:rPr>
                <w:szCs w:val="22"/>
                <w:lang w:val="en-GB" w:eastAsia="en-US"/>
              </w:rPr>
              <w:t>95 (59</w:t>
            </w:r>
            <w:r w:rsidRPr="00F8646F">
              <w:rPr>
                <w:szCs w:val="22"/>
                <w:lang w:eastAsia="en-US"/>
              </w:rPr>
              <w:t>,</w:t>
            </w:r>
            <w:r w:rsidRPr="00F8646F">
              <w:rPr>
                <w:szCs w:val="22"/>
                <w:lang w:val="en-GB" w:eastAsia="en-US"/>
              </w:rPr>
              <w:t>7)</w:t>
            </w:r>
          </w:p>
        </w:tc>
      </w:tr>
      <w:tr w:rsidR="003D1DAC" w:rsidRPr="00F8646F" w14:paraId="4E732FC3" w14:textId="77777777">
        <w:trPr>
          <w:cantSplit/>
        </w:trPr>
        <w:tc>
          <w:tcPr>
            <w:tcW w:w="4247" w:type="dxa"/>
          </w:tcPr>
          <w:p w14:paraId="339D2B00" w14:textId="77777777" w:rsidR="003D1DAC" w:rsidRPr="00F8646F" w:rsidRDefault="00C473D2" w:rsidP="002B7D22">
            <w:pPr>
              <w:ind w:left="284"/>
              <w:rPr>
                <w:b/>
                <w:szCs w:val="22"/>
                <w:lang w:val="en-GB" w:eastAsia="en-US"/>
              </w:rPr>
            </w:pPr>
            <w:r w:rsidRPr="00F8646F">
              <w:rPr>
                <w:szCs w:val="22"/>
                <w:lang w:val="en-GB" w:eastAsia="en-US"/>
              </w:rPr>
              <w:t>95% CI</w:t>
            </w:r>
          </w:p>
        </w:tc>
        <w:tc>
          <w:tcPr>
            <w:tcW w:w="2417" w:type="dxa"/>
          </w:tcPr>
          <w:p w14:paraId="2F875B52" w14:textId="77777777" w:rsidR="003D1DAC" w:rsidRPr="00F8646F" w:rsidRDefault="00C473D2" w:rsidP="002B7D22">
            <w:pPr>
              <w:jc w:val="center"/>
              <w:rPr>
                <w:rFonts w:ascii="Calibri" w:eastAsia="Calibri" w:hAnsi="Calibri"/>
                <w:szCs w:val="22"/>
                <w:lang w:val="en-GB" w:eastAsia="en-US"/>
              </w:rPr>
            </w:pPr>
            <w:r w:rsidRPr="00F8646F">
              <w:rPr>
                <w:szCs w:val="22"/>
                <w:lang w:val="en-GB" w:eastAsia="en-US"/>
              </w:rPr>
              <w:t>(53</w:t>
            </w:r>
            <w:r w:rsidRPr="00F8646F">
              <w:rPr>
                <w:szCs w:val="22"/>
                <w:lang w:eastAsia="en-US"/>
              </w:rPr>
              <w:t>,</w:t>
            </w:r>
            <w:r w:rsidRPr="00F8646F">
              <w:rPr>
                <w:szCs w:val="22"/>
                <w:lang w:val="en-GB" w:eastAsia="en-US"/>
              </w:rPr>
              <w:t>6, 69</w:t>
            </w:r>
            <w:r w:rsidRPr="00F8646F">
              <w:rPr>
                <w:szCs w:val="22"/>
                <w:lang w:eastAsia="en-US"/>
              </w:rPr>
              <w:t>,</w:t>
            </w:r>
            <w:r w:rsidRPr="00F8646F">
              <w:rPr>
                <w:szCs w:val="22"/>
                <w:lang w:val="en-GB" w:eastAsia="en-US"/>
              </w:rPr>
              <w:t>9)</w:t>
            </w:r>
          </w:p>
        </w:tc>
        <w:tc>
          <w:tcPr>
            <w:tcW w:w="2418" w:type="dxa"/>
          </w:tcPr>
          <w:p w14:paraId="76C714BB" w14:textId="77777777" w:rsidR="003D1DAC" w:rsidRPr="00F8646F" w:rsidRDefault="00C473D2" w:rsidP="002B7D22">
            <w:pPr>
              <w:jc w:val="center"/>
              <w:rPr>
                <w:rFonts w:ascii="Calibri" w:eastAsia="Calibri" w:hAnsi="Calibri"/>
                <w:szCs w:val="22"/>
                <w:lang w:val="en-GB" w:eastAsia="en-US"/>
              </w:rPr>
            </w:pPr>
            <w:r w:rsidRPr="00F8646F">
              <w:rPr>
                <w:szCs w:val="22"/>
                <w:lang w:val="en-GB" w:eastAsia="en-US"/>
              </w:rPr>
              <w:t>(52</w:t>
            </w:r>
            <w:r w:rsidRPr="00F8646F">
              <w:rPr>
                <w:szCs w:val="22"/>
                <w:lang w:eastAsia="en-US"/>
              </w:rPr>
              <w:t>,</w:t>
            </w:r>
            <w:r w:rsidRPr="00F8646F">
              <w:rPr>
                <w:szCs w:val="22"/>
                <w:lang w:val="en-GB" w:eastAsia="en-US"/>
              </w:rPr>
              <w:t>1, 67</w:t>
            </w:r>
            <w:r w:rsidRPr="00F8646F">
              <w:rPr>
                <w:szCs w:val="22"/>
                <w:lang w:eastAsia="en-US"/>
              </w:rPr>
              <w:t>,</w:t>
            </w:r>
            <w:r w:rsidRPr="00F8646F">
              <w:rPr>
                <w:szCs w:val="22"/>
                <w:lang w:val="en-GB" w:eastAsia="en-US"/>
              </w:rPr>
              <w:t>4)</w:t>
            </w:r>
          </w:p>
        </w:tc>
      </w:tr>
      <w:tr w:rsidR="003D1DAC" w:rsidRPr="00F8646F" w14:paraId="134C1897" w14:textId="77777777">
        <w:trPr>
          <w:cantSplit/>
        </w:trPr>
        <w:tc>
          <w:tcPr>
            <w:tcW w:w="4247" w:type="dxa"/>
          </w:tcPr>
          <w:p w14:paraId="33FC1FFC" w14:textId="77777777" w:rsidR="003D1DAC" w:rsidRPr="00F8646F" w:rsidRDefault="00C473D2" w:rsidP="002B7D22">
            <w:pPr>
              <w:rPr>
                <w:szCs w:val="22"/>
                <w:lang w:val="en-GB" w:eastAsia="en-US"/>
              </w:rPr>
            </w:pPr>
            <w:r w:rsidRPr="00F8646F">
              <w:rPr>
                <w:szCs w:val="22"/>
                <w:lang w:eastAsia="en-US"/>
              </w:rPr>
              <w:t>Περιφερικό αίμα</w:t>
            </w:r>
            <w:r w:rsidRPr="00F8646F">
              <w:rPr>
                <w:szCs w:val="22"/>
                <w:lang w:val="en-GB" w:eastAsia="en-US"/>
              </w:rPr>
              <w:t xml:space="preserve">, n (%) </w:t>
            </w:r>
          </w:p>
        </w:tc>
        <w:tc>
          <w:tcPr>
            <w:tcW w:w="2417" w:type="dxa"/>
          </w:tcPr>
          <w:p w14:paraId="6A63DFB6" w14:textId="77777777" w:rsidR="003D1DAC" w:rsidRPr="00F8646F" w:rsidRDefault="00C473D2" w:rsidP="002B7D22">
            <w:pPr>
              <w:jc w:val="center"/>
              <w:rPr>
                <w:lang w:val="en-GB" w:eastAsia="en-US"/>
              </w:rPr>
            </w:pPr>
            <w:r w:rsidRPr="00F8646F">
              <w:rPr>
                <w:szCs w:val="22"/>
                <w:lang w:val="en-GB" w:eastAsia="en-US"/>
              </w:rPr>
              <w:t>104 (76</w:t>
            </w:r>
            <w:r w:rsidRPr="00F8646F">
              <w:rPr>
                <w:szCs w:val="22"/>
                <w:lang w:eastAsia="en-US"/>
              </w:rPr>
              <w:t>,</w:t>
            </w:r>
            <w:r w:rsidRPr="00F8646F">
              <w:rPr>
                <w:szCs w:val="22"/>
                <w:lang w:val="en-GB" w:eastAsia="en-US"/>
              </w:rPr>
              <w:t>5)</w:t>
            </w:r>
          </w:p>
        </w:tc>
        <w:tc>
          <w:tcPr>
            <w:tcW w:w="2418" w:type="dxa"/>
          </w:tcPr>
          <w:p w14:paraId="148A28CE" w14:textId="77777777" w:rsidR="003D1DAC" w:rsidRPr="00F8646F" w:rsidRDefault="00C473D2" w:rsidP="002B7D22">
            <w:pPr>
              <w:jc w:val="center"/>
              <w:rPr>
                <w:lang w:val="en-GB" w:eastAsia="en-US"/>
              </w:rPr>
            </w:pPr>
            <w:r w:rsidRPr="00F8646F">
              <w:rPr>
                <w:szCs w:val="22"/>
                <w:lang w:val="en-GB" w:eastAsia="en-US"/>
              </w:rPr>
              <w:t>122 (76</w:t>
            </w:r>
            <w:r w:rsidRPr="00F8646F">
              <w:rPr>
                <w:szCs w:val="22"/>
                <w:lang w:eastAsia="en-US"/>
              </w:rPr>
              <w:t>,</w:t>
            </w:r>
            <w:r w:rsidRPr="00F8646F">
              <w:rPr>
                <w:szCs w:val="22"/>
                <w:lang w:val="en-GB" w:eastAsia="en-US"/>
              </w:rPr>
              <w:t>7)</w:t>
            </w:r>
          </w:p>
        </w:tc>
      </w:tr>
      <w:tr w:rsidR="003D1DAC" w:rsidRPr="00F8646F" w14:paraId="5998A099" w14:textId="77777777">
        <w:trPr>
          <w:cantSplit/>
        </w:trPr>
        <w:tc>
          <w:tcPr>
            <w:tcW w:w="4247" w:type="dxa"/>
          </w:tcPr>
          <w:p w14:paraId="695823B5" w14:textId="77777777" w:rsidR="003D1DAC" w:rsidRPr="00F8646F" w:rsidRDefault="00C473D2" w:rsidP="002B7D22">
            <w:pPr>
              <w:ind w:left="284"/>
              <w:rPr>
                <w:szCs w:val="22"/>
                <w:lang w:val="en-GB" w:eastAsia="en-US"/>
              </w:rPr>
            </w:pPr>
            <w:r w:rsidRPr="00F8646F">
              <w:rPr>
                <w:szCs w:val="22"/>
                <w:lang w:val="en-GB" w:eastAsia="en-US"/>
              </w:rPr>
              <w:t>95% CI</w:t>
            </w:r>
          </w:p>
        </w:tc>
        <w:tc>
          <w:tcPr>
            <w:tcW w:w="2417" w:type="dxa"/>
          </w:tcPr>
          <w:p w14:paraId="755EC233" w14:textId="77777777" w:rsidR="003D1DAC" w:rsidRPr="00F8646F" w:rsidRDefault="00C473D2" w:rsidP="002B7D22">
            <w:pPr>
              <w:jc w:val="center"/>
              <w:rPr>
                <w:lang w:val="en-GB" w:eastAsia="en-US"/>
              </w:rPr>
            </w:pPr>
            <w:r w:rsidRPr="00F8646F">
              <w:rPr>
                <w:szCs w:val="22"/>
                <w:lang w:val="en-GB" w:eastAsia="en-US"/>
              </w:rPr>
              <w:t>(69</w:t>
            </w:r>
            <w:r w:rsidRPr="00F8646F">
              <w:rPr>
                <w:szCs w:val="22"/>
                <w:lang w:eastAsia="en-US"/>
              </w:rPr>
              <w:t>,</w:t>
            </w:r>
            <w:r w:rsidRPr="00F8646F">
              <w:rPr>
                <w:szCs w:val="22"/>
                <w:lang w:val="en-GB" w:eastAsia="en-US"/>
              </w:rPr>
              <w:t>3, 83</w:t>
            </w:r>
            <w:r w:rsidRPr="00F8646F">
              <w:rPr>
                <w:szCs w:val="22"/>
                <w:lang w:eastAsia="en-US"/>
              </w:rPr>
              <w:t>,</w:t>
            </w:r>
            <w:r w:rsidRPr="00F8646F">
              <w:rPr>
                <w:szCs w:val="22"/>
                <w:lang w:val="en-GB" w:eastAsia="en-US"/>
              </w:rPr>
              <w:t>6)</w:t>
            </w:r>
          </w:p>
        </w:tc>
        <w:tc>
          <w:tcPr>
            <w:tcW w:w="2418" w:type="dxa"/>
          </w:tcPr>
          <w:p w14:paraId="4F4D0A80" w14:textId="77777777" w:rsidR="003D1DAC" w:rsidRPr="00F8646F" w:rsidRDefault="00C473D2" w:rsidP="002B7D22">
            <w:pPr>
              <w:jc w:val="center"/>
              <w:rPr>
                <w:lang w:val="en-GB" w:eastAsia="en-US"/>
              </w:rPr>
            </w:pPr>
            <w:r w:rsidRPr="00F8646F">
              <w:rPr>
                <w:szCs w:val="22"/>
                <w:lang w:val="en-GB" w:eastAsia="en-US"/>
              </w:rPr>
              <w:t>(70</w:t>
            </w:r>
            <w:r w:rsidRPr="00F8646F">
              <w:rPr>
                <w:szCs w:val="22"/>
                <w:lang w:eastAsia="en-US"/>
              </w:rPr>
              <w:t>,</w:t>
            </w:r>
            <w:r w:rsidRPr="00F8646F">
              <w:rPr>
                <w:szCs w:val="22"/>
                <w:lang w:val="en-GB" w:eastAsia="en-US"/>
              </w:rPr>
              <w:t>2, 83</w:t>
            </w:r>
            <w:r w:rsidRPr="00F8646F">
              <w:rPr>
                <w:szCs w:val="22"/>
                <w:lang w:eastAsia="en-US"/>
              </w:rPr>
              <w:t>,</w:t>
            </w:r>
            <w:r w:rsidRPr="00F8646F">
              <w:rPr>
                <w:szCs w:val="22"/>
                <w:lang w:val="en-GB" w:eastAsia="en-US"/>
              </w:rPr>
              <w:t>3)</w:t>
            </w:r>
          </w:p>
        </w:tc>
      </w:tr>
      <w:tr w:rsidR="00DB5600" w:rsidRPr="00F8646F" w14:paraId="2E9BC066" w14:textId="77777777">
        <w:trPr>
          <w:cantSplit/>
        </w:trPr>
        <w:tc>
          <w:tcPr>
            <w:tcW w:w="9082" w:type="dxa"/>
            <w:gridSpan w:val="3"/>
          </w:tcPr>
          <w:p w14:paraId="4F55EE17" w14:textId="77777777" w:rsidR="00DB5600" w:rsidRPr="00F8646F" w:rsidRDefault="00DB5600" w:rsidP="002B7D22">
            <w:pPr>
              <w:keepNext/>
              <w:rPr>
                <w:lang w:eastAsia="en-US"/>
              </w:rPr>
            </w:pPr>
            <w:r w:rsidRPr="00F8646F">
              <w:rPr>
                <w:b/>
                <w:bCs/>
                <w:szCs w:val="22"/>
                <w:lang w:eastAsia="en-US"/>
              </w:rPr>
              <w:t xml:space="preserve">Ποσοστό Αρνητικότητας </w:t>
            </w:r>
            <w:r w:rsidRPr="00F8646F">
              <w:rPr>
                <w:b/>
                <w:bCs/>
                <w:szCs w:val="22"/>
                <w:lang w:val="en-GB" w:eastAsia="en-US"/>
              </w:rPr>
              <w:t>MRD</w:t>
            </w:r>
            <w:r w:rsidRPr="00F8646F">
              <w:rPr>
                <w:b/>
                <w:bCs/>
                <w:szCs w:val="22"/>
                <w:lang w:eastAsia="en-US"/>
              </w:rPr>
              <w:t xml:space="preserve"> στους Τρεις Μήνες Μετά την Ολοκλήρωση της Θεραπείας</w:t>
            </w:r>
          </w:p>
        </w:tc>
      </w:tr>
      <w:tr w:rsidR="003D1DAC" w:rsidRPr="00F8646F" w14:paraId="48CBC6A9" w14:textId="77777777">
        <w:trPr>
          <w:cantSplit/>
        </w:trPr>
        <w:tc>
          <w:tcPr>
            <w:tcW w:w="4247" w:type="dxa"/>
          </w:tcPr>
          <w:p w14:paraId="2830CCF1" w14:textId="77777777" w:rsidR="003D1DAC" w:rsidRPr="00F8646F" w:rsidRDefault="00C473D2" w:rsidP="002B7D22">
            <w:pPr>
              <w:rPr>
                <w:szCs w:val="22"/>
                <w:lang w:val="en-GB" w:eastAsia="en-US"/>
              </w:rPr>
            </w:pPr>
            <w:r w:rsidRPr="00F8646F">
              <w:rPr>
                <w:szCs w:val="22"/>
                <w:lang w:eastAsia="en-US"/>
              </w:rPr>
              <w:t>Μυελός των οστών</w:t>
            </w:r>
            <w:r w:rsidRPr="00F8646F">
              <w:rPr>
                <w:szCs w:val="22"/>
                <w:lang w:val="en-GB" w:eastAsia="en-US"/>
              </w:rPr>
              <w:t>, n (%)</w:t>
            </w:r>
          </w:p>
        </w:tc>
        <w:tc>
          <w:tcPr>
            <w:tcW w:w="2417" w:type="dxa"/>
          </w:tcPr>
          <w:p w14:paraId="733302C1" w14:textId="77777777" w:rsidR="003D1DAC" w:rsidRPr="00F8646F" w:rsidRDefault="00C473D2" w:rsidP="002B7D22">
            <w:pPr>
              <w:jc w:val="center"/>
              <w:rPr>
                <w:lang w:val="en-GB" w:eastAsia="en-US"/>
              </w:rPr>
            </w:pPr>
            <w:r w:rsidRPr="00F8646F">
              <w:rPr>
                <w:szCs w:val="22"/>
                <w:lang w:val="en-GB" w:eastAsia="en-US"/>
              </w:rPr>
              <w:t>74 (54</w:t>
            </w:r>
            <w:r w:rsidRPr="00F8646F">
              <w:rPr>
                <w:szCs w:val="22"/>
                <w:lang w:eastAsia="en-US"/>
              </w:rPr>
              <w:t>,</w:t>
            </w:r>
            <w:r w:rsidRPr="00F8646F">
              <w:rPr>
                <w:szCs w:val="22"/>
                <w:lang w:val="en-GB" w:eastAsia="en-US"/>
              </w:rPr>
              <w:t>4)</w:t>
            </w:r>
          </w:p>
        </w:tc>
        <w:tc>
          <w:tcPr>
            <w:tcW w:w="2418" w:type="dxa"/>
          </w:tcPr>
          <w:p w14:paraId="06FD91B7" w14:textId="77777777" w:rsidR="003D1DAC" w:rsidRPr="00F8646F" w:rsidRDefault="00C473D2" w:rsidP="002B7D22">
            <w:pPr>
              <w:jc w:val="center"/>
              <w:rPr>
                <w:lang w:val="en-GB" w:eastAsia="en-US"/>
              </w:rPr>
            </w:pPr>
            <w:r w:rsidRPr="00F8646F">
              <w:rPr>
                <w:szCs w:val="22"/>
                <w:lang w:val="en-GB" w:eastAsia="en-US"/>
              </w:rPr>
              <w:t>83 (52</w:t>
            </w:r>
            <w:r w:rsidRPr="00F8646F">
              <w:rPr>
                <w:szCs w:val="22"/>
                <w:lang w:eastAsia="en-US"/>
              </w:rPr>
              <w:t>,</w:t>
            </w:r>
            <w:r w:rsidRPr="00F8646F">
              <w:rPr>
                <w:szCs w:val="22"/>
                <w:lang w:val="en-GB" w:eastAsia="en-US"/>
              </w:rPr>
              <w:t>2)</w:t>
            </w:r>
          </w:p>
        </w:tc>
      </w:tr>
      <w:tr w:rsidR="003D1DAC" w:rsidRPr="00F8646F" w14:paraId="72868AB8" w14:textId="77777777">
        <w:trPr>
          <w:cantSplit/>
        </w:trPr>
        <w:tc>
          <w:tcPr>
            <w:tcW w:w="4247" w:type="dxa"/>
          </w:tcPr>
          <w:p w14:paraId="4C912F8A" w14:textId="77777777" w:rsidR="003D1DAC" w:rsidRPr="00F8646F" w:rsidRDefault="00C473D2" w:rsidP="002B7D22">
            <w:pPr>
              <w:ind w:left="284"/>
              <w:rPr>
                <w:szCs w:val="22"/>
                <w:lang w:val="en-GB" w:eastAsia="en-US"/>
              </w:rPr>
            </w:pPr>
            <w:r w:rsidRPr="00F8646F">
              <w:rPr>
                <w:szCs w:val="22"/>
                <w:lang w:val="en-GB" w:eastAsia="en-US"/>
              </w:rPr>
              <w:t>95% CI</w:t>
            </w:r>
          </w:p>
        </w:tc>
        <w:tc>
          <w:tcPr>
            <w:tcW w:w="2417" w:type="dxa"/>
          </w:tcPr>
          <w:p w14:paraId="78D99B6B" w14:textId="77777777" w:rsidR="003D1DAC" w:rsidRPr="00F8646F" w:rsidRDefault="00C473D2" w:rsidP="002B7D22">
            <w:pPr>
              <w:jc w:val="center"/>
              <w:rPr>
                <w:lang w:val="en-GB" w:eastAsia="en-US"/>
              </w:rPr>
            </w:pPr>
            <w:r w:rsidRPr="00F8646F">
              <w:rPr>
                <w:lang w:val="en-GB" w:eastAsia="en-US"/>
              </w:rPr>
              <w:t>(46</w:t>
            </w:r>
            <w:r w:rsidRPr="00F8646F">
              <w:rPr>
                <w:lang w:eastAsia="en-US"/>
              </w:rPr>
              <w:t>,</w:t>
            </w:r>
            <w:r w:rsidRPr="00F8646F">
              <w:rPr>
                <w:lang w:val="en-GB" w:eastAsia="en-US"/>
              </w:rPr>
              <w:t>0, 62</w:t>
            </w:r>
            <w:r w:rsidRPr="00F8646F">
              <w:rPr>
                <w:lang w:eastAsia="en-US"/>
              </w:rPr>
              <w:t>,</w:t>
            </w:r>
            <w:r w:rsidRPr="00F8646F">
              <w:rPr>
                <w:lang w:val="en-GB" w:eastAsia="en-US"/>
              </w:rPr>
              <w:t>8)</w:t>
            </w:r>
          </w:p>
        </w:tc>
        <w:tc>
          <w:tcPr>
            <w:tcW w:w="2418" w:type="dxa"/>
          </w:tcPr>
          <w:p w14:paraId="4F2C535A" w14:textId="77777777" w:rsidR="003D1DAC" w:rsidRPr="00F8646F" w:rsidRDefault="00C473D2" w:rsidP="002B7D22">
            <w:pPr>
              <w:jc w:val="center"/>
              <w:rPr>
                <w:lang w:val="en-GB" w:eastAsia="en-US"/>
              </w:rPr>
            </w:pPr>
            <w:r w:rsidRPr="00F8646F">
              <w:rPr>
                <w:lang w:val="en-GB" w:eastAsia="en-US"/>
              </w:rPr>
              <w:t>(44</w:t>
            </w:r>
            <w:r w:rsidRPr="00F8646F">
              <w:rPr>
                <w:lang w:eastAsia="en-US"/>
              </w:rPr>
              <w:t>,</w:t>
            </w:r>
            <w:r w:rsidRPr="00F8646F">
              <w:rPr>
                <w:lang w:val="en-GB" w:eastAsia="en-US"/>
              </w:rPr>
              <w:t>4, 60</w:t>
            </w:r>
            <w:r w:rsidRPr="00F8646F">
              <w:rPr>
                <w:lang w:eastAsia="en-US"/>
              </w:rPr>
              <w:t>,</w:t>
            </w:r>
            <w:r w:rsidRPr="00F8646F">
              <w:rPr>
                <w:lang w:val="en-GB" w:eastAsia="en-US"/>
              </w:rPr>
              <w:t>0)</w:t>
            </w:r>
          </w:p>
        </w:tc>
      </w:tr>
      <w:tr w:rsidR="003D1DAC" w:rsidRPr="00F8646F" w14:paraId="7563CF44" w14:textId="77777777">
        <w:trPr>
          <w:cantSplit/>
        </w:trPr>
        <w:tc>
          <w:tcPr>
            <w:tcW w:w="4247" w:type="dxa"/>
          </w:tcPr>
          <w:p w14:paraId="2E84ABAE" w14:textId="77777777" w:rsidR="003D1DAC" w:rsidRPr="00F8646F" w:rsidRDefault="00C473D2" w:rsidP="002B7D22">
            <w:pPr>
              <w:rPr>
                <w:szCs w:val="22"/>
                <w:lang w:val="en-GB" w:eastAsia="en-US"/>
              </w:rPr>
            </w:pPr>
            <w:r w:rsidRPr="00F8646F">
              <w:rPr>
                <w:szCs w:val="22"/>
                <w:lang w:eastAsia="en-US"/>
              </w:rPr>
              <w:t>Περιφερικό αίμα</w:t>
            </w:r>
            <w:r w:rsidRPr="00F8646F">
              <w:rPr>
                <w:szCs w:val="22"/>
                <w:lang w:val="en-GB" w:eastAsia="en-US"/>
              </w:rPr>
              <w:t xml:space="preserve">, n (%) </w:t>
            </w:r>
          </w:p>
        </w:tc>
        <w:tc>
          <w:tcPr>
            <w:tcW w:w="2417" w:type="dxa"/>
          </w:tcPr>
          <w:p w14:paraId="32BB0F59" w14:textId="77777777" w:rsidR="003D1DAC" w:rsidRPr="00F8646F" w:rsidRDefault="00C473D2" w:rsidP="002B7D22">
            <w:pPr>
              <w:jc w:val="center"/>
              <w:rPr>
                <w:lang w:val="en-GB" w:eastAsia="en-US"/>
              </w:rPr>
            </w:pPr>
            <w:r w:rsidRPr="00F8646F">
              <w:rPr>
                <w:szCs w:val="22"/>
                <w:lang w:val="en-GB" w:eastAsia="en-US"/>
              </w:rPr>
              <w:t>78 (57</w:t>
            </w:r>
            <w:r w:rsidRPr="00F8646F">
              <w:rPr>
                <w:szCs w:val="22"/>
                <w:lang w:eastAsia="en-US"/>
              </w:rPr>
              <w:t>,</w:t>
            </w:r>
            <w:r w:rsidRPr="00F8646F">
              <w:rPr>
                <w:szCs w:val="22"/>
                <w:lang w:val="en-GB" w:eastAsia="en-US"/>
              </w:rPr>
              <w:t>4)</w:t>
            </w:r>
          </w:p>
        </w:tc>
        <w:tc>
          <w:tcPr>
            <w:tcW w:w="2418" w:type="dxa"/>
          </w:tcPr>
          <w:p w14:paraId="4D489AB4" w14:textId="77777777" w:rsidR="003D1DAC" w:rsidRPr="00F8646F" w:rsidRDefault="00C473D2" w:rsidP="002B7D22">
            <w:pPr>
              <w:jc w:val="center"/>
              <w:rPr>
                <w:lang w:val="en-GB" w:eastAsia="en-US"/>
              </w:rPr>
            </w:pPr>
            <w:r w:rsidRPr="00F8646F">
              <w:rPr>
                <w:szCs w:val="22"/>
                <w:lang w:val="en-GB" w:eastAsia="en-US"/>
              </w:rPr>
              <w:t>90 (56</w:t>
            </w:r>
            <w:r w:rsidRPr="00F8646F">
              <w:rPr>
                <w:szCs w:val="22"/>
                <w:lang w:eastAsia="en-US"/>
              </w:rPr>
              <w:t>,</w:t>
            </w:r>
            <w:r w:rsidRPr="00F8646F">
              <w:rPr>
                <w:szCs w:val="22"/>
                <w:lang w:val="en-GB" w:eastAsia="en-US"/>
              </w:rPr>
              <w:t>6)</w:t>
            </w:r>
          </w:p>
        </w:tc>
      </w:tr>
      <w:tr w:rsidR="003D1DAC" w:rsidRPr="00F8646F" w14:paraId="6033CC4F" w14:textId="77777777">
        <w:trPr>
          <w:cantSplit/>
        </w:trPr>
        <w:tc>
          <w:tcPr>
            <w:tcW w:w="4247" w:type="dxa"/>
          </w:tcPr>
          <w:p w14:paraId="111368C7" w14:textId="77777777" w:rsidR="003D1DAC" w:rsidRPr="00F8646F" w:rsidRDefault="00C473D2" w:rsidP="002B7D22">
            <w:pPr>
              <w:ind w:left="284"/>
              <w:rPr>
                <w:szCs w:val="22"/>
                <w:lang w:val="en-GB" w:eastAsia="en-US"/>
              </w:rPr>
            </w:pPr>
            <w:r w:rsidRPr="00F8646F">
              <w:rPr>
                <w:szCs w:val="22"/>
                <w:lang w:val="en-GB" w:eastAsia="en-US"/>
              </w:rPr>
              <w:t>95% CI</w:t>
            </w:r>
          </w:p>
        </w:tc>
        <w:tc>
          <w:tcPr>
            <w:tcW w:w="2417" w:type="dxa"/>
          </w:tcPr>
          <w:p w14:paraId="30A7648C" w14:textId="77777777" w:rsidR="003D1DAC" w:rsidRPr="00F8646F" w:rsidRDefault="00C473D2" w:rsidP="002B7D22">
            <w:pPr>
              <w:jc w:val="center"/>
              <w:rPr>
                <w:lang w:val="en-GB" w:eastAsia="en-US"/>
              </w:rPr>
            </w:pPr>
            <w:r w:rsidRPr="00F8646F">
              <w:rPr>
                <w:szCs w:val="22"/>
                <w:lang w:val="en-GB" w:eastAsia="en-US"/>
              </w:rPr>
              <w:t>(49</w:t>
            </w:r>
            <w:r w:rsidRPr="00F8646F">
              <w:rPr>
                <w:szCs w:val="22"/>
                <w:lang w:eastAsia="en-US"/>
              </w:rPr>
              <w:t>,</w:t>
            </w:r>
            <w:r w:rsidRPr="00F8646F">
              <w:rPr>
                <w:szCs w:val="22"/>
                <w:lang w:val="en-GB" w:eastAsia="en-US"/>
              </w:rPr>
              <w:t>0, 65</w:t>
            </w:r>
            <w:r w:rsidRPr="00F8646F">
              <w:rPr>
                <w:szCs w:val="22"/>
                <w:lang w:eastAsia="en-US"/>
              </w:rPr>
              <w:t>,</w:t>
            </w:r>
            <w:r w:rsidRPr="00F8646F">
              <w:rPr>
                <w:szCs w:val="22"/>
                <w:lang w:val="en-GB" w:eastAsia="en-US"/>
              </w:rPr>
              <w:t>7)</w:t>
            </w:r>
          </w:p>
        </w:tc>
        <w:tc>
          <w:tcPr>
            <w:tcW w:w="2418" w:type="dxa"/>
          </w:tcPr>
          <w:p w14:paraId="20C928ED" w14:textId="77777777" w:rsidR="003D1DAC" w:rsidRPr="00F8646F" w:rsidRDefault="00C473D2" w:rsidP="002B7D22">
            <w:pPr>
              <w:jc w:val="center"/>
              <w:rPr>
                <w:lang w:val="en-GB" w:eastAsia="en-US"/>
              </w:rPr>
            </w:pPr>
            <w:r w:rsidRPr="00F8646F">
              <w:rPr>
                <w:szCs w:val="22"/>
                <w:lang w:val="en-GB" w:eastAsia="en-US"/>
              </w:rPr>
              <w:t>(48</w:t>
            </w:r>
            <w:r w:rsidRPr="00F8646F">
              <w:rPr>
                <w:szCs w:val="22"/>
                <w:lang w:eastAsia="en-US"/>
              </w:rPr>
              <w:t>,</w:t>
            </w:r>
            <w:r w:rsidRPr="00F8646F">
              <w:rPr>
                <w:szCs w:val="22"/>
                <w:lang w:val="en-GB" w:eastAsia="en-US"/>
              </w:rPr>
              <w:t>9, 64</w:t>
            </w:r>
            <w:r w:rsidRPr="00F8646F">
              <w:rPr>
                <w:szCs w:val="22"/>
                <w:lang w:eastAsia="en-US"/>
              </w:rPr>
              <w:t>,</w:t>
            </w:r>
            <w:r w:rsidRPr="00F8646F">
              <w:rPr>
                <w:szCs w:val="22"/>
                <w:lang w:val="en-GB" w:eastAsia="en-US"/>
              </w:rPr>
              <w:t>3)</w:t>
            </w:r>
          </w:p>
        </w:tc>
      </w:tr>
      <w:tr w:rsidR="003D1DAC" w:rsidRPr="00F8646F" w14:paraId="1FB113F2" w14:textId="77777777">
        <w:trPr>
          <w:cantSplit/>
        </w:trPr>
        <w:tc>
          <w:tcPr>
            <w:tcW w:w="9082" w:type="dxa"/>
            <w:gridSpan w:val="3"/>
            <w:tcBorders>
              <w:left w:val="nil"/>
              <w:bottom w:val="nil"/>
              <w:right w:val="nil"/>
            </w:tcBorders>
          </w:tcPr>
          <w:p w14:paraId="3E31E617" w14:textId="77777777" w:rsidR="003D1DAC" w:rsidRPr="00F8646F" w:rsidRDefault="00C473D2" w:rsidP="002B7D22">
            <w:pPr>
              <w:rPr>
                <w:sz w:val="18"/>
                <w:szCs w:val="22"/>
                <w:lang w:eastAsia="en-US"/>
              </w:rPr>
            </w:pPr>
            <w:r w:rsidRPr="00F8646F">
              <w:rPr>
                <w:sz w:val="18"/>
                <w:szCs w:val="22"/>
                <w:lang w:eastAsia="en-US"/>
              </w:rPr>
              <w:t xml:space="preserve">Η </w:t>
            </w:r>
            <w:r w:rsidRPr="00F8646F">
              <w:rPr>
                <w:sz w:val="18"/>
                <w:szCs w:val="22"/>
                <w:lang w:val="en-GB" w:eastAsia="en-US"/>
              </w:rPr>
              <w:t>MRD</w:t>
            </w:r>
            <w:r w:rsidRPr="00F8646F">
              <w:rPr>
                <w:sz w:val="18"/>
                <w:szCs w:val="22"/>
                <w:lang w:eastAsia="en-US"/>
              </w:rPr>
              <w:t xml:space="preserve"> αξιολογήθηκε με κυτταρομετρία ροής του περιφερικού αίματος ή του μυελού των οστών σύμφωνα με το κεντρικό εργαστήριο. Ο ορισμός της αρνητικής κατάστασης ήταν &lt;1 κύτταρο ΧΛΛ ανά 10.000 λευκοκύτταρα (&lt;1×10</w:t>
            </w:r>
            <w:r w:rsidRPr="00F8646F">
              <w:rPr>
                <w:szCs w:val="22"/>
                <w:vertAlign w:val="superscript"/>
                <w:lang w:eastAsia="en-US"/>
              </w:rPr>
              <w:t>4</w:t>
            </w:r>
            <w:r w:rsidRPr="00F8646F">
              <w:rPr>
                <w:sz w:val="18"/>
                <w:szCs w:val="22"/>
                <w:lang w:eastAsia="en-US"/>
              </w:rPr>
              <w:t>).</w:t>
            </w:r>
          </w:p>
          <w:p w14:paraId="1B54CFB5" w14:textId="77777777" w:rsidR="003D1DAC" w:rsidRPr="00F8646F" w:rsidRDefault="00C473D2" w:rsidP="002B7D22">
            <w:pPr>
              <w:rPr>
                <w:lang w:val="en-GB" w:eastAsia="en-US"/>
              </w:rPr>
            </w:pPr>
            <w:r w:rsidRPr="00F8646F">
              <w:rPr>
                <w:sz w:val="18"/>
                <w:szCs w:val="22"/>
                <w:lang w:val="en-GB" w:eastAsia="en-US"/>
              </w:rPr>
              <w:t>CI=</w:t>
            </w:r>
            <w:r w:rsidRPr="00F8646F">
              <w:rPr>
                <w:sz w:val="18"/>
                <w:szCs w:val="22"/>
                <w:lang w:eastAsia="en-US"/>
              </w:rPr>
              <w:t>διάστημα εμπιστοσύνης</w:t>
            </w:r>
          </w:p>
        </w:tc>
      </w:tr>
    </w:tbl>
    <w:p w14:paraId="6756DF70" w14:textId="77777777" w:rsidR="003D1DAC" w:rsidRPr="00F8646F" w:rsidRDefault="003D1DAC" w:rsidP="002B7D22">
      <w:pPr>
        <w:rPr>
          <w:lang w:val="en-GB" w:eastAsia="en-US"/>
        </w:rPr>
      </w:pPr>
    </w:p>
    <w:p w14:paraId="0AC6B231" w14:textId="77777777" w:rsidR="00DB5600" w:rsidRPr="00F8646F" w:rsidRDefault="00DB5600" w:rsidP="002B7D22">
      <w:pPr>
        <w:rPr>
          <w:lang w:eastAsia="en-US"/>
        </w:rPr>
      </w:pPr>
      <w:r w:rsidRPr="00F8646F">
        <w:rPr>
          <w:lang w:eastAsia="en-US"/>
        </w:rPr>
        <w:t>Στους ασθενείς με έλλειψη 17</w:t>
      </w:r>
      <w:r w:rsidRPr="00F8646F">
        <w:rPr>
          <w:lang w:val="en-GB" w:eastAsia="en-US"/>
        </w:rPr>
        <w:t>p</w:t>
      </w:r>
      <w:r w:rsidRPr="00F8646F">
        <w:rPr>
          <w:lang w:eastAsia="en-US"/>
        </w:rPr>
        <w:t xml:space="preserve">/μετάλλαξη </w:t>
      </w:r>
      <w:r w:rsidRPr="00F8646F">
        <w:rPr>
          <w:lang w:val="en-GB" w:eastAsia="en-US"/>
        </w:rPr>
        <w:t>TP</w:t>
      </w:r>
      <w:r w:rsidRPr="00F8646F">
        <w:rPr>
          <w:lang w:eastAsia="en-US"/>
        </w:rPr>
        <w:t>53 (</w:t>
      </w:r>
      <w:r w:rsidRPr="00F8646F">
        <w:rPr>
          <w:lang w:val="en-GB" w:eastAsia="en-US"/>
        </w:rPr>
        <w:t>n</w:t>
      </w:r>
      <w:r w:rsidRPr="00F8646F">
        <w:rPr>
          <w:lang w:eastAsia="en-US"/>
        </w:rPr>
        <w:t xml:space="preserve">=27) στη μελέτη </w:t>
      </w:r>
      <w:r w:rsidRPr="00F8646F">
        <w:rPr>
          <w:lang w:val="en-GB" w:eastAsia="en-US"/>
        </w:rPr>
        <w:t>PCYC</w:t>
      </w:r>
      <w:r w:rsidRPr="00F8646F">
        <w:rPr>
          <w:lang w:eastAsia="en-US"/>
        </w:rPr>
        <w:t>-1142-</w:t>
      </w:r>
      <w:r w:rsidRPr="00F8646F">
        <w:rPr>
          <w:lang w:val="en-GB" w:eastAsia="en-US"/>
        </w:rPr>
        <w:t>CA</w:t>
      </w:r>
      <w:r w:rsidRPr="00F8646F">
        <w:rPr>
          <w:lang w:eastAsia="en-US"/>
        </w:rPr>
        <w:t xml:space="preserve">, το συνολικό ποσοστό ανταπόκρισης βάσει της αξιολόγησης της </w:t>
      </w:r>
      <w:r w:rsidRPr="00F8646F">
        <w:rPr>
          <w:lang w:val="en-GB" w:eastAsia="en-US"/>
        </w:rPr>
        <w:t>IRC</w:t>
      </w:r>
      <w:r w:rsidRPr="00F8646F">
        <w:rPr>
          <w:lang w:eastAsia="en-US"/>
        </w:rPr>
        <w:t xml:space="preserve"> ήταν 96,3%. Το ποσοστό πλήρους ανταπόκρισης ήταν 55,6% και η διάμεση διάρκεια της πλήρους ανταπόκρισης δεν επετεύχθη (εύρος 4,3 έως 22,6</w:t>
      </w:r>
      <w:r w:rsidRPr="00F8646F">
        <w:rPr>
          <w:lang w:val="en-GB" w:eastAsia="en-US"/>
        </w:rPr>
        <w:t> </w:t>
      </w:r>
      <w:r w:rsidRPr="00F8646F">
        <w:rPr>
          <w:lang w:eastAsia="en-US"/>
        </w:rPr>
        <w:t xml:space="preserve">μήνες). Το ποσοστό αρνητικότητας </w:t>
      </w:r>
      <w:r w:rsidRPr="00F8646F">
        <w:rPr>
          <w:lang w:val="en-GB" w:eastAsia="en-US"/>
        </w:rPr>
        <w:t>MRD</w:t>
      </w:r>
      <w:r w:rsidRPr="00F8646F">
        <w:rPr>
          <w:lang w:eastAsia="en-US"/>
        </w:rPr>
        <w:t xml:space="preserve"> στους ασθενείς με έλλειψη 17</w:t>
      </w:r>
      <w:r w:rsidRPr="00F8646F">
        <w:rPr>
          <w:lang w:val="en-GB" w:eastAsia="en-US"/>
        </w:rPr>
        <w:t>p</w:t>
      </w:r>
      <w:r w:rsidRPr="00F8646F">
        <w:rPr>
          <w:lang w:eastAsia="en-US"/>
        </w:rPr>
        <w:t xml:space="preserve">/μετάλλαξη </w:t>
      </w:r>
      <w:r w:rsidRPr="00F8646F">
        <w:rPr>
          <w:lang w:val="en-GB" w:eastAsia="en-US"/>
        </w:rPr>
        <w:t>TP</w:t>
      </w:r>
      <w:r w:rsidRPr="00F8646F">
        <w:rPr>
          <w:lang w:eastAsia="en-US"/>
        </w:rPr>
        <w:t>53 στους 3</w:t>
      </w:r>
      <w:r w:rsidRPr="00F8646F">
        <w:rPr>
          <w:lang w:val="en-GB" w:eastAsia="en-US"/>
        </w:rPr>
        <w:t> </w:t>
      </w:r>
      <w:r w:rsidRPr="00F8646F">
        <w:rPr>
          <w:lang w:eastAsia="en-US"/>
        </w:rPr>
        <w:t>μήνες μετά από την ολοκλήρωση της θεραπείας στον μυελό των οστών και το περιφερικό αίμα ήταν 40,7% και 59,3%, αντίστοιχα.</w:t>
      </w:r>
    </w:p>
    <w:p w14:paraId="03AEC7DD" w14:textId="77777777" w:rsidR="00DB5600" w:rsidRPr="00F8646F" w:rsidRDefault="00DB5600" w:rsidP="002B7D22">
      <w:pPr>
        <w:rPr>
          <w:lang w:eastAsia="en-US"/>
        </w:rPr>
      </w:pPr>
    </w:p>
    <w:p w14:paraId="63361664" w14:textId="77777777" w:rsidR="00DB5600" w:rsidRPr="00F8646F" w:rsidRDefault="00DB5600" w:rsidP="002B7D22">
      <w:pPr>
        <w:rPr>
          <w:lang w:eastAsia="en-US"/>
        </w:rPr>
      </w:pPr>
      <w:r w:rsidRPr="00F8646F">
        <w:rPr>
          <w:lang w:eastAsia="en-US"/>
        </w:rPr>
        <w:t xml:space="preserve">Δεν αναφέρθηκε </w:t>
      </w:r>
      <w:r w:rsidRPr="00F8646F">
        <w:rPr>
          <w:lang w:val="en-GB" w:eastAsia="en-US"/>
        </w:rPr>
        <w:t>TLS</w:t>
      </w:r>
      <w:r w:rsidRPr="00F8646F">
        <w:rPr>
          <w:lang w:eastAsia="en-US"/>
        </w:rPr>
        <w:t xml:space="preserve"> σε ασθενείς που έλαβαν θεραπεία με </w:t>
      </w:r>
      <w:r w:rsidRPr="00F8646F">
        <w:rPr>
          <w:lang w:val="en-GB" w:eastAsia="en-US"/>
        </w:rPr>
        <w:t>IMBRUVICA</w:t>
      </w:r>
      <w:r w:rsidRPr="00F8646F">
        <w:rPr>
          <w:lang w:eastAsia="en-US"/>
        </w:rPr>
        <w:t xml:space="preserve"> σε συνδυασμό με </w:t>
      </w:r>
      <w:r w:rsidRPr="00F8646F">
        <w:rPr>
          <w:lang w:val="en-GB" w:eastAsia="en-US"/>
        </w:rPr>
        <w:t>venetoclax</w:t>
      </w:r>
      <w:r w:rsidRPr="00F8646F">
        <w:rPr>
          <w:lang w:eastAsia="en-US"/>
        </w:rPr>
        <w:t>.</w:t>
      </w:r>
    </w:p>
    <w:p w14:paraId="2D05E182" w14:textId="77777777" w:rsidR="003D1DAC" w:rsidRPr="00F8646F" w:rsidRDefault="003D1DAC" w:rsidP="002B7D22">
      <w:pPr>
        <w:contextualSpacing/>
      </w:pPr>
    </w:p>
    <w:p w14:paraId="55A8F046" w14:textId="77777777" w:rsidR="003D1DAC" w:rsidRPr="00F8646F" w:rsidRDefault="00C473D2" w:rsidP="002B7D22">
      <w:pPr>
        <w:keepNext/>
        <w:contextualSpacing/>
        <w:rPr>
          <w:i/>
          <w:szCs w:val="24"/>
        </w:rPr>
      </w:pPr>
      <w:r w:rsidRPr="00F8646F">
        <w:rPr>
          <w:i/>
          <w:szCs w:val="24"/>
        </w:rPr>
        <w:lastRenderedPageBreak/>
        <w:t>Ασθενείς με ΧΛΛ που είχαν λάβει τουλάχιστον μία προηγούμενη θεραπεία</w:t>
      </w:r>
    </w:p>
    <w:p w14:paraId="4D16822C" w14:textId="2FB1F4C2" w:rsidR="003D1DAC" w:rsidRPr="00F8646F" w:rsidRDefault="007F59B3" w:rsidP="002B7D22">
      <w:pPr>
        <w:keepNext/>
        <w:contextualSpacing/>
        <w:rPr>
          <w:i/>
          <w:szCs w:val="24"/>
        </w:rPr>
      </w:pPr>
      <w:r>
        <w:rPr>
          <w:i/>
          <w:szCs w:val="24"/>
        </w:rPr>
        <w:t>Μονοθεραπεία</w:t>
      </w:r>
    </w:p>
    <w:p w14:paraId="738CBC88" w14:textId="77777777" w:rsidR="003D1DAC" w:rsidRPr="00F8646F" w:rsidRDefault="00C473D2" w:rsidP="002B7D22">
      <w:pPr>
        <w:tabs>
          <w:tab w:val="clear" w:pos="567"/>
        </w:tabs>
        <w:contextualSpacing/>
        <w:rPr>
          <w:szCs w:val="22"/>
        </w:rPr>
      </w:pPr>
      <w:r w:rsidRPr="00F8646F">
        <w:t>Η ασφάλεια και η αποτελεσματικότητα του IMBRUVICA σε ασθενείς με ΧΛΛ καταδείχθηκαν σε μία μη ελεγχόμενη μελέτη και σε μία τυχαιοποιημένη, ελεγχόμενη μελέτη. Η ανοιχτού σχεδιασμού, πολυκεντρική μελέτη (PCYC</w:t>
      </w:r>
      <w:r w:rsidRPr="00F8646F">
        <w:noBreakHyphen/>
        <w:t>1102</w:t>
      </w:r>
      <w:r w:rsidRPr="00F8646F">
        <w:noBreakHyphen/>
        <w:t>CA) συμπεριέλαβε 51 ασθενείς με υποτροπιάζουσα ή ανθεκτική ΧΛΛ, οι οποίοι έλαβαν 420 mg μία φορά την ημέρα. Το IMBRUVICA χορηγήθηκε μέχρι εξέλιξης της νόσου ή μη αποδεκτής τοξικότητας. Η διάμεση ηλικία ήταν τα 68 έτη (εύρος: 37 έως 82 έτη), ο διάμεσος χρόνος από τη διάγνωση ήταν 80 μήνες, και ο διάμεσος αριθμός προηγούμενων θεραπειών ήταν 4 (εύρος: 1 έως 12 θεραπείες), συμπεριλαμβανομένων 92,2% με προηγούμενη θεραπεία με νουκλεοσιδικό ανάλογο, 98,0% με προηγούμενη θεραπεία με ριτουξιμάμπη, 86,3% με προηγούμενη θεραπεία με αλκυλιωτικό παράγοντα, 39,2% με προηγούμενη θεραπεία με μπενδαμουστίνη και 19,6% με προηγούμενη θεραπεία με οφατουμουμάμπη. Κατά την έναρξη, το 39,2% των ασθενών άνηκε στο στάδιο IV κατά Rai, το 45,1% είχε ογκώδη νόσο (≥ 5 cm), το 35,3% είχε έλλειψη του 17p και το 31,4% είχε έλλειψη του 11q.</w:t>
      </w:r>
    </w:p>
    <w:p w14:paraId="7929927B" w14:textId="77777777" w:rsidR="003D1DAC" w:rsidRPr="00F8646F" w:rsidRDefault="003D1DAC" w:rsidP="002B7D22">
      <w:pPr>
        <w:tabs>
          <w:tab w:val="clear" w:pos="567"/>
        </w:tabs>
        <w:contextualSpacing/>
      </w:pPr>
    </w:p>
    <w:p w14:paraId="4AE57A3C" w14:textId="77777777" w:rsidR="003D1DAC" w:rsidRPr="00F8646F" w:rsidRDefault="00C473D2" w:rsidP="002B7D22">
      <w:pPr>
        <w:tabs>
          <w:tab w:val="clear" w:pos="567"/>
        </w:tabs>
        <w:contextualSpacing/>
        <w:rPr>
          <w:szCs w:val="22"/>
        </w:rPr>
      </w:pPr>
      <w:r w:rsidRPr="00F8646F">
        <w:t>Το ORR εκτιμήθηκε σύμφωνα με τα κριτήρια του IWCLL 2008 από τους ερευνητές και την επιτροπή IRC. Σε διάμεση διάρκεια παρακολούθησης 16,4 μηνών, το ORR σύμφωνα με την επιτροπή IRC για τους 51 ασθενείς με υποτροπιάζουσα ή ανθεκτική νόσο ήταν 64,7% (95% CI: 50,1%, 77,6%), όλες μερικές ανταποκρίσεις (PR). To ORR, συμπεριλαμβανομένης της PR με λεμφοκυττάρωση ήταν 70,6%. Ο διάμεσος χρόνος έως την ανταπόκριση ήταν 1,9 μήνες. Η DOR κυμάνθηκε από 3,9 έως 24,2+ μήνες. Η διάμεση DOR δεν επετεύχθη.</w:t>
      </w:r>
    </w:p>
    <w:p w14:paraId="608F2BE2" w14:textId="77777777" w:rsidR="003D1DAC" w:rsidRPr="00F8646F" w:rsidRDefault="003D1DAC" w:rsidP="002B7D22">
      <w:pPr>
        <w:tabs>
          <w:tab w:val="clear" w:pos="567"/>
        </w:tabs>
        <w:contextualSpacing/>
        <w:rPr>
          <w:szCs w:val="22"/>
        </w:rPr>
      </w:pPr>
    </w:p>
    <w:p w14:paraId="6F936001" w14:textId="77777777" w:rsidR="003D1DAC" w:rsidRPr="00F8646F" w:rsidRDefault="00C473D2" w:rsidP="002B7D22">
      <w:pPr>
        <w:tabs>
          <w:tab w:val="clear" w:pos="567"/>
        </w:tabs>
        <w:contextualSpacing/>
        <w:rPr>
          <w:szCs w:val="22"/>
        </w:rPr>
      </w:pPr>
      <w:r w:rsidRPr="00F8646F">
        <w:t>Πραγματοποιήθηκε μία τυχαιοποιημένη, πολυκεντρική, ανοιχτού σχεδιασμού μελέτη φάσης 3 του IMBRUVICA έναντι της οφατουμουμάμπης (PCYC</w:t>
      </w:r>
      <w:r w:rsidRPr="00F8646F">
        <w:noBreakHyphen/>
        <w:t>1112</w:t>
      </w:r>
      <w:r w:rsidRPr="00F8646F">
        <w:noBreakHyphen/>
        <w:t xml:space="preserve">CA) σε ασθενείς με υποτροπιάζουσα ή ανθεκτική ΧΛΛ. Οι ασθενείς (n=391) τυχαιοποιήθηκαν σε αναλογία 1:1 ώστε να λάβουν είτε IMBRUVICA 420 mg ημερησίως μέχρι εξέλιξης της νόσου ή μη αποδεκτής τοξικότητας, είτε οφατουμουμάμπη για έως και 12 δόσεις (300/2.000 mg). Πενήντα επτά ασθενείς που τυχαιοποιήθηκαν σε οφατουμουμάμπη διασταυρώθηκαν μετά από την εξέλιξη της νόσου για να λάβουν IMBRUVICA. Η διάμεση ηλικία ήταν 67 έτη (εύρος: 30 έως 88 ετών), το 68% ήταν άρρενες και το 90% ήταν Καυκάσιοι. Όλοι οι ασθενείς είχαν αρχική κατάσταση λειτουργικότητας κατά ECOG 0 ή 1. Ο διάμεσος χρόνος από τη διάγνωση ήταν 91 μήνες και ο διάμεσος αριθμός προηγούμενων θεραπειών ήταν 2 (εύρος: 1 έως 13 θεραπείες). Κατά την έναρξη, το 58% των ασθενών είχε τουλάχιστον ένα όγκο ≥ 5 cm. Τριάντα δύο τοις εκατό των ασθενών είχε έλλειψη του 17p </w:t>
      </w:r>
      <w:r w:rsidRPr="00F8646F">
        <w:rPr>
          <w:szCs w:val="24"/>
        </w:rPr>
        <w:t xml:space="preserve">(50% των ασθενών είχαν έλλειψη του 17p/μετάλλαξη TP53), </w:t>
      </w:r>
      <w:r w:rsidRPr="00F8646F">
        <w:t xml:space="preserve">24% είχε έλλειψη του 11q </w:t>
      </w:r>
      <w:r w:rsidRPr="00F8646F">
        <w:rPr>
          <w:szCs w:val="24"/>
        </w:rPr>
        <w:t>και το 47% των ασθενών είχαν μη μεταλλαγμένη IGHV</w:t>
      </w:r>
      <w:r w:rsidRPr="00F8646F">
        <w:t>.</w:t>
      </w:r>
    </w:p>
    <w:p w14:paraId="03D6FD94" w14:textId="77777777" w:rsidR="003D1DAC" w:rsidRPr="00F8646F" w:rsidRDefault="003D1DAC" w:rsidP="002B7D22">
      <w:pPr>
        <w:tabs>
          <w:tab w:val="clear" w:pos="567"/>
        </w:tabs>
        <w:contextualSpacing/>
        <w:rPr>
          <w:szCs w:val="22"/>
        </w:rPr>
      </w:pPr>
    </w:p>
    <w:p w14:paraId="69CAC9F0" w14:textId="5907945C" w:rsidR="003D1DAC" w:rsidRPr="00F8646F" w:rsidRDefault="00C473D2" w:rsidP="002B7D22">
      <w:pPr>
        <w:tabs>
          <w:tab w:val="clear" w:pos="567"/>
        </w:tabs>
        <w:contextualSpacing/>
        <w:rPr>
          <w:szCs w:val="22"/>
        </w:rPr>
      </w:pPr>
      <w:r w:rsidRPr="00F8646F">
        <w:t>Η επιβίωση χωρίς εξέλιξη της νόσου (PFS) κατά την εκτίμηση της επιτροπής IRC σύμφωνα με τα κριτήρια IWCLL υπέδειξε στατιστικά σημαντική μείωση κατά 78% στον κίνδυνο θανάτου ή εξέλιξη για τους ασθενείς στο σκέλος του IMBRUVICA. Η ανάλυση της OS επέδειξε 57% στατιστικά σημαντική μείωση στον κίνδυνο θανάτου για τους ασθενείς στο σκέλος του IMBRUVICA. Τα δεδομένα σχετικά με την αποτελεσματικότητα για τη μελέτη PCYC</w:t>
      </w:r>
      <w:r w:rsidRPr="00F8646F">
        <w:noBreakHyphen/>
        <w:t>1112</w:t>
      </w:r>
      <w:r w:rsidRPr="00F8646F">
        <w:noBreakHyphen/>
        <w:t>CA παρουσιάζονται στον Πίνακα </w:t>
      </w:r>
      <w:r w:rsidR="00CE4F99" w:rsidRPr="00F8646F">
        <w:t>16</w:t>
      </w:r>
      <w:r w:rsidRPr="00F8646F">
        <w:t>.</w:t>
      </w:r>
    </w:p>
    <w:p w14:paraId="23B1FEB7" w14:textId="77777777" w:rsidR="003D1DAC" w:rsidRPr="00F8646F" w:rsidRDefault="003D1DAC" w:rsidP="002B7D22">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3024"/>
        <w:gridCol w:w="3020"/>
      </w:tblGrid>
      <w:tr w:rsidR="003D1DAC" w:rsidRPr="00F8646F" w14:paraId="610C5E00" w14:textId="77777777">
        <w:trPr>
          <w:cantSplit/>
        </w:trPr>
        <w:tc>
          <w:tcPr>
            <w:tcW w:w="9072" w:type="dxa"/>
            <w:gridSpan w:val="3"/>
            <w:tcBorders>
              <w:top w:val="nil"/>
              <w:left w:val="nil"/>
              <w:right w:val="nil"/>
            </w:tcBorders>
          </w:tcPr>
          <w:p w14:paraId="7E8575FD" w14:textId="12D37E1E" w:rsidR="003D1DAC" w:rsidRPr="00F8646F" w:rsidRDefault="00C473D2" w:rsidP="002B7D22">
            <w:pPr>
              <w:keepNext/>
              <w:ind w:left="1418" w:hanging="1418"/>
              <w:rPr>
                <w:b/>
                <w:bCs/>
              </w:rPr>
            </w:pPr>
            <w:r w:rsidRPr="00F8646F">
              <w:rPr>
                <w:b/>
                <w:bCs/>
              </w:rPr>
              <w:t>Πίνακας</w:t>
            </w:r>
            <w:r w:rsidRPr="00F8646F">
              <w:rPr>
                <w:b/>
                <w:bCs/>
                <w:lang w:val="it-IT"/>
              </w:rPr>
              <w:t> </w:t>
            </w:r>
            <w:r w:rsidR="00CE4F99" w:rsidRPr="00F8646F">
              <w:rPr>
                <w:b/>
                <w:bCs/>
              </w:rPr>
              <w:t>16</w:t>
            </w:r>
            <w:r w:rsidRPr="00F8646F">
              <w:rPr>
                <w:b/>
                <w:bCs/>
              </w:rPr>
              <w:t>:</w:t>
            </w:r>
            <w:r w:rsidRPr="00F8646F">
              <w:rPr>
                <w:b/>
                <w:bCs/>
              </w:rPr>
              <w:tab/>
              <w:t>Δεδομένα αποτελεσματικότητας στους ασθενείς με ΧΛΛ (Μελέτη PCYC</w:t>
            </w:r>
            <w:r w:rsidRPr="00F8646F">
              <w:rPr>
                <w:b/>
                <w:bCs/>
              </w:rPr>
              <w:noBreakHyphen/>
              <w:t>1112</w:t>
            </w:r>
            <w:r w:rsidRPr="00F8646F">
              <w:rPr>
                <w:b/>
                <w:bCs/>
              </w:rPr>
              <w:noBreakHyphen/>
              <w:t>CA)</w:t>
            </w:r>
          </w:p>
        </w:tc>
      </w:tr>
      <w:tr w:rsidR="003D1DAC" w:rsidRPr="00F8646F" w14:paraId="5BF2B31F" w14:textId="77777777">
        <w:trPr>
          <w:cantSplit/>
        </w:trPr>
        <w:tc>
          <w:tcPr>
            <w:tcW w:w="3028" w:type="dxa"/>
          </w:tcPr>
          <w:p w14:paraId="327EFFD7" w14:textId="77777777" w:rsidR="003D1DAC" w:rsidRPr="00F8646F" w:rsidRDefault="00C473D2" w:rsidP="002B7D22">
            <w:pPr>
              <w:keepNext/>
              <w:contextualSpacing/>
              <w:rPr>
                <w:b/>
              </w:rPr>
            </w:pPr>
            <w:r w:rsidRPr="00F8646F">
              <w:rPr>
                <w:b/>
              </w:rPr>
              <w:t>Καταληκτικό σημείο</w:t>
            </w:r>
          </w:p>
        </w:tc>
        <w:tc>
          <w:tcPr>
            <w:tcW w:w="3024" w:type="dxa"/>
            <w:vAlign w:val="center"/>
          </w:tcPr>
          <w:p w14:paraId="4D29ACC7" w14:textId="77777777" w:rsidR="003D1DAC" w:rsidRPr="00F8646F" w:rsidRDefault="00C473D2" w:rsidP="002B7D22">
            <w:pPr>
              <w:keepNext/>
              <w:contextualSpacing/>
              <w:jc w:val="center"/>
              <w:rPr>
                <w:b/>
                <w:bCs/>
                <w:szCs w:val="22"/>
              </w:rPr>
            </w:pPr>
            <w:r w:rsidRPr="00F8646F">
              <w:rPr>
                <w:b/>
              </w:rPr>
              <w:t>IMBRUVICA</w:t>
            </w:r>
          </w:p>
          <w:p w14:paraId="52D627AE" w14:textId="77777777" w:rsidR="003D1DAC" w:rsidRPr="00F8646F" w:rsidRDefault="00C473D2" w:rsidP="002B7D22">
            <w:pPr>
              <w:keepNext/>
              <w:contextualSpacing/>
              <w:jc w:val="center"/>
              <w:rPr>
                <w:b/>
                <w:bCs/>
                <w:szCs w:val="22"/>
              </w:rPr>
            </w:pPr>
            <w:r w:rsidRPr="00F8646F">
              <w:rPr>
                <w:b/>
              </w:rPr>
              <w:t>N=195</w:t>
            </w:r>
          </w:p>
        </w:tc>
        <w:tc>
          <w:tcPr>
            <w:tcW w:w="3020" w:type="dxa"/>
            <w:vAlign w:val="center"/>
          </w:tcPr>
          <w:p w14:paraId="7CBD32CC" w14:textId="77777777" w:rsidR="003D1DAC" w:rsidRPr="00F8646F" w:rsidRDefault="00C473D2" w:rsidP="002B7D22">
            <w:pPr>
              <w:keepNext/>
              <w:contextualSpacing/>
              <w:jc w:val="center"/>
              <w:rPr>
                <w:b/>
                <w:bCs/>
                <w:szCs w:val="22"/>
              </w:rPr>
            </w:pPr>
            <w:r w:rsidRPr="00F8646F">
              <w:rPr>
                <w:b/>
              </w:rPr>
              <w:t>Οφατουμουμάμπη</w:t>
            </w:r>
          </w:p>
          <w:p w14:paraId="0152AE3B" w14:textId="77777777" w:rsidR="003D1DAC" w:rsidRPr="00F8646F" w:rsidRDefault="00C473D2" w:rsidP="002B7D22">
            <w:pPr>
              <w:keepNext/>
              <w:contextualSpacing/>
              <w:jc w:val="center"/>
              <w:rPr>
                <w:b/>
                <w:bCs/>
                <w:szCs w:val="22"/>
              </w:rPr>
            </w:pPr>
            <w:r w:rsidRPr="00F8646F">
              <w:rPr>
                <w:b/>
              </w:rPr>
              <w:t>N=196</w:t>
            </w:r>
          </w:p>
        </w:tc>
      </w:tr>
      <w:tr w:rsidR="003D1DAC" w:rsidRPr="00F8646F" w14:paraId="6B3C095F" w14:textId="77777777">
        <w:trPr>
          <w:cantSplit/>
        </w:trPr>
        <w:tc>
          <w:tcPr>
            <w:tcW w:w="3028" w:type="dxa"/>
            <w:vMerge w:val="restart"/>
          </w:tcPr>
          <w:p w14:paraId="08CE941E" w14:textId="77777777" w:rsidR="003D1DAC" w:rsidRPr="00F8646F" w:rsidRDefault="00C473D2" w:rsidP="002B7D22">
            <w:pPr>
              <w:contextualSpacing/>
              <w:rPr>
                <w:vertAlign w:val="superscript"/>
              </w:rPr>
            </w:pPr>
            <w:r w:rsidRPr="00F8646F">
              <w:t>Διάμεση PFS</w:t>
            </w:r>
          </w:p>
        </w:tc>
        <w:tc>
          <w:tcPr>
            <w:tcW w:w="3024" w:type="dxa"/>
            <w:vAlign w:val="center"/>
          </w:tcPr>
          <w:p w14:paraId="7814F865" w14:textId="77777777" w:rsidR="003D1DAC" w:rsidRPr="00F8646F" w:rsidRDefault="00C473D2" w:rsidP="002B7D22">
            <w:pPr>
              <w:contextualSpacing/>
              <w:jc w:val="center"/>
              <w:rPr>
                <w:szCs w:val="22"/>
              </w:rPr>
            </w:pPr>
            <w:r w:rsidRPr="00F8646F">
              <w:t>Δεν έχει επιτευχθεί</w:t>
            </w:r>
          </w:p>
        </w:tc>
        <w:tc>
          <w:tcPr>
            <w:tcW w:w="3020" w:type="dxa"/>
            <w:vAlign w:val="center"/>
          </w:tcPr>
          <w:p w14:paraId="578A2F0E" w14:textId="77777777" w:rsidR="003D1DAC" w:rsidRPr="00F8646F" w:rsidRDefault="00C473D2" w:rsidP="002B7D22">
            <w:pPr>
              <w:contextualSpacing/>
              <w:jc w:val="center"/>
              <w:rPr>
                <w:szCs w:val="22"/>
              </w:rPr>
            </w:pPr>
            <w:r w:rsidRPr="00F8646F">
              <w:t>8.1 μήνες</w:t>
            </w:r>
          </w:p>
        </w:tc>
      </w:tr>
      <w:tr w:rsidR="003D1DAC" w:rsidRPr="00F8646F" w14:paraId="6907EAA1" w14:textId="77777777">
        <w:trPr>
          <w:cantSplit/>
        </w:trPr>
        <w:tc>
          <w:tcPr>
            <w:tcW w:w="3028" w:type="dxa"/>
            <w:vMerge/>
          </w:tcPr>
          <w:p w14:paraId="794060D1" w14:textId="77777777" w:rsidR="003D1DAC" w:rsidRPr="00F8646F" w:rsidRDefault="003D1DAC" w:rsidP="002B7D22">
            <w:pPr>
              <w:contextualSpacing/>
            </w:pPr>
          </w:p>
        </w:tc>
        <w:tc>
          <w:tcPr>
            <w:tcW w:w="6044" w:type="dxa"/>
            <w:gridSpan w:val="2"/>
            <w:vAlign w:val="center"/>
          </w:tcPr>
          <w:p w14:paraId="35CF33ED" w14:textId="77777777" w:rsidR="003D1DAC" w:rsidRPr="00F8646F" w:rsidRDefault="00C473D2" w:rsidP="002B7D22">
            <w:pPr>
              <w:contextualSpacing/>
              <w:jc w:val="center"/>
              <w:rPr>
                <w:szCs w:val="22"/>
              </w:rPr>
            </w:pPr>
            <w:r w:rsidRPr="00F8646F">
              <w:t>HR = 0,215 (95% CI: 0,146, 0,317]</w:t>
            </w:r>
          </w:p>
        </w:tc>
      </w:tr>
      <w:tr w:rsidR="003D1DAC" w:rsidRPr="001E578B" w14:paraId="1AA5968D" w14:textId="77777777">
        <w:trPr>
          <w:cantSplit/>
        </w:trPr>
        <w:tc>
          <w:tcPr>
            <w:tcW w:w="3028" w:type="dxa"/>
            <w:tcBorders>
              <w:bottom w:val="single" w:sz="4" w:space="0" w:color="auto"/>
            </w:tcBorders>
          </w:tcPr>
          <w:p w14:paraId="6FC11307" w14:textId="77777777" w:rsidR="003D1DAC" w:rsidRPr="00F8646F" w:rsidRDefault="00C473D2" w:rsidP="002B7D22">
            <w:pPr>
              <w:contextualSpacing/>
            </w:pPr>
            <w:r w:rsidRPr="00F8646F">
              <w:t>OS</w:t>
            </w:r>
            <w:r w:rsidRPr="00F8646F">
              <w:rPr>
                <w:szCs w:val="22"/>
                <w:vertAlign w:val="superscript"/>
              </w:rPr>
              <w:t>α</w:t>
            </w:r>
          </w:p>
        </w:tc>
        <w:tc>
          <w:tcPr>
            <w:tcW w:w="6044" w:type="dxa"/>
            <w:gridSpan w:val="2"/>
            <w:tcBorders>
              <w:bottom w:val="single" w:sz="4" w:space="0" w:color="auto"/>
            </w:tcBorders>
            <w:vAlign w:val="center"/>
          </w:tcPr>
          <w:p w14:paraId="5D03ED00" w14:textId="77777777" w:rsidR="003D1DAC" w:rsidRPr="00F8646F" w:rsidRDefault="00C473D2" w:rsidP="002B7D22">
            <w:pPr>
              <w:contextualSpacing/>
              <w:jc w:val="center"/>
              <w:rPr>
                <w:szCs w:val="22"/>
                <w:lang w:val="fr-FR"/>
              </w:rPr>
            </w:pPr>
            <w:r w:rsidRPr="00F8646F">
              <w:rPr>
                <w:lang w:val="fr-FR"/>
              </w:rPr>
              <w:t>HR = 0,434 (95% CI: 0,238, 0,789]</w:t>
            </w:r>
            <w:r w:rsidRPr="00F8646F">
              <w:rPr>
                <w:szCs w:val="22"/>
                <w:vertAlign w:val="superscript"/>
              </w:rPr>
              <w:t>β</w:t>
            </w:r>
          </w:p>
          <w:p w14:paraId="7AA803C5" w14:textId="77777777" w:rsidR="003D1DAC" w:rsidRPr="00F8646F" w:rsidRDefault="00C473D2" w:rsidP="002B7D22">
            <w:pPr>
              <w:contextualSpacing/>
              <w:jc w:val="center"/>
              <w:rPr>
                <w:szCs w:val="22"/>
                <w:lang w:val="fr-FR"/>
              </w:rPr>
            </w:pPr>
            <w:r w:rsidRPr="00F8646F">
              <w:rPr>
                <w:lang w:val="fr-FR"/>
              </w:rPr>
              <w:t>HR = 0,387 (95% CI: 0,216, 0,695)</w:t>
            </w:r>
            <w:r w:rsidRPr="00F8646F">
              <w:rPr>
                <w:szCs w:val="22"/>
                <w:vertAlign w:val="superscript"/>
              </w:rPr>
              <w:t>γ</w:t>
            </w:r>
          </w:p>
        </w:tc>
      </w:tr>
      <w:tr w:rsidR="003D1DAC" w:rsidRPr="00F8646F" w14:paraId="5096BAE7" w14:textId="77777777">
        <w:trPr>
          <w:cantSplit/>
        </w:trPr>
        <w:tc>
          <w:tcPr>
            <w:tcW w:w="3028" w:type="dxa"/>
          </w:tcPr>
          <w:p w14:paraId="5D8D6DF9" w14:textId="77777777" w:rsidR="003D1DAC" w:rsidRPr="00F8646F" w:rsidRDefault="00C473D2" w:rsidP="002B7D22">
            <w:pPr>
              <w:contextualSpacing/>
            </w:pPr>
            <w:r w:rsidRPr="00F8646F">
              <w:t>ORR</w:t>
            </w:r>
            <w:r w:rsidRPr="00F8646F">
              <w:rPr>
                <w:szCs w:val="22"/>
                <w:vertAlign w:val="superscript"/>
              </w:rPr>
              <w:t>δ,ε</w:t>
            </w:r>
            <w:r w:rsidRPr="00F8646F">
              <w:t xml:space="preserve"> (%)</w:t>
            </w:r>
          </w:p>
        </w:tc>
        <w:tc>
          <w:tcPr>
            <w:tcW w:w="3024" w:type="dxa"/>
            <w:vAlign w:val="center"/>
          </w:tcPr>
          <w:p w14:paraId="15C0BFA1" w14:textId="77777777" w:rsidR="003D1DAC" w:rsidRPr="00F8646F" w:rsidRDefault="00C473D2" w:rsidP="002B7D22">
            <w:pPr>
              <w:contextualSpacing/>
              <w:jc w:val="center"/>
              <w:rPr>
                <w:szCs w:val="22"/>
              </w:rPr>
            </w:pPr>
            <w:r w:rsidRPr="00F8646F">
              <w:t>42,6</w:t>
            </w:r>
          </w:p>
        </w:tc>
        <w:tc>
          <w:tcPr>
            <w:tcW w:w="3020" w:type="dxa"/>
            <w:vAlign w:val="center"/>
          </w:tcPr>
          <w:p w14:paraId="1E84329F" w14:textId="77777777" w:rsidR="003D1DAC" w:rsidRPr="00F8646F" w:rsidRDefault="00C473D2" w:rsidP="002B7D22">
            <w:pPr>
              <w:contextualSpacing/>
              <w:jc w:val="center"/>
              <w:rPr>
                <w:szCs w:val="22"/>
              </w:rPr>
            </w:pPr>
            <w:r w:rsidRPr="00F8646F">
              <w:t>4,1</w:t>
            </w:r>
          </w:p>
        </w:tc>
      </w:tr>
      <w:tr w:rsidR="003D1DAC" w:rsidRPr="00F8646F" w14:paraId="61D71319" w14:textId="77777777">
        <w:trPr>
          <w:cantSplit/>
        </w:trPr>
        <w:tc>
          <w:tcPr>
            <w:tcW w:w="3028" w:type="dxa"/>
          </w:tcPr>
          <w:p w14:paraId="418D1226" w14:textId="77777777" w:rsidR="003D1DAC" w:rsidRPr="00F8646F" w:rsidRDefault="00C473D2" w:rsidP="002B7D22">
            <w:pPr>
              <w:contextualSpacing/>
            </w:pPr>
            <w:r w:rsidRPr="00F8646F">
              <w:t>ORR συμπεριλαμβανομένης της μερικής ανταπόκρισης με λεμφοκυττάρωση</w:t>
            </w:r>
            <w:r w:rsidRPr="00F8646F">
              <w:rPr>
                <w:szCs w:val="22"/>
                <w:vertAlign w:val="superscript"/>
              </w:rPr>
              <w:t>δ</w:t>
            </w:r>
            <w:r w:rsidRPr="00F8646F">
              <w:t xml:space="preserve"> (%)</w:t>
            </w:r>
          </w:p>
        </w:tc>
        <w:tc>
          <w:tcPr>
            <w:tcW w:w="3024" w:type="dxa"/>
            <w:vAlign w:val="center"/>
          </w:tcPr>
          <w:p w14:paraId="5BFE1AAA" w14:textId="77777777" w:rsidR="003D1DAC" w:rsidRPr="00F8646F" w:rsidRDefault="00C473D2" w:rsidP="002B7D22">
            <w:pPr>
              <w:contextualSpacing/>
              <w:jc w:val="center"/>
              <w:rPr>
                <w:szCs w:val="22"/>
              </w:rPr>
            </w:pPr>
            <w:r w:rsidRPr="00F8646F">
              <w:t>62,6</w:t>
            </w:r>
          </w:p>
        </w:tc>
        <w:tc>
          <w:tcPr>
            <w:tcW w:w="3020" w:type="dxa"/>
            <w:vAlign w:val="center"/>
          </w:tcPr>
          <w:p w14:paraId="3E51C3F3" w14:textId="77777777" w:rsidR="003D1DAC" w:rsidRPr="00F8646F" w:rsidRDefault="00C473D2" w:rsidP="002B7D22">
            <w:pPr>
              <w:contextualSpacing/>
              <w:jc w:val="center"/>
              <w:rPr>
                <w:szCs w:val="22"/>
              </w:rPr>
            </w:pPr>
            <w:r w:rsidRPr="00F8646F">
              <w:t>4,1</w:t>
            </w:r>
          </w:p>
        </w:tc>
      </w:tr>
      <w:tr w:rsidR="003D1DAC" w:rsidRPr="00F8646F" w14:paraId="55CE15EC" w14:textId="77777777">
        <w:trPr>
          <w:cantSplit/>
        </w:trPr>
        <w:tc>
          <w:tcPr>
            <w:tcW w:w="9072" w:type="dxa"/>
            <w:gridSpan w:val="3"/>
            <w:tcBorders>
              <w:left w:val="nil"/>
              <w:bottom w:val="nil"/>
              <w:right w:val="nil"/>
            </w:tcBorders>
          </w:tcPr>
          <w:p w14:paraId="13048D69" w14:textId="77777777" w:rsidR="003D1DAC" w:rsidRPr="00F8646F" w:rsidRDefault="00C473D2" w:rsidP="002B7D22">
            <w:pPr>
              <w:tabs>
                <w:tab w:val="clear" w:pos="567"/>
                <w:tab w:val="left" w:pos="284"/>
              </w:tabs>
              <w:contextualSpacing/>
              <w:rPr>
                <w:sz w:val="18"/>
                <w:szCs w:val="18"/>
              </w:rPr>
            </w:pPr>
            <w:r w:rsidRPr="00F8646F">
              <w:rPr>
                <w:sz w:val="18"/>
                <w:szCs w:val="24"/>
              </w:rPr>
              <w:lastRenderedPageBreak/>
              <w:t xml:space="preserve">HR=αναλογία κινδύνου, CI=διάστημα εμπιστοσύνης, </w:t>
            </w:r>
            <w:r w:rsidRPr="00F8646F">
              <w:rPr>
                <w:sz w:val="18"/>
                <w:szCs w:val="18"/>
              </w:rPr>
              <w:t xml:space="preserve">ORR=συνολικό ποσοστό ανταπόκρισης, OS=συνολική επιβίωση, PFS=επιβίωση χωρίς εξέλιξη της νόσου, </w:t>
            </w:r>
            <w:r w:rsidRPr="00F8646F">
              <w:rPr>
                <w:sz w:val="18"/>
                <w:szCs w:val="24"/>
              </w:rPr>
              <w:t>PR=μερική ανταπόκριση</w:t>
            </w:r>
          </w:p>
          <w:p w14:paraId="30B1BB21" w14:textId="77777777" w:rsidR="003D1DAC" w:rsidRPr="00F8646F" w:rsidRDefault="00C473D2" w:rsidP="002B7D22">
            <w:pPr>
              <w:tabs>
                <w:tab w:val="clear" w:pos="567"/>
                <w:tab w:val="left" w:pos="284"/>
              </w:tabs>
              <w:ind w:left="284" w:hanging="284"/>
              <w:contextualSpacing/>
              <w:rPr>
                <w:sz w:val="18"/>
                <w:szCs w:val="18"/>
              </w:rPr>
            </w:pPr>
            <w:r w:rsidRPr="00F8646F">
              <w:rPr>
                <w:szCs w:val="22"/>
                <w:vertAlign w:val="superscript"/>
              </w:rPr>
              <w:t>α</w:t>
            </w:r>
            <w:r w:rsidRPr="00F8646F">
              <w:rPr>
                <w:sz w:val="18"/>
              </w:rPr>
              <w:tab/>
              <w:t xml:space="preserve">Δεν επετεύχθη η διάμεση συνολική επιβίωση γι' αμφότερα τα σκέλη. </w:t>
            </w:r>
            <w:r w:rsidRPr="00F8646F">
              <w:rPr>
                <w:sz w:val="18"/>
                <w:szCs w:val="18"/>
              </w:rPr>
              <w:t>p&lt;0,005 για την OS.</w:t>
            </w:r>
          </w:p>
          <w:p w14:paraId="2D64AD7E" w14:textId="77777777" w:rsidR="003D1DAC" w:rsidRPr="00F8646F" w:rsidRDefault="00C473D2" w:rsidP="002B7D22">
            <w:pPr>
              <w:tabs>
                <w:tab w:val="clear" w:pos="567"/>
                <w:tab w:val="left" w:pos="284"/>
              </w:tabs>
              <w:ind w:left="284" w:hanging="284"/>
              <w:contextualSpacing/>
              <w:rPr>
                <w:sz w:val="18"/>
                <w:szCs w:val="18"/>
              </w:rPr>
            </w:pPr>
            <w:r w:rsidRPr="00F8646F">
              <w:rPr>
                <w:szCs w:val="22"/>
                <w:vertAlign w:val="superscript"/>
              </w:rPr>
              <w:t>β</w:t>
            </w:r>
            <w:r w:rsidRPr="00F8646F">
              <w:rPr>
                <w:sz w:val="18"/>
              </w:rPr>
              <w:tab/>
              <w:t xml:space="preserve">Οι ασθενείς, οι οποίοι τυχαιοποιήθηκαν σε οφατουμουμάμπη περικόπησαν κατά την έναρξη του </w:t>
            </w:r>
            <w:r w:rsidRPr="00F8646F">
              <w:rPr>
                <w:sz w:val="18"/>
                <w:szCs w:val="18"/>
              </w:rPr>
              <w:t>IMBRUVICA</w:t>
            </w:r>
            <w:r w:rsidRPr="00F8646F">
              <w:rPr>
                <w:sz w:val="18"/>
              </w:rPr>
              <w:t>, εάν εφαρμόζονταν.</w:t>
            </w:r>
          </w:p>
          <w:p w14:paraId="0A607FB6" w14:textId="77777777" w:rsidR="003D1DAC" w:rsidRPr="00F8646F" w:rsidRDefault="00C473D2" w:rsidP="002B7D22">
            <w:pPr>
              <w:tabs>
                <w:tab w:val="clear" w:pos="567"/>
                <w:tab w:val="left" w:pos="284"/>
              </w:tabs>
              <w:ind w:left="284" w:hanging="284"/>
              <w:contextualSpacing/>
              <w:rPr>
                <w:sz w:val="18"/>
                <w:szCs w:val="18"/>
              </w:rPr>
            </w:pPr>
            <w:r w:rsidRPr="00F8646F">
              <w:rPr>
                <w:szCs w:val="22"/>
                <w:vertAlign w:val="superscript"/>
              </w:rPr>
              <w:t>γ</w:t>
            </w:r>
            <w:r w:rsidRPr="00F8646F">
              <w:rPr>
                <w:sz w:val="18"/>
              </w:rPr>
              <w:tab/>
              <w:t>Ανάλυση ευαισθησίας, στην οποία οι ασθενείς που διασταυρώθηκαν από το σκέλος της οφατουμουμάμπης δεν περικόπησαν κατά την ημερομηνία της πρώτης δόσης του IMBRUVICA.</w:t>
            </w:r>
          </w:p>
          <w:p w14:paraId="331020CA" w14:textId="77777777" w:rsidR="003D1DAC" w:rsidRPr="00F8646F" w:rsidRDefault="00C473D2" w:rsidP="002B7D22">
            <w:pPr>
              <w:tabs>
                <w:tab w:val="clear" w:pos="567"/>
              </w:tabs>
              <w:ind w:left="284" w:hanging="284"/>
              <w:contextualSpacing/>
              <w:rPr>
                <w:sz w:val="18"/>
              </w:rPr>
            </w:pPr>
            <w:r w:rsidRPr="00F8646F">
              <w:rPr>
                <w:szCs w:val="22"/>
                <w:vertAlign w:val="superscript"/>
              </w:rPr>
              <w:t>δ</w:t>
            </w:r>
            <w:r w:rsidRPr="00F8646F">
              <w:rPr>
                <w:sz w:val="18"/>
              </w:rPr>
              <w:tab/>
              <w:t>Σύμφωνα με την επιτροπή IRC. Απαιτούνται επαναληπτικές αξονικές τομογραφίες για να επιβεβαιωθεί η ανταπόκριση.</w:t>
            </w:r>
          </w:p>
          <w:p w14:paraId="0CC6BDA7" w14:textId="77777777" w:rsidR="003D1DAC" w:rsidRPr="00F8646F" w:rsidRDefault="00C473D2" w:rsidP="002B7D22">
            <w:pPr>
              <w:tabs>
                <w:tab w:val="clear" w:pos="567"/>
                <w:tab w:val="left" w:pos="284"/>
              </w:tabs>
              <w:ind w:left="284" w:hanging="284"/>
              <w:contextualSpacing/>
              <w:rPr>
                <w:sz w:val="18"/>
                <w:szCs w:val="24"/>
              </w:rPr>
            </w:pPr>
            <w:r w:rsidRPr="00F8646F">
              <w:rPr>
                <w:szCs w:val="22"/>
                <w:vertAlign w:val="superscript"/>
              </w:rPr>
              <w:t>ε</w:t>
            </w:r>
            <w:r w:rsidRPr="00F8646F">
              <w:rPr>
                <w:sz w:val="18"/>
                <w:szCs w:val="18"/>
              </w:rPr>
              <w:tab/>
              <w:t>Όλες οι επιτευχθείσες μερικές ανταποκρίσεις, p&lt;0,0001 για το ORR</w:t>
            </w:r>
            <w:r w:rsidRPr="00F8646F">
              <w:rPr>
                <w:sz w:val="18"/>
                <w:szCs w:val="16"/>
              </w:rPr>
              <w:t>.</w:t>
            </w:r>
            <w:r w:rsidRPr="00F8646F">
              <w:rPr>
                <w:sz w:val="18"/>
                <w:szCs w:val="24"/>
              </w:rPr>
              <w:t xml:space="preserve"> </w:t>
            </w:r>
          </w:p>
          <w:p w14:paraId="3F666218" w14:textId="77777777" w:rsidR="003D1DAC" w:rsidRPr="00F8646F" w:rsidRDefault="00C473D2" w:rsidP="002B7D22">
            <w:pPr>
              <w:tabs>
                <w:tab w:val="clear" w:pos="567"/>
                <w:tab w:val="left" w:pos="284"/>
              </w:tabs>
              <w:ind w:left="284" w:hanging="284"/>
              <w:contextualSpacing/>
              <w:rPr>
                <w:sz w:val="16"/>
                <w:szCs w:val="16"/>
              </w:rPr>
            </w:pPr>
            <w:r w:rsidRPr="00F8646F">
              <w:rPr>
                <w:sz w:val="18"/>
                <w:szCs w:val="24"/>
              </w:rPr>
              <w:t>Διάμεση περίοδος παρακολούθησης της μελέτης=9 μήνες</w:t>
            </w:r>
          </w:p>
        </w:tc>
      </w:tr>
    </w:tbl>
    <w:p w14:paraId="5E2BEB74" w14:textId="77777777" w:rsidR="003D1DAC" w:rsidRPr="00F8646F" w:rsidRDefault="003D1DAC" w:rsidP="002B7D22">
      <w:pPr>
        <w:contextualSpacing/>
        <w:rPr>
          <w:sz w:val="18"/>
          <w:szCs w:val="24"/>
        </w:rPr>
      </w:pPr>
    </w:p>
    <w:p w14:paraId="55F4B07C" w14:textId="5699FF91" w:rsidR="003D1DAC" w:rsidRPr="00F8646F" w:rsidRDefault="00C473D2" w:rsidP="002B7D22">
      <w:pPr>
        <w:contextualSpacing/>
      </w:pPr>
      <w:r w:rsidRPr="00F8646F">
        <w:t>Η αποτελεσματικότητα ήταν παρόμοια σε όλες τις υπό εξέταση υποομάδες, συμπεριλαμβανομένων ασθενών με και χωρίς έλλειψη του 17p, του προκαθορισμένου παράγοντα στρωματοποίησης (Πίνακας </w:t>
      </w:r>
      <w:r w:rsidR="00CE4F99" w:rsidRPr="00F8646F">
        <w:t>17</w:t>
      </w:r>
      <w:r w:rsidRPr="00F8646F">
        <w:t>).</w:t>
      </w:r>
    </w:p>
    <w:p w14:paraId="27235BBE" w14:textId="77777777" w:rsidR="003D1DAC" w:rsidRPr="00F8646F" w:rsidRDefault="003D1DAC" w:rsidP="002B7D22">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259"/>
        <w:gridCol w:w="2274"/>
        <w:gridCol w:w="2378"/>
      </w:tblGrid>
      <w:tr w:rsidR="003D1DAC" w:rsidRPr="00F8646F" w14:paraId="507744B2" w14:textId="77777777">
        <w:trPr>
          <w:cantSplit/>
        </w:trPr>
        <w:tc>
          <w:tcPr>
            <w:tcW w:w="9057" w:type="dxa"/>
            <w:gridSpan w:val="4"/>
            <w:tcBorders>
              <w:top w:val="nil"/>
              <w:left w:val="nil"/>
              <w:right w:val="nil"/>
            </w:tcBorders>
            <w:vAlign w:val="center"/>
          </w:tcPr>
          <w:p w14:paraId="12834192" w14:textId="6CEE4021" w:rsidR="003D1DAC" w:rsidRPr="00F8646F" w:rsidRDefault="00C473D2" w:rsidP="002B7D22">
            <w:pPr>
              <w:keepNext/>
              <w:ind w:left="1418" w:hanging="1418"/>
              <w:contextualSpacing/>
              <w:rPr>
                <w:b/>
                <w:szCs w:val="22"/>
              </w:rPr>
            </w:pPr>
            <w:r w:rsidRPr="00F8646F">
              <w:rPr>
                <w:b/>
                <w:szCs w:val="22"/>
                <w:lang w:eastAsia="zh-CN"/>
              </w:rPr>
              <w:t>Πίνακας </w:t>
            </w:r>
            <w:r w:rsidR="00CE4F99" w:rsidRPr="00F8646F">
              <w:rPr>
                <w:b/>
                <w:szCs w:val="22"/>
                <w:lang w:eastAsia="zh-CN"/>
              </w:rPr>
              <w:t>17</w:t>
            </w:r>
            <w:r w:rsidRPr="00F8646F">
              <w:rPr>
                <w:b/>
                <w:szCs w:val="22"/>
                <w:lang w:eastAsia="zh-CN"/>
              </w:rPr>
              <w:t>:</w:t>
            </w:r>
            <w:r w:rsidRPr="00F8646F">
              <w:rPr>
                <w:b/>
                <w:szCs w:val="22"/>
                <w:lang w:eastAsia="zh-CN"/>
              </w:rPr>
              <w:tab/>
            </w:r>
            <w:r w:rsidRPr="00F8646F">
              <w:rPr>
                <w:b/>
                <w:szCs w:val="22"/>
              </w:rPr>
              <w:t>Ανάλυση υποομάδας της PFS (Μελέτη PCYC</w:t>
            </w:r>
            <w:r w:rsidRPr="00F8646F">
              <w:rPr>
                <w:b/>
                <w:szCs w:val="22"/>
              </w:rPr>
              <w:noBreakHyphen/>
              <w:t>1112</w:t>
            </w:r>
            <w:r w:rsidRPr="00F8646F">
              <w:rPr>
                <w:b/>
                <w:szCs w:val="22"/>
              </w:rPr>
              <w:noBreakHyphen/>
              <w:t>CA)</w:t>
            </w:r>
          </w:p>
        </w:tc>
      </w:tr>
      <w:tr w:rsidR="003D1DAC" w:rsidRPr="00F8646F" w14:paraId="760CA441" w14:textId="77777777">
        <w:trPr>
          <w:cantSplit/>
        </w:trPr>
        <w:tc>
          <w:tcPr>
            <w:tcW w:w="2157" w:type="dxa"/>
          </w:tcPr>
          <w:p w14:paraId="0A934585" w14:textId="77777777" w:rsidR="003D1DAC" w:rsidRPr="00F8646F" w:rsidRDefault="003D1DAC" w:rsidP="002B7D22">
            <w:pPr>
              <w:keepNext/>
              <w:contextualSpacing/>
            </w:pPr>
          </w:p>
        </w:tc>
        <w:tc>
          <w:tcPr>
            <w:tcW w:w="2256" w:type="dxa"/>
          </w:tcPr>
          <w:p w14:paraId="4EDEC586" w14:textId="77777777" w:rsidR="003D1DAC" w:rsidRPr="00F8646F" w:rsidRDefault="00C473D2" w:rsidP="002B7D22">
            <w:pPr>
              <w:keepNext/>
              <w:contextualSpacing/>
              <w:jc w:val="center"/>
              <w:rPr>
                <w:b/>
                <w:szCs w:val="22"/>
              </w:rPr>
            </w:pPr>
            <w:r w:rsidRPr="00F8646F">
              <w:rPr>
                <w:b/>
                <w:szCs w:val="22"/>
              </w:rPr>
              <w:t>N</w:t>
            </w:r>
          </w:p>
        </w:tc>
        <w:tc>
          <w:tcPr>
            <w:tcW w:w="2270" w:type="dxa"/>
          </w:tcPr>
          <w:p w14:paraId="534C8716" w14:textId="77777777" w:rsidR="003D1DAC" w:rsidRPr="00F8646F" w:rsidRDefault="00C473D2" w:rsidP="002B7D22">
            <w:pPr>
              <w:keepNext/>
              <w:contextualSpacing/>
              <w:jc w:val="center"/>
              <w:rPr>
                <w:b/>
                <w:szCs w:val="22"/>
              </w:rPr>
            </w:pPr>
            <w:r w:rsidRPr="00F8646F">
              <w:rPr>
                <w:b/>
                <w:szCs w:val="22"/>
              </w:rPr>
              <w:t>Αναλογία κινδύνου</w:t>
            </w:r>
          </w:p>
        </w:tc>
        <w:tc>
          <w:tcPr>
            <w:tcW w:w="2374" w:type="dxa"/>
          </w:tcPr>
          <w:p w14:paraId="39E735ED" w14:textId="77777777" w:rsidR="003D1DAC" w:rsidRPr="00F8646F" w:rsidRDefault="00C473D2" w:rsidP="002B7D22">
            <w:pPr>
              <w:keepNext/>
              <w:tabs>
                <w:tab w:val="left" w:pos="495"/>
                <w:tab w:val="center" w:pos="1053"/>
              </w:tabs>
              <w:contextualSpacing/>
              <w:jc w:val="center"/>
              <w:rPr>
                <w:b/>
                <w:szCs w:val="22"/>
              </w:rPr>
            </w:pPr>
            <w:r w:rsidRPr="00F8646F">
              <w:rPr>
                <w:b/>
                <w:szCs w:val="22"/>
              </w:rPr>
              <w:t>95% CI</w:t>
            </w:r>
          </w:p>
        </w:tc>
      </w:tr>
      <w:tr w:rsidR="003D1DAC" w:rsidRPr="00F8646F" w14:paraId="7A8C37C0" w14:textId="77777777">
        <w:trPr>
          <w:cantSplit/>
        </w:trPr>
        <w:tc>
          <w:tcPr>
            <w:tcW w:w="2157" w:type="dxa"/>
          </w:tcPr>
          <w:p w14:paraId="5E0645AD" w14:textId="77777777" w:rsidR="003D1DAC" w:rsidRPr="00F8646F" w:rsidRDefault="00C473D2" w:rsidP="002B7D22">
            <w:pPr>
              <w:contextualSpacing/>
              <w:rPr>
                <w:szCs w:val="22"/>
              </w:rPr>
            </w:pPr>
            <w:r w:rsidRPr="00F8646F">
              <w:rPr>
                <w:szCs w:val="22"/>
              </w:rPr>
              <w:t xml:space="preserve">Όλοι οι </w:t>
            </w:r>
            <w:r w:rsidR="00A63B18" w:rsidRPr="00F8646F">
              <w:rPr>
                <w:szCs w:val="22"/>
              </w:rPr>
              <w:t>συμμετέχοντες</w:t>
            </w:r>
          </w:p>
        </w:tc>
        <w:tc>
          <w:tcPr>
            <w:tcW w:w="2256" w:type="dxa"/>
          </w:tcPr>
          <w:p w14:paraId="31ABE5A0" w14:textId="77777777" w:rsidR="003D1DAC" w:rsidRPr="00F8646F" w:rsidRDefault="00C473D2" w:rsidP="002B7D22">
            <w:pPr>
              <w:contextualSpacing/>
              <w:jc w:val="center"/>
              <w:rPr>
                <w:szCs w:val="22"/>
              </w:rPr>
            </w:pPr>
            <w:r w:rsidRPr="00F8646F">
              <w:rPr>
                <w:szCs w:val="22"/>
              </w:rPr>
              <w:t>391</w:t>
            </w:r>
          </w:p>
        </w:tc>
        <w:tc>
          <w:tcPr>
            <w:tcW w:w="2270" w:type="dxa"/>
          </w:tcPr>
          <w:p w14:paraId="2A94F48E" w14:textId="77777777" w:rsidR="003D1DAC" w:rsidRPr="00F8646F" w:rsidRDefault="00C473D2" w:rsidP="002B7D22">
            <w:pPr>
              <w:contextualSpacing/>
              <w:jc w:val="center"/>
              <w:rPr>
                <w:szCs w:val="22"/>
              </w:rPr>
            </w:pPr>
            <w:r w:rsidRPr="00F8646F">
              <w:rPr>
                <w:szCs w:val="22"/>
              </w:rPr>
              <w:t>0,210</w:t>
            </w:r>
          </w:p>
        </w:tc>
        <w:tc>
          <w:tcPr>
            <w:tcW w:w="2374" w:type="dxa"/>
          </w:tcPr>
          <w:p w14:paraId="2F76C5BA" w14:textId="77777777" w:rsidR="003D1DAC" w:rsidRPr="00F8646F" w:rsidRDefault="00C473D2" w:rsidP="002B7D22">
            <w:pPr>
              <w:contextualSpacing/>
              <w:jc w:val="center"/>
              <w:rPr>
                <w:szCs w:val="22"/>
              </w:rPr>
            </w:pPr>
            <w:r w:rsidRPr="00F8646F">
              <w:rPr>
                <w:szCs w:val="22"/>
              </w:rPr>
              <w:t>(0,143, 0,308)</w:t>
            </w:r>
          </w:p>
        </w:tc>
      </w:tr>
      <w:tr w:rsidR="003D1DAC" w:rsidRPr="00F8646F" w14:paraId="6FC47F9D" w14:textId="77777777">
        <w:trPr>
          <w:cantSplit/>
        </w:trPr>
        <w:tc>
          <w:tcPr>
            <w:tcW w:w="9057" w:type="dxa"/>
            <w:gridSpan w:val="4"/>
          </w:tcPr>
          <w:p w14:paraId="7043B004" w14:textId="77777777" w:rsidR="003D1DAC" w:rsidRPr="00F8646F" w:rsidRDefault="00C473D2" w:rsidP="002B7D22">
            <w:pPr>
              <w:contextualSpacing/>
              <w:rPr>
                <w:szCs w:val="22"/>
              </w:rPr>
            </w:pPr>
            <w:r w:rsidRPr="00F8646F">
              <w:rPr>
                <w:b/>
                <w:bCs/>
                <w:szCs w:val="22"/>
              </w:rPr>
              <w:t>Έλλειψη του 17P</w:t>
            </w:r>
          </w:p>
        </w:tc>
      </w:tr>
      <w:tr w:rsidR="003D1DAC" w:rsidRPr="00F8646F" w14:paraId="07FCE7A6" w14:textId="77777777">
        <w:trPr>
          <w:cantSplit/>
        </w:trPr>
        <w:tc>
          <w:tcPr>
            <w:tcW w:w="2157" w:type="dxa"/>
          </w:tcPr>
          <w:p w14:paraId="6060951B" w14:textId="77777777" w:rsidR="003D1DAC" w:rsidRPr="00F8646F" w:rsidRDefault="00C473D2" w:rsidP="002B7D22">
            <w:pPr>
              <w:ind w:left="284"/>
              <w:contextualSpacing/>
              <w:rPr>
                <w:szCs w:val="22"/>
              </w:rPr>
            </w:pPr>
            <w:r w:rsidRPr="00F8646F">
              <w:rPr>
                <w:szCs w:val="22"/>
              </w:rPr>
              <w:t>Ναι</w:t>
            </w:r>
          </w:p>
        </w:tc>
        <w:tc>
          <w:tcPr>
            <w:tcW w:w="2256" w:type="dxa"/>
          </w:tcPr>
          <w:p w14:paraId="74451C60" w14:textId="77777777" w:rsidR="003D1DAC" w:rsidRPr="00F8646F" w:rsidRDefault="00C473D2" w:rsidP="002B7D22">
            <w:pPr>
              <w:contextualSpacing/>
              <w:jc w:val="center"/>
              <w:rPr>
                <w:szCs w:val="22"/>
              </w:rPr>
            </w:pPr>
            <w:r w:rsidRPr="00F8646F">
              <w:rPr>
                <w:szCs w:val="22"/>
              </w:rPr>
              <w:t>127</w:t>
            </w:r>
          </w:p>
        </w:tc>
        <w:tc>
          <w:tcPr>
            <w:tcW w:w="2270" w:type="dxa"/>
          </w:tcPr>
          <w:p w14:paraId="1A5E7A7A" w14:textId="77777777" w:rsidR="003D1DAC" w:rsidRPr="00F8646F" w:rsidRDefault="00C473D2" w:rsidP="002B7D22">
            <w:pPr>
              <w:contextualSpacing/>
              <w:jc w:val="center"/>
              <w:rPr>
                <w:szCs w:val="22"/>
              </w:rPr>
            </w:pPr>
            <w:r w:rsidRPr="00F8646F">
              <w:rPr>
                <w:szCs w:val="22"/>
              </w:rPr>
              <w:t>0,247</w:t>
            </w:r>
          </w:p>
        </w:tc>
        <w:tc>
          <w:tcPr>
            <w:tcW w:w="2374" w:type="dxa"/>
          </w:tcPr>
          <w:p w14:paraId="358D4781" w14:textId="77777777" w:rsidR="003D1DAC" w:rsidRPr="00F8646F" w:rsidRDefault="00C473D2" w:rsidP="002B7D22">
            <w:pPr>
              <w:contextualSpacing/>
              <w:jc w:val="center"/>
              <w:rPr>
                <w:szCs w:val="22"/>
              </w:rPr>
            </w:pPr>
            <w:r w:rsidRPr="00F8646F">
              <w:rPr>
                <w:szCs w:val="22"/>
              </w:rPr>
              <w:t>(0,136, 0,450)</w:t>
            </w:r>
          </w:p>
        </w:tc>
      </w:tr>
      <w:tr w:rsidR="003D1DAC" w:rsidRPr="00F8646F" w14:paraId="4E025431" w14:textId="77777777">
        <w:trPr>
          <w:cantSplit/>
        </w:trPr>
        <w:tc>
          <w:tcPr>
            <w:tcW w:w="2157" w:type="dxa"/>
          </w:tcPr>
          <w:p w14:paraId="0C4F7F3C" w14:textId="77777777" w:rsidR="003D1DAC" w:rsidRPr="00F8646F" w:rsidRDefault="00C473D2" w:rsidP="002B7D22">
            <w:pPr>
              <w:ind w:left="284"/>
              <w:contextualSpacing/>
              <w:rPr>
                <w:szCs w:val="22"/>
              </w:rPr>
            </w:pPr>
            <w:r w:rsidRPr="00F8646F">
              <w:rPr>
                <w:szCs w:val="22"/>
              </w:rPr>
              <w:t>Όχι</w:t>
            </w:r>
          </w:p>
        </w:tc>
        <w:tc>
          <w:tcPr>
            <w:tcW w:w="2256" w:type="dxa"/>
          </w:tcPr>
          <w:p w14:paraId="60D0CF8D" w14:textId="77777777" w:rsidR="003D1DAC" w:rsidRPr="00F8646F" w:rsidRDefault="00C473D2" w:rsidP="002B7D22">
            <w:pPr>
              <w:contextualSpacing/>
              <w:jc w:val="center"/>
              <w:rPr>
                <w:szCs w:val="22"/>
              </w:rPr>
            </w:pPr>
            <w:r w:rsidRPr="00F8646F">
              <w:rPr>
                <w:szCs w:val="22"/>
              </w:rPr>
              <w:t>264</w:t>
            </w:r>
          </w:p>
        </w:tc>
        <w:tc>
          <w:tcPr>
            <w:tcW w:w="2270" w:type="dxa"/>
          </w:tcPr>
          <w:p w14:paraId="45B73B40" w14:textId="77777777" w:rsidR="003D1DAC" w:rsidRPr="00F8646F" w:rsidRDefault="00C473D2" w:rsidP="002B7D22">
            <w:pPr>
              <w:contextualSpacing/>
              <w:jc w:val="center"/>
              <w:rPr>
                <w:szCs w:val="22"/>
              </w:rPr>
            </w:pPr>
            <w:r w:rsidRPr="00F8646F">
              <w:rPr>
                <w:szCs w:val="22"/>
              </w:rPr>
              <w:t>0,194</w:t>
            </w:r>
          </w:p>
        </w:tc>
        <w:tc>
          <w:tcPr>
            <w:tcW w:w="2374" w:type="dxa"/>
          </w:tcPr>
          <w:p w14:paraId="2168D6BA" w14:textId="77777777" w:rsidR="003D1DAC" w:rsidRPr="00F8646F" w:rsidRDefault="00C473D2" w:rsidP="002B7D22">
            <w:pPr>
              <w:contextualSpacing/>
              <w:jc w:val="center"/>
              <w:rPr>
                <w:szCs w:val="22"/>
              </w:rPr>
            </w:pPr>
            <w:r w:rsidRPr="00F8646F">
              <w:rPr>
                <w:szCs w:val="22"/>
              </w:rPr>
              <w:t>(0,117, 0,323)</w:t>
            </w:r>
          </w:p>
        </w:tc>
      </w:tr>
      <w:tr w:rsidR="003D1DAC" w:rsidRPr="00F8646F" w14:paraId="16FD6AB5" w14:textId="77777777">
        <w:trPr>
          <w:cantSplit/>
        </w:trPr>
        <w:tc>
          <w:tcPr>
            <w:tcW w:w="9057" w:type="dxa"/>
            <w:gridSpan w:val="4"/>
          </w:tcPr>
          <w:p w14:paraId="4A64C599" w14:textId="77777777" w:rsidR="003D1DAC" w:rsidRPr="00F8646F" w:rsidRDefault="00C473D2" w:rsidP="002B7D22">
            <w:pPr>
              <w:contextualSpacing/>
              <w:rPr>
                <w:szCs w:val="22"/>
              </w:rPr>
            </w:pPr>
            <w:r w:rsidRPr="00F8646F">
              <w:rPr>
                <w:b/>
                <w:bCs/>
                <w:szCs w:val="22"/>
              </w:rPr>
              <w:t>Ανθεκτική νόσος σε ανάλογο πουρίνης</w:t>
            </w:r>
          </w:p>
        </w:tc>
      </w:tr>
      <w:tr w:rsidR="003D1DAC" w:rsidRPr="00F8646F" w14:paraId="39B5E629" w14:textId="77777777">
        <w:trPr>
          <w:cantSplit/>
        </w:trPr>
        <w:tc>
          <w:tcPr>
            <w:tcW w:w="2157" w:type="dxa"/>
          </w:tcPr>
          <w:p w14:paraId="12F3595B" w14:textId="77777777" w:rsidR="003D1DAC" w:rsidRPr="00F8646F" w:rsidRDefault="00C473D2" w:rsidP="002B7D22">
            <w:pPr>
              <w:ind w:left="284"/>
              <w:contextualSpacing/>
              <w:rPr>
                <w:szCs w:val="22"/>
              </w:rPr>
            </w:pPr>
            <w:r w:rsidRPr="00F8646F">
              <w:rPr>
                <w:szCs w:val="22"/>
              </w:rPr>
              <w:t>Ναι</w:t>
            </w:r>
          </w:p>
        </w:tc>
        <w:tc>
          <w:tcPr>
            <w:tcW w:w="2256" w:type="dxa"/>
          </w:tcPr>
          <w:p w14:paraId="1CB7A2FF" w14:textId="77777777" w:rsidR="003D1DAC" w:rsidRPr="00F8646F" w:rsidRDefault="00C473D2" w:rsidP="002B7D22">
            <w:pPr>
              <w:contextualSpacing/>
              <w:jc w:val="center"/>
              <w:rPr>
                <w:szCs w:val="22"/>
              </w:rPr>
            </w:pPr>
            <w:r w:rsidRPr="00F8646F">
              <w:rPr>
                <w:szCs w:val="22"/>
              </w:rPr>
              <w:t>175</w:t>
            </w:r>
          </w:p>
        </w:tc>
        <w:tc>
          <w:tcPr>
            <w:tcW w:w="2270" w:type="dxa"/>
          </w:tcPr>
          <w:p w14:paraId="4BF4C72F" w14:textId="77777777" w:rsidR="003D1DAC" w:rsidRPr="00F8646F" w:rsidRDefault="00C473D2" w:rsidP="002B7D22">
            <w:pPr>
              <w:contextualSpacing/>
              <w:jc w:val="center"/>
              <w:rPr>
                <w:szCs w:val="22"/>
              </w:rPr>
            </w:pPr>
            <w:r w:rsidRPr="00F8646F">
              <w:rPr>
                <w:szCs w:val="22"/>
              </w:rPr>
              <w:t>0,178</w:t>
            </w:r>
          </w:p>
        </w:tc>
        <w:tc>
          <w:tcPr>
            <w:tcW w:w="2374" w:type="dxa"/>
          </w:tcPr>
          <w:p w14:paraId="088A38E9" w14:textId="77777777" w:rsidR="003D1DAC" w:rsidRPr="00F8646F" w:rsidRDefault="00C473D2" w:rsidP="002B7D22">
            <w:pPr>
              <w:contextualSpacing/>
              <w:jc w:val="center"/>
              <w:rPr>
                <w:szCs w:val="22"/>
              </w:rPr>
            </w:pPr>
            <w:r w:rsidRPr="00F8646F">
              <w:rPr>
                <w:szCs w:val="22"/>
              </w:rPr>
              <w:t>(0,100, 0,320)</w:t>
            </w:r>
          </w:p>
        </w:tc>
      </w:tr>
      <w:tr w:rsidR="003D1DAC" w:rsidRPr="00F8646F" w14:paraId="568EC880" w14:textId="77777777">
        <w:trPr>
          <w:cantSplit/>
        </w:trPr>
        <w:tc>
          <w:tcPr>
            <w:tcW w:w="2157" w:type="dxa"/>
          </w:tcPr>
          <w:p w14:paraId="124B907C" w14:textId="77777777" w:rsidR="003D1DAC" w:rsidRPr="00F8646F" w:rsidRDefault="00C473D2" w:rsidP="002B7D22">
            <w:pPr>
              <w:ind w:left="284"/>
              <w:contextualSpacing/>
              <w:rPr>
                <w:szCs w:val="22"/>
              </w:rPr>
            </w:pPr>
            <w:r w:rsidRPr="00F8646F">
              <w:rPr>
                <w:szCs w:val="22"/>
              </w:rPr>
              <w:t>Όχι</w:t>
            </w:r>
          </w:p>
        </w:tc>
        <w:tc>
          <w:tcPr>
            <w:tcW w:w="2256" w:type="dxa"/>
          </w:tcPr>
          <w:p w14:paraId="77F29380" w14:textId="77777777" w:rsidR="003D1DAC" w:rsidRPr="00F8646F" w:rsidRDefault="00C473D2" w:rsidP="002B7D22">
            <w:pPr>
              <w:contextualSpacing/>
              <w:jc w:val="center"/>
              <w:rPr>
                <w:szCs w:val="22"/>
              </w:rPr>
            </w:pPr>
            <w:r w:rsidRPr="00F8646F">
              <w:rPr>
                <w:szCs w:val="22"/>
              </w:rPr>
              <w:t>216</w:t>
            </w:r>
          </w:p>
        </w:tc>
        <w:tc>
          <w:tcPr>
            <w:tcW w:w="2270" w:type="dxa"/>
          </w:tcPr>
          <w:p w14:paraId="30118705" w14:textId="77777777" w:rsidR="003D1DAC" w:rsidRPr="00F8646F" w:rsidRDefault="00C473D2" w:rsidP="002B7D22">
            <w:pPr>
              <w:contextualSpacing/>
              <w:jc w:val="center"/>
              <w:rPr>
                <w:szCs w:val="22"/>
              </w:rPr>
            </w:pPr>
            <w:r w:rsidRPr="00F8646F">
              <w:rPr>
                <w:szCs w:val="22"/>
              </w:rPr>
              <w:t>0,242</w:t>
            </w:r>
          </w:p>
        </w:tc>
        <w:tc>
          <w:tcPr>
            <w:tcW w:w="2374" w:type="dxa"/>
          </w:tcPr>
          <w:p w14:paraId="2B75857D" w14:textId="77777777" w:rsidR="003D1DAC" w:rsidRPr="00F8646F" w:rsidRDefault="00C473D2" w:rsidP="002B7D22">
            <w:pPr>
              <w:contextualSpacing/>
              <w:jc w:val="center"/>
              <w:rPr>
                <w:szCs w:val="22"/>
              </w:rPr>
            </w:pPr>
            <w:r w:rsidRPr="00F8646F">
              <w:rPr>
                <w:szCs w:val="22"/>
              </w:rPr>
              <w:t>(0,145, 0,404)</w:t>
            </w:r>
          </w:p>
        </w:tc>
      </w:tr>
      <w:tr w:rsidR="003D1DAC" w:rsidRPr="00F8646F" w14:paraId="52925E88" w14:textId="77777777">
        <w:trPr>
          <w:cantSplit/>
        </w:trPr>
        <w:tc>
          <w:tcPr>
            <w:tcW w:w="9057" w:type="dxa"/>
            <w:gridSpan w:val="4"/>
          </w:tcPr>
          <w:p w14:paraId="3EAECA44" w14:textId="77777777" w:rsidR="003D1DAC" w:rsidRPr="00F8646F" w:rsidRDefault="00C473D2" w:rsidP="002B7D22">
            <w:pPr>
              <w:contextualSpacing/>
              <w:rPr>
                <w:szCs w:val="22"/>
              </w:rPr>
            </w:pPr>
            <w:r w:rsidRPr="00F8646F">
              <w:rPr>
                <w:b/>
                <w:bCs/>
                <w:szCs w:val="22"/>
              </w:rPr>
              <w:t>Ηλικία</w:t>
            </w:r>
          </w:p>
        </w:tc>
      </w:tr>
      <w:tr w:rsidR="003D1DAC" w:rsidRPr="00F8646F" w14:paraId="0567A630" w14:textId="77777777">
        <w:trPr>
          <w:cantSplit/>
        </w:trPr>
        <w:tc>
          <w:tcPr>
            <w:tcW w:w="2157" w:type="dxa"/>
          </w:tcPr>
          <w:p w14:paraId="54415A5A" w14:textId="77777777" w:rsidR="003D1DAC" w:rsidRPr="00F8646F" w:rsidRDefault="00C473D2" w:rsidP="002B7D22">
            <w:pPr>
              <w:ind w:left="284"/>
              <w:contextualSpacing/>
              <w:rPr>
                <w:szCs w:val="22"/>
              </w:rPr>
            </w:pPr>
            <w:r w:rsidRPr="00F8646F">
              <w:rPr>
                <w:szCs w:val="22"/>
              </w:rPr>
              <w:t>&lt; 65</w:t>
            </w:r>
          </w:p>
        </w:tc>
        <w:tc>
          <w:tcPr>
            <w:tcW w:w="2256" w:type="dxa"/>
          </w:tcPr>
          <w:p w14:paraId="6A340B74" w14:textId="77777777" w:rsidR="003D1DAC" w:rsidRPr="00F8646F" w:rsidRDefault="00C473D2" w:rsidP="002B7D22">
            <w:pPr>
              <w:contextualSpacing/>
              <w:jc w:val="center"/>
              <w:rPr>
                <w:szCs w:val="22"/>
              </w:rPr>
            </w:pPr>
            <w:r w:rsidRPr="00F8646F">
              <w:rPr>
                <w:szCs w:val="22"/>
              </w:rPr>
              <w:t>152</w:t>
            </w:r>
          </w:p>
        </w:tc>
        <w:tc>
          <w:tcPr>
            <w:tcW w:w="2270" w:type="dxa"/>
          </w:tcPr>
          <w:p w14:paraId="69A85C65" w14:textId="77777777" w:rsidR="003D1DAC" w:rsidRPr="00F8646F" w:rsidRDefault="00C473D2" w:rsidP="002B7D22">
            <w:pPr>
              <w:contextualSpacing/>
              <w:jc w:val="center"/>
              <w:rPr>
                <w:szCs w:val="22"/>
              </w:rPr>
            </w:pPr>
            <w:r w:rsidRPr="00F8646F">
              <w:rPr>
                <w:szCs w:val="22"/>
              </w:rPr>
              <w:t>0,166</w:t>
            </w:r>
          </w:p>
        </w:tc>
        <w:tc>
          <w:tcPr>
            <w:tcW w:w="2374" w:type="dxa"/>
          </w:tcPr>
          <w:p w14:paraId="7AED872C" w14:textId="77777777" w:rsidR="003D1DAC" w:rsidRPr="00F8646F" w:rsidRDefault="00C473D2" w:rsidP="002B7D22">
            <w:pPr>
              <w:contextualSpacing/>
              <w:jc w:val="center"/>
              <w:rPr>
                <w:szCs w:val="22"/>
              </w:rPr>
            </w:pPr>
            <w:r w:rsidRPr="00F8646F">
              <w:rPr>
                <w:szCs w:val="22"/>
              </w:rPr>
              <w:t>(0,088, 0,315)</w:t>
            </w:r>
          </w:p>
        </w:tc>
      </w:tr>
      <w:tr w:rsidR="003D1DAC" w:rsidRPr="00F8646F" w14:paraId="47ED67DA" w14:textId="77777777">
        <w:trPr>
          <w:cantSplit/>
        </w:trPr>
        <w:tc>
          <w:tcPr>
            <w:tcW w:w="2157" w:type="dxa"/>
          </w:tcPr>
          <w:p w14:paraId="745F3502" w14:textId="77777777" w:rsidR="003D1DAC" w:rsidRPr="00F8646F" w:rsidRDefault="00C473D2" w:rsidP="002B7D22">
            <w:pPr>
              <w:ind w:left="284"/>
              <w:contextualSpacing/>
              <w:rPr>
                <w:szCs w:val="22"/>
              </w:rPr>
            </w:pPr>
            <w:r w:rsidRPr="00F8646F">
              <w:rPr>
                <w:szCs w:val="22"/>
              </w:rPr>
              <w:t>≥ 65</w:t>
            </w:r>
          </w:p>
        </w:tc>
        <w:tc>
          <w:tcPr>
            <w:tcW w:w="2256" w:type="dxa"/>
          </w:tcPr>
          <w:p w14:paraId="03818910" w14:textId="77777777" w:rsidR="003D1DAC" w:rsidRPr="00F8646F" w:rsidRDefault="00C473D2" w:rsidP="002B7D22">
            <w:pPr>
              <w:contextualSpacing/>
              <w:jc w:val="center"/>
              <w:rPr>
                <w:szCs w:val="22"/>
              </w:rPr>
            </w:pPr>
            <w:r w:rsidRPr="00F8646F">
              <w:rPr>
                <w:szCs w:val="22"/>
              </w:rPr>
              <w:t>239</w:t>
            </w:r>
          </w:p>
        </w:tc>
        <w:tc>
          <w:tcPr>
            <w:tcW w:w="2270" w:type="dxa"/>
          </w:tcPr>
          <w:p w14:paraId="1B73DDB1" w14:textId="77777777" w:rsidR="003D1DAC" w:rsidRPr="00F8646F" w:rsidRDefault="00C473D2" w:rsidP="002B7D22">
            <w:pPr>
              <w:contextualSpacing/>
              <w:jc w:val="center"/>
              <w:rPr>
                <w:szCs w:val="22"/>
              </w:rPr>
            </w:pPr>
            <w:r w:rsidRPr="00F8646F">
              <w:rPr>
                <w:szCs w:val="22"/>
              </w:rPr>
              <w:t>0,243</w:t>
            </w:r>
          </w:p>
        </w:tc>
        <w:tc>
          <w:tcPr>
            <w:tcW w:w="2374" w:type="dxa"/>
          </w:tcPr>
          <w:p w14:paraId="470C8F97" w14:textId="77777777" w:rsidR="003D1DAC" w:rsidRPr="00F8646F" w:rsidRDefault="00C473D2" w:rsidP="002B7D22">
            <w:pPr>
              <w:contextualSpacing/>
              <w:jc w:val="center"/>
              <w:rPr>
                <w:szCs w:val="22"/>
              </w:rPr>
            </w:pPr>
            <w:r w:rsidRPr="00F8646F">
              <w:rPr>
                <w:szCs w:val="22"/>
              </w:rPr>
              <w:t>(0,149, 0,395)</w:t>
            </w:r>
          </w:p>
        </w:tc>
      </w:tr>
      <w:tr w:rsidR="003D1DAC" w:rsidRPr="00F8646F" w14:paraId="5195D429" w14:textId="77777777">
        <w:trPr>
          <w:cantSplit/>
        </w:trPr>
        <w:tc>
          <w:tcPr>
            <w:tcW w:w="9057" w:type="dxa"/>
            <w:gridSpan w:val="4"/>
          </w:tcPr>
          <w:p w14:paraId="79B5E16C" w14:textId="77777777" w:rsidR="003D1DAC" w:rsidRPr="00F8646F" w:rsidRDefault="00C473D2" w:rsidP="002B7D22">
            <w:pPr>
              <w:contextualSpacing/>
              <w:rPr>
                <w:szCs w:val="22"/>
              </w:rPr>
            </w:pPr>
            <w:r w:rsidRPr="00F8646F">
              <w:rPr>
                <w:b/>
                <w:bCs/>
                <w:szCs w:val="22"/>
              </w:rPr>
              <w:t>Αριθμός προηγούμενων γραμμών θεραπείας</w:t>
            </w:r>
          </w:p>
        </w:tc>
      </w:tr>
      <w:tr w:rsidR="003D1DAC" w:rsidRPr="00F8646F" w14:paraId="64AB164E" w14:textId="77777777">
        <w:trPr>
          <w:cantSplit/>
        </w:trPr>
        <w:tc>
          <w:tcPr>
            <w:tcW w:w="2157" w:type="dxa"/>
          </w:tcPr>
          <w:p w14:paraId="7BF90055" w14:textId="77777777" w:rsidR="003D1DAC" w:rsidRPr="00F8646F" w:rsidRDefault="00C473D2" w:rsidP="002B7D22">
            <w:pPr>
              <w:ind w:left="284"/>
              <w:contextualSpacing/>
              <w:rPr>
                <w:szCs w:val="22"/>
              </w:rPr>
            </w:pPr>
            <w:r w:rsidRPr="00F8646F">
              <w:rPr>
                <w:szCs w:val="22"/>
              </w:rPr>
              <w:t>&lt; 3</w:t>
            </w:r>
          </w:p>
        </w:tc>
        <w:tc>
          <w:tcPr>
            <w:tcW w:w="2256" w:type="dxa"/>
          </w:tcPr>
          <w:p w14:paraId="1A8EBC1C" w14:textId="77777777" w:rsidR="003D1DAC" w:rsidRPr="00F8646F" w:rsidRDefault="00C473D2" w:rsidP="002B7D22">
            <w:pPr>
              <w:contextualSpacing/>
              <w:jc w:val="center"/>
              <w:rPr>
                <w:szCs w:val="22"/>
              </w:rPr>
            </w:pPr>
            <w:r w:rsidRPr="00F8646F">
              <w:rPr>
                <w:szCs w:val="22"/>
              </w:rPr>
              <w:t>198</w:t>
            </w:r>
          </w:p>
        </w:tc>
        <w:tc>
          <w:tcPr>
            <w:tcW w:w="2270" w:type="dxa"/>
          </w:tcPr>
          <w:p w14:paraId="70D34221" w14:textId="77777777" w:rsidR="003D1DAC" w:rsidRPr="00F8646F" w:rsidRDefault="00C473D2" w:rsidP="002B7D22">
            <w:pPr>
              <w:contextualSpacing/>
              <w:jc w:val="center"/>
              <w:rPr>
                <w:szCs w:val="22"/>
              </w:rPr>
            </w:pPr>
            <w:r w:rsidRPr="00F8646F">
              <w:rPr>
                <w:szCs w:val="22"/>
              </w:rPr>
              <w:t>0,189</w:t>
            </w:r>
          </w:p>
        </w:tc>
        <w:tc>
          <w:tcPr>
            <w:tcW w:w="2374" w:type="dxa"/>
          </w:tcPr>
          <w:p w14:paraId="739CE286" w14:textId="77777777" w:rsidR="003D1DAC" w:rsidRPr="00F8646F" w:rsidRDefault="00C473D2" w:rsidP="002B7D22">
            <w:pPr>
              <w:contextualSpacing/>
              <w:jc w:val="center"/>
              <w:rPr>
                <w:szCs w:val="22"/>
              </w:rPr>
            </w:pPr>
            <w:r w:rsidRPr="00F8646F">
              <w:rPr>
                <w:szCs w:val="22"/>
              </w:rPr>
              <w:t>(0,100, 0,358)</w:t>
            </w:r>
          </w:p>
        </w:tc>
      </w:tr>
      <w:tr w:rsidR="003D1DAC" w:rsidRPr="00F8646F" w14:paraId="497B724A" w14:textId="77777777">
        <w:trPr>
          <w:cantSplit/>
        </w:trPr>
        <w:tc>
          <w:tcPr>
            <w:tcW w:w="2157" w:type="dxa"/>
          </w:tcPr>
          <w:p w14:paraId="12839045" w14:textId="77777777" w:rsidR="003D1DAC" w:rsidRPr="00F8646F" w:rsidRDefault="00C473D2" w:rsidP="002B7D22">
            <w:pPr>
              <w:ind w:left="284"/>
              <w:contextualSpacing/>
              <w:rPr>
                <w:szCs w:val="22"/>
              </w:rPr>
            </w:pPr>
            <w:r w:rsidRPr="00F8646F">
              <w:rPr>
                <w:szCs w:val="22"/>
              </w:rPr>
              <w:t>≥ 3</w:t>
            </w:r>
          </w:p>
        </w:tc>
        <w:tc>
          <w:tcPr>
            <w:tcW w:w="2256" w:type="dxa"/>
          </w:tcPr>
          <w:p w14:paraId="5C426A0D" w14:textId="77777777" w:rsidR="003D1DAC" w:rsidRPr="00F8646F" w:rsidRDefault="00C473D2" w:rsidP="002B7D22">
            <w:pPr>
              <w:contextualSpacing/>
              <w:jc w:val="center"/>
              <w:rPr>
                <w:szCs w:val="22"/>
              </w:rPr>
            </w:pPr>
            <w:r w:rsidRPr="00F8646F">
              <w:rPr>
                <w:szCs w:val="22"/>
              </w:rPr>
              <w:t>193</w:t>
            </w:r>
          </w:p>
        </w:tc>
        <w:tc>
          <w:tcPr>
            <w:tcW w:w="2270" w:type="dxa"/>
          </w:tcPr>
          <w:p w14:paraId="7AEB5D65" w14:textId="77777777" w:rsidR="003D1DAC" w:rsidRPr="00F8646F" w:rsidRDefault="00C473D2" w:rsidP="002B7D22">
            <w:pPr>
              <w:contextualSpacing/>
              <w:jc w:val="center"/>
              <w:rPr>
                <w:szCs w:val="22"/>
              </w:rPr>
            </w:pPr>
            <w:r w:rsidRPr="00F8646F">
              <w:rPr>
                <w:szCs w:val="22"/>
              </w:rPr>
              <w:t>0,212</w:t>
            </w:r>
          </w:p>
        </w:tc>
        <w:tc>
          <w:tcPr>
            <w:tcW w:w="2374" w:type="dxa"/>
          </w:tcPr>
          <w:p w14:paraId="326AE261" w14:textId="77777777" w:rsidR="003D1DAC" w:rsidRPr="00F8646F" w:rsidRDefault="00C473D2" w:rsidP="002B7D22">
            <w:pPr>
              <w:contextualSpacing/>
              <w:jc w:val="center"/>
              <w:rPr>
                <w:szCs w:val="22"/>
              </w:rPr>
            </w:pPr>
            <w:r w:rsidRPr="00F8646F">
              <w:rPr>
                <w:szCs w:val="22"/>
              </w:rPr>
              <w:t>(0,130, 0,344)</w:t>
            </w:r>
          </w:p>
        </w:tc>
      </w:tr>
      <w:tr w:rsidR="003D1DAC" w:rsidRPr="00F8646F" w14:paraId="729BCE11" w14:textId="77777777">
        <w:trPr>
          <w:cantSplit/>
        </w:trPr>
        <w:tc>
          <w:tcPr>
            <w:tcW w:w="2157" w:type="dxa"/>
          </w:tcPr>
          <w:p w14:paraId="1FDC4C90" w14:textId="77777777" w:rsidR="003D1DAC" w:rsidRPr="00F8646F" w:rsidRDefault="00C473D2" w:rsidP="002B7D22">
            <w:pPr>
              <w:contextualSpacing/>
              <w:rPr>
                <w:b/>
                <w:bCs/>
                <w:szCs w:val="22"/>
              </w:rPr>
            </w:pPr>
            <w:r w:rsidRPr="00F8646F">
              <w:rPr>
                <w:b/>
                <w:bCs/>
                <w:szCs w:val="22"/>
              </w:rPr>
              <w:t>Ογκώδης νόσος</w:t>
            </w:r>
          </w:p>
        </w:tc>
        <w:tc>
          <w:tcPr>
            <w:tcW w:w="2256" w:type="dxa"/>
          </w:tcPr>
          <w:p w14:paraId="6171F552" w14:textId="77777777" w:rsidR="003D1DAC" w:rsidRPr="00F8646F" w:rsidRDefault="003D1DAC" w:rsidP="002B7D22">
            <w:pPr>
              <w:contextualSpacing/>
              <w:jc w:val="center"/>
              <w:rPr>
                <w:szCs w:val="22"/>
              </w:rPr>
            </w:pPr>
          </w:p>
        </w:tc>
        <w:tc>
          <w:tcPr>
            <w:tcW w:w="2270" w:type="dxa"/>
          </w:tcPr>
          <w:p w14:paraId="6BDD2FCA" w14:textId="77777777" w:rsidR="003D1DAC" w:rsidRPr="00F8646F" w:rsidRDefault="003D1DAC" w:rsidP="002B7D22">
            <w:pPr>
              <w:contextualSpacing/>
              <w:jc w:val="center"/>
              <w:rPr>
                <w:szCs w:val="22"/>
              </w:rPr>
            </w:pPr>
          </w:p>
        </w:tc>
        <w:tc>
          <w:tcPr>
            <w:tcW w:w="2374" w:type="dxa"/>
          </w:tcPr>
          <w:p w14:paraId="1F7F52E5" w14:textId="77777777" w:rsidR="003D1DAC" w:rsidRPr="00F8646F" w:rsidRDefault="003D1DAC" w:rsidP="002B7D22">
            <w:pPr>
              <w:contextualSpacing/>
              <w:jc w:val="center"/>
              <w:rPr>
                <w:szCs w:val="22"/>
              </w:rPr>
            </w:pPr>
          </w:p>
        </w:tc>
      </w:tr>
      <w:tr w:rsidR="003D1DAC" w:rsidRPr="00F8646F" w14:paraId="0A062636" w14:textId="77777777">
        <w:trPr>
          <w:cantSplit/>
        </w:trPr>
        <w:tc>
          <w:tcPr>
            <w:tcW w:w="2157" w:type="dxa"/>
          </w:tcPr>
          <w:p w14:paraId="5E3D48D3" w14:textId="77777777" w:rsidR="003D1DAC" w:rsidRPr="00F8646F" w:rsidRDefault="00C473D2" w:rsidP="002B7D22">
            <w:pPr>
              <w:ind w:left="284"/>
              <w:contextualSpacing/>
              <w:rPr>
                <w:szCs w:val="22"/>
              </w:rPr>
            </w:pPr>
            <w:r w:rsidRPr="00F8646F">
              <w:rPr>
                <w:szCs w:val="22"/>
              </w:rPr>
              <w:t>&lt; 5 cm</w:t>
            </w:r>
          </w:p>
        </w:tc>
        <w:tc>
          <w:tcPr>
            <w:tcW w:w="2256" w:type="dxa"/>
          </w:tcPr>
          <w:p w14:paraId="701FC128" w14:textId="77777777" w:rsidR="003D1DAC" w:rsidRPr="00F8646F" w:rsidRDefault="00C473D2" w:rsidP="002B7D22">
            <w:pPr>
              <w:contextualSpacing/>
              <w:jc w:val="center"/>
              <w:rPr>
                <w:szCs w:val="22"/>
              </w:rPr>
            </w:pPr>
            <w:r w:rsidRPr="00F8646F">
              <w:rPr>
                <w:szCs w:val="22"/>
              </w:rPr>
              <w:t>163</w:t>
            </w:r>
          </w:p>
        </w:tc>
        <w:tc>
          <w:tcPr>
            <w:tcW w:w="2270" w:type="dxa"/>
          </w:tcPr>
          <w:p w14:paraId="0D421B10" w14:textId="77777777" w:rsidR="003D1DAC" w:rsidRPr="00F8646F" w:rsidRDefault="00C473D2" w:rsidP="002B7D22">
            <w:pPr>
              <w:contextualSpacing/>
              <w:jc w:val="center"/>
              <w:rPr>
                <w:szCs w:val="22"/>
              </w:rPr>
            </w:pPr>
            <w:r w:rsidRPr="00F8646F">
              <w:rPr>
                <w:szCs w:val="22"/>
              </w:rPr>
              <w:t>0,237</w:t>
            </w:r>
          </w:p>
        </w:tc>
        <w:tc>
          <w:tcPr>
            <w:tcW w:w="2374" w:type="dxa"/>
          </w:tcPr>
          <w:p w14:paraId="3C14EE48" w14:textId="77777777" w:rsidR="003D1DAC" w:rsidRPr="00F8646F" w:rsidRDefault="00C473D2" w:rsidP="002B7D22">
            <w:pPr>
              <w:contextualSpacing/>
              <w:jc w:val="center"/>
              <w:rPr>
                <w:szCs w:val="22"/>
              </w:rPr>
            </w:pPr>
            <w:r w:rsidRPr="00F8646F">
              <w:rPr>
                <w:szCs w:val="22"/>
              </w:rPr>
              <w:t>(0,127, 0,442)</w:t>
            </w:r>
          </w:p>
        </w:tc>
      </w:tr>
      <w:tr w:rsidR="003D1DAC" w:rsidRPr="00F8646F" w14:paraId="2387E3D5" w14:textId="77777777">
        <w:trPr>
          <w:cantSplit/>
        </w:trPr>
        <w:tc>
          <w:tcPr>
            <w:tcW w:w="2157" w:type="dxa"/>
          </w:tcPr>
          <w:p w14:paraId="28F4A83B" w14:textId="77777777" w:rsidR="003D1DAC" w:rsidRPr="00F8646F" w:rsidRDefault="00C473D2" w:rsidP="002B7D22">
            <w:pPr>
              <w:ind w:left="284"/>
              <w:contextualSpacing/>
              <w:rPr>
                <w:szCs w:val="22"/>
              </w:rPr>
            </w:pPr>
            <w:r w:rsidRPr="00F8646F">
              <w:rPr>
                <w:szCs w:val="22"/>
              </w:rPr>
              <w:t>≥ 5 cm</w:t>
            </w:r>
          </w:p>
        </w:tc>
        <w:tc>
          <w:tcPr>
            <w:tcW w:w="2256" w:type="dxa"/>
          </w:tcPr>
          <w:p w14:paraId="4CE6A544" w14:textId="77777777" w:rsidR="003D1DAC" w:rsidRPr="00F8646F" w:rsidRDefault="00C473D2" w:rsidP="002B7D22">
            <w:pPr>
              <w:contextualSpacing/>
              <w:jc w:val="center"/>
              <w:rPr>
                <w:szCs w:val="22"/>
              </w:rPr>
            </w:pPr>
            <w:r w:rsidRPr="00F8646F">
              <w:rPr>
                <w:szCs w:val="22"/>
              </w:rPr>
              <w:t>225</w:t>
            </w:r>
          </w:p>
        </w:tc>
        <w:tc>
          <w:tcPr>
            <w:tcW w:w="2270" w:type="dxa"/>
          </w:tcPr>
          <w:p w14:paraId="475F06A2" w14:textId="77777777" w:rsidR="003D1DAC" w:rsidRPr="00F8646F" w:rsidRDefault="00C473D2" w:rsidP="002B7D22">
            <w:pPr>
              <w:contextualSpacing/>
              <w:jc w:val="center"/>
              <w:rPr>
                <w:szCs w:val="22"/>
              </w:rPr>
            </w:pPr>
            <w:r w:rsidRPr="00F8646F">
              <w:rPr>
                <w:szCs w:val="22"/>
              </w:rPr>
              <w:t>0,191</w:t>
            </w:r>
          </w:p>
        </w:tc>
        <w:tc>
          <w:tcPr>
            <w:tcW w:w="2374" w:type="dxa"/>
          </w:tcPr>
          <w:p w14:paraId="238E4208" w14:textId="77777777" w:rsidR="003D1DAC" w:rsidRPr="00F8646F" w:rsidRDefault="00C473D2" w:rsidP="002B7D22">
            <w:pPr>
              <w:contextualSpacing/>
              <w:jc w:val="center"/>
              <w:rPr>
                <w:szCs w:val="22"/>
              </w:rPr>
            </w:pPr>
            <w:r w:rsidRPr="00F8646F">
              <w:rPr>
                <w:szCs w:val="22"/>
              </w:rPr>
              <w:t>(0,117, 0,311)</w:t>
            </w:r>
          </w:p>
        </w:tc>
      </w:tr>
      <w:tr w:rsidR="003D1DAC" w:rsidRPr="00F8646F" w14:paraId="2FF11ACA" w14:textId="77777777">
        <w:trPr>
          <w:cantSplit/>
        </w:trPr>
        <w:tc>
          <w:tcPr>
            <w:tcW w:w="9057" w:type="dxa"/>
            <w:gridSpan w:val="4"/>
          </w:tcPr>
          <w:p w14:paraId="2F3C1B53" w14:textId="77777777" w:rsidR="003D1DAC" w:rsidRPr="00F8646F" w:rsidRDefault="00C473D2" w:rsidP="002B7D22">
            <w:pPr>
              <w:contextualSpacing/>
              <w:rPr>
                <w:rFonts w:ascii="Calibri" w:hAnsi="Calibri"/>
                <w:sz w:val="18"/>
                <w:szCs w:val="18"/>
              </w:rPr>
            </w:pPr>
            <w:r w:rsidRPr="00F8646F">
              <w:rPr>
                <w:sz w:val="18"/>
                <w:szCs w:val="18"/>
              </w:rPr>
              <w:t>Αναλογία κινδύνου βάσει μη στρωματοποιημένης ανάλυσης</w:t>
            </w:r>
          </w:p>
        </w:tc>
      </w:tr>
    </w:tbl>
    <w:p w14:paraId="4F9D96D7" w14:textId="77777777" w:rsidR="003D1DAC" w:rsidRPr="00F8646F" w:rsidRDefault="003D1DAC" w:rsidP="002B7D22">
      <w:pPr>
        <w:contextualSpacing/>
        <w:rPr>
          <w:szCs w:val="22"/>
        </w:rPr>
      </w:pPr>
    </w:p>
    <w:p w14:paraId="6BB09FAD" w14:textId="0B1F25C2" w:rsidR="003D1DAC" w:rsidRPr="00F8646F" w:rsidRDefault="00C473D2" w:rsidP="002B7D22">
      <w:pPr>
        <w:keepNext/>
        <w:contextualSpacing/>
      </w:pPr>
      <w:r w:rsidRPr="00F8646F">
        <w:t>Η καμπύλη Kaplan</w:t>
      </w:r>
      <w:r w:rsidRPr="00F8646F">
        <w:noBreakHyphen/>
        <w:t xml:space="preserve">Meier για την PFS </w:t>
      </w:r>
      <w:r w:rsidR="00845EBC" w:rsidRPr="00F8646F">
        <w:t>παρουσιάζεται</w:t>
      </w:r>
      <w:r w:rsidRPr="00F8646F">
        <w:t xml:space="preserve"> στην Εικόνα </w:t>
      </w:r>
      <w:r w:rsidR="00CE4F99" w:rsidRPr="00F8646F">
        <w:t>12</w:t>
      </w:r>
      <w:r w:rsidRPr="00F8646F">
        <w:t>.</w:t>
      </w:r>
    </w:p>
    <w:p w14:paraId="71EAAD6D" w14:textId="77777777" w:rsidR="003D1DAC" w:rsidRPr="00F8646F" w:rsidRDefault="003D1DAC" w:rsidP="002B7D22">
      <w:pPr>
        <w:keepNext/>
        <w:ind w:left="1134" w:hanging="1134"/>
        <w:contextualSpacing/>
        <w:rPr>
          <w:b/>
          <w:szCs w:val="24"/>
        </w:rPr>
      </w:pPr>
    </w:p>
    <w:p w14:paraId="530C18EC" w14:textId="44F82904" w:rsidR="003D1DAC" w:rsidRPr="00F8646F" w:rsidRDefault="00C473D2" w:rsidP="002B7D22">
      <w:pPr>
        <w:keepNext/>
        <w:ind w:left="1134" w:hanging="1134"/>
        <w:contextualSpacing/>
        <w:rPr>
          <w:b/>
          <w:szCs w:val="24"/>
        </w:rPr>
      </w:pPr>
      <w:r w:rsidRPr="00F8646F">
        <w:rPr>
          <w:b/>
          <w:szCs w:val="24"/>
        </w:rPr>
        <w:t>Εικόνα </w:t>
      </w:r>
      <w:r w:rsidR="00CE4F99" w:rsidRPr="00F8646F">
        <w:rPr>
          <w:b/>
          <w:szCs w:val="24"/>
        </w:rPr>
        <w:t>12</w:t>
      </w:r>
      <w:r w:rsidRPr="00F8646F">
        <w:rPr>
          <w:b/>
          <w:szCs w:val="24"/>
        </w:rPr>
        <w:t>:</w:t>
      </w:r>
      <w:r w:rsidRPr="00F8646F">
        <w:rPr>
          <w:b/>
          <w:szCs w:val="24"/>
        </w:rPr>
        <w:tab/>
        <w:t>Καμπύλη Kaplan</w:t>
      </w:r>
      <w:r w:rsidRPr="00F8646F">
        <w:rPr>
          <w:b/>
          <w:szCs w:val="24"/>
        </w:rPr>
        <w:noBreakHyphen/>
        <w:t>Meier της PFS (Πληθυσμός ΙΤΤ) στη Μελέτη PCYC</w:t>
      </w:r>
      <w:r w:rsidRPr="00F8646F">
        <w:rPr>
          <w:b/>
          <w:szCs w:val="24"/>
        </w:rPr>
        <w:noBreakHyphen/>
        <w:t>1112- CA</w:t>
      </w:r>
    </w:p>
    <w:p w14:paraId="1224E5FC" w14:textId="77777777" w:rsidR="003D1DAC" w:rsidRPr="00F8646F" w:rsidRDefault="00C473D2" w:rsidP="002B7D22">
      <w:pPr>
        <w:keepNext/>
        <w:contextualSpacing/>
        <w:rPr>
          <w:bCs/>
        </w:rPr>
      </w:pPr>
      <w:r w:rsidRPr="00F8646F">
        <w:rPr>
          <w:b/>
        </w:rPr>
        <w:drawing>
          <wp:inline distT="0" distB="0" distL="0" distR="0" wp14:anchorId="0C7FD0C0" wp14:editId="1E781D89">
            <wp:extent cx="5753100" cy="2771775"/>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3100" cy="2771775"/>
                    </a:xfrm>
                    <a:prstGeom prst="rect">
                      <a:avLst/>
                    </a:prstGeom>
                    <a:noFill/>
                    <a:ln>
                      <a:noFill/>
                    </a:ln>
                  </pic:spPr>
                </pic:pic>
              </a:graphicData>
            </a:graphic>
          </wp:inline>
        </w:drawing>
      </w:r>
    </w:p>
    <w:p w14:paraId="2C97BCA1" w14:textId="77777777" w:rsidR="003D1DAC" w:rsidRPr="00F8646F" w:rsidRDefault="003D1DAC" w:rsidP="002B7D22">
      <w:pPr>
        <w:contextualSpacing/>
        <w:rPr>
          <w:bCs/>
          <w:szCs w:val="22"/>
        </w:rPr>
      </w:pPr>
    </w:p>
    <w:p w14:paraId="542C3C49" w14:textId="7F4A585D" w:rsidR="003D1DAC" w:rsidRPr="00F8646F" w:rsidRDefault="00C473D2" w:rsidP="002B7D22">
      <w:pPr>
        <w:keepNext/>
        <w:contextualSpacing/>
        <w:rPr>
          <w:i/>
          <w:szCs w:val="24"/>
        </w:rPr>
      </w:pPr>
      <w:r w:rsidRPr="00F8646F">
        <w:rPr>
          <w:i/>
          <w:szCs w:val="24"/>
        </w:rPr>
        <w:lastRenderedPageBreak/>
        <w:t xml:space="preserve">Τελική </w:t>
      </w:r>
      <w:r w:rsidR="00635F26">
        <w:rPr>
          <w:i/>
          <w:szCs w:val="24"/>
        </w:rPr>
        <w:t>Α</w:t>
      </w:r>
      <w:r w:rsidRPr="00F8646F">
        <w:rPr>
          <w:i/>
          <w:szCs w:val="24"/>
        </w:rPr>
        <w:t>νάλυση της παρακολούθησης 65 μηνών</w:t>
      </w:r>
    </w:p>
    <w:p w14:paraId="4011A784" w14:textId="6F9EA8B9" w:rsidR="003D1DAC" w:rsidRPr="00F8646F" w:rsidRDefault="00C473D2" w:rsidP="002B7D22">
      <w:pPr>
        <w:contextualSpacing/>
        <w:rPr>
          <w:szCs w:val="24"/>
        </w:rPr>
      </w:pPr>
      <w:r w:rsidRPr="00F8646F">
        <w:rPr>
          <w:szCs w:val="24"/>
        </w:rPr>
        <w:t>Με διάμεση διάρκεια παρακολούθησης 65 μηνών στη Μελέτη PCYC-1112-CA, στους ασθενείς στο σκέλος του IMBRUVICA παρατηρήθηκε 85% μείωση του κινδύνου θανάτου ή εξέλιξης της νόσου σύμφωνα με την αξιολόγηση του ερευνητή. Η διάμεση, αξιολογούμενη από τον ερευνητή PFS σύμφωνα με τα κριτήρια IWCLL ήταν 44,1 μήνες [95% CI (38,47, 56,18)] στο σκέλος του IMBRUVICA και 8,1 μήνες [95% CI (7,79, 8,25)] στο σκέλος της οφατουμουμάμπης, αντίστοιχα, HR=0,15 [95% CI (0,11, 0,20)]. Η επικαιροποιημένη καμπύλη Kaplan-Meier για την PFS παρουσιάζεται στην Εικόνα</w:t>
      </w:r>
      <w:r w:rsidR="00742BEC" w:rsidRPr="00F8646F">
        <w:rPr>
          <w:szCs w:val="24"/>
        </w:rPr>
        <w:t> </w:t>
      </w:r>
      <w:r w:rsidR="00CE4F99" w:rsidRPr="00F8646F">
        <w:rPr>
          <w:szCs w:val="24"/>
        </w:rPr>
        <w:t>13</w:t>
      </w:r>
      <w:r w:rsidRPr="00F8646F">
        <w:rPr>
          <w:szCs w:val="24"/>
        </w:rPr>
        <w:t>. Το αξιολογούμενο από τον ερευνητή ORR ήταν 87,7% στο σκέλος του IMBRUVICA έναντι 22,4% στο σκέλος της οφατουμουμάμπης. Κατά την τελική ανάλυση, 133</w:t>
      </w:r>
      <w:r w:rsidRPr="00F8646F">
        <w:rPr>
          <w:szCs w:val="24"/>
          <w:lang w:val="nl-BE"/>
        </w:rPr>
        <w:t> </w:t>
      </w:r>
      <w:r w:rsidRPr="00F8646F">
        <w:rPr>
          <w:szCs w:val="24"/>
        </w:rPr>
        <w:t xml:space="preserve">(67,9%) από τους 196 συμμετέχοντες που είχαν αρχικά τυχαιοποιηθεί στο σκέλος θεραπείας με οφατουμουμάμπη μετέβησαν σε θεραπεία με ibrutinib. Η διάμεση αξιολογούμενη από τον ερευνητή PFS2 (χρόνος από την τυχαιοποίηση έως το PFS σύμβαμα μετά την πρώτη επακόλουθη αντινεοπλασματική θεραπεία) σύμφωνα με τα κριτήρια IWCLL ήταν 65,4 μήνες </w:t>
      </w:r>
      <w:r w:rsidRPr="00F8646F">
        <w:t xml:space="preserve">[95% CI (51,61, μη εκτιμόμενος)] στο σκέλος του IMBRUVICA και </w:t>
      </w:r>
      <w:r w:rsidRPr="00F8646F">
        <w:rPr>
          <w:szCs w:val="24"/>
        </w:rPr>
        <w:t xml:space="preserve">38,5 μήνες </w:t>
      </w:r>
      <w:r w:rsidRPr="00F8646F">
        <w:t>[95% CI (19,98, 47,24)]</w:t>
      </w:r>
      <w:r w:rsidRPr="00F8646F">
        <w:rPr>
          <w:szCs w:val="24"/>
        </w:rPr>
        <w:t xml:space="preserve"> στο σκέλος της οφατουμουμάμπης, αντίστοιχα, </w:t>
      </w:r>
      <w:r w:rsidRPr="00F8646F">
        <w:t xml:space="preserve">HR=0,54 [95% CI (0,41, 0,71)]. Η διάμεση OS ήταν </w:t>
      </w:r>
      <w:r w:rsidRPr="00F8646F">
        <w:rPr>
          <w:szCs w:val="24"/>
        </w:rPr>
        <w:t xml:space="preserve">67,7 μήνες </w:t>
      </w:r>
      <w:r w:rsidRPr="00F8646F">
        <w:t>[95% CI (61,0, μη εκτιμόμενος)] στο σκέλος του IMBRUVICA.</w:t>
      </w:r>
    </w:p>
    <w:p w14:paraId="00545B7B" w14:textId="77777777" w:rsidR="003D1DAC" w:rsidRPr="00F8646F" w:rsidRDefault="003D1DAC" w:rsidP="002B7D22">
      <w:pPr>
        <w:contextualSpacing/>
      </w:pPr>
    </w:p>
    <w:p w14:paraId="3F464012" w14:textId="77777777" w:rsidR="003D1DAC" w:rsidRPr="00F8646F" w:rsidRDefault="00C473D2" w:rsidP="002B7D22">
      <w:pPr>
        <w:contextualSpacing/>
      </w:pPr>
      <w:r w:rsidRPr="00F8646F">
        <w:rPr>
          <w:szCs w:val="24"/>
        </w:rPr>
        <w:t>Η επίδραση της θεραπείας του ibrutinib στη μελέτη PCYC-1112-CA ήταν σταθερή στους ασθενείς υψηλού κινδύνου με έλλειψη του 17p/μετάλλαξη TP53, έλλειψη του 11q και/ή μη μεταλλαγμένη IGHV.</w:t>
      </w:r>
    </w:p>
    <w:p w14:paraId="0514C9D6" w14:textId="77777777" w:rsidR="003D1DAC" w:rsidRPr="00F8646F" w:rsidRDefault="003D1DAC" w:rsidP="002B7D22">
      <w:pPr>
        <w:contextualSpacing/>
      </w:pPr>
    </w:p>
    <w:p w14:paraId="098FC9B2" w14:textId="30090F83" w:rsidR="003D1DAC" w:rsidRPr="00F8646F" w:rsidRDefault="00C473D2" w:rsidP="002B7D22">
      <w:pPr>
        <w:keepNext/>
        <w:ind w:left="1134" w:hanging="1134"/>
        <w:rPr>
          <w:i/>
        </w:rPr>
      </w:pPr>
      <w:r w:rsidRPr="00F8646F">
        <w:rPr>
          <w:b/>
          <w:szCs w:val="24"/>
        </w:rPr>
        <w:t>Εικόνα </w:t>
      </w:r>
      <w:r w:rsidR="00CE4F99" w:rsidRPr="00F8646F">
        <w:rPr>
          <w:b/>
          <w:szCs w:val="24"/>
        </w:rPr>
        <w:t>13</w:t>
      </w:r>
      <w:r w:rsidRPr="00F8646F">
        <w:rPr>
          <w:b/>
          <w:szCs w:val="24"/>
        </w:rPr>
        <w:t>:</w:t>
      </w:r>
      <w:r w:rsidRPr="00F8646F">
        <w:rPr>
          <w:b/>
          <w:szCs w:val="24"/>
        </w:rPr>
        <w:tab/>
        <w:t>Καμπύλη Kaplan</w:t>
      </w:r>
      <w:r w:rsidRPr="00F8646F">
        <w:rPr>
          <w:b/>
          <w:szCs w:val="24"/>
        </w:rPr>
        <w:noBreakHyphen/>
        <w:t>Meier της PFS (ITT Πληθυσμός) στη Μελέτη PCYC</w:t>
      </w:r>
      <w:r w:rsidRPr="00F8646F">
        <w:rPr>
          <w:b/>
          <w:szCs w:val="24"/>
        </w:rPr>
        <w:noBreakHyphen/>
        <w:t>1112</w:t>
      </w:r>
      <w:r w:rsidRPr="00F8646F">
        <w:rPr>
          <w:b/>
          <w:szCs w:val="24"/>
        </w:rPr>
        <w:noBreakHyphen/>
        <w:t xml:space="preserve">CA στην </w:t>
      </w:r>
      <w:r w:rsidR="00BF54F9">
        <w:rPr>
          <w:b/>
          <w:szCs w:val="24"/>
        </w:rPr>
        <w:t>Τ</w:t>
      </w:r>
      <w:r w:rsidRPr="00F8646F">
        <w:rPr>
          <w:b/>
          <w:szCs w:val="24"/>
        </w:rPr>
        <w:t xml:space="preserve">ελική </w:t>
      </w:r>
      <w:r w:rsidR="00BF54F9">
        <w:rPr>
          <w:b/>
          <w:szCs w:val="24"/>
        </w:rPr>
        <w:t>Α</w:t>
      </w:r>
      <w:r w:rsidRPr="00F8646F">
        <w:rPr>
          <w:b/>
          <w:szCs w:val="24"/>
        </w:rPr>
        <w:t xml:space="preserve">νάλυση με </w:t>
      </w:r>
      <w:r w:rsidR="00BF54F9">
        <w:rPr>
          <w:b/>
          <w:szCs w:val="24"/>
        </w:rPr>
        <w:t>Π</w:t>
      </w:r>
      <w:r w:rsidRPr="00F8646F">
        <w:rPr>
          <w:b/>
          <w:szCs w:val="24"/>
        </w:rPr>
        <w:t xml:space="preserve">αρακολούθηση </w:t>
      </w:r>
      <w:r w:rsidR="00BF54F9">
        <w:rPr>
          <w:b/>
          <w:szCs w:val="24"/>
        </w:rPr>
        <w:t>Δ</w:t>
      </w:r>
      <w:r w:rsidRPr="00F8646F">
        <w:rPr>
          <w:b/>
          <w:szCs w:val="24"/>
        </w:rPr>
        <w:t>ιάρκειας 65 </w:t>
      </w:r>
      <w:r w:rsidR="00BF54F9">
        <w:rPr>
          <w:b/>
          <w:szCs w:val="24"/>
        </w:rPr>
        <w:t>Μ</w:t>
      </w:r>
      <w:r w:rsidRPr="00F8646F">
        <w:rPr>
          <w:b/>
          <w:szCs w:val="24"/>
        </w:rPr>
        <w:t>ηνών</w:t>
      </w:r>
    </w:p>
    <w:p w14:paraId="6C3978EB" w14:textId="77777777" w:rsidR="003D1DAC" w:rsidRPr="00F8646F" w:rsidRDefault="00C473D2" w:rsidP="002B7D22">
      <w:pPr>
        <w:contextualSpacing/>
        <w:rPr>
          <w:szCs w:val="22"/>
        </w:rPr>
      </w:pPr>
      <w:r w:rsidRPr="00F8646F">
        <w:rPr>
          <w:i/>
        </w:rPr>
        <w:drawing>
          <wp:inline distT="0" distB="0" distL="0" distR="0" wp14:anchorId="0111C4B3" wp14:editId="21B3B5C9">
            <wp:extent cx="6181725" cy="41624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81725" cy="4162425"/>
                    </a:xfrm>
                    <a:prstGeom prst="rect">
                      <a:avLst/>
                    </a:prstGeom>
                    <a:noFill/>
                    <a:ln>
                      <a:noFill/>
                    </a:ln>
                  </pic:spPr>
                </pic:pic>
              </a:graphicData>
            </a:graphic>
          </wp:inline>
        </w:drawing>
      </w:r>
    </w:p>
    <w:p w14:paraId="73E0C59B" w14:textId="77777777" w:rsidR="003D1DAC" w:rsidRPr="00F8646F" w:rsidRDefault="00C473D2" w:rsidP="002B7D22">
      <w:pPr>
        <w:keepNext/>
        <w:contextualSpacing/>
        <w:rPr>
          <w:i/>
        </w:rPr>
      </w:pPr>
      <w:r w:rsidRPr="00F8646F">
        <w:rPr>
          <w:i/>
        </w:rPr>
        <w:t>Θεραπεία συνδυασμού</w:t>
      </w:r>
    </w:p>
    <w:p w14:paraId="1109BD6D" w14:textId="77777777" w:rsidR="003D1DAC" w:rsidRPr="00F8646F" w:rsidRDefault="00C473D2" w:rsidP="002B7D22">
      <w:pPr>
        <w:contextualSpacing/>
      </w:pPr>
      <w:r w:rsidRPr="00F8646F">
        <w:t>Η ασφάλεια και η αποτελεσματικότητα του IMBRUVICA σε ασθενείς που είχαν λάβει προηγουμένως θεραπεία για ΧΛΛ, αξιολογήθηκαν επιπλέον σε μία τυχαιοποιημένη, πολυκεντρική, διπλά τυφλή φάσης 3 μελέτης του IMBRUVICA σε συνδυασμό με BR έναντι εικονικού + BR (Μελέτη CLL3001). Οι ασθενείς (n=578) τυχαιοποιήθηκαν 1:1 για να λάβουν είτε IMBRUVICA 420 mg ημερησίως είτε εικονικό φάρμακο σε συνδυασμό με BR έως εξέλιξης της νόσου ή μη αποδεκτής τοξικότητας. Όλοι οι ασθενείς λάμβαναν BR για μέγιστο χρονικό διάστημα 6 κύκλων 28</w:t>
      </w:r>
      <w:r w:rsidRPr="00F8646F">
        <w:noBreakHyphen/>
        <w:t>ημερών. Η μπενδαμουστίνη δόθηκε σε δόση 70 mg/m</w:t>
      </w:r>
      <w:r w:rsidRPr="00F8646F">
        <w:rPr>
          <w:szCs w:val="22"/>
          <w:vertAlign w:val="superscript"/>
        </w:rPr>
        <w:t>2</w:t>
      </w:r>
      <w:r w:rsidRPr="00F8646F">
        <w:t xml:space="preserve"> ενδοφλεβίως σε 30 λεπτά στον Κύκλο 1, τις Ημέρες 2 και 3, και στους </w:t>
      </w:r>
      <w:r w:rsidRPr="00F8646F">
        <w:lastRenderedPageBreak/>
        <w:t>Κύκλους 2</w:t>
      </w:r>
      <w:r w:rsidRPr="00F8646F">
        <w:noBreakHyphen/>
        <w:t>6, τις Ημέρες 1 και 2 για συνολικά έως 6 κύκλους. Η ριτουξιμάμπη χορηγήθηκε σε δόση 375 mg/m</w:t>
      </w:r>
      <w:r w:rsidRPr="00F8646F">
        <w:rPr>
          <w:szCs w:val="22"/>
          <w:vertAlign w:val="superscript"/>
        </w:rPr>
        <w:t>2</w:t>
      </w:r>
      <w:r w:rsidRPr="00F8646F">
        <w:t xml:space="preserve"> κατά τον πρώτο κύκλο, Ημέρα 1 και 500 mg/m</w:t>
      </w:r>
      <w:r w:rsidRPr="00F8646F">
        <w:rPr>
          <w:szCs w:val="22"/>
          <w:vertAlign w:val="superscript"/>
        </w:rPr>
        <w:t>2</w:t>
      </w:r>
      <w:r w:rsidRPr="00F8646F">
        <w:t xml:space="preserve"> στους Κύκλους από 2 έως 6, Ημέρα 1. Ενενήντα ασθενείς τυχαιοποιημένοι στο εικονικό φάρμακο + BR διασταυρώθηκαν για να λάβουν το IMBRUVICA ακολούθως της επιβεβαίωσης εξέλιξης από την επιτροπή IRC. Η Διάμεση ηλικία ήταν 64 έτη (εύρος, 31 έως 86 έτη), 66% ήταν άρρενες, και 91% ήταν Καυκάσιοι. Όλοι οι ασθενείς είχαν αρχική κατάσταση λειτουργικότητας κατά ECOG 0 ή 1. Ο διάμεσος χρόνος από τη διάγνωση ήταν 6 έτη και ο διάμεσος αριθμός προηγούμενων θεραπειών ήταν 2 (εύρος, 1 έως 11 θεραπείες). Κατά την έναρξη, το 56% των ασθενών είχαν τουλάχιστον έναν όγκο ≥ 5 cm, 26% είχαν </w:t>
      </w:r>
      <w:r w:rsidR="00DB5600" w:rsidRPr="00F8646F">
        <w:t>έλλειψη 11q</w:t>
      </w:r>
      <w:r w:rsidRPr="00F8646F">
        <w:t>.</w:t>
      </w:r>
    </w:p>
    <w:p w14:paraId="3DB4CAA6" w14:textId="77777777" w:rsidR="003D1DAC" w:rsidRPr="00F8646F" w:rsidRDefault="003D1DAC" w:rsidP="002B7D22">
      <w:pPr>
        <w:contextualSpacing/>
      </w:pPr>
    </w:p>
    <w:p w14:paraId="5BCF2A27" w14:textId="66A4EA02" w:rsidR="003D1DAC" w:rsidRPr="00F8646F" w:rsidRDefault="00C473D2" w:rsidP="002B7D22">
      <w:pPr>
        <w:contextualSpacing/>
      </w:pPr>
      <w:r w:rsidRPr="00F8646F">
        <w:t>Η επιβίωση χωρίς εξέλιξη (PFS) αξιολογήθηκε από την Επιτροπή IRC σύμφωνα με τα κριτήρια IWCLL. Τα δεδομένα αποτελεσματικότητας για τη μελέτη CLL3001 παρουσιάζονται στον Πίνακα </w:t>
      </w:r>
      <w:r w:rsidR="00CE4F99" w:rsidRPr="00F8646F">
        <w:t>18</w:t>
      </w:r>
      <w:r w:rsidRPr="00F8646F">
        <w:t>.</w:t>
      </w:r>
    </w:p>
    <w:p w14:paraId="359110EE" w14:textId="77777777" w:rsidR="003D1DAC" w:rsidRPr="00F8646F" w:rsidRDefault="003D1DAC" w:rsidP="002B7D22">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51"/>
        <w:gridCol w:w="3001"/>
      </w:tblGrid>
      <w:tr w:rsidR="003D1DAC" w:rsidRPr="00F8646F" w14:paraId="4673463D" w14:textId="77777777">
        <w:trPr>
          <w:cantSplit/>
        </w:trPr>
        <w:tc>
          <w:tcPr>
            <w:tcW w:w="9072" w:type="dxa"/>
            <w:gridSpan w:val="3"/>
            <w:tcBorders>
              <w:top w:val="nil"/>
              <w:left w:val="nil"/>
              <w:right w:val="nil"/>
            </w:tcBorders>
            <w:vAlign w:val="bottom"/>
          </w:tcPr>
          <w:p w14:paraId="1943507B" w14:textId="5FB22B43" w:rsidR="003D1DAC" w:rsidRPr="00F8646F" w:rsidRDefault="00C473D2" w:rsidP="002B7D22">
            <w:pPr>
              <w:keepNext/>
              <w:ind w:left="1418" w:hanging="1418"/>
              <w:contextualSpacing/>
              <w:rPr>
                <w:b/>
              </w:rPr>
            </w:pPr>
            <w:r w:rsidRPr="00F8646F">
              <w:rPr>
                <w:b/>
              </w:rPr>
              <w:t>Πίνακας </w:t>
            </w:r>
            <w:r w:rsidR="00CE4F99" w:rsidRPr="00F8646F">
              <w:rPr>
                <w:b/>
              </w:rPr>
              <w:t>18</w:t>
            </w:r>
            <w:r w:rsidRPr="00F8646F">
              <w:rPr>
                <w:b/>
              </w:rPr>
              <w:t>:</w:t>
            </w:r>
            <w:r w:rsidRPr="00F8646F">
              <w:rPr>
                <w:b/>
              </w:rPr>
              <w:tab/>
              <w:t>Δεδομένα αποτελεσματικότητας στους ασθενείς με ΧΛΛ (Μελέτη CLL3001)</w:t>
            </w:r>
            <w:r w:rsidRPr="00F8646F">
              <w:rPr>
                <w:b/>
                <w:highlight w:val="yellow"/>
              </w:rPr>
              <w:t xml:space="preserve"> </w:t>
            </w:r>
          </w:p>
        </w:tc>
      </w:tr>
      <w:tr w:rsidR="003D1DAC" w:rsidRPr="00F8646F" w14:paraId="3ADD4784" w14:textId="77777777">
        <w:trPr>
          <w:cantSplit/>
        </w:trPr>
        <w:tc>
          <w:tcPr>
            <w:tcW w:w="3020" w:type="dxa"/>
            <w:vAlign w:val="bottom"/>
          </w:tcPr>
          <w:p w14:paraId="4F5A7DE8" w14:textId="77777777" w:rsidR="003D1DAC" w:rsidRPr="00F8646F" w:rsidRDefault="00C473D2" w:rsidP="002B7D22">
            <w:pPr>
              <w:keepNext/>
              <w:contextualSpacing/>
              <w:jc w:val="center"/>
              <w:rPr>
                <w:b/>
                <w:bCs/>
                <w:szCs w:val="22"/>
              </w:rPr>
            </w:pPr>
            <w:r w:rsidRPr="00F8646F">
              <w:rPr>
                <w:b/>
              </w:rPr>
              <w:t>Καταληκτικό σημείο</w:t>
            </w:r>
          </w:p>
        </w:tc>
        <w:tc>
          <w:tcPr>
            <w:tcW w:w="3051" w:type="dxa"/>
          </w:tcPr>
          <w:p w14:paraId="5D9D0EC3" w14:textId="77777777" w:rsidR="003D1DAC" w:rsidRPr="00F8646F" w:rsidRDefault="00C473D2" w:rsidP="002B7D22">
            <w:pPr>
              <w:keepNext/>
              <w:contextualSpacing/>
              <w:jc w:val="center"/>
              <w:rPr>
                <w:b/>
                <w:bCs/>
                <w:szCs w:val="22"/>
              </w:rPr>
            </w:pPr>
            <w:r w:rsidRPr="00F8646F">
              <w:rPr>
                <w:b/>
                <w:bCs/>
                <w:szCs w:val="22"/>
              </w:rPr>
              <w:t>IMBRUVICA + BR</w:t>
            </w:r>
          </w:p>
          <w:p w14:paraId="6D4C34BD" w14:textId="77777777" w:rsidR="003D1DAC" w:rsidRPr="00F8646F" w:rsidRDefault="00C473D2" w:rsidP="002B7D22">
            <w:pPr>
              <w:keepNext/>
              <w:contextualSpacing/>
              <w:jc w:val="center"/>
              <w:rPr>
                <w:rFonts w:ascii="Calibri" w:eastAsia="Calibri" w:hAnsi="Calibri"/>
                <w:b/>
                <w:bCs/>
                <w:szCs w:val="22"/>
              </w:rPr>
            </w:pPr>
            <w:r w:rsidRPr="00F8646F">
              <w:rPr>
                <w:b/>
                <w:bCs/>
                <w:szCs w:val="22"/>
              </w:rPr>
              <w:t>N=289</w:t>
            </w:r>
          </w:p>
        </w:tc>
        <w:tc>
          <w:tcPr>
            <w:tcW w:w="3001" w:type="dxa"/>
          </w:tcPr>
          <w:p w14:paraId="1F903810" w14:textId="77777777" w:rsidR="003D1DAC" w:rsidRPr="00F8646F" w:rsidRDefault="00C473D2" w:rsidP="002B7D22">
            <w:pPr>
              <w:keepNext/>
              <w:contextualSpacing/>
              <w:jc w:val="center"/>
              <w:rPr>
                <w:b/>
                <w:bCs/>
                <w:szCs w:val="22"/>
              </w:rPr>
            </w:pPr>
            <w:r w:rsidRPr="00F8646F">
              <w:rPr>
                <w:b/>
                <w:bCs/>
                <w:szCs w:val="22"/>
              </w:rPr>
              <w:t>Εικονικό φάρμακο + BR</w:t>
            </w:r>
          </w:p>
          <w:p w14:paraId="7AC38BF6" w14:textId="77777777" w:rsidR="003D1DAC" w:rsidRPr="00F8646F" w:rsidRDefault="00C473D2" w:rsidP="002B7D22">
            <w:pPr>
              <w:keepNext/>
              <w:contextualSpacing/>
              <w:jc w:val="center"/>
              <w:rPr>
                <w:rFonts w:ascii="Calibri" w:eastAsia="Calibri" w:hAnsi="Calibri"/>
                <w:b/>
                <w:bCs/>
                <w:szCs w:val="22"/>
              </w:rPr>
            </w:pPr>
            <w:r w:rsidRPr="00F8646F">
              <w:rPr>
                <w:b/>
                <w:bCs/>
                <w:szCs w:val="22"/>
              </w:rPr>
              <w:t>N=289</w:t>
            </w:r>
          </w:p>
        </w:tc>
      </w:tr>
      <w:tr w:rsidR="003D1DAC" w:rsidRPr="00F8646F" w14:paraId="5AA389F8" w14:textId="77777777">
        <w:trPr>
          <w:cantSplit/>
        </w:trPr>
        <w:tc>
          <w:tcPr>
            <w:tcW w:w="9072" w:type="dxa"/>
            <w:gridSpan w:val="3"/>
          </w:tcPr>
          <w:p w14:paraId="560D6333" w14:textId="77777777" w:rsidR="003D1DAC" w:rsidRPr="00F8646F" w:rsidRDefault="00C473D2" w:rsidP="002B7D22">
            <w:pPr>
              <w:keepNext/>
              <w:contextualSpacing/>
              <w:rPr>
                <w:b/>
                <w:bCs/>
                <w:szCs w:val="22"/>
              </w:rPr>
            </w:pPr>
            <w:r w:rsidRPr="00F8646F">
              <w:rPr>
                <w:b/>
                <w:bCs/>
              </w:rPr>
              <w:t>PFS</w:t>
            </w:r>
            <w:r w:rsidRPr="00F8646F">
              <w:rPr>
                <w:b/>
                <w:bCs/>
                <w:vertAlign w:val="superscript"/>
              </w:rPr>
              <w:t>α</w:t>
            </w:r>
          </w:p>
        </w:tc>
      </w:tr>
      <w:tr w:rsidR="003D1DAC" w:rsidRPr="00F8646F" w14:paraId="2D874CEA" w14:textId="77777777">
        <w:trPr>
          <w:cantSplit/>
        </w:trPr>
        <w:tc>
          <w:tcPr>
            <w:tcW w:w="3020" w:type="dxa"/>
            <w:vMerge w:val="restart"/>
            <w:vAlign w:val="center"/>
          </w:tcPr>
          <w:p w14:paraId="4EF0E541" w14:textId="77777777" w:rsidR="003D1DAC" w:rsidRPr="00F8646F" w:rsidRDefault="00C473D2" w:rsidP="002B7D22">
            <w:pPr>
              <w:contextualSpacing/>
              <w:rPr>
                <w:vertAlign w:val="superscript"/>
              </w:rPr>
            </w:pPr>
            <w:r w:rsidRPr="00F8646F">
              <w:t>Διάμεση (95% CI), μήνες</w:t>
            </w:r>
          </w:p>
        </w:tc>
        <w:tc>
          <w:tcPr>
            <w:tcW w:w="3051" w:type="dxa"/>
          </w:tcPr>
          <w:p w14:paraId="0A97D99D" w14:textId="77777777" w:rsidR="003D1DAC" w:rsidRPr="00F8646F" w:rsidRDefault="00C473D2" w:rsidP="002B7D22">
            <w:pPr>
              <w:contextualSpacing/>
              <w:jc w:val="center"/>
              <w:rPr>
                <w:rFonts w:ascii="Calibri" w:eastAsia="Calibri" w:hAnsi="Calibri"/>
                <w:szCs w:val="22"/>
              </w:rPr>
            </w:pPr>
            <w:r w:rsidRPr="00F8646F">
              <w:t>Δεν έχει επιτευχθεί</w:t>
            </w:r>
          </w:p>
        </w:tc>
        <w:tc>
          <w:tcPr>
            <w:tcW w:w="3001" w:type="dxa"/>
          </w:tcPr>
          <w:p w14:paraId="7E841E31" w14:textId="77777777" w:rsidR="003D1DAC" w:rsidRPr="00F8646F" w:rsidRDefault="00C473D2" w:rsidP="002B7D22">
            <w:pPr>
              <w:contextualSpacing/>
              <w:jc w:val="center"/>
              <w:rPr>
                <w:rFonts w:ascii="Calibri" w:eastAsia="Calibri" w:hAnsi="Calibri"/>
                <w:szCs w:val="22"/>
              </w:rPr>
            </w:pPr>
            <w:r w:rsidRPr="00F8646F">
              <w:rPr>
                <w:szCs w:val="22"/>
              </w:rPr>
              <w:t>13,.3 (11,3, 13,9)</w:t>
            </w:r>
          </w:p>
        </w:tc>
      </w:tr>
      <w:tr w:rsidR="003D1DAC" w:rsidRPr="00F8646F" w14:paraId="75F465C0" w14:textId="77777777">
        <w:trPr>
          <w:cantSplit/>
        </w:trPr>
        <w:tc>
          <w:tcPr>
            <w:tcW w:w="3020" w:type="dxa"/>
            <w:vMerge/>
          </w:tcPr>
          <w:p w14:paraId="3A9E8473" w14:textId="77777777" w:rsidR="003D1DAC" w:rsidRPr="00F8646F" w:rsidRDefault="003D1DAC" w:rsidP="002B7D22">
            <w:pPr>
              <w:contextualSpacing/>
              <w:rPr>
                <w:szCs w:val="22"/>
              </w:rPr>
            </w:pPr>
          </w:p>
        </w:tc>
        <w:tc>
          <w:tcPr>
            <w:tcW w:w="6052" w:type="dxa"/>
            <w:gridSpan w:val="2"/>
          </w:tcPr>
          <w:p w14:paraId="6E4C08A4" w14:textId="77777777" w:rsidR="003D1DAC" w:rsidRPr="00F8646F" w:rsidRDefault="00C473D2" w:rsidP="002B7D22">
            <w:pPr>
              <w:contextualSpacing/>
              <w:jc w:val="center"/>
              <w:rPr>
                <w:rFonts w:ascii="Calibri" w:eastAsia="Calibri" w:hAnsi="Calibri"/>
                <w:szCs w:val="22"/>
              </w:rPr>
            </w:pPr>
            <w:r w:rsidRPr="00F8646F">
              <w:rPr>
                <w:szCs w:val="22"/>
              </w:rPr>
              <w:t>HR</w:t>
            </w:r>
            <w:r w:rsidRPr="00F8646F">
              <w:t> </w:t>
            </w:r>
            <w:r w:rsidRPr="00F8646F">
              <w:rPr>
                <w:szCs w:val="22"/>
              </w:rPr>
              <w:t>=</w:t>
            </w:r>
            <w:r w:rsidRPr="00F8646F">
              <w:t> </w:t>
            </w:r>
            <w:r w:rsidRPr="00F8646F">
              <w:rPr>
                <w:szCs w:val="22"/>
              </w:rPr>
              <w:t>0,203 [95% CI: 0,150, 0,276]</w:t>
            </w:r>
          </w:p>
        </w:tc>
      </w:tr>
      <w:tr w:rsidR="003D1DAC" w:rsidRPr="00F8646F" w14:paraId="3C963897" w14:textId="77777777">
        <w:trPr>
          <w:cantSplit/>
        </w:trPr>
        <w:tc>
          <w:tcPr>
            <w:tcW w:w="3020" w:type="dxa"/>
          </w:tcPr>
          <w:p w14:paraId="3BF05F6D" w14:textId="77777777" w:rsidR="003D1DAC" w:rsidRPr="00F8646F" w:rsidRDefault="00C473D2" w:rsidP="002B7D22">
            <w:pPr>
              <w:contextualSpacing/>
              <w:rPr>
                <w:szCs w:val="22"/>
              </w:rPr>
            </w:pPr>
            <w:r w:rsidRPr="00F8646F">
              <w:t>ORR</w:t>
            </w:r>
            <w:r w:rsidRPr="00F8646F">
              <w:rPr>
                <w:szCs w:val="22"/>
                <w:vertAlign w:val="superscript"/>
              </w:rPr>
              <w:t>β</w:t>
            </w:r>
            <w:r w:rsidRPr="00F8646F">
              <w:rPr>
                <w:szCs w:val="22"/>
              </w:rPr>
              <w:t>%</w:t>
            </w:r>
          </w:p>
        </w:tc>
        <w:tc>
          <w:tcPr>
            <w:tcW w:w="3051" w:type="dxa"/>
          </w:tcPr>
          <w:p w14:paraId="0F89A900" w14:textId="77777777" w:rsidR="003D1DAC" w:rsidRPr="00F8646F" w:rsidRDefault="00C473D2" w:rsidP="002B7D22">
            <w:pPr>
              <w:contextualSpacing/>
              <w:jc w:val="center"/>
              <w:rPr>
                <w:rFonts w:ascii="Calibri" w:eastAsia="Calibri" w:hAnsi="Calibri"/>
                <w:b/>
                <w:szCs w:val="22"/>
              </w:rPr>
            </w:pPr>
            <w:r w:rsidRPr="00F8646F">
              <w:rPr>
                <w:szCs w:val="22"/>
              </w:rPr>
              <w:t>82,7</w:t>
            </w:r>
          </w:p>
        </w:tc>
        <w:tc>
          <w:tcPr>
            <w:tcW w:w="3001" w:type="dxa"/>
          </w:tcPr>
          <w:p w14:paraId="2F2514A8" w14:textId="77777777" w:rsidR="003D1DAC" w:rsidRPr="00F8646F" w:rsidRDefault="00C473D2" w:rsidP="002B7D22">
            <w:pPr>
              <w:contextualSpacing/>
              <w:jc w:val="center"/>
              <w:rPr>
                <w:rFonts w:ascii="Calibri" w:eastAsia="Calibri" w:hAnsi="Calibri"/>
                <w:b/>
                <w:szCs w:val="22"/>
              </w:rPr>
            </w:pPr>
            <w:r w:rsidRPr="00F8646F">
              <w:rPr>
                <w:szCs w:val="22"/>
              </w:rPr>
              <w:t>67,8</w:t>
            </w:r>
          </w:p>
        </w:tc>
      </w:tr>
      <w:tr w:rsidR="003D1DAC" w:rsidRPr="00F8646F" w14:paraId="74AB787A" w14:textId="77777777">
        <w:trPr>
          <w:cantSplit/>
        </w:trPr>
        <w:tc>
          <w:tcPr>
            <w:tcW w:w="3020" w:type="dxa"/>
            <w:tcBorders>
              <w:bottom w:val="single" w:sz="4" w:space="0" w:color="auto"/>
            </w:tcBorders>
          </w:tcPr>
          <w:p w14:paraId="6A05BE3D" w14:textId="77777777" w:rsidR="003D1DAC" w:rsidRPr="00F8646F" w:rsidRDefault="00C473D2" w:rsidP="002B7D22">
            <w:pPr>
              <w:contextualSpacing/>
              <w:rPr>
                <w:szCs w:val="22"/>
              </w:rPr>
            </w:pPr>
            <w:r w:rsidRPr="00F8646F">
              <w:rPr>
                <w:szCs w:val="22"/>
              </w:rPr>
              <w:t>OS</w:t>
            </w:r>
            <w:r w:rsidRPr="00F8646F">
              <w:rPr>
                <w:szCs w:val="22"/>
                <w:vertAlign w:val="superscript"/>
              </w:rPr>
              <w:t>γ</w:t>
            </w:r>
          </w:p>
        </w:tc>
        <w:tc>
          <w:tcPr>
            <w:tcW w:w="6052" w:type="dxa"/>
            <w:gridSpan w:val="2"/>
            <w:tcBorders>
              <w:bottom w:val="single" w:sz="4" w:space="0" w:color="auto"/>
            </w:tcBorders>
          </w:tcPr>
          <w:p w14:paraId="79600BA4" w14:textId="77777777" w:rsidR="003D1DAC" w:rsidRPr="00F8646F" w:rsidRDefault="00C473D2" w:rsidP="002B7D22">
            <w:pPr>
              <w:contextualSpacing/>
              <w:jc w:val="center"/>
              <w:rPr>
                <w:szCs w:val="22"/>
              </w:rPr>
            </w:pPr>
            <w:r w:rsidRPr="00F8646F">
              <w:rPr>
                <w:szCs w:val="22"/>
              </w:rPr>
              <w:t>HR = 0,628 [95% CI: 0,385, 1,024]</w:t>
            </w:r>
          </w:p>
        </w:tc>
      </w:tr>
      <w:tr w:rsidR="003D1DAC" w:rsidRPr="00F8646F" w14:paraId="194AB63F" w14:textId="77777777">
        <w:trPr>
          <w:cantSplit/>
        </w:trPr>
        <w:tc>
          <w:tcPr>
            <w:tcW w:w="9072" w:type="dxa"/>
            <w:gridSpan w:val="3"/>
            <w:tcBorders>
              <w:left w:val="nil"/>
              <w:bottom w:val="nil"/>
              <w:right w:val="nil"/>
            </w:tcBorders>
          </w:tcPr>
          <w:p w14:paraId="7139E1B8" w14:textId="77777777" w:rsidR="003D1DAC" w:rsidRPr="00F8646F" w:rsidRDefault="00C473D2" w:rsidP="002B7D22">
            <w:pPr>
              <w:tabs>
                <w:tab w:val="clear" w:pos="567"/>
                <w:tab w:val="left" w:pos="284"/>
              </w:tabs>
              <w:contextualSpacing/>
              <w:rPr>
                <w:sz w:val="18"/>
                <w:szCs w:val="18"/>
              </w:rPr>
            </w:pPr>
            <w:r w:rsidRPr="00F8646F">
              <w:rPr>
                <w:sz w:val="18"/>
                <w:szCs w:val="24"/>
              </w:rPr>
              <w:t>CI=διάστημα εμπιστοσύνης, HR=αναλογία κινδύνου</w:t>
            </w:r>
            <w:r w:rsidRPr="00F8646F">
              <w:rPr>
                <w:sz w:val="18"/>
                <w:szCs w:val="18"/>
              </w:rPr>
              <w:t xml:space="preserve"> ORR=συνολικό ποσοστό ανταπόκρισης, OS=συνολική επιβίωση, PFS=επιβίωση χωρίς εξέλιξη της νόσου</w:t>
            </w:r>
          </w:p>
          <w:p w14:paraId="5495445B" w14:textId="77777777" w:rsidR="003D1DAC" w:rsidRPr="00F8646F" w:rsidRDefault="00C473D2" w:rsidP="002B7D22">
            <w:pPr>
              <w:tabs>
                <w:tab w:val="clear" w:pos="567"/>
                <w:tab w:val="left" w:pos="284"/>
              </w:tabs>
              <w:ind w:left="284" w:hanging="284"/>
              <w:contextualSpacing/>
              <w:rPr>
                <w:sz w:val="18"/>
                <w:szCs w:val="18"/>
                <w:lang w:eastAsia="x-none"/>
              </w:rPr>
            </w:pPr>
            <w:r w:rsidRPr="00F8646F">
              <w:rPr>
                <w:szCs w:val="22"/>
                <w:vertAlign w:val="superscript"/>
              </w:rPr>
              <w:t>α</w:t>
            </w:r>
            <w:r w:rsidRPr="00F8646F">
              <w:rPr>
                <w:sz w:val="18"/>
                <w:szCs w:val="18"/>
              </w:rPr>
              <w:tab/>
            </w:r>
            <w:r w:rsidRPr="00F8646F">
              <w:rPr>
                <w:sz w:val="18"/>
                <w:szCs w:val="18"/>
                <w:lang w:eastAsia="x-none"/>
              </w:rPr>
              <w:t>Αξιολογήθηκε από την Επιτροπή IRC.</w:t>
            </w:r>
          </w:p>
          <w:p w14:paraId="7D6C4247" w14:textId="77777777" w:rsidR="003D1DAC" w:rsidRPr="00F8646F" w:rsidRDefault="00C473D2" w:rsidP="002B7D22">
            <w:pPr>
              <w:tabs>
                <w:tab w:val="clear" w:pos="567"/>
                <w:tab w:val="left" w:pos="284"/>
              </w:tabs>
              <w:ind w:left="284" w:hanging="284"/>
              <w:contextualSpacing/>
              <w:rPr>
                <w:sz w:val="18"/>
                <w:szCs w:val="18"/>
              </w:rPr>
            </w:pPr>
            <w:r w:rsidRPr="00F8646F">
              <w:rPr>
                <w:szCs w:val="22"/>
                <w:vertAlign w:val="superscript"/>
              </w:rPr>
              <w:t>β</w:t>
            </w:r>
            <w:r w:rsidRPr="00F8646F">
              <w:rPr>
                <w:szCs w:val="22"/>
                <w:vertAlign w:val="superscript"/>
              </w:rPr>
              <w:tab/>
            </w:r>
            <w:r w:rsidRPr="00F8646F">
              <w:rPr>
                <w:sz w:val="18"/>
                <w:szCs w:val="18"/>
                <w:lang w:eastAsia="x-none"/>
              </w:rPr>
              <w:t>Αξιολογήθηκε από την Επιτροπή IRC,</w:t>
            </w:r>
            <w:r w:rsidRPr="00F8646F">
              <w:rPr>
                <w:sz w:val="18"/>
                <w:szCs w:val="18"/>
              </w:rPr>
              <w:t xml:space="preserve"> ORR (</w:t>
            </w:r>
            <w:r w:rsidRPr="00F8646F">
              <w:rPr>
                <w:sz w:val="18"/>
                <w:szCs w:val="24"/>
              </w:rPr>
              <w:t>πλήρης ανταπόκριση, πλήρης ανταπόκριση με ατελή αποκατάσταση μυελού, λεμφαδενική μερική ανταπόκριση, μερική ανταπόκριση</w:t>
            </w:r>
            <w:r w:rsidRPr="00F8646F">
              <w:rPr>
                <w:sz w:val="18"/>
                <w:szCs w:val="18"/>
              </w:rPr>
              <w:t>).</w:t>
            </w:r>
          </w:p>
          <w:p w14:paraId="3D379B39" w14:textId="77777777" w:rsidR="003D1DAC" w:rsidRPr="00F8646F" w:rsidRDefault="00C473D2" w:rsidP="002B7D22">
            <w:pPr>
              <w:tabs>
                <w:tab w:val="clear" w:pos="567"/>
                <w:tab w:val="left" w:pos="284"/>
              </w:tabs>
              <w:ind w:left="284" w:hanging="284"/>
              <w:contextualSpacing/>
              <w:rPr>
                <w:szCs w:val="22"/>
              </w:rPr>
            </w:pPr>
            <w:r w:rsidRPr="00F8646F">
              <w:rPr>
                <w:szCs w:val="22"/>
                <w:vertAlign w:val="superscript"/>
              </w:rPr>
              <w:t>γ</w:t>
            </w:r>
            <w:r w:rsidRPr="00F8646F">
              <w:rPr>
                <w:szCs w:val="22"/>
                <w:vertAlign w:val="superscript"/>
              </w:rPr>
              <w:tab/>
            </w:r>
            <w:r w:rsidRPr="00F8646F">
              <w:rPr>
                <w:sz w:val="18"/>
                <w:szCs w:val="18"/>
                <w:lang w:eastAsia="x-none"/>
              </w:rPr>
              <w:t xml:space="preserve">Η Διάμεση Συνολική επιβίωση δεν επιτυγχάνεται και για τα δύο σκέλη. </w:t>
            </w:r>
          </w:p>
        </w:tc>
      </w:tr>
    </w:tbl>
    <w:p w14:paraId="623E4EE0" w14:textId="77777777" w:rsidR="003D1DAC" w:rsidRPr="00F8646F" w:rsidRDefault="003D1DAC" w:rsidP="002B7D22">
      <w:pPr>
        <w:contextualSpacing/>
        <w:rPr>
          <w:szCs w:val="22"/>
        </w:rPr>
      </w:pPr>
    </w:p>
    <w:p w14:paraId="0B64C5DD" w14:textId="77777777" w:rsidR="003D1DAC" w:rsidRPr="00F8646F" w:rsidRDefault="00C473D2" w:rsidP="002B7D22">
      <w:pPr>
        <w:keepNext/>
        <w:contextualSpacing/>
        <w:rPr>
          <w:i/>
        </w:rPr>
      </w:pPr>
      <w:r w:rsidRPr="00F8646F">
        <w:rPr>
          <w:i/>
        </w:rPr>
        <w:t>WM</w:t>
      </w:r>
    </w:p>
    <w:p w14:paraId="340764A3" w14:textId="51328FB1" w:rsidR="003D1DAC" w:rsidRPr="00F8646F" w:rsidRDefault="00BF54F9" w:rsidP="002B7D22">
      <w:pPr>
        <w:contextualSpacing/>
        <w:rPr>
          <w:i/>
          <w:szCs w:val="24"/>
        </w:rPr>
      </w:pPr>
      <w:r>
        <w:rPr>
          <w:i/>
          <w:szCs w:val="24"/>
        </w:rPr>
        <w:t>Μονοθεραπεία</w:t>
      </w:r>
    </w:p>
    <w:p w14:paraId="1AAC8148" w14:textId="77777777" w:rsidR="003D1DAC" w:rsidRPr="00F8646F" w:rsidRDefault="00C473D2" w:rsidP="002B7D22">
      <w:pPr>
        <w:contextualSpacing/>
      </w:pPr>
      <w:r w:rsidRPr="00F8646F">
        <w:t xml:space="preserve">Η ασφάλεια και η αποτελεσματικότητα του IMBRUVICA σε </w:t>
      </w:r>
      <w:r w:rsidRPr="00F8646F">
        <w:rPr>
          <w:szCs w:val="22"/>
        </w:rPr>
        <w:t>WM (IgM-</w:t>
      </w:r>
      <w:r w:rsidRPr="00F8646F">
        <w:t xml:space="preserve"> </w:t>
      </w:r>
      <w:r w:rsidRPr="00F8646F">
        <w:rPr>
          <w:szCs w:val="22"/>
        </w:rPr>
        <w:t>εκκριτικό λεμφοπλασματοκυτταρικό λέμφωμα) αξιολογήθηκαν σε μία</w:t>
      </w:r>
      <w:r w:rsidRPr="00F8646F">
        <w:t xml:space="preserve"> ανοιχτού σχεδιασμού, πολυκεντρική, μονού σκέλους δοκιμή 63 ασθενών που είχαν λάβει θεραπεία στο παρελθόν. Η διάμεση ηλικία ήταν τα 63 έτη (εύρος: 44 έως 86 έτη), το 76% ήταν άρρενες και το 95% Καυκάσιοι. Όλοι οι ασθενείς είχαν αρχική κατάσταση λειτουργικότητας κατά ECOG 0 ή 1. Ο διάμεσος χρόνος από τη διάγνωση ήταν 74 μήνες και ο διάμεσος αριθμός προηγούμενων θεραπειών ήταν 2 (εύρος: 1 έως 11 θεραπείες). Κατά την έναρξη, η διάμεση τιμή IgM του ορού ήταν 3,5 g/dl, και 60% των ασθενών ήταν αναιμικοί (αιμοσφαιρίνη ≤ 11 g/dl ή 6,8 mmol/l).</w:t>
      </w:r>
    </w:p>
    <w:p w14:paraId="66E8663E" w14:textId="77777777" w:rsidR="003D1DAC" w:rsidRPr="00F8646F" w:rsidRDefault="003D1DAC" w:rsidP="002B7D22">
      <w:pPr>
        <w:contextualSpacing/>
      </w:pPr>
    </w:p>
    <w:p w14:paraId="7CA75679" w14:textId="1BBF57CA" w:rsidR="003D1DAC" w:rsidRPr="00F8646F" w:rsidRDefault="00C473D2" w:rsidP="002B7D22">
      <w:pPr>
        <w:contextualSpacing/>
      </w:pPr>
      <w:r w:rsidRPr="00F8646F">
        <w:t>Το IMBRUVICA χορηγήθηκε από στόματος στα 420 mg μία φορά την ημέρα μέχρι να εμφανιστεί εξέλιξη της νόσου ή μη αποδεκτή τοξικότητα. Το κύριο καταληκτικό σημείο σε αυτή τη μελέτη ήταν το συνολικό ποσοστό ανταπόκρισης (ORR) κατά την εκτίμηση του ερευνητή. Το συνολικό ποσοστό ανταπόκρισης (ORR) και η διάρκεια της ανταπόκρισης (DOR) αξιολογήθηκαν χρησιμοποιώντας τα κριτήρια που υιοθετήθηκαν από την Τρίτη Διεθνή Ημερίδα WM. Οι ανταποκρίσεις στο IMBRUVICA εμφανίζονται στον Πίνακα </w:t>
      </w:r>
      <w:r w:rsidR="00CE4F99" w:rsidRPr="00F8646F">
        <w:rPr>
          <w:lang w:val="es-ES"/>
        </w:rPr>
        <w:t>19</w:t>
      </w:r>
      <w:r w:rsidRPr="00F8646F">
        <w:t>.</w:t>
      </w:r>
    </w:p>
    <w:p w14:paraId="3AAD6D1F" w14:textId="77777777" w:rsidR="003D1DAC" w:rsidRPr="00F8646F" w:rsidRDefault="003D1DAC" w:rsidP="002B7D22">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3"/>
        <w:gridCol w:w="3418"/>
      </w:tblGrid>
      <w:tr w:rsidR="003D1DAC" w:rsidRPr="00F8646F" w14:paraId="791FE126" w14:textId="77777777">
        <w:trPr>
          <w:cantSplit/>
        </w:trPr>
        <w:tc>
          <w:tcPr>
            <w:tcW w:w="9072" w:type="dxa"/>
            <w:gridSpan w:val="2"/>
            <w:tcBorders>
              <w:top w:val="nil"/>
              <w:left w:val="nil"/>
              <w:bottom w:val="single" w:sz="4" w:space="0" w:color="auto"/>
              <w:right w:val="nil"/>
            </w:tcBorders>
          </w:tcPr>
          <w:p w14:paraId="2A402032" w14:textId="169795BC" w:rsidR="003D1DAC" w:rsidRPr="00F8646F" w:rsidRDefault="00C473D2" w:rsidP="002B7D22">
            <w:pPr>
              <w:keepNext/>
              <w:ind w:left="1418" w:hanging="1418"/>
              <w:rPr>
                <w:b/>
                <w:bCs/>
              </w:rPr>
            </w:pPr>
            <w:r w:rsidRPr="00F8646F">
              <w:rPr>
                <w:b/>
                <w:bCs/>
              </w:rPr>
              <w:t>Πίνακας </w:t>
            </w:r>
            <w:r w:rsidR="00CE4F99" w:rsidRPr="00F8646F">
              <w:rPr>
                <w:b/>
                <w:bCs/>
              </w:rPr>
              <w:t>19</w:t>
            </w:r>
            <w:r w:rsidRPr="00F8646F">
              <w:rPr>
                <w:b/>
                <w:bCs/>
              </w:rPr>
              <w:t>:</w:t>
            </w:r>
            <w:r w:rsidRPr="00F8646F">
              <w:rPr>
                <w:b/>
                <w:bCs/>
              </w:rPr>
              <w:tab/>
              <w:t>ORR και DOR σε ασθενείς με WM</w:t>
            </w:r>
          </w:p>
        </w:tc>
      </w:tr>
      <w:tr w:rsidR="003D1DAC" w:rsidRPr="00F8646F" w14:paraId="34782DA6" w14:textId="77777777">
        <w:trPr>
          <w:cantSplit/>
        </w:trPr>
        <w:tc>
          <w:tcPr>
            <w:tcW w:w="5654" w:type="dxa"/>
            <w:tcBorders>
              <w:top w:val="single" w:sz="4" w:space="0" w:color="auto"/>
            </w:tcBorders>
          </w:tcPr>
          <w:p w14:paraId="570D577A" w14:textId="77777777" w:rsidR="003D1DAC" w:rsidRPr="00F8646F" w:rsidRDefault="003D1DAC" w:rsidP="002B7D22">
            <w:pPr>
              <w:contextualSpacing/>
              <w:jc w:val="center"/>
            </w:pPr>
          </w:p>
        </w:tc>
        <w:tc>
          <w:tcPr>
            <w:tcW w:w="3418" w:type="dxa"/>
            <w:tcBorders>
              <w:top w:val="single" w:sz="4" w:space="0" w:color="auto"/>
            </w:tcBorders>
          </w:tcPr>
          <w:p w14:paraId="35E1DA15" w14:textId="77777777" w:rsidR="003D1DAC" w:rsidRPr="00F8646F" w:rsidRDefault="00C473D2" w:rsidP="002B7D22">
            <w:pPr>
              <w:contextualSpacing/>
              <w:jc w:val="center"/>
            </w:pPr>
            <w:r w:rsidRPr="00F8646F">
              <w:rPr>
                <w:b/>
              </w:rPr>
              <w:t>Σύνολο (N=63)</w:t>
            </w:r>
          </w:p>
        </w:tc>
      </w:tr>
      <w:tr w:rsidR="003D1DAC" w:rsidRPr="00F8646F" w14:paraId="00DFF89C" w14:textId="77777777">
        <w:trPr>
          <w:cantSplit/>
        </w:trPr>
        <w:tc>
          <w:tcPr>
            <w:tcW w:w="5654" w:type="dxa"/>
          </w:tcPr>
          <w:p w14:paraId="017C00DE" w14:textId="77777777" w:rsidR="003D1DAC" w:rsidRPr="00F8646F" w:rsidRDefault="00C473D2" w:rsidP="002B7D22">
            <w:pPr>
              <w:tabs>
                <w:tab w:val="clear" w:pos="567"/>
              </w:tabs>
              <w:contextualSpacing/>
              <w:rPr>
                <w:szCs w:val="22"/>
              </w:rPr>
            </w:pPr>
            <w:r w:rsidRPr="00F8646F">
              <w:t>ORR (%)</w:t>
            </w:r>
          </w:p>
        </w:tc>
        <w:tc>
          <w:tcPr>
            <w:tcW w:w="3418" w:type="dxa"/>
            <w:vAlign w:val="bottom"/>
          </w:tcPr>
          <w:p w14:paraId="0D39E3AC" w14:textId="77777777" w:rsidR="003D1DAC" w:rsidRPr="00F8646F" w:rsidRDefault="00C473D2" w:rsidP="002B7D22">
            <w:pPr>
              <w:contextualSpacing/>
              <w:jc w:val="center"/>
            </w:pPr>
            <w:r w:rsidRPr="00F8646F">
              <w:t>87,3</w:t>
            </w:r>
          </w:p>
        </w:tc>
      </w:tr>
      <w:tr w:rsidR="003D1DAC" w:rsidRPr="00F8646F" w14:paraId="612F9ECE" w14:textId="77777777">
        <w:trPr>
          <w:cantSplit/>
        </w:trPr>
        <w:tc>
          <w:tcPr>
            <w:tcW w:w="5654" w:type="dxa"/>
          </w:tcPr>
          <w:p w14:paraId="2B511D5A" w14:textId="77777777" w:rsidR="003D1DAC" w:rsidRPr="00F8646F" w:rsidRDefault="00C473D2" w:rsidP="002B7D22">
            <w:pPr>
              <w:tabs>
                <w:tab w:val="clear" w:pos="567"/>
              </w:tabs>
              <w:contextualSpacing/>
              <w:rPr>
                <w:szCs w:val="22"/>
              </w:rPr>
            </w:pPr>
            <w:r w:rsidRPr="00F8646F">
              <w:t>95% CI (%)</w:t>
            </w:r>
          </w:p>
        </w:tc>
        <w:tc>
          <w:tcPr>
            <w:tcW w:w="3418" w:type="dxa"/>
            <w:vAlign w:val="bottom"/>
          </w:tcPr>
          <w:p w14:paraId="61DFC905" w14:textId="77777777" w:rsidR="003D1DAC" w:rsidRPr="00F8646F" w:rsidRDefault="00C473D2" w:rsidP="002B7D22">
            <w:pPr>
              <w:contextualSpacing/>
              <w:jc w:val="center"/>
            </w:pPr>
            <w:r w:rsidRPr="00F8646F">
              <w:t>(76,5, 94,4)</w:t>
            </w:r>
          </w:p>
        </w:tc>
      </w:tr>
      <w:tr w:rsidR="003D1DAC" w:rsidRPr="00F8646F" w14:paraId="1B1F355D" w14:textId="77777777">
        <w:trPr>
          <w:cantSplit/>
        </w:trPr>
        <w:tc>
          <w:tcPr>
            <w:tcW w:w="5654" w:type="dxa"/>
          </w:tcPr>
          <w:p w14:paraId="7AEC2471" w14:textId="77777777" w:rsidR="003D1DAC" w:rsidRPr="00F8646F" w:rsidRDefault="00C473D2" w:rsidP="002B7D22">
            <w:pPr>
              <w:tabs>
                <w:tab w:val="clear" w:pos="567"/>
              </w:tabs>
              <w:contextualSpacing/>
              <w:rPr>
                <w:szCs w:val="22"/>
              </w:rPr>
            </w:pPr>
            <w:r w:rsidRPr="00F8646F">
              <w:t>VGPR (%)</w:t>
            </w:r>
          </w:p>
        </w:tc>
        <w:tc>
          <w:tcPr>
            <w:tcW w:w="3418" w:type="dxa"/>
            <w:vAlign w:val="bottom"/>
          </w:tcPr>
          <w:p w14:paraId="503EFA90" w14:textId="77777777" w:rsidR="003D1DAC" w:rsidRPr="00F8646F" w:rsidRDefault="00C473D2" w:rsidP="002B7D22">
            <w:pPr>
              <w:contextualSpacing/>
              <w:jc w:val="center"/>
            </w:pPr>
            <w:r w:rsidRPr="00F8646F">
              <w:t>14,3</w:t>
            </w:r>
          </w:p>
        </w:tc>
      </w:tr>
      <w:tr w:rsidR="003D1DAC" w:rsidRPr="00F8646F" w14:paraId="211FD72A" w14:textId="77777777">
        <w:trPr>
          <w:cantSplit/>
        </w:trPr>
        <w:tc>
          <w:tcPr>
            <w:tcW w:w="5654" w:type="dxa"/>
          </w:tcPr>
          <w:p w14:paraId="174EFC77" w14:textId="77777777" w:rsidR="003D1DAC" w:rsidRPr="00F8646F" w:rsidRDefault="00C473D2" w:rsidP="002B7D22">
            <w:pPr>
              <w:tabs>
                <w:tab w:val="clear" w:pos="567"/>
              </w:tabs>
              <w:contextualSpacing/>
              <w:rPr>
                <w:szCs w:val="22"/>
              </w:rPr>
            </w:pPr>
            <w:r w:rsidRPr="00F8646F">
              <w:t>PR (%)</w:t>
            </w:r>
          </w:p>
        </w:tc>
        <w:tc>
          <w:tcPr>
            <w:tcW w:w="3418" w:type="dxa"/>
            <w:vAlign w:val="bottom"/>
          </w:tcPr>
          <w:p w14:paraId="4C38263D" w14:textId="77777777" w:rsidR="003D1DAC" w:rsidRPr="00F8646F" w:rsidRDefault="00C473D2" w:rsidP="002B7D22">
            <w:pPr>
              <w:contextualSpacing/>
              <w:jc w:val="center"/>
            </w:pPr>
            <w:r w:rsidRPr="00F8646F">
              <w:t>55,6</w:t>
            </w:r>
          </w:p>
        </w:tc>
      </w:tr>
      <w:tr w:rsidR="003D1DAC" w:rsidRPr="00F8646F" w14:paraId="6296E5D0" w14:textId="77777777">
        <w:trPr>
          <w:cantSplit/>
        </w:trPr>
        <w:tc>
          <w:tcPr>
            <w:tcW w:w="5654" w:type="dxa"/>
          </w:tcPr>
          <w:p w14:paraId="5D8E3A67" w14:textId="77777777" w:rsidR="003D1DAC" w:rsidRPr="00F8646F" w:rsidRDefault="00C473D2" w:rsidP="002B7D22">
            <w:pPr>
              <w:tabs>
                <w:tab w:val="clear" w:pos="567"/>
              </w:tabs>
              <w:contextualSpacing/>
              <w:rPr>
                <w:szCs w:val="22"/>
              </w:rPr>
            </w:pPr>
            <w:r w:rsidRPr="00F8646F">
              <w:t>MR (%)</w:t>
            </w:r>
          </w:p>
        </w:tc>
        <w:tc>
          <w:tcPr>
            <w:tcW w:w="3418" w:type="dxa"/>
            <w:vAlign w:val="bottom"/>
          </w:tcPr>
          <w:p w14:paraId="34635A95" w14:textId="77777777" w:rsidR="003D1DAC" w:rsidRPr="00F8646F" w:rsidRDefault="00C473D2" w:rsidP="002B7D22">
            <w:pPr>
              <w:contextualSpacing/>
              <w:jc w:val="center"/>
            </w:pPr>
            <w:r w:rsidRPr="00F8646F">
              <w:t>17,5</w:t>
            </w:r>
          </w:p>
        </w:tc>
      </w:tr>
      <w:tr w:rsidR="003D1DAC" w:rsidRPr="00F8646F" w14:paraId="5CC1CB42" w14:textId="77777777">
        <w:trPr>
          <w:cantSplit/>
        </w:trPr>
        <w:tc>
          <w:tcPr>
            <w:tcW w:w="5654" w:type="dxa"/>
          </w:tcPr>
          <w:p w14:paraId="51FB34AD" w14:textId="77777777" w:rsidR="003D1DAC" w:rsidRPr="00F8646F" w:rsidRDefault="00C473D2" w:rsidP="002B7D22">
            <w:pPr>
              <w:tabs>
                <w:tab w:val="clear" w:pos="567"/>
              </w:tabs>
              <w:contextualSpacing/>
              <w:rPr>
                <w:szCs w:val="22"/>
                <w:highlight w:val="yellow"/>
              </w:rPr>
            </w:pPr>
            <w:r w:rsidRPr="00F8646F">
              <w:t>Διάμεση DOR μήνες (εύρος)</w:t>
            </w:r>
          </w:p>
        </w:tc>
        <w:tc>
          <w:tcPr>
            <w:tcW w:w="3418" w:type="dxa"/>
          </w:tcPr>
          <w:p w14:paraId="2D20C211" w14:textId="77777777" w:rsidR="003D1DAC" w:rsidRPr="00F8646F" w:rsidRDefault="00C473D2" w:rsidP="002B7D22">
            <w:pPr>
              <w:contextualSpacing/>
              <w:jc w:val="center"/>
            </w:pPr>
            <w:r w:rsidRPr="00F8646F">
              <w:rPr>
                <w:lang w:eastAsia="en-US"/>
              </w:rPr>
              <w:t>NR (0,0</w:t>
            </w:r>
            <w:r w:rsidRPr="00F8646F">
              <w:t>3</w:t>
            </w:r>
            <w:r w:rsidRPr="00F8646F">
              <w:rPr>
                <w:lang w:eastAsia="en-US"/>
              </w:rPr>
              <w:t>+, 18,8+)</w:t>
            </w:r>
          </w:p>
        </w:tc>
      </w:tr>
      <w:tr w:rsidR="003D1DAC" w:rsidRPr="00F8646F" w14:paraId="5EB2F383" w14:textId="77777777">
        <w:trPr>
          <w:cantSplit/>
        </w:trPr>
        <w:tc>
          <w:tcPr>
            <w:tcW w:w="9072" w:type="dxa"/>
            <w:gridSpan w:val="2"/>
            <w:tcBorders>
              <w:left w:val="nil"/>
              <w:bottom w:val="nil"/>
              <w:right w:val="nil"/>
            </w:tcBorders>
          </w:tcPr>
          <w:p w14:paraId="119F8EF4" w14:textId="77777777" w:rsidR="003D1DAC" w:rsidRPr="00F8646F" w:rsidRDefault="00C473D2" w:rsidP="002B7D22">
            <w:pPr>
              <w:contextualSpacing/>
              <w:rPr>
                <w:sz w:val="18"/>
                <w:szCs w:val="18"/>
              </w:rPr>
            </w:pPr>
            <w:r w:rsidRPr="00F8646F">
              <w:rPr>
                <w:sz w:val="18"/>
                <w:szCs w:val="18"/>
              </w:rPr>
              <w:t>CI=διάστημα εμπιστοσύνης, DOR=διάρκεια ανταπόκρισης, NR=δεν επετεύχθη, MR=ελάχιστη ανταπόκριση, PR=μερική ανταπόκριση, VGPR=πολύ καλή μερική ανταπόκριση, ORR=MR+PR+VGPR</w:t>
            </w:r>
          </w:p>
          <w:p w14:paraId="313BD04D" w14:textId="77777777" w:rsidR="003D1DAC" w:rsidRPr="00F8646F" w:rsidRDefault="00C473D2" w:rsidP="002B7D22">
            <w:pPr>
              <w:contextualSpacing/>
              <w:rPr>
                <w:sz w:val="18"/>
                <w:szCs w:val="18"/>
              </w:rPr>
            </w:pPr>
            <w:r w:rsidRPr="00F8646F">
              <w:rPr>
                <w:sz w:val="18"/>
                <w:szCs w:val="24"/>
              </w:rPr>
              <w:t>Διάμεση περίοδος παρακολούθησης της μελέτης=14,8 μήνες</w:t>
            </w:r>
          </w:p>
        </w:tc>
      </w:tr>
    </w:tbl>
    <w:p w14:paraId="1234C4C1" w14:textId="77777777" w:rsidR="003D1DAC" w:rsidRPr="00F8646F" w:rsidRDefault="003D1DAC" w:rsidP="002B7D22">
      <w:pPr>
        <w:contextualSpacing/>
      </w:pPr>
    </w:p>
    <w:p w14:paraId="0D6CE3A1" w14:textId="77777777" w:rsidR="003D1DAC" w:rsidRPr="00F8646F" w:rsidRDefault="00C473D2" w:rsidP="002B7D22">
      <w:pPr>
        <w:contextualSpacing/>
      </w:pPr>
      <w:r w:rsidRPr="00F8646F">
        <w:lastRenderedPageBreak/>
        <w:t>Ο διάμεσος χρόνος έως την ανταπόκριση ήταν 1,0 μήνας (εύρος: 0,7</w:t>
      </w:r>
      <w:r w:rsidRPr="00F8646F">
        <w:noBreakHyphen/>
        <w:t>13,4 μήνες).</w:t>
      </w:r>
    </w:p>
    <w:p w14:paraId="25653DDB" w14:textId="77777777" w:rsidR="003D1DAC" w:rsidRPr="00F8646F" w:rsidRDefault="00C473D2" w:rsidP="002B7D22">
      <w:pPr>
        <w:contextualSpacing/>
      </w:pPr>
      <w:r w:rsidRPr="00F8646F">
        <w:t>Τα δεδομένα αποτελεσματικότητας αξιολογήθηκαν επίσης από μία IRC και επέδειξαν ORR της τάξεως του 83% με ποσοστό VGPR 11% και ποσοστό PR 51%.</w:t>
      </w:r>
    </w:p>
    <w:p w14:paraId="3802AE09" w14:textId="77777777" w:rsidR="003D1DAC" w:rsidRPr="00F8646F" w:rsidRDefault="003D1DAC" w:rsidP="002B7D22">
      <w:pPr>
        <w:contextualSpacing/>
      </w:pPr>
    </w:p>
    <w:p w14:paraId="59DB60F1" w14:textId="77777777" w:rsidR="003D1DAC" w:rsidRPr="00F8646F" w:rsidRDefault="00C473D2" w:rsidP="002B7D22">
      <w:pPr>
        <w:contextualSpacing/>
        <w:rPr>
          <w:i/>
          <w:szCs w:val="24"/>
        </w:rPr>
      </w:pPr>
      <w:r w:rsidRPr="00F8646F">
        <w:rPr>
          <w:i/>
          <w:szCs w:val="24"/>
        </w:rPr>
        <w:t>Θεραπεία συνδυασμού</w:t>
      </w:r>
    </w:p>
    <w:p w14:paraId="5022D6F1" w14:textId="2F15FC98" w:rsidR="003D1DAC" w:rsidRPr="00F8646F" w:rsidRDefault="00C473D2" w:rsidP="002B7D22">
      <w:pPr>
        <w:contextualSpacing/>
        <w:rPr>
          <w:szCs w:val="24"/>
        </w:rPr>
      </w:pPr>
      <w:r w:rsidRPr="00F8646F">
        <w:rPr>
          <w:szCs w:val="24"/>
        </w:rPr>
        <w:t xml:space="preserve">Η ασφάλεια και η αποτελεσματικότητα του IMBRUVICA στη WM αξιολογήθηκαν περαιτέρω σε ασθενείς με WM, οι οποίοι δεν είχαν λάβει προηγούμενη θεραπεία ή είχαν λάβει προηγούμενη θεραπεία σε μία τυχαιοποιημένη, πολυκεντρική, διπλά τυφλή μελέτη φάσης 3 του IMBRUVICA σε συνδυασμό με </w:t>
      </w:r>
      <w:r w:rsidR="00BF54F9">
        <w:rPr>
          <w:szCs w:val="24"/>
        </w:rPr>
        <w:t>ριτουξιμάμπη</w:t>
      </w:r>
      <w:r w:rsidR="00BF54F9" w:rsidRPr="00F8646F">
        <w:rPr>
          <w:szCs w:val="24"/>
        </w:rPr>
        <w:t xml:space="preserve"> </w:t>
      </w:r>
      <w:r w:rsidRPr="00F8646F">
        <w:rPr>
          <w:szCs w:val="24"/>
        </w:rPr>
        <w:t xml:space="preserve">έναντι εικονικού φαρμάκου σε συνδυασμό με </w:t>
      </w:r>
      <w:r w:rsidR="00BF54F9">
        <w:rPr>
          <w:szCs w:val="24"/>
        </w:rPr>
        <w:t>ριτουξιμάμπη</w:t>
      </w:r>
      <w:r w:rsidR="00BF54F9" w:rsidRPr="00F8646F">
        <w:rPr>
          <w:szCs w:val="24"/>
        </w:rPr>
        <w:t xml:space="preserve"> </w:t>
      </w:r>
      <w:r w:rsidRPr="00F8646F">
        <w:rPr>
          <w:szCs w:val="24"/>
        </w:rPr>
        <w:t>(PCYC</w:t>
      </w:r>
      <w:r w:rsidRPr="00F8646F">
        <w:rPr>
          <w:szCs w:val="24"/>
        </w:rPr>
        <w:noBreakHyphen/>
        <w:t>1127</w:t>
      </w:r>
      <w:r w:rsidRPr="00F8646F">
        <w:rPr>
          <w:szCs w:val="24"/>
        </w:rPr>
        <w:noBreakHyphen/>
        <w:t xml:space="preserve">CA). Οι ασθενείς (n=150) τυχαιοποιήθηκαν με αναλογία 1:1 για να λάβουν IMBRUVICA 420 mg ημερησίως ή εικονικό φάρμακο σε συνδυασμό με </w:t>
      </w:r>
      <w:r w:rsidR="00BF54F9">
        <w:rPr>
          <w:szCs w:val="24"/>
        </w:rPr>
        <w:t>ριτουξιμάμπη</w:t>
      </w:r>
      <w:r w:rsidRPr="00F8646F">
        <w:rPr>
          <w:szCs w:val="24"/>
        </w:rPr>
        <w:t xml:space="preserve"> έως την εμφάνιση εξέλιξης της νόσου ή μη αποδεκτής τοξικότητας. </w:t>
      </w:r>
      <w:r w:rsidR="00BF54F9">
        <w:rPr>
          <w:szCs w:val="24"/>
        </w:rPr>
        <w:t>Η ριτουξιμάμπη</w:t>
      </w:r>
      <w:r w:rsidR="00BF54F9" w:rsidRPr="00F8646F">
        <w:rPr>
          <w:szCs w:val="24"/>
        </w:rPr>
        <w:t xml:space="preserve"> </w:t>
      </w:r>
      <w:r w:rsidRPr="00F8646F">
        <w:rPr>
          <w:szCs w:val="24"/>
        </w:rPr>
        <w:t>χορηγήθηκε σε εβδομαδιαία βάση στη δόση των 375 mg/m</w:t>
      </w:r>
      <w:r w:rsidRPr="00F8646F">
        <w:rPr>
          <w:szCs w:val="22"/>
          <w:vertAlign w:val="superscript"/>
        </w:rPr>
        <w:t>2</w:t>
      </w:r>
      <w:r w:rsidRPr="00F8646F">
        <w:rPr>
          <w:szCs w:val="24"/>
        </w:rPr>
        <w:t xml:space="preserve"> για 4 συνεχόμενες εβδομάδες (εβδομάδες 1-4) και στη συνέχεια ακολούθησε ένας δεύτερος κύκλος εβδομαδιαίας χορήγησης </w:t>
      </w:r>
      <w:r w:rsidR="00BF54F9">
        <w:rPr>
          <w:szCs w:val="24"/>
        </w:rPr>
        <w:t>ριτουξιμάμπης</w:t>
      </w:r>
      <w:r w:rsidR="00BF54F9" w:rsidRPr="00F8646F">
        <w:rPr>
          <w:szCs w:val="24"/>
        </w:rPr>
        <w:t xml:space="preserve"> </w:t>
      </w:r>
      <w:r w:rsidRPr="00F8646F">
        <w:rPr>
          <w:szCs w:val="24"/>
        </w:rPr>
        <w:t>για 4 συνεχόμενες εβδομάδες (εβδομάδες 17</w:t>
      </w:r>
      <w:r w:rsidRPr="00F8646F">
        <w:rPr>
          <w:szCs w:val="24"/>
        </w:rPr>
        <w:noBreakHyphen/>
        <w:t xml:space="preserve">20). </w:t>
      </w:r>
    </w:p>
    <w:p w14:paraId="639CA9C6" w14:textId="77777777" w:rsidR="003D1DAC" w:rsidRPr="00F8646F" w:rsidRDefault="003D1DAC" w:rsidP="002B7D22">
      <w:pPr>
        <w:contextualSpacing/>
        <w:rPr>
          <w:szCs w:val="24"/>
        </w:rPr>
      </w:pPr>
    </w:p>
    <w:p w14:paraId="0C2A030D" w14:textId="77777777" w:rsidR="003D1DAC" w:rsidRPr="00F8646F" w:rsidRDefault="00C473D2" w:rsidP="002B7D22">
      <w:pPr>
        <w:contextualSpacing/>
        <w:rPr>
          <w:szCs w:val="24"/>
        </w:rPr>
      </w:pPr>
      <w:r w:rsidRPr="00F8646F">
        <w:rPr>
          <w:szCs w:val="24"/>
        </w:rPr>
        <w:t>Η διάμεση ηλικία ήταν 69 έτη (εύρος, 36 έως 89 έτη), το 66% ήταν άνδρες και το 79% ήταν Καυκάσιοι. Κατά την έναρξη της μελέτης, το 93% των ασθενών είχαν λειτουργική κατάσταση 0 ή 1 κατά ECOG και το 7% των ασθενών είχαν λειτουργική κατάσταση 2 κατά ECOG. Το 45% των ασθενών δεν είχαν λάβει θεραπεία στο παρελθόν και το 55% των ασθενών είχαν λάβει θεραπεία στο παρελθόν. Ο διάμεσος χρόνος από τη διάγνωση ήταν 52,6 μήνες (πρωτοθεραπευόμενοι ασθενείς=6,5 μήνες και ασθενείς που είχαν λάβει θεραπεία στο παρελθόν=94,3 μήνες). Μεταξύ των ασθενών που είχαν λάβει θεραπεία στο παρελθόν, ο διάμεσος αριθμός των προηγούμενων θεραπειών ήταν 2 (εύρος, 1 έως 6 θεραπείες). Στην έναρξη της μελέτης, η διάμεση τιμή της IgM στον ορό ήταν 3,2 g/dL (εύρος, 0,6 έως 8,3 g/dL), το 63% των ασθενών είχαν αναιμία (αιμοσφαιρίνη ≤11 g/dL ή 6,8 mmol/L) και μεταλλάξεις MYD88 L265P ήταν παρούσες στο 77% των ασθενών, απούσες στο 13% των ασθενών ενώ το 9% των ασθενών δεν ήταν αξιολογήσιμοι ως προς την κατάσταση της μετάλλαξης.</w:t>
      </w:r>
    </w:p>
    <w:p w14:paraId="42C3AF56" w14:textId="77777777" w:rsidR="003D1DAC" w:rsidRPr="00F8646F" w:rsidRDefault="003D1DAC" w:rsidP="002B7D22">
      <w:pPr>
        <w:contextualSpacing/>
        <w:rPr>
          <w:szCs w:val="24"/>
        </w:rPr>
      </w:pPr>
    </w:p>
    <w:p w14:paraId="682A571F" w14:textId="77777777" w:rsidR="003D1DAC" w:rsidRPr="00F8646F" w:rsidRDefault="00C473D2" w:rsidP="002B7D22">
      <w:pPr>
        <w:contextualSpacing/>
        <w:rPr>
          <w:szCs w:val="24"/>
        </w:rPr>
      </w:pPr>
      <w:r w:rsidRPr="00F8646F">
        <w:rPr>
          <w:szCs w:val="24"/>
        </w:rPr>
        <w:t xml:space="preserve">Κατά την αρχική ανάλυση, με διάμεση διάρκεια παρακολούθησης 26,5 μήνες, η αξιολογούμενη από την IRC αναλογία κινδύνου της επιβίωσης χωρίς εξέλιξη της νόσου (PFS) ήταν 0,20 [95% CI (0,11, 0,38)]. Οι αναλογίες κινδύνου της PFS για τους πρωτοθεραπευόμενους ασθενείς, τους ασθενείς που είχαν λάβει θεραπεία στο παρελθόν και τους ασθενείς με ή χωρίς μεταλλάξεις MYD88 L265P ήταν σε συμφωνία με την αναλογία κινδύνου της PFS για τον ITT πληθυσμό. </w:t>
      </w:r>
    </w:p>
    <w:p w14:paraId="3B5D3B25" w14:textId="77777777" w:rsidR="003D1DAC" w:rsidRPr="00F8646F" w:rsidRDefault="003D1DAC" w:rsidP="002B7D22"/>
    <w:p w14:paraId="02B2D017" w14:textId="74AED2BA" w:rsidR="003D1DAC" w:rsidRPr="00F8646F" w:rsidRDefault="00C473D2" w:rsidP="002B7D22">
      <w:r w:rsidRPr="00F8646F">
        <w:t>Σχετιζόμενες με την έγχυση αντιδράσεις Βαθμού 3 ή 4 παρατηρήθηκαν στο 1% των ασθενών που έλαβαν θεραπεία με IMBRUVICA+</w:t>
      </w:r>
      <w:r w:rsidR="00635F26">
        <w:t>ριτουξιμάμπη</w:t>
      </w:r>
      <w:r w:rsidR="00635F26" w:rsidRPr="00F8646F">
        <w:t xml:space="preserve"> </w:t>
      </w:r>
      <w:r w:rsidRPr="00F8646F">
        <w:t>και στο 16% των ασθενών που έλαβαν θεραπεία με εικονικό φάρμακο+</w:t>
      </w:r>
      <w:r w:rsidR="00635F26" w:rsidRPr="00F8646F">
        <w:t>r</w:t>
      </w:r>
      <w:r w:rsidR="00635F26">
        <w:t>ριτουξιμάμπη</w:t>
      </w:r>
      <w:r w:rsidRPr="00F8646F">
        <w:t>.</w:t>
      </w:r>
    </w:p>
    <w:p w14:paraId="20E5A713" w14:textId="77777777" w:rsidR="003D1DAC" w:rsidRPr="00F8646F" w:rsidRDefault="003D1DAC" w:rsidP="002B7D22"/>
    <w:p w14:paraId="25473788" w14:textId="64CC754C" w:rsidR="003D1DAC" w:rsidRPr="00F8646F" w:rsidRDefault="00C473D2" w:rsidP="002B7D22">
      <w:r w:rsidRPr="00F8646F">
        <w:t>Αναζωπύρωση του όγκου με τη μορφή αύξησης της IgM εμφανίστηκε στο 8,0% των συμμετεχόντων στο σκέλος IMBRUVICA+</w:t>
      </w:r>
      <w:r w:rsidR="00BF54F9">
        <w:t>ριτουξιμάμπη</w:t>
      </w:r>
      <w:r w:rsidR="00BF54F9" w:rsidRPr="00F8646F">
        <w:t xml:space="preserve"> </w:t>
      </w:r>
      <w:r w:rsidRPr="00F8646F">
        <w:t>και στο 46,7% των συμμετεχόντων στο σκέλος του εικονικού φαρμάκου+</w:t>
      </w:r>
      <w:r w:rsidR="00BF54F9">
        <w:t>ριτουξιμάμπη</w:t>
      </w:r>
      <w:r w:rsidRPr="00F8646F">
        <w:t>.</w:t>
      </w:r>
    </w:p>
    <w:p w14:paraId="382A2CA8" w14:textId="77777777" w:rsidR="003D1DAC" w:rsidRPr="00F8646F" w:rsidRDefault="003D1DAC" w:rsidP="002B7D22"/>
    <w:p w14:paraId="44FFF11D" w14:textId="12BCD707" w:rsidR="003D1DAC" w:rsidRPr="00F8646F" w:rsidRDefault="00C473D2" w:rsidP="002B7D22">
      <w:pPr>
        <w:keepNext/>
        <w:tabs>
          <w:tab w:val="clear" w:pos="567"/>
        </w:tabs>
        <w:contextualSpacing/>
        <w:rPr>
          <w:bCs/>
          <w:i/>
          <w:iCs/>
        </w:rPr>
      </w:pPr>
      <w:r w:rsidRPr="00F8646F">
        <w:rPr>
          <w:bCs/>
          <w:i/>
          <w:iCs/>
        </w:rPr>
        <w:t xml:space="preserve">Τελική </w:t>
      </w:r>
      <w:r w:rsidR="00635F26">
        <w:rPr>
          <w:bCs/>
          <w:i/>
          <w:iCs/>
        </w:rPr>
        <w:t>Α</w:t>
      </w:r>
      <w:r w:rsidRPr="00F8646F">
        <w:rPr>
          <w:bCs/>
          <w:i/>
          <w:iCs/>
        </w:rPr>
        <w:t>νάλυση της παρακολούθησης των 63 μηνών</w:t>
      </w:r>
    </w:p>
    <w:p w14:paraId="29D1B556" w14:textId="3F368E6E" w:rsidR="003D1DAC" w:rsidRPr="00F8646F" w:rsidRDefault="00C473D2" w:rsidP="002B7D22">
      <w:pPr>
        <w:contextualSpacing/>
        <w:rPr>
          <w:szCs w:val="24"/>
        </w:rPr>
      </w:pPr>
      <w:r w:rsidRPr="00F8646F">
        <w:rPr>
          <w:bCs/>
        </w:rPr>
        <w:t xml:space="preserve">Με συνολική διάρκεια παρακολούθησης 63 μηνών, τα αποτελέσματα της αποτελεσματικότητας, αξιολογούμενα από μία IRC κατά την τελική ανάλυση για την </w:t>
      </w:r>
      <w:r w:rsidRPr="00F8646F">
        <w:t>PCYC</w:t>
      </w:r>
      <w:r w:rsidRPr="00F8646F">
        <w:noBreakHyphen/>
        <w:t>1127</w:t>
      </w:r>
      <w:r w:rsidRPr="00F8646F">
        <w:noBreakHyphen/>
        <w:t xml:space="preserve">CA παρουσιάζονται στον Πίνακα </w:t>
      </w:r>
      <w:r w:rsidR="00CE4F99" w:rsidRPr="00F8646F">
        <w:t>20</w:t>
      </w:r>
      <w:r w:rsidRPr="00F8646F">
        <w:t xml:space="preserve"> </w:t>
      </w:r>
      <w:r w:rsidRPr="00F8646F">
        <w:rPr>
          <w:szCs w:val="24"/>
        </w:rPr>
        <w:t>και η καμπύλη Kaplan-Meier για την PFS παρουσιάζεται στην Εικόνα</w:t>
      </w:r>
      <w:r w:rsidR="00742BEC" w:rsidRPr="00F8646F">
        <w:rPr>
          <w:szCs w:val="24"/>
        </w:rPr>
        <w:t> </w:t>
      </w:r>
      <w:r w:rsidR="00CE4F99" w:rsidRPr="00F8646F">
        <w:rPr>
          <w:szCs w:val="24"/>
        </w:rPr>
        <w:t>14</w:t>
      </w:r>
      <w:r w:rsidRPr="00F8646F">
        <w:rPr>
          <w:szCs w:val="24"/>
        </w:rPr>
        <w:t xml:space="preserve">. Οι αναλογίες κινδύνου της PFS για τους πρωτοθεραπευόμενους ασθενείς </w:t>
      </w:r>
      <w:r w:rsidRPr="00F8646F">
        <w:t>(0,31 [95% CI (0,14, 0,69)])</w:t>
      </w:r>
      <w:r w:rsidRPr="00F8646F">
        <w:rPr>
          <w:szCs w:val="24"/>
        </w:rPr>
        <w:t xml:space="preserve"> και τους ασθενείς που είχαν λάβει θεραπεία στο παρελθόν </w:t>
      </w:r>
      <w:r w:rsidRPr="00F8646F">
        <w:t xml:space="preserve">(0,22 [95% CI (0,11, 0,43)]) </w:t>
      </w:r>
      <w:r w:rsidRPr="00F8646F">
        <w:rPr>
          <w:szCs w:val="24"/>
        </w:rPr>
        <w:t xml:space="preserve">ήταν σε συμφωνία με την αναλογία κινδύνου της PFS για τον ITT πληθυσμό. </w:t>
      </w:r>
    </w:p>
    <w:p w14:paraId="6D2668E0" w14:textId="77777777" w:rsidR="003D1DAC" w:rsidRPr="00F8646F" w:rsidRDefault="003D1DAC" w:rsidP="002B7D2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652"/>
        <w:gridCol w:w="2875"/>
      </w:tblGrid>
      <w:tr w:rsidR="003D1DAC" w:rsidRPr="00F8646F" w14:paraId="06F6FD62" w14:textId="77777777">
        <w:trPr>
          <w:cantSplit/>
        </w:trPr>
        <w:tc>
          <w:tcPr>
            <w:tcW w:w="9071" w:type="dxa"/>
            <w:gridSpan w:val="3"/>
            <w:tcBorders>
              <w:top w:val="nil"/>
              <w:left w:val="nil"/>
              <w:bottom w:val="single" w:sz="4" w:space="0" w:color="auto"/>
              <w:right w:val="nil"/>
            </w:tcBorders>
            <w:vAlign w:val="bottom"/>
          </w:tcPr>
          <w:p w14:paraId="759241E6" w14:textId="286ADCAD" w:rsidR="003D1DAC" w:rsidRPr="00F8646F" w:rsidRDefault="00C473D2" w:rsidP="002D6942">
            <w:pPr>
              <w:keepNext/>
              <w:ind w:left="1418" w:hanging="1418"/>
              <w:rPr>
                <w:b/>
                <w:bCs/>
              </w:rPr>
            </w:pPr>
            <w:r w:rsidRPr="00F8646F">
              <w:rPr>
                <w:b/>
                <w:bCs/>
              </w:rPr>
              <w:lastRenderedPageBreak/>
              <w:t>Πίνακας </w:t>
            </w:r>
            <w:r w:rsidR="00CE4F99" w:rsidRPr="00F8646F">
              <w:rPr>
                <w:b/>
                <w:bCs/>
              </w:rPr>
              <w:t>20</w:t>
            </w:r>
            <w:r w:rsidRPr="00F8646F">
              <w:rPr>
                <w:b/>
                <w:bCs/>
              </w:rPr>
              <w:t>:</w:t>
            </w:r>
            <w:r w:rsidRPr="00F8646F">
              <w:rPr>
                <w:b/>
                <w:bCs/>
              </w:rPr>
              <w:tab/>
              <w:t xml:space="preserve">Δεδομένα αποτελεσματικότητας στη Μελέτη PCYC-1127-CA (Τελική </w:t>
            </w:r>
            <w:r w:rsidR="00CE4F99" w:rsidRPr="00F8646F">
              <w:rPr>
                <w:b/>
                <w:bCs/>
                <w:szCs w:val="22"/>
                <w:lang w:eastAsia="en-US"/>
              </w:rPr>
              <w:t>ανάλυση</w:t>
            </w:r>
            <w:r w:rsidRPr="00F8646F">
              <w:rPr>
                <w:b/>
                <w:bCs/>
                <w:szCs w:val="22"/>
                <w:vertAlign w:val="superscript"/>
              </w:rPr>
              <w:t>*</w:t>
            </w:r>
            <w:r w:rsidRPr="00F8646F">
              <w:rPr>
                <w:b/>
                <w:bCs/>
              </w:rPr>
              <w:t>)</w:t>
            </w:r>
          </w:p>
        </w:tc>
      </w:tr>
      <w:tr w:rsidR="003D1DAC" w:rsidRPr="00F8646F" w14:paraId="51EC2428" w14:textId="77777777">
        <w:trPr>
          <w:cantSplit/>
        </w:trPr>
        <w:tc>
          <w:tcPr>
            <w:tcW w:w="3544" w:type="dxa"/>
            <w:tcBorders>
              <w:top w:val="single" w:sz="4" w:space="0" w:color="auto"/>
              <w:left w:val="single" w:sz="4" w:space="0" w:color="auto"/>
              <w:bottom w:val="single" w:sz="4" w:space="0" w:color="auto"/>
              <w:right w:val="single" w:sz="4" w:space="0" w:color="auto"/>
            </w:tcBorders>
            <w:vAlign w:val="bottom"/>
          </w:tcPr>
          <w:p w14:paraId="4C635093" w14:textId="77777777" w:rsidR="003D1DAC" w:rsidRPr="00F8646F" w:rsidRDefault="00C473D2" w:rsidP="002B7D22">
            <w:pPr>
              <w:keepNext/>
              <w:tabs>
                <w:tab w:val="clear" w:pos="567"/>
              </w:tabs>
              <w:contextualSpacing/>
              <w:jc w:val="center"/>
              <w:rPr>
                <w:szCs w:val="24"/>
              </w:rPr>
            </w:pPr>
            <w:r w:rsidRPr="00F8646F">
              <w:rPr>
                <w:b/>
                <w:szCs w:val="24"/>
              </w:rPr>
              <w:t>Καταληκτικό σημείο</w:t>
            </w:r>
          </w:p>
        </w:tc>
        <w:tc>
          <w:tcPr>
            <w:tcW w:w="2652" w:type="dxa"/>
            <w:tcBorders>
              <w:top w:val="single" w:sz="4" w:space="0" w:color="auto"/>
              <w:left w:val="single" w:sz="4" w:space="0" w:color="auto"/>
              <w:bottom w:val="single" w:sz="4" w:space="0" w:color="auto"/>
              <w:right w:val="single" w:sz="4" w:space="0" w:color="auto"/>
            </w:tcBorders>
          </w:tcPr>
          <w:p w14:paraId="1916E52E" w14:textId="77777777" w:rsidR="003D1DAC" w:rsidRPr="00F8646F" w:rsidRDefault="00C473D2" w:rsidP="002B7D22">
            <w:pPr>
              <w:tabs>
                <w:tab w:val="clear" w:pos="567"/>
              </w:tabs>
              <w:contextualSpacing/>
              <w:jc w:val="center"/>
              <w:rPr>
                <w:szCs w:val="24"/>
              </w:rPr>
            </w:pPr>
            <w:r w:rsidRPr="00F8646F">
              <w:rPr>
                <w:b/>
                <w:szCs w:val="24"/>
              </w:rPr>
              <w:t>IMBRUVICA + R</w:t>
            </w:r>
            <w:r w:rsidRPr="00F8646F">
              <w:rPr>
                <w:b/>
                <w:szCs w:val="24"/>
              </w:rPr>
              <w:br/>
              <w:t>N=75</w:t>
            </w:r>
          </w:p>
        </w:tc>
        <w:tc>
          <w:tcPr>
            <w:tcW w:w="2875" w:type="dxa"/>
            <w:tcBorders>
              <w:top w:val="single" w:sz="4" w:space="0" w:color="auto"/>
              <w:left w:val="single" w:sz="4" w:space="0" w:color="auto"/>
              <w:bottom w:val="single" w:sz="4" w:space="0" w:color="auto"/>
              <w:right w:val="single" w:sz="4" w:space="0" w:color="auto"/>
            </w:tcBorders>
          </w:tcPr>
          <w:p w14:paraId="1E62DE05" w14:textId="77777777" w:rsidR="003D1DAC" w:rsidRPr="00F8646F" w:rsidRDefault="00C473D2" w:rsidP="002B7D22">
            <w:pPr>
              <w:tabs>
                <w:tab w:val="clear" w:pos="567"/>
              </w:tabs>
              <w:contextualSpacing/>
              <w:jc w:val="center"/>
              <w:rPr>
                <w:szCs w:val="24"/>
              </w:rPr>
            </w:pPr>
            <w:r w:rsidRPr="00F8646F">
              <w:rPr>
                <w:b/>
                <w:szCs w:val="24"/>
              </w:rPr>
              <w:t>Εικονικό φάρμακο + R</w:t>
            </w:r>
            <w:r w:rsidRPr="00F8646F">
              <w:rPr>
                <w:b/>
                <w:szCs w:val="24"/>
              </w:rPr>
              <w:br/>
              <w:t>N=75</w:t>
            </w:r>
          </w:p>
        </w:tc>
      </w:tr>
      <w:tr w:rsidR="003D1DAC" w:rsidRPr="00F8646F" w14:paraId="42B7C1E8" w14:textId="77777777">
        <w:trPr>
          <w:cantSplit/>
        </w:trPr>
        <w:tc>
          <w:tcPr>
            <w:tcW w:w="9071" w:type="dxa"/>
            <w:gridSpan w:val="3"/>
            <w:tcBorders>
              <w:top w:val="single" w:sz="4" w:space="0" w:color="auto"/>
              <w:left w:val="single" w:sz="4" w:space="0" w:color="auto"/>
              <w:bottom w:val="single" w:sz="4" w:space="0" w:color="auto"/>
              <w:right w:val="single" w:sz="4" w:space="0" w:color="auto"/>
            </w:tcBorders>
          </w:tcPr>
          <w:p w14:paraId="6B33F12A" w14:textId="19D74358" w:rsidR="003D1DAC" w:rsidRPr="00F8646F" w:rsidRDefault="00C473D2" w:rsidP="002B7D22">
            <w:pPr>
              <w:keepNext/>
              <w:tabs>
                <w:tab w:val="clear" w:pos="567"/>
              </w:tabs>
              <w:contextualSpacing/>
              <w:rPr>
                <w:szCs w:val="24"/>
              </w:rPr>
            </w:pPr>
            <w:r w:rsidRPr="00F8646F">
              <w:rPr>
                <w:b/>
                <w:szCs w:val="24"/>
              </w:rPr>
              <w:t xml:space="preserve">Επιβίωση </w:t>
            </w:r>
            <w:r w:rsidR="00BF54F9">
              <w:rPr>
                <w:b/>
                <w:szCs w:val="24"/>
              </w:rPr>
              <w:t>Χ</w:t>
            </w:r>
            <w:r w:rsidRPr="00F8646F">
              <w:rPr>
                <w:b/>
                <w:szCs w:val="24"/>
              </w:rPr>
              <w:t xml:space="preserve">ωρίς </w:t>
            </w:r>
            <w:r w:rsidR="00BF54F9">
              <w:rPr>
                <w:b/>
                <w:szCs w:val="24"/>
              </w:rPr>
              <w:t>Ε</w:t>
            </w:r>
            <w:r w:rsidRPr="00F8646F">
              <w:rPr>
                <w:b/>
                <w:szCs w:val="24"/>
              </w:rPr>
              <w:t xml:space="preserve">ξέλιξη της </w:t>
            </w:r>
            <w:r w:rsidR="00BF54F9">
              <w:rPr>
                <w:b/>
                <w:szCs w:val="24"/>
              </w:rPr>
              <w:t>Ν</w:t>
            </w:r>
            <w:r w:rsidRPr="00F8646F">
              <w:rPr>
                <w:b/>
                <w:szCs w:val="24"/>
              </w:rPr>
              <w:t>όσου</w:t>
            </w:r>
            <w:r w:rsidRPr="00F8646F">
              <w:rPr>
                <w:b/>
                <w:szCs w:val="24"/>
                <w:vertAlign w:val="superscript"/>
              </w:rPr>
              <w:t>α,β</w:t>
            </w:r>
          </w:p>
        </w:tc>
      </w:tr>
      <w:tr w:rsidR="003D1DAC" w:rsidRPr="00F8646F" w14:paraId="25BEE760" w14:textId="77777777">
        <w:trPr>
          <w:cantSplit/>
        </w:trPr>
        <w:tc>
          <w:tcPr>
            <w:tcW w:w="3544" w:type="dxa"/>
            <w:tcBorders>
              <w:top w:val="single" w:sz="4" w:space="0" w:color="auto"/>
              <w:left w:val="single" w:sz="4" w:space="0" w:color="auto"/>
              <w:bottom w:val="single" w:sz="4" w:space="0" w:color="auto"/>
              <w:right w:val="single" w:sz="4" w:space="0" w:color="auto"/>
            </w:tcBorders>
          </w:tcPr>
          <w:p w14:paraId="1E96BF9E" w14:textId="77777777" w:rsidR="003D1DAC" w:rsidRPr="00F8646F" w:rsidRDefault="00C473D2" w:rsidP="002B7D22">
            <w:pPr>
              <w:keepNext/>
              <w:tabs>
                <w:tab w:val="clear" w:pos="567"/>
              </w:tabs>
              <w:ind w:left="284"/>
              <w:contextualSpacing/>
              <w:rPr>
                <w:szCs w:val="24"/>
              </w:rPr>
            </w:pPr>
            <w:r w:rsidRPr="00F8646F">
              <w:rPr>
                <w:szCs w:val="24"/>
              </w:rPr>
              <w:t>Αριθμός συμβαμάτων (%)</w:t>
            </w:r>
          </w:p>
        </w:tc>
        <w:tc>
          <w:tcPr>
            <w:tcW w:w="2652" w:type="dxa"/>
            <w:tcBorders>
              <w:top w:val="single" w:sz="4" w:space="0" w:color="auto"/>
              <w:left w:val="single" w:sz="4" w:space="0" w:color="auto"/>
              <w:bottom w:val="single" w:sz="4" w:space="0" w:color="auto"/>
              <w:right w:val="single" w:sz="4" w:space="0" w:color="auto"/>
            </w:tcBorders>
          </w:tcPr>
          <w:p w14:paraId="1841DE2D" w14:textId="77777777" w:rsidR="003D1DAC" w:rsidRPr="00F8646F" w:rsidRDefault="00C473D2" w:rsidP="002B7D22">
            <w:pPr>
              <w:keepNext/>
              <w:tabs>
                <w:tab w:val="clear" w:pos="567"/>
              </w:tabs>
              <w:contextualSpacing/>
              <w:jc w:val="center"/>
            </w:pPr>
            <w:r w:rsidRPr="00F8646F">
              <w:rPr>
                <w:szCs w:val="22"/>
              </w:rPr>
              <w:t>22 (29)</w:t>
            </w:r>
          </w:p>
        </w:tc>
        <w:tc>
          <w:tcPr>
            <w:tcW w:w="2875" w:type="dxa"/>
            <w:tcBorders>
              <w:top w:val="single" w:sz="4" w:space="0" w:color="auto"/>
              <w:left w:val="single" w:sz="4" w:space="0" w:color="auto"/>
              <w:bottom w:val="single" w:sz="4" w:space="0" w:color="auto"/>
              <w:right w:val="single" w:sz="4" w:space="0" w:color="auto"/>
            </w:tcBorders>
          </w:tcPr>
          <w:p w14:paraId="31F52CA8" w14:textId="77777777" w:rsidR="003D1DAC" w:rsidRPr="00F8646F" w:rsidRDefault="00C473D2" w:rsidP="002B7D22">
            <w:pPr>
              <w:keepNext/>
              <w:tabs>
                <w:tab w:val="clear" w:pos="567"/>
              </w:tabs>
              <w:contextualSpacing/>
              <w:jc w:val="center"/>
            </w:pPr>
            <w:r w:rsidRPr="00F8646F">
              <w:rPr>
                <w:szCs w:val="22"/>
              </w:rPr>
              <w:t>50 (67)</w:t>
            </w:r>
          </w:p>
        </w:tc>
      </w:tr>
      <w:tr w:rsidR="003D1DAC" w:rsidRPr="00F8646F" w14:paraId="7E389F55" w14:textId="77777777">
        <w:trPr>
          <w:cantSplit/>
        </w:trPr>
        <w:tc>
          <w:tcPr>
            <w:tcW w:w="3544" w:type="dxa"/>
            <w:tcBorders>
              <w:top w:val="single" w:sz="4" w:space="0" w:color="auto"/>
              <w:left w:val="single" w:sz="4" w:space="0" w:color="auto"/>
              <w:bottom w:val="single" w:sz="4" w:space="0" w:color="auto"/>
              <w:right w:val="single" w:sz="4" w:space="0" w:color="auto"/>
            </w:tcBorders>
          </w:tcPr>
          <w:p w14:paraId="27BF0626" w14:textId="77777777" w:rsidR="003D1DAC" w:rsidRPr="00F8646F" w:rsidRDefault="00C473D2" w:rsidP="002B7D22">
            <w:pPr>
              <w:keepNext/>
              <w:tabs>
                <w:tab w:val="clear" w:pos="567"/>
              </w:tabs>
              <w:ind w:left="284"/>
              <w:contextualSpacing/>
              <w:rPr>
                <w:szCs w:val="24"/>
              </w:rPr>
            </w:pPr>
            <w:r w:rsidRPr="00F8646F">
              <w:rPr>
                <w:szCs w:val="24"/>
              </w:rPr>
              <w:t>Διάμεση (95% CI), μήνες</w:t>
            </w:r>
          </w:p>
        </w:tc>
        <w:tc>
          <w:tcPr>
            <w:tcW w:w="2652" w:type="dxa"/>
            <w:tcBorders>
              <w:top w:val="single" w:sz="4" w:space="0" w:color="auto"/>
              <w:left w:val="single" w:sz="4" w:space="0" w:color="auto"/>
              <w:bottom w:val="single" w:sz="4" w:space="0" w:color="auto"/>
              <w:right w:val="single" w:sz="4" w:space="0" w:color="auto"/>
            </w:tcBorders>
          </w:tcPr>
          <w:p w14:paraId="665BA317" w14:textId="77777777" w:rsidR="003D1DAC" w:rsidRPr="00F8646F" w:rsidRDefault="00C473D2" w:rsidP="002B7D22">
            <w:pPr>
              <w:keepNext/>
              <w:tabs>
                <w:tab w:val="clear" w:pos="567"/>
              </w:tabs>
              <w:contextualSpacing/>
              <w:jc w:val="center"/>
              <w:rPr>
                <w:szCs w:val="24"/>
              </w:rPr>
            </w:pPr>
            <w:r w:rsidRPr="00F8646F">
              <w:rPr>
                <w:szCs w:val="24"/>
              </w:rPr>
              <w:t>Δεν επετεύχθη</w:t>
            </w:r>
          </w:p>
        </w:tc>
        <w:tc>
          <w:tcPr>
            <w:tcW w:w="2875" w:type="dxa"/>
            <w:tcBorders>
              <w:top w:val="single" w:sz="4" w:space="0" w:color="auto"/>
              <w:left w:val="single" w:sz="4" w:space="0" w:color="auto"/>
              <w:bottom w:val="single" w:sz="4" w:space="0" w:color="auto"/>
              <w:right w:val="single" w:sz="4" w:space="0" w:color="auto"/>
            </w:tcBorders>
          </w:tcPr>
          <w:p w14:paraId="648C878A" w14:textId="77777777" w:rsidR="003D1DAC" w:rsidRPr="00F8646F" w:rsidRDefault="00C473D2" w:rsidP="002B7D22">
            <w:pPr>
              <w:keepNext/>
              <w:tabs>
                <w:tab w:val="clear" w:pos="567"/>
              </w:tabs>
              <w:contextualSpacing/>
              <w:jc w:val="center"/>
              <w:rPr>
                <w:b/>
              </w:rPr>
            </w:pPr>
            <w:r w:rsidRPr="00F8646F">
              <w:rPr>
                <w:szCs w:val="22"/>
              </w:rPr>
              <w:t>20,3 (13,0, 27,6)</w:t>
            </w:r>
          </w:p>
        </w:tc>
      </w:tr>
      <w:tr w:rsidR="003D1DAC" w:rsidRPr="00F8646F" w14:paraId="6F8833CA" w14:textId="77777777">
        <w:trPr>
          <w:cantSplit/>
        </w:trPr>
        <w:tc>
          <w:tcPr>
            <w:tcW w:w="3544" w:type="dxa"/>
            <w:tcBorders>
              <w:top w:val="single" w:sz="4" w:space="0" w:color="auto"/>
              <w:left w:val="single" w:sz="4" w:space="0" w:color="auto"/>
              <w:bottom w:val="single" w:sz="4" w:space="0" w:color="auto"/>
              <w:right w:val="single" w:sz="4" w:space="0" w:color="auto"/>
            </w:tcBorders>
          </w:tcPr>
          <w:p w14:paraId="5D4576CA" w14:textId="77777777" w:rsidR="003D1DAC" w:rsidRPr="00F8646F" w:rsidRDefault="00C473D2" w:rsidP="002B7D22">
            <w:pPr>
              <w:tabs>
                <w:tab w:val="clear" w:pos="567"/>
              </w:tabs>
              <w:ind w:left="284"/>
              <w:contextualSpacing/>
              <w:rPr>
                <w:szCs w:val="24"/>
              </w:rPr>
            </w:pPr>
            <w:r w:rsidRPr="00F8646F">
              <w:rPr>
                <w:szCs w:val="24"/>
              </w:rPr>
              <w:t>HR (95% CI)</w:t>
            </w:r>
          </w:p>
        </w:tc>
        <w:tc>
          <w:tcPr>
            <w:tcW w:w="5527" w:type="dxa"/>
            <w:gridSpan w:val="2"/>
            <w:tcBorders>
              <w:top w:val="single" w:sz="4" w:space="0" w:color="auto"/>
              <w:left w:val="single" w:sz="4" w:space="0" w:color="auto"/>
              <w:bottom w:val="single" w:sz="4" w:space="0" w:color="auto"/>
              <w:right w:val="single" w:sz="4" w:space="0" w:color="auto"/>
            </w:tcBorders>
          </w:tcPr>
          <w:p w14:paraId="4CEB0769" w14:textId="77777777" w:rsidR="003D1DAC" w:rsidRPr="00F8646F" w:rsidRDefault="00C473D2" w:rsidP="002B7D22">
            <w:pPr>
              <w:tabs>
                <w:tab w:val="clear" w:pos="567"/>
              </w:tabs>
              <w:contextualSpacing/>
              <w:jc w:val="center"/>
            </w:pPr>
            <w:r w:rsidRPr="00F8646F">
              <w:rPr>
                <w:szCs w:val="22"/>
              </w:rPr>
              <w:t>0,25 (0,15, 0,42)</w:t>
            </w:r>
          </w:p>
        </w:tc>
      </w:tr>
      <w:tr w:rsidR="003D1DAC" w:rsidRPr="00F8646F" w14:paraId="1924434A" w14:textId="77777777">
        <w:trPr>
          <w:cantSplit/>
        </w:trPr>
        <w:tc>
          <w:tcPr>
            <w:tcW w:w="3544" w:type="dxa"/>
            <w:tcBorders>
              <w:top w:val="single" w:sz="4" w:space="0" w:color="auto"/>
              <w:left w:val="single" w:sz="4" w:space="0" w:color="auto"/>
              <w:bottom w:val="single" w:sz="4" w:space="0" w:color="auto"/>
              <w:right w:val="single" w:sz="4" w:space="0" w:color="auto"/>
            </w:tcBorders>
          </w:tcPr>
          <w:p w14:paraId="5737B4C2" w14:textId="77777777" w:rsidR="003D1DAC" w:rsidRPr="00F8646F" w:rsidRDefault="00C473D2" w:rsidP="002B7D22">
            <w:pPr>
              <w:tabs>
                <w:tab w:val="clear" w:pos="567"/>
              </w:tabs>
              <w:ind w:left="284"/>
              <w:contextualSpacing/>
              <w:rPr>
                <w:szCs w:val="24"/>
              </w:rPr>
            </w:pPr>
            <w:r w:rsidRPr="00F8646F">
              <w:rPr>
                <w:szCs w:val="24"/>
              </w:rPr>
              <w:t>Τιμή-P</w:t>
            </w:r>
          </w:p>
        </w:tc>
        <w:tc>
          <w:tcPr>
            <w:tcW w:w="5527" w:type="dxa"/>
            <w:gridSpan w:val="2"/>
            <w:tcBorders>
              <w:top w:val="single" w:sz="4" w:space="0" w:color="auto"/>
              <w:left w:val="single" w:sz="4" w:space="0" w:color="auto"/>
              <w:bottom w:val="single" w:sz="4" w:space="0" w:color="auto"/>
              <w:right w:val="single" w:sz="4" w:space="0" w:color="auto"/>
            </w:tcBorders>
          </w:tcPr>
          <w:p w14:paraId="0F1E515E" w14:textId="77777777" w:rsidR="003D1DAC" w:rsidRPr="00F8646F" w:rsidRDefault="00C473D2" w:rsidP="002B7D22">
            <w:pPr>
              <w:tabs>
                <w:tab w:val="clear" w:pos="567"/>
              </w:tabs>
              <w:contextualSpacing/>
              <w:jc w:val="center"/>
            </w:pPr>
            <w:r w:rsidRPr="00F8646F">
              <w:rPr>
                <w:szCs w:val="22"/>
              </w:rPr>
              <w:t>&lt;0,0001</w:t>
            </w:r>
          </w:p>
        </w:tc>
      </w:tr>
      <w:tr w:rsidR="003D1DAC" w:rsidRPr="00F8646F" w14:paraId="7D737804" w14:textId="77777777">
        <w:trPr>
          <w:cantSplit/>
        </w:trPr>
        <w:tc>
          <w:tcPr>
            <w:tcW w:w="9071" w:type="dxa"/>
            <w:gridSpan w:val="3"/>
            <w:tcBorders>
              <w:top w:val="single" w:sz="4" w:space="0" w:color="auto"/>
              <w:left w:val="single" w:sz="4" w:space="0" w:color="auto"/>
              <w:bottom w:val="single" w:sz="4" w:space="0" w:color="auto"/>
              <w:right w:val="single" w:sz="4" w:space="0" w:color="auto"/>
            </w:tcBorders>
          </w:tcPr>
          <w:p w14:paraId="1F3633F1" w14:textId="77777777" w:rsidR="003D1DAC" w:rsidRPr="00F8646F" w:rsidRDefault="00C473D2" w:rsidP="002B7D22">
            <w:pPr>
              <w:keepNext/>
              <w:tabs>
                <w:tab w:val="clear" w:pos="567"/>
              </w:tabs>
              <w:contextualSpacing/>
              <w:rPr>
                <w:szCs w:val="24"/>
              </w:rPr>
            </w:pPr>
            <w:r w:rsidRPr="00F8646F">
              <w:rPr>
                <w:b/>
                <w:szCs w:val="24"/>
              </w:rPr>
              <w:t>Χρόνος έως την επόμενη θεραπεία</w:t>
            </w:r>
          </w:p>
        </w:tc>
      </w:tr>
      <w:tr w:rsidR="003D1DAC" w:rsidRPr="00F8646F" w14:paraId="1CD7A1DE" w14:textId="77777777">
        <w:trPr>
          <w:cantSplit/>
        </w:trPr>
        <w:tc>
          <w:tcPr>
            <w:tcW w:w="3544" w:type="dxa"/>
            <w:tcBorders>
              <w:top w:val="single" w:sz="4" w:space="0" w:color="auto"/>
              <w:left w:val="single" w:sz="4" w:space="0" w:color="auto"/>
              <w:bottom w:val="single" w:sz="4" w:space="0" w:color="auto"/>
              <w:right w:val="single" w:sz="4" w:space="0" w:color="auto"/>
            </w:tcBorders>
          </w:tcPr>
          <w:p w14:paraId="51D03EFE" w14:textId="77777777" w:rsidR="003D1DAC" w:rsidRPr="00F8646F" w:rsidRDefault="00C473D2" w:rsidP="002B7D22">
            <w:pPr>
              <w:tabs>
                <w:tab w:val="clear" w:pos="567"/>
              </w:tabs>
              <w:ind w:left="284"/>
              <w:contextualSpacing/>
              <w:rPr>
                <w:szCs w:val="24"/>
              </w:rPr>
            </w:pPr>
            <w:r w:rsidRPr="00F8646F">
              <w:rPr>
                <w:szCs w:val="24"/>
              </w:rPr>
              <w:t>Διάμεση (95% CI), μήνες</w:t>
            </w:r>
          </w:p>
        </w:tc>
        <w:tc>
          <w:tcPr>
            <w:tcW w:w="2652" w:type="dxa"/>
            <w:tcBorders>
              <w:top w:val="single" w:sz="4" w:space="0" w:color="auto"/>
              <w:left w:val="single" w:sz="4" w:space="0" w:color="auto"/>
              <w:bottom w:val="single" w:sz="4" w:space="0" w:color="auto"/>
              <w:right w:val="single" w:sz="4" w:space="0" w:color="auto"/>
            </w:tcBorders>
          </w:tcPr>
          <w:p w14:paraId="3D0D74C2" w14:textId="77777777" w:rsidR="003D1DAC" w:rsidRPr="00F8646F" w:rsidRDefault="00C473D2" w:rsidP="002B7D22">
            <w:pPr>
              <w:tabs>
                <w:tab w:val="clear" w:pos="567"/>
              </w:tabs>
              <w:contextualSpacing/>
              <w:jc w:val="center"/>
              <w:rPr>
                <w:szCs w:val="24"/>
              </w:rPr>
            </w:pPr>
            <w:r w:rsidRPr="00F8646F">
              <w:rPr>
                <w:szCs w:val="24"/>
              </w:rPr>
              <w:t>Δεν επετεύχθη</w:t>
            </w:r>
          </w:p>
        </w:tc>
        <w:tc>
          <w:tcPr>
            <w:tcW w:w="2875" w:type="dxa"/>
            <w:tcBorders>
              <w:top w:val="single" w:sz="4" w:space="0" w:color="auto"/>
              <w:left w:val="single" w:sz="4" w:space="0" w:color="auto"/>
              <w:bottom w:val="single" w:sz="4" w:space="0" w:color="auto"/>
              <w:right w:val="single" w:sz="4" w:space="0" w:color="auto"/>
            </w:tcBorders>
          </w:tcPr>
          <w:p w14:paraId="48451230" w14:textId="77777777" w:rsidR="003D1DAC" w:rsidRPr="00F8646F" w:rsidRDefault="00C473D2" w:rsidP="002B7D22">
            <w:pPr>
              <w:tabs>
                <w:tab w:val="clear" w:pos="567"/>
              </w:tabs>
              <w:contextualSpacing/>
              <w:jc w:val="center"/>
              <w:rPr>
                <w:szCs w:val="24"/>
              </w:rPr>
            </w:pPr>
            <w:r w:rsidRPr="00F8646F">
              <w:rPr>
                <w:szCs w:val="24"/>
              </w:rPr>
              <w:t>18,1 (11,1, 33,1)</w:t>
            </w:r>
          </w:p>
        </w:tc>
      </w:tr>
      <w:tr w:rsidR="003D1DAC" w:rsidRPr="00F8646F" w14:paraId="5A9C400D" w14:textId="77777777">
        <w:trPr>
          <w:cantSplit/>
        </w:trPr>
        <w:tc>
          <w:tcPr>
            <w:tcW w:w="3544" w:type="dxa"/>
            <w:tcBorders>
              <w:top w:val="single" w:sz="4" w:space="0" w:color="auto"/>
              <w:left w:val="single" w:sz="4" w:space="0" w:color="auto"/>
              <w:bottom w:val="single" w:sz="4" w:space="0" w:color="auto"/>
              <w:right w:val="single" w:sz="4" w:space="0" w:color="auto"/>
            </w:tcBorders>
          </w:tcPr>
          <w:p w14:paraId="176980BE" w14:textId="77777777" w:rsidR="003D1DAC" w:rsidRPr="00F8646F" w:rsidRDefault="00C473D2" w:rsidP="002B7D22">
            <w:pPr>
              <w:tabs>
                <w:tab w:val="clear" w:pos="567"/>
              </w:tabs>
              <w:ind w:left="284"/>
              <w:contextualSpacing/>
              <w:rPr>
                <w:szCs w:val="24"/>
              </w:rPr>
            </w:pPr>
            <w:r w:rsidRPr="00F8646F">
              <w:rPr>
                <w:szCs w:val="24"/>
              </w:rPr>
              <w:t>HR (95% CI)</w:t>
            </w:r>
          </w:p>
        </w:tc>
        <w:tc>
          <w:tcPr>
            <w:tcW w:w="5527" w:type="dxa"/>
            <w:gridSpan w:val="2"/>
            <w:tcBorders>
              <w:top w:val="single" w:sz="4" w:space="0" w:color="auto"/>
              <w:left w:val="single" w:sz="4" w:space="0" w:color="auto"/>
              <w:bottom w:val="single" w:sz="4" w:space="0" w:color="auto"/>
              <w:right w:val="single" w:sz="4" w:space="0" w:color="auto"/>
            </w:tcBorders>
          </w:tcPr>
          <w:p w14:paraId="457CAA40" w14:textId="77777777" w:rsidR="003D1DAC" w:rsidRPr="00F8646F" w:rsidRDefault="00C473D2" w:rsidP="002B7D22">
            <w:pPr>
              <w:tabs>
                <w:tab w:val="clear" w:pos="567"/>
              </w:tabs>
              <w:contextualSpacing/>
              <w:jc w:val="center"/>
            </w:pPr>
            <w:r w:rsidRPr="00F8646F">
              <w:t>0,1 (0,05, 0,21)</w:t>
            </w:r>
          </w:p>
        </w:tc>
      </w:tr>
      <w:tr w:rsidR="003D1DAC" w:rsidRPr="00F8646F" w14:paraId="0379D051" w14:textId="77777777">
        <w:trPr>
          <w:cantSplit/>
        </w:trPr>
        <w:tc>
          <w:tcPr>
            <w:tcW w:w="3544" w:type="dxa"/>
            <w:tcBorders>
              <w:top w:val="single" w:sz="4" w:space="0" w:color="auto"/>
              <w:left w:val="single" w:sz="4" w:space="0" w:color="auto"/>
              <w:bottom w:val="single" w:sz="4" w:space="0" w:color="auto"/>
              <w:right w:val="single" w:sz="4" w:space="0" w:color="auto"/>
            </w:tcBorders>
          </w:tcPr>
          <w:p w14:paraId="375214A8" w14:textId="02F647F2" w:rsidR="003D1DAC" w:rsidRPr="00F8646F" w:rsidRDefault="00C473D2" w:rsidP="002B7D22">
            <w:pPr>
              <w:keepNext/>
              <w:tabs>
                <w:tab w:val="clear" w:pos="567"/>
              </w:tabs>
              <w:contextualSpacing/>
              <w:rPr>
                <w:szCs w:val="24"/>
              </w:rPr>
            </w:pPr>
            <w:r w:rsidRPr="00F8646F">
              <w:rPr>
                <w:b/>
                <w:szCs w:val="24"/>
              </w:rPr>
              <w:t xml:space="preserve">Βέλτιστη </w:t>
            </w:r>
            <w:r w:rsidR="00BF54F9">
              <w:rPr>
                <w:b/>
                <w:szCs w:val="24"/>
              </w:rPr>
              <w:t>Σ</w:t>
            </w:r>
            <w:r w:rsidRPr="00F8646F">
              <w:rPr>
                <w:b/>
                <w:szCs w:val="24"/>
              </w:rPr>
              <w:t xml:space="preserve">υνολική </w:t>
            </w:r>
            <w:r w:rsidR="00BF54F9">
              <w:rPr>
                <w:b/>
                <w:szCs w:val="24"/>
              </w:rPr>
              <w:t>Α</w:t>
            </w:r>
            <w:r w:rsidRPr="00F8646F">
              <w:rPr>
                <w:b/>
                <w:szCs w:val="24"/>
              </w:rPr>
              <w:t>νταπόκριση (%)</w:t>
            </w:r>
          </w:p>
        </w:tc>
        <w:tc>
          <w:tcPr>
            <w:tcW w:w="2652" w:type="dxa"/>
            <w:tcBorders>
              <w:top w:val="single" w:sz="4" w:space="0" w:color="auto"/>
              <w:left w:val="single" w:sz="4" w:space="0" w:color="auto"/>
              <w:bottom w:val="single" w:sz="4" w:space="0" w:color="auto"/>
              <w:right w:val="single" w:sz="4" w:space="0" w:color="auto"/>
            </w:tcBorders>
          </w:tcPr>
          <w:p w14:paraId="62EF3404" w14:textId="77777777" w:rsidR="003D1DAC" w:rsidRPr="00F8646F" w:rsidRDefault="003D1DAC" w:rsidP="002B7D22">
            <w:pPr>
              <w:keepNext/>
              <w:tabs>
                <w:tab w:val="clear" w:pos="567"/>
              </w:tabs>
              <w:contextualSpacing/>
              <w:jc w:val="center"/>
              <w:rPr>
                <w:b/>
              </w:rPr>
            </w:pPr>
          </w:p>
        </w:tc>
        <w:tc>
          <w:tcPr>
            <w:tcW w:w="2875" w:type="dxa"/>
            <w:tcBorders>
              <w:top w:val="single" w:sz="4" w:space="0" w:color="auto"/>
              <w:left w:val="single" w:sz="4" w:space="0" w:color="auto"/>
              <w:bottom w:val="single" w:sz="4" w:space="0" w:color="auto"/>
              <w:right w:val="single" w:sz="4" w:space="0" w:color="auto"/>
            </w:tcBorders>
          </w:tcPr>
          <w:p w14:paraId="0DAB6622" w14:textId="77777777" w:rsidR="003D1DAC" w:rsidRPr="00F8646F" w:rsidRDefault="003D1DAC" w:rsidP="002B7D22">
            <w:pPr>
              <w:keepNext/>
              <w:tabs>
                <w:tab w:val="clear" w:pos="567"/>
              </w:tabs>
              <w:contextualSpacing/>
              <w:jc w:val="center"/>
              <w:rPr>
                <w:b/>
              </w:rPr>
            </w:pPr>
          </w:p>
        </w:tc>
      </w:tr>
      <w:tr w:rsidR="003D1DAC" w:rsidRPr="00F8646F" w14:paraId="382E58BB" w14:textId="77777777">
        <w:trPr>
          <w:cantSplit/>
        </w:trPr>
        <w:tc>
          <w:tcPr>
            <w:tcW w:w="3544" w:type="dxa"/>
            <w:tcBorders>
              <w:top w:val="single" w:sz="4" w:space="0" w:color="auto"/>
              <w:left w:val="single" w:sz="4" w:space="0" w:color="auto"/>
              <w:bottom w:val="single" w:sz="4" w:space="0" w:color="auto"/>
              <w:right w:val="single" w:sz="4" w:space="0" w:color="auto"/>
            </w:tcBorders>
          </w:tcPr>
          <w:p w14:paraId="73395C1C" w14:textId="77777777" w:rsidR="003D1DAC" w:rsidRPr="00F8646F" w:rsidRDefault="00C473D2" w:rsidP="002B7D22">
            <w:pPr>
              <w:tabs>
                <w:tab w:val="clear" w:pos="567"/>
              </w:tabs>
              <w:ind w:left="284"/>
              <w:contextualSpacing/>
              <w:rPr>
                <w:szCs w:val="24"/>
              </w:rPr>
            </w:pPr>
            <w:r w:rsidRPr="00F8646F">
              <w:rPr>
                <w:szCs w:val="24"/>
              </w:rPr>
              <w:t>CR</w:t>
            </w:r>
          </w:p>
        </w:tc>
        <w:tc>
          <w:tcPr>
            <w:tcW w:w="2652" w:type="dxa"/>
            <w:tcBorders>
              <w:top w:val="single" w:sz="4" w:space="0" w:color="auto"/>
              <w:left w:val="single" w:sz="4" w:space="0" w:color="auto"/>
              <w:bottom w:val="single" w:sz="4" w:space="0" w:color="auto"/>
              <w:right w:val="single" w:sz="4" w:space="0" w:color="auto"/>
            </w:tcBorders>
          </w:tcPr>
          <w:p w14:paraId="7A8F9036" w14:textId="77777777" w:rsidR="003D1DAC" w:rsidRPr="00F8646F" w:rsidRDefault="00C473D2" w:rsidP="002B7D22">
            <w:pPr>
              <w:tabs>
                <w:tab w:val="clear" w:pos="567"/>
              </w:tabs>
              <w:contextualSpacing/>
              <w:jc w:val="center"/>
            </w:pPr>
            <w:r w:rsidRPr="00F8646F">
              <w:rPr>
                <w:szCs w:val="22"/>
              </w:rPr>
              <w:t>1,3</w:t>
            </w:r>
          </w:p>
        </w:tc>
        <w:tc>
          <w:tcPr>
            <w:tcW w:w="2875" w:type="dxa"/>
            <w:tcBorders>
              <w:top w:val="single" w:sz="4" w:space="0" w:color="auto"/>
              <w:left w:val="single" w:sz="4" w:space="0" w:color="auto"/>
              <w:bottom w:val="single" w:sz="4" w:space="0" w:color="auto"/>
              <w:right w:val="single" w:sz="4" w:space="0" w:color="auto"/>
            </w:tcBorders>
          </w:tcPr>
          <w:p w14:paraId="709C5323" w14:textId="77777777" w:rsidR="003D1DAC" w:rsidRPr="00F8646F" w:rsidRDefault="00C473D2" w:rsidP="002B7D22">
            <w:pPr>
              <w:tabs>
                <w:tab w:val="clear" w:pos="567"/>
              </w:tabs>
              <w:contextualSpacing/>
              <w:jc w:val="center"/>
            </w:pPr>
            <w:r w:rsidRPr="00F8646F">
              <w:rPr>
                <w:szCs w:val="22"/>
              </w:rPr>
              <w:t>1,3</w:t>
            </w:r>
          </w:p>
        </w:tc>
      </w:tr>
      <w:tr w:rsidR="003D1DAC" w:rsidRPr="00F8646F" w14:paraId="58CF4FD0" w14:textId="77777777">
        <w:trPr>
          <w:cantSplit/>
        </w:trPr>
        <w:tc>
          <w:tcPr>
            <w:tcW w:w="3544" w:type="dxa"/>
            <w:tcBorders>
              <w:top w:val="single" w:sz="4" w:space="0" w:color="auto"/>
              <w:left w:val="single" w:sz="4" w:space="0" w:color="auto"/>
              <w:bottom w:val="single" w:sz="4" w:space="0" w:color="auto"/>
              <w:right w:val="single" w:sz="4" w:space="0" w:color="auto"/>
            </w:tcBorders>
          </w:tcPr>
          <w:p w14:paraId="650ED0E1" w14:textId="77777777" w:rsidR="003D1DAC" w:rsidRPr="00F8646F" w:rsidRDefault="00C473D2" w:rsidP="002B7D22">
            <w:pPr>
              <w:tabs>
                <w:tab w:val="clear" w:pos="567"/>
              </w:tabs>
              <w:ind w:left="284"/>
              <w:contextualSpacing/>
              <w:rPr>
                <w:szCs w:val="24"/>
              </w:rPr>
            </w:pPr>
            <w:r w:rsidRPr="00F8646F">
              <w:rPr>
                <w:szCs w:val="24"/>
              </w:rPr>
              <w:t>VGPR</w:t>
            </w:r>
          </w:p>
        </w:tc>
        <w:tc>
          <w:tcPr>
            <w:tcW w:w="2652" w:type="dxa"/>
            <w:tcBorders>
              <w:top w:val="single" w:sz="4" w:space="0" w:color="auto"/>
              <w:left w:val="single" w:sz="4" w:space="0" w:color="auto"/>
              <w:bottom w:val="single" w:sz="4" w:space="0" w:color="auto"/>
              <w:right w:val="single" w:sz="4" w:space="0" w:color="auto"/>
            </w:tcBorders>
          </w:tcPr>
          <w:p w14:paraId="04702481" w14:textId="77777777" w:rsidR="003D1DAC" w:rsidRPr="00F8646F" w:rsidRDefault="00C473D2" w:rsidP="002B7D22">
            <w:pPr>
              <w:tabs>
                <w:tab w:val="clear" w:pos="567"/>
              </w:tabs>
              <w:contextualSpacing/>
              <w:jc w:val="center"/>
            </w:pPr>
            <w:r w:rsidRPr="00F8646F">
              <w:rPr>
                <w:szCs w:val="22"/>
              </w:rPr>
              <w:t>29,3</w:t>
            </w:r>
          </w:p>
        </w:tc>
        <w:tc>
          <w:tcPr>
            <w:tcW w:w="2875" w:type="dxa"/>
            <w:tcBorders>
              <w:top w:val="single" w:sz="4" w:space="0" w:color="auto"/>
              <w:left w:val="single" w:sz="4" w:space="0" w:color="auto"/>
              <w:bottom w:val="single" w:sz="4" w:space="0" w:color="auto"/>
              <w:right w:val="single" w:sz="4" w:space="0" w:color="auto"/>
            </w:tcBorders>
          </w:tcPr>
          <w:p w14:paraId="5D351764" w14:textId="77777777" w:rsidR="003D1DAC" w:rsidRPr="00F8646F" w:rsidRDefault="00C473D2" w:rsidP="002B7D22">
            <w:pPr>
              <w:tabs>
                <w:tab w:val="clear" w:pos="567"/>
              </w:tabs>
              <w:contextualSpacing/>
              <w:jc w:val="center"/>
            </w:pPr>
            <w:r w:rsidRPr="00F8646F">
              <w:rPr>
                <w:szCs w:val="22"/>
              </w:rPr>
              <w:t>4,0</w:t>
            </w:r>
          </w:p>
        </w:tc>
      </w:tr>
      <w:tr w:rsidR="003D1DAC" w:rsidRPr="00F8646F" w14:paraId="581BD5B9" w14:textId="77777777">
        <w:trPr>
          <w:cantSplit/>
        </w:trPr>
        <w:tc>
          <w:tcPr>
            <w:tcW w:w="3544" w:type="dxa"/>
            <w:tcBorders>
              <w:top w:val="single" w:sz="4" w:space="0" w:color="auto"/>
              <w:left w:val="single" w:sz="4" w:space="0" w:color="auto"/>
              <w:bottom w:val="single" w:sz="4" w:space="0" w:color="auto"/>
              <w:right w:val="single" w:sz="4" w:space="0" w:color="auto"/>
            </w:tcBorders>
          </w:tcPr>
          <w:p w14:paraId="2435BB67" w14:textId="77777777" w:rsidR="003D1DAC" w:rsidRPr="00F8646F" w:rsidRDefault="00C473D2" w:rsidP="002B7D22">
            <w:pPr>
              <w:tabs>
                <w:tab w:val="clear" w:pos="567"/>
              </w:tabs>
              <w:ind w:left="284"/>
              <w:contextualSpacing/>
              <w:rPr>
                <w:szCs w:val="24"/>
              </w:rPr>
            </w:pPr>
            <w:r w:rsidRPr="00F8646F">
              <w:rPr>
                <w:szCs w:val="24"/>
              </w:rPr>
              <w:t>PR</w:t>
            </w:r>
          </w:p>
        </w:tc>
        <w:tc>
          <w:tcPr>
            <w:tcW w:w="2652" w:type="dxa"/>
            <w:tcBorders>
              <w:top w:val="single" w:sz="4" w:space="0" w:color="auto"/>
              <w:left w:val="single" w:sz="4" w:space="0" w:color="auto"/>
              <w:bottom w:val="single" w:sz="4" w:space="0" w:color="auto"/>
              <w:right w:val="single" w:sz="4" w:space="0" w:color="auto"/>
            </w:tcBorders>
          </w:tcPr>
          <w:p w14:paraId="3C6313EB" w14:textId="77777777" w:rsidR="003D1DAC" w:rsidRPr="00F8646F" w:rsidRDefault="00C473D2" w:rsidP="002B7D22">
            <w:pPr>
              <w:tabs>
                <w:tab w:val="clear" w:pos="567"/>
              </w:tabs>
              <w:contextualSpacing/>
              <w:jc w:val="center"/>
            </w:pPr>
            <w:r w:rsidRPr="00F8646F">
              <w:rPr>
                <w:szCs w:val="22"/>
              </w:rPr>
              <w:t>45,3</w:t>
            </w:r>
          </w:p>
        </w:tc>
        <w:tc>
          <w:tcPr>
            <w:tcW w:w="2875" w:type="dxa"/>
            <w:tcBorders>
              <w:top w:val="single" w:sz="4" w:space="0" w:color="auto"/>
              <w:left w:val="single" w:sz="4" w:space="0" w:color="auto"/>
              <w:bottom w:val="single" w:sz="4" w:space="0" w:color="auto"/>
              <w:right w:val="single" w:sz="4" w:space="0" w:color="auto"/>
            </w:tcBorders>
          </w:tcPr>
          <w:p w14:paraId="3FFFEC5F" w14:textId="77777777" w:rsidR="003D1DAC" w:rsidRPr="00F8646F" w:rsidRDefault="00C473D2" w:rsidP="002B7D22">
            <w:pPr>
              <w:tabs>
                <w:tab w:val="clear" w:pos="567"/>
              </w:tabs>
              <w:contextualSpacing/>
              <w:jc w:val="center"/>
            </w:pPr>
            <w:r w:rsidRPr="00F8646F">
              <w:rPr>
                <w:szCs w:val="22"/>
              </w:rPr>
              <w:t>25,3</w:t>
            </w:r>
          </w:p>
        </w:tc>
      </w:tr>
      <w:tr w:rsidR="003D1DAC" w:rsidRPr="00F8646F" w14:paraId="53331BC7" w14:textId="77777777">
        <w:trPr>
          <w:cantSplit/>
        </w:trPr>
        <w:tc>
          <w:tcPr>
            <w:tcW w:w="3544" w:type="dxa"/>
            <w:tcBorders>
              <w:top w:val="single" w:sz="4" w:space="0" w:color="auto"/>
              <w:left w:val="single" w:sz="4" w:space="0" w:color="auto"/>
              <w:bottom w:val="single" w:sz="4" w:space="0" w:color="auto"/>
              <w:right w:val="single" w:sz="4" w:space="0" w:color="auto"/>
            </w:tcBorders>
          </w:tcPr>
          <w:p w14:paraId="3EE2F28C" w14:textId="77777777" w:rsidR="003D1DAC" w:rsidRPr="00F8646F" w:rsidRDefault="00C473D2" w:rsidP="002B7D22">
            <w:pPr>
              <w:tabs>
                <w:tab w:val="clear" w:pos="567"/>
              </w:tabs>
              <w:ind w:left="284"/>
              <w:contextualSpacing/>
              <w:rPr>
                <w:szCs w:val="24"/>
              </w:rPr>
            </w:pPr>
            <w:r w:rsidRPr="00F8646F">
              <w:rPr>
                <w:szCs w:val="24"/>
              </w:rPr>
              <w:t>MR</w:t>
            </w:r>
          </w:p>
        </w:tc>
        <w:tc>
          <w:tcPr>
            <w:tcW w:w="2652" w:type="dxa"/>
            <w:tcBorders>
              <w:top w:val="single" w:sz="4" w:space="0" w:color="auto"/>
              <w:left w:val="single" w:sz="4" w:space="0" w:color="auto"/>
              <w:bottom w:val="single" w:sz="4" w:space="0" w:color="auto"/>
              <w:right w:val="single" w:sz="4" w:space="0" w:color="auto"/>
            </w:tcBorders>
          </w:tcPr>
          <w:p w14:paraId="237FC49F" w14:textId="77777777" w:rsidR="003D1DAC" w:rsidRPr="00F8646F" w:rsidRDefault="00C473D2" w:rsidP="002B7D22">
            <w:pPr>
              <w:tabs>
                <w:tab w:val="clear" w:pos="567"/>
              </w:tabs>
              <w:contextualSpacing/>
              <w:jc w:val="center"/>
            </w:pPr>
            <w:r w:rsidRPr="00F8646F">
              <w:rPr>
                <w:szCs w:val="22"/>
              </w:rPr>
              <w:t>16,0</w:t>
            </w:r>
          </w:p>
        </w:tc>
        <w:tc>
          <w:tcPr>
            <w:tcW w:w="2875" w:type="dxa"/>
            <w:tcBorders>
              <w:top w:val="single" w:sz="4" w:space="0" w:color="auto"/>
              <w:left w:val="single" w:sz="4" w:space="0" w:color="auto"/>
              <w:bottom w:val="single" w:sz="4" w:space="0" w:color="auto"/>
              <w:right w:val="single" w:sz="4" w:space="0" w:color="auto"/>
            </w:tcBorders>
          </w:tcPr>
          <w:p w14:paraId="77A6C07B" w14:textId="77777777" w:rsidR="003D1DAC" w:rsidRPr="00F8646F" w:rsidRDefault="00C473D2" w:rsidP="002B7D22">
            <w:pPr>
              <w:tabs>
                <w:tab w:val="clear" w:pos="567"/>
              </w:tabs>
              <w:contextualSpacing/>
              <w:jc w:val="center"/>
            </w:pPr>
            <w:r w:rsidRPr="00F8646F">
              <w:rPr>
                <w:szCs w:val="22"/>
              </w:rPr>
              <w:t>13,3</w:t>
            </w:r>
          </w:p>
        </w:tc>
      </w:tr>
      <w:tr w:rsidR="003D1DAC" w:rsidRPr="00F8646F" w14:paraId="20A463EE" w14:textId="77777777">
        <w:trPr>
          <w:cantSplit/>
        </w:trPr>
        <w:tc>
          <w:tcPr>
            <w:tcW w:w="3544" w:type="dxa"/>
            <w:tcBorders>
              <w:top w:val="single" w:sz="4" w:space="0" w:color="auto"/>
              <w:left w:val="single" w:sz="4" w:space="0" w:color="auto"/>
              <w:bottom w:val="single" w:sz="4" w:space="0" w:color="auto"/>
              <w:right w:val="single" w:sz="4" w:space="0" w:color="auto"/>
            </w:tcBorders>
          </w:tcPr>
          <w:p w14:paraId="6ABD8D1D" w14:textId="60553C9F" w:rsidR="003D1DAC" w:rsidRPr="00F8646F" w:rsidRDefault="00C473D2" w:rsidP="002B7D22">
            <w:pPr>
              <w:keepNext/>
              <w:tabs>
                <w:tab w:val="clear" w:pos="567"/>
              </w:tabs>
              <w:contextualSpacing/>
              <w:rPr>
                <w:szCs w:val="24"/>
              </w:rPr>
            </w:pPr>
            <w:r w:rsidRPr="00F8646F">
              <w:rPr>
                <w:b/>
                <w:szCs w:val="24"/>
              </w:rPr>
              <w:t xml:space="preserve">Ποσοστό </w:t>
            </w:r>
            <w:r w:rsidR="00BF54F9">
              <w:rPr>
                <w:b/>
                <w:szCs w:val="24"/>
              </w:rPr>
              <w:t>Σ</w:t>
            </w:r>
            <w:r w:rsidRPr="00F8646F">
              <w:rPr>
                <w:b/>
                <w:szCs w:val="24"/>
              </w:rPr>
              <w:t xml:space="preserve">υνολικής </w:t>
            </w:r>
            <w:r w:rsidR="00BF54F9">
              <w:rPr>
                <w:b/>
                <w:szCs w:val="24"/>
              </w:rPr>
              <w:t>Α</w:t>
            </w:r>
            <w:r w:rsidRPr="00F8646F">
              <w:rPr>
                <w:b/>
                <w:szCs w:val="24"/>
              </w:rPr>
              <w:t>νταπόκρισης</w:t>
            </w:r>
            <w:r w:rsidRPr="00F8646F">
              <w:rPr>
                <w:b/>
                <w:szCs w:val="24"/>
                <w:vertAlign w:val="superscript"/>
              </w:rPr>
              <w:t>γ</w:t>
            </w:r>
            <w:r w:rsidRPr="00F8646F">
              <w:rPr>
                <w:b/>
                <w:szCs w:val="24"/>
              </w:rPr>
              <w:t xml:space="preserve"> (CR, VGPR, PR, MR) (%)</w:t>
            </w:r>
          </w:p>
        </w:tc>
        <w:tc>
          <w:tcPr>
            <w:tcW w:w="2652" w:type="dxa"/>
            <w:tcBorders>
              <w:top w:val="single" w:sz="4" w:space="0" w:color="auto"/>
              <w:left w:val="single" w:sz="4" w:space="0" w:color="auto"/>
              <w:bottom w:val="single" w:sz="4" w:space="0" w:color="auto"/>
              <w:right w:val="single" w:sz="4" w:space="0" w:color="auto"/>
            </w:tcBorders>
            <w:vAlign w:val="bottom"/>
          </w:tcPr>
          <w:p w14:paraId="04DB79FD" w14:textId="77777777" w:rsidR="003D1DAC" w:rsidRPr="00F8646F" w:rsidRDefault="00C473D2" w:rsidP="002B7D22">
            <w:pPr>
              <w:keepNext/>
              <w:tabs>
                <w:tab w:val="clear" w:pos="567"/>
              </w:tabs>
              <w:contextualSpacing/>
              <w:jc w:val="center"/>
            </w:pPr>
            <w:r w:rsidRPr="00F8646F">
              <w:rPr>
                <w:szCs w:val="22"/>
              </w:rPr>
              <w:t>69 (92,0)</w:t>
            </w:r>
          </w:p>
        </w:tc>
        <w:tc>
          <w:tcPr>
            <w:tcW w:w="2875" w:type="dxa"/>
            <w:tcBorders>
              <w:top w:val="single" w:sz="4" w:space="0" w:color="auto"/>
              <w:left w:val="single" w:sz="4" w:space="0" w:color="auto"/>
              <w:bottom w:val="single" w:sz="4" w:space="0" w:color="auto"/>
              <w:right w:val="single" w:sz="4" w:space="0" w:color="auto"/>
            </w:tcBorders>
            <w:vAlign w:val="bottom"/>
          </w:tcPr>
          <w:p w14:paraId="72E39A53" w14:textId="77777777" w:rsidR="003D1DAC" w:rsidRPr="00F8646F" w:rsidRDefault="00C473D2" w:rsidP="002B7D22">
            <w:pPr>
              <w:keepNext/>
              <w:tabs>
                <w:tab w:val="clear" w:pos="567"/>
              </w:tabs>
              <w:contextualSpacing/>
              <w:jc w:val="center"/>
            </w:pPr>
            <w:r w:rsidRPr="00F8646F">
              <w:rPr>
                <w:szCs w:val="22"/>
              </w:rPr>
              <w:t>33 (44,0)</w:t>
            </w:r>
          </w:p>
        </w:tc>
      </w:tr>
      <w:tr w:rsidR="003D1DAC" w:rsidRPr="00F8646F" w14:paraId="762CE2BD" w14:textId="77777777">
        <w:trPr>
          <w:cantSplit/>
        </w:trPr>
        <w:tc>
          <w:tcPr>
            <w:tcW w:w="3544" w:type="dxa"/>
            <w:tcBorders>
              <w:top w:val="single" w:sz="4" w:space="0" w:color="auto"/>
              <w:left w:val="single" w:sz="4" w:space="0" w:color="auto"/>
              <w:bottom w:val="single" w:sz="4" w:space="0" w:color="auto"/>
              <w:right w:val="single" w:sz="4" w:space="0" w:color="auto"/>
            </w:tcBorders>
          </w:tcPr>
          <w:p w14:paraId="5D9A6C03" w14:textId="77777777" w:rsidR="003D1DAC" w:rsidRPr="00F8646F" w:rsidRDefault="00C473D2" w:rsidP="002B7D22">
            <w:pPr>
              <w:tabs>
                <w:tab w:val="clear" w:pos="567"/>
              </w:tabs>
              <w:ind w:left="284"/>
              <w:contextualSpacing/>
              <w:rPr>
                <w:szCs w:val="24"/>
              </w:rPr>
            </w:pPr>
            <w:r w:rsidRPr="00F8646F">
              <w:rPr>
                <w:szCs w:val="24"/>
              </w:rPr>
              <w:t>Διάμεση διάρκεια συνολικής ανταπόκρισης, μήνες (εύρος)</w:t>
            </w:r>
          </w:p>
        </w:tc>
        <w:tc>
          <w:tcPr>
            <w:tcW w:w="2652" w:type="dxa"/>
            <w:tcBorders>
              <w:top w:val="single" w:sz="4" w:space="0" w:color="auto"/>
              <w:left w:val="single" w:sz="4" w:space="0" w:color="auto"/>
              <w:bottom w:val="single" w:sz="4" w:space="0" w:color="auto"/>
              <w:right w:val="single" w:sz="4" w:space="0" w:color="auto"/>
            </w:tcBorders>
          </w:tcPr>
          <w:p w14:paraId="082EA508" w14:textId="77777777" w:rsidR="003D1DAC" w:rsidRPr="00F8646F" w:rsidRDefault="00C473D2" w:rsidP="002B7D22">
            <w:pPr>
              <w:tabs>
                <w:tab w:val="clear" w:pos="567"/>
              </w:tabs>
              <w:contextualSpacing/>
              <w:jc w:val="center"/>
              <w:rPr>
                <w:szCs w:val="24"/>
              </w:rPr>
            </w:pPr>
            <w:r w:rsidRPr="00F8646F">
              <w:rPr>
                <w:szCs w:val="24"/>
              </w:rPr>
              <w:t>Δεν επετεύχθη</w:t>
            </w:r>
            <w:r w:rsidRPr="00F8646F">
              <w:rPr>
                <w:szCs w:val="22"/>
              </w:rPr>
              <w:t xml:space="preserve"> (2,7, 58,9+)</w:t>
            </w:r>
          </w:p>
        </w:tc>
        <w:tc>
          <w:tcPr>
            <w:tcW w:w="2875" w:type="dxa"/>
            <w:tcBorders>
              <w:top w:val="single" w:sz="4" w:space="0" w:color="auto"/>
              <w:left w:val="single" w:sz="4" w:space="0" w:color="auto"/>
              <w:bottom w:val="single" w:sz="4" w:space="0" w:color="auto"/>
              <w:right w:val="single" w:sz="4" w:space="0" w:color="auto"/>
            </w:tcBorders>
          </w:tcPr>
          <w:p w14:paraId="007DD3A4" w14:textId="77777777" w:rsidR="003D1DAC" w:rsidRPr="00F8646F" w:rsidRDefault="00C473D2" w:rsidP="002B7D22">
            <w:pPr>
              <w:tabs>
                <w:tab w:val="clear" w:pos="567"/>
              </w:tabs>
              <w:contextualSpacing/>
              <w:jc w:val="center"/>
            </w:pPr>
            <w:r w:rsidRPr="00F8646F">
              <w:rPr>
                <w:szCs w:val="22"/>
              </w:rPr>
              <w:t>27,6 (1,9, 55,9+)</w:t>
            </w:r>
          </w:p>
        </w:tc>
      </w:tr>
      <w:tr w:rsidR="003D1DAC" w:rsidRPr="00F8646F" w14:paraId="234D5E77" w14:textId="77777777">
        <w:trPr>
          <w:cantSplit/>
        </w:trPr>
        <w:tc>
          <w:tcPr>
            <w:tcW w:w="3544" w:type="dxa"/>
            <w:tcBorders>
              <w:top w:val="single" w:sz="4" w:space="0" w:color="auto"/>
              <w:left w:val="single" w:sz="4" w:space="0" w:color="auto"/>
              <w:bottom w:val="single" w:sz="4" w:space="0" w:color="auto"/>
              <w:right w:val="single" w:sz="4" w:space="0" w:color="auto"/>
            </w:tcBorders>
          </w:tcPr>
          <w:p w14:paraId="3303544A" w14:textId="41037EC5" w:rsidR="003D1DAC" w:rsidRPr="00F8646F" w:rsidRDefault="00C473D2" w:rsidP="002B7D22">
            <w:pPr>
              <w:keepNext/>
              <w:tabs>
                <w:tab w:val="clear" w:pos="567"/>
              </w:tabs>
              <w:contextualSpacing/>
              <w:rPr>
                <w:szCs w:val="24"/>
              </w:rPr>
            </w:pPr>
            <w:r w:rsidRPr="00F8646F">
              <w:rPr>
                <w:b/>
                <w:szCs w:val="24"/>
              </w:rPr>
              <w:t xml:space="preserve">Ποσοστό </w:t>
            </w:r>
            <w:r w:rsidR="00BF54F9">
              <w:rPr>
                <w:b/>
                <w:szCs w:val="24"/>
              </w:rPr>
              <w:t>Α</w:t>
            </w:r>
            <w:r w:rsidRPr="00F8646F">
              <w:rPr>
                <w:b/>
                <w:szCs w:val="24"/>
              </w:rPr>
              <w:t>νταπόκρισης (CR, VGPR, PR)</w:t>
            </w:r>
            <w:r w:rsidRPr="00F8646F">
              <w:rPr>
                <w:b/>
                <w:szCs w:val="24"/>
                <w:vertAlign w:val="superscript"/>
              </w:rPr>
              <w:t xml:space="preserve">γ,δ </w:t>
            </w:r>
            <w:r w:rsidRPr="00F8646F">
              <w:rPr>
                <w:b/>
                <w:szCs w:val="24"/>
              </w:rPr>
              <w:t>(%)</w:t>
            </w:r>
          </w:p>
        </w:tc>
        <w:tc>
          <w:tcPr>
            <w:tcW w:w="2652" w:type="dxa"/>
            <w:tcBorders>
              <w:top w:val="single" w:sz="4" w:space="0" w:color="auto"/>
              <w:left w:val="single" w:sz="4" w:space="0" w:color="auto"/>
              <w:bottom w:val="single" w:sz="4" w:space="0" w:color="auto"/>
              <w:right w:val="single" w:sz="4" w:space="0" w:color="auto"/>
            </w:tcBorders>
            <w:vAlign w:val="bottom"/>
          </w:tcPr>
          <w:p w14:paraId="21C561FE" w14:textId="77777777" w:rsidR="003D1DAC" w:rsidRPr="00F8646F" w:rsidRDefault="00C473D2" w:rsidP="002B7D22">
            <w:pPr>
              <w:keepNext/>
              <w:tabs>
                <w:tab w:val="clear" w:pos="567"/>
              </w:tabs>
              <w:contextualSpacing/>
              <w:jc w:val="center"/>
            </w:pPr>
            <w:r w:rsidRPr="00F8646F">
              <w:rPr>
                <w:szCs w:val="22"/>
              </w:rPr>
              <w:t>57 (76,0)</w:t>
            </w:r>
          </w:p>
        </w:tc>
        <w:tc>
          <w:tcPr>
            <w:tcW w:w="2875" w:type="dxa"/>
            <w:tcBorders>
              <w:top w:val="single" w:sz="4" w:space="0" w:color="auto"/>
              <w:left w:val="single" w:sz="4" w:space="0" w:color="auto"/>
              <w:bottom w:val="single" w:sz="4" w:space="0" w:color="auto"/>
              <w:right w:val="single" w:sz="4" w:space="0" w:color="auto"/>
            </w:tcBorders>
            <w:vAlign w:val="bottom"/>
          </w:tcPr>
          <w:p w14:paraId="2C4D0F36" w14:textId="77777777" w:rsidR="003D1DAC" w:rsidRPr="00F8646F" w:rsidRDefault="00C473D2" w:rsidP="002B7D22">
            <w:pPr>
              <w:keepNext/>
              <w:tabs>
                <w:tab w:val="clear" w:pos="567"/>
              </w:tabs>
              <w:contextualSpacing/>
              <w:jc w:val="center"/>
            </w:pPr>
            <w:r w:rsidRPr="00F8646F">
              <w:rPr>
                <w:szCs w:val="22"/>
              </w:rPr>
              <w:t>23 (30,7)</w:t>
            </w:r>
          </w:p>
        </w:tc>
      </w:tr>
      <w:tr w:rsidR="003D1DAC" w:rsidRPr="00F8646F" w14:paraId="44CB17B3" w14:textId="77777777">
        <w:trPr>
          <w:cantSplit/>
        </w:trPr>
        <w:tc>
          <w:tcPr>
            <w:tcW w:w="3544" w:type="dxa"/>
            <w:tcBorders>
              <w:top w:val="single" w:sz="4" w:space="0" w:color="auto"/>
              <w:left w:val="single" w:sz="4" w:space="0" w:color="auto"/>
              <w:bottom w:val="single" w:sz="4" w:space="0" w:color="auto"/>
              <w:right w:val="single" w:sz="4" w:space="0" w:color="auto"/>
            </w:tcBorders>
          </w:tcPr>
          <w:p w14:paraId="6A2DB885" w14:textId="77777777" w:rsidR="003D1DAC" w:rsidRPr="00F8646F" w:rsidRDefault="00C473D2" w:rsidP="002B7D22">
            <w:pPr>
              <w:tabs>
                <w:tab w:val="clear" w:pos="567"/>
              </w:tabs>
              <w:ind w:left="284"/>
              <w:contextualSpacing/>
              <w:rPr>
                <w:szCs w:val="24"/>
              </w:rPr>
            </w:pPr>
            <w:r w:rsidRPr="00F8646F">
              <w:rPr>
                <w:szCs w:val="24"/>
              </w:rPr>
              <w:t>Διάμεση διάρκεια ανταπόκρισης, μήνες (εύρος)</w:t>
            </w:r>
          </w:p>
        </w:tc>
        <w:tc>
          <w:tcPr>
            <w:tcW w:w="2652" w:type="dxa"/>
            <w:tcBorders>
              <w:top w:val="single" w:sz="4" w:space="0" w:color="auto"/>
              <w:left w:val="single" w:sz="4" w:space="0" w:color="auto"/>
              <w:bottom w:val="single" w:sz="4" w:space="0" w:color="auto"/>
              <w:right w:val="single" w:sz="4" w:space="0" w:color="auto"/>
            </w:tcBorders>
          </w:tcPr>
          <w:p w14:paraId="770CB67B" w14:textId="77777777" w:rsidR="003D1DAC" w:rsidRPr="00F8646F" w:rsidRDefault="00C473D2" w:rsidP="002B7D22">
            <w:pPr>
              <w:tabs>
                <w:tab w:val="clear" w:pos="567"/>
              </w:tabs>
              <w:contextualSpacing/>
              <w:jc w:val="center"/>
              <w:rPr>
                <w:szCs w:val="24"/>
              </w:rPr>
            </w:pPr>
            <w:r w:rsidRPr="00F8646F">
              <w:rPr>
                <w:szCs w:val="24"/>
              </w:rPr>
              <w:t>Δεν επετεύχθη</w:t>
            </w:r>
            <w:r w:rsidRPr="00F8646F">
              <w:rPr>
                <w:szCs w:val="22"/>
              </w:rPr>
              <w:t xml:space="preserve"> (1,9+, 58,9+)</w:t>
            </w:r>
          </w:p>
        </w:tc>
        <w:tc>
          <w:tcPr>
            <w:tcW w:w="2875" w:type="dxa"/>
            <w:tcBorders>
              <w:top w:val="single" w:sz="4" w:space="0" w:color="auto"/>
              <w:left w:val="single" w:sz="4" w:space="0" w:color="auto"/>
              <w:bottom w:val="single" w:sz="4" w:space="0" w:color="auto"/>
              <w:right w:val="single" w:sz="4" w:space="0" w:color="auto"/>
            </w:tcBorders>
          </w:tcPr>
          <w:p w14:paraId="3DC189AA" w14:textId="77777777" w:rsidR="003D1DAC" w:rsidRPr="00F8646F" w:rsidRDefault="00C473D2" w:rsidP="002B7D22">
            <w:pPr>
              <w:tabs>
                <w:tab w:val="clear" w:pos="567"/>
              </w:tabs>
              <w:contextualSpacing/>
              <w:jc w:val="center"/>
            </w:pPr>
            <w:r w:rsidRPr="00F8646F">
              <w:rPr>
                <w:szCs w:val="24"/>
              </w:rPr>
              <w:t>Δεν επετεύχθη</w:t>
            </w:r>
            <w:r w:rsidRPr="00F8646F">
              <w:rPr>
                <w:szCs w:val="22"/>
              </w:rPr>
              <w:t xml:space="preserve"> (4,6, 49,7+)</w:t>
            </w:r>
          </w:p>
        </w:tc>
      </w:tr>
      <w:tr w:rsidR="003D1DAC" w:rsidRPr="00F8646F" w14:paraId="691EDA2E" w14:textId="77777777">
        <w:trPr>
          <w:cantSplit/>
        </w:trPr>
        <w:tc>
          <w:tcPr>
            <w:tcW w:w="3544" w:type="dxa"/>
            <w:tcBorders>
              <w:top w:val="single" w:sz="4" w:space="0" w:color="auto"/>
              <w:left w:val="single" w:sz="4" w:space="0" w:color="auto"/>
              <w:bottom w:val="single" w:sz="4" w:space="0" w:color="auto"/>
              <w:right w:val="single" w:sz="4" w:space="0" w:color="auto"/>
            </w:tcBorders>
          </w:tcPr>
          <w:p w14:paraId="3E58F8CE" w14:textId="27BE899A" w:rsidR="003D1DAC" w:rsidRPr="00F8646F" w:rsidRDefault="00C473D2" w:rsidP="002B7D22">
            <w:pPr>
              <w:keepNext/>
              <w:tabs>
                <w:tab w:val="clear" w:pos="567"/>
              </w:tabs>
              <w:contextualSpacing/>
              <w:rPr>
                <w:szCs w:val="24"/>
              </w:rPr>
            </w:pPr>
            <w:r w:rsidRPr="00F8646F">
              <w:rPr>
                <w:b/>
                <w:szCs w:val="24"/>
              </w:rPr>
              <w:t xml:space="preserve">Ποσοστό </w:t>
            </w:r>
            <w:r w:rsidR="00BF54F9">
              <w:rPr>
                <w:b/>
                <w:szCs w:val="24"/>
              </w:rPr>
              <w:t>Δ</w:t>
            </w:r>
            <w:r w:rsidRPr="00F8646F">
              <w:rPr>
                <w:b/>
                <w:szCs w:val="24"/>
              </w:rPr>
              <w:t xml:space="preserve">ιατήρησης της </w:t>
            </w:r>
            <w:r w:rsidR="00BF54F9">
              <w:rPr>
                <w:b/>
                <w:szCs w:val="24"/>
              </w:rPr>
              <w:t>Β</w:t>
            </w:r>
            <w:r w:rsidRPr="00F8646F">
              <w:rPr>
                <w:b/>
                <w:szCs w:val="24"/>
              </w:rPr>
              <w:t xml:space="preserve">ελτίωσης της </w:t>
            </w:r>
            <w:r w:rsidR="00BF54F9">
              <w:rPr>
                <w:b/>
                <w:szCs w:val="24"/>
              </w:rPr>
              <w:t>Α</w:t>
            </w:r>
            <w:r w:rsidRPr="00F8646F">
              <w:rPr>
                <w:b/>
                <w:szCs w:val="24"/>
              </w:rPr>
              <w:t>ιμοσφαιρίνης</w:t>
            </w:r>
            <w:r w:rsidRPr="00F8646F">
              <w:rPr>
                <w:b/>
                <w:szCs w:val="24"/>
                <w:vertAlign w:val="superscript"/>
              </w:rPr>
              <w:t>γ,ε</w:t>
            </w:r>
            <w:r w:rsidRPr="00F8646F">
              <w:rPr>
                <w:b/>
                <w:szCs w:val="24"/>
              </w:rPr>
              <w:t xml:space="preserve"> (%)</w:t>
            </w:r>
          </w:p>
        </w:tc>
        <w:tc>
          <w:tcPr>
            <w:tcW w:w="2652" w:type="dxa"/>
            <w:tcBorders>
              <w:top w:val="single" w:sz="4" w:space="0" w:color="auto"/>
              <w:left w:val="single" w:sz="4" w:space="0" w:color="auto"/>
              <w:bottom w:val="single" w:sz="4" w:space="0" w:color="auto"/>
              <w:right w:val="single" w:sz="4" w:space="0" w:color="auto"/>
            </w:tcBorders>
          </w:tcPr>
          <w:p w14:paraId="764DDB50" w14:textId="77777777" w:rsidR="003D1DAC" w:rsidRPr="00F8646F" w:rsidRDefault="00C473D2" w:rsidP="002B7D22">
            <w:pPr>
              <w:keepNext/>
              <w:tabs>
                <w:tab w:val="clear" w:pos="567"/>
              </w:tabs>
              <w:contextualSpacing/>
              <w:jc w:val="center"/>
            </w:pPr>
            <w:r w:rsidRPr="00F8646F">
              <w:rPr>
                <w:szCs w:val="22"/>
              </w:rPr>
              <w:t>77,3</w:t>
            </w:r>
          </w:p>
        </w:tc>
        <w:tc>
          <w:tcPr>
            <w:tcW w:w="2875" w:type="dxa"/>
            <w:tcBorders>
              <w:top w:val="single" w:sz="4" w:space="0" w:color="auto"/>
              <w:left w:val="single" w:sz="4" w:space="0" w:color="auto"/>
              <w:bottom w:val="single" w:sz="4" w:space="0" w:color="auto"/>
              <w:right w:val="single" w:sz="4" w:space="0" w:color="auto"/>
            </w:tcBorders>
          </w:tcPr>
          <w:p w14:paraId="23E37C28" w14:textId="77777777" w:rsidR="003D1DAC" w:rsidRPr="00F8646F" w:rsidRDefault="00C473D2" w:rsidP="002B7D22">
            <w:pPr>
              <w:keepNext/>
              <w:tabs>
                <w:tab w:val="clear" w:pos="567"/>
              </w:tabs>
              <w:contextualSpacing/>
              <w:jc w:val="center"/>
            </w:pPr>
            <w:r w:rsidRPr="00F8646F">
              <w:rPr>
                <w:szCs w:val="22"/>
              </w:rPr>
              <w:t>42,7</w:t>
            </w:r>
          </w:p>
        </w:tc>
      </w:tr>
      <w:tr w:rsidR="003D1DAC" w:rsidRPr="00F8646F" w14:paraId="016831EA" w14:textId="77777777">
        <w:trPr>
          <w:cantSplit/>
        </w:trPr>
        <w:tc>
          <w:tcPr>
            <w:tcW w:w="9071" w:type="dxa"/>
            <w:gridSpan w:val="3"/>
            <w:tcBorders>
              <w:top w:val="single" w:sz="4" w:space="0" w:color="auto"/>
              <w:left w:val="nil"/>
              <w:bottom w:val="nil"/>
              <w:right w:val="nil"/>
            </w:tcBorders>
          </w:tcPr>
          <w:p w14:paraId="5FA4F3C5" w14:textId="77777777" w:rsidR="003D1DAC" w:rsidRPr="00F8646F" w:rsidRDefault="00C473D2" w:rsidP="002B7D22">
            <w:pPr>
              <w:tabs>
                <w:tab w:val="clear" w:pos="567"/>
              </w:tabs>
              <w:contextualSpacing/>
              <w:rPr>
                <w:sz w:val="18"/>
                <w:szCs w:val="18"/>
              </w:rPr>
            </w:pPr>
            <w:r w:rsidRPr="00F8646F">
              <w:rPr>
                <w:sz w:val="18"/>
                <w:szCs w:val="18"/>
              </w:rPr>
              <w:t>CI=διάστημα εμπιστοσύνης, CR=πλήρης ανταπόκριση, HR=αναλογία κινδύνου, MR=ελάχιστη ανταπόκριση, PR=μερική ανταπόκριση, R=Rituximab, VGPR=πολύ καλή μερική ανταπόκριση</w:t>
            </w:r>
          </w:p>
          <w:p w14:paraId="5628BD55" w14:textId="77777777" w:rsidR="003D1DAC" w:rsidRPr="00F8646F" w:rsidRDefault="00C473D2" w:rsidP="002B7D22">
            <w:pPr>
              <w:tabs>
                <w:tab w:val="clear" w:pos="567"/>
                <w:tab w:val="left" w:pos="284"/>
              </w:tabs>
              <w:ind w:left="284" w:hanging="284"/>
              <w:contextualSpacing/>
              <w:rPr>
                <w:sz w:val="18"/>
                <w:szCs w:val="18"/>
              </w:rPr>
            </w:pPr>
            <w:r w:rsidRPr="00F8646F">
              <w:rPr>
                <w:sz w:val="18"/>
                <w:szCs w:val="18"/>
              </w:rPr>
              <w:t>*</w:t>
            </w:r>
            <w:r w:rsidRPr="00F8646F">
              <w:rPr>
                <w:sz w:val="18"/>
                <w:szCs w:val="18"/>
              </w:rPr>
              <w:tab/>
              <w:t>Διάμεσος χρόνος παρακολούθησης στη μελέτη = 49,7 μήνες.</w:t>
            </w:r>
          </w:p>
          <w:p w14:paraId="73F44DE0" w14:textId="77777777" w:rsidR="003D1DAC" w:rsidRPr="00F8646F" w:rsidRDefault="00C473D2" w:rsidP="002B7D22">
            <w:pPr>
              <w:tabs>
                <w:tab w:val="clear" w:pos="567"/>
                <w:tab w:val="left" w:pos="284"/>
              </w:tabs>
              <w:ind w:left="284" w:hanging="284"/>
              <w:contextualSpacing/>
              <w:rPr>
                <w:sz w:val="18"/>
                <w:szCs w:val="18"/>
              </w:rPr>
            </w:pPr>
            <w:r w:rsidRPr="00F8646F">
              <w:rPr>
                <w:szCs w:val="22"/>
                <w:vertAlign w:val="superscript"/>
              </w:rPr>
              <w:t>α</w:t>
            </w:r>
            <w:r w:rsidRPr="00F8646F">
              <w:rPr>
                <w:sz w:val="18"/>
                <w:szCs w:val="18"/>
              </w:rPr>
              <w:tab/>
              <w:t>Αξιολόγηση μέσω IRC.</w:t>
            </w:r>
          </w:p>
          <w:p w14:paraId="7E5C8F12" w14:textId="77777777" w:rsidR="003D1DAC" w:rsidRPr="00F8646F" w:rsidRDefault="00C473D2" w:rsidP="002B7D22">
            <w:pPr>
              <w:tabs>
                <w:tab w:val="clear" w:pos="567"/>
                <w:tab w:val="left" w:pos="284"/>
              </w:tabs>
              <w:ind w:left="284" w:hanging="284"/>
              <w:contextualSpacing/>
              <w:rPr>
                <w:sz w:val="18"/>
                <w:szCs w:val="18"/>
              </w:rPr>
            </w:pPr>
            <w:r w:rsidRPr="00F8646F">
              <w:rPr>
                <w:sz w:val="18"/>
                <w:szCs w:val="18"/>
              </w:rPr>
              <w:t>β</w:t>
            </w:r>
            <w:r w:rsidRPr="00F8646F">
              <w:rPr>
                <w:sz w:val="18"/>
                <w:szCs w:val="18"/>
              </w:rPr>
              <w:tab/>
              <w:t>Οι εκτιμήσεις της PFS στα 4 χρόνια ήταν 70,6% [95% CI (58,1, 80,0)] στο σκέλος IMBRUVICA + R έναντι 25,3% [95% CI (15,3, 36,6)] στο σκέλος εικονικό φάρμακο + R.</w:t>
            </w:r>
          </w:p>
          <w:p w14:paraId="3FE999C1" w14:textId="77777777" w:rsidR="003D1DAC" w:rsidRPr="00F8646F" w:rsidRDefault="00C473D2" w:rsidP="002B7D22">
            <w:pPr>
              <w:tabs>
                <w:tab w:val="clear" w:pos="567"/>
                <w:tab w:val="left" w:pos="284"/>
              </w:tabs>
              <w:ind w:left="284" w:hanging="284"/>
              <w:contextualSpacing/>
              <w:rPr>
                <w:sz w:val="18"/>
                <w:szCs w:val="18"/>
              </w:rPr>
            </w:pPr>
            <w:r w:rsidRPr="00F8646F">
              <w:rPr>
                <w:sz w:val="18"/>
                <w:szCs w:val="18"/>
              </w:rPr>
              <w:t>γ</w:t>
            </w:r>
            <w:r w:rsidRPr="00F8646F">
              <w:rPr>
                <w:sz w:val="18"/>
                <w:szCs w:val="18"/>
              </w:rPr>
              <w:tab/>
              <w:t>Η σχετιζόμενη με το ποσοστό ανταπόκρισης τιμή p ήταν &lt;0,0001.</w:t>
            </w:r>
          </w:p>
          <w:p w14:paraId="7FBC5075" w14:textId="77777777" w:rsidR="003D1DAC" w:rsidRPr="00F8646F" w:rsidRDefault="00C473D2" w:rsidP="002B7D22">
            <w:pPr>
              <w:tabs>
                <w:tab w:val="clear" w:pos="567"/>
                <w:tab w:val="left" w:pos="284"/>
              </w:tabs>
              <w:ind w:left="284" w:hanging="284"/>
              <w:contextualSpacing/>
              <w:rPr>
                <w:sz w:val="18"/>
                <w:szCs w:val="18"/>
              </w:rPr>
            </w:pPr>
            <w:r w:rsidRPr="00F8646F">
              <w:rPr>
                <w:sz w:val="18"/>
                <w:szCs w:val="18"/>
              </w:rPr>
              <w:t>δ</w:t>
            </w:r>
            <w:r w:rsidRPr="00F8646F">
              <w:rPr>
                <w:sz w:val="18"/>
                <w:szCs w:val="18"/>
              </w:rPr>
              <w:tab/>
              <w:t xml:space="preserve">Το ποσοστό ανταπόκρισης ήταν 76% έναντι 41% για τους πρωτοθεραπευόμενους ασθενείς και 76% έναντι 22% για τους ασθενείς που είχαν λάβει θεραπεία στο παρελθόν για το σκέλος IMBRUVICA + R έναντι του σκέλους εικονικό φάρμακο + R, αντίστοιχα. </w:t>
            </w:r>
          </w:p>
          <w:p w14:paraId="7667A66A" w14:textId="77777777" w:rsidR="003D1DAC" w:rsidRPr="00F8646F" w:rsidRDefault="00C473D2" w:rsidP="002B7D22">
            <w:pPr>
              <w:tabs>
                <w:tab w:val="clear" w:pos="567"/>
                <w:tab w:val="left" w:pos="284"/>
              </w:tabs>
              <w:ind w:left="284" w:hanging="284"/>
              <w:contextualSpacing/>
              <w:rPr>
                <w:sz w:val="18"/>
                <w:szCs w:val="18"/>
              </w:rPr>
            </w:pPr>
            <w:r w:rsidRPr="00F8646F">
              <w:rPr>
                <w:sz w:val="18"/>
                <w:szCs w:val="18"/>
              </w:rPr>
              <w:t>ε</w:t>
            </w:r>
            <w:r w:rsidRPr="00F8646F">
              <w:rPr>
                <w:sz w:val="18"/>
                <w:szCs w:val="18"/>
              </w:rPr>
              <w:tab/>
              <w:t>Ορίζεται ως αύξηση ≥2 g/dL σε σχέση με την έναρξη της μελέτης ανεξάρτητα από την αρχική τιμή ή αύξηση σε τιμή &gt;11 g/dL με βελτίωση ≥0,5 g/dL εάν η αρχική τιμή ήταν ≤11 g/dL.</w:t>
            </w:r>
          </w:p>
        </w:tc>
      </w:tr>
    </w:tbl>
    <w:p w14:paraId="154F85CC" w14:textId="77777777" w:rsidR="003D1DAC" w:rsidRPr="00F8646F" w:rsidRDefault="003D1DAC" w:rsidP="002B7D22"/>
    <w:p w14:paraId="26CCA7E6" w14:textId="5F1CA91E" w:rsidR="003D1DAC" w:rsidRPr="00F8646F" w:rsidRDefault="00C473D2" w:rsidP="002B7D22">
      <w:pPr>
        <w:keepNext/>
        <w:ind w:left="1134" w:hanging="1134"/>
        <w:rPr>
          <w:szCs w:val="24"/>
        </w:rPr>
      </w:pPr>
      <w:r w:rsidRPr="00F8646F">
        <w:rPr>
          <w:b/>
          <w:szCs w:val="24"/>
        </w:rPr>
        <w:lastRenderedPageBreak/>
        <w:t>Εικόνα </w:t>
      </w:r>
      <w:r w:rsidR="00CE4F99" w:rsidRPr="00F8646F">
        <w:rPr>
          <w:b/>
          <w:szCs w:val="24"/>
        </w:rPr>
        <w:t>14</w:t>
      </w:r>
      <w:r w:rsidRPr="00F8646F">
        <w:rPr>
          <w:b/>
          <w:szCs w:val="24"/>
        </w:rPr>
        <w:t>:</w:t>
      </w:r>
      <w:r w:rsidRPr="00F8646F">
        <w:rPr>
          <w:b/>
          <w:szCs w:val="24"/>
        </w:rPr>
        <w:tab/>
        <w:t>Καμπύλη Kaplan-Meier της PFS (ITT Πληθυσμός) στη Μελέτη PCYC-1127-CA (Τελική Ανάλυση)</w:t>
      </w:r>
    </w:p>
    <w:p w14:paraId="1451D7CB" w14:textId="77777777" w:rsidR="003D1DAC" w:rsidRPr="00F8646F" w:rsidRDefault="00C473D2" w:rsidP="002B7D22">
      <w:r w:rsidRPr="00F8646F">
        <w:drawing>
          <wp:inline distT="0" distB="0" distL="0" distR="0" wp14:anchorId="0651A0B0" wp14:editId="048E358D">
            <wp:extent cx="5760085" cy="3651885"/>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85" cy="3651885"/>
                    </a:xfrm>
                    <a:prstGeom prst="rect">
                      <a:avLst/>
                    </a:prstGeom>
                    <a:noFill/>
                    <a:ln>
                      <a:noFill/>
                    </a:ln>
                  </pic:spPr>
                </pic:pic>
              </a:graphicData>
            </a:graphic>
          </wp:inline>
        </w:drawing>
      </w:r>
    </w:p>
    <w:p w14:paraId="22D04F8B" w14:textId="77777777" w:rsidR="003D1DAC" w:rsidRPr="00F8646F" w:rsidRDefault="003D1DAC" w:rsidP="002B7D22"/>
    <w:p w14:paraId="2C883996" w14:textId="6990D2F1" w:rsidR="003D1DAC" w:rsidRPr="00F8646F" w:rsidRDefault="00C473D2" w:rsidP="002B7D22">
      <w:r w:rsidRPr="00F8646F">
        <w:t xml:space="preserve">Στη Μελέτη PCYC-1127-CA υπήρχε ένα ξεχωριστό σκέλος μονοθεραπείας με 31 ασθενείς οι οποίοι είχαν λάβει στο παρελθόν θεραπεία για WM στους οποίους έχει αποτύχει προηγούμενη θεραπεία που περιέχει </w:t>
      </w:r>
      <w:r w:rsidR="00BF54F9">
        <w:t>ριτουξιμάμπη</w:t>
      </w:r>
      <w:r w:rsidRPr="00F8646F">
        <w:t>, οι οποίοι έλαβαν μονοθεραπεία με IMBRUVICA.</w:t>
      </w:r>
      <w:r w:rsidRPr="00F8646F">
        <w:rPr>
          <w:b/>
        </w:rPr>
        <w:t xml:space="preserve"> </w:t>
      </w:r>
      <w:r w:rsidRPr="00F8646F">
        <w:t xml:space="preserve">Η διάμεση ηλικία ήταν 67 έτη (εύρος, 47 έως 90 έτη). Κατά την έναρξη της μελέτης το 81% των ασθενών είχαν λειτουργική κατάσταση 0 ή 1 κατά ECOG και το 19% είχαν λειτουργική κατάσταση 2 κατά ECOG. Ο διάμεσος αριθμός προηγούμενων θεραπειών ήταν 4 (εύρος, 1 έως 7 θεραπείες). </w:t>
      </w:r>
      <w:r w:rsidRPr="00F8646F">
        <w:rPr>
          <w:bCs/>
        </w:rPr>
        <w:t xml:space="preserve">Με συνολική διάρκεια παρακολούθησης </w:t>
      </w:r>
      <w:r w:rsidRPr="00F8646F">
        <w:t>61 μηνών, το ποσοστό ανταπόκρισης που παρατηρήθηκε στο σκέλος της μονοθεραπείας στη Μελέτη PCYC</w:t>
      </w:r>
      <w:r w:rsidRPr="00F8646F">
        <w:noBreakHyphen/>
        <w:t>1127</w:t>
      </w:r>
      <w:r w:rsidRPr="00F8646F">
        <w:noBreakHyphen/>
        <w:t>CA σύμφωνα με την αξιολόγηση της IRC ήταν 77% (0% CR, 29% VGPR, 48% PR). Η διάμεση διάρκεια της ανταπόκρισης ήταν 33 μήνες (εύρος 2,4 έως 60,2+ μήνες). Το ποσοστό συνολικής ανταπόκρισης σύμφωνα με την IRC που παρατηρήθηκε στο σκέλος της μονοθεραπείας ήταν 87% (0% CR, 29% VGPR, 48% PR, 10% MR). Η διάμεση διάρκεια της συνολικής ανταπόκρισης ήταν 39 μήνες (εύρος 2,07 έως 60,2+ μήνες).</w:t>
      </w:r>
    </w:p>
    <w:p w14:paraId="01160687" w14:textId="77777777" w:rsidR="003D1DAC" w:rsidRPr="00F8646F" w:rsidRDefault="003D1DAC" w:rsidP="002B7D22">
      <w:pPr>
        <w:contextualSpacing/>
        <w:rPr>
          <w:u w:val="single"/>
        </w:rPr>
      </w:pPr>
    </w:p>
    <w:p w14:paraId="45050867" w14:textId="77777777" w:rsidR="003D1DAC" w:rsidRPr="00F8646F" w:rsidRDefault="00C473D2" w:rsidP="002B7D22">
      <w:pPr>
        <w:keepNext/>
        <w:contextualSpacing/>
        <w:rPr>
          <w:bCs/>
          <w:iCs/>
          <w:szCs w:val="22"/>
        </w:rPr>
      </w:pPr>
      <w:r w:rsidRPr="00F8646F">
        <w:rPr>
          <w:u w:val="single"/>
        </w:rPr>
        <w:t>Παιδιατρικός πληθυσμός</w:t>
      </w:r>
    </w:p>
    <w:p w14:paraId="6D201EB6" w14:textId="77777777" w:rsidR="00B06CFD" w:rsidRPr="00F8646F" w:rsidRDefault="00B06CFD" w:rsidP="002B7D22">
      <w:r w:rsidRPr="00F8646F">
        <w:t>Η ασφάλεια, η αποτελεσματικότητα και η φαρμακοκινητική του IMBRUVICA σε παιδιατρικούς και νεαρούς ενήλικους ασθενείς με υποτροπιάζον ή ανθεκτικό μη Hodgkin λέμφωμα από ώριμα B κύτταρα αξιολογήθηκαν σε μια πολυκεντρική, ανοιχτού σχεδιασμού μελέτη φάσης 3 με δύο μέρη (LYM3003) του IMBRUVICA σε συνδυασμό είτε με ένα σχήμα ριτουξιμάμπης, ιφωσφαμίδης, καρβοπλατίνης, ετοποσίδης και δεξαμεθαζόνης (RICE) είτε με ένα σχήμα ριτουξιμάμπης, βινκριστίνης, ιφωσφαμίδης, καρβοπλατίνης, ιδαρουβικίνης και δεξαμεθαζόνης (RVICI), ως υποκείμενη θεραπεία.</w:t>
      </w:r>
    </w:p>
    <w:p w14:paraId="04471E29" w14:textId="77777777" w:rsidR="00B06CFD" w:rsidRPr="00F8646F" w:rsidRDefault="00B06CFD" w:rsidP="002B7D22"/>
    <w:p w14:paraId="375CD00E" w14:textId="77777777" w:rsidR="00B06CFD" w:rsidRPr="00F8646F" w:rsidRDefault="00B06CFD" w:rsidP="002B7D22">
      <w:r w:rsidRPr="00F8646F">
        <w:t>Το μέρος 1 της μελέτης (21 ασθενείς ηλικίας 3 έως 17 ετών) αξιολόγησε τη δόση που επρόκειτο να χρησιμοποιηθεί στο μέρος 2 (51 ασθενείς ηλικίας 3 έως 19 ετών) (βλ. παράγραφο 5.2).</w:t>
      </w:r>
    </w:p>
    <w:p w14:paraId="7EA675A9" w14:textId="77777777" w:rsidR="00B06CFD" w:rsidRPr="00F8646F" w:rsidRDefault="00B06CFD" w:rsidP="002B7D22"/>
    <w:p w14:paraId="52FCC6A9" w14:textId="77777777" w:rsidR="00B06CFD" w:rsidRPr="00F8646F" w:rsidRDefault="00B06CFD" w:rsidP="002B7D22">
      <w:r w:rsidRPr="00F8646F">
        <w:t>Στο μέρος 2, οι ασθενείς τυχαιοποιήθηκαν σε αναλογία 2:1 ώστε να λάβουν είτε IMBRUVICA σε ημερήσια δόση 440 mg/m</w:t>
      </w:r>
      <w:r w:rsidRPr="00F8646F">
        <w:rPr>
          <w:vertAlign w:val="superscript"/>
        </w:rPr>
        <w:t>2</w:t>
      </w:r>
      <w:r w:rsidRPr="00F8646F">
        <w:t xml:space="preserve"> (ηλικία κάτω των 12 ετών) ή 329 mg/m</w:t>
      </w:r>
      <w:r w:rsidRPr="00F8646F">
        <w:rPr>
          <w:vertAlign w:val="superscript"/>
        </w:rPr>
        <w:t>2</w:t>
      </w:r>
      <w:r w:rsidRPr="00F8646F">
        <w:t xml:space="preserve"> (ηλικία 12 ετών και άνω) μαζί με την υποκείμενη θεραπεία είτε την υποκείμενη θεραπεία μόνη της, μέχρι την ολοκλήρωση 3 κύκλων θεραπείας, τη μεταμόσχευση, την εξέλιξη της νόσου ή την εμφάνιση μη αποδεκτής τοξικότητας. Το κύριο καταληκτικό σημείο, αυτό της ανωτερότητας ως προς την επιβίωση ελεύθερη συμβαμάτων </w:t>
      </w:r>
      <w:r w:rsidRPr="00F8646F">
        <w:lastRenderedPageBreak/>
        <w:t>(EFS) δεν εκπληρώθηκε, υποδεικνύοντας ότι δεν υπάρχει πρόσθετο όφελος από την προσθήκη του ibrutinib στο RICE ή το RVICI (βλ. παράγραφο 4.2).</w:t>
      </w:r>
    </w:p>
    <w:p w14:paraId="465E1B62" w14:textId="77777777" w:rsidR="003D1DAC" w:rsidRPr="00F8646F" w:rsidRDefault="003D1DAC" w:rsidP="002B7D22"/>
    <w:p w14:paraId="234D5E36" w14:textId="77777777" w:rsidR="003D1DAC" w:rsidRPr="00F8646F" w:rsidRDefault="00C473D2" w:rsidP="00F47D25">
      <w:pPr>
        <w:keepNext/>
        <w:ind w:left="567" w:hanging="567"/>
        <w:contextualSpacing/>
        <w:outlineLvl w:val="2"/>
        <w:rPr>
          <w:b/>
          <w:bCs/>
        </w:rPr>
      </w:pPr>
      <w:r w:rsidRPr="00F8646F">
        <w:rPr>
          <w:b/>
          <w:bCs/>
        </w:rPr>
        <w:t>5.2</w:t>
      </w:r>
      <w:r w:rsidRPr="00F8646F">
        <w:rPr>
          <w:b/>
          <w:bCs/>
        </w:rPr>
        <w:tab/>
        <w:t>Φαρμακοκινητικές ιδιότητες</w:t>
      </w:r>
    </w:p>
    <w:p w14:paraId="6A240EC3" w14:textId="77777777" w:rsidR="003D1DAC" w:rsidRPr="00F8646F" w:rsidRDefault="003D1DAC" w:rsidP="002B7D22">
      <w:pPr>
        <w:keepNext/>
        <w:contextualSpacing/>
      </w:pPr>
    </w:p>
    <w:p w14:paraId="0457442E" w14:textId="77777777" w:rsidR="003D1DAC" w:rsidRPr="00F8646F" w:rsidRDefault="00C473D2" w:rsidP="002B7D22">
      <w:pPr>
        <w:keepNext/>
        <w:contextualSpacing/>
        <w:rPr>
          <w:u w:val="single"/>
        </w:rPr>
      </w:pPr>
      <w:r w:rsidRPr="00F8646F">
        <w:rPr>
          <w:u w:val="single"/>
        </w:rPr>
        <w:t>Απορρόφηση</w:t>
      </w:r>
    </w:p>
    <w:p w14:paraId="22DF5D6C" w14:textId="77777777" w:rsidR="003D1DAC" w:rsidRPr="00F8646F" w:rsidRDefault="00C473D2" w:rsidP="002B7D22">
      <w:pPr>
        <w:contextualSpacing/>
      </w:pPr>
      <w:r w:rsidRPr="00F8646F">
        <w:t>Το ibrutinib απορροφάται ταχέως μετά από στόματος χορήγηση με διάμεσο T</w:t>
      </w:r>
      <w:r w:rsidRPr="00F8646F">
        <w:rPr>
          <w:vertAlign w:val="subscript"/>
        </w:rPr>
        <w:t>max</w:t>
      </w:r>
      <w:r w:rsidRPr="00F8646F">
        <w:t xml:space="preserve"> 1 έως 2 ωρών. Η απόλυτη βιοδιαθεσιμότητα σε κατάσταση νηστείας (n=8) ήταν 2,9% (90% CI =2,1 – 3,9) και διπλασιάστηκε όταν συνδυάστηκε με γεύμα. Η φαρμακοκινητική του ibrutinib δεν διαφέρει σημαντικά στους ασθενείς με διαφορετικές κακοήθειες B-κυττάρων. Η έκθεση σε ibrutinib αυξάνει με δόσεις έως 840 mg. Η σταθερή κατάσταση της AUC, η οποία παρατηρήθηκε στους ασθενείς στα 560 mg είναι (μέσος όρος ± τυπική απόκλιση) 953 ± 705 ng h/ml. Η χορήγηση του ibrutinib σε κατάσταση νηστείας οδήγησε σε περίπου 60% έκθεση (AUC</w:t>
      </w:r>
      <w:r w:rsidRPr="00F8646F">
        <w:rPr>
          <w:vertAlign w:val="subscript"/>
        </w:rPr>
        <w:t>last</w:t>
      </w:r>
      <w:r w:rsidRPr="00F8646F">
        <w:t>) συγκριτικά με είτε 30 λεπτά πριν από, 30 λεπτά μετά από (κατάσταση μη νηστείας) ή 2 ώρες μετά από πλούσιο σε λιπαρά πρωινό.</w:t>
      </w:r>
    </w:p>
    <w:p w14:paraId="6E0FC15D" w14:textId="77777777" w:rsidR="003D1DAC" w:rsidRPr="00F8646F" w:rsidRDefault="003D1DAC" w:rsidP="002B7D22">
      <w:pPr>
        <w:contextualSpacing/>
      </w:pPr>
    </w:p>
    <w:p w14:paraId="6D79F169" w14:textId="77777777" w:rsidR="003D1DAC" w:rsidRPr="00F8646F" w:rsidRDefault="00C473D2" w:rsidP="002B7D22">
      <w:pPr>
        <w:contextualSpacing/>
      </w:pPr>
      <w:r w:rsidRPr="00F8646F">
        <w:t>Το ibrutinib έχει διαλυτότητα εξαρτώμενη από το pH, με μικρότερη διαλυτότητα σε υψηλότερο pH. Σε υγιή άτομα σε κατάσταση νηστείας στα οποία χορηγήθηκε μία εφάπαξ δόση 560 mg ibrutinib μετά τη λήψη ομεπραζόλης 40 mg μία φορά την ημέρα για 5 ημέρες, συγκριτικά με χορήγηση μόνο ibrutinib, οι μέσοι γεωμετρικοί τίτλοι (90% CI) ήταν 83% (68-102%), 92% (78-110%), και 38% (26-53%) για τις AUC</w:t>
      </w:r>
      <w:r w:rsidRPr="00F8646F">
        <w:rPr>
          <w:vertAlign w:val="subscript"/>
        </w:rPr>
        <w:t>0-24</w:t>
      </w:r>
      <w:r w:rsidRPr="00F8646F">
        <w:t>, AUC</w:t>
      </w:r>
      <w:r w:rsidRPr="00F8646F">
        <w:rPr>
          <w:vertAlign w:val="subscript"/>
        </w:rPr>
        <w:t>last</w:t>
      </w:r>
      <w:r w:rsidRPr="00F8646F">
        <w:t>, και C</w:t>
      </w:r>
      <w:r w:rsidRPr="00F8646F">
        <w:rPr>
          <w:vertAlign w:val="subscript"/>
        </w:rPr>
        <w:t>max</w:t>
      </w:r>
      <w:r w:rsidRPr="00F8646F">
        <w:t>, αντίστοιχα.</w:t>
      </w:r>
    </w:p>
    <w:p w14:paraId="7A2F473F" w14:textId="77777777" w:rsidR="003D1DAC" w:rsidRPr="00F8646F" w:rsidRDefault="003D1DAC" w:rsidP="002B7D22">
      <w:pPr>
        <w:contextualSpacing/>
      </w:pPr>
    </w:p>
    <w:p w14:paraId="02CD30B4" w14:textId="77777777" w:rsidR="003D1DAC" w:rsidRPr="00F8646F" w:rsidRDefault="00C473D2" w:rsidP="002B7D22">
      <w:pPr>
        <w:keepNext/>
        <w:contextualSpacing/>
        <w:rPr>
          <w:szCs w:val="22"/>
          <w:u w:val="single"/>
        </w:rPr>
      </w:pPr>
      <w:r w:rsidRPr="00F8646F">
        <w:rPr>
          <w:u w:val="single"/>
        </w:rPr>
        <w:t>Κατανομή</w:t>
      </w:r>
    </w:p>
    <w:p w14:paraId="14D223C3" w14:textId="77777777" w:rsidR="003D1DAC" w:rsidRPr="00F8646F" w:rsidRDefault="00C473D2" w:rsidP="002B7D22">
      <w:pPr>
        <w:contextualSpacing/>
        <w:rPr>
          <w:szCs w:val="22"/>
        </w:rPr>
      </w:pPr>
      <w:r w:rsidRPr="00F8646F">
        <w:t xml:space="preserve">Η αναστρέψιμη δέσμευση του ibrutinib στην πρωτεΐνη του ανθρώπινου πλάσματος </w:t>
      </w:r>
      <w:r w:rsidRPr="00F8646F">
        <w:rPr>
          <w:i/>
        </w:rPr>
        <w:t>in vitro</w:t>
      </w:r>
      <w:r w:rsidRPr="00F8646F">
        <w:t xml:space="preserve"> ήταν 97,3% χωρίς να εξαρτάται από τη συγκέντρωση στο εύρος των 50 έως 1.000 ng/ml. Ο φαινόμενος όγκος κατανομής σε σταθερή κατάσταση (V</w:t>
      </w:r>
      <w:r w:rsidRPr="00F8646F">
        <w:rPr>
          <w:vertAlign w:val="subscript"/>
        </w:rPr>
        <w:t>d, ss</w:t>
      </w:r>
      <w:r w:rsidRPr="00F8646F">
        <w:t>/F) ήταν περίπου 10.000 l.</w:t>
      </w:r>
    </w:p>
    <w:p w14:paraId="5CB2B66C" w14:textId="77777777" w:rsidR="003D1DAC" w:rsidRPr="00F8646F" w:rsidRDefault="003D1DAC" w:rsidP="002B7D22">
      <w:pPr>
        <w:contextualSpacing/>
        <w:rPr>
          <w:szCs w:val="22"/>
        </w:rPr>
      </w:pPr>
    </w:p>
    <w:p w14:paraId="4F0D421F" w14:textId="77777777" w:rsidR="003D1DAC" w:rsidRPr="00F8646F" w:rsidRDefault="00C473D2" w:rsidP="002B7D22">
      <w:pPr>
        <w:keepNext/>
        <w:tabs>
          <w:tab w:val="clear" w:pos="567"/>
        </w:tabs>
        <w:contextualSpacing/>
        <w:rPr>
          <w:u w:val="single"/>
        </w:rPr>
      </w:pPr>
      <w:r w:rsidRPr="00F8646F">
        <w:rPr>
          <w:szCs w:val="22"/>
          <w:u w:val="single"/>
        </w:rPr>
        <w:t>Βιομετασχηματισμός</w:t>
      </w:r>
      <w:r w:rsidRPr="00F8646F">
        <w:rPr>
          <w:u w:val="single"/>
        </w:rPr>
        <w:t xml:space="preserve"> </w:t>
      </w:r>
    </w:p>
    <w:p w14:paraId="4AAE86E3" w14:textId="77777777" w:rsidR="003D1DAC" w:rsidRPr="00F8646F" w:rsidRDefault="00C473D2" w:rsidP="002B7D22">
      <w:pPr>
        <w:tabs>
          <w:tab w:val="clear" w:pos="567"/>
        </w:tabs>
        <w:contextualSpacing/>
      </w:pPr>
      <w:r w:rsidRPr="00F8646F">
        <w:t>Το ibrutinib μεταβολίζεται κυρίως από το CYP3A4 για να παράξει διϋδροδιολικό μεταβολίτη με ανασταλτική δραστηριότητα έναντι του BTK περίπου 15 φορές κάτω από αυτή του ibrutinib. Η εμπλοκή του CYP2D6 στον μεταβολισμό του ibrutinib φαίνεται να είναι ελάχιστη.</w:t>
      </w:r>
    </w:p>
    <w:p w14:paraId="24799453" w14:textId="77777777" w:rsidR="003D1DAC" w:rsidRPr="00F8646F" w:rsidRDefault="003D1DAC" w:rsidP="002B7D22">
      <w:pPr>
        <w:contextualSpacing/>
      </w:pPr>
    </w:p>
    <w:p w14:paraId="673BF02B" w14:textId="77777777" w:rsidR="003D1DAC" w:rsidRPr="00F8646F" w:rsidRDefault="00C473D2" w:rsidP="002B7D22">
      <w:pPr>
        <w:contextualSpacing/>
      </w:pPr>
      <w:r w:rsidRPr="00F8646F">
        <w:t>Επομένως, δεν απαιτούνται προφυλάξεις στους ασθενείς με διαφορετικούς γονότυπους CYP2D6.</w:t>
      </w:r>
    </w:p>
    <w:p w14:paraId="01798E6C" w14:textId="77777777" w:rsidR="003D1DAC" w:rsidRPr="00F8646F" w:rsidRDefault="003D1DAC" w:rsidP="002B7D22">
      <w:pPr>
        <w:contextualSpacing/>
      </w:pPr>
    </w:p>
    <w:p w14:paraId="2F596ED2" w14:textId="77777777" w:rsidR="003D1DAC" w:rsidRPr="00F8646F" w:rsidRDefault="00C473D2" w:rsidP="002B7D22">
      <w:pPr>
        <w:keepNext/>
        <w:contextualSpacing/>
        <w:rPr>
          <w:u w:val="single"/>
        </w:rPr>
      </w:pPr>
      <w:r w:rsidRPr="00F8646F">
        <w:rPr>
          <w:u w:val="single"/>
        </w:rPr>
        <w:t>Αποβολή</w:t>
      </w:r>
    </w:p>
    <w:p w14:paraId="14FD40DD" w14:textId="77777777" w:rsidR="003D1DAC" w:rsidRPr="00F8646F" w:rsidRDefault="00C473D2" w:rsidP="002B7D22">
      <w:pPr>
        <w:contextualSpacing/>
      </w:pPr>
      <w:r w:rsidRPr="00F8646F">
        <w:t>Η φαινόμενη κάθαρση (CL/F) είναι περίπου 1.000 l/ώρα. Η ημίσεια ζωή του ibrutinib είναι 4 έως 13 ώρες.</w:t>
      </w:r>
    </w:p>
    <w:p w14:paraId="52AE23B5" w14:textId="77777777" w:rsidR="003D1DAC" w:rsidRPr="00F8646F" w:rsidRDefault="00C473D2" w:rsidP="002B7D22">
      <w:pPr>
        <w:contextualSpacing/>
      </w:pPr>
      <w:r w:rsidRPr="00F8646F">
        <w:t>Μετά από εφάπαξ από στόματος χορήγηση ραδιοσημασμένου [</w:t>
      </w:r>
      <w:r w:rsidRPr="00F8646F">
        <w:rPr>
          <w:szCs w:val="22"/>
          <w:vertAlign w:val="superscript"/>
        </w:rPr>
        <w:t>14</w:t>
      </w:r>
      <w:r w:rsidRPr="00F8646F">
        <w:t>C]-ibrutinib σε υγιή άτομα, περίπου το 90% της ραδιενέργειας απεκκρίθηκε εντός 168 ωρών, με την πλειονότητα (80%) να απεκκρίνεται στα κόπρανα και &lt; 10% να απεκκρίνεται στα ούρα. Το αμετάβλητο ibrutinib αντιστοιχούσε στο 1% περίπου του ραδιοσημασμένου απεκκριθέντος προϊόντος στα κόπρανα και καθόλου στα ούρα.</w:t>
      </w:r>
    </w:p>
    <w:p w14:paraId="7D9CA889" w14:textId="77777777" w:rsidR="003D1DAC" w:rsidRPr="00F8646F" w:rsidRDefault="003D1DAC" w:rsidP="002B7D22">
      <w:pPr>
        <w:contextualSpacing/>
      </w:pPr>
    </w:p>
    <w:p w14:paraId="7DFA86C1" w14:textId="77777777" w:rsidR="003D1DAC" w:rsidRPr="00F8646F" w:rsidRDefault="00C473D2" w:rsidP="002B7D22">
      <w:pPr>
        <w:keepNext/>
        <w:contextualSpacing/>
        <w:rPr>
          <w:u w:val="single"/>
        </w:rPr>
      </w:pPr>
      <w:r w:rsidRPr="00F8646F">
        <w:rPr>
          <w:u w:val="single"/>
        </w:rPr>
        <w:t>Ειδικοί πληθυσμοί</w:t>
      </w:r>
    </w:p>
    <w:p w14:paraId="0F10850A" w14:textId="77777777" w:rsidR="003D1DAC" w:rsidRPr="00F8646F" w:rsidRDefault="00C473D2" w:rsidP="002B7D22">
      <w:pPr>
        <w:keepNext/>
        <w:contextualSpacing/>
        <w:rPr>
          <w:i/>
        </w:rPr>
      </w:pPr>
      <w:r w:rsidRPr="00F8646F">
        <w:rPr>
          <w:i/>
        </w:rPr>
        <w:t>Ηλικιωμένοι</w:t>
      </w:r>
    </w:p>
    <w:p w14:paraId="07CC8BE8" w14:textId="77777777" w:rsidR="003D1DAC" w:rsidRPr="00F8646F" w:rsidRDefault="00C473D2" w:rsidP="002B7D22">
      <w:pPr>
        <w:contextualSpacing/>
      </w:pPr>
      <w:r w:rsidRPr="00F8646F">
        <w:t>Η φαρμακοκινητική πληθυσμού υπέδειξε ότι η ηλικία δεν επηρεάζει σημαντικά την κάθαρση του ibrutinib από την κυκλοφορία.</w:t>
      </w:r>
    </w:p>
    <w:p w14:paraId="4D1FEA65" w14:textId="77777777" w:rsidR="003D1DAC" w:rsidRPr="00F8646F" w:rsidRDefault="003D1DAC" w:rsidP="002B7D22">
      <w:pPr>
        <w:contextualSpacing/>
      </w:pPr>
    </w:p>
    <w:p w14:paraId="5C6FF77C" w14:textId="77777777" w:rsidR="003D1DAC" w:rsidRPr="00F8646F" w:rsidRDefault="00C473D2" w:rsidP="002B7D22">
      <w:pPr>
        <w:keepNext/>
        <w:contextualSpacing/>
        <w:rPr>
          <w:i/>
        </w:rPr>
      </w:pPr>
      <w:r w:rsidRPr="00F8646F">
        <w:rPr>
          <w:i/>
        </w:rPr>
        <w:t>Παιδιατρικός πληθυσμός</w:t>
      </w:r>
    </w:p>
    <w:p w14:paraId="4E76453C" w14:textId="77777777" w:rsidR="003D1DAC" w:rsidRPr="00F8646F" w:rsidRDefault="00B06CFD" w:rsidP="002B7D22">
      <w:pPr>
        <w:contextualSpacing/>
      </w:pPr>
      <w:r w:rsidRPr="00F8646F">
        <w:t xml:space="preserve"> Τα φαρμακοκινητικά δεδομένα δείχνουν ότι γενικά η έκθεση στο ibrutinib σε παιδιά με υποτροπιάζον ή ανθεκτικό μη Hodgkin λέμφωμα από ώριμα B κύτταρα, ηλικίας 12</w:t>
      </w:r>
      <w:r w:rsidR="00A4635B" w:rsidRPr="00F8646F">
        <w:t> </w:t>
      </w:r>
      <w:r w:rsidRPr="00F8646F">
        <w:t>ετών και άνω</w:t>
      </w:r>
      <w:r w:rsidR="00B80665" w:rsidRPr="00F8646F">
        <w:t>,</w:t>
      </w:r>
      <w:r w:rsidRPr="00F8646F">
        <w:t xml:space="preserve"> τα οποία έλαβαν ημερήσια δόση 329</w:t>
      </w:r>
      <w:r w:rsidR="00A4635B" w:rsidRPr="00F8646F">
        <w:t> </w:t>
      </w:r>
      <w:r w:rsidRPr="00F8646F">
        <w:t>mg/m</w:t>
      </w:r>
      <w:r w:rsidRPr="00F8646F">
        <w:rPr>
          <w:vertAlign w:val="superscript"/>
        </w:rPr>
        <w:t>2</w:t>
      </w:r>
      <w:r w:rsidR="00B80665" w:rsidRPr="00F8646F">
        <w:t>,</w:t>
      </w:r>
      <w:r w:rsidRPr="00F8646F">
        <w:t xml:space="preserve"> και ηλικίας 3</w:t>
      </w:r>
      <w:r w:rsidR="00A4635B" w:rsidRPr="00F8646F">
        <w:t> </w:t>
      </w:r>
      <w:r w:rsidRPr="00F8646F">
        <w:t>ετών έως κάτω από 12</w:t>
      </w:r>
      <w:r w:rsidR="00A4635B" w:rsidRPr="00F8646F">
        <w:t> </w:t>
      </w:r>
      <w:r w:rsidRPr="00F8646F">
        <w:t>ετών</w:t>
      </w:r>
      <w:r w:rsidR="00B80665" w:rsidRPr="00F8646F">
        <w:t>,</w:t>
      </w:r>
      <w:r w:rsidRPr="00F8646F">
        <w:t xml:space="preserve"> τα οποία έλαβαν ημερήσια δόση 440</w:t>
      </w:r>
      <w:r w:rsidR="00A4635B" w:rsidRPr="00F8646F">
        <w:t> </w:t>
      </w:r>
      <w:r w:rsidRPr="00F8646F">
        <w:t>mg/m</w:t>
      </w:r>
      <w:r w:rsidRPr="00F8646F">
        <w:rPr>
          <w:vertAlign w:val="superscript"/>
        </w:rPr>
        <w:t>2</w:t>
      </w:r>
      <w:r w:rsidRPr="00F8646F">
        <w:t>, ήταν</w:t>
      </w:r>
      <w:r w:rsidR="00B80665" w:rsidRPr="00F8646F">
        <w:t xml:space="preserve"> γενικά</w:t>
      </w:r>
      <w:r w:rsidRPr="00F8646F">
        <w:t xml:space="preserve"> εντός του εύρους των τιμών έκθεσης που παρατηρήθηκαν σε ενήλικους ασθενείς στους οποίους χορηγήθηκε ημερήσια δόση 560</w:t>
      </w:r>
      <w:r w:rsidR="00A4635B" w:rsidRPr="00F8646F">
        <w:t> </w:t>
      </w:r>
      <w:r w:rsidRPr="00F8646F">
        <w:t>mg.</w:t>
      </w:r>
    </w:p>
    <w:p w14:paraId="2A4AEBEF" w14:textId="77777777" w:rsidR="003D1DAC" w:rsidRPr="00F8646F" w:rsidRDefault="003D1DAC" w:rsidP="002B7D22">
      <w:pPr>
        <w:contextualSpacing/>
        <w:rPr>
          <w:highlight w:val="yellow"/>
        </w:rPr>
      </w:pPr>
    </w:p>
    <w:p w14:paraId="174A0133" w14:textId="77777777" w:rsidR="003D1DAC" w:rsidRPr="00F8646F" w:rsidRDefault="00C473D2" w:rsidP="002B7D22">
      <w:pPr>
        <w:keepNext/>
        <w:contextualSpacing/>
        <w:rPr>
          <w:i/>
        </w:rPr>
      </w:pPr>
      <w:r w:rsidRPr="00F8646F">
        <w:rPr>
          <w:i/>
        </w:rPr>
        <w:t>Φύλο</w:t>
      </w:r>
    </w:p>
    <w:p w14:paraId="0D1CBF0C" w14:textId="77777777" w:rsidR="003D1DAC" w:rsidRPr="00F8646F" w:rsidRDefault="00C473D2" w:rsidP="002B7D22">
      <w:pPr>
        <w:contextualSpacing/>
      </w:pPr>
      <w:r w:rsidRPr="00F8646F">
        <w:t>Τα δεδομένα φαρμακοκινητικής πληθυσμού υπέδειξαν ότι το φύλο δεν επηρεάζει σημαντικά την κάθαρση του ibrutinib από την κυκλοφορία.</w:t>
      </w:r>
    </w:p>
    <w:p w14:paraId="22D9E7B5" w14:textId="77777777" w:rsidR="003D1DAC" w:rsidRPr="00F8646F" w:rsidRDefault="003D1DAC" w:rsidP="002B7D22">
      <w:pPr>
        <w:contextualSpacing/>
      </w:pPr>
    </w:p>
    <w:p w14:paraId="1C9AD503" w14:textId="77777777" w:rsidR="003D1DAC" w:rsidRPr="00F8646F" w:rsidRDefault="00C473D2" w:rsidP="002B7D22">
      <w:pPr>
        <w:keepNext/>
        <w:contextualSpacing/>
        <w:rPr>
          <w:i/>
        </w:rPr>
      </w:pPr>
      <w:r w:rsidRPr="00F8646F">
        <w:rPr>
          <w:i/>
        </w:rPr>
        <w:lastRenderedPageBreak/>
        <w:t>Φυλή</w:t>
      </w:r>
    </w:p>
    <w:p w14:paraId="7AEA87C9" w14:textId="77777777" w:rsidR="003D1DAC" w:rsidRPr="00F8646F" w:rsidRDefault="00C473D2" w:rsidP="002B7D22">
      <w:pPr>
        <w:contextualSpacing/>
      </w:pPr>
      <w:r w:rsidRPr="00F8646F">
        <w:t>Υπάρχουν ανεπαρκή δεδομένα για την αξιολόγηση της δυνητικής επίδρασης της φυλής στη φαρμακοκινητική του ibrutinib.</w:t>
      </w:r>
    </w:p>
    <w:p w14:paraId="126836F6" w14:textId="77777777" w:rsidR="003D1DAC" w:rsidRPr="00F8646F" w:rsidRDefault="003D1DAC" w:rsidP="002B7D22">
      <w:pPr>
        <w:contextualSpacing/>
      </w:pPr>
    </w:p>
    <w:p w14:paraId="43114878" w14:textId="77777777" w:rsidR="003D1DAC" w:rsidRPr="00F8646F" w:rsidRDefault="00C473D2" w:rsidP="002B7D22">
      <w:pPr>
        <w:keepNext/>
        <w:contextualSpacing/>
        <w:rPr>
          <w:i/>
        </w:rPr>
      </w:pPr>
      <w:r w:rsidRPr="00F8646F">
        <w:rPr>
          <w:i/>
        </w:rPr>
        <w:t>Σωματικό βάρος</w:t>
      </w:r>
    </w:p>
    <w:p w14:paraId="0915F9EA" w14:textId="77777777" w:rsidR="003D1DAC" w:rsidRPr="00F8646F" w:rsidRDefault="00C473D2" w:rsidP="002B7D22">
      <w:pPr>
        <w:contextualSpacing/>
      </w:pPr>
      <w:r w:rsidRPr="00F8646F">
        <w:t>Τα δεδομένα φαρμακοκινητικής πληθυσμού υπέδειξαν ότι το σωματικό βάρος (εύρος: 41</w:t>
      </w:r>
      <w:r w:rsidRPr="00F8646F">
        <w:noBreakHyphen/>
        <w:t>146 kg, μέσος όρος [SD]: 83 [19 kg]) είχε αμελητέα επίδραση στην κάθαρση του ibrutinib.</w:t>
      </w:r>
    </w:p>
    <w:p w14:paraId="2B214313" w14:textId="77777777" w:rsidR="003D1DAC" w:rsidRPr="00F8646F" w:rsidRDefault="003D1DAC" w:rsidP="002B7D22">
      <w:pPr>
        <w:contextualSpacing/>
      </w:pPr>
    </w:p>
    <w:p w14:paraId="36170B2A" w14:textId="77777777" w:rsidR="003D1DAC" w:rsidRPr="00F8646F" w:rsidRDefault="00C473D2" w:rsidP="002B7D22">
      <w:pPr>
        <w:keepNext/>
        <w:contextualSpacing/>
        <w:rPr>
          <w:i/>
        </w:rPr>
      </w:pPr>
      <w:r w:rsidRPr="00F8646F">
        <w:rPr>
          <w:i/>
        </w:rPr>
        <w:t>Νεφρική δυσλειτουργία</w:t>
      </w:r>
    </w:p>
    <w:p w14:paraId="2D142D3D" w14:textId="77777777" w:rsidR="003D1DAC" w:rsidRPr="00F8646F" w:rsidRDefault="00C473D2" w:rsidP="002B7D22">
      <w:pPr>
        <w:contextualSpacing/>
      </w:pPr>
      <w:r w:rsidRPr="00F8646F">
        <w:t>Το ibrutinib είχε ελάχιστη νεφρική κάθαρση. Η απέκκριση των μεταβολιτών στα ούρα είναι &lt; 10% της δόσης. Δεν έχουν πραγματοποιηθεί μέχρι σήμερα ειδικές μελέτες σε άτομα με διαταραγμένη νεφρική λειτουργία. Δεν υπάρχουν δεδομένα σε ασθενείς με σοβαρή νεφρική δυσλειτουργία ή σε ασθενείς υπό αιμοκάθαρση (βλέπε παράγραφο 4.2).</w:t>
      </w:r>
    </w:p>
    <w:p w14:paraId="7A1854F9" w14:textId="77777777" w:rsidR="003D1DAC" w:rsidRPr="00F8646F" w:rsidRDefault="003D1DAC" w:rsidP="002B7D22">
      <w:pPr>
        <w:contextualSpacing/>
      </w:pPr>
    </w:p>
    <w:p w14:paraId="1280D02B" w14:textId="73F948BB" w:rsidR="003D1DAC" w:rsidRPr="00F8646F" w:rsidRDefault="00BF54F9" w:rsidP="002B7D22">
      <w:pPr>
        <w:keepNext/>
        <w:contextualSpacing/>
        <w:rPr>
          <w:i/>
        </w:rPr>
      </w:pPr>
      <w:r>
        <w:rPr>
          <w:i/>
        </w:rPr>
        <w:t xml:space="preserve">Έκπτωση </w:t>
      </w:r>
      <w:r w:rsidR="00635F26">
        <w:rPr>
          <w:i/>
        </w:rPr>
        <w:t xml:space="preserve">της </w:t>
      </w:r>
      <w:r>
        <w:rPr>
          <w:i/>
        </w:rPr>
        <w:t>ηπατικής λειτουργίας</w:t>
      </w:r>
    </w:p>
    <w:p w14:paraId="72BEB0E6" w14:textId="54408B6A" w:rsidR="003D1DAC" w:rsidRPr="00F8646F" w:rsidRDefault="00C473D2" w:rsidP="002B7D22">
      <w:pPr>
        <w:contextualSpacing/>
      </w:pPr>
      <w:r w:rsidRPr="00F8646F">
        <w:t xml:space="preserve">Το ibrutinib μεταβολίζεται κυρίως στο ήπαρ. Μια </w:t>
      </w:r>
      <w:r w:rsidR="00BF54F9">
        <w:t>δοκιμή</w:t>
      </w:r>
      <w:r w:rsidR="00BF54F9" w:rsidRPr="00F8646F">
        <w:t xml:space="preserve"> </w:t>
      </w:r>
      <w:r w:rsidRPr="00F8646F">
        <w:t xml:space="preserve">για την </w:t>
      </w:r>
      <w:r w:rsidR="00BF54F9">
        <w:t xml:space="preserve">έκπτωση </w:t>
      </w:r>
      <w:r w:rsidR="00635F26">
        <w:t xml:space="preserve">της </w:t>
      </w:r>
      <w:r w:rsidRPr="00F8646F">
        <w:t>ηπατική</w:t>
      </w:r>
      <w:r w:rsidR="00BF54F9">
        <w:t>ς λειτουργίας</w:t>
      </w:r>
      <w:r w:rsidRPr="00F8646F">
        <w:t xml:space="preserve"> πραγματοποιήθηκε σε άτομα χωρίς καρκίνο όπου χορηγήθηκε εφάπαξ δόση 140 mg φαρμακευτικού προϊόντος σε συνθήκες νηστείας. Η επίδραση της διαταραγμένης ηπατικής λειτουργίας ποικίλλει σημαντικά μεταξύ των ατόμων, αλλά κατά μέσο όρο μια αύξηση 2,7, 8,2 και 9,8 φορές στην έκθεση με ibrutinib (AUC</w:t>
      </w:r>
      <w:r w:rsidRPr="00F8646F">
        <w:rPr>
          <w:vertAlign w:val="subscript"/>
        </w:rPr>
        <w:t>last</w:t>
      </w:r>
      <w:r w:rsidRPr="00F8646F">
        <w:t>) παρατηρήθηκε στα άτομα με ήπια (n=6: Child</w:t>
      </w:r>
      <w:r w:rsidRPr="00F8646F">
        <w:noBreakHyphen/>
        <w:t>Pugh class A), μέτρια (n=10: Child</w:t>
      </w:r>
      <w:r w:rsidRPr="00F8646F">
        <w:noBreakHyphen/>
        <w:t>Pugh class Β) και σοβαρή (n=8: Child</w:t>
      </w:r>
      <w:r w:rsidRPr="00F8646F">
        <w:noBreakHyphen/>
        <w:t xml:space="preserve">Pugh class C) </w:t>
      </w:r>
      <w:r w:rsidR="00635F26">
        <w:t xml:space="preserve">έκπτωση της </w:t>
      </w:r>
      <w:r w:rsidRPr="00F8646F">
        <w:t>ηπατική</w:t>
      </w:r>
      <w:r w:rsidR="00635F26">
        <w:t>ς</w:t>
      </w:r>
      <w:r w:rsidRPr="00F8646F">
        <w:t xml:space="preserve"> λειτουργία</w:t>
      </w:r>
      <w:r w:rsidR="00635F26">
        <w:t>ς</w:t>
      </w:r>
      <w:r w:rsidRPr="00F8646F">
        <w:t>, αντίστοιχα. Το ελεύθερο κλάσμα του ibrutinib αυξήθηκε, επίσης, με τον βαθμό της δυσλειτουργίας, με 3,0, 3,8 και 4,8% στα άτομα με ήπια, μέτρια και σοβαρή</w:t>
      </w:r>
      <w:r w:rsidR="00BF54F9">
        <w:t xml:space="preserve"> έκπτωση</w:t>
      </w:r>
      <w:r w:rsidRPr="00F8646F">
        <w:t xml:space="preserve"> </w:t>
      </w:r>
      <w:r w:rsidR="00635F26">
        <w:t xml:space="preserve">της </w:t>
      </w:r>
      <w:r w:rsidRPr="00F8646F">
        <w:t>ηπατική</w:t>
      </w:r>
      <w:r w:rsidR="00BF54F9">
        <w:t>ς</w:t>
      </w:r>
      <w:r w:rsidRPr="00F8646F">
        <w:t xml:space="preserve"> λειτουργία</w:t>
      </w:r>
      <w:r w:rsidR="00BF54F9">
        <w:t>ς</w:t>
      </w:r>
      <w:r w:rsidRPr="00F8646F">
        <w:t>, αντίστοιχα, συγκριτικά με το 3,3% στο πλάσμα από τα αντίστοιχα υγιή άτομα της ομάδας ελέγχου αυτής της μελέτης. Η αντίστοιχη αύξηση στην έκθεση του μη δεσμευμένου ibrutinib (AUC</w:t>
      </w:r>
      <w:r w:rsidRPr="00F8646F">
        <w:rPr>
          <w:vertAlign w:val="subscript"/>
        </w:rPr>
        <w:t>unbound, last</w:t>
      </w:r>
      <w:r w:rsidRPr="00F8646F">
        <w:t xml:space="preserve">) εκτιμάται ότι θα είναι 4,1-, 9,8- και 13-φορές στα άτομα με μέτρια, ήπια και σοβαρή </w:t>
      </w:r>
      <w:r w:rsidR="009D3ACE">
        <w:t>έκπτωση</w:t>
      </w:r>
      <w:r w:rsidR="00635F26">
        <w:t xml:space="preserve"> της</w:t>
      </w:r>
      <w:r w:rsidR="009D3ACE">
        <w:t xml:space="preserve"> </w:t>
      </w:r>
      <w:r w:rsidRPr="00F8646F">
        <w:t>ηπατική</w:t>
      </w:r>
      <w:r w:rsidR="009D3ACE">
        <w:t>ς</w:t>
      </w:r>
      <w:r w:rsidRPr="00F8646F">
        <w:t xml:space="preserve"> λειτουργία</w:t>
      </w:r>
      <w:r w:rsidR="009D3ACE">
        <w:t>ς</w:t>
      </w:r>
      <w:r w:rsidRPr="00F8646F">
        <w:t>, αντίστοιχα (βλέπε παράγραφο 4.2).</w:t>
      </w:r>
    </w:p>
    <w:p w14:paraId="18955900" w14:textId="77777777" w:rsidR="003D1DAC" w:rsidRPr="00F8646F" w:rsidRDefault="003D1DAC" w:rsidP="002B7D22">
      <w:pPr>
        <w:contextualSpacing/>
      </w:pPr>
    </w:p>
    <w:p w14:paraId="348408C7" w14:textId="77777777" w:rsidR="003D1DAC" w:rsidRPr="00F8646F" w:rsidRDefault="00C473D2" w:rsidP="002B7D22">
      <w:pPr>
        <w:keepNext/>
        <w:contextualSpacing/>
        <w:rPr>
          <w:i/>
        </w:rPr>
      </w:pPr>
      <w:r w:rsidRPr="00F8646F">
        <w:rPr>
          <w:i/>
        </w:rPr>
        <w:t>Συγχορήγηση με υποστρώματα/αναστολείς μεταφοράς</w:t>
      </w:r>
    </w:p>
    <w:p w14:paraId="4851817A" w14:textId="77777777" w:rsidR="003D1DAC" w:rsidRPr="00F8646F" w:rsidRDefault="00C473D2" w:rsidP="002B7D22">
      <w:pPr>
        <w:contextualSpacing/>
      </w:pPr>
      <w:r w:rsidRPr="00F8646F">
        <w:rPr>
          <w:i/>
        </w:rPr>
        <w:t>In vitro</w:t>
      </w:r>
      <w:r w:rsidRPr="00F8646F">
        <w:t xml:space="preserve"> μελέτες υπέδειξαν ότι το ibrutinib δεν είναι υπόστρωμα των P</w:t>
      </w:r>
      <w:r w:rsidRPr="00F8646F">
        <w:noBreakHyphen/>
        <w:t>gp, ούτε άλλων μεγάλων μεταφορέων, εκτός του OCT2. Ο μεταβολίτης της διυδροδιόλης και άλλοι μεταβολίτες είναι υποστρώματα της P</w:t>
      </w:r>
      <w:r w:rsidRPr="00F8646F">
        <w:noBreakHyphen/>
        <w:t>gp. Το ibrutinib είναι ένας in vitro αναστολέας της P</w:t>
      </w:r>
      <w:r w:rsidRPr="00F8646F">
        <w:noBreakHyphen/>
        <w:t>gp και της BCRP (βλέπε παράγραφο 4.5).</w:t>
      </w:r>
    </w:p>
    <w:p w14:paraId="79E0EE39" w14:textId="77777777" w:rsidR="003D1DAC" w:rsidRPr="00F8646F" w:rsidRDefault="003D1DAC" w:rsidP="002B7D22">
      <w:pPr>
        <w:contextualSpacing/>
      </w:pPr>
    </w:p>
    <w:p w14:paraId="451FF6CB" w14:textId="77777777" w:rsidR="003D1DAC" w:rsidRPr="00F8646F" w:rsidRDefault="00C473D2" w:rsidP="00F47D25">
      <w:pPr>
        <w:keepNext/>
        <w:ind w:left="567" w:hanging="567"/>
        <w:contextualSpacing/>
        <w:outlineLvl w:val="2"/>
        <w:rPr>
          <w:b/>
          <w:bCs/>
        </w:rPr>
      </w:pPr>
      <w:r w:rsidRPr="00F8646F">
        <w:rPr>
          <w:b/>
          <w:bCs/>
        </w:rPr>
        <w:t>5.3</w:t>
      </w:r>
      <w:r w:rsidRPr="00F8646F">
        <w:rPr>
          <w:b/>
          <w:bCs/>
        </w:rPr>
        <w:tab/>
        <w:t>Προκλινικά δεδομένα για την ασφάλεια</w:t>
      </w:r>
    </w:p>
    <w:p w14:paraId="764BADC6" w14:textId="77777777" w:rsidR="003D1DAC" w:rsidRPr="00F8646F" w:rsidRDefault="003D1DAC" w:rsidP="002B7D22">
      <w:pPr>
        <w:keepNext/>
        <w:contextualSpacing/>
        <w:rPr>
          <w:szCs w:val="22"/>
        </w:rPr>
      </w:pPr>
    </w:p>
    <w:p w14:paraId="50567193" w14:textId="77777777" w:rsidR="003D1DAC" w:rsidRPr="00F8646F" w:rsidRDefault="00C473D2" w:rsidP="002B7D22">
      <w:pPr>
        <w:tabs>
          <w:tab w:val="clear" w:pos="567"/>
        </w:tabs>
        <w:contextualSpacing/>
        <w:rPr>
          <w:szCs w:val="22"/>
        </w:rPr>
      </w:pPr>
      <w:r w:rsidRPr="00F8646F">
        <w:t xml:space="preserve">Οι ακόλουθες ανεπιθύμητες ενέργειες παρατηρήθηκαν σε μελέτες διάρκειας 13 εβδομάδων σε αρουραίους και σκύλους. Το ibrutinib βρέθηκε ότι επάγει γαστρεντερικές διαταραχές (μαλακά κόπρανα/διάρροια και/ή φλεγμονή) και εξάλειψη λεμφοκυττάρων στους αρουραίους και σκύλους με Επίπεδο στο οποίο Δεν Παρατηρούνται Ανεπιθύμητες Ενέργειες (NOAEL) 30 mg/kg/ημέρα σε αμφότερα τα είδη. Βάσει της μέσης έκθεσης (AUC) στην κλινική δόση των 560 mg/ημέρα, οι λόγοι της AUC ήταν 2,6 και 21 στο NOAEL στους άρρενες και θήλεις αρουραίους, και 0,4 και 1,8 στο NOAEL στους άρρενες και θήλεις σκύλους, αντίστοιχα. Τα όρια του Χαμηλότερου Επιπέδου Παρατήρησης Επιπτώσεων (LOEL) (60 mg/kg/ημέρα) στον σκύλο ήταν 3,6 φορές (στους άρρενες) και 2,3 φορές (στους θήλεις). Στους αρουραίους, παρατηρήθηκε μέτρια παγκρεατική ατροφία λοβών (η οποία θεωρείται ανεπιθύμητη) σε δόσεις ≥ 100 mg/kg στους άρρενες αρουραίους (όριο έκθεσης AUC 2,6 φορές) και δεν παρατηρήθηκε στους θήλεις αρουραίους σε δόσεις έως 300 mg/kg/ημέρα (όριο έκθεσης AUC 21,3-φορές). Ήπια μείωση στο δοκιδώδες και το φλοιώδες οστό παρατηρήθηκε στους θήλεις αρουραίους, στους οποίους χορηγήθηκαν </w:t>
      </w:r>
      <w:r w:rsidRPr="00F8646F">
        <w:rPr>
          <w:u w:val="single"/>
        </w:rPr>
        <w:t>&gt;</w:t>
      </w:r>
      <w:r w:rsidRPr="00F8646F">
        <w:t> 100 mg/kg/ημέρα (όριο έκθεσης AUC 20,3-φορές). Όλα τα γαστρεντερικά, λεμφικά και οστικά ευρήματα ανέκαμψαν μετά από περιόδους ανάκαμψης 6-13 εβδομάδων. Τα παγκρεατικά ευρήματα ανέκαμψαν εν μέρει κατά τη διάρκεια συγκρίσιμων περιόδων αναστροφής.</w:t>
      </w:r>
    </w:p>
    <w:p w14:paraId="1F4FFCEE" w14:textId="77777777" w:rsidR="003D1DAC" w:rsidRPr="00F8646F" w:rsidRDefault="003D1DAC" w:rsidP="002B7D22">
      <w:pPr>
        <w:contextualSpacing/>
        <w:rPr>
          <w:szCs w:val="22"/>
        </w:rPr>
      </w:pPr>
    </w:p>
    <w:p w14:paraId="5AA6F8D9" w14:textId="77777777" w:rsidR="003D1DAC" w:rsidRPr="00F8646F" w:rsidRDefault="00C473D2" w:rsidP="002B7D22">
      <w:pPr>
        <w:contextualSpacing/>
        <w:rPr>
          <w:szCs w:val="22"/>
        </w:rPr>
      </w:pPr>
      <w:r w:rsidRPr="00F8646F">
        <w:t>Δεν έχουν πραγματοποιηθεί μελέτες νεανικής τοξικότητας.</w:t>
      </w:r>
    </w:p>
    <w:p w14:paraId="52A5741F" w14:textId="77777777" w:rsidR="003D1DAC" w:rsidRPr="00F8646F" w:rsidRDefault="003D1DAC" w:rsidP="002B7D22">
      <w:pPr>
        <w:contextualSpacing/>
        <w:rPr>
          <w:szCs w:val="22"/>
        </w:rPr>
      </w:pPr>
    </w:p>
    <w:p w14:paraId="3064BA8E" w14:textId="77777777" w:rsidR="003D1DAC" w:rsidRPr="00F8646F" w:rsidRDefault="00C473D2" w:rsidP="002B7D22">
      <w:pPr>
        <w:keepNext/>
        <w:contextualSpacing/>
        <w:rPr>
          <w:i/>
          <w:szCs w:val="22"/>
        </w:rPr>
      </w:pPr>
      <w:r w:rsidRPr="00F8646F">
        <w:rPr>
          <w:i/>
        </w:rPr>
        <w:lastRenderedPageBreak/>
        <w:t>Καρκινογένεση/γονοτοξικότητα</w:t>
      </w:r>
    </w:p>
    <w:p w14:paraId="2355A5A4" w14:textId="77777777" w:rsidR="003D1DAC" w:rsidRPr="00F8646F" w:rsidRDefault="00C473D2" w:rsidP="002B7D22">
      <w:pPr>
        <w:contextualSpacing/>
        <w:rPr>
          <w:szCs w:val="22"/>
        </w:rPr>
      </w:pPr>
      <w:r w:rsidRPr="00F8646F">
        <w:t xml:space="preserve">Το ibrutinib δεν ήταν καρκινογόνο σε μία μελέτη διάρκειας 6 μηνών στο διαγονιδιακό </w:t>
      </w:r>
      <w:r w:rsidRPr="00F8646F">
        <w:rPr>
          <w:szCs w:val="22"/>
        </w:rPr>
        <w:t>(Tg.rasH2) ποντίκι σε από στόματος δόσεις έως 2.000 mg/kg/ημέρα με ένα περιθώριο έκθεσης περίπου 23 (άρρενες) έως 37 (θήλεις) φορές την AUC του ibrutinib στον άνθρωπο σε δόση 560 mg ημερησίως.</w:t>
      </w:r>
    </w:p>
    <w:p w14:paraId="27C04611" w14:textId="77777777" w:rsidR="003D1DAC" w:rsidRPr="00F8646F" w:rsidRDefault="00C473D2" w:rsidP="002B7D22">
      <w:pPr>
        <w:contextualSpacing/>
      </w:pPr>
      <w:r w:rsidRPr="00F8646F">
        <w:t>Το ibrutinib δεν διαθέτει γονοτοξικές ιδιότητες όταν ελέγχθηκε σε βακτήρια, κύτταρα θηλαστικών ή σε επίμυες.</w:t>
      </w:r>
    </w:p>
    <w:p w14:paraId="164CCA94" w14:textId="77777777" w:rsidR="003D1DAC" w:rsidRPr="00F8646F" w:rsidRDefault="003D1DAC" w:rsidP="002B7D22">
      <w:pPr>
        <w:contextualSpacing/>
        <w:rPr>
          <w:szCs w:val="22"/>
        </w:rPr>
      </w:pPr>
    </w:p>
    <w:p w14:paraId="1B043F6C" w14:textId="77777777" w:rsidR="003D1DAC" w:rsidRPr="00F8646F" w:rsidRDefault="00C473D2" w:rsidP="002B7D22">
      <w:pPr>
        <w:keepNext/>
        <w:contextualSpacing/>
        <w:rPr>
          <w:i/>
          <w:szCs w:val="22"/>
        </w:rPr>
      </w:pPr>
      <w:r w:rsidRPr="00F8646F">
        <w:rPr>
          <w:i/>
        </w:rPr>
        <w:t>Αναπαραγωγική τοξικότητα</w:t>
      </w:r>
    </w:p>
    <w:p w14:paraId="0D01D9CB" w14:textId="77777777" w:rsidR="003D1DAC" w:rsidRPr="00F8646F" w:rsidRDefault="00C473D2" w:rsidP="002B7D22">
      <w:pPr>
        <w:contextualSpacing/>
        <w:rPr>
          <w:szCs w:val="22"/>
        </w:rPr>
      </w:pPr>
      <w:r w:rsidRPr="00F8646F">
        <w:t>Σε αρουραίους σε κατάσταση εγκυμοσύνης, το ibrutinib στη δόση των 80 mg/kg/ημέρα σχετίστηκε με αυξημένη απώλεια μετά από την εμφύτευση και αυξημένες σπλαχνικές δυσπλασίες (καρδιάς και μειζόνων αγγείων) και σκελετικές ποικιλομορφίες με όριο έκθεσης 14 φορές την AUC που εντοπίστηκε στους ασθενείς στην ημερήσια δόση των 560 mg. Στη δόση των ≥ 40 mg/kg/ημέρα, το ibrutinib σχετίστηκε με μειωμένα βάρη εμβρύων (λόγος AUC ≥ 5,6 συγκριτικά με την ημερήσια δόση των 560 mg στους ασθενείς). Κατά συνέπεια, το εμβρυϊκό NOAEL ήταν 10 mg/kg/ημέρα (περίπου 1,3 φορές την AUC του ibrutinib στη δόση των 560 mg ημερησίως) (βλέπε παράγραφο 4.6).</w:t>
      </w:r>
    </w:p>
    <w:p w14:paraId="1B0D0622" w14:textId="77777777" w:rsidR="003D1DAC" w:rsidRPr="00F8646F" w:rsidRDefault="003D1DAC" w:rsidP="002B7D22">
      <w:pPr>
        <w:contextualSpacing/>
      </w:pPr>
    </w:p>
    <w:p w14:paraId="5DB10178" w14:textId="77777777" w:rsidR="003D1DAC" w:rsidRPr="00F8646F" w:rsidRDefault="00C473D2" w:rsidP="002B7D22">
      <w:pPr>
        <w:contextualSpacing/>
      </w:pPr>
      <w:r w:rsidRPr="00F8646F">
        <w:rPr>
          <w:szCs w:val="24"/>
        </w:rPr>
        <w:t>Σε κουνέλια σε κατάσταση εγκυμοσύνης, το ibrutinib σε δόση 15 mg/kg/ημέρα ή μεγαλύτερη συσχετίστηκε με σκελετικές δυσπλασίες (συνένωση στερνιδίων) και το ibrutinib στη δόση των 45 mg/kg/ημέρα συσχετίστηκε με αυξημένη απώλεια μετά από την εμφύτευση. Το ibrutinib προκάλεσε δυσπλασίες στα κουνέλια στη δόση των 15 mg/kg/ημέρα (περίπου 2,0 φορές η έκθεση (AUC) σε ασθενείς με ΛΚΜ στους οποίους χορηγείται ibrutinib στη δόση των 560 mg την ημέρα και 2,8 φορές η έκθεση σε ασθενείς με ΧΛΛ ή WM που λαμβάνουν ibrutinib στη δόση των 420 mg την ημέρα). Κατά συνέπεια, το εμβρυϊκό NOAEL ήταν 5 mg/kg/ημέρα (περίπου 0,7 φορές η AUC του ibrutinib στη δόση των 560 mg ημερησίως) (βλέπε παράγραφο 4.6).</w:t>
      </w:r>
    </w:p>
    <w:p w14:paraId="6A923E7E" w14:textId="77777777" w:rsidR="003D1DAC" w:rsidRPr="00F8646F" w:rsidRDefault="003D1DAC" w:rsidP="002B7D22">
      <w:pPr>
        <w:contextualSpacing/>
      </w:pPr>
    </w:p>
    <w:p w14:paraId="0774692E" w14:textId="77777777" w:rsidR="003D1DAC" w:rsidRPr="00F8646F" w:rsidRDefault="00C473D2" w:rsidP="002B7D22">
      <w:pPr>
        <w:keepNext/>
        <w:contextualSpacing/>
        <w:rPr>
          <w:i/>
        </w:rPr>
      </w:pPr>
      <w:r w:rsidRPr="00F8646F">
        <w:rPr>
          <w:i/>
        </w:rPr>
        <w:t>Γονιμότητα</w:t>
      </w:r>
    </w:p>
    <w:p w14:paraId="17F3B16D" w14:textId="77777777" w:rsidR="003D1DAC" w:rsidRPr="00F8646F" w:rsidRDefault="00C473D2" w:rsidP="002B7D22">
      <w:pPr>
        <w:contextualSpacing/>
      </w:pPr>
      <w:r w:rsidRPr="00F8646F">
        <w:rPr>
          <w:szCs w:val="24"/>
        </w:rPr>
        <w:t>Δεν παρατηρήθηκαν επιδράσεις στη γονιμότητα ή την αναπαραγωγική ικανότητα αρσενικών ή θηλυκών αρουραίων έως τη μέγιστη δόση που ελέγχθηκε, η οποία ήταν 100 mg/kg/ημέρα (HED 16 mg/kg/ημέρα).</w:t>
      </w:r>
    </w:p>
    <w:p w14:paraId="7AEA6069" w14:textId="77777777" w:rsidR="003D1DAC" w:rsidRPr="00F8646F" w:rsidRDefault="003D1DAC" w:rsidP="002B7D22">
      <w:pPr>
        <w:contextualSpacing/>
        <w:rPr>
          <w:szCs w:val="22"/>
        </w:rPr>
      </w:pPr>
    </w:p>
    <w:p w14:paraId="0C8196BB" w14:textId="77777777" w:rsidR="003D1DAC" w:rsidRPr="00F8646F" w:rsidRDefault="003D1DAC" w:rsidP="002B7D22">
      <w:pPr>
        <w:contextualSpacing/>
        <w:rPr>
          <w:szCs w:val="22"/>
        </w:rPr>
      </w:pPr>
    </w:p>
    <w:p w14:paraId="62803DB4" w14:textId="77777777" w:rsidR="003D1DAC" w:rsidRPr="00F8646F" w:rsidRDefault="00C473D2" w:rsidP="000941E7">
      <w:pPr>
        <w:keepNext/>
        <w:ind w:left="567" w:hanging="567"/>
        <w:contextualSpacing/>
        <w:outlineLvl w:val="1"/>
        <w:rPr>
          <w:b/>
          <w:bCs/>
        </w:rPr>
      </w:pPr>
      <w:r w:rsidRPr="00F8646F">
        <w:rPr>
          <w:b/>
          <w:bCs/>
        </w:rPr>
        <w:t>6.</w:t>
      </w:r>
      <w:r w:rsidRPr="00F8646F">
        <w:rPr>
          <w:b/>
          <w:bCs/>
        </w:rPr>
        <w:tab/>
        <w:t>ΦΑΡΜΑΚΕΥΤΙΚΕΣ ΠΛΗΡΟΦΟΡΙΕΣ</w:t>
      </w:r>
    </w:p>
    <w:p w14:paraId="6CCBFDF3" w14:textId="77777777" w:rsidR="003D1DAC" w:rsidRPr="00F8646F" w:rsidRDefault="003D1DAC" w:rsidP="002B7D22">
      <w:pPr>
        <w:keepNext/>
        <w:contextualSpacing/>
        <w:rPr>
          <w:szCs w:val="22"/>
        </w:rPr>
      </w:pPr>
    </w:p>
    <w:p w14:paraId="68DA5221" w14:textId="77777777" w:rsidR="003D1DAC" w:rsidRPr="00F8646F" w:rsidRDefault="00C473D2" w:rsidP="00F47D25">
      <w:pPr>
        <w:keepNext/>
        <w:ind w:left="567" w:hanging="567"/>
        <w:contextualSpacing/>
        <w:outlineLvl w:val="2"/>
        <w:rPr>
          <w:b/>
          <w:bCs/>
        </w:rPr>
      </w:pPr>
      <w:r w:rsidRPr="00F8646F">
        <w:rPr>
          <w:b/>
          <w:bCs/>
        </w:rPr>
        <w:t>6.1</w:t>
      </w:r>
      <w:r w:rsidRPr="00F8646F">
        <w:rPr>
          <w:b/>
          <w:bCs/>
        </w:rPr>
        <w:tab/>
        <w:t>Κατάλογος εκδόχων</w:t>
      </w:r>
    </w:p>
    <w:p w14:paraId="1A8DA9C3" w14:textId="77777777" w:rsidR="003D1DAC" w:rsidRPr="00F8646F" w:rsidRDefault="003D1DAC" w:rsidP="002B7D22">
      <w:pPr>
        <w:keepNext/>
        <w:contextualSpacing/>
      </w:pPr>
    </w:p>
    <w:p w14:paraId="47B65549" w14:textId="77777777" w:rsidR="003D1DAC" w:rsidRPr="00F8646F" w:rsidRDefault="00C473D2" w:rsidP="002B7D22">
      <w:pPr>
        <w:keepNext/>
        <w:contextualSpacing/>
        <w:rPr>
          <w:szCs w:val="22"/>
          <w:u w:val="single"/>
        </w:rPr>
      </w:pPr>
      <w:r w:rsidRPr="00F8646F">
        <w:rPr>
          <w:u w:val="single"/>
        </w:rPr>
        <w:t>Πυρήνας δισκίου</w:t>
      </w:r>
    </w:p>
    <w:p w14:paraId="38F2BB3E" w14:textId="77777777" w:rsidR="003D1DAC" w:rsidRPr="00F8646F" w:rsidRDefault="00C473D2" w:rsidP="002B7D22">
      <w:pPr>
        <w:tabs>
          <w:tab w:val="clear" w:pos="567"/>
        </w:tabs>
        <w:contextualSpacing/>
      </w:pPr>
      <w:r w:rsidRPr="00F8646F">
        <w:t>Κολλοειδές άνυδρο πυρίτιο</w:t>
      </w:r>
    </w:p>
    <w:p w14:paraId="53061EAD" w14:textId="77777777" w:rsidR="003D1DAC" w:rsidRPr="00F8646F" w:rsidRDefault="00C473D2" w:rsidP="002B7D22">
      <w:pPr>
        <w:tabs>
          <w:tab w:val="clear" w:pos="567"/>
        </w:tabs>
        <w:contextualSpacing/>
      </w:pPr>
      <w:r w:rsidRPr="00F8646F">
        <w:t>Διασταυρούμενη νατριούχος καρμελλόζη</w:t>
      </w:r>
    </w:p>
    <w:p w14:paraId="2CD3B4EE" w14:textId="77777777" w:rsidR="003D1DAC" w:rsidRPr="00F8646F" w:rsidRDefault="00C473D2" w:rsidP="002B7D22">
      <w:pPr>
        <w:tabs>
          <w:tab w:val="clear" w:pos="567"/>
        </w:tabs>
        <w:contextualSpacing/>
        <w:rPr>
          <w:szCs w:val="22"/>
        </w:rPr>
      </w:pPr>
      <w:r w:rsidRPr="00F8646F">
        <w:t>Μονοϋδρική λακτόζη</w:t>
      </w:r>
    </w:p>
    <w:p w14:paraId="50D0DF62" w14:textId="77777777" w:rsidR="003D1DAC" w:rsidRPr="00F8646F" w:rsidRDefault="00C473D2" w:rsidP="002B7D22">
      <w:pPr>
        <w:tabs>
          <w:tab w:val="clear" w:pos="567"/>
        </w:tabs>
        <w:contextualSpacing/>
        <w:rPr>
          <w:szCs w:val="22"/>
        </w:rPr>
      </w:pPr>
      <w:r w:rsidRPr="00F8646F">
        <w:t>Στεατικό μαγνήσιο</w:t>
      </w:r>
    </w:p>
    <w:p w14:paraId="78169308" w14:textId="77777777" w:rsidR="003D1DAC" w:rsidRPr="00F8646F" w:rsidRDefault="00C473D2" w:rsidP="002B7D22">
      <w:pPr>
        <w:tabs>
          <w:tab w:val="clear" w:pos="567"/>
        </w:tabs>
        <w:contextualSpacing/>
      </w:pPr>
      <w:r w:rsidRPr="00F8646F">
        <w:t>Μικροκρυσταλλική κυτταρίνη</w:t>
      </w:r>
    </w:p>
    <w:p w14:paraId="15139158" w14:textId="77777777" w:rsidR="003D1DAC" w:rsidRPr="00F8646F" w:rsidRDefault="00C473D2" w:rsidP="002B7D22">
      <w:pPr>
        <w:tabs>
          <w:tab w:val="clear" w:pos="567"/>
        </w:tabs>
        <w:contextualSpacing/>
        <w:rPr>
          <w:szCs w:val="22"/>
        </w:rPr>
      </w:pPr>
      <w:r w:rsidRPr="00F8646F">
        <w:t>Ποβιδόνη</w:t>
      </w:r>
    </w:p>
    <w:p w14:paraId="2ABBA520" w14:textId="77777777" w:rsidR="003D1DAC" w:rsidRPr="00F8646F" w:rsidRDefault="00C473D2" w:rsidP="002B7D22">
      <w:pPr>
        <w:contextualSpacing/>
      </w:pPr>
      <w:r w:rsidRPr="00F8646F">
        <w:t>Λαουρυλοθειικό νάτριο (E487)</w:t>
      </w:r>
    </w:p>
    <w:p w14:paraId="7BBA9363" w14:textId="77777777" w:rsidR="003D1DAC" w:rsidRPr="00F8646F" w:rsidRDefault="003D1DAC" w:rsidP="002B7D22">
      <w:pPr>
        <w:contextualSpacing/>
        <w:rPr>
          <w:szCs w:val="22"/>
          <w:u w:val="single"/>
        </w:rPr>
      </w:pPr>
    </w:p>
    <w:p w14:paraId="3FB54A34" w14:textId="77777777" w:rsidR="003D1DAC" w:rsidRPr="00F8646F" w:rsidRDefault="00C473D2" w:rsidP="002B7D22">
      <w:pPr>
        <w:keepNext/>
        <w:tabs>
          <w:tab w:val="clear" w:pos="567"/>
        </w:tabs>
        <w:contextualSpacing/>
        <w:rPr>
          <w:szCs w:val="22"/>
        </w:rPr>
      </w:pPr>
      <w:r w:rsidRPr="00F8646F">
        <w:rPr>
          <w:szCs w:val="22"/>
          <w:u w:val="single"/>
        </w:rPr>
        <w:t>Λεπτό υμένιο</w:t>
      </w:r>
    </w:p>
    <w:p w14:paraId="28EC95DE" w14:textId="77777777" w:rsidR="003D1DAC" w:rsidRPr="00F8646F" w:rsidRDefault="00C473D2" w:rsidP="002B7D22">
      <w:pPr>
        <w:keepNext/>
        <w:tabs>
          <w:tab w:val="clear" w:pos="567"/>
        </w:tabs>
        <w:contextualSpacing/>
        <w:rPr>
          <w:i/>
        </w:rPr>
      </w:pPr>
      <w:r w:rsidRPr="00F8646F">
        <w:rPr>
          <w:i/>
        </w:rPr>
        <w:t>IMBRUVICA 140 mg επικαλυμμένα με λεπτό υμένιο δισκία και IMBRUVICA 420 mg επικαλυμμένα με λεπτό υμένιο δισκία</w:t>
      </w:r>
    </w:p>
    <w:p w14:paraId="173E2B7C" w14:textId="77777777" w:rsidR="003D1DAC" w:rsidRPr="00F8646F" w:rsidRDefault="00C473D2" w:rsidP="002B7D22">
      <w:pPr>
        <w:tabs>
          <w:tab w:val="clear" w:pos="567"/>
        </w:tabs>
        <w:contextualSpacing/>
      </w:pPr>
      <w:r w:rsidRPr="00F8646F">
        <w:t>Πολυαιθυλενογλυκόλη</w:t>
      </w:r>
    </w:p>
    <w:p w14:paraId="4716F29D" w14:textId="77777777" w:rsidR="003D1DAC" w:rsidRPr="00F8646F" w:rsidRDefault="00C473D2" w:rsidP="002B7D22">
      <w:pPr>
        <w:tabs>
          <w:tab w:val="clear" w:pos="567"/>
        </w:tabs>
        <w:contextualSpacing/>
      </w:pPr>
      <w:r w:rsidRPr="00F8646F">
        <w:t>Πολυβινυλαλκοόλη</w:t>
      </w:r>
    </w:p>
    <w:p w14:paraId="56663E36" w14:textId="77777777" w:rsidR="003D1DAC" w:rsidRPr="00F8646F" w:rsidRDefault="00C473D2" w:rsidP="002B7D22">
      <w:pPr>
        <w:tabs>
          <w:tab w:val="clear" w:pos="567"/>
        </w:tabs>
        <w:contextualSpacing/>
      </w:pPr>
      <w:r w:rsidRPr="00F8646F">
        <w:t>Τάλκης</w:t>
      </w:r>
    </w:p>
    <w:p w14:paraId="2B6D7AE8" w14:textId="77777777" w:rsidR="003D1DAC" w:rsidRPr="00F8646F" w:rsidRDefault="00C473D2" w:rsidP="002B7D22">
      <w:pPr>
        <w:tabs>
          <w:tab w:val="clear" w:pos="567"/>
        </w:tabs>
        <w:contextualSpacing/>
      </w:pPr>
      <w:r w:rsidRPr="00F8646F">
        <w:t>Διοξείδιο τιτανίου (Ε171)</w:t>
      </w:r>
    </w:p>
    <w:p w14:paraId="2210CF3B" w14:textId="77777777" w:rsidR="003D1DAC" w:rsidRPr="00F8646F" w:rsidRDefault="00C473D2" w:rsidP="002B7D22">
      <w:pPr>
        <w:tabs>
          <w:tab w:val="clear" w:pos="567"/>
        </w:tabs>
        <w:contextualSpacing/>
      </w:pPr>
      <w:r w:rsidRPr="00F8646F">
        <w:t>Μέλαν οξείδιο του σιδήρου (Ε172)</w:t>
      </w:r>
    </w:p>
    <w:p w14:paraId="79EABFB4" w14:textId="77777777" w:rsidR="003D1DAC" w:rsidRPr="00F8646F" w:rsidRDefault="00C473D2" w:rsidP="002B7D22">
      <w:pPr>
        <w:tabs>
          <w:tab w:val="clear" w:pos="567"/>
        </w:tabs>
        <w:contextualSpacing/>
      </w:pPr>
      <w:r w:rsidRPr="00F8646F">
        <w:t>Κίτρινο οξείδιο του σιδήρου (Ε172)</w:t>
      </w:r>
    </w:p>
    <w:p w14:paraId="3DC96237" w14:textId="77777777" w:rsidR="003D1DAC" w:rsidRPr="00F8646F" w:rsidRDefault="003D1DAC" w:rsidP="002B7D22">
      <w:pPr>
        <w:tabs>
          <w:tab w:val="clear" w:pos="567"/>
        </w:tabs>
        <w:contextualSpacing/>
      </w:pPr>
    </w:p>
    <w:p w14:paraId="71C99B57" w14:textId="77777777" w:rsidR="003D1DAC" w:rsidRPr="00F8646F" w:rsidRDefault="00C473D2" w:rsidP="002B7D22">
      <w:pPr>
        <w:keepNext/>
        <w:tabs>
          <w:tab w:val="clear" w:pos="567"/>
        </w:tabs>
        <w:contextualSpacing/>
        <w:rPr>
          <w:i/>
        </w:rPr>
      </w:pPr>
      <w:r w:rsidRPr="00F8646F">
        <w:rPr>
          <w:i/>
        </w:rPr>
        <w:t xml:space="preserve">IMBRUVICA 280 mg επικαλυμμένα με λεπτό υμένιο δισκία </w:t>
      </w:r>
    </w:p>
    <w:p w14:paraId="5E593DC2" w14:textId="77777777" w:rsidR="003D1DAC" w:rsidRPr="00F8646F" w:rsidRDefault="00C473D2" w:rsidP="002B7D22">
      <w:pPr>
        <w:tabs>
          <w:tab w:val="clear" w:pos="567"/>
        </w:tabs>
        <w:contextualSpacing/>
      </w:pPr>
      <w:r w:rsidRPr="00F8646F">
        <w:t>Πολυαιθυλενογλυκόλη</w:t>
      </w:r>
    </w:p>
    <w:p w14:paraId="20A31DB6" w14:textId="77777777" w:rsidR="003D1DAC" w:rsidRPr="00F8646F" w:rsidRDefault="00C473D2" w:rsidP="002B7D22">
      <w:pPr>
        <w:tabs>
          <w:tab w:val="clear" w:pos="567"/>
        </w:tabs>
        <w:contextualSpacing/>
      </w:pPr>
      <w:r w:rsidRPr="00F8646F">
        <w:t>Πολυβινυλαλκοόλη</w:t>
      </w:r>
    </w:p>
    <w:p w14:paraId="2CB7879D" w14:textId="77777777" w:rsidR="003D1DAC" w:rsidRPr="00F8646F" w:rsidRDefault="00C473D2" w:rsidP="002B7D22">
      <w:pPr>
        <w:tabs>
          <w:tab w:val="clear" w:pos="567"/>
        </w:tabs>
        <w:contextualSpacing/>
      </w:pPr>
      <w:r w:rsidRPr="00F8646F">
        <w:lastRenderedPageBreak/>
        <w:t>Τάλκης</w:t>
      </w:r>
    </w:p>
    <w:p w14:paraId="17DA6A3B" w14:textId="77777777" w:rsidR="003D1DAC" w:rsidRPr="00F8646F" w:rsidRDefault="00C473D2" w:rsidP="002B7D22">
      <w:pPr>
        <w:tabs>
          <w:tab w:val="clear" w:pos="567"/>
        </w:tabs>
        <w:contextualSpacing/>
      </w:pPr>
      <w:r w:rsidRPr="00F8646F">
        <w:t>Διοξείδιο τιτανίου (Ε171)</w:t>
      </w:r>
    </w:p>
    <w:p w14:paraId="312A04E5" w14:textId="77777777" w:rsidR="003D1DAC" w:rsidRPr="00F8646F" w:rsidRDefault="00C473D2" w:rsidP="002B7D22">
      <w:pPr>
        <w:tabs>
          <w:tab w:val="clear" w:pos="567"/>
        </w:tabs>
        <w:contextualSpacing/>
      </w:pPr>
      <w:r w:rsidRPr="00F8646F">
        <w:t>Μέλαν οξείδιο του σιδήρου (Ε172)</w:t>
      </w:r>
    </w:p>
    <w:p w14:paraId="340A8628" w14:textId="77777777" w:rsidR="003D1DAC" w:rsidRPr="00F8646F" w:rsidRDefault="00C473D2" w:rsidP="002B7D22">
      <w:pPr>
        <w:tabs>
          <w:tab w:val="clear" w:pos="567"/>
        </w:tabs>
        <w:contextualSpacing/>
      </w:pPr>
      <w:r w:rsidRPr="00F8646F">
        <w:t>Ερυθρό οξείδιο του σιδήρου (Ε172)</w:t>
      </w:r>
    </w:p>
    <w:p w14:paraId="12C97284" w14:textId="77777777" w:rsidR="003D1DAC" w:rsidRPr="00F8646F" w:rsidRDefault="003D1DAC" w:rsidP="002B7D22">
      <w:pPr>
        <w:tabs>
          <w:tab w:val="clear" w:pos="567"/>
        </w:tabs>
        <w:contextualSpacing/>
      </w:pPr>
    </w:p>
    <w:p w14:paraId="553AFE74" w14:textId="77777777" w:rsidR="003D1DAC" w:rsidRPr="00F8646F" w:rsidRDefault="00C473D2" w:rsidP="002B7D22">
      <w:pPr>
        <w:keepNext/>
        <w:tabs>
          <w:tab w:val="clear" w:pos="567"/>
        </w:tabs>
        <w:contextualSpacing/>
        <w:rPr>
          <w:i/>
        </w:rPr>
      </w:pPr>
      <w:r w:rsidRPr="00F8646F">
        <w:rPr>
          <w:i/>
        </w:rPr>
        <w:t xml:space="preserve">IMBRUVICA 560 mg επικαλυμμένα με λεπτό υμένιο δισκία </w:t>
      </w:r>
    </w:p>
    <w:p w14:paraId="53409370" w14:textId="77777777" w:rsidR="003D1DAC" w:rsidRPr="00F8646F" w:rsidRDefault="00C473D2" w:rsidP="002B7D22">
      <w:pPr>
        <w:tabs>
          <w:tab w:val="clear" w:pos="567"/>
        </w:tabs>
        <w:contextualSpacing/>
      </w:pPr>
      <w:r w:rsidRPr="00F8646F">
        <w:t>Πολυαιθυλενογλυκόλη</w:t>
      </w:r>
    </w:p>
    <w:p w14:paraId="6F650DB8" w14:textId="77777777" w:rsidR="003D1DAC" w:rsidRPr="00F8646F" w:rsidRDefault="00C473D2" w:rsidP="002B7D22">
      <w:pPr>
        <w:tabs>
          <w:tab w:val="clear" w:pos="567"/>
        </w:tabs>
        <w:contextualSpacing/>
      </w:pPr>
      <w:r w:rsidRPr="00F8646F">
        <w:t>Πολυβινυλαλκοόλη</w:t>
      </w:r>
    </w:p>
    <w:p w14:paraId="12CC4A7A" w14:textId="77777777" w:rsidR="003D1DAC" w:rsidRPr="00F8646F" w:rsidRDefault="00C473D2" w:rsidP="002B7D22">
      <w:pPr>
        <w:tabs>
          <w:tab w:val="clear" w:pos="567"/>
        </w:tabs>
        <w:contextualSpacing/>
      </w:pPr>
      <w:r w:rsidRPr="00F8646F">
        <w:t>Τάλκης</w:t>
      </w:r>
    </w:p>
    <w:p w14:paraId="4251DCE6" w14:textId="77777777" w:rsidR="003D1DAC" w:rsidRPr="00F8646F" w:rsidRDefault="00C473D2" w:rsidP="002B7D22">
      <w:pPr>
        <w:tabs>
          <w:tab w:val="clear" w:pos="567"/>
        </w:tabs>
        <w:contextualSpacing/>
      </w:pPr>
      <w:r w:rsidRPr="00F8646F">
        <w:t>Διοξείδιο τιτανίου (Ε171)</w:t>
      </w:r>
    </w:p>
    <w:p w14:paraId="59942E55" w14:textId="77777777" w:rsidR="003D1DAC" w:rsidRPr="00F8646F" w:rsidRDefault="00C473D2" w:rsidP="002B7D22">
      <w:pPr>
        <w:tabs>
          <w:tab w:val="clear" w:pos="567"/>
        </w:tabs>
        <w:contextualSpacing/>
      </w:pPr>
      <w:r w:rsidRPr="00F8646F">
        <w:t>Ερυθρό οξείδιο του σιδήρου (Ε172)</w:t>
      </w:r>
    </w:p>
    <w:p w14:paraId="24C2575C" w14:textId="77777777" w:rsidR="003D1DAC" w:rsidRPr="00F8646F" w:rsidRDefault="00C473D2" w:rsidP="002B7D22">
      <w:pPr>
        <w:tabs>
          <w:tab w:val="clear" w:pos="567"/>
        </w:tabs>
        <w:contextualSpacing/>
      </w:pPr>
      <w:r w:rsidRPr="00F8646F">
        <w:t>Κίτρινο οξείδιο του σιδήρου (Ε172)</w:t>
      </w:r>
    </w:p>
    <w:p w14:paraId="4E9E2E27" w14:textId="77777777" w:rsidR="003D1DAC" w:rsidRPr="00F8646F" w:rsidRDefault="003D1DAC" w:rsidP="002B7D22">
      <w:pPr>
        <w:tabs>
          <w:tab w:val="clear" w:pos="567"/>
        </w:tabs>
        <w:contextualSpacing/>
        <w:rPr>
          <w:szCs w:val="22"/>
        </w:rPr>
      </w:pPr>
    </w:p>
    <w:p w14:paraId="255D5DD2" w14:textId="77777777" w:rsidR="003D1DAC" w:rsidRPr="00F8646F" w:rsidRDefault="00C473D2" w:rsidP="00F47D25">
      <w:pPr>
        <w:keepNext/>
        <w:ind w:left="567" w:hanging="567"/>
        <w:contextualSpacing/>
        <w:outlineLvl w:val="2"/>
        <w:rPr>
          <w:b/>
          <w:bCs/>
        </w:rPr>
      </w:pPr>
      <w:r w:rsidRPr="00F8646F">
        <w:rPr>
          <w:b/>
          <w:bCs/>
        </w:rPr>
        <w:t>6.2</w:t>
      </w:r>
      <w:r w:rsidRPr="00F8646F">
        <w:rPr>
          <w:b/>
          <w:bCs/>
        </w:rPr>
        <w:tab/>
        <w:t>Ασυμβατότητες</w:t>
      </w:r>
    </w:p>
    <w:p w14:paraId="09E4F7FE" w14:textId="77777777" w:rsidR="003D1DAC" w:rsidRPr="00F8646F" w:rsidRDefault="003D1DAC" w:rsidP="002B7D22">
      <w:pPr>
        <w:keepNext/>
        <w:contextualSpacing/>
        <w:rPr>
          <w:szCs w:val="22"/>
        </w:rPr>
      </w:pPr>
    </w:p>
    <w:p w14:paraId="300A6F51" w14:textId="77777777" w:rsidR="003D1DAC" w:rsidRPr="00F8646F" w:rsidRDefault="00C473D2" w:rsidP="002B7D22">
      <w:pPr>
        <w:contextualSpacing/>
        <w:rPr>
          <w:szCs w:val="22"/>
        </w:rPr>
      </w:pPr>
      <w:r w:rsidRPr="00F8646F">
        <w:t>Δεν εφαρμόζεται.</w:t>
      </w:r>
    </w:p>
    <w:p w14:paraId="1B5D3811" w14:textId="77777777" w:rsidR="003D1DAC" w:rsidRPr="00F8646F" w:rsidRDefault="003D1DAC" w:rsidP="002B7D22">
      <w:pPr>
        <w:contextualSpacing/>
        <w:rPr>
          <w:szCs w:val="22"/>
        </w:rPr>
      </w:pPr>
    </w:p>
    <w:p w14:paraId="623C9C25" w14:textId="77777777" w:rsidR="003D1DAC" w:rsidRPr="00F8646F" w:rsidRDefault="00C473D2" w:rsidP="00F47D25">
      <w:pPr>
        <w:keepNext/>
        <w:ind w:left="567" w:hanging="567"/>
        <w:contextualSpacing/>
        <w:outlineLvl w:val="2"/>
        <w:rPr>
          <w:b/>
          <w:bCs/>
        </w:rPr>
      </w:pPr>
      <w:r w:rsidRPr="00F8646F">
        <w:rPr>
          <w:b/>
          <w:bCs/>
        </w:rPr>
        <w:t>6.3</w:t>
      </w:r>
      <w:r w:rsidRPr="00F8646F">
        <w:rPr>
          <w:b/>
          <w:bCs/>
        </w:rPr>
        <w:tab/>
        <w:t>Διάρκεια ζωής</w:t>
      </w:r>
    </w:p>
    <w:p w14:paraId="4A3F2B94" w14:textId="77777777" w:rsidR="003D1DAC" w:rsidRPr="00F8646F" w:rsidRDefault="003D1DAC" w:rsidP="002B7D22">
      <w:pPr>
        <w:keepNext/>
        <w:contextualSpacing/>
        <w:rPr>
          <w:szCs w:val="22"/>
        </w:rPr>
      </w:pPr>
    </w:p>
    <w:p w14:paraId="7477BB6F" w14:textId="77777777" w:rsidR="003D1DAC" w:rsidRPr="00F8646F" w:rsidRDefault="00C473D2" w:rsidP="002B7D22">
      <w:pPr>
        <w:contextualSpacing/>
      </w:pPr>
      <w:r w:rsidRPr="00F8646F">
        <w:t>2 χρόνια</w:t>
      </w:r>
    </w:p>
    <w:p w14:paraId="305E7607" w14:textId="77777777" w:rsidR="003D1DAC" w:rsidRPr="00F8646F" w:rsidRDefault="003D1DAC" w:rsidP="002B7D22">
      <w:pPr>
        <w:contextualSpacing/>
      </w:pPr>
    </w:p>
    <w:p w14:paraId="32E2C92E" w14:textId="77777777" w:rsidR="003D1DAC" w:rsidRPr="00F8646F" w:rsidRDefault="00C473D2" w:rsidP="00F47D25">
      <w:pPr>
        <w:keepNext/>
        <w:ind w:left="567" w:hanging="567"/>
        <w:contextualSpacing/>
        <w:outlineLvl w:val="2"/>
        <w:rPr>
          <w:b/>
          <w:bCs/>
        </w:rPr>
      </w:pPr>
      <w:r w:rsidRPr="00F8646F">
        <w:rPr>
          <w:b/>
          <w:bCs/>
        </w:rPr>
        <w:t>6.4</w:t>
      </w:r>
      <w:r w:rsidRPr="00F8646F">
        <w:rPr>
          <w:b/>
          <w:bCs/>
        </w:rPr>
        <w:tab/>
        <w:t>Ιδιαίτερες προφυλάξεις κατά τη φύλαξη του προϊόντος</w:t>
      </w:r>
    </w:p>
    <w:p w14:paraId="414CACFF" w14:textId="77777777" w:rsidR="003D1DAC" w:rsidRPr="00F8646F" w:rsidRDefault="003D1DAC" w:rsidP="002B7D22">
      <w:pPr>
        <w:keepNext/>
        <w:contextualSpacing/>
        <w:rPr>
          <w:szCs w:val="22"/>
        </w:rPr>
      </w:pPr>
    </w:p>
    <w:p w14:paraId="359590D3" w14:textId="77777777" w:rsidR="003D1DAC" w:rsidRPr="00F8646F" w:rsidRDefault="00C473D2" w:rsidP="002B7D22">
      <w:pPr>
        <w:contextualSpacing/>
      </w:pPr>
      <w:r w:rsidRPr="00F8646F">
        <w:t>Δεν υπάρχουν ειδικές οδηγίες διατήρησης για το προϊόν αυτό.</w:t>
      </w:r>
    </w:p>
    <w:p w14:paraId="45E1AE7E" w14:textId="77777777" w:rsidR="003D1DAC" w:rsidRPr="00F8646F" w:rsidRDefault="003D1DAC" w:rsidP="002B7D22">
      <w:pPr>
        <w:contextualSpacing/>
      </w:pPr>
    </w:p>
    <w:p w14:paraId="7DEFE851" w14:textId="77777777" w:rsidR="003D1DAC" w:rsidRPr="00F8646F" w:rsidRDefault="00C473D2" w:rsidP="00F47D25">
      <w:pPr>
        <w:keepNext/>
        <w:ind w:left="567" w:hanging="567"/>
        <w:contextualSpacing/>
        <w:outlineLvl w:val="2"/>
        <w:rPr>
          <w:b/>
          <w:bCs/>
        </w:rPr>
      </w:pPr>
      <w:r w:rsidRPr="00F8646F">
        <w:rPr>
          <w:b/>
          <w:bCs/>
        </w:rPr>
        <w:t>6.5</w:t>
      </w:r>
      <w:r w:rsidRPr="00F8646F">
        <w:rPr>
          <w:b/>
          <w:bCs/>
        </w:rPr>
        <w:tab/>
        <w:t>Φύση και συστατικά του περιέκτη</w:t>
      </w:r>
    </w:p>
    <w:p w14:paraId="77B075BE" w14:textId="77777777" w:rsidR="003D1DAC" w:rsidRPr="00F8646F" w:rsidRDefault="003D1DAC" w:rsidP="002B7D22">
      <w:pPr>
        <w:keepNext/>
        <w:contextualSpacing/>
      </w:pPr>
    </w:p>
    <w:p w14:paraId="47A1DFDA" w14:textId="77777777" w:rsidR="003D1DAC" w:rsidRPr="00F8646F" w:rsidRDefault="00C473D2" w:rsidP="002B7D22">
      <w:pPr>
        <w:suppressAutoHyphens/>
        <w:contextualSpacing/>
      </w:pPr>
      <w:r w:rsidRPr="00F8646F">
        <w:t>Δύο κυψέλες από πολυβινυλοχλωρίδιο (PVC) με επίστρωση μεμβράνης πολυχλωρο-τριφθοροαιθυλενίου (PCTFE)/αλουμινίου με 7 επικαλυμμένα με λεπτό υμένιο δισκία η κάθε μία σε μία χάρτινη αναδιπλούμενη θήκη. Κάθε κουτί περιέχει 2 αναδιπλούμενες θήκες (28 επικαλυμμένα με λεπτό υμένιο δισκία).</w:t>
      </w:r>
    </w:p>
    <w:p w14:paraId="28158257" w14:textId="77777777" w:rsidR="003D1DAC" w:rsidRPr="00F8646F" w:rsidRDefault="003D1DAC" w:rsidP="002B7D22">
      <w:pPr>
        <w:suppressAutoHyphens/>
        <w:contextualSpacing/>
      </w:pPr>
    </w:p>
    <w:p w14:paraId="5C361CC5" w14:textId="77777777" w:rsidR="003D1DAC" w:rsidRPr="00F8646F" w:rsidRDefault="00C473D2" w:rsidP="002B7D22">
      <w:pPr>
        <w:suppressAutoHyphens/>
        <w:contextualSpacing/>
      </w:pPr>
      <w:r w:rsidRPr="00F8646F">
        <w:t>Δύο κυψέλες από πολυβινυλοχλωρίδιο (PVC) με επίστρωση μεμβράνης πολυχλωρο-τριφθοροαιθυλενίου (PCTFE)/αλουμινίου με 5 επικαλυμμένα με λεπτό υμένιο δισκία η κάθε μία σε μία χάρτινη αναδιπλούμενη θήκη. Κάθε κουτί περιέχει 3 αναδιπλούμενες θήκες (30 επικαλυμμένα με λεπτό υμένιο δισκία).</w:t>
      </w:r>
    </w:p>
    <w:p w14:paraId="22FA9140" w14:textId="77777777" w:rsidR="003D1DAC" w:rsidRPr="00F8646F" w:rsidRDefault="003D1DAC" w:rsidP="002B7D22">
      <w:pPr>
        <w:contextualSpacing/>
      </w:pPr>
    </w:p>
    <w:p w14:paraId="01A31C5F" w14:textId="77777777" w:rsidR="003D1DAC" w:rsidRPr="00F8646F" w:rsidRDefault="00C473D2" w:rsidP="002B7D22">
      <w:pPr>
        <w:contextualSpacing/>
      </w:pPr>
      <w:r w:rsidRPr="00F8646F">
        <w:t>Μπορεί να μην κυκλοφορούν όλες οι συσκευασίες.</w:t>
      </w:r>
    </w:p>
    <w:p w14:paraId="69840D00" w14:textId="77777777" w:rsidR="003D1DAC" w:rsidRPr="00F8646F" w:rsidRDefault="003D1DAC" w:rsidP="002B7D22">
      <w:pPr>
        <w:contextualSpacing/>
        <w:rPr>
          <w:szCs w:val="22"/>
        </w:rPr>
      </w:pPr>
    </w:p>
    <w:p w14:paraId="09F3A474" w14:textId="77777777" w:rsidR="003D1DAC" w:rsidRPr="00F8646F" w:rsidRDefault="00C473D2" w:rsidP="00F47D25">
      <w:pPr>
        <w:keepNext/>
        <w:ind w:left="567" w:hanging="567"/>
        <w:contextualSpacing/>
        <w:outlineLvl w:val="2"/>
        <w:rPr>
          <w:b/>
          <w:bCs/>
        </w:rPr>
      </w:pPr>
      <w:r w:rsidRPr="00F8646F">
        <w:rPr>
          <w:b/>
          <w:bCs/>
        </w:rPr>
        <w:t>6.6</w:t>
      </w:r>
      <w:r w:rsidRPr="00F8646F">
        <w:rPr>
          <w:b/>
          <w:bCs/>
        </w:rPr>
        <w:tab/>
        <w:t>Ιδιαίτερες προφυλάξεις απόρριψης</w:t>
      </w:r>
    </w:p>
    <w:p w14:paraId="62F8A0D9" w14:textId="77777777" w:rsidR="003D1DAC" w:rsidRPr="00F8646F" w:rsidRDefault="003D1DAC" w:rsidP="002B7D22">
      <w:pPr>
        <w:keepNext/>
        <w:contextualSpacing/>
        <w:rPr>
          <w:szCs w:val="22"/>
        </w:rPr>
      </w:pPr>
    </w:p>
    <w:p w14:paraId="773F9333" w14:textId="77777777" w:rsidR="003D1DAC" w:rsidRPr="00F8646F" w:rsidRDefault="00C473D2" w:rsidP="002B7D22">
      <w:pPr>
        <w:contextualSpacing/>
      </w:pPr>
      <w:r w:rsidRPr="00F8646F">
        <w:t>Κάθε αχρησιμοποίητο φαρμακευτικό προϊόν ή υπόλειμμα πρέπει να απορρίπτεται σύμφωνα με τις κατά τόπους ισχύουσες σχετικές διατάξεις.</w:t>
      </w:r>
    </w:p>
    <w:p w14:paraId="5CFEFAB8" w14:textId="77777777" w:rsidR="003D1DAC" w:rsidRPr="00F8646F" w:rsidRDefault="003D1DAC" w:rsidP="002B7D22">
      <w:pPr>
        <w:contextualSpacing/>
      </w:pPr>
    </w:p>
    <w:p w14:paraId="3CE553F7" w14:textId="77777777" w:rsidR="003D1DAC" w:rsidRPr="00F8646F" w:rsidRDefault="003D1DAC" w:rsidP="002B7D22">
      <w:pPr>
        <w:contextualSpacing/>
        <w:rPr>
          <w:szCs w:val="22"/>
        </w:rPr>
      </w:pPr>
    </w:p>
    <w:p w14:paraId="44D2EC84" w14:textId="77777777" w:rsidR="003D1DAC" w:rsidRPr="00F8646F" w:rsidRDefault="00C473D2" w:rsidP="000941E7">
      <w:pPr>
        <w:keepNext/>
        <w:ind w:left="567" w:hanging="567"/>
        <w:contextualSpacing/>
        <w:outlineLvl w:val="1"/>
        <w:rPr>
          <w:b/>
          <w:bCs/>
        </w:rPr>
      </w:pPr>
      <w:r w:rsidRPr="00F8646F">
        <w:rPr>
          <w:b/>
          <w:bCs/>
        </w:rPr>
        <w:t>7.</w:t>
      </w:r>
      <w:r w:rsidRPr="00F8646F">
        <w:rPr>
          <w:b/>
          <w:bCs/>
        </w:rPr>
        <w:tab/>
        <w:t>ΚΑΤΟΧΟΣ ΤΗΣ ΑΔΕΙΑΣ ΚΥΚΛΟΦΟΡΙΑΣ</w:t>
      </w:r>
    </w:p>
    <w:p w14:paraId="6AC87039" w14:textId="77777777" w:rsidR="003D1DAC" w:rsidRPr="00F8646F" w:rsidRDefault="003D1DAC" w:rsidP="002B7D22">
      <w:pPr>
        <w:keepNext/>
        <w:contextualSpacing/>
        <w:rPr>
          <w:szCs w:val="22"/>
        </w:rPr>
      </w:pPr>
    </w:p>
    <w:p w14:paraId="2686269B" w14:textId="77777777" w:rsidR="003D1DAC" w:rsidRPr="00F8646F" w:rsidRDefault="00C473D2" w:rsidP="002B7D22">
      <w:pPr>
        <w:contextualSpacing/>
      </w:pPr>
      <w:r w:rsidRPr="00F8646F">
        <w:rPr>
          <w:lang w:val="nl-NL"/>
        </w:rPr>
        <w:t>Janssen</w:t>
      </w:r>
      <w:r w:rsidRPr="00F8646F">
        <w:t>-</w:t>
      </w:r>
      <w:r w:rsidRPr="00F8646F">
        <w:rPr>
          <w:lang w:val="nl-NL"/>
        </w:rPr>
        <w:t>Cilag</w:t>
      </w:r>
      <w:r w:rsidRPr="00F8646F">
        <w:t xml:space="preserve"> </w:t>
      </w:r>
      <w:r w:rsidRPr="00F8646F">
        <w:rPr>
          <w:lang w:val="nl-NL"/>
        </w:rPr>
        <w:t>International</w:t>
      </w:r>
      <w:r w:rsidRPr="00F8646F">
        <w:t xml:space="preserve"> </w:t>
      </w:r>
      <w:r w:rsidRPr="00F8646F">
        <w:rPr>
          <w:lang w:val="nl-NL"/>
        </w:rPr>
        <w:t>NV</w:t>
      </w:r>
    </w:p>
    <w:p w14:paraId="0383D15E" w14:textId="77777777" w:rsidR="003D1DAC" w:rsidRPr="00F8646F" w:rsidRDefault="00C473D2" w:rsidP="002B7D22">
      <w:pPr>
        <w:contextualSpacing/>
      </w:pPr>
      <w:r w:rsidRPr="00F8646F">
        <w:t>Turnhoutseweg 30</w:t>
      </w:r>
    </w:p>
    <w:p w14:paraId="7303BA71" w14:textId="77777777" w:rsidR="003D1DAC" w:rsidRPr="00F8646F" w:rsidRDefault="00C473D2" w:rsidP="002B7D22">
      <w:pPr>
        <w:contextualSpacing/>
      </w:pPr>
      <w:r w:rsidRPr="00F8646F">
        <w:t>B-2340 Beerse</w:t>
      </w:r>
    </w:p>
    <w:p w14:paraId="71148333" w14:textId="77777777" w:rsidR="003D1DAC" w:rsidRPr="00F8646F" w:rsidRDefault="00C473D2" w:rsidP="002B7D22">
      <w:pPr>
        <w:contextualSpacing/>
        <w:rPr>
          <w:szCs w:val="22"/>
        </w:rPr>
      </w:pPr>
      <w:r w:rsidRPr="00F8646F">
        <w:t>Βέλγιο</w:t>
      </w:r>
    </w:p>
    <w:p w14:paraId="3AFA2900" w14:textId="77777777" w:rsidR="003D1DAC" w:rsidRPr="00F8646F" w:rsidRDefault="003D1DAC" w:rsidP="002B7D22">
      <w:pPr>
        <w:contextualSpacing/>
        <w:rPr>
          <w:szCs w:val="22"/>
        </w:rPr>
      </w:pPr>
    </w:p>
    <w:p w14:paraId="2A03A703" w14:textId="77777777" w:rsidR="003D1DAC" w:rsidRPr="00F8646F" w:rsidRDefault="003D1DAC" w:rsidP="002B7D22">
      <w:pPr>
        <w:contextualSpacing/>
        <w:rPr>
          <w:szCs w:val="22"/>
        </w:rPr>
      </w:pPr>
    </w:p>
    <w:p w14:paraId="692AF8E7" w14:textId="77777777" w:rsidR="003D1DAC" w:rsidRPr="00F8646F" w:rsidRDefault="00C473D2" w:rsidP="000941E7">
      <w:pPr>
        <w:keepNext/>
        <w:ind w:left="567" w:hanging="567"/>
        <w:contextualSpacing/>
        <w:outlineLvl w:val="1"/>
        <w:rPr>
          <w:b/>
          <w:bCs/>
        </w:rPr>
      </w:pPr>
      <w:r w:rsidRPr="00F8646F">
        <w:rPr>
          <w:b/>
          <w:bCs/>
        </w:rPr>
        <w:t>8.</w:t>
      </w:r>
      <w:r w:rsidRPr="00F8646F">
        <w:rPr>
          <w:b/>
          <w:bCs/>
        </w:rPr>
        <w:tab/>
        <w:t>ΑΡΙΘΜΟΣ(ΟΙ) ΑΔΕΙΑΣ ΚΥΚΛΟΦΟΡΙΑΣ</w:t>
      </w:r>
    </w:p>
    <w:p w14:paraId="309B9574" w14:textId="77777777" w:rsidR="003D1DAC" w:rsidRPr="00F8646F" w:rsidRDefault="003D1DAC" w:rsidP="002B7D22">
      <w:pPr>
        <w:keepNext/>
        <w:contextualSpacing/>
        <w:rPr>
          <w:szCs w:val="22"/>
        </w:rPr>
      </w:pPr>
    </w:p>
    <w:p w14:paraId="5BC14D51" w14:textId="77777777" w:rsidR="003D1DAC" w:rsidRPr="00F8646F" w:rsidRDefault="00C473D2" w:rsidP="002B7D22">
      <w:pPr>
        <w:keepNext/>
        <w:tabs>
          <w:tab w:val="clear" w:pos="567"/>
        </w:tabs>
        <w:contextualSpacing/>
        <w:rPr>
          <w:szCs w:val="22"/>
          <w:u w:val="single"/>
        </w:rPr>
      </w:pPr>
      <w:r w:rsidRPr="00F8646F">
        <w:rPr>
          <w:u w:val="single"/>
        </w:rPr>
        <w:t xml:space="preserve">IMBRUVICA 140 mg επικαλυμμένα με λεπτό υμένιο δισκία </w:t>
      </w:r>
    </w:p>
    <w:p w14:paraId="21C015E3" w14:textId="77777777" w:rsidR="003D1DAC" w:rsidRPr="00F8646F" w:rsidRDefault="00C473D2" w:rsidP="002B7D22">
      <w:pPr>
        <w:contextualSpacing/>
      </w:pPr>
      <w:r w:rsidRPr="00F8646F">
        <w:t>EU/1/14/945/007 – 28 δισκία (2 αναδιπλούμενες θήκες των 14)</w:t>
      </w:r>
    </w:p>
    <w:p w14:paraId="611469CC" w14:textId="77777777" w:rsidR="003D1DAC" w:rsidRPr="00F8646F" w:rsidRDefault="00C473D2" w:rsidP="002B7D22">
      <w:pPr>
        <w:contextualSpacing/>
      </w:pPr>
      <w:r w:rsidRPr="00F8646F">
        <w:lastRenderedPageBreak/>
        <w:t>EU/1/14/945/008 – 30 δισκία (3 αναδιπλούμενες θήκες των 10)</w:t>
      </w:r>
    </w:p>
    <w:p w14:paraId="672BAA1F" w14:textId="77777777" w:rsidR="003D1DAC" w:rsidRPr="00F8646F" w:rsidRDefault="003D1DAC" w:rsidP="002B7D22">
      <w:pPr>
        <w:contextualSpacing/>
        <w:rPr>
          <w:szCs w:val="22"/>
        </w:rPr>
      </w:pPr>
    </w:p>
    <w:p w14:paraId="112A6080" w14:textId="77777777" w:rsidR="003D1DAC" w:rsidRPr="00F8646F" w:rsidRDefault="00C473D2" w:rsidP="002B7D22">
      <w:pPr>
        <w:keepNext/>
        <w:tabs>
          <w:tab w:val="clear" w:pos="567"/>
        </w:tabs>
        <w:contextualSpacing/>
        <w:rPr>
          <w:szCs w:val="22"/>
          <w:u w:val="single"/>
        </w:rPr>
      </w:pPr>
      <w:r w:rsidRPr="00F8646F">
        <w:rPr>
          <w:u w:val="single"/>
        </w:rPr>
        <w:t xml:space="preserve">IMBRUVICA 280 mg επικαλυμμένα με λεπτό υμένιο δισκία </w:t>
      </w:r>
    </w:p>
    <w:p w14:paraId="21C4BDEF" w14:textId="77777777" w:rsidR="003D1DAC" w:rsidRPr="00F8646F" w:rsidRDefault="00C473D2" w:rsidP="002B7D22">
      <w:pPr>
        <w:contextualSpacing/>
      </w:pPr>
      <w:r w:rsidRPr="00F8646F">
        <w:t>EU/1/14/945/009 – 28 δισκία (2 αναδιπλούμενες θήκες των 14)</w:t>
      </w:r>
    </w:p>
    <w:p w14:paraId="13B72C7B" w14:textId="77777777" w:rsidR="003D1DAC" w:rsidRPr="00F8646F" w:rsidRDefault="00C473D2" w:rsidP="002B7D22">
      <w:pPr>
        <w:contextualSpacing/>
      </w:pPr>
      <w:r w:rsidRPr="00F8646F">
        <w:t>EU/1/14/945/010 – 30 δισκία (3 αναδιπλούμενες θήκες των 10)</w:t>
      </w:r>
    </w:p>
    <w:p w14:paraId="75321610" w14:textId="77777777" w:rsidR="003D1DAC" w:rsidRPr="00F8646F" w:rsidRDefault="003D1DAC" w:rsidP="002B7D22">
      <w:pPr>
        <w:contextualSpacing/>
      </w:pPr>
    </w:p>
    <w:p w14:paraId="1D856A89" w14:textId="77777777" w:rsidR="003D1DAC" w:rsidRPr="00F8646F" w:rsidRDefault="00C473D2" w:rsidP="002B7D22">
      <w:pPr>
        <w:keepNext/>
        <w:tabs>
          <w:tab w:val="clear" w:pos="567"/>
        </w:tabs>
        <w:contextualSpacing/>
        <w:rPr>
          <w:szCs w:val="22"/>
          <w:u w:val="single"/>
        </w:rPr>
      </w:pPr>
      <w:r w:rsidRPr="00F8646F">
        <w:rPr>
          <w:u w:val="single"/>
        </w:rPr>
        <w:t xml:space="preserve">IMBRUVICA 420 mg επικαλυμμένα με λεπτό υμένιο δισκία </w:t>
      </w:r>
    </w:p>
    <w:p w14:paraId="2254D407" w14:textId="77777777" w:rsidR="003D1DAC" w:rsidRPr="00F8646F" w:rsidRDefault="00C473D2" w:rsidP="002B7D22">
      <w:pPr>
        <w:contextualSpacing/>
      </w:pPr>
      <w:r w:rsidRPr="00F8646F">
        <w:t>EU/1/14/945/011 – 28 δισκία (2 αναδιπλούμενες θήκες των 14)</w:t>
      </w:r>
    </w:p>
    <w:p w14:paraId="2B56C43F" w14:textId="77777777" w:rsidR="003D1DAC" w:rsidRPr="00F8646F" w:rsidRDefault="00C473D2" w:rsidP="002B7D22">
      <w:pPr>
        <w:contextualSpacing/>
      </w:pPr>
      <w:r w:rsidRPr="00F8646F">
        <w:t>EU/1/14/945/005 – 30 δισκία (3 αναδιπλούμενες θήκες των 10)</w:t>
      </w:r>
    </w:p>
    <w:p w14:paraId="3AB3651A" w14:textId="77777777" w:rsidR="003D1DAC" w:rsidRPr="00F8646F" w:rsidRDefault="003D1DAC" w:rsidP="002B7D22">
      <w:pPr>
        <w:contextualSpacing/>
      </w:pPr>
    </w:p>
    <w:p w14:paraId="0F3A637A" w14:textId="77777777" w:rsidR="003D1DAC" w:rsidRPr="00F8646F" w:rsidRDefault="00C473D2" w:rsidP="002B7D22">
      <w:pPr>
        <w:keepNext/>
        <w:contextualSpacing/>
        <w:rPr>
          <w:u w:val="single"/>
        </w:rPr>
      </w:pPr>
      <w:r w:rsidRPr="00F8646F">
        <w:rPr>
          <w:u w:val="single"/>
        </w:rPr>
        <w:t>IMBRUVICA 560 mg επικαλυμμένα με λεπτό υμένιο δισκία</w:t>
      </w:r>
    </w:p>
    <w:p w14:paraId="4E06E84E" w14:textId="77777777" w:rsidR="003D1DAC" w:rsidRPr="00F8646F" w:rsidRDefault="00C473D2" w:rsidP="002B7D22">
      <w:pPr>
        <w:contextualSpacing/>
      </w:pPr>
      <w:r w:rsidRPr="00F8646F">
        <w:t>EU/1/14/945/012 – 28 δισκία (2 αναδιπλούμενες θήκες των 14)</w:t>
      </w:r>
    </w:p>
    <w:p w14:paraId="7A0ADFE2" w14:textId="77777777" w:rsidR="003D1DAC" w:rsidRPr="00F8646F" w:rsidRDefault="00C473D2" w:rsidP="002B7D22">
      <w:pPr>
        <w:contextualSpacing/>
      </w:pPr>
      <w:r w:rsidRPr="00F8646F">
        <w:t>EU/1/14/945/006 – 30 δισκία (3 αναδιπλούμενες θήκες των 10)</w:t>
      </w:r>
    </w:p>
    <w:p w14:paraId="0E3BE25B" w14:textId="77777777" w:rsidR="003D1DAC" w:rsidRPr="00F8646F" w:rsidRDefault="003D1DAC" w:rsidP="002B7D22">
      <w:pPr>
        <w:contextualSpacing/>
        <w:rPr>
          <w:szCs w:val="22"/>
        </w:rPr>
      </w:pPr>
    </w:p>
    <w:p w14:paraId="2A677D46" w14:textId="77777777" w:rsidR="003D1DAC" w:rsidRPr="00F8646F" w:rsidRDefault="003D1DAC" w:rsidP="002B7D22">
      <w:pPr>
        <w:contextualSpacing/>
        <w:rPr>
          <w:szCs w:val="22"/>
        </w:rPr>
      </w:pPr>
    </w:p>
    <w:p w14:paraId="5F3DB374" w14:textId="77777777" w:rsidR="003D1DAC" w:rsidRPr="00F8646F" w:rsidRDefault="00C473D2" w:rsidP="000941E7">
      <w:pPr>
        <w:keepNext/>
        <w:ind w:left="567" w:hanging="567"/>
        <w:contextualSpacing/>
        <w:outlineLvl w:val="1"/>
        <w:rPr>
          <w:b/>
          <w:bCs/>
        </w:rPr>
      </w:pPr>
      <w:r w:rsidRPr="00F8646F">
        <w:rPr>
          <w:b/>
          <w:bCs/>
        </w:rPr>
        <w:t>9.</w:t>
      </w:r>
      <w:r w:rsidRPr="00F8646F">
        <w:rPr>
          <w:b/>
          <w:bCs/>
        </w:rPr>
        <w:tab/>
        <w:t>ΗΜΕΡΟΜΗΝΙΑ ΠΡΩΤΗΣ ΕΓΚΡΙΣΗΣ/ΑΝΑΝΕΩΣΗΣ ΤΗΣ ΑΔΕΙΑΣ</w:t>
      </w:r>
    </w:p>
    <w:p w14:paraId="5D1A5EDA" w14:textId="77777777" w:rsidR="003D1DAC" w:rsidRPr="00F8646F" w:rsidRDefault="003D1DAC" w:rsidP="002B7D22">
      <w:pPr>
        <w:keepNext/>
        <w:contextualSpacing/>
      </w:pPr>
    </w:p>
    <w:p w14:paraId="57B5B8BF" w14:textId="77777777" w:rsidR="003D1DAC" w:rsidRPr="00F8646F" w:rsidRDefault="00C473D2" w:rsidP="002B7D22">
      <w:pPr>
        <w:contextualSpacing/>
        <w:rPr>
          <w:szCs w:val="22"/>
        </w:rPr>
      </w:pPr>
      <w:r w:rsidRPr="00F8646F">
        <w:rPr>
          <w:szCs w:val="22"/>
        </w:rPr>
        <w:t>Ημερομηνία πρώτης έγκρισης: 21 Οκτωβρίου 2014</w:t>
      </w:r>
    </w:p>
    <w:p w14:paraId="717D5246" w14:textId="77777777" w:rsidR="003D1DAC" w:rsidRPr="00F8646F" w:rsidRDefault="00C473D2" w:rsidP="002B7D22">
      <w:pPr>
        <w:contextualSpacing/>
        <w:rPr>
          <w:szCs w:val="22"/>
        </w:rPr>
      </w:pPr>
      <w:r w:rsidRPr="00F8646F">
        <w:rPr>
          <w:szCs w:val="22"/>
        </w:rPr>
        <w:t>Ημερομηνία τελευταίας ανανέωσης: 25 Ιουνίου 2019</w:t>
      </w:r>
    </w:p>
    <w:p w14:paraId="6FCA2DEE" w14:textId="77777777" w:rsidR="003D1DAC" w:rsidRPr="00F8646F" w:rsidRDefault="003D1DAC" w:rsidP="002B7D22">
      <w:pPr>
        <w:contextualSpacing/>
        <w:rPr>
          <w:szCs w:val="22"/>
        </w:rPr>
      </w:pPr>
    </w:p>
    <w:p w14:paraId="3A50EFE2" w14:textId="77777777" w:rsidR="003D1DAC" w:rsidRPr="00F8646F" w:rsidRDefault="003D1DAC" w:rsidP="002B7D22">
      <w:pPr>
        <w:contextualSpacing/>
        <w:rPr>
          <w:szCs w:val="22"/>
        </w:rPr>
      </w:pPr>
    </w:p>
    <w:p w14:paraId="4E0F84A5" w14:textId="77777777" w:rsidR="003D1DAC" w:rsidRPr="00F8646F" w:rsidRDefault="00C473D2" w:rsidP="000941E7">
      <w:pPr>
        <w:keepNext/>
        <w:ind w:left="567" w:hanging="567"/>
        <w:contextualSpacing/>
        <w:outlineLvl w:val="1"/>
        <w:rPr>
          <w:b/>
          <w:bCs/>
        </w:rPr>
      </w:pPr>
      <w:r w:rsidRPr="00F8646F">
        <w:rPr>
          <w:b/>
          <w:bCs/>
        </w:rPr>
        <w:t>10.</w:t>
      </w:r>
      <w:r w:rsidRPr="00F8646F">
        <w:rPr>
          <w:b/>
          <w:bCs/>
        </w:rPr>
        <w:tab/>
        <w:t>ΗΜΕΡΟΜΗΝΙΑ ΑΝΑΘΕΩΡΗΣΗΣ ΤΟΥ ΚΕΙΜΕΝΟΥ</w:t>
      </w:r>
    </w:p>
    <w:p w14:paraId="44609C16" w14:textId="77777777" w:rsidR="003D1DAC" w:rsidRPr="00F8646F" w:rsidRDefault="003D1DAC" w:rsidP="002B7D22">
      <w:pPr>
        <w:keepNext/>
        <w:contextualSpacing/>
        <w:rPr>
          <w:szCs w:val="22"/>
        </w:rPr>
      </w:pPr>
    </w:p>
    <w:p w14:paraId="4950D248" w14:textId="77777777" w:rsidR="003D1DAC" w:rsidRPr="00F8646F" w:rsidRDefault="003D1DAC" w:rsidP="002B7D22">
      <w:pPr>
        <w:contextualSpacing/>
        <w:rPr>
          <w:szCs w:val="22"/>
        </w:rPr>
      </w:pPr>
    </w:p>
    <w:p w14:paraId="3C9FE946" w14:textId="77777777" w:rsidR="003D1DAC" w:rsidRPr="00F8646F" w:rsidRDefault="003D1DAC" w:rsidP="002B7D22">
      <w:pPr>
        <w:contextualSpacing/>
      </w:pPr>
    </w:p>
    <w:p w14:paraId="5DC50974" w14:textId="77777777" w:rsidR="003D1DAC" w:rsidRPr="00F8646F" w:rsidRDefault="003D1DAC" w:rsidP="002B7D22">
      <w:pPr>
        <w:contextualSpacing/>
      </w:pPr>
    </w:p>
    <w:p w14:paraId="6B089DF9" w14:textId="77777777" w:rsidR="003D1DAC" w:rsidRPr="00F8646F" w:rsidRDefault="00C473D2" w:rsidP="002B7D22">
      <w:pPr>
        <w:contextualSpacing/>
      </w:pPr>
      <w:r w:rsidRPr="00F8646F">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30" w:history="1">
        <w:r w:rsidR="00DC4D50" w:rsidRPr="00F8646F">
          <w:rPr>
            <w:rStyle w:val="Hyperlink"/>
          </w:rPr>
          <w:t>https://www.ema.europa.eu</w:t>
        </w:r>
      </w:hyperlink>
      <w:r w:rsidRPr="00F8646F">
        <w:t>.</w:t>
      </w:r>
    </w:p>
    <w:p w14:paraId="44A15CCE" w14:textId="77777777" w:rsidR="003D1DAC" w:rsidRPr="00F8646F" w:rsidRDefault="00C473D2" w:rsidP="002B7D22">
      <w:pPr>
        <w:contextualSpacing/>
      </w:pPr>
      <w:r w:rsidRPr="00F8646F">
        <w:br w:type="page"/>
      </w:r>
    </w:p>
    <w:p w14:paraId="7D7234B5" w14:textId="77777777" w:rsidR="003D1DAC" w:rsidRPr="00F8646F" w:rsidRDefault="003D1DAC" w:rsidP="00AE42F6">
      <w:pPr>
        <w:contextualSpacing/>
        <w:jc w:val="center"/>
        <w:rPr>
          <w:szCs w:val="22"/>
        </w:rPr>
      </w:pPr>
    </w:p>
    <w:p w14:paraId="215CF6D9" w14:textId="77777777" w:rsidR="003D1DAC" w:rsidRPr="00F8646F" w:rsidRDefault="003D1DAC" w:rsidP="00AE42F6">
      <w:pPr>
        <w:contextualSpacing/>
        <w:jc w:val="center"/>
        <w:rPr>
          <w:szCs w:val="22"/>
        </w:rPr>
      </w:pPr>
    </w:p>
    <w:p w14:paraId="06769650" w14:textId="77777777" w:rsidR="003D1DAC" w:rsidRPr="00F8646F" w:rsidRDefault="003D1DAC" w:rsidP="00AE42F6">
      <w:pPr>
        <w:contextualSpacing/>
        <w:jc w:val="center"/>
        <w:rPr>
          <w:szCs w:val="22"/>
        </w:rPr>
      </w:pPr>
    </w:p>
    <w:p w14:paraId="0E712660" w14:textId="77777777" w:rsidR="003D1DAC" w:rsidRPr="00F8646F" w:rsidRDefault="003D1DAC" w:rsidP="00AE42F6">
      <w:pPr>
        <w:contextualSpacing/>
        <w:jc w:val="center"/>
        <w:rPr>
          <w:szCs w:val="22"/>
        </w:rPr>
      </w:pPr>
    </w:p>
    <w:p w14:paraId="25D9E3E7" w14:textId="77777777" w:rsidR="003D1DAC" w:rsidRPr="00F8646F" w:rsidRDefault="003D1DAC" w:rsidP="00AE42F6">
      <w:pPr>
        <w:contextualSpacing/>
        <w:jc w:val="center"/>
        <w:rPr>
          <w:szCs w:val="22"/>
        </w:rPr>
      </w:pPr>
    </w:p>
    <w:p w14:paraId="3308E325" w14:textId="77777777" w:rsidR="003D1DAC" w:rsidRPr="00F8646F" w:rsidRDefault="003D1DAC" w:rsidP="00AE42F6">
      <w:pPr>
        <w:contextualSpacing/>
        <w:jc w:val="center"/>
        <w:rPr>
          <w:szCs w:val="22"/>
        </w:rPr>
      </w:pPr>
    </w:p>
    <w:p w14:paraId="76FECE31" w14:textId="77777777" w:rsidR="003D1DAC" w:rsidRPr="00F8646F" w:rsidRDefault="003D1DAC" w:rsidP="00AE42F6">
      <w:pPr>
        <w:contextualSpacing/>
        <w:jc w:val="center"/>
        <w:rPr>
          <w:szCs w:val="22"/>
        </w:rPr>
      </w:pPr>
    </w:p>
    <w:p w14:paraId="28392025" w14:textId="77777777" w:rsidR="003D1DAC" w:rsidRPr="00F8646F" w:rsidRDefault="003D1DAC" w:rsidP="00AE42F6">
      <w:pPr>
        <w:contextualSpacing/>
        <w:jc w:val="center"/>
        <w:rPr>
          <w:szCs w:val="22"/>
        </w:rPr>
      </w:pPr>
    </w:p>
    <w:p w14:paraId="3292E61D" w14:textId="77777777" w:rsidR="003D1DAC" w:rsidRPr="00F8646F" w:rsidRDefault="003D1DAC" w:rsidP="00AE42F6">
      <w:pPr>
        <w:contextualSpacing/>
        <w:jc w:val="center"/>
        <w:rPr>
          <w:szCs w:val="22"/>
        </w:rPr>
      </w:pPr>
    </w:p>
    <w:p w14:paraId="4892A2A1" w14:textId="77777777" w:rsidR="003D1DAC" w:rsidRPr="00F8646F" w:rsidRDefault="003D1DAC" w:rsidP="00AE42F6">
      <w:pPr>
        <w:contextualSpacing/>
        <w:jc w:val="center"/>
        <w:rPr>
          <w:szCs w:val="22"/>
        </w:rPr>
      </w:pPr>
    </w:p>
    <w:p w14:paraId="3C75C7E4" w14:textId="77777777" w:rsidR="003D1DAC" w:rsidRPr="00F8646F" w:rsidRDefault="003D1DAC" w:rsidP="00AE42F6">
      <w:pPr>
        <w:contextualSpacing/>
        <w:jc w:val="center"/>
        <w:rPr>
          <w:szCs w:val="22"/>
        </w:rPr>
      </w:pPr>
    </w:p>
    <w:p w14:paraId="0D8241A9" w14:textId="77777777" w:rsidR="003D1DAC" w:rsidRPr="00F8646F" w:rsidRDefault="003D1DAC" w:rsidP="00AE42F6">
      <w:pPr>
        <w:contextualSpacing/>
        <w:jc w:val="center"/>
        <w:rPr>
          <w:szCs w:val="22"/>
        </w:rPr>
      </w:pPr>
    </w:p>
    <w:p w14:paraId="591D9CFA" w14:textId="77777777" w:rsidR="003D1DAC" w:rsidRPr="00F8646F" w:rsidRDefault="003D1DAC" w:rsidP="00AE42F6">
      <w:pPr>
        <w:contextualSpacing/>
        <w:jc w:val="center"/>
        <w:rPr>
          <w:szCs w:val="22"/>
        </w:rPr>
      </w:pPr>
    </w:p>
    <w:p w14:paraId="601BFF94" w14:textId="77777777" w:rsidR="003D1DAC" w:rsidRPr="00F8646F" w:rsidRDefault="003D1DAC" w:rsidP="00AE42F6">
      <w:pPr>
        <w:contextualSpacing/>
        <w:jc w:val="center"/>
        <w:rPr>
          <w:szCs w:val="22"/>
        </w:rPr>
      </w:pPr>
    </w:p>
    <w:p w14:paraId="2D28CC06" w14:textId="77777777" w:rsidR="003D1DAC" w:rsidRPr="00F8646F" w:rsidRDefault="003D1DAC" w:rsidP="00AE42F6">
      <w:pPr>
        <w:contextualSpacing/>
        <w:jc w:val="center"/>
        <w:rPr>
          <w:szCs w:val="22"/>
        </w:rPr>
      </w:pPr>
    </w:p>
    <w:p w14:paraId="1127D44E" w14:textId="77777777" w:rsidR="003D1DAC" w:rsidRPr="00F8646F" w:rsidRDefault="003D1DAC" w:rsidP="00AE42F6">
      <w:pPr>
        <w:contextualSpacing/>
        <w:jc w:val="center"/>
        <w:rPr>
          <w:szCs w:val="22"/>
        </w:rPr>
      </w:pPr>
    </w:p>
    <w:p w14:paraId="40086ACF" w14:textId="77777777" w:rsidR="003D1DAC" w:rsidRPr="00F8646F" w:rsidRDefault="003D1DAC" w:rsidP="00AE42F6">
      <w:pPr>
        <w:contextualSpacing/>
        <w:jc w:val="center"/>
        <w:rPr>
          <w:szCs w:val="22"/>
        </w:rPr>
      </w:pPr>
    </w:p>
    <w:p w14:paraId="1DF66310" w14:textId="77777777" w:rsidR="003D1DAC" w:rsidRPr="00F8646F" w:rsidRDefault="003D1DAC" w:rsidP="00AE42F6">
      <w:pPr>
        <w:contextualSpacing/>
        <w:jc w:val="center"/>
        <w:rPr>
          <w:szCs w:val="22"/>
        </w:rPr>
      </w:pPr>
    </w:p>
    <w:p w14:paraId="10432AD1" w14:textId="77777777" w:rsidR="003D1DAC" w:rsidRPr="00F8646F" w:rsidRDefault="003D1DAC" w:rsidP="00AE42F6">
      <w:pPr>
        <w:contextualSpacing/>
        <w:jc w:val="center"/>
        <w:rPr>
          <w:szCs w:val="22"/>
        </w:rPr>
      </w:pPr>
    </w:p>
    <w:p w14:paraId="7BCE4AC5" w14:textId="77777777" w:rsidR="003D1DAC" w:rsidRPr="00F8646F" w:rsidRDefault="003D1DAC" w:rsidP="00AE42F6">
      <w:pPr>
        <w:contextualSpacing/>
        <w:jc w:val="center"/>
        <w:rPr>
          <w:szCs w:val="22"/>
        </w:rPr>
      </w:pPr>
    </w:p>
    <w:p w14:paraId="34176645" w14:textId="77777777" w:rsidR="003D1DAC" w:rsidRPr="00F8646F" w:rsidRDefault="003D1DAC" w:rsidP="00AE42F6">
      <w:pPr>
        <w:contextualSpacing/>
        <w:jc w:val="center"/>
        <w:rPr>
          <w:szCs w:val="22"/>
        </w:rPr>
      </w:pPr>
    </w:p>
    <w:p w14:paraId="00BB44E7" w14:textId="77777777" w:rsidR="003D1DAC" w:rsidRPr="00F8646F" w:rsidRDefault="003D1DAC" w:rsidP="00AE42F6">
      <w:pPr>
        <w:contextualSpacing/>
        <w:jc w:val="center"/>
        <w:rPr>
          <w:szCs w:val="22"/>
        </w:rPr>
      </w:pPr>
    </w:p>
    <w:p w14:paraId="2B4F119C" w14:textId="77777777" w:rsidR="003D1DAC" w:rsidRPr="00F8646F" w:rsidRDefault="003D1DAC" w:rsidP="00AE42F6">
      <w:pPr>
        <w:contextualSpacing/>
        <w:jc w:val="center"/>
        <w:rPr>
          <w:szCs w:val="22"/>
        </w:rPr>
      </w:pPr>
    </w:p>
    <w:p w14:paraId="1363504A" w14:textId="77777777" w:rsidR="003D1DAC" w:rsidRPr="00F8646F" w:rsidRDefault="00C473D2" w:rsidP="000941E7">
      <w:pPr>
        <w:contextualSpacing/>
        <w:jc w:val="center"/>
        <w:outlineLvl w:val="0"/>
        <w:rPr>
          <w:szCs w:val="22"/>
        </w:rPr>
      </w:pPr>
      <w:r w:rsidRPr="00F8646F">
        <w:rPr>
          <w:b/>
          <w:szCs w:val="22"/>
        </w:rPr>
        <w:t>ΠΑΡΑΡΤΗΜΑ ΙΙ</w:t>
      </w:r>
    </w:p>
    <w:p w14:paraId="640BD1DA" w14:textId="77777777" w:rsidR="003D1DAC" w:rsidRPr="00F8646F" w:rsidRDefault="003D1DAC" w:rsidP="002B7D22">
      <w:pPr>
        <w:contextualSpacing/>
      </w:pPr>
    </w:p>
    <w:p w14:paraId="347E8BC6" w14:textId="77777777" w:rsidR="003D1DAC" w:rsidRPr="00F8646F" w:rsidRDefault="00C473D2" w:rsidP="002B7D22">
      <w:pPr>
        <w:ind w:left="1418" w:right="851" w:hanging="567"/>
        <w:contextualSpacing/>
        <w:rPr>
          <w:b/>
          <w:szCs w:val="22"/>
        </w:rPr>
      </w:pPr>
      <w:r w:rsidRPr="00F8646F">
        <w:rPr>
          <w:b/>
          <w:szCs w:val="22"/>
        </w:rPr>
        <w:t>Α.</w:t>
      </w:r>
      <w:r w:rsidRPr="00F8646F">
        <w:rPr>
          <w:b/>
          <w:szCs w:val="22"/>
        </w:rPr>
        <w:tab/>
        <w:t>ΠΑΡΑΣΚΕΥΑΣΤΗΣ ΥΠΕΥΘΥΝΟΣ ΓΙΑ ΤΗΝ ΑΠΟΔΕΣΜΕΥΣΗ ΤΩΝ ΠΑΡΤΙΔΩΝ</w:t>
      </w:r>
    </w:p>
    <w:p w14:paraId="75C4F88D" w14:textId="77777777" w:rsidR="003D1DAC" w:rsidRPr="00F8646F" w:rsidRDefault="003D1DAC" w:rsidP="002B7D22">
      <w:pPr>
        <w:contextualSpacing/>
      </w:pPr>
    </w:p>
    <w:p w14:paraId="20804052" w14:textId="77777777" w:rsidR="003D1DAC" w:rsidRPr="00F8646F" w:rsidRDefault="00C473D2" w:rsidP="002B7D22">
      <w:pPr>
        <w:ind w:left="1418" w:right="851" w:hanging="567"/>
        <w:contextualSpacing/>
        <w:rPr>
          <w:b/>
          <w:szCs w:val="22"/>
        </w:rPr>
      </w:pPr>
      <w:r w:rsidRPr="00F8646F">
        <w:rPr>
          <w:b/>
          <w:szCs w:val="22"/>
        </w:rPr>
        <w:t>Β.</w:t>
      </w:r>
      <w:r w:rsidRPr="00F8646F">
        <w:rPr>
          <w:b/>
          <w:szCs w:val="22"/>
        </w:rPr>
        <w:tab/>
        <w:t>ΟΡΟΙ Ή ΠΕΡΙΟΡΙΣΜΟΙ ΣΧΕΤΙΚΑ ΜΕ ΤΗ ΔΙΑΘΕΣΗ ΚΑΙ ΤΗ ΧΡΗΣΗ</w:t>
      </w:r>
    </w:p>
    <w:p w14:paraId="73305072" w14:textId="77777777" w:rsidR="003D1DAC" w:rsidRPr="00F8646F" w:rsidRDefault="003D1DAC" w:rsidP="002B7D22">
      <w:pPr>
        <w:contextualSpacing/>
      </w:pPr>
    </w:p>
    <w:p w14:paraId="1F8B0A45" w14:textId="77777777" w:rsidR="003D1DAC" w:rsidRPr="00F8646F" w:rsidRDefault="00C473D2" w:rsidP="002B7D22">
      <w:pPr>
        <w:ind w:left="1418" w:right="851" w:hanging="567"/>
        <w:contextualSpacing/>
        <w:rPr>
          <w:b/>
          <w:szCs w:val="22"/>
        </w:rPr>
      </w:pPr>
      <w:r w:rsidRPr="00F8646F">
        <w:rPr>
          <w:b/>
          <w:szCs w:val="22"/>
        </w:rPr>
        <w:t>Γ.</w:t>
      </w:r>
      <w:r w:rsidRPr="00F8646F">
        <w:rPr>
          <w:b/>
          <w:szCs w:val="22"/>
        </w:rPr>
        <w:tab/>
        <w:t>ΑΛΛΟΙ ΟΡΟΙ ΚΑΙ ΑΠΑΙΤΗΣΕΙΣ ΤΗΣ ΑΔΕΙΑΣ ΚΥΚΛΟΦΟΡΙΑΣ</w:t>
      </w:r>
    </w:p>
    <w:p w14:paraId="3415BF6D" w14:textId="77777777" w:rsidR="003D1DAC" w:rsidRPr="00F8646F" w:rsidRDefault="003D1DAC" w:rsidP="002B7D22">
      <w:pPr>
        <w:contextualSpacing/>
      </w:pPr>
    </w:p>
    <w:p w14:paraId="415D8194" w14:textId="77777777" w:rsidR="003D1DAC" w:rsidRPr="00F8646F" w:rsidRDefault="00C473D2" w:rsidP="002B7D22">
      <w:pPr>
        <w:ind w:left="1418" w:right="851" w:hanging="567"/>
        <w:contextualSpacing/>
        <w:rPr>
          <w:b/>
          <w:szCs w:val="22"/>
        </w:rPr>
      </w:pPr>
      <w:r w:rsidRPr="00F8646F">
        <w:rPr>
          <w:b/>
          <w:szCs w:val="22"/>
        </w:rPr>
        <w:t>Δ.</w:t>
      </w:r>
      <w:r w:rsidRPr="00F8646F">
        <w:rPr>
          <w:b/>
          <w:szCs w:val="22"/>
        </w:rPr>
        <w:tab/>
        <w:t>ΟΡΟΙ Ή ΠΕΡΙΟΡΙΣΜΟΙ ΣΧΕΤΙΚΑ ΜΕ ΤΗΝ ΑΣΦΑΛΗ ΚΑΙ ΑΠΟΤΕΛΕΣΜΑΤΙΚΗ ΧΡΗΣΗ ΤΟΥ ΦΑΡΜΑΚΕΥΤΙΚΟΥ ΠΡΟΪΟΝΤΟΣ</w:t>
      </w:r>
    </w:p>
    <w:p w14:paraId="3B40E175" w14:textId="77777777" w:rsidR="003D1DAC" w:rsidRPr="00F8646F" w:rsidRDefault="003D1DAC" w:rsidP="002B7D22">
      <w:pPr>
        <w:contextualSpacing/>
        <w:rPr>
          <w:szCs w:val="22"/>
        </w:rPr>
      </w:pPr>
    </w:p>
    <w:p w14:paraId="4316256A" w14:textId="77777777" w:rsidR="003D1DAC" w:rsidRPr="00F8646F" w:rsidRDefault="00C473D2" w:rsidP="004B1A26">
      <w:pPr>
        <w:pStyle w:val="EUCP-Heading-2"/>
        <w:contextualSpacing/>
        <w:outlineLvl w:val="1"/>
      </w:pPr>
      <w:r w:rsidRPr="00F8646F">
        <w:br w:type="page"/>
      </w:r>
      <w:r w:rsidRPr="00F8646F">
        <w:lastRenderedPageBreak/>
        <w:t>Α.</w:t>
      </w:r>
      <w:r w:rsidRPr="00F8646F">
        <w:tab/>
        <w:t>ΠΑΡΑΣΚΕΥΑΣΤΗΣ ΥΠΕΥΘΥΝΟΣ ΓΙΑ ΤΗΝ ΑΠΟΔΕΣΜΕΥΣΗ ΤΩΝ ΠΑΡΤΙΔΩΝ</w:t>
      </w:r>
    </w:p>
    <w:p w14:paraId="43A61A2A" w14:textId="77777777" w:rsidR="003D1DAC" w:rsidRPr="00F8646F" w:rsidRDefault="003D1DAC" w:rsidP="002B7D22">
      <w:pPr>
        <w:keepNext/>
        <w:contextualSpacing/>
        <w:rPr>
          <w:szCs w:val="22"/>
        </w:rPr>
      </w:pPr>
    </w:p>
    <w:p w14:paraId="5646A21C" w14:textId="77777777" w:rsidR="003D1DAC" w:rsidRPr="00F8646F" w:rsidRDefault="00C473D2" w:rsidP="002B7D22">
      <w:pPr>
        <w:keepNext/>
        <w:contextualSpacing/>
        <w:rPr>
          <w:szCs w:val="22"/>
          <w:u w:val="single"/>
        </w:rPr>
      </w:pPr>
      <w:r w:rsidRPr="00F8646F">
        <w:rPr>
          <w:szCs w:val="22"/>
          <w:u w:val="single"/>
        </w:rPr>
        <w:t>Όνομα και διεύθυνση του παρασκευαστή που είναι υπεύθυνος για την αποδέσμευση των παρτίδων</w:t>
      </w:r>
    </w:p>
    <w:p w14:paraId="6EC5F8BE" w14:textId="77777777" w:rsidR="003D1DAC" w:rsidRPr="00F8646F" w:rsidRDefault="003D1DAC" w:rsidP="002B7D22">
      <w:pPr>
        <w:keepNext/>
        <w:contextualSpacing/>
        <w:rPr>
          <w:szCs w:val="22"/>
        </w:rPr>
      </w:pPr>
    </w:p>
    <w:p w14:paraId="3BE4726E" w14:textId="77777777" w:rsidR="003D1DAC" w:rsidRPr="00F8646F" w:rsidRDefault="00C473D2" w:rsidP="002B7D22">
      <w:pPr>
        <w:keepNext/>
        <w:contextualSpacing/>
        <w:rPr>
          <w:b/>
          <w:szCs w:val="22"/>
        </w:rPr>
      </w:pPr>
      <w:r w:rsidRPr="00F8646F">
        <w:rPr>
          <w:b/>
          <w:szCs w:val="22"/>
        </w:rPr>
        <w:t>IMBRUVICA Σκληρά Καψάκια</w:t>
      </w:r>
    </w:p>
    <w:p w14:paraId="4606C4E5" w14:textId="77777777" w:rsidR="003D1DAC" w:rsidRPr="00F8646F" w:rsidRDefault="00C473D2" w:rsidP="002B7D22">
      <w:pPr>
        <w:autoSpaceDE w:val="0"/>
        <w:autoSpaceDN w:val="0"/>
        <w:adjustRightInd w:val="0"/>
        <w:contextualSpacing/>
        <w:rPr>
          <w:szCs w:val="22"/>
        </w:rPr>
      </w:pPr>
      <w:r w:rsidRPr="00F8646F">
        <w:rPr>
          <w:szCs w:val="22"/>
        </w:rPr>
        <w:t>Janssen Pharmaceutica NV</w:t>
      </w:r>
    </w:p>
    <w:p w14:paraId="0CBC645B" w14:textId="77777777" w:rsidR="003D1DAC" w:rsidRPr="00AE42F6" w:rsidRDefault="00C473D2" w:rsidP="002B7D22">
      <w:pPr>
        <w:autoSpaceDE w:val="0"/>
        <w:autoSpaceDN w:val="0"/>
        <w:adjustRightInd w:val="0"/>
        <w:contextualSpacing/>
        <w:rPr>
          <w:szCs w:val="22"/>
          <w:lang w:val="nl-NL"/>
        </w:rPr>
      </w:pPr>
      <w:r w:rsidRPr="00AE42F6">
        <w:rPr>
          <w:szCs w:val="22"/>
          <w:lang w:val="nl-NL"/>
        </w:rPr>
        <w:t>Turnhoutseweg 30</w:t>
      </w:r>
    </w:p>
    <w:p w14:paraId="32629E66" w14:textId="77777777" w:rsidR="003D1DAC" w:rsidRPr="00AE42F6" w:rsidRDefault="00C473D2" w:rsidP="002B7D22">
      <w:pPr>
        <w:autoSpaceDE w:val="0"/>
        <w:autoSpaceDN w:val="0"/>
        <w:adjustRightInd w:val="0"/>
        <w:contextualSpacing/>
        <w:rPr>
          <w:szCs w:val="22"/>
          <w:lang w:val="nl-NL"/>
        </w:rPr>
      </w:pPr>
      <w:r w:rsidRPr="00AE42F6">
        <w:rPr>
          <w:szCs w:val="22"/>
          <w:lang w:val="nl-NL"/>
        </w:rPr>
        <w:t>B-2340 Beerse</w:t>
      </w:r>
    </w:p>
    <w:p w14:paraId="0C637065" w14:textId="77777777" w:rsidR="003D1DAC" w:rsidRPr="00AE42F6" w:rsidRDefault="00C473D2" w:rsidP="002B7D22">
      <w:pPr>
        <w:autoSpaceDE w:val="0"/>
        <w:autoSpaceDN w:val="0"/>
        <w:adjustRightInd w:val="0"/>
        <w:contextualSpacing/>
        <w:rPr>
          <w:szCs w:val="22"/>
          <w:lang w:val="nl-NL"/>
        </w:rPr>
      </w:pPr>
      <w:r w:rsidRPr="00F8646F">
        <w:rPr>
          <w:szCs w:val="22"/>
        </w:rPr>
        <w:t>Βέλγιο</w:t>
      </w:r>
    </w:p>
    <w:p w14:paraId="5DDB9527" w14:textId="77777777" w:rsidR="000E1633" w:rsidRPr="00AE42F6" w:rsidRDefault="000E1633" w:rsidP="002B7D22">
      <w:pPr>
        <w:autoSpaceDE w:val="0"/>
        <w:autoSpaceDN w:val="0"/>
        <w:adjustRightInd w:val="0"/>
        <w:contextualSpacing/>
        <w:rPr>
          <w:szCs w:val="22"/>
          <w:lang w:val="nl-NL"/>
        </w:rPr>
      </w:pPr>
    </w:p>
    <w:p w14:paraId="4BF5D76D" w14:textId="77777777" w:rsidR="000E1633" w:rsidRPr="00AE42F6" w:rsidRDefault="000E1633" w:rsidP="000E1633">
      <w:pPr>
        <w:autoSpaceDE w:val="0"/>
        <w:autoSpaceDN w:val="0"/>
        <w:adjustRightInd w:val="0"/>
        <w:contextualSpacing/>
        <w:rPr>
          <w:szCs w:val="22"/>
          <w:lang w:val="nl-NL"/>
        </w:rPr>
      </w:pPr>
      <w:r w:rsidRPr="00F8646F">
        <w:rPr>
          <w:szCs w:val="22"/>
          <w:lang w:val="nl-NL"/>
        </w:rPr>
        <w:t>Janssen</w:t>
      </w:r>
      <w:r w:rsidRPr="00AE42F6">
        <w:rPr>
          <w:szCs w:val="22"/>
          <w:lang w:val="nl-NL"/>
        </w:rPr>
        <w:t>-</w:t>
      </w:r>
      <w:r w:rsidRPr="00F8646F">
        <w:rPr>
          <w:szCs w:val="22"/>
          <w:lang w:val="nl-NL"/>
        </w:rPr>
        <w:t>Cilag</w:t>
      </w:r>
      <w:r w:rsidRPr="00AE42F6">
        <w:rPr>
          <w:szCs w:val="22"/>
          <w:lang w:val="nl-NL"/>
        </w:rPr>
        <w:t xml:space="preserve"> </w:t>
      </w:r>
      <w:r w:rsidRPr="00F8646F">
        <w:rPr>
          <w:szCs w:val="22"/>
          <w:lang w:val="nl-NL"/>
        </w:rPr>
        <w:t>SpA</w:t>
      </w:r>
    </w:p>
    <w:p w14:paraId="31565DC5" w14:textId="4B313A26" w:rsidR="000E1633" w:rsidRPr="006F1A97" w:rsidRDefault="000E1633" w:rsidP="000E1633">
      <w:pPr>
        <w:autoSpaceDE w:val="0"/>
        <w:autoSpaceDN w:val="0"/>
        <w:adjustRightInd w:val="0"/>
        <w:contextualSpacing/>
        <w:rPr>
          <w:szCs w:val="22"/>
          <w:lang w:val="nl-NL"/>
        </w:rPr>
      </w:pPr>
      <w:r w:rsidRPr="00F8646F">
        <w:rPr>
          <w:szCs w:val="22"/>
          <w:lang w:val="nl-NL"/>
        </w:rPr>
        <w:t>Via C. Janssen</w:t>
      </w:r>
    </w:p>
    <w:p w14:paraId="59581AFE" w14:textId="3A909913" w:rsidR="000E1633" w:rsidRPr="006F1A97" w:rsidRDefault="000E1633" w:rsidP="000E1633">
      <w:pPr>
        <w:autoSpaceDE w:val="0"/>
        <w:autoSpaceDN w:val="0"/>
        <w:adjustRightInd w:val="0"/>
        <w:contextualSpacing/>
        <w:rPr>
          <w:szCs w:val="22"/>
          <w:lang w:val="nl-NL"/>
        </w:rPr>
      </w:pPr>
      <w:r w:rsidRPr="00F8646F">
        <w:rPr>
          <w:szCs w:val="22"/>
          <w:lang w:val="nl-NL"/>
        </w:rPr>
        <w:t>Loc. Borgo S. Michele</w:t>
      </w:r>
    </w:p>
    <w:p w14:paraId="2410669B" w14:textId="584D3C80" w:rsidR="000E1633" w:rsidRPr="00F8646F" w:rsidRDefault="000E1633" w:rsidP="000E1633">
      <w:pPr>
        <w:autoSpaceDE w:val="0"/>
        <w:autoSpaceDN w:val="0"/>
        <w:adjustRightInd w:val="0"/>
        <w:contextualSpacing/>
        <w:rPr>
          <w:szCs w:val="22"/>
        </w:rPr>
      </w:pPr>
      <w:r w:rsidRPr="00F8646F">
        <w:rPr>
          <w:szCs w:val="22"/>
        </w:rPr>
        <w:t xml:space="preserve">04100 </w:t>
      </w:r>
      <w:r w:rsidRPr="00F8646F">
        <w:rPr>
          <w:szCs w:val="22"/>
          <w:lang w:val="en-US"/>
        </w:rPr>
        <w:t>Latina</w:t>
      </w:r>
    </w:p>
    <w:p w14:paraId="243D041A" w14:textId="77777777" w:rsidR="000E1633" w:rsidRPr="00F8646F" w:rsidRDefault="000E1633" w:rsidP="000E1633">
      <w:pPr>
        <w:autoSpaceDE w:val="0"/>
        <w:autoSpaceDN w:val="0"/>
        <w:adjustRightInd w:val="0"/>
        <w:contextualSpacing/>
        <w:rPr>
          <w:szCs w:val="22"/>
        </w:rPr>
      </w:pPr>
      <w:r w:rsidRPr="00F8646F">
        <w:rPr>
          <w:szCs w:val="22"/>
        </w:rPr>
        <w:t>Ιταλία</w:t>
      </w:r>
    </w:p>
    <w:p w14:paraId="53D33156" w14:textId="77777777" w:rsidR="00C95EC6" w:rsidRPr="00F8646F" w:rsidRDefault="00C95EC6" w:rsidP="002B7D22">
      <w:pPr>
        <w:autoSpaceDE w:val="0"/>
        <w:autoSpaceDN w:val="0"/>
        <w:adjustRightInd w:val="0"/>
        <w:contextualSpacing/>
        <w:rPr>
          <w:szCs w:val="22"/>
        </w:rPr>
      </w:pPr>
    </w:p>
    <w:p w14:paraId="68188C8D" w14:textId="77777777" w:rsidR="00C95EC6" w:rsidRPr="00F8646F" w:rsidRDefault="00C95EC6" w:rsidP="00C95EC6">
      <w:pPr>
        <w:rPr>
          <w:szCs w:val="22"/>
        </w:rPr>
      </w:pPr>
      <w:r w:rsidRPr="00F8646F">
        <w:rPr>
          <w:szCs w:val="22"/>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10D4F509" w14:textId="77777777" w:rsidR="003D1DAC" w:rsidRPr="00F8646F" w:rsidRDefault="003D1DAC" w:rsidP="002B7D22">
      <w:pPr>
        <w:contextualSpacing/>
        <w:rPr>
          <w:szCs w:val="22"/>
        </w:rPr>
      </w:pPr>
    </w:p>
    <w:p w14:paraId="42ADACB4" w14:textId="77777777" w:rsidR="003D1DAC" w:rsidRPr="00F8646F" w:rsidRDefault="00C473D2" w:rsidP="002B7D22">
      <w:pPr>
        <w:keepNext/>
        <w:autoSpaceDE w:val="0"/>
        <w:autoSpaceDN w:val="0"/>
        <w:adjustRightInd w:val="0"/>
        <w:contextualSpacing/>
        <w:rPr>
          <w:b/>
          <w:szCs w:val="22"/>
        </w:rPr>
      </w:pPr>
      <w:r w:rsidRPr="00F8646F">
        <w:rPr>
          <w:b/>
          <w:szCs w:val="22"/>
        </w:rPr>
        <w:t>IMBRUVICA Επικαλυμμένα με Λεπτό Υμένιο Δισκία</w:t>
      </w:r>
    </w:p>
    <w:p w14:paraId="1BC74006" w14:textId="77777777" w:rsidR="003D1DAC" w:rsidRPr="00F8646F" w:rsidRDefault="00C473D2" w:rsidP="002B7D22">
      <w:pPr>
        <w:autoSpaceDE w:val="0"/>
        <w:autoSpaceDN w:val="0"/>
        <w:adjustRightInd w:val="0"/>
        <w:contextualSpacing/>
        <w:rPr>
          <w:szCs w:val="22"/>
          <w:lang w:val="nl-NL"/>
        </w:rPr>
      </w:pPr>
      <w:r w:rsidRPr="00F8646F">
        <w:rPr>
          <w:szCs w:val="22"/>
          <w:lang w:val="nl-NL"/>
        </w:rPr>
        <w:t>Janssen-Cilag SpA</w:t>
      </w:r>
    </w:p>
    <w:p w14:paraId="45EFD65C" w14:textId="2616E919" w:rsidR="003D1DAC" w:rsidRPr="00F8646F" w:rsidRDefault="00C473D2" w:rsidP="002B7D22">
      <w:pPr>
        <w:autoSpaceDE w:val="0"/>
        <w:autoSpaceDN w:val="0"/>
        <w:adjustRightInd w:val="0"/>
        <w:contextualSpacing/>
        <w:rPr>
          <w:szCs w:val="22"/>
          <w:lang w:val="nl-NL"/>
        </w:rPr>
      </w:pPr>
      <w:r w:rsidRPr="00F8646F">
        <w:rPr>
          <w:szCs w:val="22"/>
          <w:lang w:val="nl-NL"/>
        </w:rPr>
        <w:t>Via C. Janssen</w:t>
      </w:r>
    </w:p>
    <w:p w14:paraId="1CFF5965" w14:textId="57F91B74" w:rsidR="003D1DAC" w:rsidRPr="00AE42F6" w:rsidRDefault="00C473D2" w:rsidP="002B7D22">
      <w:pPr>
        <w:autoSpaceDE w:val="0"/>
        <w:autoSpaceDN w:val="0"/>
        <w:adjustRightInd w:val="0"/>
        <w:contextualSpacing/>
        <w:rPr>
          <w:szCs w:val="22"/>
          <w:lang w:val="it-IT"/>
        </w:rPr>
      </w:pPr>
      <w:r w:rsidRPr="00AE42F6">
        <w:rPr>
          <w:szCs w:val="22"/>
          <w:lang w:val="it-IT"/>
        </w:rPr>
        <w:t>Loc. Borgo S. Michele</w:t>
      </w:r>
    </w:p>
    <w:p w14:paraId="0B154698" w14:textId="0A9F13E6" w:rsidR="003D1DAC" w:rsidRPr="00AE42F6" w:rsidRDefault="00C473D2" w:rsidP="002B7D22">
      <w:pPr>
        <w:autoSpaceDE w:val="0"/>
        <w:autoSpaceDN w:val="0"/>
        <w:adjustRightInd w:val="0"/>
        <w:contextualSpacing/>
        <w:rPr>
          <w:szCs w:val="22"/>
          <w:lang w:val="it-IT"/>
        </w:rPr>
      </w:pPr>
      <w:r w:rsidRPr="00AE42F6">
        <w:rPr>
          <w:szCs w:val="22"/>
          <w:lang w:val="it-IT"/>
        </w:rPr>
        <w:t>04100 Latina</w:t>
      </w:r>
    </w:p>
    <w:p w14:paraId="4A41F2F6" w14:textId="77777777" w:rsidR="003D1DAC" w:rsidRPr="0055010F" w:rsidRDefault="00C473D2" w:rsidP="002B7D22">
      <w:pPr>
        <w:autoSpaceDE w:val="0"/>
        <w:autoSpaceDN w:val="0"/>
        <w:adjustRightInd w:val="0"/>
        <w:contextualSpacing/>
        <w:rPr>
          <w:szCs w:val="22"/>
          <w:lang w:val="en-US"/>
          <w:rPrChange w:id="60" w:author="Greece LOC1" w:date="2025-09-15T12:10:00Z" w16du:dateUtc="2025-09-15T09:10:00Z">
            <w:rPr>
              <w:szCs w:val="22"/>
            </w:rPr>
          </w:rPrChange>
        </w:rPr>
      </w:pPr>
      <w:r w:rsidRPr="00F8646F">
        <w:rPr>
          <w:szCs w:val="22"/>
        </w:rPr>
        <w:t>Ιταλία</w:t>
      </w:r>
    </w:p>
    <w:p w14:paraId="5F12949E" w14:textId="77777777" w:rsidR="003D1DAC" w:rsidRPr="0055010F" w:rsidRDefault="003D1DAC" w:rsidP="002B7D22">
      <w:pPr>
        <w:contextualSpacing/>
        <w:rPr>
          <w:szCs w:val="22"/>
          <w:lang w:val="en-US"/>
          <w:rPrChange w:id="61" w:author="Greece LOC1" w:date="2025-09-15T12:10:00Z" w16du:dateUtc="2025-09-15T09:10:00Z">
            <w:rPr>
              <w:szCs w:val="22"/>
            </w:rPr>
          </w:rPrChange>
        </w:rPr>
      </w:pPr>
    </w:p>
    <w:p w14:paraId="66DC55A7" w14:textId="77777777" w:rsidR="003D1DAC" w:rsidRPr="0055010F" w:rsidRDefault="003D1DAC" w:rsidP="002B7D22">
      <w:pPr>
        <w:contextualSpacing/>
        <w:rPr>
          <w:szCs w:val="22"/>
          <w:lang w:val="en-US"/>
          <w:rPrChange w:id="62" w:author="Greece LOC1" w:date="2025-09-15T12:10:00Z" w16du:dateUtc="2025-09-15T09:10:00Z">
            <w:rPr>
              <w:szCs w:val="22"/>
            </w:rPr>
          </w:rPrChange>
        </w:rPr>
      </w:pPr>
    </w:p>
    <w:p w14:paraId="2DCEC2DB" w14:textId="77777777" w:rsidR="003D1DAC" w:rsidRPr="00F8646F" w:rsidRDefault="00C473D2" w:rsidP="004B1A26">
      <w:pPr>
        <w:pStyle w:val="EUCP-Heading-2"/>
        <w:contextualSpacing/>
        <w:outlineLvl w:val="1"/>
      </w:pPr>
      <w:bookmarkStart w:id="63" w:name="OLE_LINK2"/>
      <w:r w:rsidRPr="00F8646F">
        <w:t>Β.</w:t>
      </w:r>
      <w:r w:rsidRPr="00F8646F">
        <w:tab/>
        <w:t>ΟΡΟΙ Ή ΠΕΡΙΟΡΙΣΜΟΙ ΣΧΕΤΙΚΑ ΜΕ ΤΗ ΔΙΑΘΕΣΗ ΚΑΙ ΤΗ ΧΡΗΣΗ</w:t>
      </w:r>
      <w:bookmarkEnd w:id="63"/>
    </w:p>
    <w:p w14:paraId="70162791" w14:textId="77777777" w:rsidR="003D1DAC" w:rsidRPr="00F8646F" w:rsidRDefault="003D1DAC" w:rsidP="002B7D22">
      <w:pPr>
        <w:keepNext/>
        <w:contextualSpacing/>
        <w:rPr>
          <w:szCs w:val="22"/>
        </w:rPr>
      </w:pPr>
    </w:p>
    <w:p w14:paraId="1CF8E7FB" w14:textId="77777777" w:rsidR="003D1DAC" w:rsidRPr="00F8646F" w:rsidRDefault="00C473D2" w:rsidP="002B7D22">
      <w:pPr>
        <w:numPr>
          <w:ilvl w:val="12"/>
          <w:numId w:val="0"/>
        </w:numPr>
        <w:contextualSpacing/>
        <w:rPr>
          <w:szCs w:val="22"/>
        </w:rPr>
      </w:pPr>
      <w:r w:rsidRPr="00F8646F">
        <w:rPr>
          <w:szCs w:val="22"/>
        </w:rPr>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13E836DE" w14:textId="77777777" w:rsidR="003D1DAC" w:rsidRPr="00F8646F" w:rsidRDefault="003D1DAC" w:rsidP="002B7D22">
      <w:pPr>
        <w:contextualSpacing/>
      </w:pPr>
    </w:p>
    <w:p w14:paraId="4E8D9C58" w14:textId="77777777" w:rsidR="003D1DAC" w:rsidRPr="00F8646F" w:rsidRDefault="003D1DAC" w:rsidP="002B7D22">
      <w:pPr>
        <w:numPr>
          <w:ilvl w:val="12"/>
          <w:numId w:val="0"/>
        </w:numPr>
        <w:contextualSpacing/>
      </w:pPr>
    </w:p>
    <w:p w14:paraId="29B3B091" w14:textId="77777777" w:rsidR="003D1DAC" w:rsidRPr="00F8646F" w:rsidRDefault="00C473D2" w:rsidP="004B1A26">
      <w:pPr>
        <w:pStyle w:val="EUCP-Heading-2"/>
        <w:contextualSpacing/>
        <w:outlineLvl w:val="1"/>
      </w:pPr>
      <w:r w:rsidRPr="00F8646F">
        <w:t>Γ.</w:t>
      </w:r>
      <w:r w:rsidRPr="00F8646F">
        <w:tab/>
        <w:t>ΑΛΛΟΙ ΟΡΟΙ ΚΑΙ ΑΠΑΙΤΗΣΕΙΣ ΤΗΣ ΑΔΕΙΑΣ ΚΥΚΛΟΦΟΡΙΑΣ</w:t>
      </w:r>
    </w:p>
    <w:p w14:paraId="6D8960EC" w14:textId="77777777" w:rsidR="003D1DAC" w:rsidRPr="00F8646F" w:rsidRDefault="003D1DAC" w:rsidP="002B7D22">
      <w:pPr>
        <w:keepNext/>
        <w:contextualSpacing/>
      </w:pPr>
    </w:p>
    <w:p w14:paraId="4A582B0E" w14:textId="77777777" w:rsidR="003D1DAC" w:rsidRPr="00F8646F" w:rsidRDefault="00C473D2" w:rsidP="002B7D22">
      <w:pPr>
        <w:keepNext/>
        <w:numPr>
          <w:ilvl w:val="0"/>
          <w:numId w:val="15"/>
        </w:numPr>
        <w:ind w:left="567" w:hanging="567"/>
        <w:contextualSpacing/>
        <w:rPr>
          <w:b/>
          <w:szCs w:val="22"/>
        </w:rPr>
      </w:pPr>
      <w:r w:rsidRPr="00F8646F">
        <w:rPr>
          <w:b/>
        </w:rPr>
        <w:t>Εκθέσεις περιοδικής παρακολούθησης της ασφάλειας (PSURs)</w:t>
      </w:r>
    </w:p>
    <w:p w14:paraId="33789287" w14:textId="77777777" w:rsidR="003D1DAC" w:rsidRPr="00F8646F" w:rsidRDefault="003D1DAC" w:rsidP="002B7D22">
      <w:pPr>
        <w:keepNext/>
        <w:contextualSpacing/>
      </w:pPr>
    </w:p>
    <w:p w14:paraId="339A01BC" w14:textId="77777777" w:rsidR="003D1DAC" w:rsidRPr="00F8646F" w:rsidRDefault="00C473D2" w:rsidP="002B7D22">
      <w:pPr>
        <w:contextualSpacing/>
      </w:pPr>
      <w:r w:rsidRPr="00F8646F">
        <w:t xml:space="preserve"> Οι απαιτήσεις για την υποβολή των PSURs για το εν λόγω φαρμακευτικό προϊόν ορίζονται στον κατάλογο με τις ημερομηνίες αναφοράς της Ένωσης (κατάλογος EURD) που παρατίθεται </w:t>
      </w:r>
      <w:r w:rsidRPr="00F8646F">
        <w:rPr>
          <w:szCs w:val="22"/>
        </w:rPr>
        <w:t>στην παράγραφο 7, του άρθρου 107γ,</w:t>
      </w:r>
      <w:r w:rsidRPr="00F8646F">
        <w:t xml:space="preserve"> της οδηγίας 2001/83/ΕΚ </w:t>
      </w:r>
      <w:r w:rsidRPr="00F8646F">
        <w:rPr>
          <w:szCs w:val="22"/>
        </w:rPr>
        <w:t xml:space="preserve">και κάθε επακόλουθης επικαιροποίησης όπως δημοσιεύεται </w:t>
      </w:r>
      <w:r w:rsidRPr="00F8646F">
        <w:t>στην ευρωπαϊκή δικτυακή πύλη για τα φάρμακα.</w:t>
      </w:r>
    </w:p>
    <w:p w14:paraId="36416815" w14:textId="77777777" w:rsidR="003D1DAC" w:rsidRPr="00F8646F" w:rsidRDefault="003D1DAC" w:rsidP="002B7D22">
      <w:pPr>
        <w:contextualSpacing/>
      </w:pPr>
    </w:p>
    <w:p w14:paraId="0642BEDB" w14:textId="77777777" w:rsidR="003D1DAC" w:rsidRPr="00F8646F" w:rsidRDefault="003D1DAC" w:rsidP="002B7D22">
      <w:pPr>
        <w:contextualSpacing/>
        <w:rPr>
          <w:szCs w:val="22"/>
        </w:rPr>
      </w:pPr>
    </w:p>
    <w:p w14:paraId="49A08723" w14:textId="77777777" w:rsidR="003D1DAC" w:rsidRPr="00F8646F" w:rsidRDefault="00C473D2" w:rsidP="004B1A26">
      <w:pPr>
        <w:pStyle w:val="EUCP-Heading-2"/>
        <w:contextualSpacing/>
        <w:outlineLvl w:val="1"/>
      </w:pPr>
      <w:r w:rsidRPr="00F8646F">
        <w:t>Δ.</w:t>
      </w:r>
      <w:r w:rsidRPr="00F8646F">
        <w:tab/>
        <w:t>ΟΡΟΙ Ή ΠΕΡΙΟΡΙΣΜΟΙ ΣΧΕΤΙΚΑ ΜΕ ΤΗΝ ΑΣΦΑΛΗ ΚΑΙ ΑΠΟΤΕΛΕΣΜΑΤΙΚΗ ΧΡΗΣΗ ΤΟΥ ΦΑΡΜΑΚΕΥΤΙΚΟΥ ΠΡΟΪΟΝΤΟΣ</w:t>
      </w:r>
    </w:p>
    <w:p w14:paraId="2E6D30AB" w14:textId="77777777" w:rsidR="003D1DAC" w:rsidRPr="00F8646F" w:rsidRDefault="003D1DAC" w:rsidP="002B7D22">
      <w:pPr>
        <w:keepNext/>
        <w:contextualSpacing/>
      </w:pPr>
    </w:p>
    <w:p w14:paraId="2DF0D9A1" w14:textId="77777777" w:rsidR="003D1DAC" w:rsidRPr="00F8646F" w:rsidRDefault="00C473D2" w:rsidP="002B7D22">
      <w:pPr>
        <w:keepNext/>
        <w:numPr>
          <w:ilvl w:val="0"/>
          <w:numId w:val="15"/>
        </w:numPr>
        <w:ind w:left="567" w:hanging="567"/>
        <w:contextualSpacing/>
        <w:rPr>
          <w:b/>
          <w:szCs w:val="22"/>
        </w:rPr>
      </w:pPr>
      <w:r w:rsidRPr="00F8646F">
        <w:rPr>
          <w:b/>
          <w:szCs w:val="22"/>
        </w:rPr>
        <w:t>Σχέδιο διαχείρισης κινδύνου (ΣΔΚ)</w:t>
      </w:r>
    </w:p>
    <w:p w14:paraId="0BD9B03C" w14:textId="77777777" w:rsidR="003D1DAC" w:rsidRPr="00F8646F" w:rsidRDefault="003D1DAC" w:rsidP="002B7D22">
      <w:pPr>
        <w:keepNext/>
        <w:contextualSpacing/>
      </w:pPr>
    </w:p>
    <w:p w14:paraId="394AB0DC" w14:textId="77777777" w:rsidR="003D1DAC" w:rsidRPr="00F8646F" w:rsidRDefault="00C473D2" w:rsidP="002B7D22">
      <w:pPr>
        <w:contextualSpacing/>
      </w:pPr>
      <w:r w:rsidRPr="00F8646F">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016FB135" w14:textId="77777777" w:rsidR="003D1DAC" w:rsidRPr="00F8646F" w:rsidRDefault="003D1DAC" w:rsidP="002B7D22">
      <w:pPr>
        <w:contextualSpacing/>
        <w:rPr>
          <w:szCs w:val="24"/>
        </w:rPr>
      </w:pPr>
    </w:p>
    <w:p w14:paraId="34EDE418" w14:textId="77777777" w:rsidR="003D1DAC" w:rsidRPr="00F8646F" w:rsidRDefault="00C473D2" w:rsidP="002B7D22">
      <w:pPr>
        <w:keepNext/>
        <w:contextualSpacing/>
      </w:pPr>
      <w:r w:rsidRPr="00F8646F">
        <w:t>Ένα επικαιροποιημένο ΣΔΚ θα πρέπει να κατατεθεί:</w:t>
      </w:r>
    </w:p>
    <w:p w14:paraId="25543C25" w14:textId="77777777" w:rsidR="003D1DAC" w:rsidRPr="00F8646F" w:rsidRDefault="00C473D2" w:rsidP="002B7D22">
      <w:pPr>
        <w:numPr>
          <w:ilvl w:val="0"/>
          <w:numId w:val="2"/>
        </w:numPr>
        <w:ind w:left="567" w:hanging="567"/>
        <w:contextualSpacing/>
      </w:pPr>
      <w:r w:rsidRPr="00F8646F">
        <w:t>Μετά από αίτημα του Ευρωπαϊκού Οργανισμού Φαρμάκων,</w:t>
      </w:r>
    </w:p>
    <w:p w14:paraId="2B942B1A" w14:textId="77777777" w:rsidR="003D1DAC" w:rsidRPr="00F8646F" w:rsidRDefault="00C473D2" w:rsidP="002B7D22">
      <w:pPr>
        <w:numPr>
          <w:ilvl w:val="0"/>
          <w:numId w:val="2"/>
        </w:numPr>
        <w:ind w:left="567" w:hanging="567"/>
        <w:contextualSpacing/>
      </w:pPr>
      <w:r w:rsidRPr="00F8646F">
        <w:t xml:space="preserve">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w:t>
      </w:r>
      <w:r w:rsidRPr="00F8646F">
        <w:lastRenderedPageBreak/>
        <w:t>ή ως αποτέλεσμα της επίτευξης ενός σημαντικού οροσήμου (φαρμακοεπαγρύπνηση ή ελαχιστοποίηση κινδύνου).</w:t>
      </w:r>
    </w:p>
    <w:p w14:paraId="6E46437F" w14:textId="77777777" w:rsidR="003D1DAC" w:rsidRPr="00F8646F" w:rsidRDefault="003D1DAC" w:rsidP="002B7D22">
      <w:pPr>
        <w:contextualSpacing/>
      </w:pPr>
    </w:p>
    <w:p w14:paraId="1898466E" w14:textId="77777777" w:rsidR="003D1DAC" w:rsidRPr="00F8646F" w:rsidRDefault="00C473D2" w:rsidP="002B7D22">
      <w:pPr>
        <w:contextualSpacing/>
        <w:rPr>
          <w:lang w:bidi="el-GR"/>
        </w:rPr>
      </w:pPr>
      <w:r w:rsidRPr="00F8646F">
        <w:rPr>
          <w:szCs w:val="22"/>
        </w:rPr>
        <w:br w:type="page"/>
      </w:r>
    </w:p>
    <w:p w14:paraId="24D29964" w14:textId="77777777" w:rsidR="003D1DAC" w:rsidRPr="00F8646F" w:rsidRDefault="003D1DAC" w:rsidP="00AE42F6">
      <w:pPr>
        <w:contextualSpacing/>
        <w:jc w:val="center"/>
        <w:rPr>
          <w:lang w:bidi="el-GR"/>
        </w:rPr>
      </w:pPr>
    </w:p>
    <w:p w14:paraId="3E536A58" w14:textId="77777777" w:rsidR="003D1DAC" w:rsidRPr="00F8646F" w:rsidRDefault="003D1DAC" w:rsidP="00AE42F6">
      <w:pPr>
        <w:contextualSpacing/>
        <w:jc w:val="center"/>
        <w:rPr>
          <w:lang w:bidi="el-GR"/>
        </w:rPr>
      </w:pPr>
    </w:p>
    <w:p w14:paraId="212383B8" w14:textId="77777777" w:rsidR="003D1DAC" w:rsidRPr="00F8646F" w:rsidRDefault="003D1DAC" w:rsidP="00AE42F6">
      <w:pPr>
        <w:contextualSpacing/>
        <w:jc w:val="center"/>
        <w:rPr>
          <w:lang w:bidi="el-GR"/>
        </w:rPr>
      </w:pPr>
    </w:p>
    <w:p w14:paraId="6A80E3D6" w14:textId="77777777" w:rsidR="003D1DAC" w:rsidRPr="00F8646F" w:rsidRDefault="003D1DAC" w:rsidP="00AE42F6">
      <w:pPr>
        <w:contextualSpacing/>
        <w:jc w:val="center"/>
        <w:rPr>
          <w:lang w:bidi="el-GR"/>
        </w:rPr>
      </w:pPr>
    </w:p>
    <w:p w14:paraId="6DB17935" w14:textId="77777777" w:rsidR="003D1DAC" w:rsidRPr="00F8646F" w:rsidRDefault="003D1DAC" w:rsidP="00AE42F6">
      <w:pPr>
        <w:contextualSpacing/>
        <w:jc w:val="center"/>
        <w:rPr>
          <w:lang w:bidi="el-GR"/>
        </w:rPr>
      </w:pPr>
    </w:p>
    <w:p w14:paraId="4C83D8BE" w14:textId="77777777" w:rsidR="003D1DAC" w:rsidRPr="00F8646F" w:rsidRDefault="003D1DAC" w:rsidP="00AE42F6">
      <w:pPr>
        <w:contextualSpacing/>
        <w:jc w:val="center"/>
        <w:rPr>
          <w:lang w:bidi="el-GR"/>
        </w:rPr>
      </w:pPr>
    </w:p>
    <w:p w14:paraId="791EDFD7" w14:textId="77777777" w:rsidR="003D1DAC" w:rsidRPr="00F8646F" w:rsidRDefault="003D1DAC" w:rsidP="00AE42F6">
      <w:pPr>
        <w:contextualSpacing/>
        <w:jc w:val="center"/>
        <w:rPr>
          <w:lang w:bidi="el-GR"/>
        </w:rPr>
      </w:pPr>
    </w:p>
    <w:p w14:paraId="307E2DBF" w14:textId="77777777" w:rsidR="003D1DAC" w:rsidRPr="00F8646F" w:rsidRDefault="003D1DAC" w:rsidP="00AE42F6">
      <w:pPr>
        <w:contextualSpacing/>
        <w:jc w:val="center"/>
        <w:rPr>
          <w:lang w:bidi="el-GR"/>
        </w:rPr>
      </w:pPr>
    </w:p>
    <w:p w14:paraId="73ADCEED" w14:textId="77777777" w:rsidR="003D1DAC" w:rsidRPr="00F8646F" w:rsidRDefault="003D1DAC" w:rsidP="00AE42F6">
      <w:pPr>
        <w:contextualSpacing/>
        <w:jc w:val="center"/>
        <w:rPr>
          <w:lang w:bidi="el-GR"/>
        </w:rPr>
      </w:pPr>
    </w:p>
    <w:p w14:paraId="6DE8526E" w14:textId="77777777" w:rsidR="003D1DAC" w:rsidRPr="00F8646F" w:rsidRDefault="003D1DAC" w:rsidP="00AE42F6">
      <w:pPr>
        <w:contextualSpacing/>
        <w:jc w:val="center"/>
        <w:rPr>
          <w:lang w:bidi="el-GR"/>
        </w:rPr>
      </w:pPr>
    </w:p>
    <w:p w14:paraId="04AF3B61" w14:textId="77777777" w:rsidR="003D1DAC" w:rsidRPr="00F8646F" w:rsidRDefault="003D1DAC" w:rsidP="00AE42F6">
      <w:pPr>
        <w:contextualSpacing/>
        <w:jc w:val="center"/>
        <w:rPr>
          <w:lang w:bidi="el-GR"/>
        </w:rPr>
      </w:pPr>
    </w:p>
    <w:p w14:paraId="51859DA0" w14:textId="77777777" w:rsidR="003D1DAC" w:rsidRPr="00F8646F" w:rsidRDefault="003D1DAC" w:rsidP="00AE42F6">
      <w:pPr>
        <w:contextualSpacing/>
        <w:jc w:val="center"/>
        <w:rPr>
          <w:lang w:bidi="el-GR"/>
        </w:rPr>
      </w:pPr>
    </w:p>
    <w:p w14:paraId="0DFCF578" w14:textId="77777777" w:rsidR="003D1DAC" w:rsidRPr="00F8646F" w:rsidRDefault="003D1DAC" w:rsidP="00AE42F6">
      <w:pPr>
        <w:contextualSpacing/>
        <w:jc w:val="center"/>
        <w:rPr>
          <w:lang w:bidi="el-GR"/>
        </w:rPr>
      </w:pPr>
    </w:p>
    <w:p w14:paraId="3C61B71D" w14:textId="77777777" w:rsidR="003D1DAC" w:rsidRPr="00F8646F" w:rsidRDefault="003D1DAC" w:rsidP="00AE42F6">
      <w:pPr>
        <w:contextualSpacing/>
        <w:jc w:val="center"/>
        <w:rPr>
          <w:lang w:bidi="el-GR"/>
        </w:rPr>
      </w:pPr>
    </w:p>
    <w:p w14:paraId="0BBAA80F" w14:textId="77777777" w:rsidR="003D1DAC" w:rsidRPr="00F8646F" w:rsidRDefault="003D1DAC" w:rsidP="00AE42F6">
      <w:pPr>
        <w:contextualSpacing/>
        <w:jc w:val="center"/>
        <w:rPr>
          <w:lang w:bidi="el-GR"/>
        </w:rPr>
      </w:pPr>
    </w:p>
    <w:p w14:paraId="12CDF6BB" w14:textId="77777777" w:rsidR="003D1DAC" w:rsidRPr="00F8646F" w:rsidRDefault="003D1DAC" w:rsidP="00AE42F6">
      <w:pPr>
        <w:contextualSpacing/>
        <w:jc w:val="center"/>
        <w:rPr>
          <w:lang w:bidi="el-GR"/>
        </w:rPr>
      </w:pPr>
    </w:p>
    <w:p w14:paraId="027F2F04" w14:textId="77777777" w:rsidR="003D1DAC" w:rsidRPr="00F8646F" w:rsidRDefault="003D1DAC" w:rsidP="00AE42F6">
      <w:pPr>
        <w:contextualSpacing/>
        <w:jc w:val="center"/>
        <w:rPr>
          <w:lang w:bidi="el-GR"/>
        </w:rPr>
      </w:pPr>
    </w:p>
    <w:p w14:paraId="643B6014" w14:textId="77777777" w:rsidR="003D1DAC" w:rsidRPr="00F8646F" w:rsidRDefault="003D1DAC" w:rsidP="00AE42F6">
      <w:pPr>
        <w:contextualSpacing/>
        <w:jc w:val="center"/>
        <w:rPr>
          <w:lang w:bidi="el-GR"/>
        </w:rPr>
      </w:pPr>
    </w:p>
    <w:p w14:paraId="54E1BEE0" w14:textId="77777777" w:rsidR="003D1DAC" w:rsidRPr="00F8646F" w:rsidRDefault="003D1DAC" w:rsidP="00AE42F6">
      <w:pPr>
        <w:contextualSpacing/>
        <w:jc w:val="center"/>
        <w:rPr>
          <w:lang w:bidi="el-GR"/>
        </w:rPr>
      </w:pPr>
    </w:p>
    <w:p w14:paraId="73647F86" w14:textId="77777777" w:rsidR="003D1DAC" w:rsidRPr="00F8646F" w:rsidRDefault="003D1DAC" w:rsidP="00AE42F6">
      <w:pPr>
        <w:contextualSpacing/>
        <w:jc w:val="center"/>
        <w:rPr>
          <w:lang w:bidi="el-GR"/>
        </w:rPr>
      </w:pPr>
    </w:p>
    <w:p w14:paraId="717D23F3" w14:textId="77777777" w:rsidR="003D1DAC" w:rsidRPr="00F8646F" w:rsidRDefault="003D1DAC" w:rsidP="00AE42F6">
      <w:pPr>
        <w:contextualSpacing/>
        <w:jc w:val="center"/>
        <w:rPr>
          <w:lang w:bidi="el-GR"/>
        </w:rPr>
      </w:pPr>
    </w:p>
    <w:p w14:paraId="68D90D3F" w14:textId="77777777" w:rsidR="003D1DAC" w:rsidRPr="00F8646F" w:rsidRDefault="003D1DAC" w:rsidP="00AE42F6">
      <w:pPr>
        <w:contextualSpacing/>
        <w:jc w:val="center"/>
        <w:rPr>
          <w:lang w:bidi="el-GR"/>
        </w:rPr>
      </w:pPr>
    </w:p>
    <w:p w14:paraId="69DE2059" w14:textId="77777777" w:rsidR="003D1DAC" w:rsidRPr="00F8646F" w:rsidRDefault="003D1DAC" w:rsidP="00AE42F6">
      <w:pPr>
        <w:contextualSpacing/>
        <w:jc w:val="center"/>
        <w:rPr>
          <w:lang w:bidi="el-GR"/>
        </w:rPr>
      </w:pPr>
    </w:p>
    <w:p w14:paraId="098BD6D8" w14:textId="77777777" w:rsidR="003D1DAC" w:rsidRPr="00F8646F" w:rsidRDefault="00C473D2" w:rsidP="000941E7">
      <w:pPr>
        <w:contextualSpacing/>
        <w:jc w:val="center"/>
        <w:outlineLvl w:val="0"/>
        <w:rPr>
          <w:b/>
          <w:lang w:bidi="el-GR"/>
        </w:rPr>
      </w:pPr>
      <w:r w:rsidRPr="00F8646F">
        <w:rPr>
          <w:b/>
          <w:lang w:bidi="el-GR"/>
        </w:rPr>
        <w:t>ΠΑΡΑΡΤΗΜΑ ΙΙΙ</w:t>
      </w:r>
    </w:p>
    <w:p w14:paraId="54BDCE25" w14:textId="77777777" w:rsidR="003D1DAC" w:rsidRPr="00F8646F" w:rsidRDefault="003D1DAC" w:rsidP="002B7D22">
      <w:pPr>
        <w:contextualSpacing/>
        <w:jc w:val="center"/>
        <w:rPr>
          <w:b/>
          <w:lang w:bidi="el-GR"/>
        </w:rPr>
      </w:pPr>
    </w:p>
    <w:p w14:paraId="109A4BB1" w14:textId="77777777" w:rsidR="003D1DAC" w:rsidRPr="00F8646F" w:rsidRDefault="00C473D2" w:rsidP="002B7D22">
      <w:pPr>
        <w:contextualSpacing/>
        <w:jc w:val="center"/>
        <w:rPr>
          <w:b/>
          <w:lang w:bidi="el-GR"/>
        </w:rPr>
      </w:pPr>
      <w:r w:rsidRPr="00F8646F">
        <w:rPr>
          <w:b/>
          <w:lang w:bidi="el-GR"/>
        </w:rPr>
        <w:t>ΕΠΙΣΗΜΑΝΣΗ ΚΑΙ ΦΥΛΛΟ ΟΔΗΓΙΩΝ ΧΡΗΣHΣ</w:t>
      </w:r>
    </w:p>
    <w:p w14:paraId="0A568E82" w14:textId="77777777" w:rsidR="003D1DAC" w:rsidRPr="00F8646F" w:rsidRDefault="003D1DAC" w:rsidP="002B7D22">
      <w:pPr>
        <w:contextualSpacing/>
        <w:jc w:val="center"/>
        <w:rPr>
          <w:b/>
          <w:lang w:bidi="el-GR"/>
        </w:rPr>
      </w:pPr>
    </w:p>
    <w:p w14:paraId="35A5D676" w14:textId="77777777" w:rsidR="003D1DAC" w:rsidRPr="00F8646F" w:rsidRDefault="00C473D2" w:rsidP="002B7D22">
      <w:pPr>
        <w:contextualSpacing/>
        <w:rPr>
          <w:lang w:bidi="el-GR"/>
        </w:rPr>
      </w:pPr>
      <w:r w:rsidRPr="00F8646F">
        <w:rPr>
          <w:lang w:bidi="el-GR"/>
        </w:rPr>
        <w:br w:type="page"/>
      </w:r>
    </w:p>
    <w:p w14:paraId="3621406A" w14:textId="77777777" w:rsidR="003D1DAC" w:rsidRPr="00F8646F" w:rsidRDefault="003D1DAC" w:rsidP="00AE42F6">
      <w:pPr>
        <w:contextualSpacing/>
        <w:jc w:val="center"/>
        <w:rPr>
          <w:lang w:bidi="el-GR"/>
        </w:rPr>
      </w:pPr>
    </w:p>
    <w:p w14:paraId="34B0EA4A" w14:textId="77777777" w:rsidR="003D1DAC" w:rsidRPr="00F8646F" w:rsidRDefault="003D1DAC" w:rsidP="00AE42F6">
      <w:pPr>
        <w:contextualSpacing/>
        <w:jc w:val="center"/>
        <w:rPr>
          <w:lang w:bidi="el-GR"/>
        </w:rPr>
      </w:pPr>
    </w:p>
    <w:p w14:paraId="0218F32D" w14:textId="77777777" w:rsidR="003D1DAC" w:rsidRPr="00F8646F" w:rsidRDefault="003D1DAC" w:rsidP="00AE42F6">
      <w:pPr>
        <w:contextualSpacing/>
        <w:jc w:val="center"/>
        <w:rPr>
          <w:lang w:bidi="el-GR"/>
        </w:rPr>
      </w:pPr>
    </w:p>
    <w:p w14:paraId="1235B41B" w14:textId="77777777" w:rsidR="003D1DAC" w:rsidRPr="00F8646F" w:rsidRDefault="003D1DAC" w:rsidP="00AE42F6">
      <w:pPr>
        <w:contextualSpacing/>
        <w:jc w:val="center"/>
        <w:rPr>
          <w:lang w:bidi="el-GR"/>
        </w:rPr>
      </w:pPr>
    </w:p>
    <w:p w14:paraId="314B307A" w14:textId="77777777" w:rsidR="003D1DAC" w:rsidRPr="00F8646F" w:rsidRDefault="003D1DAC" w:rsidP="00AE42F6">
      <w:pPr>
        <w:contextualSpacing/>
        <w:jc w:val="center"/>
        <w:rPr>
          <w:lang w:bidi="el-GR"/>
        </w:rPr>
      </w:pPr>
    </w:p>
    <w:p w14:paraId="2C8F796F" w14:textId="77777777" w:rsidR="003D1DAC" w:rsidRPr="00F8646F" w:rsidRDefault="003D1DAC" w:rsidP="00AE42F6">
      <w:pPr>
        <w:contextualSpacing/>
        <w:jc w:val="center"/>
        <w:rPr>
          <w:lang w:bidi="el-GR"/>
        </w:rPr>
      </w:pPr>
    </w:p>
    <w:p w14:paraId="17326B3F" w14:textId="77777777" w:rsidR="003D1DAC" w:rsidRPr="00F8646F" w:rsidRDefault="003D1DAC" w:rsidP="00AE42F6">
      <w:pPr>
        <w:contextualSpacing/>
        <w:jc w:val="center"/>
        <w:rPr>
          <w:lang w:bidi="el-GR"/>
        </w:rPr>
      </w:pPr>
    </w:p>
    <w:p w14:paraId="04491426" w14:textId="77777777" w:rsidR="003D1DAC" w:rsidRPr="00F8646F" w:rsidRDefault="003D1DAC" w:rsidP="00AE42F6">
      <w:pPr>
        <w:contextualSpacing/>
        <w:jc w:val="center"/>
        <w:rPr>
          <w:lang w:bidi="el-GR"/>
        </w:rPr>
      </w:pPr>
    </w:p>
    <w:p w14:paraId="0296BB7E" w14:textId="77777777" w:rsidR="003D1DAC" w:rsidRPr="00F8646F" w:rsidRDefault="003D1DAC" w:rsidP="00AE42F6">
      <w:pPr>
        <w:contextualSpacing/>
        <w:jc w:val="center"/>
        <w:rPr>
          <w:lang w:bidi="el-GR"/>
        </w:rPr>
      </w:pPr>
    </w:p>
    <w:p w14:paraId="6BA38166" w14:textId="77777777" w:rsidR="003D1DAC" w:rsidRPr="00F8646F" w:rsidRDefault="003D1DAC" w:rsidP="00AE42F6">
      <w:pPr>
        <w:contextualSpacing/>
        <w:jc w:val="center"/>
        <w:rPr>
          <w:lang w:bidi="el-GR"/>
        </w:rPr>
      </w:pPr>
    </w:p>
    <w:p w14:paraId="7AA821D6" w14:textId="77777777" w:rsidR="003D1DAC" w:rsidRPr="00F8646F" w:rsidRDefault="003D1DAC" w:rsidP="00AE42F6">
      <w:pPr>
        <w:contextualSpacing/>
        <w:jc w:val="center"/>
        <w:rPr>
          <w:lang w:bidi="el-GR"/>
        </w:rPr>
      </w:pPr>
    </w:p>
    <w:p w14:paraId="1F27025C" w14:textId="77777777" w:rsidR="003D1DAC" w:rsidRPr="00F8646F" w:rsidRDefault="003D1DAC" w:rsidP="00AE42F6">
      <w:pPr>
        <w:contextualSpacing/>
        <w:jc w:val="center"/>
        <w:rPr>
          <w:lang w:bidi="el-GR"/>
        </w:rPr>
      </w:pPr>
    </w:p>
    <w:p w14:paraId="36924163" w14:textId="77777777" w:rsidR="003D1DAC" w:rsidRPr="00F8646F" w:rsidRDefault="003D1DAC" w:rsidP="00AE42F6">
      <w:pPr>
        <w:contextualSpacing/>
        <w:jc w:val="center"/>
        <w:rPr>
          <w:lang w:bidi="el-GR"/>
        </w:rPr>
      </w:pPr>
    </w:p>
    <w:p w14:paraId="23E3551F" w14:textId="77777777" w:rsidR="003D1DAC" w:rsidRPr="00F8646F" w:rsidRDefault="003D1DAC" w:rsidP="00AE42F6">
      <w:pPr>
        <w:contextualSpacing/>
        <w:jc w:val="center"/>
        <w:rPr>
          <w:lang w:bidi="el-GR"/>
        </w:rPr>
      </w:pPr>
    </w:p>
    <w:p w14:paraId="63455E27" w14:textId="77777777" w:rsidR="003D1DAC" w:rsidRPr="00F8646F" w:rsidRDefault="003D1DAC" w:rsidP="00AE42F6">
      <w:pPr>
        <w:contextualSpacing/>
        <w:jc w:val="center"/>
        <w:rPr>
          <w:lang w:bidi="el-GR"/>
        </w:rPr>
      </w:pPr>
    </w:p>
    <w:p w14:paraId="7739DA7A" w14:textId="77777777" w:rsidR="003D1DAC" w:rsidRPr="00F8646F" w:rsidRDefault="003D1DAC" w:rsidP="00AE42F6">
      <w:pPr>
        <w:contextualSpacing/>
        <w:jc w:val="center"/>
        <w:rPr>
          <w:lang w:bidi="el-GR"/>
        </w:rPr>
      </w:pPr>
    </w:p>
    <w:p w14:paraId="017F7223" w14:textId="77777777" w:rsidR="003D1DAC" w:rsidRPr="00F8646F" w:rsidRDefault="003D1DAC" w:rsidP="00AE42F6">
      <w:pPr>
        <w:contextualSpacing/>
        <w:jc w:val="center"/>
        <w:rPr>
          <w:lang w:bidi="el-GR"/>
        </w:rPr>
      </w:pPr>
    </w:p>
    <w:p w14:paraId="114A46EA" w14:textId="77777777" w:rsidR="003D1DAC" w:rsidRPr="00F8646F" w:rsidRDefault="003D1DAC" w:rsidP="00AE42F6">
      <w:pPr>
        <w:contextualSpacing/>
        <w:jc w:val="center"/>
        <w:rPr>
          <w:lang w:bidi="el-GR"/>
        </w:rPr>
      </w:pPr>
    </w:p>
    <w:p w14:paraId="698F3A33" w14:textId="77777777" w:rsidR="003D1DAC" w:rsidRPr="00F8646F" w:rsidRDefault="003D1DAC" w:rsidP="00AE42F6">
      <w:pPr>
        <w:contextualSpacing/>
        <w:jc w:val="center"/>
        <w:rPr>
          <w:lang w:bidi="el-GR"/>
        </w:rPr>
      </w:pPr>
    </w:p>
    <w:p w14:paraId="36B8AEE7" w14:textId="77777777" w:rsidR="003D1DAC" w:rsidRPr="00F8646F" w:rsidRDefault="003D1DAC" w:rsidP="00AE42F6">
      <w:pPr>
        <w:contextualSpacing/>
        <w:jc w:val="center"/>
        <w:rPr>
          <w:lang w:bidi="el-GR"/>
        </w:rPr>
      </w:pPr>
    </w:p>
    <w:p w14:paraId="661A9328" w14:textId="77777777" w:rsidR="003D1DAC" w:rsidRPr="00F8646F" w:rsidRDefault="003D1DAC" w:rsidP="00AE42F6">
      <w:pPr>
        <w:contextualSpacing/>
        <w:jc w:val="center"/>
        <w:rPr>
          <w:lang w:bidi="el-GR"/>
        </w:rPr>
      </w:pPr>
    </w:p>
    <w:p w14:paraId="248C4B10" w14:textId="77777777" w:rsidR="003D1DAC" w:rsidRPr="00F8646F" w:rsidRDefault="003D1DAC" w:rsidP="00AE42F6">
      <w:pPr>
        <w:contextualSpacing/>
        <w:jc w:val="center"/>
        <w:rPr>
          <w:lang w:bidi="el-GR"/>
        </w:rPr>
      </w:pPr>
    </w:p>
    <w:p w14:paraId="35285D02" w14:textId="77777777" w:rsidR="003D1DAC" w:rsidRPr="00F8646F" w:rsidRDefault="003D1DAC" w:rsidP="00AE42F6">
      <w:pPr>
        <w:contextualSpacing/>
        <w:jc w:val="center"/>
        <w:rPr>
          <w:lang w:bidi="el-GR"/>
        </w:rPr>
      </w:pPr>
    </w:p>
    <w:p w14:paraId="6884F868" w14:textId="77777777" w:rsidR="003D1DAC" w:rsidRPr="00F8646F" w:rsidRDefault="00C473D2" w:rsidP="004B1A26">
      <w:pPr>
        <w:pStyle w:val="EUCP-Heading-1"/>
        <w:contextualSpacing/>
        <w:outlineLvl w:val="1"/>
        <w:rPr>
          <w:lang w:bidi="el-GR"/>
        </w:rPr>
      </w:pPr>
      <w:r w:rsidRPr="00F8646F">
        <w:rPr>
          <w:lang w:bidi="el-GR"/>
        </w:rPr>
        <w:t>Α. ΕΠΙΣΗΜΑΝΣΗ</w:t>
      </w:r>
    </w:p>
    <w:p w14:paraId="503A9016" w14:textId="77777777" w:rsidR="003D1DAC" w:rsidRPr="00F8646F" w:rsidRDefault="003D1DAC" w:rsidP="002B7D22">
      <w:pPr>
        <w:contextualSpacing/>
        <w:jc w:val="center"/>
        <w:rPr>
          <w:lang w:bidi="el-GR"/>
        </w:rPr>
      </w:pPr>
    </w:p>
    <w:p w14:paraId="71B681D1"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rPr>
      </w:pPr>
      <w:r w:rsidRPr="00F8646F">
        <w:rPr>
          <w:b/>
        </w:rPr>
        <w:br w:type="page"/>
      </w:r>
      <w:r w:rsidRPr="00F8646F">
        <w:rPr>
          <w:b/>
          <w:bCs/>
        </w:rPr>
        <w:lastRenderedPageBreak/>
        <w:t>ΕΝΔΕΙΞΕΙΣ ΠΟΥ ΠΡΕΠΕΙ ΝΑ ΑΝΑΓΡΑΦΟΝΤΑΙ ΣΤΗΝ ΕΞΩΤΕΡΙΚΗ ΣΥΣΚΕΥΑΣΙΑ</w:t>
      </w:r>
    </w:p>
    <w:p w14:paraId="019F295D" w14:textId="77777777" w:rsidR="003D1DAC" w:rsidRPr="00F8646F" w:rsidRDefault="003D1DAC" w:rsidP="002D6942">
      <w:pPr>
        <w:keepNext/>
        <w:pBdr>
          <w:top w:val="single" w:sz="4" w:space="1" w:color="auto"/>
          <w:left w:val="single" w:sz="4" w:space="4" w:color="auto"/>
          <w:bottom w:val="single" w:sz="4" w:space="1" w:color="auto"/>
          <w:right w:val="single" w:sz="4" w:space="4" w:color="auto"/>
        </w:pBdr>
        <w:rPr>
          <w:b/>
          <w:bCs/>
        </w:rPr>
      </w:pPr>
    </w:p>
    <w:p w14:paraId="520280C4"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rPr>
      </w:pPr>
      <w:r w:rsidRPr="00F8646F">
        <w:rPr>
          <w:b/>
          <w:bCs/>
        </w:rPr>
        <w:t>ΕΞΩΤΕΡΙΚΟ ΚΟΥΤΙ ΚΑΨΑΚΙΟ 140 MG</w:t>
      </w:r>
    </w:p>
    <w:p w14:paraId="4512D0F2" w14:textId="77777777" w:rsidR="003D1DAC" w:rsidRPr="00F8646F" w:rsidRDefault="003D1DAC" w:rsidP="002B7D22">
      <w:pPr>
        <w:keepNext/>
        <w:contextualSpacing/>
        <w:rPr>
          <w:lang w:bidi="el-GR"/>
        </w:rPr>
      </w:pPr>
    </w:p>
    <w:p w14:paraId="7DE6AEE0" w14:textId="77777777" w:rsidR="003D1DAC" w:rsidRPr="00F8646F" w:rsidRDefault="003D1DAC" w:rsidP="002B7D22">
      <w:pPr>
        <w:keepNext/>
        <w:contextualSpacing/>
        <w:rPr>
          <w:lang w:bidi="el-GR"/>
        </w:rPr>
      </w:pPr>
    </w:p>
    <w:p w14:paraId="15CFB4D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w:t>
      </w:r>
      <w:r w:rsidRPr="00F8646F">
        <w:rPr>
          <w:b/>
        </w:rPr>
        <w:tab/>
        <w:t>ΟΝΟΜΑΣΙΑ ΤΟΥ ΦΑΡΜΑΚΕΥΤΙΚΟΥ ΠΡΟΪΟΝΤΟΣ</w:t>
      </w:r>
    </w:p>
    <w:p w14:paraId="5C59AAD8" w14:textId="77777777" w:rsidR="003D1DAC" w:rsidRPr="00F8646F" w:rsidRDefault="003D1DAC" w:rsidP="002B7D22">
      <w:pPr>
        <w:keepNext/>
        <w:contextualSpacing/>
        <w:rPr>
          <w:lang w:bidi="el-GR"/>
        </w:rPr>
      </w:pPr>
    </w:p>
    <w:p w14:paraId="76FBFB47" w14:textId="77777777" w:rsidR="003D1DAC" w:rsidRPr="00F8646F" w:rsidRDefault="00C473D2" w:rsidP="002B7D22">
      <w:pPr>
        <w:contextualSpacing/>
        <w:rPr>
          <w:lang w:bidi="el-GR"/>
        </w:rPr>
      </w:pPr>
      <w:r w:rsidRPr="00F8646F">
        <w:rPr>
          <w:lang w:bidi="el-GR"/>
        </w:rPr>
        <w:t>IMBRUVICA 140 mg σκληρά καψάκια</w:t>
      </w:r>
    </w:p>
    <w:p w14:paraId="3BE3D8B1" w14:textId="77777777" w:rsidR="003D1DAC" w:rsidRPr="00F8646F" w:rsidRDefault="00C473D2" w:rsidP="002B7D22">
      <w:pPr>
        <w:contextualSpacing/>
        <w:rPr>
          <w:lang w:bidi="el-GR"/>
        </w:rPr>
      </w:pPr>
      <w:r w:rsidRPr="00F8646F">
        <w:rPr>
          <w:lang w:bidi="el-GR"/>
        </w:rPr>
        <w:t>ibrutinib</w:t>
      </w:r>
    </w:p>
    <w:p w14:paraId="2EFCC88E" w14:textId="77777777" w:rsidR="003D1DAC" w:rsidRPr="00F8646F" w:rsidRDefault="003D1DAC" w:rsidP="002B7D22">
      <w:pPr>
        <w:contextualSpacing/>
        <w:rPr>
          <w:lang w:bidi="el-GR"/>
        </w:rPr>
      </w:pPr>
    </w:p>
    <w:p w14:paraId="32A6C9A7" w14:textId="77777777" w:rsidR="003D1DAC" w:rsidRPr="00F8646F" w:rsidRDefault="003D1DAC" w:rsidP="002B7D22">
      <w:pPr>
        <w:contextualSpacing/>
        <w:rPr>
          <w:lang w:bidi="el-GR"/>
        </w:rPr>
      </w:pPr>
    </w:p>
    <w:p w14:paraId="4392CBE2"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2.</w:t>
      </w:r>
      <w:r w:rsidRPr="00F8646F">
        <w:rPr>
          <w:b/>
        </w:rPr>
        <w:tab/>
        <w:t>ΣΥΝΘΕΣΗ ΣΕ ΔΡΑΣΤΙΚΗ(ΕΣ) ΟΥΣΙΑ(ΕΣ)</w:t>
      </w:r>
    </w:p>
    <w:p w14:paraId="71A46A20" w14:textId="77777777" w:rsidR="003D1DAC" w:rsidRPr="00F8646F" w:rsidRDefault="003D1DAC" w:rsidP="002B7D22">
      <w:pPr>
        <w:keepNext/>
        <w:contextualSpacing/>
        <w:rPr>
          <w:lang w:bidi="el-GR"/>
        </w:rPr>
      </w:pPr>
    </w:p>
    <w:p w14:paraId="4B884356" w14:textId="77777777" w:rsidR="003D1DAC" w:rsidRPr="00F8646F" w:rsidRDefault="00C473D2" w:rsidP="002B7D22">
      <w:pPr>
        <w:contextualSpacing/>
        <w:rPr>
          <w:lang w:bidi="el-GR"/>
        </w:rPr>
      </w:pPr>
      <w:r w:rsidRPr="00F8646F">
        <w:rPr>
          <w:lang w:bidi="el-GR"/>
        </w:rPr>
        <w:t>Κάθε σκληρό καψάκιο περιέχει 140 mg ibrutinib</w:t>
      </w:r>
    </w:p>
    <w:p w14:paraId="458C21DE" w14:textId="77777777" w:rsidR="003D1DAC" w:rsidRPr="00F8646F" w:rsidRDefault="003D1DAC" w:rsidP="002B7D22">
      <w:pPr>
        <w:contextualSpacing/>
        <w:rPr>
          <w:lang w:bidi="el-GR"/>
        </w:rPr>
      </w:pPr>
    </w:p>
    <w:p w14:paraId="2BFC2382" w14:textId="77777777" w:rsidR="003D1DAC" w:rsidRPr="00F8646F" w:rsidRDefault="003D1DAC" w:rsidP="002B7D22">
      <w:pPr>
        <w:contextualSpacing/>
        <w:rPr>
          <w:lang w:bidi="el-GR"/>
        </w:rPr>
      </w:pPr>
    </w:p>
    <w:p w14:paraId="02EAEE40"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3.</w:t>
      </w:r>
      <w:r w:rsidRPr="00F8646F">
        <w:rPr>
          <w:b/>
        </w:rPr>
        <w:tab/>
        <w:t>ΚΑΤΑΛΟΓΟΣ ΕΚΔΟΧΩΝ</w:t>
      </w:r>
    </w:p>
    <w:p w14:paraId="09C2AD53" w14:textId="77777777" w:rsidR="003D1DAC" w:rsidRPr="00F8646F" w:rsidRDefault="003D1DAC" w:rsidP="002B7D22">
      <w:pPr>
        <w:keepNext/>
        <w:contextualSpacing/>
        <w:rPr>
          <w:lang w:bidi="el-GR"/>
        </w:rPr>
      </w:pPr>
    </w:p>
    <w:p w14:paraId="0C7FF2BE" w14:textId="77777777" w:rsidR="003D1DAC" w:rsidRPr="00F8646F" w:rsidRDefault="003D1DAC" w:rsidP="002B7D22">
      <w:pPr>
        <w:contextualSpacing/>
        <w:rPr>
          <w:lang w:bidi="el-GR"/>
        </w:rPr>
      </w:pPr>
    </w:p>
    <w:p w14:paraId="2390263A" w14:textId="77777777" w:rsidR="003D1DAC" w:rsidRPr="00F8646F" w:rsidRDefault="003D1DAC" w:rsidP="002B7D22">
      <w:pPr>
        <w:contextualSpacing/>
        <w:rPr>
          <w:lang w:bidi="el-GR"/>
        </w:rPr>
      </w:pPr>
    </w:p>
    <w:p w14:paraId="6C174707"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4.</w:t>
      </w:r>
      <w:r w:rsidRPr="00F8646F">
        <w:rPr>
          <w:b/>
        </w:rPr>
        <w:tab/>
        <w:t>ΦΑΡΜΑΚΟΤΕΧΝΙΚΗ ΜΟΡΦΗ ΚΑΙ ΠΕΡΙΕΧΟΜΕΝΟ</w:t>
      </w:r>
    </w:p>
    <w:p w14:paraId="540CC72F" w14:textId="77777777" w:rsidR="003D1DAC" w:rsidRPr="00F8646F" w:rsidRDefault="003D1DAC" w:rsidP="002B7D22">
      <w:pPr>
        <w:keepNext/>
        <w:contextualSpacing/>
        <w:rPr>
          <w:lang w:bidi="el-GR"/>
        </w:rPr>
      </w:pPr>
    </w:p>
    <w:p w14:paraId="094248CB" w14:textId="77777777" w:rsidR="003D1DAC" w:rsidRPr="00F8646F" w:rsidRDefault="00C473D2" w:rsidP="002B7D22">
      <w:pPr>
        <w:contextualSpacing/>
        <w:rPr>
          <w:lang w:bidi="el-GR"/>
        </w:rPr>
      </w:pPr>
      <w:r w:rsidRPr="00F8646F">
        <w:rPr>
          <w:lang w:bidi="el-GR"/>
        </w:rPr>
        <w:t>90 σκληρά καψάκια</w:t>
      </w:r>
    </w:p>
    <w:p w14:paraId="4EEF4ABE" w14:textId="77777777" w:rsidR="003D1DAC" w:rsidRPr="00F8646F" w:rsidRDefault="00C473D2" w:rsidP="002B7D22">
      <w:pPr>
        <w:contextualSpacing/>
        <w:rPr>
          <w:lang w:bidi="el-GR"/>
        </w:rPr>
      </w:pPr>
      <w:r w:rsidRPr="00F8646F">
        <w:rPr>
          <w:highlight w:val="lightGray"/>
          <w:lang w:bidi="el-GR"/>
        </w:rPr>
        <w:t>120 σκληρά καψάκια</w:t>
      </w:r>
    </w:p>
    <w:p w14:paraId="4D13414D" w14:textId="77777777" w:rsidR="003D1DAC" w:rsidRPr="00F8646F" w:rsidRDefault="003D1DAC" w:rsidP="002B7D22">
      <w:pPr>
        <w:contextualSpacing/>
        <w:rPr>
          <w:lang w:bidi="el-GR"/>
        </w:rPr>
      </w:pPr>
    </w:p>
    <w:p w14:paraId="76BCFE7C" w14:textId="77777777" w:rsidR="003D1DAC" w:rsidRPr="00F8646F" w:rsidRDefault="003D1DAC" w:rsidP="002B7D22">
      <w:pPr>
        <w:contextualSpacing/>
        <w:rPr>
          <w:lang w:bidi="el-GR"/>
        </w:rPr>
      </w:pPr>
    </w:p>
    <w:p w14:paraId="4B7BE13E"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5.</w:t>
      </w:r>
      <w:r w:rsidRPr="00F8646F">
        <w:rPr>
          <w:b/>
        </w:rPr>
        <w:tab/>
        <w:t>ΤΡΟΠΟΣ ΚΑΙ ΟΔΟΣ(ΟΙ) ΧΟΡΗΓΗΣΗΣ</w:t>
      </w:r>
    </w:p>
    <w:p w14:paraId="6A7CEDA6" w14:textId="77777777" w:rsidR="003D1DAC" w:rsidRPr="00F8646F" w:rsidRDefault="003D1DAC" w:rsidP="002B7D22">
      <w:pPr>
        <w:keepNext/>
        <w:contextualSpacing/>
        <w:rPr>
          <w:lang w:bidi="el-GR"/>
        </w:rPr>
      </w:pPr>
    </w:p>
    <w:p w14:paraId="55B5E93F" w14:textId="77777777" w:rsidR="003D1DAC" w:rsidRPr="00F8646F" w:rsidRDefault="00C473D2" w:rsidP="002B7D22">
      <w:pPr>
        <w:contextualSpacing/>
        <w:rPr>
          <w:lang w:bidi="el-GR"/>
        </w:rPr>
      </w:pPr>
      <w:r w:rsidRPr="00F8646F">
        <w:rPr>
          <w:lang w:bidi="el-GR"/>
        </w:rPr>
        <w:t>Από στόματος χρήση.</w:t>
      </w:r>
    </w:p>
    <w:p w14:paraId="3EC1FDF6" w14:textId="77777777" w:rsidR="003D1DAC" w:rsidRPr="00F8646F" w:rsidRDefault="00C473D2" w:rsidP="002B7D22">
      <w:pPr>
        <w:contextualSpacing/>
        <w:rPr>
          <w:lang w:bidi="el-GR"/>
        </w:rPr>
      </w:pPr>
      <w:r w:rsidRPr="00F8646F">
        <w:rPr>
          <w:lang w:bidi="el-GR"/>
        </w:rPr>
        <w:t>Διαβάστε το φύλλο οδηγιών χρήσης πριν από τη χρήση.</w:t>
      </w:r>
    </w:p>
    <w:p w14:paraId="3338ABAC" w14:textId="77777777" w:rsidR="003D1DAC" w:rsidRPr="00F8646F" w:rsidRDefault="003D1DAC" w:rsidP="002B7D22">
      <w:pPr>
        <w:contextualSpacing/>
        <w:rPr>
          <w:lang w:bidi="el-GR"/>
        </w:rPr>
      </w:pPr>
    </w:p>
    <w:p w14:paraId="201EAF24" w14:textId="77777777" w:rsidR="003D1DAC" w:rsidRPr="00F8646F" w:rsidRDefault="003D1DAC" w:rsidP="002B7D22">
      <w:pPr>
        <w:contextualSpacing/>
        <w:rPr>
          <w:lang w:bidi="el-GR"/>
        </w:rPr>
      </w:pPr>
    </w:p>
    <w:p w14:paraId="5431C0C2"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6.</w:t>
      </w:r>
      <w:r w:rsidRPr="00F8646F">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3BCB3A9" w14:textId="77777777" w:rsidR="003D1DAC" w:rsidRPr="00F8646F" w:rsidRDefault="003D1DAC" w:rsidP="002B7D22">
      <w:pPr>
        <w:keepNext/>
        <w:contextualSpacing/>
        <w:rPr>
          <w:lang w:bidi="el-GR"/>
        </w:rPr>
      </w:pPr>
    </w:p>
    <w:p w14:paraId="4945246C" w14:textId="77777777" w:rsidR="003D1DAC" w:rsidRPr="00F8646F" w:rsidRDefault="00C473D2" w:rsidP="002B7D22">
      <w:pPr>
        <w:contextualSpacing/>
        <w:rPr>
          <w:lang w:bidi="el-GR"/>
        </w:rPr>
      </w:pPr>
      <w:r w:rsidRPr="00F8646F">
        <w:rPr>
          <w:lang w:bidi="el-GR"/>
        </w:rPr>
        <w:t>Να φυλάσσεται σε θέση, την οποία δεν βλέπουν και δεν προσεγγίζουν τα παιδιά.</w:t>
      </w:r>
    </w:p>
    <w:p w14:paraId="7C932EC1" w14:textId="77777777" w:rsidR="003D1DAC" w:rsidRPr="00F8646F" w:rsidRDefault="003D1DAC" w:rsidP="002B7D22">
      <w:pPr>
        <w:contextualSpacing/>
        <w:rPr>
          <w:lang w:bidi="el-GR"/>
        </w:rPr>
      </w:pPr>
    </w:p>
    <w:p w14:paraId="3575950E" w14:textId="77777777" w:rsidR="003D1DAC" w:rsidRPr="00F8646F" w:rsidRDefault="003D1DAC" w:rsidP="002B7D22">
      <w:pPr>
        <w:contextualSpacing/>
        <w:rPr>
          <w:lang w:bidi="el-GR"/>
        </w:rPr>
      </w:pPr>
    </w:p>
    <w:p w14:paraId="7AE40623"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7.</w:t>
      </w:r>
      <w:r w:rsidRPr="00F8646F">
        <w:rPr>
          <w:b/>
        </w:rPr>
        <w:tab/>
        <w:t>ΑΛΛΗ(ΕΣ) ΕΙΔΙΚΗ(ΕΣ) ΠΡΟΕΙΔΟΠΟΙΗΣΗ(ΕΙΣ), ΕΑΝ ΕΙΝΑΙ ΑΠΑΡΑΙΤΗΤΗ(ΕΣ)</w:t>
      </w:r>
    </w:p>
    <w:p w14:paraId="18CC5491" w14:textId="77777777" w:rsidR="003D1DAC" w:rsidRPr="00F8646F" w:rsidRDefault="003D1DAC" w:rsidP="002B7D22">
      <w:pPr>
        <w:keepNext/>
        <w:contextualSpacing/>
        <w:rPr>
          <w:lang w:bidi="el-GR"/>
        </w:rPr>
      </w:pPr>
    </w:p>
    <w:p w14:paraId="71D50F39" w14:textId="77777777" w:rsidR="003D1DAC" w:rsidRPr="00F8646F" w:rsidRDefault="003D1DAC" w:rsidP="002B7D22">
      <w:pPr>
        <w:contextualSpacing/>
        <w:rPr>
          <w:lang w:bidi="el-GR"/>
        </w:rPr>
      </w:pPr>
    </w:p>
    <w:p w14:paraId="15B5E1AA" w14:textId="77777777" w:rsidR="003D1DAC" w:rsidRPr="00F8646F" w:rsidRDefault="003D1DAC" w:rsidP="002B7D22">
      <w:pPr>
        <w:contextualSpacing/>
        <w:rPr>
          <w:lang w:bidi="el-GR"/>
        </w:rPr>
      </w:pPr>
    </w:p>
    <w:p w14:paraId="7D9EF63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8.</w:t>
      </w:r>
      <w:r w:rsidRPr="00F8646F">
        <w:rPr>
          <w:b/>
        </w:rPr>
        <w:tab/>
        <w:t>ΗΜΕΡΟΜΗΝΙΑ ΛΗΞΗΣ</w:t>
      </w:r>
    </w:p>
    <w:p w14:paraId="5658BCC7" w14:textId="77777777" w:rsidR="003D1DAC" w:rsidRPr="00F8646F" w:rsidRDefault="003D1DAC" w:rsidP="002B7D22">
      <w:pPr>
        <w:keepNext/>
        <w:contextualSpacing/>
        <w:rPr>
          <w:lang w:bidi="el-GR"/>
        </w:rPr>
      </w:pPr>
    </w:p>
    <w:p w14:paraId="254EF0A4" w14:textId="77777777" w:rsidR="003D1DAC" w:rsidRPr="00F8646F" w:rsidRDefault="00C473D2" w:rsidP="002B7D22">
      <w:pPr>
        <w:contextualSpacing/>
        <w:rPr>
          <w:lang w:bidi="el-GR"/>
        </w:rPr>
      </w:pPr>
      <w:r w:rsidRPr="00F8646F">
        <w:rPr>
          <w:lang w:bidi="el-GR"/>
        </w:rPr>
        <w:t>ΛΗΞΗ</w:t>
      </w:r>
    </w:p>
    <w:p w14:paraId="60728EF4" w14:textId="77777777" w:rsidR="003D1DAC" w:rsidRPr="00F8646F" w:rsidRDefault="003D1DAC" w:rsidP="002B7D22">
      <w:pPr>
        <w:contextualSpacing/>
        <w:rPr>
          <w:lang w:bidi="el-GR"/>
        </w:rPr>
      </w:pPr>
    </w:p>
    <w:p w14:paraId="25E31C81" w14:textId="77777777" w:rsidR="003D1DAC" w:rsidRPr="00F8646F" w:rsidRDefault="003D1DAC" w:rsidP="002B7D22">
      <w:pPr>
        <w:contextualSpacing/>
        <w:rPr>
          <w:lang w:bidi="el-GR"/>
        </w:rPr>
      </w:pPr>
    </w:p>
    <w:p w14:paraId="14C94FFE"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9.</w:t>
      </w:r>
      <w:r w:rsidRPr="00F8646F">
        <w:rPr>
          <w:b/>
        </w:rPr>
        <w:tab/>
        <w:t>ΕΙΔΙΚΕΣ ΣΥΝΘΗΚΕΣ ΦΥΛΑΞΗΣ</w:t>
      </w:r>
    </w:p>
    <w:p w14:paraId="0A0E6F8F" w14:textId="77777777" w:rsidR="003D1DAC" w:rsidRPr="00F8646F" w:rsidRDefault="003D1DAC" w:rsidP="002B7D22">
      <w:pPr>
        <w:keepNext/>
        <w:contextualSpacing/>
        <w:rPr>
          <w:lang w:bidi="el-GR"/>
        </w:rPr>
      </w:pPr>
    </w:p>
    <w:p w14:paraId="66DA81D6" w14:textId="77777777" w:rsidR="003D1DAC" w:rsidRPr="00F8646F" w:rsidRDefault="003D1DAC" w:rsidP="002B7D22">
      <w:pPr>
        <w:contextualSpacing/>
        <w:rPr>
          <w:lang w:bidi="el-GR"/>
        </w:rPr>
      </w:pPr>
    </w:p>
    <w:p w14:paraId="67B3D41E" w14:textId="77777777" w:rsidR="003D1DAC" w:rsidRPr="00F8646F" w:rsidRDefault="003D1DAC" w:rsidP="002B7D22">
      <w:pPr>
        <w:contextualSpacing/>
        <w:rPr>
          <w:lang w:bidi="el-GR"/>
        </w:rPr>
      </w:pPr>
    </w:p>
    <w:p w14:paraId="78DD79E2"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lastRenderedPageBreak/>
        <w:t>10.</w:t>
      </w:r>
      <w:r w:rsidRPr="00F8646F">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399BE06" w14:textId="77777777" w:rsidR="003D1DAC" w:rsidRPr="00F8646F" w:rsidRDefault="003D1DAC" w:rsidP="002B7D22">
      <w:pPr>
        <w:keepNext/>
        <w:contextualSpacing/>
        <w:rPr>
          <w:lang w:bidi="el-GR"/>
        </w:rPr>
      </w:pPr>
    </w:p>
    <w:p w14:paraId="1C1BCDD0" w14:textId="77777777" w:rsidR="003D1DAC" w:rsidRPr="00F8646F" w:rsidRDefault="003D1DAC" w:rsidP="002B7D22">
      <w:pPr>
        <w:contextualSpacing/>
        <w:rPr>
          <w:lang w:bidi="el-GR"/>
        </w:rPr>
      </w:pPr>
    </w:p>
    <w:p w14:paraId="71B37209" w14:textId="77777777" w:rsidR="003D1DAC" w:rsidRPr="00F8646F" w:rsidRDefault="003D1DAC" w:rsidP="002B7D22">
      <w:pPr>
        <w:contextualSpacing/>
        <w:rPr>
          <w:lang w:bidi="el-GR"/>
        </w:rPr>
      </w:pPr>
    </w:p>
    <w:p w14:paraId="0C2ABC6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11.</w:t>
      </w:r>
      <w:r w:rsidRPr="00F8646F">
        <w:rPr>
          <w:b/>
        </w:rPr>
        <w:tab/>
        <w:t>ΟΝΟΜΑ ΚΑΙ ΔΙΕΥΘΥΝΣΗ ΚΑΤΟΧΟΥ ΤΗΣ ΑΔΕΙΑΣ ΚΥΚΛΟΦΟΡΙΑΣ</w:t>
      </w:r>
    </w:p>
    <w:p w14:paraId="5E8B96DC" w14:textId="77777777" w:rsidR="003D1DAC" w:rsidRPr="00F8646F" w:rsidRDefault="003D1DAC" w:rsidP="002B7D22">
      <w:pPr>
        <w:keepNext/>
        <w:contextualSpacing/>
        <w:rPr>
          <w:lang w:bidi="el-GR"/>
        </w:rPr>
      </w:pPr>
    </w:p>
    <w:p w14:paraId="2C275A07" w14:textId="77777777" w:rsidR="003D1DAC" w:rsidRPr="00F8646F" w:rsidRDefault="00C473D2" w:rsidP="002B7D22">
      <w:pPr>
        <w:contextualSpacing/>
        <w:rPr>
          <w:lang w:val="nl-NL"/>
        </w:rPr>
      </w:pPr>
      <w:r w:rsidRPr="00F8646F">
        <w:rPr>
          <w:lang w:val="nl-NL"/>
        </w:rPr>
        <w:t>Janssen-Cilag International NV</w:t>
      </w:r>
    </w:p>
    <w:p w14:paraId="7CB58BCA" w14:textId="77777777" w:rsidR="003D1DAC" w:rsidRPr="00F8646F" w:rsidRDefault="00C473D2" w:rsidP="002B7D22">
      <w:pPr>
        <w:contextualSpacing/>
        <w:rPr>
          <w:lang w:val="nl-NL"/>
        </w:rPr>
      </w:pPr>
      <w:r w:rsidRPr="00F8646F">
        <w:rPr>
          <w:lang w:val="nl-NL"/>
        </w:rPr>
        <w:t>Turnhoutseweg 30</w:t>
      </w:r>
    </w:p>
    <w:p w14:paraId="5BC0CF00" w14:textId="77777777" w:rsidR="003D1DAC" w:rsidRPr="00F8646F" w:rsidRDefault="00C473D2" w:rsidP="002B7D22">
      <w:pPr>
        <w:contextualSpacing/>
        <w:rPr>
          <w:lang w:val="nl-NL" w:bidi="el-GR"/>
        </w:rPr>
      </w:pPr>
      <w:r w:rsidRPr="00F8646F">
        <w:rPr>
          <w:lang w:val="nl-NL" w:bidi="el-GR"/>
        </w:rPr>
        <w:t>B-2340 Beerse</w:t>
      </w:r>
    </w:p>
    <w:p w14:paraId="0ED20E57" w14:textId="77777777" w:rsidR="003D1DAC" w:rsidRPr="00F8646F" w:rsidRDefault="00C473D2" w:rsidP="002B7D22">
      <w:pPr>
        <w:contextualSpacing/>
        <w:rPr>
          <w:lang w:bidi="el-GR"/>
        </w:rPr>
      </w:pPr>
      <w:r w:rsidRPr="00F8646F">
        <w:rPr>
          <w:lang w:bidi="el-GR"/>
        </w:rPr>
        <w:t>Βέλγιο</w:t>
      </w:r>
    </w:p>
    <w:p w14:paraId="2B7CE331" w14:textId="77777777" w:rsidR="003D1DAC" w:rsidRPr="00F8646F" w:rsidRDefault="003D1DAC" w:rsidP="002B7D22">
      <w:pPr>
        <w:contextualSpacing/>
        <w:rPr>
          <w:lang w:bidi="el-GR"/>
        </w:rPr>
      </w:pPr>
    </w:p>
    <w:p w14:paraId="7124A27E" w14:textId="77777777" w:rsidR="003D1DAC" w:rsidRPr="00F8646F" w:rsidRDefault="003D1DAC" w:rsidP="002B7D22">
      <w:pPr>
        <w:contextualSpacing/>
        <w:rPr>
          <w:lang w:bidi="el-GR"/>
        </w:rPr>
      </w:pPr>
    </w:p>
    <w:p w14:paraId="257AB7DB"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12.</w:t>
      </w:r>
      <w:r w:rsidRPr="00F8646F">
        <w:rPr>
          <w:b/>
        </w:rPr>
        <w:tab/>
        <w:t>ΑΡΙΘΜΟΣ(ΟΙ) ΑΔΕΙΑΣ ΚΥΚΛΟΦΟΡΙΑΣ</w:t>
      </w:r>
    </w:p>
    <w:p w14:paraId="6FEC1E9A" w14:textId="77777777" w:rsidR="003D1DAC" w:rsidRPr="00F8646F" w:rsidRDefault="003D1DAC" w:rsidP="002B7D22">
      <w:pPr>
        <w:keepNext/>
        <w:contextualSpacing/>
        <w:rPr>
          <w:lang w:bidi="el-GR"/>
        </w:rPr>
      </w:pPr>
    </w:p>
    <w:p w14:paraId="505EF62D" w14:textId="77777777" w:rsidR="003D1DAC" w:rsidRPr="00F8646F" w:rsidRDefault="00C473D2" w:rsidP="002B7D22">
      <w:pPr>
        <w:contextualSpacing/>
        <w:rPr>
          <w:highlight w:val="lightGray"/>
        </w:rPr>
      </w:pPr>
      <w:r w:rsidRPr="00F8646F">
        <w:t xml:space="preserve">EU/1/14/945/001 </w:t>
      </w:r>
      <w:r w:rsidRPr="00F8646F">
        <w:rPr>
          <w:highlight w:val="lightGray"/>
        </w:rPr>
        <w:t>(90 σκληρά καψάκια)</w:t>
      </w:r>
    </w:p>
    <w:p w14:paraId="6616FC7B" w14:textId="77777777" w:rsidR="003D1DAC" w:rsidRPr="00F8646F" w:rsidRDefault="00C473D2" w:rsidP="002B7D22">
      <w:pPr>
        <w:contextualSpacing/>
      </w:pPr>
      <w:r w:rsidRPr="00F8646F">
        <w:rPr>
          <w:highlight w:val="lightGray"/>
        </w:rPr>
        <w:t>EU/1/14/945/002 (120 σκληρά καψάκια)</w:t>
      </w:r>
    </w:p>
    <w:p w14:paraId="1AE0D640" w14:textId="77777777" w:rsidR="003D1DAC" w:rsidRPr="00F8646F" w:rsidRDefault="003D1DAC" w:rsidP="002B7D22">
      <w:pPr>
        <w:contextualSpacing/>
        <w:rPr>
          <w:lang w:bidi="el-GR"/>
        </w:rPr>
      </w:pPr>
    </w:p>
    <w:p w14:paraId="3E880761" w14:textId="77777777" w:rsidR="003D1DAC" w:rsidRPr="00F8646F" w:rsidRDefault="003D1DAC" w:rsidP="002B7D22">
      <w:pPr>
        <w:contextualSpacing/>
        <w:rPr>
          <w:lang w:bidi="el-GR"/>
        </w:rPr>
      </w:pPr>
    </w:p>
    <w:p w14:paraId="038FDB93"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13.</w:t>
      </w:r>
      <w:r w:rsidRPr="00F8646F">
        <w:rPr>
          <w:b/>
        </w:rPr>
        <w:tab/>
        <w:t>ΑΡΙΘΜΟΣ ΠΑΡΤΙΔΑΣ</w:t>
      </w:r>
    </w:p>
    <w:p w14:paraId="40E746E2" w14:textId="77777777" w:rsidR="003D1DAC" w:rsidRPr="00F8646F" w:rsidRDefault="003D1DAC" w:rsidP="002B7D22">
      <w:pPr>
        <w:keepNext/>
        <w:contextualSpacing/>
        <w:rPr>
          <w:lang w:bidi="el-GR"/>
        </w:rPr>
      </w:pPr>
    </w:p>
    <w:p w14:paraId="03971396" w14:textId="77777777" w:rsidR="003D1DAC" w:rsidRPr="00F8646F" w:rsidRDefault="00C473D2" w:rsidP="002B7D22">
      <w:pPr>
        <w:contextualSpacing/>
        <w:rPr>
          <w:lang w:bidi="el-GR"/>
        </w:rPr>
      </w:pPr>
      <w:r w:rsidRPr="00F8646F">
        <w:rPr>
          <w:lang w:bidi="el-GR"/>
        </w:rPr>
        <w:t>Παρτίδα</w:t>
      </w:r>
    </w:p>
    <w:p w14:paraId="55D71FE8" w14:textId="77777777" w:rsidR="003D1DAC" w:rsidRPr="00F8646F" w:rsidRDefault="003D1DAC" w:rsidP="002B7D22">
      <w:pPr>
        <w:contextualSpacing/>
        <w:rPr>
          <w:lang w:bidi="el-GR"/>
        </w:rPr>
      </w:pPr>
    </w:p>
    <w:p w14:paraId="38EFECE3" w14:textId="77777777" w:rsidR="003D1DAC" w:rsidRPr="00F8646F" w:rsidRDefault="003D1DAC" w:rsidP="002B7D22">
      <w:pPr>
        <w:contextualSpacing/>
        <w:rPr>
          <w:lang w:bidi="el-GR"/>
        </w:rPr>
      </w:pPr>
    </w:p>
    <w:p w14:paraId="675F7FA1"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14.</w:t>
      </w:r>
      <w:r w:rsidRPr="00F8646F">
        <w:rPr>
          <w:b/>
        </w:rPr>
        <w:tab/>
        <w:t>ΓΕΝΙΚΗ ΚΑΤΑΤΑΞΗ ΓΙΑ ΤΗ ΔΙΑΘΕΣΗ</w:t>
      </w:r>
    </w:p>
    <w:p w14:paraId="55B0220C" w14:textId="77777777" w:rsidR="003D1DAC" w:rsidRPr="00F8646F" w:rsidRDefault="003D1DAC" w:rsidP="002B7D22">
      <w:pPr>
        <w:keepNext/>
        <w:contextualSpacing/>
        <w:rPr>
          <w:lang w:bidi="el-GR"/>
        </w:rPr>
      </w:pPr>
    </w:p>
    <w:p w14:paraId="6117090A" w14:textId="77777777" w:rsidR="003D1DAC" w:rsidRPr="00F8646F" w:rsidRDefault="003D1DAC" w:rsidP="002B7D22">
      <w:pPr>
        <w:contextualSpacing/>
        <w:rPr>
          <w:lang w:bidi="el-GR"/>
        </w:rPr>
      </w:pPr>
    </w:p>
    <w:p w14:paraId="4BC2A6F0" w14:textId="77777777" w:rsidR="003D1DAC" w:rsidRPr="00F8646F" w:rsidRDefault="003D1DAC" w:rsidP="002B7D22">
      <w:pPr>
        <w:contextualSpacing/>
        <w:rPr>
          <w:lang w:bidi="el-GR"/>
        </w:rPr>
      </w:pPr>
    </w:p>
    <w:p w14:paraId="058B2B05"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15.</w:t>
      </w:r>
      <w:r w:rsidRPr="00F8646F">
        <w:rPr>
          <w:b/>
        </w:rPr>
        <w:tab/>
        <w:t>ΟΔΗΓΙΕΣ ΧΡΗΣΗΣ</w:t>
      </w:r>
    </w:p>
    <w:p w14:paraId="46FE0C86" w14:textId="77777777" w:rsidR="003D1DAC" w:rsidRPr="00F8646F" w:rsidRDefault="003D1DAC" w:rsidP="002B7D22">
      <w:pPr>
        <w:keepNext/>
        <w:contextualSpacing/>
        <w:rPr>
          <w:lang w:bidi="el-GR"/>
        </w:rPr>
      </w:pPr>
    </w:p>
    <w:p w14:paraId="1B3342E1" w14:textId="77777777" w:rsidR="003D1DAC" w:rsidRPr="00F8646F" w:rsidRDefault="003D1DAC" w:rsidP="002B7D22">
      <w:pPr>
        <w:contextualSpacing/>
        <w:rPr>
          <w:lang w:bidi="el-GR"/>
        </w:rPr>
      </w:pPr>
    </w:p>
    <w:p w14:paraId="18996F2F" w14:textId="77777777" w:rsidR="003D1DAC" w:rsidRPr="00F8646F" w:rsidRDefault="003D1DAC" w:rsidP="002B7D22">
      <w:pPr>
        <w:contextualSpacing/>
        <w:rPr>
          <w:lang w:bidi="el-GR"/>
        </w:rPr>
      </w:pPr>
    </w:p>
    <w:p w14:paraId="514B0F74"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16.</w:t>
      </w:r>
      <w:r w:rsidRPr="00F8646F">
        <w:rPr>
          <w:b/>
        </w:rPr>
        <w:tab/>
        <w:t>ΠΛΗΡΟΦΟΡΙΕΣ ΣΕ BRAILLE</w:t>
      </w:r>
    </w:p>
    <w:p w14:paraId="479CA384" w14:textId="77777777" w:rsidR="003D1DAC" w:rsidRPr="00F8646F" w:rsidRDefault="003D1DAC" w:rsidP="002B7D22">
      <w:pPr>
        <w:keepNext/>
        <w:contextualSpacing/>
        <w:rPr>
          <w:lang w:bidi="el-GR"/>
        </w:rPr>
      </w:pPr>
    </w:p>
    <w:p w14:paraId="5F39D8A4" w14:textId="77777777" w:rsidR="003D1DAC" w:rsidRPr="00F8646F" w:rsidRDefault="00C473D2" w:rsidP="002B7D22">
      <w:pPr>
        <w:contextualSpacing/>
      </w:pPr>
      <w:r w:rsidRPr="00F8646F">
        <w:rPr>
          <w:szCs w:val="22"/>
        </w:rPr>
        <w:t>Imbruvica 140</w:t>
      </w:r>
      <w:r w:rsidRPr="00F8646F">
        <w:t> mg</w:t>
      </w:r>
    </w:p>
    <w:p w14:paraId="4938F5AD" w14:textId="77777777" w:rsidR="003D1DAC" w:rsidRPr="00F8646F" w:rsidRDefault="003D1DAC" w:rsidP="002B7D22">
      <w:pPr>
        <w:contextualSpacing/>
        <w:rPr>
          <w:szCs w:val="22"/>
        </w:rPr>
      </w:pPr>
    </w:p>
    <w:p w14:paraId="2935CF7B" w14:textId="77777777" w:rsidR="003D1DAC" w:rsidRPr="00F8646F" w:rsidRDefault="003D1DAC" w:rsidP="002B7D22">
      <w:pPr>
        <w:contextualSpacing/>
        <w:rPr>
          <w:lang w:bidi="el-GR"/>
        </w:rPr>
      </w:pPr>
    </w:p>
    <w:p w14:paraId="10656F2A"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17.</w:t>
      </w:r>
      <w:r w:rsidRPr="00F8646F">
        <w:rPr>
          <w:b/>
        </w:rPr>
        <w:tab/>
        <w:t>ΜΟΝΑΔΙΚΟΣ ΑΝΑΓΝΩΡΙΣΤΙΚΟΣ ΚΩΔΙΚΟΣ – ΔΙΣΔΙΑΣΤΑΤΟΣ ΓΡΑΜΜΩΤΟΣ ΚΩΔΙΚΑΣ (2D)</w:t>
      </w:r>
    </w:p>
    <w:p w14:paraId="1E664AB1" w14:textId="77777777" w:rsidR="003D1DAC" w:rsidRPr="00F8646F" w:rsidRDefault="003D1DAC" w:rsidP="002B7D22">
      <w:pPr>
        <w:keepNext/>
        <w:tabs>
          <w:tab w:val="clear" w:pos="567"/>
        </w:tabs>
        <w:contextualSpacing/>
      </w:pPr>
    </w:p>
    <w:p w14:paraId="554C3720" w14:textId="77777777" w:rsidR="003D1DAC" w:rsidRPr="00F8646F" w:rsidRDefault="00C473D2" w:rsidP="002B7D22">
      <w:pPr>
        <w:contextualSpacing/>
      </w:pPr>
      <w:r w:rsidRPr="00F8646F">
        <w:rPr>
          <w:highlight w:val="lightGray"/>
        </w:rPr>
        <w:t>Δισδιάστατος γραμμωτός κώδικας (2D) που φέρει τον περιληφθέντα μοναδικό αναγνωριστικό κωδικό.</w:t>
      </w:r>
    </w:p>
    <w:p w14:paraId="67EBA3C2" w14:textId="77777777" w:rsidR="003D1DAC" w:rsidRPr="00F8646F" w:rsidRDefault="003D1DAC" w:rsidP="002B7D22">
      <w:pPr>
        <w:contextualSpacing/>
      </w:pPr>
    </w:p>
    <w:p w14:paraId="55F64136" w14:textId="77777777" w:rsidR="003D1DAC" w:rsidRPr="00F8646F" w:rsidRDefault="003D1DAC" w:rsidP="002B7D22">
      <w:pPr>
        <w:tabs>
          <w:tab w:val="clear" w:pos="567"/>
        </w:tabs>
        <w:contextualSpacing/>
      </w:pPr>
    </w:p>
    <w:p w14:paraId="6330987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18.</w:t>
      </w:r>
      <w:r w:rsidRPr="00F8646F">
        <w:rPr>
          <w:b/>
        </w:rPr>
        <w:tab/>
        <w:t>ΜΟΝΑΔΙΚΟΣ ΑΝΑΓΝΩΡΙΣΤΙΚΟΣ ΚΩΔΙΚΟΣ – ΔΕΔΟΜΕΝΑ ΑΝΑΓΝΩΣΙΜΑ ΑΠΟ ΤΟΝ ΑΝΘΡΩΠΟ</w:t>
      </w:r>
    </w:p>
    <w:p w14:paraId="5A571ED8" w14:textId="77777777" w:rsidR="003D1DAC" w:rsidRPr="00F8646F" w:rsidRDefault="003D1DAC" w:rsidP="002B7D22">
      <w:pPr>
        <w:keepNext/>
        <w:tabs>
          <w:tab w:val="clear" w:pos="567"/>
        </w:tabs>
        <w:contextualSpacing/>
      </w:pPr>
    </w:p>
    <w:p w14:paraId="5B473516" w14:textId="77777777" w:rsidR="003D1DAC" w:rsidRPr="00F8646F" w:rsidRDefault="00C473D2" w:rsidP="002B7D22">
      <w:pPr>
        <w:contextualSpacing/>
        <w:rPr>
          <w:szCs w:val="22"/>
        </w:rPr>
      </w:pPr>
      <w:r w:rsidRPr="00F8646F">
        <w:rPr>
          <w:szCs w:val="22"/>
        </w:rPr>
        <w:t>PC</w:t>
      </w:r>
    </w:p>
    <w:p w14:paraId="55CC670E" w14:textId="77777777" w:rsidR="003D1DAC" w:rsidRPr="00F8646F" w:rsidRDefault="00C473D2" w:rsidP="002B7D22">
      <w:pPr>
        <w:contextualSpacing/>
        <w:rPr>
          <w:szCs w:val="22"/>
        </w:rPr>
      </w:pPr>
      <w:r w:rsidRPr="00F8646F">
        <w:rPr>
          <w:szCs w:val="22"/>
        </w:rPr>
        <w:t>SN</w:t>
      </w:r>
    </w:p>
    <w:p w14:paraId="1D9A6AAA" w14:textId="77777777" w:rsidR="003D1DAC" w:rsidRPr="00F8646F" w:rsidRDefault="00C473D2" w:rsidP="002B7D22">
      <w:pPr>
        <w:contextualSpacing/>
        <w:rPr>
          <w:szCs w:val="22"/>
        </w:rPr>
      </w:pPr>
      <w:r w:rsidRPr="00F8646F">
        <w:rPr>
          <w:szCs w:val="22"/>
        </w:rPr>
        <w:t>NN</w:t>
      </w:r>
    </w:p>
    <w:p w14:paraId="47FAC8C9"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rPr>
      </w:pPr>
      <w:r w:rsidRPr="00F8646F">
        <w:rPr>
          <w:b/>
        </w:rPr>
        <w:br w:type="page"/>
      </w:r>
      <w:r w:rsidRPr="00F8646F">
        <w:rPr>
          <w:b/>
          <w:bCs/>
        </w:rPr>
        <w:lastRenderedPageBreak/>
        <w:t>ΕΝΔΕΙΞΕΙΣ ΠΟΥ ΠΡΕΠΕΙ ΝΑ ΑΝΑΓΡΑΦΟΝΤΑΙ ΣΤΗ ΣΤΟΙΧΕΙΩΔΗ ΣΥΣΚΕΥΑΣΙΑ</w:t>
      </w:r>
    </w:p>
    <w:p w14:paraId="7AF5965E" w14:textId="77777777" w:rsidR="003D1DAC" w:rsidRPr="00F8646F" w:rsidRDefault="003D1DAC" w:rsidP="002D6942">
      <w:pPr>
        <w:keepNext/>
        <w:pBdr>
          <w:top w:val="single" w:sz="4" w:space="1" w:color="auto"/>
          <w:left w:val="single" w:sz="4" w:space="4" w:color="auto"/>
          <w:bottom w:val="single" w:sz="4" w:space="1" w:color="auto"/>
          <w:right w:val="single" w:sz="4" w:space="4" w:color="auto"/>
        </w:pBdr>
        <w:rPr>
          <w:b/>
          <w:bCs/>
        </w:rPr>
      </w:pPr>
    </w:p>
    <w:p w14:paraId="3A967BB3"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rPr>
      </w:pPr>
      <w:r w:rsidRPr="00F8646F">
        <w:rPr>
          <w:b/>
          <w:bCs/>
        </w:rPr>
        <w:t>ΕΤΙΚΕΤΑ ΦΙΑΛΙΔΙΟΥ ΚΑΨΑΚΙΟ 140 MG</w:t>
      </w:r>
    </w:p>
    <w:p w14:paraId="3A145D11" w14:textId="77777777" w:rsidR="003D1DAC" w:rsidRPr="00F8646F" w:rsidRDefault="003D1DAC" w:rsidP="002B7D22">
      <w:pPr>
        <w:keepNext/>
        <w:contextualSpacing/>
        <w:rPr>
          <w:lang w:bidi="el-GR"/>
        </w:rPr>
      </w:pPr>
    </w:p>
    <w:p w14:paraId="3A432340" w14:textId="77777777" w:rsidR="003D1DAC" w:rsidRPr="00F8646F" w:rsidRDefault="003D1DAC" w:rsidP="002B7D22">
      <w:pPr>
        <w:keepNext/>
        <w:contextualSpacing/>
        <w:rPr>
          <w:lang w:bidi="el-GR"/>
        </w:rPr>
      </w:pPr>
    </w:p>
    <w:p w14:paraId="3CAC326E"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w:t>
      </w:r>
      <w:r w:rsidRPr="00F8646F">
        <w:rPr>
          <w:b/>
        </w:rPr>
        <w:tab/>
        <w:t>ΟΝΟΜΑΣΙΑ ΤΟΥ ΦΑΡΜΑΚΕΥΤΙΚΟΥ ΠΡΟΪΟΝΤΟΣ</w:t>
      </w:r>
    </w:p>
    <w:p w14:paraId="35177A2E" w14:textId="77777777" w:rsidR="003D1DAC" w:rsidRPr="00F8646F" w:rsidRDefault="003D1DAC" w:rsidP="002B7D22">
      <w:pPr>
        <w:keepNext/>
        <w:contextualSpacing/>
        <w:rPr>
          <w:lang w:bidi="el-GR"/>
        </w:rPr>
      </w:pPr>
    </w:p>
    <w:p w14:paraId="60B716D8" w14:textId="77777777" w:rsidR="003D1DAC" w:rsidRPr="00F8646F" w:rsidRDefault="00C473D2" w:rsidP="002B7D22">
      <w:pPr>
        <w:contextualSpacing/>
        <w:rPr>
          <w:lang w:bidi="el-GR"/>
        </w:rPr>
      </w:pPr>
      <w:r w:rsidRPr="00F8646F">
        <w:rPr>
          <w:lang w:bidi="el-GR"/>
        </w:rPr>
        <w:t>IMBRUVICA 140 mg καψάκια</w:t>
      </w:r>
    </w:p>
    <w:p w14:paraId="6AF43807" w14:textId="77777777" w:rsidR="003D1DAC" w:rsidRPr="00F8646F" w:rsidRDefault="00C473D2" w:rsidP="002B7D22">
      <w:pPr>
        <w:contextualSpacing/>
        <w:rPr>
          <w:b/>
          <w:lang w:bidi="el-GR"/>
        </w:rPr>
      </w:pPr>
      <w:r w:rsidRPr="00F8646F">
        <w:rPr>
          <w:lang w:bidi="el-GR"/>
        </w:rPr>
        <w:t>ibrutinib</w:t>
      </w:r>
    </w:p>
    <w:p w14:paraId="36166366" w14:textId="77777777" w:rsidR="003D1DAC" w:rsidRPr="00F8646F" w:rsidRDefault="003D1DAC" w:rsidP="002B7D22">
      <w:pPr>
        <w:contextualSpacing/>
        <w:rPr>
          <w:lang w:bidi="el-GR"/>
        </w:rPr>
      </w:pPr>
    </w:p>
    <w:p w14:paraId="13F00777" w14:textId="77777777" w:rsidR="003D1DAC" w:rsidRPr="00F8646F" w:rsidRDefault="003D1DAC" w:rsidP="002B7D22">
      <w:pPr>
        <w:contextualSpacing/>
        <w:rPr>
          <w:lang w:bidi="el-GR"/>
        </w:rPr>
      </w:pPr>
    </w:p>
    <w:p w14:paraId="7A5B17AD"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2.</w:t>
      </w:r>
      <w:r w:rsidRPr="00F8646F">
        <w:rPr>
          <w:b/>
        </w:rPr>
        <w:tab/>
        <w:t>ΣΥΝΘΕΣΗ ΣΕ ΔΡΑΣΤΙΚΗ(ΕΣ) ΟΥΣΙΑ(ΕΣ)</w:t>
      </w:r>
    </w:p>
    <w:p w14:paraId="13A83193" w14:textId="77777777" w:rsidR="003D1DAC" w:rsidRPr="00F8646F" w:rsidRDefault="003D1DAC" w:rsidP="002B7D22">
      <w:pPr>
        <w:keepNext/>
        <w:contextualSpacing/>
        <w:rPr>
          <w:lang w:bidi="el-GR"/>
        </w:rPr>
      </w:pPr>
    </w:p>
    <w:p w14:paraId="36829345" w14:textId="77777777" w:rsidR="003D1DAC" w:rsidRPr="00F8646F" w:rsidRDefault="00C473D2" w:rsidP="002B7D22">
      <w:pPr>
        <w:contextualSpacing/>
        <w:rPr>
          <w:lang w:bidi="el-GR"/>
        </w:rPr>
      </w:pPr>
      <w:r w:rsidRPr="00F8646F">
        <w:rPr>
          <w:lang w:bidi="el-GR"/>
        </w:rPr>
        <w:t>Κάθε καψάκιο περιέχει 140 mg ibrutinib</w:t>
      </w:r>
    </w:p>
    <w:p w14:paraId="4A5880C1" w14:textId="77777777" w:rsidR="003D1DAC" w:rsidRPr="00F8646F" w:rsidRDefault="003D1DAC" w:rsidP="002B7D22">
      <w:pPr>
        <w:contextualSpacing/>
        <w:rPr>
          <w:lang w:bidi="el-GR"/>
        </w:rPr>
      </w:pPr>
    </w:p>
    <w:p w14:paraId="405038EA" w14:textId="77777777" w:rsidR="003D1DAC" w:rsidRPr="00F8646F" w:rsidRDefault="003D1DAC" w:rsidP="002B7D22">
      <w:pPr>
        <w:contextualSpacing/>
        <w:rPr>
          <w:lang w:bidi="el-GR"/>
        </w:rPr>
      </w:pPr>
    </w:p>
    <w:p w14:paraId="60A449D0"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3.</w:t>
      </w:r>
      <w:r w:rsidRPr="00F8646F">
        <w:rPr>
          <w:b/>
        </w:rPr>
        <w:tab/>
        <w:t>ΚΑΤΑΛΟΓΟΣ ΕΚΔΟΧΩΝ</w:t>
      </w:r>
    </w:p>
    <w:p w14:paraId="19B0A47B" w14:textId="77777777" w:rsidR="003D1DAC" w:rsidRPr="00F8646F" w:rsidRDefault="003D1DAC" w:rsidP="002B7D22">
      <w:pPr>
        <w:keepNext/>
        <w:contextualSpacing/>
        <w:rPr>
          <w:lang w:bidi="el-GR"/>
        </w:rPr>
      </w:pPr>
    </w:p>
    <w:p w14:paraId="28A2B616" w14:textId="77777777" w:rsidR="003D1DAC" w:rsidRPr="00F8646F" w:rsidRDefault="003D1DAC" w:rsidP="002B7D22">
      <w:pPr>
        <w:contextualSpacing/>
        <w:rPr>
          <w:lang w:bidi="el-GR"/>
        </w:rPr>
      </w:pPr>
    </w:p>
    <w:p w14:paraId="053034B3" w14:textId="77777777" w:rsidR="003D1DAC" w:rsidRPr="00F8646F" w:rsidRDefault="003D1DAC" w:rsidP="002B7D22">
      <w:pPr>
        <w:contextualSpacing/>
        <w:rPr>
          <w:lang w:bidi="el-GR"/>
        </w:rPr>
      </w:pPr>
    </w:p>
    <w:p w14:paraId="25626E2D"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4.</w:t>
      </w:r>
      <w:r w:rsidRPr="00F8646F">
        <w:rPr>
          <w:b/>
        </w:rPr>
        <w:tab/>
        <w:t>ΦΑΡΜΑΚΟΤΕΧΝΙΚΗ ΜΟΡΦΗ ΚΑΙ ΠΕΡΙΕΧΟΜΕΝΟ</w:t>
      </w:r>
    </w:p>
    <w:p w14:paraId="4C298233" w14:textId="77777777" w:rsidR="003D1DAC" w:rsidRPr="00F8646F" w:rsidRDefault="003D1DAC" w:rsidP="002B7D22">
      <w:pPr>
        <w:keepNext/>
        <w:contextualSpacing/>
        <w:rPr>
          <w:lang w:bidi="el-GR"/>
        </w:rPr>
      </w:pPr>
    </w:p>
    <w:p w14:paraId="6F74ADCD" w14:textId="77777777" w:rsidR="003D1DAC" w:rsidRPr="00F8646F" w:rsidRDefault="00C473D2" w:rsidP="002B7D22">
      <w:pPr>
        <w:contextualSpacing/>
        <w:rPr>
          <w:lang w:bidi="el-GR"/>
        </w:rPr>
      </w:pPr>
      <w:r w:rsidRPr="00F8646F">
        <w:rPr>
          <w:lang w:bidi="el-GR"/>
        </w:rPr>
        <w:t>90 καψάκια</w:t>
      </w:r>
    </w:p>
    <w:p w14:paraId="6A3C720E" w14:textId="77777777" w:rsidR="003D1DAC" w:rsidRPr="00F8646F" w:rsidRDefault="00C473D2" w:rsidP="002B7D22">
      <w:pPr>
        <w:contextualSpacing/>
        <w:rPr>
          <w:lang w:bidi="el-GR"/>
        </w:rPr>
      </w:pPr>
      <w:r w:rsidRPr="00F8646F">
        <w:rPr>
          <w:highlight w:val="lightGray"/>
          <w:lang w:bidi="el-GR"/>
        </w:rPr>
        <w:t>120 καψάκια</w:t>
      </w:r>
    </w:p>
    <w:p w14:paraId="2BF0622C" w14:textId="77777777" w:rsidR="003D1DAC" w:rsidRPr="00F8646F" w:rsidRDefault="003D1DAC" w:rsidP="002B7D22">
      <w:pPr>
        <w:contextualSpacing/>
        <w:rPr>
          <w:lang w:bidi="el-GR"/>
        </w:rPr>
      </w:pPr>
    </w:p>
    <w:p w14:paraId="3FF2F8B8" w14:textId="77777777" w:rsidR="003D1DAC" w:rsidRPr="00F8646F" w:rsidRDefault="003D1DAC" w:rsidP="002B7D22">
      <w:pPr>
        <w:contextualSpacing/>
        <w:rPr>
          <w:lang w:bidi="el-GR"/>
        </w:rPr>
      </w:pPr>
    </w:p>
    <w:p w14:paraId="673C704D"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5.</w:t>
      </w:r>
      <w:r w:rsidRPr="00F8646F">
        <w:rPr>
          <w:b/>
        </w:rPr>
        <w:tab/>
        <w:t>ΤΡΟΠΟΣ ΚΑΙ ΟΔΟΣ(ΟΙ) ΧΟΡΗΓΗΣΗΣ</w:t>
      </w:r>
    </w:p>
    <w:p w14:paraId="14AD226D" w14:textId="77777777" w:rsidR="003D1DAC" w:rsidRPr="00F8646F" w:rsidRDefault="003D1DAC" w:rsidP="002B7D22">
      <w:pPr>
        <w:keepNext/>
        <w:contextualSpacing/>
        <w:rPr>
          <w:lang w:bidi="el-GR"/>
        </w:rPr>
      </w:pPr>
    </w:p>
    <w:p w14:paraId="510E6B04" w14:textId="77777777" w:rsidR="003D1DAC" w:rsidRPr="00F8646F" w:rsidRDefault="00C473D2" w:rsidP="002B7D22">
      <w:pPr>
        <w:contextualSpacing/>
        <w:rPr>
          <w:lang w:bidi="el-GR"/>
        </w:rPr>
      </w:pPr>
      <w:r w:rsidRPr="00F8646F">
        <w:rPr>
          <w:lang w:bidi="el-GR"/>
        </w:rPr>
        <w:t>Από στόματος χρήση.</w:t>
      </w:r>
    </w:p>
    <w:p w14:paraId="312C53DE" w14:textId="77777777" w:rsidR="003D1DAC" w:rsidRPr="00F8646F" w:rsidRDefault="00C473D2" w:rsidP="002B7D22">
      <w:pPr>
        <w:contextualSpacing/>
        <w:rPr>
          <w:lang w:bidi="el-GR"/>
        </w:rPr>
      </w:pPr>
      <w:r w:rsidRPr="00F8646F">
        <w:rPr>
          <w:lang w:bidi="el-GR"/>
        </w:rPr>
        <w:t>Διαβάστε το φύλλο οδηγιών χρήσης πριν από τη χρήση.</w:t>
      </w:r>
    </w:p>
    <w:p w14:paraId="0C9A3635" w14:textId="77777777" w:rsidR="003D1DAC" w:rsidRPr="00F8646F" w:rsidRDefault="003D1DAC" w:rsidP="002B7D22">
      <w:pPr>
        <w:contextualSpacing/>
        <w:rPr>
          <w:lang w:bidi="el-GR"/>
        </w:rPr>
      </w:pPr>
    </w:p>
    <w:p w14:paraId="131E3878" w14:textId="77777777" w:rsidR="003D1DAC" w:rsidRPr="00F8646F" w:rsidRDefault="003D1DAC" w:rsidP="002B7D22">
      <w:pPr>
        <w:contextualSpacing/>
        <w:rPr>
          <w:lang w:bidi="el-GR"/>
        </w:rPr>
      </w:pPr>
    </w:p>
    <w:p w14:paraId="09690354"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6.</w:t>
      </w:r>
      <w:r w:rsidRPr="00F8646F">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CB155AE" w14:textId="77777777" w:rsidR="003D1DAC" w:rsidRPr="00F8646F" w:rsidRDefault="003D1DAC" w:rsidP="002B7D22">
      <w:pPr>
        <w:keepNext/>
        <w:contextualSpacing/>
        <w:rPr>
          <w:lang w:bidi="el-GR"/>
        </w:rPr>
      </w:pPr>
    </w:p>
    <w:p w14:paraId="5A30B579" w14:textId="77777777" w:rsidR="003D1DAC" w:rsidRPr="00F8646F" w:rsidRDefault="00C473D2" w:rsidP="002B7D22">
      <w:pPr>
        <w:contextualSpacing/>
        <w:rPr>
          <w:lang w:bidi="el-GR"/>
        </w:rPr>
      </w:pPr>
      <w:r w:rsidRPr="00F8646F">
        <w:rPr>
          <w:lang w:bidi="el-GR"/>
        </w:rPr>
        <w:t>Να φυλάσσεται σε θέση, την οποία δεν βλέπουν και δεν προσεγγίζουν τα παιδιά.</w:t>
      </w:r>
    </w:p>
    <w:p w14:paraId="19AEC4D1" w14:textId="77777777" w:rsidR="003D1DAC" w:rsidRPr="00F8646F" w:rsidRDefault="003D1DAC" w:rsidP="002B7D22">
      <w:pPr>
        <w:contextualSpacing/>
        <w:rPr>
          <w:lang w:bidi="el-GR"/>
        </w:rPr>
      </w:pPr>
    </w:p>
    <w:p w14:paraId="60C141F1" w14:textId="77777777" w:rsidR="003D1DAC" w:rsidRPr="00F8646F" w:rsidRDefault="003D1DAC" w:rsidP="002B7D22">
      <w:pPr>
        <w:contextualSpacing/>
        <w:rPr>
          <w:lang w:bidi="el-GR"/>
        </w:rPr>
      </w:pPr>
    </w:p>
    <w:p w14:paraId="710BA75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7.</w:t>
      </w:r>
      <w:r w:rsidRPr="00F8646F">
        <w:rPr>
          <w:b/>
        </w:rPr>
        <w:tab/>
        <w:t>ΑΛΛΗ(ΕΣ) ΕΙΔΙΚΗ(ΕΣ) ΠΡΟΕΙΔΟΠΟΙΗΣΗ(ΕΙΣ), ΕΑΝ ΕΙΝΑΙ ΑΠΑΡΑΙΤΗΤΗ(ΕΣ)</w:t>
      </w:r>
    </w:p>
    <w:p w14:paraId="671FD147" w14:textId="77777777" w:rsidR="003D1DAC" w:rsidRPr="00F8646F" w:rsidRDefault="003D1DAC" w:rsidP="002B7D22">
      <w:pPr>
        <w:keepNext/>
        <w:contextualSpacing/>
        <w:rPr>
          <w:lang w:bidi="el-GR"/>
        </w:rPr>
      </w:pPr>
    </w:p>
    <w:p w14:paraId="4AAC89CD" w14:textId="77777777" w:rsidR="003D1DAC" w:rsidRPr="00F8646F" w:rsidRDefault="003D1DAC" w:rsidP="002B7D22">
      <w:pPr>
        <w:contextualSpacing/>
        <w:rPr>
          <w:lang w:bidi="el-GR"/>
        </w:rPr>
      </w:pPr>
    </w:p>
    <w:p w14:paraId="582F64B9" w14:textId="77777777" w:rsidR="003D1DAC" w:rsidRPr="00F8646F" w:rsidRDefault="003D1DAC" w:rsidP="002B7D22">
      <w:pPr>
        <w:contextualSpacing/>
        <w:rPr>
          <w:lang w:bidi="el-GR"/>
        </w:rPr>
      </w:pPr>
    </w:p>
    <w:p w14:paraId="2D37F296"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8.</w:t>
      </w:r>
      <w:r w:rsidRPr="00F8646F">
        <w:rPr>
          <w:b/>
        </w:rPr>
        <w:tab/>
        <w:t>ΗΜΕΡΟΜΗΝΙΑ ΛΗΞΗΣ</w:t>
      </w:r>
    </w:p>
    <w:p w14:paraId="5662351D" w14:textId="77777777" w:rsidR="003D1DAC" w:rsidRPr="00F8646F" w:rsidRDefault="003D1DAC" w:rsidP="002B7D22">
      <w:pPr>
        <w:keepNext/>
        <w:contextualSpacing/>
        <w:rPr>
          <w:lang w:bidi="el-GR"/>
        </w:rPr>
      </w:pPr>
    </w:p>
    <w:p w14:paraId="109C8476" w14:textId="77777777" w:rsidR="003D1DAC" w:rsidRPr="00F8646F" w:rsidRDefault="00C473D2" w:rsidP="002B7D22">
      <w:pPr>
        <w:contextualSpacing/>
        <w:rPr>
          <w:lang w:bidi="el-GR"/>
        </w:rPr>
      </w:pPr>
      <w:r w:rsidRPr="00F8646F">
        <w:rPr>
          <w:lang w:bidi="el-GR"/>
        </w:rPr>
        <w:t>ΛΗΞΗ</w:t>
      </w:r>
    </w:p>
    <w:p w14:paraId="5F925E0F" w14:textId="77777777" w:rsidR="003D1DAC" w:rsidRPr="00F8646F" w:rsidRDefault="003D1DAC" w:rsidP="002B7D22">
      <w:pPr>
        <w:contextualSpacing/>
        <w:rPr>
          <w:lang w:bidi="el-GR"/>
        </w:rPr>
      </w:pPr>
    </w:p>
    <w:p w14:paraId="0D2F5253" w14:textId="77777777" w:rsidR="003D1DAC" w:rsidRPr="00F8646F" w:rsidRDefault="003D1DAC" w:rsidP="002B7D22">
      <w:pPr>
        <w:contextualSpacing/>
        <w:rPr>
          <w:lang w:bidi="el-GR"/>
        </w:rPr>
      </w:pPr>
    </w:p>
    <w:p w14:paraId="6B75EAB4"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9.</w:t>
      </w:r>
      <w:r w:rsidRPr="00F8646F">
        <w:rPr>
          <w:b/>
        </w:rPr>
        <w:tab/>
        <w:t>ΕΙΔΙΚΕΣ ΣΥΝΘΗΚΕΣ ΦΥΛΑΞΗΣ</w:t>
      </w:r>
    </w:p>
    <w:p w14:paraId="25B9F035" w14:textId="77777777" w:rsidR="003D1DAC" w:rsidRPr="00F8646F" w:rsidRDefault="003D1DAC" w:rsidP="002B7D22">
      <w:pPr>
        <w:keepNext/>
        <w:contextualSpacing/>
        <w:rPr>
          <w:lang w:bidi="el-GR"/>
        </w:rPr>
      </w:pPr>
    </w:p>
    <w:p w14:paraId="6940DB9F" w14:textId="77777777" w:rsidR="003D1DAC" w:rsidRPr="00F8646F" w:rsidRDefault="003D1DAC" w:rsidP="002B7D22">
      <w:pPr>
        <w:contextualSpacing/>
        <w:rPr>
          <w:lang w:bidi="el-GR"/>
        </w:rPr>
      </w:pPr>
    </w:p>
    <w:p w14:paraId="78364FB4" w14:textId="77777777" w:rsidR="003D1DAC" w:rsidRPr="00F8646F" w:rsidRDefault="003D1DAC" w:rsidP="002B7D22">
      <w:pPr>
        <w:contextualSpacing/>
        <w:rPr>
          <w:lang w:bidi="el-GR"/>
        </w:rPr>
      </w:pPr>
    </w:p>
    <w:p w14:paraId="569CB0A3"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lastRenderedPageBreak/>
        <w:t>10.</w:t>
      </w:r>
      <w:r w:rsidRPr="00F8646F">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4314DFB" w14:textId="77777777" w:rsidR="003D1DAC" w:rsidRPr="00F8646F" w:rsidRDefault="003D1DAC" w:rsidP="002B7D22">
      <w:pPr>
        <w:keepNext/>
        <w:contextualSpacing/>
        <w:rPr>
          <w:lang w:bidi="el-GR"/>
        </w:rPr>
      </w:pPr>
    </w:p>
    <w:p w14:paraId="02897E30" w14:textId="77777777" w:rsidR="003D1DAC" w:rsidRPr="00F8646F" w:rsidRDefault="003D1DAC" w:rsidP="002B7D22">
      <w:pPr>
        <w:contextualSpacing/>
        <w:rPr>
          <w:lang w:bidi="el-GR"/>
        </w:rPr>
      </w:pPr>
    </w:p>
    <w:p w14:paraId="6FBAAF68" w14:textId="77777777" w:rsidR="003D1DAC" w:rsidRPr="00F8646F" w:rsidRDefault="003D1DAC" w:rsidP="002B7D22">
      <w:pPr>
        <w:contextualSpacing/>
        <w:rPr>
          <w:lang w:bidi="el-GR"/>
        </w:rPr>
      </w:pPr>
    </w:p>
    <w:p w14:paraId="67E81CEC"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11.</w:t>
      </w:r>
      <w:r w:rsidRPr="00F8646F">
        <w:rPr>
          <w:b/>
        </w:rPr>
        <w:tab/>
        <w:t>ΟΝΟΜΑ ΚΑΙ ΔΙΕΥΘΥΝΣΗ ΚΑΤΟΧΟΥ ΤΗΣ ΑΔΕΙΑΣ ΚΥΚΛΟΦΟΡΙΑΣ</w:t>
      </w:r>
    </w:p>
    <w:p w14:paraId="4EAA691E" w14:textId="77777777" w:rsidR="003D1DAC" w:rsidRPr="00F8646F" w:rsidRDefault="003D1DAC" w:rsidP="002B7D22">
      <w:pPr>
        <w:keepNext/>
        <w:contextualSpacing/>
        <w:rPr>
          <w:lang w:bidi="el-GR"/>
        </w:rPr>
      </w:pPr>
    </w:p>
    <w:p w14:paraId="7A8F8680" w14:textId="77777777" w:rsidR="003D1DAC" w:rsidRPr="00F8646F" w:rsidRDefault="00C473D2" w:rsidP="002B7D22">
      <w:pPr>
        <w:contextualSpacing/>
        <w:rPr>
          <w:lang w:val="nl-NL" w:bidi="el-GR"/>
        </w:rPr>
      </w:pPr>
      <w:r w:rsidRPr="00F8646F">
        <w:rPr>
          <w:lang w:val="nl-NL" w:bidi="el-GR"/>
        </w:rPr>
        <w:t>Janssen-Cilag International NV</w:t>
      </w:r>
    </w:p>
    <w:p w14:paraId="6F27DE33" w14:textId="77777777" w:rsidR="003D1DAC" w:rsidRPr="00F8646F" w:rsidRDefault="00C473D2" w:rsidP="002B7D22">
      <w:pPr>
        <w:contextualSpacing/>
        <w:rPr>
          <w:lang w:val="nl-NL" w:bidi="el-GR"/>
        </w:rPr>
      </w:pPr>
      <w:r w:rsidRPr="00F8646F">
        <w:rPr>
          <w:lang w:val="nl-NL" w:bidi="el-GR"/>
        </w:rPr>
        <w:t>Turnhoutseweg 30</w:t>
      </w:r>
    </w:p>
    <w:p w14:paraId="6784348C" w14:textId="77777777" w:rsidR="003D1DAC" w:rsidRPr="00F8646F" w:rsidRDefault="00C473D2" w:rsidP="002B7D22">
      <w:pPr>
        <w:contextualSpacing/>
        <w:rPr>
          <w:lang w:val="nl-NL" w:bidi="el-GR"/>
        </w:rPr>
      </w:pPr>
      <w:r w:rsidRPr="00F8646F">
        <w:rPr>
          <w:lang w:val="nl-NL" w:bidi="el-GR"/>
        </w:rPr>
        <w:t>B-2340 Beerse</w:t>
      </w:r>
    </w:p>
    <w:p w14:paraId="55E0DFF6" w14:textId="77777777" w:rsidR="003D1DAC" w:rsidRPr="00F8646F" w:rsidRDefault="00C473D2" w:rsidP="002B7D22">
      <w:pPr>
        <w:contextualSpacing/>
        <w:rPr>
          <w:lang w:bidi="el-GR"/>
        </w:rPr>
      </w:pPr>
      <w:r w:rsidRPr="00F8646F">
        <w:rPr>
          <w:lang w:bidi="el-GR"/>
        </w:rPr>
        <w:t>Βέλγιο</w:t>
      </w:r>
    </w:p>
    <w:p w14:paraId="2EFCB8EF" w14:textId="77777777" w:rsidR="003D1DAC" w:rsidRPr="00F8646F" w:rsidRDefault="003D1DAC" w:rsidP="002B7D22">
      <w:pPr>
        <w:contextualSpacing/>
        <w:rPr>
          <w:lang w:bidi="el-GR"/>
        </w:rPr>
      </w:pPr>
    </w:p>
    <w:p w14:paraId="304F7720" w14:textId="77777777" w:rsidR="003D1DAC" w:rsidRPr="00F8646F" w:rsidRDefault="003D1DAC" w:rsidP="002B7D22">
      <w:pPr>
        <w:contextualSpacing/>
        <w:rPr>
          <w:lang w:bidi="el-GR"/>
        </w:rPr>
      </w:pPr>
    </w:p>
    <w:p w14:paraId="7399D95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12.</w:t>
      </w:r>
      <w:r w:rsidRPr="00F8646F">
        <w:rPr>
          <w:b/>
        </w:rPr>
        <w:tab/>
        <w:t>ΑΡΙΘΜΟΣ(ΟΙ) ΑΔΕΙΑΣ ΚΥΚΛΟΦΟΡΙΑΣ</w:t>
      </w:r>
    </w:p>
    <w:p w14:paraId="7033F330" w14:textId="77777777" w:rsidR="003D1DAC" w:rsidRPr="00F8646F" w:rsidRDefault="003D1DAC" w:rsidP="002B7D22">
      <w:pPr>
        <w:keepNext/>
        <w:contextualSpacing/>
        <w:rPr>
          <w:lang w:bidi="el-GR"/>
        </w:rPr>
      </w:pPr>
    </w:p>
    <w:p w14:paraId="140559C6" w14:textId="77777777" w:rsidR="003D1DAC" w:rsidRPr="00F8646F" w:rsidRDefault="00C473D2" w:rsidP="002B7D22">
      <w:pPr>
        <w:contextualSpacing/>
        <w:rPr>
          <w:highlight w:val="lightGray"/>
        </w:rPr>
      </w:pPr>
      <w:r w:rsidRPr="00F8646F">
        <w:t xml:space="preserve">EU/1/14/945/001 </w:t>
      </w:r>
      <w:r w:rsidRPr="00F8646F">
        <w:rPr>
          <w:highlight w:val="lightGray"/>
        </w:rPr>
        <w:t>(90 σκληρά καψάκια)</w:t>
      </w:r>
    </w:p>
    <w:p w14:paraId="2C51B29C" w14:textId="77777777" w:rsidR="003D1DAC" w:rsidRPr="00F8646F" w:rsidRDefault="00C473D2" w:rsidP="002B7D22">
      <w:pPr>
        <w:contextualSpacing/>
      </w:pPr>
      <w:r w:rsidRPr="00F8646F">
        <w:rPr>
          <w:highlight w:val="lightGray"/>
        </w:rPr>
        <w:t>EU/1/14/945/002 (120 σκληρά καψάκια)</w:t>
      </w:r>
    </w:p>
    <w:p w14:paraId="553DCE8E" w14:textId="77777777" w:rsidR="003D1DAC" w:rsidRPr="00F8646F" w:rsidRDefault="003D1DAC" w:rsidP="002B7D22">
      <w:pPr>
        <w:contextualSpacing/>
        <w:rPr>
          <w:lang w:bidi="el-GR"/>
        </w:rPr>
      </w:pPr>
    </w:p>
    <w:p w14:paraId="3F2A0D28" w14:textId="77777777" w:rsidR="003D1DAC" w:rsidRPr="00F8646F" w:rsidRDefault="003D1DAC" w:rsidP="002B7D22">
      <w:pPr>
        <w:contextualSpacing/>
        <w:rPr>
          <w:lang w:bidi="el-GR"/>
        </w:rPr>
      </w:pPr>
    </w:p>
    <w:p w14:paraId="4B477CC4"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13.</w:t>
      </w:r>
      <w:r w:rsidRPr="00F8646F">
        <w:rPr>
          <w:b/>
        </w:rPr>
        <w:tab/>
        <w:t>ΑΡΙΘΜΟΣ ΠΑΡΤΙΔΑΣ</w:t>
      </w:r>
    </w:p>
    <w:p w14:paraId="108A3EC0" w14:textId="77777777" w:rsidR="003D1DAC" w:rsidRPr="00F8646F" w:rsidRDefault="003D1DAC" w:rsidP="002B7D22">
      <w:pPr>
        <w:keepNext/>
        <w:contextualSpacing/>
        <w:rPr>
          <w:lang w:bidi="el-GR"/>
        </w:rPr>
      </w:pPr>
    </w:p>
    <w:p w14:paraId="22961389" w14:textId="77777777" w:rsidR="003D1DAC" w:rsidRPr="00F8646F" w:rsidRDefault="00C473D2" w:rsidP="002B7D22">
      <w:pPr>
        <w:contextualSpacing/>
        <w:rPr>
          <w:lang w:bidi="el-GR"/>
        </w:rPr>
      </w:pPr>
      <w:r w:rsidRPr="00F8646F">
        <w:rPr>
          <w:lang w:bidi="el-GR"/>
        </w:rPr>
        <w:t>Παρτίδα</w:t>
      </w:r>
    </w:p>
    <w:p w14:paraId="727822B1" w14:textId="77777777" w:rsidR="003D1DAC" w:rsidRPr="00F8646F" w:rsidRDefault="003D1DAC" w:rsidP="002B7D22">
      <w:pPr>
        <w:contextualSpacing/>
        <w:rPr>
          <w:lang w:bidi="el-GR"/>
        </w:rPr>
      </w:pPr>
    </w:p>
    <w:p w14:paraId="05D7DBC9" w14:textId="77777777" w:rsidR="003D1DAC" w:rsidRPr="00F8646F" w:rsidRDefault="003D1DAC" w:rsidP="002B7D22">
      <w:pPr>
        <w:contextualSpacing/>
        <w:rPr>
          <w:lang w:bidi="el-GR"/>
        </w:rPr>
      </w:pPr>
    </w:p>
    <w:p w14:paraId="45176EA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14.</w:t>
      </w:r>
      <w:r w:rsidRPr="00F8646F">
        <w:rPr>
          <w:b/>
        </w:rPr>
        <w:tab/>
        <w:t>ΓΕΝΙΚΗ ΚΑΤΑΤΑΞΗ ΓΙΑ ΤΗ ΔΙΑΘΕΣΗ</w:t>
      </w:r>
    </w:p>
    <w:p w14:paraId="2EFE000C" w14:textId="77777777" w:rsidR="003D1DAC" w:rsidRPr="00F8646F" w:rsidRDefault="003D1DAC" w:rsidP="002B7D22">
      <w:pPr>
        <w:keepNext/>
        <w:contextualSpacing/>
        <w:rPr>
          <w:lang w:bidi="el-GR"/>
        </w:rPr>
      </w:pPr>
    </w:p>
    <w:p w14:paraId="6154A958" w14:textId="77777777" w:rsidR="003D1DAC" w:rsidRPr="00F8646F" w:rsidRDefault="003D1DAC" w:rsidP="002B7D22">
      <w:pPr>
        <w:contextualSpacing/>
        <w:rPr>
          <w:lang w:bidi="el-GR"/>
        </w:rPr>
      </w:pPr>
    </w:p>
    <w:p w14:paraId="07F17EC5" w14:textId="77777777" w:rsidR="003D1DAC" w:rsidRPr="00F8646F" w:rsidRDefault="003D1DAC" w:rsidP="002B7D22">
      <w:pPr>
        <w:contextualSpacing/>
        <w:rPr>
          <w:lang w:bidi="el-GR"/>
        </w:rPr>
      </w:pPr>
    </w:p>
    <w:p w14:paraId="56991153"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15.</w:t>
      </w:r>
      <w:r w:rsidRPr="00F8646F">
        <w:rPr>
          <w:b/>
        </w:rPr>
        <w:tab/>
        <w:t>ΟΔΗΓΙΕΣ ΧΡΗΣΗΣ</w:t>
      </w:r>
    </w:p>
    <w:p w14:paraId="493A7B1D" w14:textId="77777777" w:rsidR="003D1DAC" w:rsidRPr="00F8646F" w:rsidRDefault="003D1DAC" w:rsidP="002B7D22">
      <w:pPr>
        <w:keepNext/>
        <w:contextualSpacing/>
        <w:rPr>
          <w:lang w:bidi="el-GR"/>
        </w:rPr>
      </w:pPr>
    </w:p>
    <w:p w14:paraId="6391D8D5" w14:textId="77777777" w:rsidR="003D1DAC" w:rsidRPr="00F8646F" w:rsidRDefault="003D1DAC" w:rsidP="002B7D22">
      <w:pPr>
        <w:contextualSpacing/>
        <w:rPr>
          <w:lang w:bidi="el-GR"/>
        </w:rPr>
      </w:pPr>
    </w:p>
    <w:p w14:paraId="6D38404A" w14:textId="77777777" w:rsidR="003D1DAC" w:rsidRPr="00F8646F" w:rsidRDefault="003D1DAC" w:rsidP="002B7D22">
      <w:pPr>
        <w:contextualSpacing/>
        <w:rPr>
          <w:lang w:bidi="el-GR"/>
        </w:rPr>
      </w:pPr>
    </w:p>
    <w:p w14:paraId="220739B7"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16.</w:t>
      </w:r>
      <w:r w:rsidRPr="00F8646F">
        <w:rPr>
          <w:b/>
        </w:rPr>
        <w:tab/>
        <w:t>ΠΛΗΡΟΦΟΡΙΕΣ ΣΕ BRAILLE</w:t>
      </w:r>
    </w:p>
    <w:p w14:paraId="0A3DEB70" w14:textId="77777777" w:rsidR="003D1DAC" w:rsidRPr="00F8646F" w:rsidRDefault="003D1DAC" w:rsidP="002B7D22">
      <w:pPr>
        <w:keepNext/>
        <w:contextualSpacing/>
        <w:rPr>
          <w:lang w:bidi="el-GR"/>
        </w:rPr>
      </w:pPr>
    </w:p>
    <w:p w14:paraId="047DE5E2" w14:textId="77777777" w:rsidR="003D1DAC" w:rsidRPr="00F8646F" w:rsidRDefault="003D1DAC" w:rsidP="002B7D22">
      <w:pPr>
        <w:contextualSpacing/>
        <w:rPr>
          <w:lang w:bidi="el-GR"/>
        </w:rPr>
      </w:pPr>
    </w:p>
    <w:p w14:paraId="6CE8B96F" w14:textId="77777777" w:rsidR="003D1DAC" w:rsidRPr="00F8646F" w:rsidRDefault="003D1DAC" w:rsidP="002B7D22">
      <w:pPr>
        <w:contextualSpacing/>
        <w:rPr>
          <w:lang w:bidi="el-GR"/>
        </w:rPr>
      </w:pPr>
    </w:p>
    <w:p w14:paraId="371EC937"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17.</w:t>
      </w:r>
      <w:r w:rsidRPr="00F8646F">
        <w:rPr>
          <w:b/>
        </w:rPr>
        <w:tab/>
        <w:t>ΜΟΝΑΔΙΚΟΣ ΑΝΑΓΝΩΡΙΣΤΙΚΟΣ ΚΩΔΙΚΟΣ – ΔΙΣΔΙΑΣΤΑΤΟΣ ΓΡΑΜΜΩΤΟΣ ΚΩΔΙΚΑΣ (2D)</w:t>
      </w:r>
    </w:p>
    <w:p w14:paraId="331A206B" w14:textId="77777777" w:rsidR="003D1DAC" w:rsidRPr="00F8646F" w:rsidRDefault="003D1DAC" w:rsidP="002B7D22">
      <w:pPr>
        <w:keepNext/>
        <w:tabs>
          <w:tab w:val="clear" w:pos="567"/>
        </w:tabs>
        <w:contextualSpacing/>
      </w:pPr>
    </w:p>
    <w:p w14:paraId="0C5A6FC2" w14:textId="77777777" w:rsidR="003D1DAC" w:rsidRPr="00F8646F" w:rsidRDefault="003D1DAC" w:rsidP="002B7D22">
      <w:pPr>
        <w:contextualSpacing/>
      </w:pPr>
    </w:p>
    <w:p w14:paraId="047E1283" w14:textId="77777777" w:rsidR="003D1DAC" w:rsidRPr="00F8646F" w:rsidRDefault="003D1DAC" w:rsidP="002B7D22">
      <w:pPr>
        <w:tabs>
          <w:tab w:val="clear" w:pos="567"/>
        </w:tabs>
        <w:contextualSpacing/>
      </w:pPr>
    </w:p>
    <w:p w14:paraId="7398E56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18.</w:t>
      </w:r>
      <w:r w:rsidRPr="00F8646F">
        <w:rPr>
          <w:b/>
        </w:rPr>
        <w:tab/>
        <w:t>ΜΟΝΑΔΙΚΟΣ ΑΝΑΓΝΩΡΙΣΤΙΚΟΣ ΚΩΔΙΚΟΣ – ΔΕΔΟΜΕΝΑ ΑΝΑΓΝΩΣΙΜΑ ΑΠΟ ΤΟΝ ΑΝΘΡΩΠΟ</w:t>
      </w:r>
    </w:p>
    <w:p w14:paraId="4BA6B5DB" w14:textId="77777777" w:rsidR="003D1DAC" w:rsidRPr="00F8646F" w:rsidRDefault="003D1DAC" w:rsidP="002B7D22">
      <w:pPr>
        <w:keepNext/>
        <w:tabs>
          <w:tab w:val="clear" w:pos="567"/>
        </w:tabs>
        <w:contextualSpacing/>
      </w:pPr>
    </w:p>
    <w:p w14:paraId="559B6700" w14:textId="77777777" w:rsidR="003D1DAC" w:rsidRPr="00F8646F" w:rsidRDefault="003D1DAC" w:rsidP="002B7D22">
      <w:pPr>
        <w:contextualSpacing/>
        <w:rPr>
          <w:lang w:bidi="el-GR"/>
        </w:rPr>
      </w:pPr>
    </w:p>
    <w:p w14:paraId="45CB600A" w14:textId="77777777" w:rsidR="003D1DAC" w:rsidRPr="00F8646F" w:rsidRDefault="003D1DAC" w:rsidP="002B7D22">
      <w:pPr>
        <w:contextualSpacing/>
        <w:rPr>
          <w:lang w:bidi="el-GR"/>
        </w:rPr>
      </w:pPr>
    </w:p>
    <w:p w14:paraId="26302ED5"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rPr>
      </w:pPr>
      <w:r w:rsidRPr="00F8646F">
        <w:rPr>
          <w:b/>
          <w:bCs/>
          <w:lang w:bidi="el-GR"/>
        </w:rPr>
        <w:br w:type="page"/>
      </w:r>
      <w:r w:rsidRPr="00F8646F">
        <w:rPr>
          <w:b/>
          <w:bCs/>
        </w:rPr>
        <w:lastRenderedPageBreak/>
        <w:t>ΕΝΔΕΙΞΕΙΣ ΠΟΥ ΠΡΕΠΕΙ ΝΑ ΑΝΑΓΡΑΦΟΝΤΑΙ ΣΤΗΝ ΕΞΩΤΕΡΙΚΗ ΣΥΣΚΕΥΑΣΙΑ</w:t>
      </w:r>
    </w:p>
    <w:p w14:paraId="21817AFF" w14:textId="77777777" w:rsidR="003D1DAC" w:rsidRPr="00F8646F" w:rsidRDefault="003D1DAC" w:rsidP="002D6942">
      <w:pPr>
        <w:keepNext/>
        <w:pBdr>
          <w:top w:val="single" w:sz="4" w:space="1" w:color="auto"/>
          <w:left w:val="single" w:sz="4" w:space="4" w:color="auto"/>
          <w:bottom w:val="single" w:sz="4" w:space="1" w:color="auto"/>
          <w:right w:val="single" w:sz="4" w:space="4" w:color="auto"/>
        </w:pBdr>
        <w:rPr>
          <w:b/>
          <w:bCs/>
        </w:rPr>
      </w:pPr>
    </w:p>
    <w:p w14:paraId="7F584566"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rPr>
      </w:pPr>
      <w:r w:rsidRPr="00F8646F">
        <w:rPr>
          <w:b/>
          <w:bCs/>
        </w:rPr>
        <w:t>ΕΞΩΤΕΡΙΚΟ ΚΟΥΤΙ ΔΙΣΚΙΟ 140 MG</w:t>
      </w:r>
    </w:p>
    <w:p w14:paraId="786B662B" w14:textId="77777777" w:rsidR="003D1DAC" w:rsidRPr="00F8646F" w:rsidRDefault="003D1DAC" w:rsidP="002B7D22">
      <w:pPr>
        <w:keepNext/>
        <w:contextualSpacing/>
        <w:rPr>
          <w:lang w:bidi="el-GR"/>
        </w:rPr>
      </w:pPr>
    </w:p>
    <w:p w14:paraId="4B3B733C" w14:textId="77777777" w:rsidR="003D1DAC" w:rsidRPr="00F8646F" w:rsidRDefault="003D1DAC" w:rsidP="002B7D22">
      <w:pPr>
        <w:keepNext/>
        <w:contextualSpacing/>
        <w:rPr>
          <w:lang w:bidi="el-GR"/>
        </w:rPr>
      </w:pPr>
    </w:p>
    <w:p w14:paraId="42C0A920"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w:t>
      </w:r>
      <w:r w:rsidRPr="00F8646F">
        <w:rPr>
          <w:b/>
        </w:rPr>
        <w:tab/>
        <w:t>ΟΝΟΜΑΣΙΑ ΤΟΥ ΦΑΡΜΑΚΕΥΤΙΚΟΥ ΠΡΟΪΟΝΤΟΣ</w:t>
      </w:r>
    </w:p>
    <w:p w14:paraId="742512C7" w14:textId="77777777" w:rsidR="003D1DAC" w:rsidRPr="00F8646F" w:rsidRDefault="003D1DAC" w:rsidP="002B7D22">
      <w:pPr>
        <w:keepNext/>
        <w:contextualSpacing/>
        <w:rPr>
          <w:lang w:bidi="el-GR"/>
        </w:rPr>
      </w:pPr>
    </w:p>
    <w:p w14:paraId="4D4E5A8C" w14:textId="77777777" w:rsidR="003D1DAC" w:rsidRPr="00F8646F" w:rsidRDefault="00C473D2" w:rsidP="002B7D22">
      <w:pPr>
        <w:contextualSpacing/>
        <w:rPr>
          <w:lang w:bidi="el-GR"/>
        </w:rPr>
      </w:pPr>
      <w:r w:rsidRPr="00F8646F">
        <w:rPr>
          <w:lang w:bidi="el-GR"/>
        </w:rPr>
        <w:t>IMBRUVICA 140 mg επικαλυμμένα με λεπτό υμένιο δισκία</w:t>
      </w:r>
    </w:p>
    <w:p w14:paraId="51F4893F" w14:textId="77777777" w:rsidR="003D1DAC" w:rsidRPr="00F8646F" w:rsidRDefault="00C473D2" w:rsidP="002B7D22">
      <w:pPr>
        <w:contextualSpacing/>
        <w:rPr>
          <w:lang w:bidi="el-GR"/>
        </w:rPr>
      </w:pPr>
      <w:r w:rsidRPr="00F8646F">
        <w:rPr>
          <w:lang w:bidi="el-GR"/>
        </w:rPr>
        <w:t>ibrutinib</w:t>
      </w:r>
    </w:p>
    <w:p w14:paraId="2D420E4E" w14:textId="77777777" w:rsidR="003D1DAC" w:rsidRPr="00F8646F" w:rsidRDefault="003D1DAC" w:rsidP="002B7D22">
      <w:pPr>
        <w:contextualSpacing/>
        <w:rPr>
          <w:lang w:bidi="el-GR"/>
        </w:rPr>
      </w:pPr>
    </w:p>
    <w:p w14:paraId="5A2B86B3" w14:textId="77777777" w:rsidR="003D1DAC" w:rsidRPr="00F8646F" w:rsidRDefault="003D1DAC" w:rsidP="002B7D22">
      <w:pPr>
        <w:contextualSpacing/>
        <w:rPr>
          <w:lang w:bidi="el-GR"/>
        </w:rPr>
      </w:pPr>
    </w:p>
    <w:p w14:paraId="52DB5BFD"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2.</w:t>
      </w:r>
      <w:r w:rsidRPr="00F8646F">
        <w:rPr>
          <w:b/>
        </w:rPr>
        <w:tab/>
        <w:t>ΣΥΝΘΕΣΗ ΣΕ ΔΡΑΣΤΙΚΗ(ΕΣ) ΟΥΣΙΑ(ΕΣ)</w:t>
      </w:r>
    </w:p>
    <w:p w14:paraId="4464E661" w14:textId="77777777" w:rsidR="003D1DAC" w:rsidRPr="00F8646F" w:rsidRDefault="003D1DAC" w:rsidP="002B7D22">
      <w:pPr>
        <w:keepNext/>
        <w:contextualSpacing/>
        <w:rPr>
          <w:lang w:bidi="el-GR"/>
        </w:rPr>
      </w:pPr>
    </w:p>
    <w:p w14:paraId="6DE6FF89" w14:textId="77777777" w:rsidR="003D1DAC" w:rsidRPr="00F8646F" w:rsidRDefault="00C473D2" w:rsidP="002B7D22">
      <w:pPr>
        <w:contextualSpacing/>
        <w:rPr>
          <w:lang w:bidi="el-GR"/>
        </w:rPr>
      </w:pPr>
      <w:r w:rsidRPr="00F8646F">
        <w:rPr>
          <w:lang w:bidi="el-GR"/>
        </w:rPr>
        <w:t>Κάθε επικαλυμμένο με λεπτό υμένιο δισκίο περιέχει 140 mg ibrutinib.</w:t>
      </w:r>
    </w:p>
    <w:p w14:paraId="51E624FA" w14:textId="77777777" w:rsidR="003D1DAC" w:rsidRPr="00F8646F" w:rsidRDefault="003D1DAC" w:rsidP="002B7D22">
      <w:pPr>
        <w:contextualSpacing/>
        <w:rPr>
          <w:lang w:bidi="el-GR"/>
        </w:rPr>
      </w:pPr>
    </w:p>
    <w:p w14:paraId="05256E8E" w14:textId="77777777" w:rsidR="003D1DAC" w:rsidRPr="00F8646F" w:rsidRDefault="003D1DAC" w:rsidP="002B7D22">
      <w:pPr>
        <w:contextualSpacing/>
        <w:rPr>
          <w:lang w:bidi="el-GR"/>
        </w:rPr>
      </w:pPr>
    </w:p>
    <w:p w14:paraId="080EE800"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3.</w:t>
      </w:r>
      <w:r w:rsidRPr="00F8646F">
        <w:rPr>
          <w:b/>
        </w:rPr>
        <w:tab/>
        <w:t>ΚΑΤΑΛΟΓΟΣ ΕΚΔΟΧΩΝ</w:t>
      </w:r>
    </w:p>
    <w:p w14:paraId="3EE6F422" w14:textId="77777777" w:rsidR="003D1DAC" w:rsidRPr="00F8646F" w:rsidRDefault="003D1DAC" w:rsidP="002B7D22">
      <w:pPr>
        <w:keepNext/>
        <w:contextualSpacing/>
        <w:rPr>
          <w:lang w:bidi="el-GR"/>
        </w:rPr>
      </w:pPr>
    </w:p>
    <w:p w14:paraId="3D3095AB" w14:textId="77777777" w:rsidR="003D1DAC" w:rsidRPr="00F8646F" w:rsidRDefault="00C473D2" w:rsidP="002B7D22">
      <w:pPr>
        <w:contextualSpacing/>
        <w:rPr>
          <w:lang w:bidi="el-GR"/>
        </w:rPr>
      </w:pPr>
      <w:r w:rsidRPr="00F8646F">
        <w:rPr>
          <w:lang w:bidi="el-GR"/>
        </w:rPr>
        <w:t>Περιέχει λακτόζη.</w:t>
      </w:r>
    </w:p>
    <w:p w14:paraId="0BEA8862" w14:textId="77777777" w:rsidR="003D1DAC" w:rsidRPr="00F8646F" w:rsidRDefault="00C473D2" w:rsidP="002B7D22">
      <w:pPr>
        <w:suppressAutoHyphens/>
        <w:contextualSpacing/>
        <w:rPr>
          <w:szCs w:val="22"/>
          <w:lang w:eastAsia="en-US"/>
        </w:rPr>
      </w:pPr>
      <w:r w:rsidRPr="00F8646F">
        <w:rPr>
          <w:szCs w:val="22"/>
          <w:lang w:eastAsia="en-US"/>
        </w:rPr>
        <w:t xml:space="preserve">Για περισσότερες πληροφορίες </w:t>
      </w:r>
      <w:r w:rsidRPr="00F8646F">
        <w:rPr>
          <w:szCs w:val="22"/>
        </w:rPr>
        <w:t>ανατρέξτε</w:t>
      </w:r>
      <w:r w:rsidRPr="00F8646F">
        <w:rPr>
          <w:szCs w:val="22"/>
          <w:lang w:eastAsia="en-US"/>
        </w:rPr>
        <w:t xml:space="preserve"> στο φύλλο οδηγιών χρήσης.</w:t>
      </w:r>
    </w:p>
    <w:p w14:paraId="3F7EC11D" w14:textId="77777777" w:rsidR="003D1DAC" w:rsidRPr="00F8646F" w:rsidRDefault="003D1DAC" w:rsidP="002B7D22">
      <w:pPr>
        <w:contextualSpacing/>
        <w:rPr>
          <w:lang w:bidi="el-GR"/>
        </w:rPr>
      </w:pPr>
    </w:p>
    <w:p w14:paraId="7CC34122" w14:textId="77777777" w:rsidR="003D1DAC" w:rsidRPr="00F8646F" w:rsidRDefault="003D1DAC" w:rsidP="002B7D22">
      <w:pPr>
        <w:contextualSpacing/>
        <w:rPr>
          <w:lang w:bidi="el-GR"/>
        </w:rPr>
      </w:pPr>
    </w:p>
    <w:p w14:paraId="69A6C01E"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4.</w:t>
      </w:r>
      <w:r w:rsidRPr="00F8646F">
        <w:rPr>
          <w:b/>
        </w:rPr>
        <w:tab/>
        <w:t>ΦΑΡΜΑΚΟΤΕΧΝΙΚΗ ΜΟΡΦΗ ΚΑΙ ΠΕΡΙΕΧΟΜΕΝΟ</w:t>
      </w:r>
    </w:p>
    <w:p w14:paraId="3D252806" w14:textId="77777777" w:rsidR="003D1DAC" w:rsidRPr="00F8646F" w:rsidRDefault="003D1DAC" w:rsidP="002B7D22">
      <w:pPr>
        <w:keepNext/>
        <w:contextualSpacing/>
        <w:rPr>
          <w:lang w:bidi="el-GR"/>
        </w:rPr>
      </w:pPr>
    </w:p>
    <w:p w14:paraId="557D41F3" w14:textId="77777777" w:rsidR="003D1DAC" w:rsidRPr="00F8646F" w:rsidRDefault="00C473D2" w:rsidP="002B7D22">
      <w:pPr>
        <w:contextualSpacing/>
        <w:rPr>
          <w:lang w:bidi="el-GR"/>
        </w:rPr>
      </w:pPr>
      <w:r w:rsidRPr="00F8646F">
        <w:rPr>
          <w:lang w:bidi="el-GR"/>
        </w:rPr>
        <w:t>28 επικαλυμμένα με λεπτό υμένιο δισκία</w:t>
      </w:r>
    </w:p>
    <w:p w14:paraId="4157E3F7" w14:textId="77777777" w:rsidR="003D1DAC" w:rsidRPr="00F8646F" w:rsidRDefault="00C473D2" w:rsidP="002B7D22">
      <w:pPr>
        <w:contextualSpacing/>
        <w:rPr>
          <w:lang w:bidi="el-GR"/>
        </w:rPr>
      </w:pPr>
      <w:r w:rsidRPr="00F8646F">
        <w:rPr>
          <w:highlight w:val="lightGray"/>
          <w:lang w:bidi="el-GR"/>
        </w:rPr>
        <w:t>30 επικαλυμμένα με λεπτό υμένιο δισκία</w:t>
      </w:r>
    </w:p>
    <w:p w14:paraId="63D148A7" w14:textId="77777777" w:rsidR="003D1DAC" w:rsidRPr="00F8646F" w:rsidRDefault="003D1DAC" w:rsidP="002B7D22">
      <w:pPr>
        <w:contextualSpacing/>
        <w:rPr>
          <w:lang w:bidi="el-GR"/>
        </w:rPr>
      </w:pPr>
    </w:p>
    <w:p w14:paraId="6EDD2B45" w14:textId="77777777" w:rsidR="003D1DAC" w:rsidRPr="00F8646F" w:rsidRDefault="003D1DAC" w:rsidP="002B7D22">
      <w:pPr>
        <w:contextualSpacing/>
        <w:rPr>
          <w:lang w:bidi="el-GR"/>
        </w:rPr>
      </w:pPr>
    </w:p>
    <w:p w14:paraId="35D1F8E4"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5.</w:t>
      </w:r>
      <w:r w:rsidRPr="00F8646F">
        <w:rPr>
          <w:b/>
        </w:rPr>
        <w:tab/>
        <w:t>ΤΡΟΠΟΣ ΚΑΙ ΟΔΟΣ(ΟΙ) ΧΟΡΗΓΗΣΗΣ</w:t>
      </w:r>
    </w:p>
    <w:p w14:paraId="5346225C" w14:textId="77777777" w:rsidR="003D1DAC" w:rsidRPr="00F8646F" w:rsidRDefault="003D1DAC" w:rsidP="002B7D22">
      <w:pPr>
        <w:keepNext/>
        <w:contextualSpacing/>
        <w:rPr>
          <w:lang w:bidi="el-GR"/>
        </w:rPr>
      </w:pPr>
    </w:p>
    <w:p w14:paraId="44A113F7" w14:textId="77777777" w:rsidR="003D1DAC" w:rsidRPr="00F8646F" w:rsidRDefault="00C473D2" w:rsidP="002B7D22">
      <w:pPr>
        <w:contextualSpacing/>
        <w:rPr>
          <w:lang w:bidi="el-GR"/>
        </w:rPr>
      </w:pPr>
      <w:r w:rsidRPr="00F8646F">
        <w:rPr>
          <w:lang w:bidi="el-GR"/>
        </w:rPr>
        <w:t>Διαβάστε το φύλλο οδηγιών χρήσης πριν από τη χρήση.</w:t>
      </w:r>
    </w:p>
    <w:p w14:paraId="7287BDD3" w14:textId="77777777" w:rsidR="003D1DAC" w:rsidRPr="00F8646F" w:rsidRDefault="00C473D2" w:rsidP="002B7D22">
      <w:pPr>
        <w:contextualSpacing/>
        <w:rPr>
          <w:lang w:bidi="el-GR"/>
        </w:rPr>
      </w:pPr>
      <w:r w:rsidRPr="00F8646F">
        <w:rPr>
          <w:lang w:bidi="el-GR"/>
        </w:rPr>
        <w:t>Από στόματος χρήση</w:t>
      </w:r>
    </w:p>
    <w:p w14:paraId="5C8A3259" w14:textId="77777777" w:rsidR="003D1DAC" w:rsidRPr="00F8646F" w:rsidRDefault="003D1DAC" w:rsidP="002B7D22">
      <w:pPr>
        <w:contextualSpacing/>
        <w:rPr>
          <w:lang w:bidi="el-GR"/>
        </w:rPr>
      </w:pPr>
    </w:p>
    <w:p w14:paraId="3CBA7359" w14:textId="77777777" w:rsidR="003D1DAC" w:rsidRPr="00F8646F" w:rsidRDefault="003D1DAC" w:rsidP="002B7D22">
      <w:pPr>
        <w:contextualSpacing/>
        <w:rPr>
          <w:lang w:bidi="el-GR"/>
        </w:rPr>
      </w:pPr>
    </w:p>
    <w:p w14:paraId="57E7F034"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6.</w:t>
      </w:r>
      <w:r w:rsidRPr="00F8646F">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7F6D0AE" w14:textId="77777777" w:rsidR="003D1DAC" w:rsidRPr="00F8646F" w:rsidRDefault="003D1DAC" w:rsidP="002B7D22">
      <w:pPr>
        <w:keepNext/>
        <w:contextualSpacing/>
        <w:rPr>
          <w:lang w:bidi="el-GR"/>
        </w:rPr>
      </w:pPr>
    </w:p>
    <w:p w14:paraId="52B0A297" w14:textId="77777777" w:rsidR="003D1DAC" w:rsidRPr="00F8646F" w:rsidRDefault="00C473D2" w:rsidP="002B7D22">
      <w:pPr>
        <w:contextualSpacing/>
        <w:rPr>
          <w:lang w:bidi="el-GR"/>
        </w:rPr>
      </w:pPr>
      <w:r w:rsidRPr="00F8646F">
        <w:rPr>
          <w:lang w:bidi="el-GR"/>
        </w:rPr>
        <w:t>Να φυλάσσεται σε θέση, την οποία δεν βλέπουν και δεν προσεγγίζουν τα παιδιά.</w:t>
      </w:r>
    </w:p>
    <w:p w14:paraId="5D5A4C9A" w14:textId="77777777" w:rsidR="003D1DAC" w:rsidRPr="00F8646F" w:rsidRDefault="003D1DAC" w:rsidP="002B7D22">
      <w:pPr>
        <w:contextualSpacing/>
        <w:rPr>
          <w:lang w:bidi="el-GR"/>
        </w:rPr>
      </w:pPr>
    </w:p>
    <w:p w14:paraId="6C39904D" w14:textId="77777777" w:rsidR="003D1DAC" w:rsidRPr="00F8646F" w:rsidRDefault="003D1DAC" w:rsidP="002B7D22">
      <w:pPr>
        <w:contextualSpacing/>
        <w:rPr>
          <w:lang w:bidi="el-GR"/>
        </w:rPr>
      </w:pPr>
    </w:p>
    <w:p w14:paraId="7761CA70"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7.</w:t>
      </w:r>
      <w:r w:rsidRPr="00F8646F">
        <w:rPr>
          <w:b/>
        </w:rPr>
        <w:tab/>
        <w:t>ΑΛΛΗ(ΕΣ) ΕΙΔΙΚΗ(ΕΣ) ΠΡΟΕΙΔΟΠΟΙΗΣΗ(ΕΙΣ), ΕΑΝ ΕΙΝΑΙ ΑΠΑΡΑΙΤΗΤΗ(ΕΣ)</w:t>
      </w:r>
    </w:p>
    <w:p w14:paraId="7DA01D40" w14:textId="77777777" w:rsidR="003D1DAC" w:rsidRPr="00F8646F" w:rsidRDefault="003D1DAC" w:rsidP="002B7D22">
      <w:pPr>
        <w:keepNext/>
        <w:contextualSpacing/>
        <w:rPr>
          <w:lang w:bidi="el-GR"/>
        </w:rPr>
      </w:pPr>
    </w:p>
    <w:p w14:paraId="028F161E" w14:textId="77777777" w:rsidR="003D1DAC" w:rsidRPr="00F8646F" w:rsidRDefault="003D1DAC" w:rsidP="002B7D22">
      <w:pPr>
        <w:contextualSpacing/>
        <w:rPr>
          <w:lang w:bidi="el-GR"/>
        </w:rPr>
      </w:pPr>
    </w:p>
    <w:p w14:paraId="465025BC" w14:textId="77777777" w:rsidR="003D1DAC" w:rsidRPr="00F8646F" w:rsidRDefault="003D1DAC" w:rsidP="002B7D22">
      <w:pPr>
        <w:contextualSpacing/>
        <w:rPr>
          <w:lang w:bidi="el-GR"/>
        </w:rPr>
      </w:pPr>
    </w:p>
    <w:p w14:paraId="0BC476EB"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8.</w:t>
      </w:r>
      <w:r w:rsidRPr="00F8646F">
        <w:rPr>
          <w:b/>
        </w:rPr>
        <w:tab/>
        <w:t>ΗΜΕΡΟΜΗΝΙΑ ΛΗΞΗΣ</w:t>
      </w:r>
    </w:p>
    <w:p w14:paraId="0B12C2C8" w14:textId="77777777" w:rsidR="003D1DAC" w:rsidRPr="00F8646F" w:rsidRDefault="003D1DAC" w:rsidP="002B7D22">
      <w:pPr>
        <w:keepNext/>
        <w:contextualSpacing/>
        <w:rPr>
          <w:lang w:bidi="el-GR"/>
        </w:rPr>
      </w:pPr>
    </w:p>
    <w:p w14:paraId="69C728FA" w14:textId="77777777" w:rsidR="003D1DAC" w:rsidRPr="00F8646F" w:rsidRDefault="00C473D2" w:rsidP="002B7D22">
      <w:pPr>
        <w:contextualSpacing/>
        <w:rPr>
          <w:lang w:bidi="el-GR"/>
        </w:rPr>
      </w:pPr>
      <w:r w:rsidRPr="00F8646F">
        <w:rPr>
          <w:lang w:bidi="el-GR"/>
        </w:rPr>
        <w:t>ΛΗΞΗ</w:t>
      </w:r>
    </w:p>
    <w:p w14:paraId="187BF31D" w14:textId="77777777" w:rsidR="003D1DAC" w:rsidRPr="00F8646F" w:rsidRDefault="003D1DAC" w:rsidP="002B7D22">
      <w:pPr>
        <w:contextualSpacing/>
        <w:rPr>
          <w:lang w:bidi="el-GR"/>
        </w:rPr>
      </w:pPr>
    </w:p>
    <w:p w14:paraId="662A4F6A" w14:textId="77777777" w:rsidR="003D1DAC" w:rsidRPr="00F8646F" w:rsidRDefault="003D1DAC" w:rsidP="002B7D22">
      <w:pPr>
        <w:contextualSpacing/>
        <w:rPr>
          <w:lang w:bidi="el-GR"/>
        </w:rPr>
      </w:pPr>
    </w:p>
    <w:p w14:paraId="003571F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9.</w:t>
      </w:r>
      <w:r w:rsidRPr="00F8646F">
        <w:rPr>
          <w:b/>
        </w:rPr>
        <w:tab/>
        <w:t>ΕΙΔΙΚΕΣ ΣΥΝΘΗΚΕΣ ΦΥΛΑΞΗΣ</w:t>
      </w:r>
    </w:p>
    <w:p w14:paraId="1D62167B" w14:textId="77777777" w:rsidR="003D1DAC" w:rsidRPr="00F8646F" w:rsidRDefault="003D1DAC" w:rsidP="002B7D22">
      <w:pPr>
        <w:keepNext/>
        <w:contextualSpacing/>
        <w:rPr>
          <w:lang w:bidi="el-GR"/>
        </w:rPr>
      </w:pPr>
    </w:p>
    <w:p w14:paraId="570528ED" w14:textId="77777777" w:rsidR="003D1DAC" w:rsidRPr="00F8646F" w:rsidRDefault="003D1DAC" w:rsidP="002B7D22">
      <w:pPr>
        <w:contextualSpacing/>
        <w:rPr>
          <w:lang w:bidi="el-GR"/>
        </w:rPr>
      </w:pPr>
    </w:p>
    <w:p w14:paraId="7BFFF5D1" w14:textId="77777777" w:rsidR="003D1DAC" w:rsidRPr="00F8646F" w:rsidRDefault="003D1DAC" w:rsidP="002B7D22">
      <w:pPr>
        <w:contextualSpacing/>
        <w:rPr>
          <w:lang w:bidi="el-GR"/>
        </w:rPr>
      </w:pPr>
    </w:p>
    <w:p w14:paraId="25865E72"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lastRenderedPageBreak/>
        <w:t>10.</w:t>
      </w:r>
      <w:r w:rsidRPr="00F8646F">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EE1F748" w14:textId="77777777" w:rsidR="003D1DAC" w:rsidRPr="00F8646F" w:rsidRDefault="003D1DAC" w:rsidP="002B7D22">
      <w:pPr>
        <w:keepNext/>
        <w:contextualSpacing/>
        <w:rPr>
          <w:lang w:bidi="el-GR"/>
        </w:rPr>
      </w:pPr>
    </w:p>
    <w:p w14:paraId="2DD86404" w14:textId="77777777" w:rsidR="003D1DAC" w:rsidRPr="00F8646F" w:rsidRDefault="00C473D2" w:rsidP="002B7D22">
      <w:pPr>
        <w:contextualSpacing/>
      </w:pPr>
      <w:r w:rsidRPr="00F8646F">
        <w:t>Απορρίψτε τα αχρησιμοποίητα φάρμακα σύμφωνα με τις κατά τόπους ισχύουσες σχετικές διατάξεις.</w:t>
      </w:r>
    </w:p>
    <w:p w14:paraId="6181C5A4" w14:textId="77777777" w:rsidR="003D1DAC" w:rsidRPr="00F8646F" w:rsidRDefault="003D1DAC" w:rsidP="002B7D22">
      <w:pPr>
        <w:contextualSpacing/>
        <w:rPr>
          <w:lang w:bidi="el-GR"/>
        </w:rPr>
      </w:pPr>
    </w:p>
    <w:p w14:paraId="4A881CC3" w14:textId="77777777" w:rsidR="003D1DAC" w:rsidRPr="00F8646F" w:rsidRDefault="003D1DAC" w:rsidP="002B7D22">
      <w:pPr>
        <w:contextualSpacing/>
        <w:rPr>
          <w:lang w:bidi="el-GR"/>
        </w:rPr>
      </w:pPr>
    </w:p>
    <w:p w14:paraId="62C44C2A"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11.</w:t>
      </w:r>
      <w:r w:rsidRPr="00F8646F">
        <w:rPr>
          <w:b/>
        </w:rPr>
        <w:tab/>
        <w:t>ΟΝΟΜΑ ΚΑΙ ΔΙΕΥΘΥΝΣΗ ΚΑΤΟΧΟΥ ΤΗΣ ΑΔΕΙΑΣ ΚΥΚΛΟΦΟΡΙΑΣ</w:t>
      </w:r>
    </w:p>
    <w:p w14:paraId="1FAAD39B" w14:textId="77777777" w:rsidR="003D1DAC" w:rsidRPr="00F8646F" w:rsidRDefault="003D1DAC" w:rsidP="002B7D22">
      <w:pPr>
        <w:keepNext/>
        <w:contextualSpacing/>
        <w:rPr>
          <w:lang w:bidi="el-GR"/>
        </w:rPr>
      </w:pPr>
    </w:p>
    <w:p w14:paraId="7784ADCF" w14:textId="77777777" w:rsidR="003D1DAC" w:rsidRPr="00F8646F" w:rsidRDefault="00C473D2" w:rsidP="002B7D22">
      <w:pPr>
        <w:contextualSpacing/>
        <w:rPr>
          <w:lang w:val="nl-NL"/>
        </w:rPr>
      </w:pPr>
      <w:r w:rsidRPr="00F8646F">
        <w:rPr>
          <w:lang w:val="nl-NL"/>
        </w:rPr>
        <w:t>Janssen-Cilag International NV</w:t>
      </w:r>
    </w:p>
    <w:p w14:paraId="380CC97F" w14:textId="77777777" w:rsidR="003D1DAC" w:rsidRPr="00F8646F" w:rsidRDefault="00C473D2" w:rsidP="002B7D22">
      <w:pPr>
        <w:contextualSpacing/>
        <w:rPr>
          <w:lang w:val="nl-NL"/>
        </w:rPr>
      </w:pPr>
      <w:r w:rsidRPr="00F8646F">
        <w:rPr>
          <w:lang w:val="nl-NL"/>
        </w:rPr>
        <w:t>Turnhoutseweg 30</w:t>
      </w:r>
    </w:p>
    <w:p w14:paraId="5D9AEB2C" w14:textId="77777777" w:rsidR="003D1DAC" w:rsidRPr="00F8646F" w:rsidRDefault="00C473D2" w:rsidP="002B7D22">
      <w:pPr>
        <w:contextualSpacing/>
        <w:rPr>
          <w:lang w:val="nl-NL" w:bidi="el-GR"/>
        </w:rPr>
      </w:pPr>
      <w:r w:rsidRPr="00F8646F">
        <w:rPr>
          <w:lang w:val="nl-NL" w:bidi="el-GR"/>
        </w:rPr>
        <w:t>B-2340 Beerse</w:t>
      </w:r>
    </w:p>
    <w:p w14:paraId="1B3CCF41" w14:textId="77777777" w:rsidR="003D1DAC" w:rsidRPr="00F8646F" w:rsidRDefault="00C473D2" w:rsidP="002B7D22">
      <w:pPr>
        <w:contextualSpacing/>
        <w:rPr>
          <w:lang w:bidi="el-GR"/>
        </w:rPr>
      </w:pPr>
      <w:r w:rsidRPr="00F8646F">
        <w:rPr>
          <w:lang w:bidi="el-GR"/>
        </w:rPr>
        <w:t>Βέλγιο</w:t>
      </w:r>
    </w:p>
    <w:p w14:paraId="06E7A30B" w14:textId="77777777" w:rsidR="003D1DAC" w:rsidRPr="00F8646F" w:rsidRDefault="003D1DAC" w:rsidP="002B7D22">
      <w:pPr>
        <w:contextualSpacing/>
        <w:rPr>
          <w:lang w:bidi="el-GR"/>
        </w:rPr>
      </w:pPr>
    </w:p>
    <w:p w14:paraId="7F6699D6" w14:textId="77777777" w:rsidR="003D1DAC" w:rsidRPr="00F8646F" w:rsidRDefault="003D1DAC" w:rsidP="002B7D22">
      <w:pPr>
        <w:contextualSpacing/>
        <w:rPr>
          <w:lang w:bidi="el-GR"/>
        </w:rPr>
      </w:pPr>
    </w:p>
    <w:p w14:paraId="1E289377"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12.</w:t>
      </w:r>
      <w:r w:rsidRPr="00F8646F">
        <w:rPr>
          <w:b/>
        </w:rPr>
        <w:tab/>
        <w:t>ΑΡΙΘΜΟΣ(ΟΙ) ΑΔΕΙΑΣ ΚΥΚΛΟΦΟΡΙΑΣ</w:t>
      </w:r>
    </w:p>
    <w:p w14:paraId="15AE054A" w14:textId="77777777" w:rsidR="003D1DAC" w:rsidRPr="00F8646F" w:rsidRDefault="003D1DAC" w:rsidP="002B7D22">
      <w:pPr>
        <w:keepNext/>
        <w:contextualSpacing/>
        <w:rPr>
          <w:lang w:bidi="el-GR"/>
        </w:rPr>
      </w:pPr>
    </w:p>
    <w:p w14:paraId="500D9F2E" w14:textId="77777777" w:rsidR="003D1DAC" w:rsidRPr="00F8646F" w:rsidRDefault="00C473D2" w:rsidP="002B7D22">
      <w:pPr>
        <w:contextualSpacing/>
        <w:rPr>
          <w:highlight w:val="lightGray"/>
        </w:rPr>
      </w:pPr>
      <w:r w:rsidRPr="00F8646F">
        <w:t xml:space="preserve">EU/1/14/945/007 </w:t>
      </w:r>
      <w:r w:rsidRPr="00F8646F">
        <w:rPr>
          <w:highlight w:val="lightGray"/>
        </w:rPr>
        <w:t>(28 δισκία)</w:t>
      </w:r>
    </w:p>
    <w:p w14:paraId="35A08380" w14:textId="77777777" w:rsidR="003D1DAC" w:rsidRPr="00F8646F" w:rsidRDefault="00C473D2" w:rsidP="002B7D22">
      <w:pPr>
        <w:contextualSpacing/>
      </w:pPr>
      <w:r w:rsidRPr="00F8646F">
        <w:rPr>
          <w:szCs w:val="22"/>
          <w:highlight w:val="lightGray"/>
        </w:rPr>
        <w:t>EU/1/14/945/008 (30 </w:t>
      </w:r>
      <w:r w:rsidRPr="00F8646F">
        <w:rPr>
          <w:highlight w:val="lightGray"/>
        </w:rPr>
        <w:t>δισκία)</w:t>
      </w:r>
    </w:p>
    <w:p w14:paraId="69E18C88" w14:textId="77777777" w:rsidR="003D1DAC" w:rsidRPr="00F8646F" w:rsidRDefault="003D1DAC" w:rsidP="002B7D22">
      <w:pPr>
        <w:contextualSpacing/>
        <w:rPr>
          <w:lang w:bidi="el-GR"/>
        </w:rPr>
      </w:pPr>
    </w:p>
    <w:p w14:paraId="0CD91EBE" w14:textId="77777777" w:rsidR="003D1DAC" w:rsidRPr="00F8646F" w:rsidRDefault="003D1DAC" w:rsidP="002B7D22">
      <w:pPr>
        <w:contextualSpacing/>
        <w:rPr>
          <w:lang w:bidi="el-GR"/>
        </w:rPr>
      </w:pPr>
    </w:p>
    <w:p w14:paraId="007D10A1"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13.</w:t>
      </w:r>
      <w:r w:rsidRPr="00F8646F">
        <w:rPr>
          <w:b/>
        </w:rPr>
        <w:tab/>
        <w:t>ΑΡΙΘΜΟΣ ΠΑΡΤΙΔΑΣ</w:t>
      </w:r>
    </w:p>
    <w:p w14:paraId="58F3AD67" w14:textId="77777777" w:rsidR="003D1DAC" w:rsidRPr="00F8646F" w:rsidRDefault="003D1DAC" w:rsidP="002B7D22">
      <w:pPr>
        <w:keepNext/>
        <w:contextualSpacing/>
        <w:rPr>
          <w:lang w:bidi="el-GR"/>
        </w:rPr>
      </w:pPr>
    </w:p>
    <w:p w14:paraId="17503C1C" w14:textId="77777777" w:rsidR="003D1DAC" w:rsidRPr="00F8646F" w:rsidRDefault="00C473D2" w:rsidP="002B7D22">
      <w:pPr>
        <w:contextualSpacing/>
        <w:rPr>
          <w:lang w:bidi="el-GR"/>
        </w:rPr>
      </w:pPr>
      <w:r w:rsidRPr="00F8646F">
        <w:rPr>
          <w:lang w:bidi="el-GR"/>
        </w:rPr>
        <w:t>Παρτίδα</w:t>
      </w:r>
    </w:p>
    <w:p w14:paraId="7C1ECE7E" w14:textId="77777777" w:rsidR="003D1DAC" w:rsidRPr="00F8646F" w:rsidRDefault="003D1DAC" w:rsidP="002B7D22">
      <w:pPr>
        <w:contextualSpacing/>
        <w:rPr>
          <w:lang w:bidi="el-GR"/>
        </w:rPr>
      </w:pPr>
    </w:p>
    <w:p w14:paraId="44E4AD30" w14:textId="77777777" w:rsidR="003D1DAC" w:rsidRPr="00F8646F" w:rsidRDefault="003D1DAC" w:rsidP="002B7D22">
      <w:pPr>
        <w:contextualSpacing/>
        <w:rPr>
          <w:lang w:bidi="el-GR"/>
        </w:rPr>
      </w:pPr>
    </w:p>
    <w:p w14:paraId="13D4D631"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14.</w:t>
      </w:r>
      <w:r w:rsidRPr="00F8646F">
        <w:rPr>
          <w:b/>
        </w:rPr>
        <w:tab/>
        <w:t>ΓΕΝΙΚΗ ΚΑΤΑΤΑΞΗ ΓΙΑ ΤΗ ΔΙΑΘΕΣΗ</w:t>
      </w:r>
    </w:p>
    <w:p w14:paraId="6729E1C7" w14:textId="77777777" w:rsidR="003D1DAC" w:rsidRPr="00F8646F" w:rsidRDefault="003D1DAC" w:rsidP="002B7D22">
      <w:pPr>
        <w:keepNext/>
        <w:contextualSpacing/>
        <w:rPr>
          <w:lang w:bidi="el-GR"/>
        </w:rPr>
      </w:pPr>
    </w:p>
    <w:p w14:paraId="4CC7702D" w14:textId="77777777" w:rsidR="003D1DAC" w:rsidRPr="00F8646F" w:rsidRDefault="003D1DAC" w:rsidP="002B7D22">
      <w:pPr>
        <w:contextualSpacing/>
        <w:rPr>
          <w:lang w:bidi="el-GR"/>
        </w:rPr>
      </w:pPr>
    </w:p>
    <w:p w14:paraId="1A2742DF" w14:textId="77777777" w:rsidR="003D1DAC" w:rsidRPr="00F8646F" w:rsidRDefault="003D1DAC" w:rsidP="002B7D22">
      <w:pPr>
        <w:contextualSpacing/>
        <w:rPr>
          <w:lang w:bidi="el-GR"/>
        </w:rPr>
      </w:pPr>
    </w:p>
    <w:p w14:paraId="6F3D144A"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15.</w:t>
      </w:r>
      <w:r w:rsidRPr="00F8646F">
        <w:rPr>
          <w:b/>
        </w:rPr>
        <w:tab/>
        <w:t>ΟΔΗΓΙΕΣ ΧΡΗΣΗΣ</w:t>
      </w:r>
    </w:p>
    <w:p w14:paraId="15404C54" w14:textId="77777777" w:rsidR="003D1DAC" w:rsidRPr="00F8646F" w:rsidRDefault="003D1DAC" w:rsidP="002B7D22">
      <w:pPr>
        <w:keepNext/>
        <w:contextualSpacing/>
        <w:rPr>
          <w:lang w:bidi="el-GR"/>
        </w:rPr>
      </w:pPr>
    </w:p>
    <w:p w14:paraId="5EBCE64A" w14:textId="77777777" w:rsidR="003D1DAC" w:rsidRPr="00F8646F" w:rsidRDefault="003D1DAC" w:rsidP="002B7D22">
      <w:pPr>
        <w:contextualSpacing/>
        <w:rPr>
          <w:lang w:bidi="el-GR"/>
        </w:rPr>
      </w:pPr>
    </w:p>
    <w:p w14:paraId="0FDB926E" w14:textId="77777777" w:rsidR="003D1DAC" w:rsidRPr="00F8646F" w:rsidRDefault="003D1DAC" w:rsidP="002B7D22">
      <w:pPr>
        <w:contextualSpacing/>
        <w:rPr>
          <w:lang w:bidi="el-GR"/>
        </w:rPr>
      </w:pPr>
    </w:p>
    <w:p w14:paraId="758D4EDD"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16.</w:t>
      </w:r>
      <w:r w:rsidRPr="00F8646F">
        <w:rPr>
          <w:b/>
        </w:rPr>
        <w:tab/>
        <w:t>ΠΛΗΡΟΦΟΡΙΕΣ ΣΕ BRAILLE</w:t>
      </w:r>
    </w:p>
    <w:p w14:paraId="49176A5F" w14:textId="77777777" w:rsidR="003D1DAC" w:rsidRPr="00F8646F" w:rsidRDefault="003D1DAC" w:rsidP="002B7D22">
      <w:pPr>
        <w:keepNext/>
        <w:contextualSpacing/>
        <w:rPr>
          <w:lang w:bidi="el-GR"/>
        </w:rPr>
      </w:pPr>
    </w:p>
    <w:p w14:paraId="2258A28B" w14:textId="77777777" w:rsidR="003D1DAC" w:rsidRPr="00F8646F" w:rsidRDefault="00C473D2" w:rsidP="002B7D22">
      <w:pPr>
        <w:contextualSpacing/>
        <w:rPr>
          <w:szCs w:val="22"/>
        </w:rPr>
      </w:pPr>
      <w:r w:rsidRPr="00F8646F">
        <w:rPr>
          <w:szCs w:val="22"/>
        </w:rPr>
        <w:t xml:space="preserve">Imbruvica 140 mg </w:t>
      </w:r>
    </w:p>
    <w:p w14:paraId="3D6074C8" w14:textId="77777777" w:rsidR="003D1DAC" w:rsidRPr="00F8646F" w:rsidRDefault="003D1DAC" w:rsidP="002B7D22">
      <w:pPr>
        <w:contextualSpacing/>
        <w:rPr>
          <w:szCs w:val="22"/>
        </w:rPr>
      </w:pPr>
    </w:p>
    <w:p w14:paraId="386CDEAB" w14:textId="77777777" w:rsidR="003D1DAC" w:rsidRPr="00F8646F" w:rsidRDefault="003D1DAC" w:rsidP="002B7D22">
      <w:pPr>
        <w:contextualSpacing/>
        <w:rPr>
          <w:lang w:bidi="el-GR"/>
        </w:rPr>
      </w:pPr>
    </w:p>
    <w:p w14:paraId="43A720E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17.</w:t>
      </w:r>
      <w:r w:rsidRPr="00F8646F">
        <w:rPr>
          <w:b/>
        </w:rPr>
        <w:tab/>
        <w:t>ΜΟΝΑΔΙΚΟΣ ΑΝΑΓΝΩΡΙΣΤΙΚΟΣ ΚΩΔΙΚΟΣ – ΔΙΣΔΙΑΣΤΑΤΟΣ ΓΡΑΜΜΩΤΟΣ ΚΩΔΙΚΑΣ (2D)</w:t>
      </w:r>
    </w:p>
    <w:p w14:paraId="7DA7505B" w14:textId="77777777" w:rsidR="003D1DAC" w:rsidRPr="00F8646F" w:rsidRDefault="003D1DAC" w:rsidP="002B7D22">
      <w:pPr>
        <w:keepNext/>
        <w:tabs>
          <w:tab w:val="clear" w:pos="567"/>
        </w:tabs>
        <w:contextualSpacing/>
      </w:pPr>
    </w:p>
    <w:p w14:paraId="16C2A39B" w14:textId="77777777" w:rsidR="003D1DAC" w:rsidRPr="00F8646F" w:rsidRDefault="00C473D2" w:rsidP="002B7D22">
      <w:pPr>
        <w:contextualSpacing/>
      </w:pPr>
      <w:r w:rsidRPr="00F8646F">
        <w:rPr>
          <w:highlight w:val="lightGray"/>
        </w:rPr>
        <w:t>Δισδιάστατος γραμμωτός κώδικας (2D) που φέρει τον περιληφθέντα μοναδικό αναγνωριστικό κωδικό.</w:t>
      </w:r>
    </w:p>
    <w:p w14:paraId="440B1E31" w14:textId="77777777" w:rsidR="003D1DAC" w:rsidRPr="00F8646F" w:rsidRDefault="003D1DAC" w:rsidP="002B7D22">
      <w:pPr>
        <w:contextualSpacing/>
      </w:pPr>
    </w:p>
    <w:p w14:paraId="79921012" w14:textId="77777777" w:rsidR="003D1DAC" w:rsidRPr="00F8646F" w:rsidRDefault="003D1DAC" w:rsidP="002B7D22">
      <w:pPr>
        <w:tabs>
          <w:tab w:val="clear" w:pos="567"/>
        </w:tabs>
        <w:contextualSpacing/>
      </w:pPr>
    </w:p>
    <w:p w14:paraId="737F6D4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18.</w:t>
      </w:r>
      <w:r w:rsidRPr="00F8646F">
        <w:rPr>
          <w:b/>
        </w:rPr>
        <w:tab/>
        <w:t>ΜΟΝΑΔΙΚΟΣ ΑΝΑΓΝΩΡΙΣΤΙΚΟΣ ΚΩΔΙΚΟΣ – ΔΕΔΟΜΕΝΑ ΑΝΑΓΝΩΣΙΜΑ ΑΠΟ ΤΟΝ ΑΝΘΡΩΠΟ</w:t>
      </w:r>
    </w:p>
    <w:p w14:paraId="7A9169C1" w14:textId="77777777" w:rsidR="003D1DAC" w:rsidRPr="00F8646F" w:rsidRDefault="003D1DAC" w:rsidP="002B7D22">
      <w:pPr>
        <w:keepNext/>
        <w:tabs>
          <w:tab w:val="clear" w:pos="567"/>
        </w:tabs>
        <w:contextualSpacing/>
      </w:pPr>
    </w:p>
    <w:p w14:paraId="37930D45" w14:textId="77777777" w:rsidR="003D1DAC" w:rsidRPr="00F8646F" w:rsidRDefault="00C473D2" w:rsidP="002B7D22">
      <w:pPr>
        <w:contextualSpacing/>
        <w:rPr>
          <w:szCs w:val="22"/>
        </w:rPr>
      </w:pPr>
      <w:r w:rsidRPr="00F8646F">
        <w:rPr>
          <w:szCs w:val="22"/>
        </w:rPr>
        <w:t>PC</w:t>
      </w:r>
    </w:p>
    <w:p w14:paraId="1F70E929" w14:textId="77777777" w:rsidR="003D1DAC" w:rsidRPr="00F8646F" w:rsidRDefault="00C473D2" w:rsidP="002B7D22">
      <w:pPr>
        <w:contextualSpacing/>
        <w:rPr>
          <w:szCs w:val="22"/>
        </w:rPr>
      </w:pPr>
      <w:r w:rsidRPr="00F8646F">
        <w:rPr>
          <w:szCs w:val="22"/>
        </w:rPr>
        <w:t>SN</w:t>
      </w:r>
    </w:p>
    <w:p w14:paraId="49AD7C3F" w14:textId="77777777" w:rsidR="003D1DAC" w:rsidRPr="00F8646F" w:rsidRDefault="00C473D2" w:rsidP="002B7D22">
      <w:pPr>
        <w:contextualSpacing/>
        <w:rPr>
          <w:szCs w:val="22"/>
        </w:rPr>
      </w:pPr>
      <w:r w:rsidRPr="00F8646F">
        <w:rPr>
          <w:szCs w:val="22"/>
        </w:rPr>
        <w:t>NN</w:t>
      </w:r>
    </w:p>
    <w:p w14:paraId="1F845920" w14:textId="77777777" w:rsidR="003D1DAC" w:rsidRPr="00F8646F" w:rsidRDefault="003D1DAC" w:rsidP="002B7D22">
      <w:pPr>
        <w:contextualSpacing/>
        <w:rPr>
          <w:szCs w:val="22"/>
        </w:rPr>
      </w:pPr>
    </w:p>
    <w:p w14:paraId="335BEB1B"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szCs w:val="24"/>
        </w:rPr>
      </w:pPr>
      <w:r w:rsidRPr="00F8646F">
        <w:rPr>
          <w:b/>
          <w:bCs/>
          <w:szCs w:val="22"/>
        </w:rPr>
        <w:br w:type="page"/>
      </w:r>
      <w:bookmarkStart w:id="64" w:name="_Hlk511380057"/>
      <w:r w:rsidRPr="00F8646F">
        <w:rPr>
          <w:b/>
          <w:bCs/>
          <w:szCs w:val="24"/>
        </w:rPr>
        <w:lastRenderedPageBreak/>
        <w:t>ΕΝΔΕΙΞΕΙΣ ΠΟΥ ΠΡΕΠΕΙ ΝΑ ΑΝΑΓΡΑΦΟΝΤΑΙ ΣΤΗ ΣΤΟΙΧΕΙΩΔΗ ΣΥΣΚΕΥΑΣΙΑ</w:t>
      </w:r>
    </w:p>
    <w:bookmarkEnd w:id="64"/>
    <w:p w14:paraId="68573369" w14:textId="77777777" w:rsidR="003D1DAC" w:rsidRPr="00F8646F" w:rsidRDefault="003D1DAC" w:rsidP="002D6942">
      <w:pPr>
        <w:keepNext/>
        <w:pBdr>
          <w:top w:val="single" w:sz="4" w:space="1" w:color="auto"/>
          <w:left w:val="single" w:sz="4" w:space="4" w:color="auto"/>
          <w:bottom w:val="single" w:sz="4" w:space="1" w:color="auto"/>
          <w:right w:val="single" w:sz="4" w:space="4" w:color="auto"/>
        </w:pBdr>
        <w:rPr>
          <w:b/>
          <w:bCs/>
        </w:rPr>
      </w:pPr>
    </w:p>
    <w:p w14:paraId="745C43B8"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szCs w:val="24"/>
        </w:rPr>
      </w:pPr>
      <w:r w:rsidRPr="00F8646F">
        <w:rPr>
          <w:b/>
          <w:bCs/>
          <w:szCs w:val="24"/>
        </w:rPr>
        <w:t>ΑΝΑΔΙΠΛΟΥΜΕΝΗ ΘΗΚΗ (WALLET) ΔΙΣΚΙΟ 140 MG (28 ημέρες)</w:t>
      </w:r>
    </w:p>
    <w:p w14:paraId="129EDE5C" w14:textId="77777777" w:rsidR="003D1DAC" w:rsidRPr="00F8646F" w:rsidRDefault="003D1DAC" w:rsidP="002B7D22">
      <w:pPr>
        <w:keepNext/>
        <w:contextualSpacing/>
      </w:pPr>
    </w:p>
    <w:p w14:paraId="73C53447" w14:textId="77777777" w:rsidR="003D1DAC" w:rsidRPr="00F8646F" w:rsidRDefault="003D1DAC" w:rsidP="002B7D22">
      <w:pPr>
        <w:keepNext/>
        <w:contextualSpacing/>
        <w:rPr>
          <w:szCs w:val="22"/>
        </w:rPr>
      </w:pPr>
    </w:p>
    <w:p w14:paraId="6F73853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w:t>
      </w:r>
      <w:r w:rsidRPr="00F8646F">
        <w:rPr>
          <w:b/>
          <w:szCs w:val="24"/>
        </w:rPr>
        <w:tab/>
        <w:t>ΟΝΟΜΑΣΙΑ ΤΟΥ ΦΑΡΜΑΚΕΥΤΙΚΟΥ ΠΡΟΪΟΝΤΟΣ</w:t>
      </w:r>
    </w:p>
    <w:p w14:paraId="3DCAB83E" w14:textId="77777777" w:rsidR="003D1DAC" w:rsidRPr="00F8646F" w:rsidRDefault="003D1DAC" w:rsidP="002B7D22">
      <w:pPr>
        <w:keepNext/>
        <w:contextualSpacing/>
        <w:rPr>
          <w:szCs w:val="22"/>
        </w:rPr>
      </w:pPr>
    </w:p>
    <w:p w14:paraId="250B08F4" w14:textId="77777777" w:rsidR="003D1DAC" w:rsidRPr="00F8646F" w:rsidRDefault="00C473D2" w:rsidP="002B7D22">
      <w:pPr>
        <w:contextualSpacing/>
        <w:rPr>
          <w:szCs w:val="24"/>
        </w:rPr>
      </w:pPr>
      <w:r w:rsidRPr="00F8646F">
        <w:rPr>
          <w:szCs w:val="24"/>
        </w:rPr>
        <w:t>IMBRUVICA 140 mg επικαλυμμένα με λεπτό υμένιο δισκία</w:t>
      </w:r>
    </w:p>
    <w:p w14:paraId="336337BB" w14:textId="77777777" w:rsidR="003D1DAC" w:rsidRPr="00F8646F" w:rsidRDefault="00C473D2" w:rsidP="002B7D22">
      <w:pPr>
        <w:contextualSpacing/>
        <w:rPr>
          <w:szCs w:val="24"/>
        </w:rPr>
      </w:pPr>
      <w:r w:rsidRPr="00F8646F">
        <w:rPr>
          <w:szCs w:val="24"/>
        </w:rPr>
        <w:t>ibrutinib</w:t>
      </w:r>
    </w:p>
    <w:p w14:paraId="005DD887" w14:textId="77777777" w:rsidR="003D1DAC" w:rsidRPr="00F8646F" w:rsidRDefault="003D1DAC" w:rsidP="002B7D22">
      <w:pPr>
        <w:contextualSpacing/>
        <w:rPr>
          <w:szCs w:val="22"/>
        </w:rPr>
      </w:pPr>
    </w:p>
    <w:p w14:paraId="2B48737C" w14:textId="77777777" w:rsidR="003D1DAC" w:rsidRPr="00F8646F" w:rsidRDefault="003D1DAC" w:rsidP="002B7D22">
      <w:pPr>
        <w:contextualSpacing/>
        <w:rPr>
          <w:szCs w:val="22"/>
        </w:rPr>
      </w:pPr>
    </w:p>
    <w:p w14:paraId="1583179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2.</w:t>
      </w:r>
      <w:r w:rsidRPr="00F8646F">
        <w:rPr>
          <w:b/>
          <w:szCs w:val="24"/>
        </w:rPr>
        <w:tab/>
        <w:t>ΣΥΝΘΕΣΗ ΣΕ ΔΡΑΣΤΙΚΗ(ΕΣ) ΟΥΣΙΑ(ΕΣ)</w:t>
      </w:r>
    </w:p>
    <w:p w14:paraId="612DD9C5" w14:textId="77777777" w:rsidR="003D1DAC" w:rsidRPr="00F8646F" w:rsidRDefault="003D1DAC" w:rsidP="002B7D22">
      <w:pPr>
        <w:keepNext/>
        <w:contextualSpacing/>
        <w:rPr>
          <w:szCs w:val="22"/>
        </w:rPr>
      </w:pPr>
    </w:p>
    <w:p w14:paraId="37083E72" w14:textId="77777777" w:rsidR="003D1DAC" w:rsidRPr="00F8646F" w:rsidRDefault="00C473D2" w:rsidP="002B7D22">
      <w:pPr>
        <w:contextualSpacing/>
        <w:rPr>
          <w:szCs w:val="24"/>
        </w:rPr>
      </w:pPr>
      <w:r w:rsidRPr="00F8646F">
        <w:rPr>
          <w:szCs w:val="24"/>
        </w:rPr>
        <w:t>Κάθε επικαλυμμένο με λεπτό υμένιο δισκίο περιέχει 140 mg ibrutinib.</w:t>
      </w:r>
    </w:p>
    <w:p w14:paraId="52507A1F" w14:textId="77777777" w:rsidR="003D1DAC" w:rsidRPr="00F8646F" w:rsidRDefault="003D1DAC" w:rsidP="002B7D22">
      <w:pPr>
        <w:contextualSpacing/>
        <w:rPr>
          <w:szCs w:val="22"/>
        </w:rPr>
      </w:pPr>
    </w:p>
    <w:p w14:paraId="7469E7E0" w14:textId="77777777" w:rsidR="003D1DAC" w:rsidRPr="00F8646F" w:rsidRDefault="003D1DAC" w:rsidP="002B7D22">
      <w:pPr>
        <w:contextualSpacing/>
        <w:rPr>
          <w:szCs w:val="22"/>
        </w:rPr>
      </w:pPr>
    </w:p>
    <w:p w14:paraId="1DF17CCE"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3.</w:t>
      </w:r>
      <w:r w:rsidRPr="00F8646F">
        <w:rPr>
          <w:b/>
          <w:szCs w:val="24"/>
        </w:rPr>
        <w:tab/>
        <w:t>ΚΑΤΑΛΟΓΟΣ ΕΚΔΟΧΩΝ</w:t>
      </w:r>
    </w:p>
    <w:p w14:paraId="544DAB33" w14:textId="77777777" w:rsidR="003D1DAC" w:rsidRPr="00F8646F" w:rsidRDefault="003D1DAC" w:rsidP="002B7D22">
      <w:pPr>
        <w:keepNext/>
        <w:contextualSpacing/>
        <w:rPr>
          <w:szCs w:val="22"/>
        </w:rPr>
      </w:pPr>
    </w:p>
    <w:p w14:paraId="42AD9E7E" w14:textId="77777777" w:rsidR="003D1DAC" w:rsidRPr="00F8646F" w:rsidRDefault="00C473D2" w:rsidP="002B7D22">
      <w:pPr>
        <w:contextualSpacing/>
        <w:rPr>
          <w:szCs w:val="24"/>
        </w:rPr>
      </w:pPr>
      <w:r w:rsidRPr="00F8646F">
        <w:rPr>
          <w:szCs w:val="24"/>
        </w:rPr>
        <w:t>Περιέχει λακτόζη.</w:t>
      </w:r>
    </w:p>
    <w:p w14:paraId="19A60EE2" w14:textId="77777777" w:rsidR="003D1DAC" w:rsidRPr="00F8646F" w:rsidRDefault="00C473D2" w:rsidP="002B7D22">
      <w:pPr>
        <w:contextualSpacing/>
        <w:rPr>
          <w:szCs w:val="24"/>
        </w:rPr>
      </w:pPr>
      <w:r w:rsidRPr="00F8646F">
        <w:rPr>
          <w:szCs w:val="24"/>
        </w:rPr>
        <w:t>Για περισσότερες πληροφορίες ανατρέξτε στο φύλλο οδηγιών χρήσης.</w:t>
      </w:r>
    </w:p>
    <w:p w14:paraId="1295B60B" w14:textId="77777777" w:rsidR="003D1DAC" w:rsidRPr="00F8646F" w:rsidRDefault="003D1DAC" w:rsidP="002B7D22">
      <w:pPr>
        <w:contextualSpacing/>
        <w:rPr>
          <w:szCs w:val="22"/>
        </w:rPr>
      </w:pPr>
    </w:p>
    <w:p w14:paraId="1475717B" w14:textId="77777777" w:rsidR="003D1DAC" w:rsidRPr="00F8646F" w:rsidRDefault="003D1DAC" w:rsidP="002B7D22">
      <w:pPr>
        <w:contextualSpacing/>
        <w:rPr>
          <w:szCs w:val="22"/>
        </w:rPr>
      </w:pPr>
    </w:p>
    <w:p w14:paraId="788F38F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4.</w:t>
      </w:r>
      <w:r w:rsidRPr="00F8646F">
        <w:rPr>
          <w:b/>
          <w:szCs w:val="24"/>
        </w:rPr>
        <w:tab/>
        <w:t>ΦΑΡΜΑΚΟΤΕΧΝΙΚΗ ΜΟΡΦΗ ΚΑΙ ΠΕΡΙΕΧΟΜΕΝΟ</w:t>
      </w:r>
    </w:p>
    <w:p w14:paraId="298998A0" w14:textId="77777777" w:rsidR="003D1DAC" w:rsidRPr="00F8646F" w:rsidRDefault="003D1DAC" w:rsidP="002B7D22">
      <w:pPr>
        <w:keepNext/>
        <w:contextualSpacing/>
        <w:rPr>
          <w:szCs w:val="22"/>
        </w:rPr>
      </w:pPr>
    </w:p>
    <w:p w14:paraId="1EB108D2" w14:textId="77777777" w:rsidR="003D1DAC" w:rsidRPr="00F8646F" w:rsidRDefault="00C473D2" w:rsidP="002B7D22">
      <w:pPr>
        <w:contextualSpacing/>
        <w:rPr>
          <w:szCs w:val="24"/>
        </w:rPr>
      </w:pPr>
      <w:r w:rsidRPr="00F8646F">
        <w:rPr>
          <w:szCs w:val="24"/>
        </w:rPr>
        <w:t>14 επικαλυμμένα με λεπτό υμένιο δισκία</w:t>
      </w:r>
    </w:p>
    <w:p w14:paraId="08AC19D6" w14:textId="77777777" w:rsidR="003D1DAC" w:rsidRPr="00F8646F" w:rsidRDefault="003D1DAC" w:rsidP="002B7D22">
      <w:pPr>
        <w:contextualSpacing/>
        <w:rPr>
          <w:szCs w:val="22"/>
        </w:rPr>
      </w:pPr>
    </w:p>
    <w:p w14:paraId="4D67ED66" w14:textId="77777777" w:rsidR="003D1DAC" w:rsidRPr="00F8646F" w:rsidRDefault="003D1DAC" w:rsidP="002B7D22">
      <w:pPr>
        <w:contextualSpacing/>
        <w:rPr>
          <w:szCs w:val="22"/>
        </w:rPr>
      </w:pPr>
    </w:p>
    <w:p w14:paraId="270B46E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5.</w:t>
      </w:r>
      <w:r w:rsidRPr="00F8646F">
        <w:rPr>
          <w:b/>
          <w:szCs w:val="24"/>
        </w:rPr>
        <w:tab/>
        <w:t>ΤΡΟΠΟΣ ΚΑΙ ΟΔΟΣ(ΟΙ) ΧΟΡΗΓΗΣΗΣ</w:t>
      </w:r>
    </w:p>
    <w:p w14:paraId="76AC1ED9" w14:textId="77777777" w:rsidR="003D1DAC" w:rsidRPr="00F8646F" w:rsidRDefault="003D1DAC" w:rsidP="002B7D22">
      <w:pPr>
        <w:keepNext/>
        <w:contextualSpacing/>
        <w:rPr>
          <w:szCs w:val="22"/>
        </w:rPr>
      </w:pPr>
    </w:p>
    <w:p w14:paraId="4428729A" w14:textId="77777777" w:rsidR="003D1DAC" w:rsidRPr="00F8646F" w:rsidRDefault="00C473D2" w:rsidP="002B7D22">
      <w:pPr>
        <w:contextualSpacing/>
        <w:rPr>
          <w:szCs w:val="24"/>
        </w:rPr>
      </w:pPr>
      <w:r w:rsidRPr="00F8646F">
        <w:rPr>
          <w:szCs w:val="24"/>
        </w:rPr>
        <w:t>Διαβάστε το φύλλο οδηγιών χρήσης πριν από τη χρήση.</w:t>
      </w:r>
    </w:p>
    <w:p w14:paraId="5EC15CE1" w14:textId="77777777" w:rsidR="003D1DAC" w:rsidRPr="00F8646F" w:rsidRDefault="003D1DAC" w:rsidP="002B7D22">
      <w:pPr>
        <w:contextualSpacing/>
        <w:rPr>
          <w:szCs w:val="24"/>
        </w:rPr>
      </w:pPr>
    </w:p>
    <w:p w14:paraId="3B1502E6" w14:textId="77777777" w:rsidR="003D1DAC" w:rsidRPr="00F8646F" w:rsidRDefault="00C473D2" w:rsidP="002B7D22">
      <w:pPr>
        <w:contextualSpacing/>
        <w:rPr>
          <w:szCs w:val="24"/>
        </w:rPr>
      </w:pPr>
      <w:r w:rsidRPr="00F8646F">
        <w:rPr>
          <w:szCs w:val="24"/>
        </w:rPr>
        <w:t>Δευτέρα</w:t>
      </w:r>
    </w:p>
    <w:p w14:paraId="301CFF42" w14:textId="77777777" w:rsidR="003D1DAC" w:rsidRPr="00F8646F" w:rsidRDefault="00C473D2" w:rsidP="002B7D22">
      <w:pPr>
        <w:contextualSpacing/>
        <w:rPr>
          <w:szCs w:val="24"/>
        </w:rPr>
      </w:pPr>
      <w:r w:rsidRPr="00F8646F">
        <w:rPr>
          <w:szCs w:val="24"/>
        </w:rPr>
        <w:t>Τρίτη</w:t>
      </w:r>
    </w:p>
    <w:p w14:paraId="63794850" w14:textId="77777777" w:rsidR="003D1DAC" w:rsidRPr="00F8646F" w:rsidRDefault="00C473D2" w:rsidP="002B7D22">
      <w:pPr>
        <w:contextualSpacing/>
        <w:rPr>
          <w:szCs w:val="24"/>
        </w:rPr>
      </w:pPr>
      <w:r w:rsidRPr="00F8646F">
        <w:rPr>
          <w:szCs w:val="24"/>
        </w:rPr>
        <w:t>Τετάρτη</w:t>
      </w:r>
    </w:p>
    <w:p w14:paraId="3ED80DE3" w14:textId="77777777" w:rsidR="003D1DAC" w:rsidRPr="00F8646F" w:rsidRDefault="00C473D2" w:rsidP="002B7D22">
      <w:pPr>
        <w:contextualSpacing/>
        <w:rPr>
          <w:szCs w:val="24"/>
        </w:rPr>
      </w:pPr>
      <w:r w:rsidRPr="00F8646F">
        <w:rPr>
          <w:szCs w:val="24"/>
        </w:rPr>
        <w:t>Πέμπτη</w:t>
      </w:r>
    </w:p>
    <w:p w14:paraId="01999BBB" w14:textId="77777777" w:rsidR="003D1DAC" w:rsidRPr="00F8646F" w:rsidRDefault="00C473D2" w:rsidP="002B7D22">
      <w:pPr>
        <w:contextualSpacing/>
        <w:rPr>
          <w:szCs w:val="24"/>
        </w:rPr>
      </w:pPr>
      <w:r w:rsidRPr="00F8646F">
        <w:rPr>
          <w:szCs w:val="24"/>
        </w:rPr>
        <w:t>Παρασκευή</w:t>
      </w:r>
    </w:p>
    <w:p w14:paraId="7CF7F560" w14:textId="77777777" w:rsidR="003D1DAC" w:rsidRPr="00F8646F" w:rsidRDefault="00C473D2" w:rsidP="002B7D22">
      <w:pPr>
        <w:contextualSpacing/>
        <w:rPr>
          <w:szCs w:val="24"/>
        </w:rPr>
      </w:pPr>
      <w:r w:rsidRPr="00F8646F">
        <w:rPr>
          <w:szCs w:val="24"/>
        </w:rPr>
        <w:t>Σάββατο</w:t>
      </w:r>
    </w:p>
    <w:p w14:paraId="4F8D56AA" w14:textId="77777777" w:rsidR="003D1DAC" w:rsidRPr="00F8646F" w:rsidRDefault="00C473D2" w:rsidP="002B7D22">
      <w:pPr>
        <w:contextualSpacing/>
        <w:rPr>
          <w:szCs w:val="24"/>
        </w:rPr>
      </w:pPr>
      <w:r w:rsidRPr="00F8646F">
        <w:rPr>
          <w:szCs w:val="24"/>
        </w:rPr>
        <w:t>Κυριακή</w:t>
      </w:r>
    </w:p>
    <w:p w14:paraId="7C42A79F" w14:textId="77777777" w:rsidR="003D1DAC" w:rsidRPr="00F8646F" w:rsidRDefault="003D1DAC" w:rsidP="002B7D22">
      <w:pPr>
        <w:contextualSpacing/>
        <w:rPr>
          <w:szCs w:val="24"/>
        </w:rPr>
      </w:pPr>
    </w:p>
    <w:p w14:paraId="2425863C" w14:textId="77777777" w:rsidR="003D1DAC" w:rsidRPr="00F8646F" w:rsidRDefault="00C473D2" w:rsidP="002B7D22">
      <w:pPr>
        <w:contextualSpacing/>
        <w:rPr>
          <w:szCs w:val="24"/>
        </w:rPr>
      </w:pPr>
      <w:r w:rsidRPr="00F8646F">
        <w:rPr>
          <w:szCs w:val="24"/>
        </w:rPr>
        <w:t>Από στόματος χρήση</w:t>
      </w:r>
    </w:p>
    <w:p w14:paraId="4E9B6EDB" w14:textId="77777777" w:rsidR="003D1DAC" w:rsidRPr="00F8646F" w:rsidRDefault="003D1DAC" w:rsidP="002B7D22">
      <w:pPr>
        <w:contextualSpacing/>
        <w:rPr>
          <w:szCs w:val="22"/>
        </w:rPr>
      </w:pPr>
    </w:p>
    <w:p w14:paraId="3BF8B734" w14:textId="77777777" w:rsidR="003D1DAC" w:rsidRPr="00F8646F" w:rsidRDefault="00C473D2" w:rsidP="002B7D22">
      <w:pPr>
        <w:contextualSpacing/>
        <w:rPr>
          <w:szCs w:val="24"/>
        </w:rPr>
      </w:pPr>
      <w:r w:rsidRPr="00F8646F">
        <w:rPr>
          <w:szCs w:val="24"/>
        </w:rPr>
        <w:t>Ανοίξτε τη συσκευασία. Αφαιρέστε το δισκίο πιέζοντάς το από την άλλη πλευρά.</w:t>
      </w:r>
    </w:p>
    <w:p w14:paraId="4F991218" w14:textId="77777777" w:rsidR="003D1DAC" w:rsidRPr="00F8646F" w:rsidRDefault="003D1DAC" w:rsidP="002B7D22">
      <w:pPr>
        <w:contextualSpacing/>
        <w:rPr>
          <w:szCs w:val="22"/>
        </w:rPr>
      </w:pPr>
    </w:p>
    <w:p w14:paraId="3E57F225" w14:textId="77777777" w:rsidR="003D1DAC" w:rsidRPr="00F8646F" w:rsidRDefault="003D1DAC" w:rsidP="002B7D22">
      <w:pPr>
        <w:contextualSpacing/>
        <w:rPr>
          <w:szCs w:val="22"/>
        </w:rPr>
      </w:pPr>
    </w:p>
    <w:p w14:paraId="4EF13D9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6.</w:t>
      </w:r>
      <w:r w:rsidRPr="00F8646F">
        <w:rPr>
          <w:b/>
          <w:szCs w:val="24"/>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7D4ED5A" w14:textId="77777777" w:rsidR="003D1DAC" w:rsidRPr="00F8646F" w:rsidRDefault="003D1DAC" w:rsidP="002B7D22">
      <w:pPr>
        <w:keepNext/>
        <w:contextualSpacing/>
        <w:rPr>
          <w:szCs w:val="22"/>
        </w:rPr>
      </w:pPr>
    </w:p>
    <w:p w14:paraId="5EA25635" w14:textId="77777777" w:rsidR="003D1DAC" w:rsidRPr="00F8646F" w:rsidRDefault="00C473D2" w:rsidP="002B7D22">
      <w:r w:rsidRPr="00F8646F">
        <w:t>Να φυλάσσεται σε θέση, την οποία δεν βλέπουν και δεν προσεγγίζουν τα παιδιά.</w:t>
      </w:r>
    </w:p>
    <w:p w14:paraId="14D21828" w14:textId="77777777" w:rsidR="003D1DAC" w:rsidRPr="00F8646F" w:rsidRDefault="003D1DAC" w:rsidP="002B7D22"/>
    <w:p w14:paraId="5AF57565" w14:textId="77777777" w:rsidR="003D1DAC" w:rsidRPr="00F8646F" w:rsidRDefault="003D1DAC" w:rsidP="002B7D22">
      <w:pPr>
        <w:contextualSpacing/>
        <w:rPr>
          <w:szCs w:val="22"/>
        </w:rPr>
      </w:pPr>
    </w:p>
    <w:p w14:paraId="15A58CBE"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7.</w:t>
      </w:r>
      <w:r w:rsidRPr="00F8646F">
        <w:rPr>
          <w:b/>
          <w:szCs w:val="24"/>
        </w:rPr>
        <w:tab/>
        <w:t>ΑΛΛΗ(ΕΣ) ΕΙΔΙΚΗ(ΕΣ) ΠΡΟΕΙΔΟΠΟΙΗΣΗ(ΕΙΣ), ΕΑΝ ΕΙΝΑΙ ΑΠΑΡΑΙΤΗΤΗ(ΕΣ)</w:t>
      </w:r>
    </w:p>
    <w:p w14:paraId="0B1521D4" w14:textId="77777777" w:rsidR="003D1DAC" w:rsidRPr="00F8646F" w:rsidRDefault="003D1DAC" w:rsidP="002B7D22">
      <w:pPr>
        <w:contextualSpacing/>
        <w:rPr>
          <w:szCs w:val="22"/>
        </w:rPr>
      </w:pPr>
    </w:p>
    <w:p w14:paraId="44BF7C76" w14:textId="77777777" w:rsidR="003D1DAC" w:rsidRPr="00F8646F" w:rsidRDefault="003D1DAC" w:rsidP="002B7D22">
      <w:pPr>
        <w:tabs>
          <w:tab w:val="left" w:pos="749"/>
        </w:tabs>
        <w:contextualSpacing/>
      </w:pPr>
    </w:p>
    <w:p w14:paraId="0116886C" w14:textId="77777777" w:rsidR="003D1DAC" w:rsidRPr="00F8646F" w:rsidRDefault="003D1DAC" w:rsidP="002B7D22">
      <w:pPr>
        <w:tabs>
          <w:tab w:val="left" w:pos="749"/>
        </w:tabs>
        <w:contextualSpacing/>
      </w:pPr>
    </w:p>
    <w:p w14:paraId="587C4AA2"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lastRenderedPageBreak/>
        <w:t>8.</w:t>
      </w:r>
      <w:r w:rsidRPr="00F8646F">
        <w:rPr>
          <w:b/>
          <w:szCs w:val="24"/>
        </w:rPr>
        <w:tab/>
        <w:t>ΗΜΕΡΟΜΗΝΙΑ ΛΗΞΗΣ</w:t>
      </w:r>
    </w:p>
    <w:p w14:paraId="334819EC" w14:textId="77777777" w:rsidR="003D1DAC" w:rsidRPr="00F8646F" w:rsidRDefault="003D1DAC" w:rsidP="002B7D22">
      <w:pPr>
        <w:keepNext/>
        <w:contextualSpacing/>
      </w:pPr>
    </w:p>
    <w:p w14:paraId="70173558" w14:textId="77777777" w:rsidR="003D1DAC" w:rsidRPr="00F8646F" w:rsidRDefault="00C473D2" w:rsidP="002B7D22">
      <w:pPr>
        <w:contextualSpacing/>
        <w:rPr>
          <w:szCs w:val="24"/>
        </w:rPr>
      </w:pPr>
      <w:r w:rsidRPr="00F8646F">
        <w:rPr>
          <w:szCs w:val="24"/>
        </w:rPr>
        <w:t>ΛΗΞΗ</w:t>
      </w:r>
    </w:p>
    <w:p w14:paraId="45665D2A" w14:textId="77777777" w:rsidR="003D1DAC" w:rsidRPr="00F8646F" w:rsidRDefault="003D1DAC" w:rsidP="002B7D22">
      <w:pPr>
        <w:contextualSpacing/>
      </w:pPr>
    </w:p>
    <w:p w14:paraId="0310F931" w14:textId="77777777" w:rsidR="003D1DAC" w:rsidRPr="00F8646F" w:rsidRDefault="003D1DAC" w:rsidP="002B7D22">
      <w:pPr>
        <w:contextualSpacing/>
      </w:pPr>
    </w:p>
    <w:p w14:paraId="3D34739D"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9.</w:t>
      </w:r>
      <w:r w:rsidRPr="00F8646F">
        <w:rPr>
          <w:b/>
          <w:szCs w:val="24"/>
        </w:rPr>
        <w:tab/>
        <w:t>ΕΙΔΙΚΕΣ ΣΥΝΘΗΚΕΣ ΦΥΛΑΞΗΣ</w:t>
      </w:r>
    </w:p>
    <w:p w14:paraId="20442B53" w14:textId="77777777" w:rsidR="003D1DAC" w:rsidRPr="00F8646F" w:rsidRDefault="003D1DAC" w:rsidP="002B7D22">
      <w:pPr>
        <w:keepNext/>
        <w:contextualSpacing/>
      </w:pPr>
    </w:p>
    <w:p w14:paraId="723EDF19" w14:textId="77777777" w:rsidR="003D1DAC" w:rsidRPr="00F8646F" w:rsidRDefault="003D1DAC" w:rsidP="002B7D22">
      <w:pPr>
        <w:contextualSpacing/>
      </w:pPr>
    </w:p>
    <w:p w14:paraId="7101BB03" w14:textId="77777777" w:rsidR="003D1DAC" w:rsidRPr="00F8646F" w:rsidRDefault="003D1DAC" w:rsidP="002B7D22">
      <w:pPr>
        <w:contextualSpacing/>
      </w:pPr>
    </w:p>
    <w:p w14:paraId="6A7068E2"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10.</w:t>
      </w:r>
      <w:r w:rsidRPr="00F8646F">
        <w:rPr>
          <w:b/>
          <w:szCs w:val="24"/>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5749D9C" w14:textId="77777777" w:rsidR="003D1DAC" w:rsidRPr="00F8646F" w:rsidRDefault="003D1DAC" w:rsidP="002B7D22">
      <w:pPr>
        <w:keepNext/>
        <w:contextualSpacing/>
      </w:pPr>
    </w:p>
    <w:p w14:paraId="15CF5F03" w14:textId="77777777" w:rsidR="003D1DAC" w:rsidRPr="00F8646F" w:rsidRDefault="00C473D2" w:rsidP="002B7D22">
      <w:pPr>
        <w:contextualSpacing/>
        <w:rPr>
          <w:szCs w:val="24"/>
        </w:rPr>
      </w:pPr>
      <w:r w:rsidRPr="00F8646F">
        <w:rPr>
          <w:szCs w:val="24"/>
        </w:rPr>
        <w:t>Απορρίψτε τα αχρησιμοποίητα φάρμακα σύμφωνα με τις κατά τόπους ισχύουσες σχετικές διατάξεις.</w:t>
      </w:r>
    </w:p>
    <w:p w14:paraId="4F7CBAF3" w14:textId="77777777" w:rsidR="003D1DAC" w:rsidRPr="00F8646F" w:rsidRDefault="003D1DAC" w:rsidP="002B7D22">
      <w:pPr>
        <w:contextualSpacing/>
      </w:pPr>
    </w:p>
    <w:p w14:paraId="7F1CD357" w14:textId="77777777" w:rsidR="003D1DAC" w:rsidRPr="00F8646F" w:rsidRDefault="003D1DAC" w:rsidP="002B7D22">
      <w:pPr>
        <w:contextualSpacing/>
      </w:pPr>
    </w:p>
    <w:p w14:paraId="0FE4B35C"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11.</w:t>
      </w:r>
      <w:r w:rsidRPr="00F8646F">
        <w:rPr>
          <w:b/>
          <w:szCs w:val="24"/>
        </w:rPr>
        <w:tab/>
        <w:t>ΟΝΟΜΑ ΚΑΙ ΔΙΕΥΘΥΝΣΗ ΚΑΤΟΧΟΥ ΤΗΣ ΑΔΕΙΑΣ ΚΥΚΛΟΦΟΡΙΑΣ</w:t>
      </w:r>
    </w:p>
    <w:p w14:paraId="53C1828C" w14:textId="77777777" w:rsidR="003D1DAC" w:rsidRPr="00F8646F" w:rsidRDefault="003D1DAC" w:rsidP="002B7D22">
      <w:pPr>
        <w:keepNext/>
        <w:contextualSpacing/>
        <w:rPr>
          <w:szCs w:val="22"/>
        </w:rPr>
      </w:pPr>
    </w:p>
    <w:p w14:paraId="41BA228E" w14:textId="77777777" w:rsidR="003D1DAC" w:rsidRPr="00F8646F" w:rsidRDefault="00C473D2" w:rsidP="002B7D22">
      <w:pPr>
        <w:contextualSpacing/>
        <w:rPr>
          <w:lang w:val="nl-NL"/>
        </w:rPr>
      </w:pPr>
      <w:r w:rsidRPr="00F8646F">
        <w:rPr>
          <w:lang w:val="nl-NL"/>
        </w:rPr>
        <w:t>Janssen-Cilag International NV</w:t>
      </w:r>
    </w:p>
    <w:p w14:paraId="1CCC786E" w14:textId="77777777" w:rsidR="003D1DAC" w:rsidRPr="00F8646F" w:rsidRDefault="00C473D2" w:rsidP="002B7D22">
      <w:pPr>
        <w:contextualSpacing/>
        <w:rPr>
          <w:lang w:val="nl-NL"/>
        </w:rPr>
      </w:pPr>
      <w:r w:rsidRPr="00F8646F">
        <w:rPr>
          <w:lang w:val="nl-NL"/>
        </w:rPr>
        <w:t>Turnhoutseweg 30</w:t>
      </w:r>
    </w:p>
    <w:p w14:paraId="6B34DB71" w14:textId="77777777" w:rsidR="003D1DAC" w:rsidRPr="00F8646F" w:rsidRDefault="00C473D2" w:rsidP="002B7D22">
      <w:pPr>
        <w:contextualSpacing/>
        <w:rPr>
          <w:lang w:val="nl-NL"/>
        </w:rPr>
      </w:pPr>
      <w:r w:rsidRPr="00F8646F">
        <w:rPr>
          <w:lang w:val="nl-NL"/>
        </w:rPr>
        <w:t>B-2340 Beerse</w:t>
      </w:r>
    </w:p>
    <w:p w14:paraId="65D362D4" w14:textId="77777777" w:rsidR="003D1DAC" w:rsidRPr="00F8646F" w:rsidRDefault="00C473D2" w:rsidP="002B7D22">
      <w:pPr>
        <w:contextualSpacing/>
        <w:rPr>
          <w:szCs w:val="24"/>
        </w:rPr>
      </w:pPr>
      <w:r w:rsidRPr="00F8646F">
        <w:rPr>
          <w:szCs w:val="24"/>
        </w:rPr>
        <w:t>Βέλγιο</w:t>
      </w:r>
    </w:p>
    <w:p w14:paraId="798344B1" w14:textId="77777777" w:rsidR="003D1DAC" w:rsidRPr="00F8646F" w:rsidRDefault="003D1DAC" w:rsidP="002B7D22">
      <w:pPr>
        <w:contextualSpacing/>
        <w:rPr>
          <w:szCs w:val="22"/>
        </w:rPr>
      </w:pPr>
    </w:p>
    <w:p w14:paraId="3BEF26CC" w14:textId="77777777" w:rsidR="003D1DAC" w:rsidRPr="00F8646F" w:rsidRDefault="003D1DAC" w:rsidP="002B7D22">
      <w:pPr>
        <w:contextualSpacing/>
        <w:rPr>
          <w:szCs w:val="22"/>
        </w:rPr>
      </w:pPr>
    </w:p>
    <w:p w14:paraId="60B03A8C"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12.</w:t>
      </w:r>
      <w:r w:rsidRPr="00F8646F">
        <w:rPr>
          <w:b/>
          <w:szCs w:val="24"/>
        </w:rPr>
        <w:tab/>
        <w:t>ΑΡΙΘΜΟΣ(ΟΙ) ΑΔΕΙΑΣ ΚΥΚΛΟΦΟΡΙΑΣ</w:t>
      </w:r>
    </w:p>
    <w:p w14:paraId="63C2EFEA" w14:textId="77777777" w:rsidR="003D1DAC" w:rsidRPr="00F8646F" w:rsidRDefault="003D1DAC" w:rsidP="002B7D22">
      <w:pPr>
        <w:keepNext/>
        <w:contextualSpacing/>
        <w:rPr>
          <w:szCs w:val="22"/>
        </w:rPr>
      </w:pPr>
    </w:p>
    <w:p w14:paraId="487AC2CB" w14:textId="77777777" w:rsidR="003D1DAC" w:rsidRPr="00F8646F" w:rsidRDefault="00C473D2" w:rsidP="002B7D22">
      <w:pPr>
        <w:contextualSpacing/>
        <w:rPr>
          <w:szCs w:val="24"/>
        </w:rPr>
      </w:pPr>
      <w:r w:rsidRPr="00F8646F">
        <w:rPr>
          <w:szCs w:val="24"/>
        </w:rPr>
        <w:t>EU/1/14/945/007</w:t>
      </w:r>
    </w:p>
    <w:p w14:paraId="288FB6F8" w14:textId="77777777" w:rsidR="003D1DAC" w:rsidRPr="00F8646F" w:rsidRDefault="003D1DAC" w:rsidP="002B7D22">
      <w:pPr>
        <w:contextualSpacing/>
        <w:rPr>
          <w:szCs w:val="22"/>
        </w:rPr>
      </w:pPr>
    </w:p>
    <w:p w14:paraId="2C6B1E0A" w14:textId="77777777" w:rsidR="003D1DAC" w:rsidRPr="00F8646F" w:rsidRDefault="003D1DAC" w:rsidP="002B7D22">
      <w:pPr>
        <w:contextualSpacing/>
        <w:rPr>
          <w:szCs w:val="22"/>
        </w:rPr>
      </w:pPr>
    </w:p>
    <w:p w14:paraId="246C263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13.</w:t>
      </w:r>
      <w:r w:rsidRPr="00F8646F">
        <w:rPr>
          <w:b/>
          <w:szCs w:val="24"/>
        </w:rPr>
        <w:tab/>
        <w:t>ΑΡΙΘΜΟΣ ΠΑΡΤΙΔΑΣ</w:t>
      </w:r>
    </w:p>
    <w:p w14:paraId="64032236" w14:textId="77777777" w:rsidR="003D1DAC" w:rsidRPr="00F8646F" w:rsidRDefault="003D1DAC" w:rsidP="002B7D22">
      <w:pPr>
        <w:keepNext/>
        <w:contextualSpacing/>
      </w:pPr>
    </w:p>
    <w:p w14:paraId="674452B9" w14:textId="77777777" w:rsidR="003D1DAC" w:rsidRPr="00F8646F" w:rsidRDefault="00C473D2" w:rsidP="002B7D22">
      <w:pPr>
        <w:contextualSpacing/>
        <w:rPr>
          <w:szCs w:val="24"/>
        </w:rPr>
      </w:pPr>
      <w:r w:rsidRPr="00F8646F">
        <w:rPr>
          <w:szCs w:val="24"/>
        </w:rPr>
        <w:t>Παρτίδα</w:t>
      </w:r>
    </w:p>
    <w:p w14:paraId="43266CA2" w14:textId="77777777" w:rsidR="003D1DAC" w:rsidRPr="00F8646F" w:rsidRDefault="003D1DAC" w:rsidP="002B7D22">
      <w:pPr>
        <w:contextualSpacing/>
        <w:rPr>
          <w:szCs w:val="22"/>
        </w:rPr>
      </w:pPr>
    </w:p>
    <w:p w14:paraId="34224C22" w14:textId="77777777" w:rsidR="003D1DAC" w:rsidRPr="00F8646F" w:rsidRDefault="003D1DAC" w:rsidP="002B7D22">
      <w:pPr>
        <w:contextualSpacing/>
        <w:rPr>
          <w:szCs w:val="22"/>
        </w:rPr>
      </w:pPr>
    </w:p>
    <w:p w14:paraId="22CF808E"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14.</w:t>
      </w:r>
      <w:r w:rsidRPr="00F8646F">
        <w:rPr>
          <w:b/>
          <w:szCs w:val="24"/>
        </w:rPr>
        <w:tab/>
        <w:t>ΓΕΝΙΚΗ ΚΑΤΑΤΑΞΗ ΓΙΑ ΤΗ ΔΙΑΘΕΣΗ</w:t>
      </w:r>
    </w:p>
    <w:p w14:paraId="0D839703" w14:textId="77777777" w:rsidR="003D1DAC" w:rsidRPr="00F8646F" w:rsidRDefault="003D1DAC" w:rsidP="002B7D22">
      <w:pPr>
        <w:keepNext/>
        <w:contextualSpacing/>
      </w:pPr>
    </w:p>
    <w:p w14:paraId="0C451640" w14:textId="77777777" w:rsidR="003D1DAC" w:rsidRPr="00F8646F" w:rsidRDefault="003D1DAC" w:rsidP="002B7D22">
      <w:pPr>
        <w:contextualSpacing/>
        <w:rPr>
          <w:szCs w:val="22"/>
        </w:rPr>
      </w:pPr>
    </w:p>
    <w:p w14:paraId="517345A7" w14:textId="77777777" w:rsidR="003D1DAC" w:rsidRPr="00F8646F" w:rsidRDefault="003D1DAC" w:rsidP="002B7D22">
      <w:pPr>
        <w:contextualSpacing/>
        <w:rPr>
          <w:szCs w:val="22"/>
        </w:rPr>
      </w:pPr>
    </w:p>
    <w:p w14:paraId="4E43FE8B"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15.</w:t>
      </w:r>
      <w:r w:rsidRPr="00F8646F">
        <w:rPr>
          <w:b/>
          <w:szCs w:val="24"/>
        </w:rPr>
        <w:tab/>
        <w:t>ΟΔΗΓΙΕΣ ΧΡΗΣΗΣ</w:t>
      </w:r>
    </w:p>
    <w:p w14:paraId="21890366" w14:textId="77777777" w:rsidR="003D1DAC" w:rsidRPr="00F8646F" w:rsidRDefault="003D1DAC" w:rsidP="002B7D22">
      <w:pPr>
        <w:keepNext/>
        <w:contextualSpacing/>
        <w:rPr>
          <w:szCs w:val="22"/>
        </w:rPr>
      </w:pPr>
    </w:p>
    <w:p w14:paraId="20541EEC" w14:textId="77777777" w:rsidR="003D1DAC" w:rsidRPr="00F8646F" w:rsidRDefault="003D1DAC" w:rsidP="002B7D22">
      <w:pPr>
        <w:contextualSpacing/>
        <w:rPr>
          <w:szCs w:val="22"/>
        </w:rPr>
      </w:pPr>
    </w:p>
    <w:p w14:paraId="5633066B" w14:textId="77777777" w:rsidR="003D1DAC" w:rsidRPr="00F8646F" w:rsidRDefault="003D1DAC" w:rsidP="002B7D22">
      <w:pPr>
        <w:contextualSpacing/>
        <w:rPr>
          <w:szCs w:val="22"/>
        </w:rPr>
      </w:pPr>
    </w:p>
    <w:p w14:paraId="7E8A2A0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16.</w:t>
      </w:r>
      <w:r w:rsidRPr="00F8646F">
        <w:rPr>
          <w:b/>
          <w:szCs w:val="24"/>
        </w:rPr>
        <w:tab/>
        <w:t>ΠΛΗΡΟΦΟΡΙΕΣ ΣΕ BRAILLE</w:t>
      </w:r>
    </w:p>
    <w:p w14:paraId="157B7C14" w14:textId="77777777" w:rsidR="003D1DAC" w:rsidRPr="00F8646F" w:rsidRDefault="003D1DAC" w:rsidP="002B7D22">
      <w:pPr>
        <w:keepNext/>
        <w:contextualSpacing/>
        <w:rPr>
          <w:szCs w:val="22"/>
        </w:rPr>
      </w:pPr>
    </w:p>
    <w:p w14:paraId="3D53D8D1" w14:textId="77777777" w:rsidR="003D1DAC" w:rsidRPr="00F8646F" w:rsidRDefault="00C473D2" w:rsidP="002B7D22">
      <w:pPr>
        <w:contextualSpacing/>
        <w:rPr>
          <w:szCs w:val="24"/>
        </w:rPr>
      </w:pPr>
      <w:r w:rsidRPr="00F8646F">
        <w:rPr>
          <w:szCs w:val="24"/>
        </w:rPr>
        <w:t xml:space="preserve">Imbruvica 140 mg </w:t>
      </w:r>
    </w:p>
    <w:p w14:paraId="54B1A3B0" w14:textId="77777777" w:rsidR="003D1DAC" w:rsidRPr="00F8646F" w:rsidRDefault="003D1DAC" w:rsidP="002B7D22">
      <w:pPr>
        <w:contextualSpacing/>
      </w:pPr>
    </w:p>
    <w:p w14:paraId="3DE18801" w14:textId="77777777" w:rsidR="003D1DAC" w:rsidRPr="00F8646F" w:rsidRDefault="003D1DAC" w:rsidP="002B7D22">
      <w:pPr>
        <w:contextualSpacing/>
      </w:pPr>
    </w:p>
    <w:p w14:paraId="102B6BE1"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17.</w:t>
      </w:r>
      <w:r w:rsidRPr="00F8646F">
        <w:rPr>
          <w:b/>
          <w:szCs w:val="24"/>
        </w:rPr>
        <w:tab/>
        <w:t>ΜΟΝΑΔΙΚΟΣ ΑΝΑΓΝΩΡΙΣΤΙΚΟΣ ΚΩΔΙΚΟΣ – ΔΙΣΔΙΑΣΤΑΤΟΣ ΓΡΑΜΜΩΤΟΣ ΚΩΔΙΚΑΣ (2D)</w:t>
      </w:r>
    </w:p>
    <w:p w14:paraId="6CD63E39" w14:textId="77777777" w:rsidR="003D1DAC" w:rsidRPr="00F8646F" w:rsidRDefault="003D1DAC" w:rsidP="002B7D22">
      <w:pPr>
        <w:keepNext/>
        <w:tabs>
          <w:tab w:val="clear" w:pos="567"/>
          <w:tab w:val="left" w:pos="720"/>
        </w:tabs>
        <w:contextualSpacing/>
      </w:pPr>
    </w:p>
    <w:p w14:paraId="721E0657" w14:textId="77777777" w:rsidR="003D1DAC" w:rsidRPr="00F8646F" w:rsidRDefault="003D1DAC" w:rsidP="002B7D22">
      <w:pPr>
        <w:contextualSpacing/>
      </w:pPr>
    </w:p>
    <w:p w14:paraId="04E63EB5" w14:textId="77777777" w:rsidR="003D1DAC" w:rsidRPr="00F8646F" w:rsidRDefault="003D1DAC" w:rsidP="002B7D22">
      <w:pPr>
        <w:contextualSpacing/>
      </w:pPr>
    </w:p>
    <w:p w14:paraId="1000460D"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lastRenderedPageBreak/>
        <w:t>18.</w:t>
      </w:r>
      <w:r w:rsidRPr="00F8646F">
        <w:rPr>
          <w:b/>
          <w:szCs w:val="24"/>
        </w:rPr>
        <w:tab/>
        <w:t>ΜΟΝΑΔΙΚΟΣ ΑΝΑΓΝΩΡΙΣΤΙΚΟΣ ΚΩΔΙΚΟΣ – ΔΕΔΟΜΕΝΑ ΑΝΑΓΝΩΣΙΜΑ ΑΠΟ ΤΟΝ ΑΝΘΡΩΠΟ</w:t>
      </w:r>
    </w:p>
    <w:p w14:paraId="758C1F36" w14:textId="77777777" w:rsidR="003D1DAC" w:rsidRPr="00F8646F" w:rsidRDefault="003D1DAC" w:rsidP="002B7D22">
      <w:pPr>
        <w:keepNext/>
        <w:tabs>
          <w:tab w:val="clear" w:pos="567"/>
          <w:tab w:val="left" w:pos="720"/>
        </w:tabs>
        <w:contextualSpacing/>
      </w:pPr>
    </w:p>
    <w:p w14:paraId="1B964731" w14:textId="77777777" w:rsidR="003D1DAC" w:rsidRPr="00F8646F" w:rsidRDefault="003D1DAC" w:rsidP="002B7D22">
      <w:pPr>
        <w:tabs>
          <w:tab w:val="clear" w:pos="567"/>
          <w:tab w:val="left" w:pos="720"/>
        </w:tabs>
        <w:contextualSpacing/>
      </w:pPr>
    </w:p>
    <w:p w14:paraId="6F35DDEB" w14:textId="77777777" w:rsidR="003D1DAC" w:rsidRPr="00F8646F" w:rsidRDefault="003D1DAC" w:rsidP="002B7D22">
      <w:pPr>
        <w:tabs>
          <w:tab w:val="clear" w:pos="567"/>
          <w:tab w:val="left" w:pos="720"/>
        </w:tabs>
        <w:contextualSpacing/>
      </w:pPr>
    </w:p>
    <w:p w14:paraId="008F6647"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szCs w:val="24"/>
        </w:rPr>
      </w:pPr>
      <w:r w:rsidRPr="00F8646F">
        <w:rPr>
          <w:b/>
          <w:bCs/>
          <w:szCs w:val="22"/>
        </w:rPr>
        <w:br w:type="page"/>
      </w:r>
      <w:r w:rsidRPr="00F8646F">
        <w:rPr>
          <w:b/>
          <w:bCs/>
          <w:szCs w:val="24"/>
        </w:rPr>
        <w:lastRenderedPageBreak/>
        <w:t>ΕΝΔΕΙΞΕΙΣ ΠΟΥ ΠΡΕΠΕΙ ΝΑ ΑΝΑΓΡΑΦΟΝΤΑΙ ΣΤΗ ΣΤΟΙΧΕΙΩΔΗ ΣΥΣΚΕΥΑΣΙΑ</w:t>
      </w:r>
    </w:p>
    <w:p w14:paraId="18536678" w14:textId="77777777" w:rsidR="003D1DAC" w:rsidRPr="00F8646F" w:rsidRDefault="003D1DAC" w:rsidP="002D6942">
      <w:pPr>
        <w:keepNext/>
        <w:pBdr>
          <w:top w:val="single" w:sz="4" w:space="1" w:color="auto"/>
          <w:left w:val="single" w:sz="4" w:space="4" w:color="auto"/>
          <w:bottom w:val="single" w:sz="4" w:space="1" w:color="auto"/>
          <w:right w:val="single" w:sz="4" w:space="4" w:color="auto"/>
        </w:pBdr>
        <w:rPr>
          <w:b/>
          <w:bCs/>
        </w:rPr>
      </w:pPr>
    </w:p>
    <w:p w14:paraId="528ED7AB"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szCs w:val="24"/>
        </w:rPr>
      </w:pPr>
      <w:r w:rsidRPr="00F8646F">
        <w:rPr>
          <w:b/>
          <w:bCs/>
          <w:szCs w:val="24"/>
        </w:rPr>
        <w:t>ΑΝΑΔΙΠΛΟΥΜΕΝΗ ΘΗΚΗ (WALLET) ΔΙΣΚΙΟ 140 MG (30 ημέρες)</w:t>
      </w:r>
    </w:p>
    <w:p w14:paraId="4CF4AACD" w14:textId="77777777" w:rsidR="003D1DAC" w:rsidRPr="00F8646F" w:rsidRDefault="003D1DAC" w:rsidP="002B7D22">
      <w:pPr>
        <w:keepNext/>
        <w:contextualSpacing/>
      </w:pPr>
    </w:p>
    <w:p w14:paraId="61495D60" w14:textId="77777777" w:rsidR="003D1DAC" w:rsidRPr="00F8646F" w:rsidRDefault="003D1DAC" w:rsidP="002B7D22">
      <w:pPr>
        <w:keepNext/>
        <w:contextualSpacing/>
        <w:rPr>
          <w:szCs w:val="22"/>
        </w:rPr>
      </w:pPr>
    </w:p>
    <w:p w14:paraId="56902316"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w:t>
      </w:r>
      <w:r w:rsidRPr="00F8646F">
        <w:rPr>
          <w:b/>
          <w:szCs w:val="24"/>
        </w:rPr>
        <w:tab/>
        <w:t>ΟΝΟΜΑΣΙΑ ΤΟΥ ΦΑΡΜΑΚΕΥΤΙΚΟΥ ΠΡΟΪΟΝΤΟΣ</w:t>
      </w:r>
    </w:p>
    <w:p w14:paraId="729EDC74" w14:textId="77777777" w:rsidR="003D1DAC" w:rsidRPr="00F8646F" w:rsidRDefault="003D1DAC" w:rsidP="002B7D22">
      <w:pPr>
        <w:keepNext/>
        <w:contextualSpacing/>
        <w:rPr>
          <w:szCs w:val="22"/>
        </w:rPr>
      </w:pPr>
    </w:p>
    <w:p w14:paraId="537C49B2" w14:textId="77777777" w:rsidR="003D1DAC" w:rsidRPr="00F8646F" w:rsidRDefault="00C473D2" w:rsidP="002B7D22">
      <w:pPr>
        <w:contextualSpacing/>
        <w:rPr>
          <w:szCs w:val="24"/>
        </w:rPr>
      </w:pPr>
      <w:r w:rsidRPr="00F8646F">
        <w:rPr>
          <w:szCs w:val="24"/>
        </w:rPr>
        <w:t>IMBRUVICA 140 mg επικαλυμμένα με λεπτό υμένιο δισκία</w:t>
      </w:r>
    </w:p>
    <w:p w14:paraId="62241FBB" w14:textId="77777777" w:rsidR="003D1DAC" w:rsidRPr="00F8646F" w:rsidRDefault="00C473D2" w:rsidP="002B7D22">
      <w:pPr>
        <w:contextualSpacing/>
        <w:rPr>
          <w:szCs w:val="24"/>
        </w:rPr>
      </w:pPr>
      <w:r w:rsidRPr="00F8646F">
        <w:rPr>
          <w:szCs w:val="24"/>
        </w:rPr>
        <w:t>ibrutinib</w:t>
      </w:r>
    </w:p>
    <w:p w14:paraId="1EE2429F" w14:textId="77777777" w:rsidR="003D1DAC" w:rsidRPr="00F8646F" w:rsidRDefault="003D1DAC" w:rsidP="002B7D22">
      <w:pPr>
        <w:contextualSpacing/>
        <w:rPr>
          <w:szCs w:val="22"/>
        </w:rPr>
      </w:pPr>
    </w:p>
    <w:p w14:paraId="692280A3" w14:textId="77777777" w:rsidR="003D1DAC" w:rsidRPr="00F8646F" w:rsidRDefault="003D1DAC" w:rsidP="002B7D22">
      <w:pPr>
        <w:contextualSpacing/>
        <w:rPr>
          <w:szCs w:val="22"/>
        </w:rPr>
      </w:pPr>
    </w:p>
    <w:p w14:paraId="6BADD3DD"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2.</w:t>
      </w:r>
      <w:r w:rsidRPr="00F8646F">
        <w:rPr>
          <w:b/>
          <w:szCs w:val="24"/>
        </w:rPr>
        <w:tab/>
        <w:t>ΣΥΝΘΕΣΗ ΣΕ ΔΡΑΣΤΙΚΗ(ΕΣ) ΟΥΣΙΑ(ΕΣ)</w:t>
      </w:r>
    </w:p>
    <w:p w14:paraId="06A5BFA6" w14:textId="77777777" w:rsidR="003D1DAC" w:rsidRPr="00F8646F" w:rsidRDefault="003D1DAC" w:rsidP="002B7D22">
      <w:pPr>
        <w:keepNext/>
        <w:contextualSpacing/>
        <w:rPr>
          <w:szCs w:val="22"/>
        </w:rPr>
      </w:pPr>
    </w:p>
    <w:p w14:paraId="1FB5E83F" w14:textId="77777777" w:rsidR="003D1DAC" w:rsidRPr="00F8646F" w:rsidRDefault="00C473D2" w:rsidP="002B7D22">
      <w:pPr>
        <w:contextualSpacing/>
        <w:rPr>
          <w:szCs w:val="24"/>
        </w:rPr>
      </w:pPr>
      <w:r w:rsidRPr="00F8646F">
        <w:rPr>
          <w:szCs w:val="24"/>
        </w:rPr>
        <w:t>Κάθε επικαλυμμένο με λεπτό υμένιο δισκίο περιέχει 140 mg ibrutinib.</w:t>
      </w:r>
    </w:p>
    <w:p w14:paraId="209B816B" w14:textId="77777777" w:rsidR="003D1DAC" w:rsidRPr="00F8646F" w:rsidRDefault="003D1DAC" w:rsidP="002B7D22">
      <w:pPr>
        <w:contextualSpacing/>
        <w:rPr>
          <w:szCs w:val="22"/>
        </w:rPr>
      </w:pPr>
    </w:p>
    <w:p w14:paraId="08C0B91F" w14:textId="77777777" w:rsidR="003D1DAC" w:rsidRPr="00F8646F" w:rsidRDefault="003D1DAC" w:rsidP="002B7D22">
      <w:pPr>
        <w:contextualSpacing/>
        <w:rPr>
          <w:szCs w:val="22"/>
        </w:rPr>
      </w:pPr>
    </w:p>
    <w:p w14:paraId="648A862B"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3.</w:t>
      </w:r>
      <w:r w:rsidRPr="00F8646F">
        <w:rPr>
          <w:b/>
          <w:szCs w:val="24"/>
        </w:rPr>
        <w:tab/>
        <w:t>ΚΑΤΑΛΟΓΟΣ ΕΚΔΟΧΩΝ</w:t>
      </w:r>
    </w:p>
    <w:p w14:paraId="314A0A65" w14:textId="77777777" w:rsidR="003D1DAC" w:rsidRPr="00F8646F" w:rsidRDefault="003D1DAC" w:rsidP="002B7D22">
      <w:pPr>
        <w:keepNext/>
        <w:contextualSpacing/>
        <w:rPr>
          <w:szCs w:val="22"/>
        </w:rPr>
      </w:pPr>
    </w:p>
    <w:p w14:paraId="007D9851" w14:textId="77777777" w:rsidR="003D1DAC" w:rsidRPr="00F8646F" w:rsidRDefault="00C473D2" w:rsidP="002B7D22">
      <w:pPr>
        <w:contextualSpacing/>
        <w:rPr>
          <w:szCs w:val="24"/>
        </w:rPr>
      </w:pPr>
      <w:r w:rsidRPr="00F8646F">
        <w:rPr>
          <w:szCs w:val="24"/>
        </w:rPr>
        <w:t>Περιέχει λακτόζη.</w:t>
      </w:r>
    </w:p>
    <w:p w14:paraId="6D4903CF" w14:textId="77777777" w:rsidR="003D1DAC" w:rsidRPr="00F8646F" w:rsidRDefault="00C473D2" w:rsidP="002B7D22">
      <w:pPr>
        <w:contextualSpacing/>
        <w:rPr>
          <w:szCs w:val="24"/>
        </w:rPr>
      </w:pPr>
      <w:r w:rsidRPr="00F8646F">
        <w:rPr>
          <w:szCs w:val="24"/>
        </w:rPr>
        <w:t>Για περισσότερες πληροφορίες ανατρέξτε στο φύλλο οδηγιών χρήσης.</w:t>
      </w:r>
    </w:p>
    <w:p w14:paraId="252418BC" w14:textId="77777777" w:rsidR="003D1DAC" w:rsidRPr="00F8646F" w:rsidRDefault="003D1DAC" w:rsidP="002B7D22">
      <w:pPr>
        <w:contextualSpacing/>
        <w:rPr>
          <w:szCs w:val="22"/>
        </w:rPr>
      </w:pPr>
    </w:p>
    <w:p w14:paraId="74D59EF6" w14:textId="77777777" w:rsidR="003D1DAC" w:rsidRPr="00F8646F" w:rsidRDefault="003D1DAC" w:rsidP="002B7D22">
      <w:pPr>
        <w:contextualSpacing/>
        <w:rPr>
          <w:szCs w:val="22"/>
        </w:rPr>
      </w:pPr>
    </w:p>
    <w:p w14:paraId="42404C30"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4.</w:t>
      </w:r>
      <w:r w:rsidRPr="00F8646F">
        <w:rPr>
          <w:b/>
          <w:szCs w:val="24"/>
        </w:rPr>
        <w:tab/>
        <w:t>ΦΑΡΜΑΚΟΤΕΧΝΙΚΗ ΜΟΡΦΗ ΚΑΙ ΠΕΡΙΕΧΟΜΕΝΟ</w:t>
      </w:r>
    </w:p>
    <w:p w14:paraId="37B79AFD" w14:textId="77777777" w:rsidR="003D1DAC" w:rsidRPr="00F8646F" w:rsidRDefault="003D1DAC" w:rsidP="002B7D22">
      <w:pPr>
        <w:keepNext/>
        <w:contextualSpacing/>
        <w:rPr>
          <w:szCs w:val="22"/>
        </w:rPr>
      </w:pPr>
    </w:p>
    <w:p w14:paraId="19C1B5AD" w14:textId="77777777" w:rsidR="003D1DAC" w:rsidRPr="00F8646F" w:rsidRDefault="00C473D2" w:rsidP="002B7D22">
      <w:pPr>
        <w:contextualSpacing/>
        <w:rPr>
          <w:szCs w:val="24"/>
        </w:rPr>
      </w:pPr>
      <w:r w:rsidRPr="00F8646F">
        <w:rPr>
          <w:szCs w:val="24"/>
        </w:rPr>
        <w:t>10 επικαλυμμένα με λεπτό υμένιο δισκία</w:t>
      </w:r>
    </w:p>
    <w:p w14:paraId="3763788D" w14:textId="77777777" w:rsidR="003D1DAC" w:rsidRPr="00F8646F" w:rsidRDefault="003D1DAC" w:rsidP="002B7D22">
      <w:pPr>
        <w:contextualSpacing/>
        <w:rPr>
          <w:szCs w:val="22"/>
        </w:rPr>
      </w:pPr>
    </w:p>
    <w:p w14:paraId="7E1496BB" w14:textId="77777777" w:rsidR="003D1DAC" w:rsidRPr="00F8646F" w:rsidRDefault="003D1DAC" w:rsidP="002B7D22">
      <w:pPr>
        <w:contextualSpacing/>
        <w:rPr>
          <w:szCs w:val="22"/>
        </w:rPr>
      </w:pPr>
    </w:p>
    <w:p w14:paraId="76E77825"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5.</w:t>
      </w:r>
      <w:r w:rsidRPr="00F8646F">
        <w:rPr>
          <w:b/>
          <w:szCs w:val="24"/>
        </w:rPr>
        <w:tab/>
        <w:t>ΤΡΟΠΟΣ ΚΑΙ ΟΔΟΣ(ΟΙ) ΧΟΡΗΓΗΣΗΣ</w:t>
      </w:r>
    </w:p>
    <w:p w14:paraId="28F91928" w14:textId="77777777" w:rsidR="003D1DAC" w:rsidRPr="00F8646F" w:rsidRDefault="003D1DAC" w:rsidP="002B7D22">
      <w:pPr>
        <w:keepNext/>
        <w:contextualSpacing/>
        <w:rPr>
          <w:szCs w:val="22"/>
        </w:rPr>
      </w:pPr>
    </w:p>
    <w:p w14:paraId="7746D4CA" w14:textId="77777777" w:rsidR="003D1DAC" w:rsidRPr="00F8646F" w:rsidRDefault="00C473D2" w:rsidP="002B7D22">
      <w:pPr>
        <w:contextualSpacing/>
        <w:rPr>
          <w:szCs w:val="24"/>
        </w:rPr>
      </w:pPr>
      <w:r w:rsidRPr="00F8646F">
        <w:rPr>
          <w:szCs w:val="24"/>
        </w:rPr>
        <w:t>Διαβάστε το φύλλο οδηγιών χρήσης πριν από τη χρήση.</w:t>
      </w:r>
    </w:p>
    <w:p w14:paraId="735E519A" w14:textId="77777777" w:rsidR="003D1DAC" w:rsidRPr="00F8646F" w:rsidRDefault="00C473D2" w:rsidP="002B7D22">
      <w:pPr>
        <w:contextualSpacing/>
        <w:rPr>
          <w:szCs w:val="24"/>
        </w:rPr>
      </w:pPr>
      <w:r w:rsidRPr="00F8646F">
        <w:rPr>
          <w:szCs w:val="24"/>
        </w:rPr>
        <w:t>Από στόματος χρήση</w:t>
      </w:r>
    </w:p>
    <w:p w14:paraId="046D637B" w14:textId="77777777" w:rsidR="003D1DAC" w:rsidRPr="00F8646F" w:rsidRDefault="003D1DAC" w:rsidP="002B7D22">
      <w:pPr>
        <w:contextualSpacing/>
        <w:rPr>
          <w:szCs w:val="22"/>
        </w:rPr>
      </w:pPr>
    </w:p>
    <w:p w14:paraId="738E13C3" w14:textId="77777777" w:rsidR="003D1DAC" w:rsidRPr="00F8646F" w:rsidRDefault="00C473D2" w:rsidP="002B7D22">
      <w:pPr>
        <w:contextualSpacing/>
        <w:rPr>
          <w:szCs w:val="24"/>
        </w:rPr>
      </w:pPr>
      <w:r w:rsidRPr="00F8646F">
        <w:rPr>
          <w:szCs w:val="24"/>
        </w:rPr>
        <w:t>Όταν παίρνετε ένα δισκίο, συμπληρώστε την ημέρα της εβδομάδας ή την ημερομηνία στον χώρο που παρέχεται.</w:t>
      </w:r>
    </w:p>
    <w:p w14:paraId="2C9914E1" w14:textId="77777777" w:rsidR="003D1DAC" w:rsidRPr="00F8646F" w:rsidRDefault="003D1DAC" w:rsidP="002B7D22">
      <w:pPr>
        <w:contextualSpacing/>
        <w:rPr>
          <w:szCs w:val="22"/>
        </w:rPr>
      </w:pPr>
    </w:p>
    <w:p w14:paraId="07C2CB17" w14:textId="77777777" w:rsidR="003D1DAC" w:rsidRPr="00F8646F" w:rsidRDefault="00C473D2" w:rsidP="002B7D22">
      <w:pPr>
        <w:contextualSpacing/>
        <w:rPr>
          <w:szCs w:val="24"/>
        </w:rPr>
      </w:pPr>
      <w:r w:rsidRPr="00F8646F">
        <w:rPr>
          <w:szCs w:val="24"/>
        </w:rPr>
        <w:t>Ανοίξτε τη συσκευασία. Αφαιρέστε το δισκίο πιέζοντάς το από την άλλη πλευρά.</w:t>
      </w:r>
    </w:p>
    <w:p w14:paraId="56F5F28B" w14:textId="77777777" w:rsidR="003D1DAC" w:rsidRPr="00F8646F" w:rsidRDefault="003D1DAC" w:rsidP="002B7D22">
      <w:pPr>
        <w:contextualSpacing/>
        <w:rPr>
          <w:szCs w:val="22"/>
        </w:rPr>
      </w:pPr>
    </w:p>
    <w:p w14:paraId="34669963" w14:textId="77777777" w:rsidR="003D1DAC" w:rsidRPr="00F8646F" w:rsidRDefault="003D1DAC" w:rsidP="002B7D22">
      <w:pPr>
        <w:contextualSpacing/>
        <w:rPr>
          <w:szCs w:val="22"/>
        </w:rPr>
      </w:pPr>
    </w:p>
    <w:p w14:paraId="5F172B1A"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6.</w:t>
      </w:r>
      <w:r w:rsidRPr="00F8646F">
        <w:rPr>
          <w:b/>
          <w:szCs w:val="24"/>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6DD70DF" w14:textId="77777777" w:rsidR="003D1DAC" w:rsidRPr="00F8646F" w:rsidRDefault="003D1DAC" w:rsidP="002B7D22">
      <w:pPr>
        <w:keepNext/>
        <w:contextualSpacing/>
        <w:rPr>
          <w:szCs w:val="22"/>
        </w:rPr>
      </w:pPr>
    </w:p>
    <w:p w14:paraId="483FC81E" w14:textId="77777777" w:rsidR="003D1DAC" w:rsidRPr="00F8646F" w:rsidRDefault="00C473D2" w:rsidP="002B7D22">
      <w:r w:rsidRPr="00F8646F">
        <w:t>Να φυλάσσεται σε θέση, την οποία δεν βλέπουν και δεν προσεγγίζουν τα παιδιά.</w:t>
      </w:r>
    </w:p>
    <w:p w14:paraId="51ED0E13" w14:textId="77777777" w:rsidR="003D1DAC" w:rsidRPr="00F8646F" w:rsidRDefault="003D1DAC" w:rsidP="002B7D22"/>
    <w:p w14:paraId="0E41CD51" w14:textId="77777777" w:rsidR="003D1DAC" w:rsidRPr="00F8646F" w:rsidRDefault="003D1DAC" w:rsidP="002B7D22">
      <w:pPr>
        <w:contextualSpacing/>
        <w:rPr>
          <w:szCs w:val="22"/>
        </w:rPr>
      </w:pPr>
    </w:p>
    <w:p w14:paraId="0D6E4AC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7.</w:t>
      </w:r>
      <w:r w:rsidRPr="00F8646F">
        <w:rPr>
          <w:b/>
          <w:szCs w:val="24"/>
        </w:rPr>
        <w:tab/>
        <w:t>ΑΛΛΗ(ΕΣ) ΕΙΔΙΚΗ(ΕΣ) ΠΡΟΕΙΔΟΠΟΙΗΣΗ(ΕΙΣ), ΕΑΝ ΕΙΝΑΙ ΑΠΑΡΑΙΤΗΤΗ(ΕΣ)</w:t>
      </w:r>
    </w:p>
    <w:p w14:paraId="5B38AB62" w14:textId="77777777" w:rsidR="003D1DAC" w:rsidRPr="00F8646F" w:rsidRDefault="003D1DAC" w:rsidP="002B7D22">
      <w:pPr>
        <w:keepNext/>
        <w:contextualSpacing/>
        <w:rPr>
          <w:szCs w:val="22"/>
        </w:rPr>
      </w:pPr>
    </w:p>
    <w:p w14:paraId="2813B3AE" w14:textId="77777777" w:rsidR="003D1DAC" w:rsidRPr="00F8646F" w:rsidRDefault="003D1DAC" w:rsidP="002B7D22">
      <w:pPr>
        <w:tabs>
          <w:tab w:val="left" w:pos="749"/>
        </w:tabs>
        <w:contextualSpacing/>
      </w:pPr>
    </w:p>
    <w:p w14:paraId="16E0F554" w14:textId="77777777" w:rsidR="003D1DAC" w:rsidRPr="00F8646F" w:rsidRDefault="003D1DAC" w:rsidP="002B7D22">
      <w:pPr>
        <w:tabs>
          <w:tab w:val="left" w:pos="749"/>
        </w:tabs>
        <w:contextualSpacing/>
      </w:pPr>
    </w:p>
    <w:p w14:paraId="4F304632"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8.</w:t>
      </w:r>
      <w:r w:rsidRPr="00F8646F">
        <w:rPr>
          <w:b/>
          <w:szCs w:val="24"/>
        </w:rPr>
        <w:tab/>
        <w:t>ΗΜΕΡΟΜΗΝΙΑ ΛΗΞΗΣ</w:t>
      </w:r>
    </w:p>
    <w:p w14:paraId="0A01CC3A" w14:textId="77777777" w:rsidR="003D1DAC" w:rsidRPr="00F8646F" w:rsidRDefault="003D1DAC" w:rsidP="002B7D22">
      <w:pPr>
        <w:keepNext/>
        <w:contextualSpacing/>
      </w:pPr>
    </w:p>
    <w:p w14:paraId="02047B4E" w14:textId="77777777" w:rsidR="003D1DAC" w:rsidRPr="00F8646F" w:rsidRDefault="00C473D2" w:rsidP="002B7D22">
      <w:pPr>
        <w:contextualSpacing/>
        <w:rPr>
          <w:szCs w:val="24"/>
        </w:rPr>
      </w:pPr>
      <w:r w:rsidRPr="00F8646F">
        <w:rPr>
          <w:szCs w:val="24"/>
        </w:rPr>
        <w:t>ΛΗΞΗ</w:t>
      </w:r>
    </w:p>
    <w:p w14:paraId="00FB1597" w14:textId="77777777" w:rsidR="003D1DAC" w:rsidRPr="00F8646F" w:rsidRDefault="003D1DAC" w:rsidP="002B7D22">
      <w:pPr>
        <w:contextualSpacing/>
      </w:pPr>
    </w:p>
    <w:p w14:paraId="3B77E274" w14:textId="77777777" w:rsidR="003D1DAC" w:rsidRPr="00F8646F" w:rsidRDefault="003D1DAC" w:rsidP="002B7D22">
      <w:pPr>
        <w:contextualSpacing/>
      </w:pPr>
    </w:p>
    <w:p w14:paraId="01374724"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lastRenderedPageBreak/>
        <w:t>9.</w:t>
      </w:r>
      <w:r w:rsidRPr="00F8646F">
        <w:rPr>
          <w:b/>
          <w:szCs w:val="24"/>
        </w:rPr>
        <w:tab/>
        <w:t>ΕΙΔΙΚΕΣ ΣΥΝΘΗΚΕΣ ΦΥΛΑΞΗΣ</w:t>
      </w:r>
    </w:p>
    <w:p w14:paraId="40B0EFFE" w14:textId="77777777" w:rsidR="003D1DAC" w:rsidRPr="00F8646F" w:rsidRDefault="003D1DAC" w:rsidP="002B7D22">
      <w:pPr>
        <w:keepNext/>
        <w:contextualSpacing/>
      </w:pPr>
    </w:p>
    <w:p w14:paraId="5EF3BACA" w14:textId="77777777" w:rsidR="003D1DAC" w:rsidRPr="00F8646F" w:rsidRDefault="003D1DAC" w:rsidP="002B7D22">
      <w:pPr>
        <w:contextualSpacing/>
      </w:pPr>
    </w:p>
    <w:p w14:paraId="4751C2AE" w14:textId="77777777" w:rsidR="003D1DAC" w:rsidRPr="00F8646F" w:rsidRDefault="003D1DAC" w:rsidP="002B7D22">
      <w:pPr>
        <w:contextualSpacing/>
      </w:pPr>
    </w:p>
    <w:p w14:paraId="26A66B3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10.</w:t>
      </w:r>
      <w:r w:rsidRPr="00F8646F">
        <w:rPr>
          <w:b/>
          <w:szCs w:val="24"/>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96D2827" w14:textId="77777777" w:rsidR="003D1DAC" w:rsidRPr="00F8646F" w:rsidRDefault="003D1DAC" w:rsidP="002B7D22">
      <w:pPr>
        <w:keepNext/>
        <w:contextualSpacing/>
      </w:pPr>
    </w:p>
    <w:p w14:paraId="4BAA38F5" w14:textId="77777777" w:rsidR="003D1DAC" w:rsidRPr="00F8646F" w:rsidRDefault="00C473D2" w:rsidP="002B7D22">
      <w:pPr>
        <w:contextualSpacing/>
        <w:rPr>
          <w:szCs w:val="24"/>
        </w:rPr>
      </w:pPr>
      <w:r w:rsidRPr="00F8646F">
        <w:rPr>
          <w:szCs w:val="24"/>
        </w:rPr>
        <w:t>Απορρίψτε τα αχρησιμοποίητα φάρμακα σύμφωνα με τις κατά τόπους ισχύουσες σχετικές διατάξεις.</w:t>
      </w:r>
    </w:p>
    <w:p w14:paraId="5C57F235" w14:textId="77777777" w:rsidR="003D1DAC" w:rsidRPr="00F8646F" w:rsidRDefault="003D1DAC" w:rsidP="002B7D22">
      <w:pPr>
        <w:contextualSpacing/>
      </w:pPr>
    </w:p>
    <w:p w14:paraId="34F3C7FA" w14:textId="77777777" w:rsidR="003D1DAC" w:rsidRPr="00F8646F" w:rsidRDefault="003D1DAC" w:rsidP="002B7D22">
      <w:pPr>
        <w:contextualSpacing/>
      </w:pPr>
    </w:p>
    <w:p w14:paraId="074B8ACE"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11.</w:t>
      </w:r>
      <w:r w:rsidRPr="00F8646F">
        <w:rPr>
          <w:b/>
          <w:szCs w:val="24"/>
        </w:rPr>
        <w:tab/>
        <w:t>ΟΝΟΜΑ ΚΑΙ ΔΙΕΥΘΥΝΣΗ ΚΑΤΟΧΟΥ ΤΗΣ ΑΔΕΙΑΣ ΚΥΚΛΟΦΟΡΙΑΣ</w:t>
      </w:r>
    </w:p>
    <w:p w14:paraId="7818B129" w14:textId="77777777" w:rsidR="003D1DAC" w:rsidRPr="00F8646F" w:rsidRDefault="003D1DAC" w:rsidP="002B7D22">
      <w:pPr>
        <w:keepNext/>
        <w:contextualSpacing/>
        <w:rPr>
          <w:szCs w:val="22"/>
        </w:rPr>
      </w:pPr>
    </w:p>
    <w:p w14:paraId="6651782A" w14:textId="77777777" w:rsidR="003D1DAC" w:rsidRPr="00F8646F" w:rsidRDefault="00C473D2" w:rsidP="002B7D22">
      <w:pPr>
        <w:contextualSpacing/>
        <w:rPr>
          <w:lang w:val="nl-NL"/>
        </w:rPr>
      </w:pPr>
      <w:r w:rsidRPr="00F8646F">
        <w:rPr>
          <w:lang w:val="nl-NL"/>
        </w:rPr>
        <w:t>Janssen-Cilag International NV</w:t>
      </w:r>
    </w:p>
    <w:p w14:paraId="5E7BD047" w14:textId="77777777" w:rsidR="003D1DAC" w:rsidRPr="00F8646F" w:rsidRDefault="00C473D2" w:rsidP="002B7D22">
      <w:pPr>
        <w:contextualSpacing/>
        <w:rPr>
          <w:lang w:val="nl-NL"/>
        </w:rPr>
      </w:pPr>
      <w:r w:rsidRPr="00F8646F">
        <w:rPr>
          <w:lang w:val="nl-NL"/>
        </w:rPr>
        <w:t>Turnhoutseweg 30</w:t>
      </w:r>
    </w:p>
    <w:p w14:paraId="4EF218A5" w14:textId="77777777" w:rsidR="003D1DAC" w:rsidRPr="00F8646F" w:rsidRDefault="00C473D2" w:rsidP="002B7D22">
      <w:pPr>
        <w:contextualSpacing/>
        <w:rPr>
          <w:lang w:val="nl-NL"/>
        </w:rPr>
      </w:pPr>
      <w:r w:rsidRPr="00F8646F">
        <w:rPr>
          <w:lang w:val="nl-NL"/>
        </w:rPr>
        <w:t>B-2340 Beerse</w:t>
      </w:r>
    </w:p>
    <w:p w14:paraId="38A85E83" w14:textId="77777777" w:rsidR="003D1DAC" w:rsidRPr="00F8646F" w:rsidRDefault="00C473D2" w:rsidP="002B7D22">
      <w:pPr>
        <w:contextualSpacing/>
        <w:rPr>
          <w:szCs w:val="24"/>
        </w:rPr>
      </w:pPr>
      <w:r w:rsidRPr="00F8646F">
        <w:rPr>
          <w:szCs w:val="24"/>
        </w:rPr>
        <w:t>Βέλγιο</w:t>
      </w:r>
    </w:p>
    <w:p w14:paraId="2E3EA8FF" w14:textId="77777777" w:rsidR="003D1DAC" w:rsidRPr="00F8646F" w:rsidRDefault="003D1DAC" w:rsidP="002B7D22">
      <w:pPr>
        <w:contextualSpacing/>
        <w:rPr>
          <w:szCs w:val="22"/>
        </w:rPr>
      </w:pPr>
    </w:p>
    <w:p w14:paraId="34E61D92" w14:textId="77777777" w:rsidR="003D1DAC" w:rsidRPr="00F8646F" w:rsidRDefault="003D1DAC" w:rsidP="002B7D22">
      <w:pPr>
        <w:contextualSpacing/>
        <w:rPr>
          <w:szCs w:val="22"/>
        </w:rPr>
      </w:pPr>
    </w:p>
    <w:p w14:paraId="7B094932"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12.</w:t>
      </w:r>
      <w:r w:rsidRPr="00F8646F">
        <w:rPr>
          <w:b/>
          <w:szCs w:val="24"/>
        </w:rPr>
        <w:tab/>
        <w:t>ΑΡΙΘΜΟΣ(ΟΙ) ΑΔΕΙΑΣ ΚΥΚΛΟΦΟΡΙΑΣ</w:t>
      </w:r>
    </w:p>
    <w:p w14:paraId="2E49F73B" w14:textId="77777777" w:rsidR="003D1DAC" w:rsidRPr="00F8646F" w:rsidRDefault="003D1DAC" w:rsidP="002B7D22">
      <w:pPr>
        <w:keepNext/>
        <w:contextualSpacing/>
        <w:rPr>
          <w:szCs w:val="22"/>
        </w:rPr>
      </w:pPr>
    </w:p>
    <w:p w14:paraId="669E53D8" w14:textId="77777777" w:rsidR="003D1DAC" w:rsidRPr="00F8646F" w:rsidRDefault="00C473D2" w:rsidP="002B7D22">
      <w:pPr>
        <w:contextualSpacing/>
        <w:rPr>
          <w:szCs w:val="24"/>
        </w:rPr>
      </w:pPr>
      <w:r w:rsidRPr="00F8646F">
        <w:rPr>
          <w:szCs w:val="24"/>
        </w:rPr>
        <w:t>EU/1/14/945/008</w:t>
      </w:r>
    </w:p>
    <w:p w14:paraId="63037543" w14:textId="77777777" w:rsidR="003D1DAC" w:rsidRPr="00F8646F" w:rsidRDefault="003D1DAC" w:rsidP="002B7D22">
      <w:pPr>
        <w:contextualSpacing/>
        <w:rPr>
          <w:szCs w:val="22"/>
        </w:rPr>
      </w:pPr>
    </w:p>
    <w:p w14:paraId="16B6657B" w14:textId="77777777" w:rsidR="003D1DAC" w:rsidRPr="00F8646F" w:rsidRDefault="003D1DAC" w:rsidP="002B7D22">
      <w:pPr>
        <w:contextualSpacing/>
        <w:rPr>
          <w:szCs w:val="22"/>
        </w:rPr>
      </w:pPr>
    </w:p>
    <w:p w14:paraId="6E5FE6DD"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13.</w:t>
      </w:r>
      <w:r w:rsidRPr="00F8646F">
        <w:rPr>
          <w:b/>
          <w:szCs w:val="24"/>
        </w:rPr>
        <w:tab/>
        <w:t>ΑΡΙΘΜΟΣ ΠΑΡΤΙΔΑΣ</w:t>
      </w:r>
    </w:p>
    <w:p w14:paraId="70289B8D" w14:textId="77777777" w:rsidR="003D1DAC" w:rsidRPr="00F8646F" w:rsidRDefault="003D1DAC" w:rsidP="002B7D22">
      <w:pPr>
        <w:keepNext/>
        <w:contextualSpacing/>
      </w:pPr>
    </w:p>
    <w:p w14:paraId="60E46662" w14:textId="77777777" w:rsidR="003D1DAC" w:rsidRPr="00F8646F" w:rsidRDefault="00C473D2" w:rsidP="002B7D22">
      <w:pPr>
        <w:contextualSpacing/>
        <w:rPr>
          <w:szCs w:val="24"/>
        </w:rPr>
      </w:pPr>
      <w:r w:rsidRPr="00F8646F">
        <w:rPr>
          <w:szCs w:val="24"/>
        </w:rPr>
        <w:t>Παρτίδα</w:t>
      </w:r>
    </w:p>
    <w:p w14:paraId="3538A8AD" w14:textId="77777777" w:rsidR="003D1DAC" w:rsidRPr="00F8646F" w:rsidRDefault="003D1DAC" w:rsidP="002B7D22">
      <w:pPr>
        <w:contextualSpacing/>
        <w:rPr>
          <w:szCs w:val="22"/>
        </w:rPr>
      </w:pPr>
    </w:p>
    <w:p w14:paraId="59ABBDFA" w14:textId="77777777" w:rsidR="003D1DAC" w:rsidRPr="00F8646F" w:rsidRDefault="003D1DAC" w:rsidP="002B7D22">
      <w:pPr>
        <w:contextualSpacing/>
        <w:rPr>
          <w:szCs w:val="22"/>
        </w:rPr>
      </w:pPr>
    </w:p>
    <w:p w14:paraId="2CA40473"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14.</w:t>
      </w:r>
      <w:r w:rsidRPr="00F8646F">
        <w:rPr>
          <w:b/>
          <w:szCs w:val="24"/>
        </w:rPr>
        <w:tab/>
        <w:t>ΓΕΝΙΚΗ ΚΑΤΑΤΑΞΗ ΓΙΑ ΤΗ ΔΙΑΘΕΣΗ</w:t>
      </w:r>
    </w:p>
    <w:p w14:paraId="2B4B8772" w14:textId="77777777" w:rsidR="003D1DAC" w:rsidRPr="00F8646F" w:rsidRDefault="003D1DAC" w:rsidP="002B7D22">
      <w:pPr>
        <w:keepNext/>
        <w:contextualSpacing/>
      </w:pPr>
    </w:p>
    <w:p w14:paraId="0B97E7D3" w14:textId="77777777" w:rsidR="003D1DAC" w:rsidRPr="00F8646F" w:rsidRDefault="003D1DAC" w:rsidP="002B7D22">
      <w:pPr>
        <w:contextualSpacing/>
        <w:rPr>
          <w:szCs w:val="22"/>
        </w:rPr>
      </w:pPr>
    </w:p>
    <w:p w14:paraId="5DA54119" w14:textId="77777777" w:rsidR="003D1DAC" w:rsidRPr="00F8646F" w:rsidRDefault="003D1DAC" w:rsidP="002B7D22">
      <w:pPr>
        <w:contextualSpacing/>
        <w:rPr>
          <w:szCs w:val="22"/>
        </w:rPr>
      </w:pPr>
    </w:p>
    <w:p w14:paraId="27BF45C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15.</w:t>
      </w:r>
      <w:r w:rsidRPr="00F8646F">
        <w:rPr>
          <w:b/>
          <w:szCs w:val="24"/>
        </w:rPr>
        <w:tab/>
        <w:t>ΟΔΗΓΙΕΣ ΧΡΗΣΗΣ</w:t>
      </w:r>
    </w:p>
    <w:p w14:paraId="6FE5D4FD" w14:textId="77777777" w:rsidR="003D1DAC" w:rsidRPr="00F8646F" w:rsidRDefault="003D1DAC" w:rsidP="002B7D22">
      <w:pPr>
        <w:keepNext/>
        <w:contextualSpacing/>
        <w:rPr>
          <w:szCs w:val="22"/>
        </w:rPr>
      </w:pPr>
    </w:p>
    <w:p w14:paraId="5F28CFFD" w14:textId="77777777" w:rsidR="003D1DAC" w:rsidRPr="00F8646F" w:rsidRDefault="003D1DAC" w:rsidP="002B7D22">
      <w:pPr>
        <w:contextualSpacing/>
        <w:rPr>
          <w:szCs w:val="22"/>
        </w:rPr>
      </w:pPr>
    </w:p>
    <w:p w14:paraId="3BC01446" w14:textId="77777777" w:rsidR="003D1DAC" w:rsidRPr="00F8646F" w:rsidRDefault="003D1DAC" w:rsidP="002B7D22">
      <w:pPr>
        <w:contextualSpacing/>
        <w:rPr>
          <w:szCs w:val="22"/>
        </w:rPr>
      </w:pPr>
    </w:p>
    <w:p w14:paraId="52D68277"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16.</w:t>
      </w:r>
      <w:r w:rsidRPr="00F8646F">
        <w:rPr>
          <w:b/>
          <w:szCs w:val="24"/>
        </w:rPr>
        <w:tab/>
        <w:t>ΠΛΗΡΟΦΟΡΙΕΣ ΣΕ BRAILLE</w:t>
      </w:r>
    </w:p>
    <w:p w14:paraId="0A58028C" w14:textId="77777777" w:rsidR="003D1DAC" w:rsidRPr="00F8646F" w:rsidRDefault="003D1DAC" w:rsidP="002B7D22">
      <w:pPr>
        <w:keepNext/>
        <w:contextualSpacing/>
        <w:rPr>
          <w:szCs w:val="22"/>
        </w:rPr>
      </w:pPr>
    </w:p>
    <w:p w14:paraId="6D667D3D" w14:textId="77777777" w:rsidR="003D1DAC" w:rsidRPr="00F8646F" w:rsidRDefault="00C473D2" w:rsidP="002B7D22">
      <w:pPr>
        <w:contextualSpacing/>
        <w:rPr>
          <w:szCs w:val="24"/>
        </w:rPr>
      </w:pPr>
      <w:r w:rsidRPr="00F8646F">
        <w:rPr>
          <w:szCs w:val="24"/>
        </w:rPr>
        <w:t xml:space="preserve">Imbruvica 140 mg </w:t>
      </w:r>
    </w:p>
    <w:p w14:paraId="0FDF78D6" w14:textId="77777777" w:rsidR="003D1DAC" w:rsidRPr="00F8646F" w:rsidRDefault="003D1DAC" w:rsidP="002B7D22">
      <w:pPr>
        <w:contextualSpacing/>
      </w:pPr>
    </w:p>
    <w:p w14:paraId="0B2B5DF9" w14:textId="77777777" w:rsidR="003D1DAC" w:rsidRPr="00F8646F" w:rsidRDefault="003D1DAC" w:rsidP="002B7D22">
      <w:pPr>
        <w:contextualSpacing/>
      </w:pPr>
    </w:p>
    <w:p w14:paraId="19C0BDBA"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17.</w:t>
      </w:r>
      <w:r w:rsidRPr="00F8646F">
        <w:rPr>
          <w:b/>
          <w:szCs w:val="24"/>
        </w:rPr>
        <w:tab/>
        <w:t>ΜΟΝΑΔΙΚΟΣ ΑΝΑΓΝΩΡΙΣΤΙΚΟΣ ΚΩΔΙΚΟΣ – ΔΙΣΔΙΑΣΤΑΤΟΣ ΓΡΑΜΜΩΤΟΣ ΚΩΔΙΚΑΣ (2D)</w:t>
      </w:r>
    </w:p>
    <w:p w14:paraId="123B38C1" w14:textId="77777777" w:rsidR="003D1DAC" w:rsidRPr="00F8646F" w:rsidRDefault="003D1DAC" w:rsidP="002B7D22">
      <w:pPr>
        <w:keepNext/>
        <w:tabs>
          <w:tab w:val="clear" w:pos="567"/>
          <w:tab w:val="left" w:pos="720"/>
        </w:tabs>
        <w:contextualSpacing/>
      </w:pPr>
    </w:p>
    <w:p w14:paraId="04FCEFBA" w14:textId="77777777" w:rsidR="003D1DAC" w:rsidRPr="00F8646F" w:rsidRDefault="003D1DAC" w:rsidP="002B7D22">
      <w:pPr>
        <w:contextualSpacing/>
      </w:pPr>
    </w:p>
    <w:p w14:paraId="76855B1B" w14:textId="77777777" w:rsidR="003D1DAC" w:rsidRPr="00F8646F" w:rsidRDefault="003D1DAC" w:rsidP="002B7D22">
      <w:pPr>
        <w:tabs>
          <w:tab w:val="clear" w:pos="567"/>
          <w:tab w:val="left" w:pos="720"/>
        </w:tabs>
        <w:contextualSpacing/>
        <w:rPr>
          <w:szCs w:val="22"/>
        </w:rPr>
      </w:pPr>
    </w:p>
    <w:p w14:paraId="7504FEE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18.</w:t>
      </w:r>
      <w:r w:rsidRPr="00F8646F">
        <w:rPr>
          <w:b/>
          <w:szCs w:val="24"/>
        </w:rPr>
        <w:tab/>
        <w:t>ΜΟΝΑΔΙΚΟΣ ΑΝΑΓΝΩΡΙΣΤΙΚΟΣ ΚΩΔΙΚΟΣ – ΔΕΔΟΜΕΝΑ ΑΝΑΓΝΩΣΙΜΑ ΑΠΟ ΤΟΝ ΑΝΘΡΩΠΟ</w:t>
      </w:r>
    </w:p>
    <w:p w14:paraId="5BB42442" w14:textId="77777777" w:rsidR="003D1DAC" w:rsidRPr="00F8646F" w:rsidRDefault="003D1DAC" w:rsidP="002B7D22">
      <w:pPr>
        <w:keepNext/>
        <w:tabs>
          <w:tab w:val="clear" w:pos="567"/>
          <w:tab w:val="left" w:pos="720"/>
        </w:tabs>
        <w:contextualSpacing/>
      </w:pPr>
    </w:p>
    <w:p w14:paraId="28DFDC4F" w14:textId="77777777" w:rsidR="003D1DAC" w:rsidRPr="00F8646F" w:rsidRDefault="003D1DAC" w:rsidP="002B7D22">
      <w:pPr>
        <w:contextualSpacing/>
        <w:rPr>
          <w:szCs w:val="22"/>
        </w:rPr>
      </w:pPr>
    </w:p>
    <w:p w14:paraId="2F137E7E" w14:textId="77777777" w:rsidR="003D1DAC" w:rsidRPr="00F8646F" w:rsidRDefault="00C473D2" w:rsidP="00052D31">
      <w:pPr>
        <w:keepNext/>
        <w:pBdr>
          <w:top w:val="single" w:sz="4" w:space="1" w:color="auto"/>
          <w:left w:val="single" w:sz="4" w:space="4" w:color="auto"/>
          <w:bottom w:val="single" w:sz="4" w:space="1" w:color="auto"/>
          <w:right w:val="single" w:sz="4" w:space="4" w:color="auto"/>
        </w:pBdr>
        <w:rPr>
          <w:b/>
          <w:bCs/>
        </w:rPr>
      </w:pPr>
      <w:r w:rsidRPr="00F8646F">
        <w:rPr>
          <w:b/>
        </w:rPr>
        <w:br w:type="page"/>
      </w:r>
      <w:r w:rsidRPr="00F8646F">
        <w:rPr>
          <w:b/>
          <w:bCs/>
        </w:rPr>
        <w:lastRenderedPageBreak/>
        <w:t>ΕΝΔΕΙΞΕΙΣ ΠΟΥ ΠΡΕΠΕΙ ΝΑ ΑΝΑΓΡΑΦΟΝΤΑΙ ΣΤΙΣ ΣΥΣΚΕΥΑΣΙΕΣ ΚΥΨΕΛΗΣ (</w:t>
      </w:r>
      <w:r w:rsidRPr="00F8646F">
        <w:rPr>
          <w:b/>
          <w:bCs/>
          <w:szCs w:val="22"/>
        </w:rPr>
        <w:t>BLISTER)</w:t>
      </w:r>
      <w:r w:rsidRPr="00F8646F">
        <w:rPr>
          <w:b/>
          <w:bCs/>
        </w:rPr>
        <w:t xml:space="preserve"> Ή ΣΤΙΣ ΤΑΙΝΙΕΣ (STRIPS)</w:t>
      </w:r>
    </w:p>
    <w:p w14:paraId="19E87FAB" w14:textId="77777777" w:rsidR="003D1DAC" w:rsidRPr="00F8646F" w:rsidRDefault="003D1DAC" w:rsidP="00052D31">
      <w:pPr>
        <w:keepNext/>
        <w:pBdr>
          <w:top w:val="single" w:sz="4" w:space="1" w:color="auto"/>
          <w:left w:val="single" w:sz="4" w:space="4" w:color="auto"/>
          <w:bottom w:val="single" w:sz="4" w:space="1" w:color="auto"/>
          <w:right w:val="single" w:sz="4" w:space="4" w:color="auto"/>
        </w:pBdr>
        <w:rPr>
          <w:b/>
          <w:bCs/>
        </w:rPr>
      </w:pPr>
    </w:p>
    <w:p w14:paraId="07767913" w14:textId="77777777" w:rsidR="003D1DAC" w:rsidRPr="00F8646F" w:rsidRDefault="00C473D2" w:rsidP="00052D31">
      <w:pPr>
        <w:keepNext/>
        <w:pBdr>
          <w:top w:val="single" w:sz="4" w:space="1" w:color="auto"/>
          <w:left w:val="single" w:sz="4" w:space="4" w:color="auto"/>
          <w:bottom w:val="single" w:sz="4" w:space="1" w:color="auto"/>
          <w:right w:val="single" w:sz="4" w:space="4" w:color="auto"/>
        </w:pBdr>
        <w:rPr>
          <w:b/>
          <w:bCs/>
        </w:rPr>
      </w:pPr>
      <w:r w:rsidRPr="00F8646F">
        <w:rPr>
          <w:b/>
          <w:bCs/>
        </w:rPr>
        <w:t>ΣΥΣΚΕΥΑΣΙΑ ΚΥΨΕΛΗΣ ΔΙΣΚΙΟ 140 MG</w:t>
      </w:r>
    </w:p>
    <w:p w14:paraId="670F78FC" w14:textId="77777777" w:rsidR="003D1DAC" w:rsidRPr="00F8646F" w:rsidRDefault="003D1DAC" w:rsidP="002B7D22">
      <w:pPr>
        <w:keepNext/>
        <w:contextualSpacing/>
        <w:rPr>
          <w:lang w:bidi="el-GR"/>
        </w:rPr>
      </w:pPr>
    </w:p>
    <w:p w14:paraId="57A14665" w14:textId="77777777" w:rsidR="003D1DAC" w:rsidRPr="00F8646F" w:rsidRDefault="003D1DAC" w:rsidP="002B7D22">
      <w:pPr>
        <w:keepNext/>
        <w:contextualSpacing/>
        <w:rPr>
          <w:lang w:bidi="el-GR"/>
        </w:rPr>
      </w:pPr>
    </w:p>
    <w:p w14:paraId="61166B47"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w:t>
      </w:r>
      <w:r w:rsidRPr="00F8646F">
        <w:rPr>
          <w:b/>
        </w:rPr>
        <w:tab/>
        <w:t>ΟΝΟΜΑΣΙΑ ΤΟΥ ΦΑΡΜΑΚΕΥΤΙΚΟΥ ΠΡΟΪΟΝΤΟΣ</w:t>
      </w:r>
    </w:p>
    <w:p w14:paraId="341E73C9" w14:textId="77777777" w:rsidR="003D1DAC" w:rsidRPr="00F8646F" w:rsidRDefault="003D1DAC" w:rsidP="002B7D22">
      <w:pPr>
        <w:keepNext/>
        <w:contextualSpacing/>
        <w:rPr>
          <w:lang w:bidi="el-GR"/>
        </w:rPr>
      </w:pPr>
    </w:p>
    <w:p w14:paraId="0F4CBC91" w14:textId="77777777" w:rsidR="003D1DAC" w:rsidRPr="00F8646F" w:rsidRDefault="00C473D2" w:rsidP="002B7D22">
      <w:pPr>
        <w:contextualSpacing/>
        <w:rPr>
          <w:highlight w:val="lightGray"/>
          <w:lang w:bidi="el-GR"/>
        </w:rPr>
      </w:pPr>
      <w:r w:rsidRPr="00F8646F">
        <w:rPr>
          <w:lang w:bidi="el-GR"/>
        </w:rPr>
        <w:t xml:space="preserve">IMBRUVICA 140 mg </w:t>
      </w:r>
      <w:r w:rsidRPr="00F8646F">
        <w:rPr>
          <w:highlight w:val="lightGray"/>
          <w:lang w:bidi="el-GR"/>
        </w:rPr>
        <w:t>δισκία</w:t>
      </w:r>
    </w:p>
    <w:p w14:paraId="0DEAB24A" w14:textId="77777777" w:rsidR="003D1DAC" w:rsidRPr="00F8646F" w:rsidRDefault="00C473D2" w:rsidP="002B7D22">
      <w:pPr>
        <w:contextualSpacing/>
        <w:rPr>
          <w:b/>
          <w:lang w:bidi="el-GR"/>
        </w:rPr>
      </w:pPr>
      <w:r w:rsidRPr="00F8646F">
        <w:rPr>
          <w:lang w:bidi="el-GR"/>
        </w:rPr>
        <w:t>ibrutinib</w:t>
      </w:r>
    </w:p>
    <w:p w14:paraId="7FC6696A" w14:textId="77777777" w:rsidR="003D1DAC" w:rsidRPr="00F8646F" w:rsidRDefault="003D1DAC" w:rsidP="002B7D22">
      <w:pPr>
        <w:contextualSpacing/>
        <w:rPr>
          <w:lang w:bidi="el-GR"/>
        </w:rPr>
      </w:pPr>
    </w:p>
    <w:p w14:paraId="79C711F9" w14:textId="77777777" w:rsidR="003D1DAC" w:rsidRPr="00F8646F" w:rsidRDefault="003D1DAC" w:rsidP="002B7D22">
      <w:pPr>
        <w:contextualSpacing/>
        <w:rPr>
          <w:lang w:bidi="el-GR"/>
        </w:rPr>
      </w:pPr>
    </w:p>
    <w:p w14:paraId="65097112"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2.</w:t>
      </w:r>
      <w:r w:rsidRPr="00F8646F">
        <w:rPr>
          <w:b/>
        </w:rPr>
        <w:tab/>
        <w:t>ΟΝΟΜΑ ΚΑΤΟΧΟΥ ΤΗΣ ΑΔΕΙΑΣ ΚΥΚΛΟΦΟΡΙΑΣ</w:t>
      </w:r>
    </w:p>
    <w:p w14:paraId="3643A3DE" w14:textId="77777777" w:rsidR="003D1DAC" w:rsidRPr="00F8646F" w:rsidRDefault="003D1DAC" w:rsidP="002B7D22">
      <w:pPr>
        <w:keepNext/>
        <w:contextualSpacing/>
        <w:rPr>
          <w:lang w:bidi="el-GR"/>
        </w:rPr>
      </w:pPr>
    </w:p>
    <w:p w14:paraId="5BF25DCE" w14:textId="77777777" w:rsidR="003D1DAC" w:rsidRPr="00F8646F" w:rsidRDefault="003D1DAC" w:rsidP="002B7D22">
      <w:pPr>
        <w:contextualSpacing/>
        <w:rPr>
          <w:lang w:bidi="el-GR"/>
        </w:rPr>
      </w:pPr>
    </w:p>
    <w:p w14:paraId="7C057FB9" w14:textId="77777777" w:rsidR="003D1DAC" w:rsidRPr="00F8646F" w:rsidRDefault="003D1DAC" w:rsidP="002B7D22">
      <w:pPr>
        <w:contextualSpacing/>
        <w:rPr>
          <w:lang w:bidi="el-GR"/>
        </w:rPr>
      </w:pPr>
    </w:p>
    <w:p w14:paraId="7A01DEE1"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3.</w:t>
      </w:r>
      <w:r w:rsidRPr="00F8646F">
        <w:rPr>
          <w:b/>
        </w:rPr>
        <w:tab/>
        <w:t>ΗΜΕΡΟΜΗΝΙΑ ΛΗΞΗΣ</w:t>
      </w:r>
    </w:p>
    <w:p w14:paraId="34D0558D" w14:textId="77777777" w:rsidR="003D1DAC" w:rsidRPr="00F8646F" w:rsidRDefault="003D1DAC" w:rsidP="002B7D22">
      <w:pPr>
        <w:keepNext/>
        <w:contextualSpacing/>
        <w:rPr>
          <w:lang w:bidi="el-GR"/>
        </w:rPr>
      </w:pPr>
    </w:p>
    <w:p w14:paraId="376EC6C8" w14:textId="77777777" w:rsidR="003D1DAC" w:rsidRPr="00F8646F" w:rsidRDefault="00C473D2" w:rsidP="002B7D22">
      <w:pPr>
        <w:contextualSpacing/>
        <w:rPr>
          <w:lang w:bidi="el-GR"/>
        </w:rPr>
      </w:pPr>
      <w:r w:rsidRPr="00F8646F">
        <w:rPr>
          <w:lang w:bidi="el-GR"/>
        </w:rPr>
        <w:t>ΛΗΞΗ</w:t>
      </w:r>
    </w:p>
    <w:p w14:paraId="2FCCC837" w14:textId="77777777" w:rsidR="003D1DAC" w:rsidRPr="00F8646F" w:rsidRDefault="003D1DAC" w:rsidP="002B7D22">
      <w:pPr>
        <w:contextualSpacing/>
        <w:rPr>
          <w:lang w:bidi="el-GR"/>
        </w:rPr>
      </w:pPr>
    </w:p>
    <w:p w14:paraId="5E29AC7D" w14:textId="77777777" w:rsidR="003D1DAC" w:rsidRPr="00F8646F" w:rsidRDefault="003D1DAC" w:rsidP="002B7D22">
      <w:pPr>
        <w:contextualSpacing/>
        <w:rPr>
          <w:lang w:bidi="el-GR"/>
        </w:rPr>
      </w:pPr>
    </w:p>
    <w:p w14:paraId="7FCB0E53"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4.</w:t>
      </w:r>
      <w:r w:rsidRPr="00F8646F">
        <w:rPr>
          <w:b/>
        </w:rPr>
        <w:tab/>
        <w:t>ΑΡΙΘΜΟΣ ΠΑΡΤΙΔΑΣ</w:t>
      </w:r>
    </w:p>
    <w:p w14:paraId="2BF17AF8" w14:textId="77777777" w:rsidR="003D1DAC" w:rsidRPr="00F8646F" w:rsidRDefault="003D1DAC" w:rsidP="002B7D22">
      <w:pPr>
        <w:keepNext/>
        <w:contextualSpacing/>
        <w:rPr>
          <w:lang w:bidi="el-GR"/>
        </w:rPr>
      </w:pPr>
    </w:p>
    <w:p w14:paraId="6A073676" w14:textId="77777777" w:rsidR="003D1DAC" w:rsidRPr="00F8646F" w:rsidRDefault="00C473D2" w:rsidP="002B7D22">
      <w:pPr>
        <w:contextualSpacing/>
        <w:rPr>
          <w:lang w:bidi="el-GR"/>
        </w:rPr>
      </w:pPr>
      <w:r w:rsidRPr="00F8646F">
        <w:rPr>
          <w:lang w:bidi="el-GR"/>
        </w:rPr>
        <w:t>Παρτίδα</w:t>
      </w:r>
    </w:p>
    <w:p w14:paraId="31C139D0" w14:textId="77777777" w:rsidR="003D1DAC" w:rsidRPr="00F8646F" w:rsidRDefault="003D1DAC" w:rsidP="002B7D22">
      <w:pPr>
        <w:contextualSpacing/>
        <w:rPr>
          <w:lang w:bidi="el-GR"/>
        </w:rPr>
      </w:pPr>
    </w:p>
    <w:p w14:paraId="5CD3BE72" w14:textId="77777777" w:rsidR="003D1DAC" w:rsidRPr="00F8646F" w:rsidRDefault="003D1DAC" w:rsidP="002B7D22">
      <w:pPr>
        <w:contextualSpacing/>
        <w:rPr>
          <w:lang w:bidi="el-GR"/>
        </w:rPr>
      </w:pPr>
    </w:p>
    <w:p w14:paraId="423E0C1B" w14:textId="77777777" w:rsidR="003D1DAC" w:rsidRPr="00F8646F" w:rsidRDefault="00C473D2" w:rsidP="00052D31">
      <w:pPr>
        <w:keepNext/>
        <w:pBdr>
          <w:top w:val="single" w:sz="4" w:space="1" w:color="auto"/>
          <w:left w:val="single" w:sz="4" w:space="4" w:color="auto"/>
          <w:bottom w:val="single" w:sz="4" w:space="1" w:color="auto"/>
          <w:right w:val="single" w:sz="4" w:space="4" w:color="auto"/>
        </w:pBdr>
        <w:ind w:left="567" w:hanging="567"/>
        <w:rPr>
          <w:b/>
          <w:bCs/>
        </w:rPr>
      </w:pPr>
      <w:r w:rsidRPr="00F8646F">
        <w:rPr>
          <w:b/>
          <w:bCs/>
        </w:rPr>
        <w:t>5.</w:t>
      </w:r>
      <w:r w:rsidRPr="00F8646F">
        <w:rPr>
          <w:b/>
          <w:bCs/>
        </w:rPr>
        <w:tab/>
        <w:t>ΑΛΛΑ ΣΤΟΙΧΕΙΑ</w:t>
      </w:r>
    </w:p>
    <w:p w14:paraId="616348D7" w14:textId="77777777" w:rsidR="003D1DAC" w:rsidRPr="00F8646F" w:rsidRDefault="003D1DAC" w:rsidP="002B7D22">
      <w:pPr>
        <w:keepNext/>
        <w:contextualSpacing/>
        <w:rPr>
          <w:lang w:bidi="el-GR"/>
        </w:rPr>
      </w:pPr>
    </w:p>
    <w:p w14:paraId="38EE4290" w14:textId="77777777" w:rsidR="003D1DAC" w:rsidRPr="00F8646F" w:rsidRDefault="003D1DAC" w:rsidP="002B7D22">
      <w:pPr>
        <w:contextualSpacing/>
        <w:rPr>
          <w:lang w:bidi="el-GR"/>
        </w:rPr>
      </w:pPr>
    </w:p>
    <w:p w14:paraId="277C5BB7"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rPr>
      </w:pPr>
      <w:r w:rsidRPr="00F8646F">
        <w:rPr>
          <w:b/>
          <w:bCs/>
          <w:lang w:bidi="el-GR"/>
        </w:rPr>
        <w:br w:type="page"/>
      </w:r>
      <w:r w:rsidRPr="00F8646F">
        <w:rPr>
          <w:b/>
          <w:bCs/>
        </w:rPr>
        <w:lastRenderedPageBreak/>
        <w:t>ΕΝΔΕΙΞΕΙΣ ΠΟΥ ΠΡΕΠΕΙ ΝΑ ΑΝΑΓΡΑΦΟΝΤΑΙ ΣΤΗΝ ΕΞΩΤΕΡΙΚΗ ΣΥΣΚΕΥΑΣΙΑ</w:t>
      </w:r>
    </w:p>
    <w:p w14:paraId="68D7474E" w14:textId="77777777" w:rsidR="003D1DAC" w:rsidRPr="00F8646F" w:rsidRDefault="003D1DAC" w:rsidP="002D6942">
      <w:pPr>
        <w:keepNext/>
        <w:pBdr>
          <w:top w:val="single" w:sz="4" w:space="1" w:color="auto"/>
          <w:left w:val="single" w:sz="4" w:space="4" w:color="auto"/>
          <w:bottom w:val="single" w:sz="4" w:space="1" w:color="auto"/>
          <w:right w:val="single" w:sz="4" w:space="4" w:color="auto"/>
        </w:pBdr>
        <w:rPr>
          <w:b/>
          <w:bCs/>
        </w:rPr>
      </w:pPr>
    </w:p>
    <w:p w14:paraId="25D774A6"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rPr>
      </w:pPr>
      <w:r w:rsidRPr="00F8646F">
        <w:rPr>
          <w:b/>
          <w:bCs/>
        </w:rPr>
        <w:t>ΕΞΩΤΕΡΙΚΟ ΚΟΥΤΙ ΔΙΣΚΙΟ 280 MG</w:t>
      </w:r>
    </w:p>
    <w:p w14:paraId="55A2BAB4" w14:textId="77777777" w:rsidR="003D1DAC" w:rsidRPr="00F8646F" w:rsidRDefault="003D1DAC" w:rsidP="002B7D22">
      <w:pPr>
        <w:keepNext/>
        <w:contextualSpacing/>
        <w:rPr>
          <w:lang w:bidi="el-GR"/>
        </w:rPr>
      </w:pPr>
    </w:p>
    <w:p w14:paraId="5EE16048" w14:textId="77777777" w:rsidR="003D1DAC" w:rsidRPr="00F8646F" w:rsidRDefault="003D1DAC" w:rsidP="002B7D22">
      <w:pPr>
        <w:keepNext/>
        <w:contextualSpacing/>
        <w:rPr>
          <w:lang w:bidi="el-GR"/>
        </w:rPr>
      </w:pPr>
    </w:p>
    <w:p w14:paraId="0737A2A5"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w:t>
      </w:r>
      <w:r w:rsidRPr="00F8646F">
        <w:rPr>
          <w:b/>
        </w:rPr>
        <w:tab/>
        <w:t>ΟΝΟΜΑΣΙΑ ΤΟΥ ΦΑΡΜΑΚΕΥΤΙΚΟΥ ΠΡΟΪΟΝΤΟΣ</w:t>
      </w:r>
    </w:p>
    <w:p w14:paraId="7C674A69" w14:textId="77777777" w:rsidR="003D1DAC" w:rsidRPr="00F8646F" w:rsidRDefault="003D1DAC" w:rsidP="002B7D22">
      <w:pPr>
        <w:keepNext/>
        <w:contextualSpacing/>
        <w:rPr>
          <w:lang w:bidi="el-GR"/>
        </w:rPr>
      </w:pPr>
    </w:p>
    <w:p w14:paraId="219EA05F" w14:textId="77777777" w:rsidR="003D1DAC" w:rsidRPr="00F8646F" w:rsidRDefault="00C473D2" w:rsidP="002B7D22">
      <w:pPr>
        <w:contextualSpacing/>
        <w:rPr>
          <w:lang w:bidi="el-GR"/>
        </w:rPr>
      </w:pPr>
      <w:r w:rsidRPr="00F8646F">
        <w:rPr>
          <w:lang w:bidi="el-GR"/>
        </w:rPr>
        <w:t>IMBRUVICA 280 mg επικαλυμμένα με λεπτό υμένιο δισκία</w:t>
      </w:r>
    </w:p>
    <w:p w14:paraId="5D7B2AA9" w14:textId="77777777" w:rsidR="003D1DAC" w:rsidRPr="00F8646F" w:rsidRDefault="00C473D2" w:rsidP="00052D31">
      <w:pPr>
        <w:rPr>
          <w:lang w:bidi="el-GR"/>
        </w:rPr>
      </w:pPr>
      <w:r w:rsidRPr="00F8646F">
        <w:rPr>
          <w:lang w:bidi="el-GR"/>
        </w:rPr>
        <w:t>ibrutinib</w:t>
      </w:r>
    </w:p>
    <w:p w14:paraId="5920808A" w14:textId="77777777" w:rsidR="003D1DAC" w:rsidRPr="00F8646F" w:rsidRDefault="003D1DAC" w:rsidP="002B7D22">
      <w:pPr>
        <w:contextualSpacing/>
        <w:rPr>
          <w:lang w:bidi="el-GR"/>
        </w:rPr>
      </w:pPr>
    </w:p>
    <w:p w14:paraId="4EF02498" w14:textId="77777777" w:rsidR="003D1DAC" w:rsidRPr="00F8646F" w:rsidRDefault="003D1DAC" w:rsidP="002B7D22">
      <w:pPr>
        <w:contextualSpacing/>
        <w:rPr>
          <w:lang w:bidi="el-GR"/>
        </w:rPr>
      </w:pPr>
    </w:p>
    <w:p w14:paraId="6DB8BBB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2.</w:t>
      </w:r>
      <w:r w:rsidRPr="00F8646F">
        <w:rPr>
          <w:b/>
        </w:rPr>
        <w:tab/>
        <w:t>ΣΥΝΘΕΣΗ ΣΕ ΔΡΑΣΤΙΚΗ(ΕΣ) ΟΥΣΙΑ(ΕΣ)</w:t>
      </w:r>
    </w:p>
    <w:p w14:paraId="6306A69C" w14:textId="77777777" w:rsidR="003D1DAC" w:rsidRPr="00F8646F" w:rsidRDefault="003D1DAC" w:rsidP="002B7D22">
      <w:pPr>
        <w:keepNext/>
        <w:contextualSpacing/>
        <w:rPr>
          <w:lang w:bidi="el-GR"/>
        </w:rPr>
      </w:pPr>
    </w:p>
    <w:p w14:paraId="11329900" w14:textId="77777777" w:rsidR="003D1DAC" w:rsidRPr="00F8646F" w:rsidRDefault="00C473D2" w:rsidP="002B7D22">
      <w:pPr>
        <w:contextualSpacing/>
        <w:rPr>
          <w:lang w:bidi="el-GR"/>
        </w:rPr>
      </w:pPr>
      <w:r w:rsidRPr="00F8646F">
        <w:rPr>
          <w:lang w:bidi="el-GR"/>
        </w:rPr>
        <w:t>Κάθε επικαλυμμένο με λεπτό υμένιο δισκίο περιέχει 280 mg ibrutinib.</w:t>
      </w:r>
    </w:p>
    <w:p w14:paraId="5D243ECF" w14:textId="77777777" w:rsidR="003D1DAC" w:rsidRPr="00F8646F" w:rsidRDefault="003D1DAC" w:rsidP="002B7D22">
      <w:pPr>
        <w:contextualSpacing/>
        <w:rPr>
          <w:lang w:bidi="el-GR"/>
        </w:rPr>
      </w:pPr>
    </w:p>
    <w:p w14:paraId="528A72AD" w14:textId="77777777" w:rsidR="003D1DAC" w:rsidRPr="00F8646F" w:rsidRDefault="003D1DAC" w:rsidP="002B7D22">
      <w:pPr>
        <w:contextualSpacing/>
        <w:rPr>
          <w:lang w:bidi="el-GR"/>
        </w:rPr>
      </w:pPr>
    </w:p>
    <w:p w14:paraId="245E2AC5"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3.</w:t>
      </w:r>
      <w:r w:rsidRPr="00F8646F">
        <w:rPr>
          <w:b/>
        </w:rPr>
        <w:tab/>
        <w:t>ΚΑΤΑΛΟΓΟΣ ΕΚΔΟΧΩΝ</w:t>
      </w:r>
    </w:p>
    <w:p w14:paraId="4B9B8BD3" w14:textId="77777777" w:rsidR="003D1DAC" w:rsidRPr="00F8646F" w:rsidRDefault="003D1DAC" w:rsidP="002B7D22">
      <w:pPr>
        <w:keepNext/>
        <w:contextualSpacing/>
        <w:rPr>
          <w:lang w:bidi="el-GR"/>
        </w:rPr>
      </w:pPr>
    </w:p>
    <w:p w14:paraId="295009B3" w14:textId="77777777" w:rsidR="003D1DAC" w:rsidRPr="00F8646F" w:rsidRDefault="00C473D2" w:rsidP="002B7D22">
      <w:pPr>
        <w:contextualSpacing/>
        <w:rPr>
          <w:lang w:bidi="el-GR"/>
        </w:rPr>
      </w:pPr>
      <w:r w:rsidRPr="00F8646F">
        <w:rPr>
          <w:lang w:bidi="el-GR"/>
        </w:rPr>
        <w:t>Περιέχει λακτόζη.</w:t>
      </w:r>
    </w:p>
    <w:p w14:paraId="7E90EF04" w14:textId="77777777" w:rsidR="003D1DAC" w:rsidRPr="00F8646F" w:rsidRDefault="00C473D2" w:rsidP="002B7D22">
      <w:pPr>
        <w:suppressAutoHyphens/>
        <w:contextualSpacing/>
        <w:rPr>
          <w:szCs w:val="22"/>
          <w:lang w:eastAsia="en-US"/>
        </w:rPr>
      </w:pPr>
      <w:r w:rsidRPr="00F8646F">
        <w:rPr>
          <w:szCs w:val="22"/>
          <w:lang w:eastAsia="en-US"/>
        </w:rPr>
        <w:t xml:space="preserve">Για περισσότερες πληροφορίες </w:t>
      </w:r>
      <w:r w:rsidRPr="00F8646F">
        <w:rPr>
          <w:szCs w:val="22"/>
        </w:rPr>
        <w:t>ανατρέξτε</w:t>
      </w:r>
      <w:r w:rsidRPr="00F8646F">
        <w:rPr>
          <w:szCs w:val="22"/>
          <w:lang w:eastAsia="en-US"/>
        </w:rPr>
        <w:t xml:space="preserve"> στο φύλλο οδηγιών χρήσης.</w:t>
      </w:r>
    </w:p>
    <w:p w14:paraId="192E683D" w14:textId="77777777" w:rsidR="003D1DAC" w:rsidRPr="00F8646F" w:rsidRDefault="003D1DAC" w:rsidP="002B7D22">
      <w:pPr>
        <w:contextualSpacing/>
        <w:rPr>
          <w:lang w:bidi="el-GR"/>
        </w:rPr>
      </w:pPr>
    </w:p>
    <w:p w14:paraId="2461A256" w14:textId="77777777" w:rsidR="003D1DAC" w:rsidRPr="00F8646F" w:rsidRDefault="003D1DAC" w:rsidP="002B7D22">
      <w:pPr>
        <w:contextualSpacing/>
        <w:rPr>
          <w:lang w:bidi="el-GR"/>
        </w:rPr>
      </w:pPr>
    </w:p>
    <w:p w14:paraId="509D7D3B"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4.</w:t>
      </w:r>
      <w:r w:rsidRPr="00F8646F">
        <w:rPr>
          <w:b/>
        </w:rPr>
        <w:tab/>
        <w:t>ΦΑΡΜΑΚΟΤΕΧΝΙΚΗ ΜΟΡΦΗ ΚΑΙ ΠΕΡΙΕΧΟΜΕΝΟ</w:t>
      </w:r>
    </w:p>
    <w:p w14:paraId="44DA1EEB" w14:textId="77777777" w:rsidR="003D1DAC" w:rsidRPr="00F8646F" w:rsidRDefault="003D1DAC" w:rsidP="002B7D22">
      <w:pPr>
        <w:keepNext/>
        <w:contextualSpacing/>
        <w:rPr>
          <w:lang w:bidi="el-GR"/>
        </w:rPr>
      </w:pPr>
    </w:p>
    <w:p w14:paraId="7EE0F914" w14:textId="77777777" w:rsidR="003D1DAC" w:rsidRPr="00F8646F" w:rsidRDefault="00C473D2" w:rsidP="002B7D22">
      <w:pPr>
        <w:contextualSpacing/>
        <w:rPr>
          <w:lang w:bidi="el-GR"/>
        </w:rPr>
      </w:pPr>
      <w:r w:rsidRPr="00F8646F">
        <w:rPr>
          <w:lang w:bidi="el-GR"/>
        </w:rPr>
        <w:t>28 επικαλυμμένα με λεπτό υμένιο δισκία</w:t>
      </w:r>
    </w:p>
    <w:p w14:paraId="17C0810F" w14:textId="77777777" w:rsidR="003D1DAC" w:rsidRPr="00F8646F" w:rsidRDefault="00C473D2" w:rsidP="002B7D22">
      <w:pPr>
        <w:contextualSpacing/>
        <w:rPr>
          <w:lang w:bidi="el-GR"/>
        </w:rPr>
      </w:pPr>
      <w:r w:rsidRPr="00F8646F">
        <w:rPr>
          <w:highlight w:val="lightGray"/>
          <w:lang w:bidi="el-GR"/>
        </w:rPr>
        <w:t>30 επικαλυμμένα με λεπτό υμένιο δισκία</w:t>
      </w:r>
    </w:p>
    <w:p w14:paraId="4F23DB9D" w14:textId="77777777" w:rsidR="003D1DAC" w:rsidRPr="00F8646F" w:rsidRDefault="003D1DAC" w:rsidP="002B7D22">
      <w:pPr>
        <w:contextualSpacing/>
        <w:rPr>
          <w:lang w:bidi="el-GR"/>
        </w:rPr>
      </w:pPr>
    </w:p>
    <w:p w14:paraId="2DACF499" w14:textId="77777777" w:rsidR="00052D31" w:rsidRPr="00F8646F" w:rsidRDefault="00052D31" w:rsidP="002B7D22">
      <w:pPr>
        <w:contextualSpacing/>
        <w:rPr>
          <w:lang w:bidi="el-GR"/>
        </w:rPr>
      </w:pPr>
    </w:p>
    <w:p w14:paraId="5F304DE6"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5.</w:t>
      </w:r>
      <w:r w:rsidRPr="00F8646F">
        <w:rPr>
          <w:b/>
        </w:rPr>
        <w:tab/>
        <w:t>ΤΡΟΠΟΣ ΚΑΙ ΟΔΟΣ(ΟΙ) ΧΟΡΗΓΗΣΗΣ</w:t>
      </w:r>
    </w:p>
    <w:p w14:paraId="5B2952DC" w14:textId="77777777" w:rsidR="003D1DAC" w:rsidRPr="00F8646F" w:rsidRDefault="003D1DAC" w:rsidP="002B7D22">
      <w:pPr>
        <w:keepNext/>
        <w:contextualSpacing/>
        <w:rPr>
          <w:lang w:bidi="el-GR"/>
        </w:rPr>
      </w:pPr>
    </w:p>
    <w:p w14:paraId="5B5CA7C0" w14:textId="77777777" w:rsidR="003D1DAC" w:rsidRPr="00F8646F" w:rsidRDefault="00C473D2" w:rsidP="002B7D22">
      <w:pPr>
        <w:contextualSpacing/>
        <w:rPr>
          <w:lang w:bidi="el-GR"/>
        </w:rPr>
      </w:pPr>
      <w:r w:rsidRPr="00F8646F">
        <w:rPr>
          <w:lang w:bidi="el-GR"/>
        </w:rPr>
        <w:t>Διαβάστε το φύλλο οδηγιών χρήσης πριν από τη χρήση.</w:t>
      </w:r>
    </w:p>
    <w:p w14:paraId="0C9C44D3" w14:textId="77777777" w:rsidR="003D1DAC" w:rsidRPr="00F8646F" w:rsidRDefault="00C473D2" w:rsidP="002B7D22">
      <w:pPr>
        <w:contextualSpacing/>
        <w:rPr>
          <w:lang w:bidi="el-GR"/>
        </w:rPr>
      </w:pPr>
      <w:r w:rsidRPr="00F8646F">
        <w:rPr>
          <w:lang w:bidi="el-GR"/>
        </w:rPr>
        <w:t>Από στόματος χρήση</w:t>
      </w:r>
    </w:p>
    <w:p w14:paraId="6208FE7C" w14:textId="77777777" w:rsidR="003D1DAC" w:rsidRPr="00F8646F" w:rsidRDefault="003D1DAC" w:rsidP="002B7D22">
      <w:pPr>
        <w:contextualSpacing/>
        <w:rPr>
          <w:lang w:bidi="el-GR"/>
        </w:rPr>
      </w:pPr>
    </w:p>
    <w:p w14:paraId="0E17BEDB" w14:textId="77777777" w:rsidR="003D1DAC" w:rsidRPr="00F8646F" w:rsidRDefault="003D1DAC" w:rsidP="002B7D22">
      <w:pPr>
        <w:contextualSpacing/>
        <w:rPr>
          <w:lang w:bidi="el-GR"/>
        </w:rPr>
      </w:pPr>
    </w:p>
    <w:p w14:paraId="400188F0"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6.</w:t>
      </w:r>
      <w:r w:rsidRPr="00F8646F">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5EF2D91" w14:textId="77777777" w:rsidR="003D1DAC" w:rsidRPr="00F8646F" w:rsidRDefault="003D1DAC" w:rsidP="002B7D22">
      <w:pPr>
        <w:keepNext/>
        <w:contextualSpacing/>
        <w:rPr>
          <w:lang w:bidi="el-GR"/>
        </w:rPr>
      </w:pPr>
    </w:p>
    <w:p w14:paraId="13B3C701" w14:textId="77777777" w:rsidR="003D1DAC" w:rsidRPr="00F8646F" w:rsidRDefault="00C473D2" w:rsidP="002B7D22">
      <w:pPr>
        <w:contextualSpacing/>
        <w:rPr>
          <w:lang w:bidi="el-GR"/>
        </w:rPr>
      </w:pPr>
      <w:r w:rsidRPr="00F8646F">
        <w:rPr>
          <w:lang w:bidi="el-GR"/>
        </w:rPr>
        <w:t>Να φυλάσσεται σε θέση, την οποία δεν βλέπουν και δεν προσεγγίζουν τα παιδιά.</w:t>
      </w:r>
    </w:p>
    <w:p w14:paraId="72E63518" w14:textId="77777777" w:rsidR="003D1DAC" w:rsidRPr="00F8646F" w:rsidRDefault="003D1DAC" w:rsidP="002B7D22">
      <w:pPr>
        <w:contextualSpacing/>
        <w:rPr>
          <w:lang w:bidi="el-GR"/>
        </w:rPr>
      </w:pPr>
    </w:p>
    <w:p w14:paraId="048FE1B8" w14:textId="77777777" w:rsidR="003D1DAC" w:rsidRPr="00F8646F" w:rsidRDefault="003D1DAC" w:rsidP="002B7D22">
      <w:pPr>
        <w:contextualSpacing/>
        <w:rPr>
          <w:lang w:bidi="el-GR"/>
        </w:rPr>
      </w:pPr>
    </w:p>
    <w:p w14:paraId="1ED2F70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7.</w:t>
      </w:r>
      <w:r w:rsidRPr="00F8646F">
        <w:rPr>
          <w:b/>
        </w:rPr>
        <w:tab/>
        <w:t>ΑΛΛΗ(ΕΣ) ΕΙΔΙΚΗ(ΕΣ) ΠΡΟΕΙΔΟΠΟΙΗΣΗ(ΕΙΣ), ΕΑΝ ΕΙΝΑΙ ΑΠΑΡΑΙΤΗΤΗ(ΕΣ)</w:t>
      </w:r>
    </w:p>
    <w:p w14:paraId="1E5BC7AC" w14:textId="77777777" w:rsidR="003D1DAC" w:rsidRPr="00F8646F" w:rsidRDefault="003D1DAC" w:rsidP="002B7D22">
      <w:pPr>
        <w:keepNext/>
        <w:contextualSpacing/>
        <w:rPr>
          <w:lang w:bidi="el-GR"/>
        </w:rPr>
      </w:pPr>
    </w:p>
    <w:p w14:paraId="4207DC30" w14:textId="77777777" w:rsidR="003D1DAC" w:rsidRPr="00F8646F" w:rsidRDefault="003D1DAC" w:rsidP="002B7D22">
      <w:pPr>
        <w:contextualSpacing/>
        <w:rPr>
          <w:lang w:bidi="el-GR"/>
        </w:rPr>
      </w:pPr>
    </w:p>
    <w:p w14:paraId="4296FAF3" w14:textId="77777777" w:rsidR="003D1DAC" w:rsidRPr="00F8646F" w:rsidRDefault="003D1DAC" w:rsidP="002B7D22">
      <w:pPr>
        <w:contextualSpacing/>
        <w:rPr>
          <w:lang w:bidi="el-GR"/>
        </w:rPr>
      </w:pPr>
    </w:p>
    <w:p w14:paraId="35260A21"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8.</w:t>
      </w:r>
      <w:r w:rsidRPr="00F8646F">
        <w:rPr>
          <w:b/>
        </w:rPr>
        <w:tab/>
        <w:t>ΗΜΕΡΟΜΗΝΙΑ ΛΗΞΗΣ</w:t>
      </w:r>
    </w:p>
    <w:p w14:paraId="0F5F6344" w14:textId="77777777" w:rsidR="003D1DAC" w:rsidRPr="00F8646F" w:rsidRDefault="003D1DAC" w:rsidP="002B7D22">
      <w:pPr>
        <w:keepNext/>
        <w:contextualSpacing/>
        <w:rPr>
          <w:lang w:bidi="el-GR"/>
        </w:rPr>
      </w:pPr>
    </w:p>
    <w:p w14:paraId="596FE1EC" w14:textId="77777777" w:rsidR="003D1DAC" w:rsidRPr="00F8646F" w:rsidRDefault="00C473D2" w:rsidP="002B7D22">
      <w:pPr>
        <w:contextualSpacing/>
        <w:rPr>
          <w:lang w:bidi="el-GR"/>
        </w:rPr>
      </w:pPr>
      <w:r w:rsidRPr="00F8646F">
        <w:rPr>
          <w:lang w:bidi="el-GR"/>
        </w:rPr>
        <w:t>ΛΗΞΗ</w:t>
      </w:r>
    </w:p>
    <w:p w14:paraId="343AF9BF" w14:textId="77777777" w:rsidR="003D1DAC" w:rsidRPr="00F8646F" w:rsidRDefault="003D1DAC" w:rsidP="002B7D22">
      <w:pPr>
        <w:contextualSpacing/>
        <w:rPr>
          <w:lang w:bidi="el-GR"/>
        </w:rPr>
      </w:pPr>
    </w:p>
    <w:p w14:paraId="558BD426" w14:textId="77777777" w:rsidR="003D1DAC" w:rsidRPr="00F8646F" w:rsidRDefault="003D1DAC" w:rsidP="002B7D22">
      <w:pPr>
        <w:contextualSpacing/>
        <w:rPr>
          <w:lang w:bidi="el-GR"/>
        </w:rPr>
      </w:pPr>
    </w:p>
    <w:p w14:paraId="7056A5B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9.</w:t>
      </w:r>
      <w:r w:rsidRPr="00F8646F">
        <w:rPr>
          <w:b/>
        </w:rPr>
        <w:tab/>
        <w:t>ΕΙΔΙΚΕΣ ΣΥΝΘΗΚΕΣ ΦΥΛΑΞΗΣ</w:t>
      </w:r>
    </w:p>
    <w:p w14:paraId="47217876" w14:textId="77777777" w:rsidR="003D1DAC" w:rsidRPr="00F8646F" w:rsidRDefault="003D1DAC" w:rsidP="002B7D22">
      <w:pPr>
        <w:keepNext/>
        <w:contextualSpacing/>
        <w:rPr>
          <w:lang w:bidi="el-GR"/>
        </w:rPr>
      </w:pPr>
    </w:p>
    <w:p w14:paraId="6A172C3E" w14:textId="77777777" w:rsidR="003D1DAC" w:rsidRPr="00F8646F" w:rsidRDefault="003D1DAC" w:rsidP="002B7D22">
      <w:pPr>
        <w:contextualSpacing/>
        <w:rPr>
          <w:lang w:bidi="el-GR"/>
        </w:rPr>
      </w:pPr>
    </w:p>
    <w:p w14:paraId="16093D83" w14:textId="77777777" w:rsidR="003D1DAC" w:rsidRPr="00F8646F" w:rsidRDefault="003D1DAC" w:rsidP="002B7D22">
      <w:pPr>
        <w:contextualSpacing/>
        <w:rPr>
          <w:lang w:bidi="el-GR"/>
        </w:rPr>
      </w:pPr>
    </w:p>
    <w:p w14:paraId="7B898F25"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lastRenderedPageBreak/>
        <w:t>10.</w:t>
      </w:r>
      <w:r w:rsidRPr="00F8646F">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745865C" w14:textId="77777777" w:rsidR="003D1DAC" w:rsidRPr="00F8646F" w:rsidRDefault="003D1DAC" w:rsidP="002B7D22">
      <w:pPr>
        <w:keepNext/>
        <w:contextualSpacing/>
        <w:rPr>
          <w:lang w:bidi="el-GR"/>
        </w:rPr>
      </w:pPr>
    </w:p>
    <w:p w14:paraId="71406471" w14:textId="77777777" w:rsidR="003D1DAC" w:rsidRPr="00F8646F" w:rsidRDefault="00C473D2" w:rsidP="002B7D22">
      <w:pPr>
        <w:contextualSpacing/>
      </w:pPr>
      <w:r w:rsidRPr="00F8646F">
        <w:t>Απορρίψτε τα αχρησιμοποίητα φάρμακα σύμφωνα με τις κατά τόπους ισχύουσες σχετικές διατάξεις.</w:t>
      </w:r>
    </w:p>
    <w:p w14:paraId="4E5A27E7" w14:textId="77777777" w:rsidR="003D1DAC" w:rsidRPr="00F8646F" w:rsidRDefault="003D1DAC" w:rsidP="002B7D22">
      <w:pPr>
        <w:contextualSpacing/>
        <w:rPr>
          <w:lang w:bidi="el-GR"/>
        </w:rPr>
      </w:pPr>
    </w:p>
    <w:p w14:paraId="73B9B5A3" w14:textId="77777777" w:rsidR="003D1DAC" w:rsidRPr="00F8646F" w:rsidRDefault="003D1DAC" w:rsidP="002B7D22">
      <w:pPr>
        <w:contextualSpacing/>
        <w:rPr>
          <w:lang w:bidi="el-GR"/>
        </w:rPr>
      </w:pPr>
    </w:p>
    <w:p w14:paraId="367A1D8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11.</w:t>
      </w:r>
      <w:r w:rsidRPr="00F8646F">
        <w:rPr>
          <w:b/>
        </w:rPr>
        <w:tab/>
        <w:t>ΟΝΟΜΑ ΚΑΙ ΔΙΕΥΘΥΝΣΗ ΚΑΤΟΧΟΥ ΤΗΣ ΑΔΕΙΑΣ ΚΥΚΛΟΦΟΡΙΑΣ</w:t>
      </w:r>
    </w:p>
    <w:p w14:paraId="05CCCDCC" w14:textId="77777777" w:rsidR="003D1DAC" w:rsidRPr="00F8646F" w:rsidRDefault="003D1DAC" w:rsidP="002B7D22">
      <w:pPr>
        <w:keepNext/>
        <w:contextualSpacing/>
        <w:rPr>
          <w:lang w:bidi="el-GR"/>
        </w:rPr>
      </w:pPr>
    </w:p>
    <w:p w14:paraId="1CFFAC3B" w14:textId="77777777" w:rsidR="003D1DAC" w:rsidRPr="00F8646F" w:rsidRDefault="00C473D2" w:rsidP="002B7D22">
      <w:pPr>
        <w:contextualSpacing/>
        <w:rPr>
          <w:lang w:val="nl-NL"/>
        </w:rPr>
      </w:pPr>
      <w:r w:rsidRPr="00F8646F">
        <w:rPr>
          <w:lang w:val="nl-NL"/>
        </w:rPr>
        <w:t>Janssen-Cilag International NV</w:t>
      </w:r>
    </w:p>
    <w:p w14:paraId="177F11DA" w14:textId="77777777" w:rsidR="003D1DAC" w:rsidRPr="00F8646F" w:rsidRDefault="00C473D2" w:rsidP="002B7D22">
      <w:pPr>
        <w:contextualSpacing/>
        <w:rPr>
          <w:lang w:val="nl-NL"/>
        </w:rPr>
      </w:pPr>
      <w:r w:rsidRPr="00F8646F">
        <w:rPr>
          <w:lang w:val="nl-NL"/>
        </w:rPr>
        <w:t>Turnhoutseweg 30</w:t>
      </w:r>
    </w:p>
    <w:p w14:paraId="00DC9770" w14:textId="77777777" w:rsidR="003D1DAC" w:rsidRPr="00F8646F" w:rsidRDefault="00C473D2" w:rsidP="002B7D22">
      <w:pPr>
        <w:contextualSpacing/>
        <w:rPr>
          <w:lang w:val="nl-NL" w:bidi="el-GR"/>
        </w:rPr>
      </w:pPr>
      <w:r w:rsidRPr="00F8646F">
        <w:rPr>
          <w:lang w:val="nl-NL" w:bidi="el-GR"/>
        </w:rPr>
        <w:t>B-2340 Beerse</w:t>
      </w:r>
    </w:p>
    <w:p w14:paraId="29AA62DB" w14:textId="77777777" w:rsidR="003D1DAC" w:rsidRPr="00F8646F" w:rsidRDefault="00C473D2" w:rsidP="002B7D22">
      <w:pPr>
        <w:contextualSpacing/>
        <w:rPr>
          <w:lang w:bidi="el-GR"/>
        </w:rPr>
      </w:pPr>
      <w:r w:rsidRPr="00F8646F">
        <w:rPr>
          <w:lang w:bidi="el-GR"/>
        </w:rPr>
        <w:t>Βέλγιο</w:t>
      </w:r>
    </w:p>
    <w:p w14:paraId="089F23C2" w14:textId="77777777" w:rsidR="003D1DAC" w:rsidRPr="00F8646F" w:rsidRDefault="003D1DAC" w:rsidP="002B7D22">
      <w:pPr>
        <w:contextualSpacing/>
        <w:rPr>
          <w:lang w:bidi="el-GR"/>
        </w:rPr>
      </w:pPr>
    </w:p>
    <w:p w14:paraId="5C2B914B" w14:textId="77777777" w:rsidR="003D1DAC" w:rsidRPr="00F8646F" w:rsidRDefault="003D1DAC" w:rsidP="002B7D22">
      <w:pPr>
        <w:contextualSpacing/>
        <w:rPr>
          <w:lang w:bidi="el-GR"/>
        </w:rPr>
      </w:pPr>
    </w:p>
    <w:p w14:paraId="0E71DB34"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12.</w:t>
      </w:r>
      <w:r w:rsidRPr="00F8646F">
        <w:rPr>
          <w:b/>
        </w:rPr>
        <w:tab/>
        <w:t>ΑΡΙΘΜΟΣ(ΟΙ) ΑΔΕΙΑΣ ΚΥΚΛΟΦΟΡΙΑΣ</w:t>
      </w:r>
    </w:p>
    <w:p w14:paraId="40F319BB" w14:textId="77777777" w:rsidR="003D1DAC" w:rsidRPr="00F8646F" w:rsidRDefault="003D1DAC" w:rsidP="002B7D22">
      <w:pPr>
        <w:keepNext/>
        <w:contextualSpacing/>
        <w:rPr>
          <w:lang w:bidi="el-GR"/>
        </w:rPr>
      </w:pPr>
    </w:p>
    <w:p w14:paraId="492EEB7B" w14:textId="77777777" w:rsidR="003D1DAC" w:rsidRPr="00F8646F" w:rsidRDefault="00C473D2" w:rsidP="002B7D22">
      <w:pPr>
        <w:contextualSpacing/>
        <w:rPr>
          <w:highlight w:val="lightGray"/>
        </w:rPr>
      </w:pPr>
      <w:r w:rsidRPr="00F8646F">
        <w:t xml:space="preserve">EU/1/14/945/009 </w:t>
      </w:r>
      <w:r w:rsidRPr="00F8646F">
        <w:rPr>
          <w:highlight w:val="lightGray"/>
        </w:rPr>
        <w:t>(28 δισκία)</w:t>
      </w:r>
    </w:p>
    <w:p w14:paraId="280CB1A4" w14:textId="77777777" w:rsidR="003D1DAC" w:rsidRPr="00F8646F" w:rsidRDefault="00C473D2" w:rsidP="002B7D22">
      <w:pPr>
        <w:contextualSpacing/>
      </w:pPr>
      <w:r w:rsidRPr="00F8646F">
        <w:rPr>
          <w:highlight w:val="lightGray"/>
        </w:rPr>
        <w:t>ΕU/1/14/945/010 (30 δισκία)</w:t>
      </w:r>
    </w:p>
    <w:p w14:paraId="0A079FE5" w14:textId="77777777" w:rsidR="003D1DAC" w:rsidRPr="00F8646F" w:rsidRDefault="003D1DAC" w:rsidP="002B7D22">
      <w:pPr>
        <w:contextualSpacing/>
      </w:pPr>
    </w:p>
    <w:p w14:paraId="618DDA53" w14:textId="77777777" w:rsidR="003D1DAC" w:rsidRPr="00F8646F" w:rsidRDefault="003D1DAC" w:rsidP="002B7D22">
      <w:pPr>
        <w:contextualSpacing/>
        <w:rPr>
          <w:lang w:bidi="el-GR"/>
        </w:rPr>
      </w:pPr>
    </w:p>
    <w:p w14:paraId="19FD7C9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13.</w:t>
      </w:r>
      <w:r w:rsidRPr="00F8646F">
        <w:rPr>
          <w:b/>
        </w:rPr>
        <w:tab/>
        <w:t>ΑΡΙΘΜΟΣ ΠΑΡΤΙΔΑΣ</w:t>
      </w:r>
    </w:p>
    <w:p w14:paraId="2CA18FEA" w14:textId="77777777" w:rsidR="003D1DAC" w:rsidRPr="00F8646F" w:rsidRDefault="003D1DAC" w:rsidP="002B7D22">
      <w:pPr>
        <w:keepNext/>
        <w:contextualSpacing/>
        <w:rPr>
          <w:lang w:bidi="el-GR"/>
        </w:rPr>
      </w:pPr>
    </w:p>
    <w:p w14:paraId="4D1ABC6E" w14:textId="77777777" w:rsidR="003D1DAC" w:rsidRPr="00F8646F" w:rsidRDefault="00C473D2" w:rsidP="002B7D22">
      <w:pPr>
        <w:contextualSpacing/>
        <w:rPr>
          <w:lang w:bidi="el-GR"/>
        </w:rPr>
      </w:pPr>
      <w:r w:rsidRPr="00F8646F">
        <w:rPr>
          <w:lang w:bidi="el-GR"/>
        </w:rPr>
        <w:t>Παρτίδα</w:t>
      </w:r>
    </w:p>
    <w:p w14:paraId="15BB9930" w14:textId="77777777" w:rsidR="003D1DAC" w:rsidRPr="00F8646F" w:rsidRDefault="003D1DAC" w:rsidP="002B7D22">
      <w:pPr>
        <w:contextualSpacing/>
        <w:rPr>
          <w:lang w:bidi="el-GR"/>
        </w:rPr>
      </w:pPr>
    </w:p>
    <w:p w14:paraId="58F07604" w14:textId="77777777" w:rsidR="003D1DAC" w:rsidRPr="00F8646F" w:rsidRDefault="003D1DAC" w:rsidP="002B7D22">
      <w:pPr>
        <w:contextualSpacing/>
        <w:rPr>
          <w:lang w:bidi="el-GR"/>
        </w:rPr>
      </w:pPr>
    </w:p>
    <w:p w14:paraId="1BEC5E6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14.</w:t>
      </w:r>
      <w:r w:rsidRPr="00F8646F">
        <w:rPr>
          <w:b/>
        </w:rPr>
        <w:tab/>
        <w:t>ΓΕΝΙΚΗ ΚΑΤΑΤΑΞΗ ΓΙΑ ΤΗ ΔΙΑΘΕΣΗ</w:t>
      </w:r>
    </w:p>
    <w:p w14:paraId="55EE8549" w14:textId="77777777" w:rsidR="003D1DAC" w:rsidRPr="00F8646F" w:rsidRDefault="003D1DAC" w:rsidP="002B7D22">
      <w:pPr>
        <w:keepNext/>
        <w:contextualSpacing/>
        <w:rPr>
          <w:lang w:bidi="el-GR"/>
        </w:rPr>
      </w:pPr>
    </w:p>
    <w:p w14:paraId="3A7C22A1" w14:textId="77777777" w:rsidR="003D1DAC" w:rsidRPr="00F8646F" w:rsidRDefault="003D1DAC" w:rsidP="002B7D22">
      <w:pPr>
        <w:contextualSpacing/>
        <w:rPr>
          <w:lang w:bidi="el-GR"/>
        </w:rPr>
      </w:pPr>
    </w:p>
    <w:p w14:paraId="47493D8D" w14:textId="77777777" w:rsidR="003D1DAC" w:rsidRPr="00F8646F" w:rsidRDefault="003D1DAC" w:rsidP="002B7D22">
      <w:pPr>
        <w:contextualSpacing/>
        <w:rPr>
          <w:lang w:bidi="el-GR"/>
        </w:rPr>
      </w:pPr>
    </w:p>
    <w:p w14:paraId="5FCB1380"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15.</w:t>
      </w:r>
      <w:r w:rsidRPr="00F8646F">
        <w:rPr>
          <w:b/>
        </w:rPr>
        <w:tab/>
        <w:t>ΟΔΗΓΙΕΣ ΧΡΗΣΗΣ</w:t>
      </w:r>
    </w:p>
    <w:p w14:paraId="0CB80812" w14:textId="77777777" w:rsidR="003D1DAC" w:rsidRPr="00F8646F" w:rsidRDefault="003D1DAC" w:rsidP="002B7D22">
      <w:pPr>
        <w:keepNext/>
        <w:contextualSpacing/>
        <w:rPr>
          <w:lang w:bidi="el-GR"/>
        </w:rPr>
      </w:pPr>
    </w:p>
    <w:p w14:paraId="0B1A439A" w14:textId="77777777" w:rsidR="003D1DAC" w:rsidRPr="00F8646F" w:rsidRDefault="003D1DAC" w:rsidP="002B7D22">
      <w:pPr>
        <w:contextualSpacing/>
        <w:rPr>
          <w:lang w:bidi="el-GR"/>
        </w:rPr>
      </w:pPr>
    </w:p>
    <w:p w14:paraId="09A0331B" w14:textId="77777777" w:rsidR="003D1DAC" w:rsidRPr="00F8646F" w:rsidRDefault="003D1DAC" w:rsidP="002B7D22">
      <w:pPr>
        <w:contextualSpacing/>
        <w:rPr>
          <w:lang w:bidi="el-GR"/>
        </w:rPr>
      </w:pPr>
    </w:p>
    <w:p w14:paraId="61D54336"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16.</w:t>
      </w:r>
      <w:r w:rsidRPr="00F8646F">
        <w:rPr>
          <w:b/>
        </w:rPr>
        <w:tab/>
        <w:t>ΠΛΗΡΟΦΟΡΙΕΣ ΣΕ BRAILLE</w:t>
      </w:r>
    </w:p>
    <w:p w14:paraId="4D80557E" w14:textId="77777777" w:rsidR="003D1DAC" w:rsidRPr="00F8646F" w:rsidRDefault="003D1DAC" w:rsidP="002B7D22">
      <w:pPr>
        <w:keepNext/>
        <w:contextualSpacing/>
        <w:rPr>
          <w:lang w:bidi="el-GR"/>
        </w:rPr>
      </w:pPr>
    </w:p>
    <w:p w14:paraId="4F5CABAC" w14:textId="77777777" w:rsidR="003D1DAC" w:rsidRPr="00F8646F" w:rsidRDefault="00C473D2" w:rsidP="002B7D22">
      <w:pPr>
        <w:contextualSpacing/>
        <w:rPr>
          <w:szCs w:val="22"/>
        </w:rPr>
      </w:pPr>
      <w:r w:rsidRPr="00F8646F">
        <w:rPr>
          <w:szCs w:val="22"/>
        </w:rPr>
        <w:t xml:space="preserve">Imbruvica 280 mg </w:t>
      </w:r>
    </w:p>
    <w:p w14:paraId="3132CAB7" w14:textId="77777777" w:rsidR="003D1DAC" w:rsidRPr="00F8646F" w:rsidRDefault="003D1DAC" w:rsidP="002B7D22">
      <w:pPr>
        <w:contextualSpacing/>
        <w:rPr>
          <w:szCs w:val="22"/>
        </w:rPr>
      </w:pPr>
    </w:p>
    <w:p w14:paraId="0497912C" w14:textId="77777777" w:rsidR="003D1DAC" w:rsidRPr="00F8646F" w:rsidRDefault="003D1DAC" w:rsidP="002B7D22">
      <w:pPr>
        <w:contextualSpacing/>
        <w:rPr>
          <w:lang w:bidi="el-GR"/>
        </w:rPr>
      </w:pPr>
    </w:p>
    <w:p w14:paraId="45A8EB6C"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17.</w:t>
      </w:r>
      <w:r w:rsidRPr="00F8646F">
        <w:rPr>
          <w:b/>
        </w:rPr>
        <w:tab/>
        <w:t>ΜΟΝΑΔΙΚΟΣ ΑΝΑΓΝΩΡΙΣΤΙΚΟΣ ΚΩΔΙΚΟΣ – ΔΙΣΔΙΑΣΤΑΤΟΣ ΓΡΑΜΜΩΤΟΣ ΚΩΔΙΚΑΣ (2D)</w:t>
      </w:r>
    </w:p>
    <w:p w14:paraId="7C5C6F0A" w14:textId="77777777" w:rsidR="003D1DAC" w:rsidRPr="00F8646F" w:rsidRDefault="003D1DAC" w:rsidP="002B7D22">
      <w:pPr>
        <w:keepNext/>
        <w:tabs>
          <w:tab w:val="clear" w:pos="567"/>
        </w:tabs>
        <w:contextualSpacing/>
      </w:pPr>
    </w:p>
    <w:p w14:paraId="011CC68D" w14:textId="77777777" w:rsidR="003D1DAC" w:rsidRPr="00F8646F" w:rsidRDefault="00C473D2" w:rsidP="002B7D22">
      <w:pPr>
        <w:contextualSpacing/>
      </w:pPr>
      <w:r w:rsidRPr="00F8646F">
        <w:rPr>
          <w:highlight w:val="lightGray"/>
        </w:rPr>
        <w:t>Δισδιάστατος γραμμωτός κώδικας (2D) που φέρει τον περιληφθέντα μοναδικό αναγνωριστικό κωδικό.</w:t>
      </w:r>
    </w:p>
    <w:p w14:paraId="47F9C2B3" w14:textId="77777777" w:rsidR="003D1DAC" w:rsidRPr="00F8646F" w:rsidRDefault="003D1DAC" w:rsidP="002B7D22">
      <w:pPr>
        <w:contextualSpacing/>
      </w:pPr>
    </w:p>
    <w:p w14:paraId="53AF1EB3" w14:textId="77777777" w:rsidR="003D1DAC" w:rsidRPr="00F8646F" w:rsidRDefault="003D1DAC" w:rsidP="002B7D22">
      <w:pPr>
        <w:tabs>
          <w:tab w:val="clear" w:pos="567"/>
        </w:tabs>
        <w:contextualSpacing/>
      </w:pPr>
    </w:p>
    <w:p w14:paraId="00399DE3"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18.</w:t>
      </w:r>
      <w:r w:rsidRPr="00F8646F">
        <w:rPr>
          <w:b/>
        </w:rPr>
        <w:tab/>
        <w:t>ΜΟΝΑΔΙΚΟΣ ΑΝΑΓΝΩΡΙΣΤΙΚΟΣ ΚΩΔΙΚΟΣ – ΔΕΔΟΜΕΝΑ ΑΝΑΓΝΩΣΙΜΑ ΑΠΟ ΤΟΝ ΑΝΘΡΩΠΟ</w:t>
      </w:r>
    </w:p>
    <w:p w14:paraId="3D6AAD4F" w14:textId="77777777" w:rsidR="003D1DAC" w:rsidRPr="00F8646F" w:rsidRDefault="003D1DAC" w:rsidP="002B7D22">
      <w:pPr>
        <w:keepNext/>
        <w:tabs>
          <w:tab w:val="clear" w:pos="567"/>
        </w:tabs>
        <w:contextualSpacing/>
      </w:pPr>
    </w:p>
    <w:p w14:paraId="4087911C" w14:textId="77777777" w:rsidR="003D1DAC" w:rsidRPr="00F8646F" w:rsidRDefault="00C473D2" w:rsidP="002B7D22">
      <w:pPr>
        <w:contextualSpacing/>
        <w:rPr>
          <w:szCs w:val="22"/>
        </w:rPr>
      </w:pPr>
      <w:r w:rsidRPr="00F8646F">
        <w:rPr>
          <w:szCs w:val="22"/>
        </w:rPr>
        <w:t>PC</w:t>
      </w:r>
    </w:p>
    <w:p w14:paraId="2BD6A621" w14:textId="77777777" w:rsidR="003D1DAC" w:rsidRPr="00F8646F" w:rsidRDefault="00C473D2" w:rsidP="002B7D22">
      <w:pPr>
        <w:contextualSpacing/>
        <w:rPr>
          <w:szCs w:val="22"/>
        </w:rPr>
      </w:pPr>
      <w:r w:rsidRPr="00F8646F">
        <w:rPr>
          <w:szCs w:val="22"/>
        </w:rPr>
        <w:t>SN</w:t>
      </w:r>
    </w:p>
    <w:p w14:paraId="64B01A5A" w14:textId="77777777" w:rsidR="003D1DAC" w:rsidRPr="00F8646F" w:rsidRDefault="00C473D2" w:rsidP="002B7D22">
      <w:pPr>
        <w:contextualSpacing/>
        <w:rPr>
          <w:szCs w:val="22"/>
        </w:rPr>
      </w:pPr>
      <w:r w:rsidRPr="00F8646F">
        <w:rPr>
          <w:szCs w:val="22"/>
        </w:rPr>
        <w:t>NN</w:t>
      </w:r>
    </w:p>
    <w:p w14:paraId="52EFCAC8"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szCs w:val="24"/>
        </w:rPr>
      </w:pPr>
      <w:r w:rsidRPr="00F8646F">
        <w:rPr>
          <w:b/>
          <w:bCs/>
          <w:szCs w:val="22"/>
        </w:rPr>
        <w:br w:type="page"/>
      </w:r>
      <w:r w:rsidRPr="00F8646F">
        <w:rPr>
          <w:b/>
          <w:bCs/>
          <w:szCs w:val="24"/>
        </w:rPr>
        <w:lastRenderedPageBreak/>
        <w:t>ΕΝΔΕΙΞΕΙΣ ΠΟΥ ΠΡΕΠΕΙ ΝΑ ΑΝΑΓΡΑΦΟΝΤΑΙ ΣΤΗ ΣΤΟΙΧΕΙΩΔΗ ΣΥΣΚΕΥΑΣΙΑ</w:t>
      </w:r>
    </w:p>
    <w:p w14:paraId="54433D90" w14:textId="77777777" w:rsidR="003D1DAC" w:rsidRPr="00F8646F" w:rsidRDefault="003D1DAC" w:rsidP="002D6942">
      <w:pPr>
        <w:keepNext/>
        <w:pBdr>
          <w:top w:val="single" w:sz="4" w:space="1" w:color="auto"/>
          <w:left w:val="single" w:sz="4" w:space="4" w:color="auto"/>
          <w:bottom w:val="single" w:sz="4" w:space="1" w:color="auto"/>
          <w:right w:val="single" w:sz="4" w:space="4" w:color="auto"/>
        </w:pBdr>
        <w:rPr>
          <w:b/>
          <w:bCs/>
        </w:rPr>
      </w:pPr>
    </w:p>
    <w:p w14:paraId="329D8E29"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szCs w:val="24"/>
        </w:rPr>
      </w:pPr>
      <w:r w:rsidRPr="00F8646F">
        <w:rPr>
          <w:b/>
          <w:bCs/>
          <w:szCs w:val="24"/>
        </w:rPr>
        <w:t>ΑΝΑΔΙΠΛΟΥΜΕΝΗ ΘΗΚΗ (WALLET) ΔΙΣΚΙΟ 280 MG (28 ημέρες)</w:t>
      </w:r>
    </w:p>
    <w:p w14:paraId="6163945B" w14:textId="77777777" w:rsidR="003D1DAC" w:rsidRPr="00F8646F" w:rsidRDefault="003D1DAC" w:rsidP="002B7D22">
      <w:pPr>
        <w:contextualSpacing/>
      </w:pPr>
    </w:p>
    <w:p w14:paraId="443F629E" w14:textId="77777777" w:rsidR="003D1DAC" w:rsidRPr="00F8646F" w:rsidRDefault="003D1DAC" w:rsidP="002B7D22">
      <w:pPr>
        <w:contextualSpacing/>
        <w:rPr>
          <w:szCs w:val="22"/>
        </w:rPr>
      </w:pPr>
    </w:p>
    <w:p w14:paraId="4EB70F0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w:t>
      </w:r>
      <w:r w:rsidRPr="00F8646F">
        <w:rPr>
          <w:b/>
          <w:szCs w:val="24"/>
        </w:rPr>
        <w:tab/>
        <w:t>ΟΝΟΜΑΣΙΑ ΤΟΥ ΦΑΡΜΑΚΕΥΤΙΚΟΥ ΠΡΟΪΟΝΤΟΣ</w:t>
      </w:r>
    </w:p>
    <w:p w14:paraId="5FC87242" w14:textId="77777777" w:rsidR="003D1DAC" w:rsidRPr="00F8646F" w:rsidRDefault="003D1DAC" w:rsidP="002B7D22">
      <w:pPr>
        <w:keepNext/>
        <w:contextualSpacing/>
        <w:rPr>
          <w:szCs w:val="22"/>
        </w:rPr>
      </w:pPr>
    </w:p>
    <w:p w14:paraId="27D42B57" w14:textId="77777777" w:rsidR="003D1DAC" w:rsidRPr="00F8646F" w:rsidRDefault="00C473D2" w:rsidP="002B7D22">
      <w:pPr>
        <w:contextualSpacing/>
        <w:rPr>
          <w:szCs w:val="24"/>
        </w:rPr>
      </w:pPr>
      <w:r w:rsidRPr="00F8646F">
        <w:rPr>
          <w:szCs w:val="24"/>
        </w:rPr>
        <w:t>IMBRUVICA 280 mg επικαλυμμένα με λεπτό υμένιο δισκία</w:t>
      </w:r>
    </w:p>
    <w:p w14:paraId="118F6886" w14:textId="77777777" w:rsidR="003D1DAC" w:rsidRPr="00F8646F" w:rsidRDefault="00C473D2" w:rsidP="002B7D22">
      <w:pPr>
        <w:contextualSpacing/>
        <w:rPr>
          <w:szCs w:val="24"/>
        </w:rPr>
      </w:pPr>
      <w:r w:rsidRPr="00F8646F">
        <w:rPr>
          <w:szCs w:val="24"/>
        </w:rPr>
        <w:t>ibrutinib</w:t>
      </w:r>
    </w:p>
    <w:p w14:paraId="45A98DD5" w14:textId="77777777" w:rsidR="003D1DAC" w:rsidRPr="00F8646F" w:rsidRDefault="003D1DAC" w:rsidP="002B7D22">
      <w:pPr>
        <w:contextualSpacing/>
        <w:rPr>
          <w:szCs w:val="22"/>
        </w:rPr>
      </w:pPr>
    </w:p>
    <w:p w14:paraId="14B30437" w14:textId="77777777" w:rsidR="003D1DAC" w:rsidRPr="00F8646F" w:rsidRDefault="003D1DAC" w:rsidP="002B7D22">
      <w:pPr>
        <w:contextualSpacing/>
        <w:rPr>
          <w:szCs w:val="22"/>
        </w:rPr>
      </w:pPr>
    </w:p>
    <w:p w14:paraId="32B571AC"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2.</w:t>
      </w:r>
      <w:r w:rsidRPr="00F8646F">
        <w:rPr>
          <w:b/>
          <w:szCs w:val="24"/>
        </w:rPr>
        <w:tab/>
        <w:t>ΣΥΝΘΕΣΗ ΣΕ ΔΡΑΣΤΙΚΗ(ΕΣ) ΟΥΣΙΑ(ΕΣ)</w:t>
      </w:r>
    </w:p>
    <w:p w14:paraId="75D69618" w14:textId="77777777" w:rsidR="003D1DAC" w:rsidRPr="00F8646F" w:rsidRDefault="003D1DAC" w:rsidP="002B7D22">
      <w:pPr>
        <w:keepNext/>
        <w:contextualSpacing/>
        <w:rPr>
          <w:szCs w:val="22"/>
        </w:rPr>
      </w:pPr>
    </w:p>
    <w:p w14:paraId="444902EA" w14:textId="77777777" w:rsidR="003D1DAC" w:rsidRPr="00F8646F" w:rsidRDefault="00C473D2" w:rsidP="002B7D22">
      <w:pPr>
        <w:contextualSpacing/>
        <w:rPr>
          <w:szCs w:val="24"/>
        </w:rPr>
      </w:pPr>
      <w:r w:rsidRPr="00F8646F">
        <w:rPr>
          <w:szCs w:val="24"/>
        </w:rPr>
        <w:t>Κάθε επικαλυμμένο με λεπτό υμένιο δισκίο περιέχει 280 mg ibrutinib.</w:t>
      </w:r>
    </w:p>
    <w:p w14:paraId="4001AFF0" w14:textId="77777777" w:rsidR="003D1DAC" w:rsidRPr="00F8646F" w:rsidRDefault="003D1DAC" w:rsidP="002B7D22">
      <w:pPr>
        <w:contextualSpacing/>
        <w:rPr>
          <w:szCs w:val="22"/>
        </w:rPr>
      </w:pPr>
    </w:p>
    <w:p w14:paraId="1BC7575E" w14:textId="77777777" w:rsidR="003D1DAC" w:rsidRPr="00F8646F" w:rsidRDefault="003D1DAC" w:rsidP="002B7D22">
      <w:pPr>
        <w:contextualSpacing/>
        <w:rPr>
          <w:szCs w:val="22"/>
        </w:rPr>
      </w:pPr>
    </w:p>
    <w:p w14:paraId="496F6812"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3.</w:t>
      </w:r>
      <w:r w:rsidRPr="00F8646F">
        <w:rPr>
          <w:b/>
          <w:szCs w:val="24"/>
        </w:rPr>
        <w:tab/>
        <w:t>ΚΑΤΑΛΟΓΟΣ ΕΚΔΟΧΩΝ</w:t>
      </w:r>
    </w:p>
    <w:p w14:paraId="51F859D9" w14:textId="77777777" w:rsidR="003D1DAC" w:rsidRPr="00F8646F" w:rsidRDefault="003D1DAC" w:rsidP="002B7D22">
      <w:pPr>
        <w:keepNext/>
        <w:contextualSpacing/>
        <w:rPr>
          <w:szCs w:val="22"/>
        </w:rPr>
      </w:pPr>
    </w:p>
    <w:p w14:paraId="3F9BB578" w14:textId="77777777" w:rsidR="003D1DAC" w:rsidRPr="00F8646F" w:rsidRDefault="00C473D2" w:rsidP="002B7D22">
      <w:pPr>
        <w:contextualSpacing/>
        <w:rPr>
          <w:szCs w:val="24"/>
        </w:rPr>
      </w:pPr>
      <w:r w:rsidRPr="00F8646F">
        <w:rPr>
          <w:szCs w:val="24"/>
        </w:rPr>
        <w:t>Περιέχει λακτόζη.</w:t>
      </w:r>
    </w:p>
    <w:p w14:paraId="538D9C0D" w14:textId="77777777" w:rsidR="003D1DAC" w:rsidRPr="00F8646F" w:rsidRDefault="00C473D2" w:rsidP="002B7D22">
      <w:pPr>
        <w:contextualSpacing/>
        <w:rPr>
          <w:szCs w:val="24"/>
        </w:rPr>
      </w:pPr>
      <w:r w:rsidRPr="00F8646F">
        <w:rPr>
          <w:szCs w:val="24"/>
        </w:rPr>
        <w:t>Για περισσότερες πληροφορίες ανατρέξτε στο φύλλο οδηγιών χρήσης.</w:t>
      </w:r>
    </w:p>
    <w:p w14:paraId="7AA8884B" w14:textId="77777777" w:rsidR="003D1DAC" w:rsidRPr="00F8646F" w:rsidRDefault="003D1DAC" w:rsidP="002B7D22">
      <w:pPr>
        <w:contextualSpacing/>
        <w:rPr>
          <w:szCs w:val="22"/>
        </w:rPr>
      </w:pPr>
    </w:p>
    <w:p w14:paraId="2E81A2D4" w14:textId="77777777" w:rsidR="003D1DAC" w:rsidRPr="00F8646F" w:rsidRDefault="003D1DAC" w:rsidP="002B7D22">
      <w:pPr>
        <w:contextualSpacing/>
        <w:rPr>
          <w:szCs w:val="22"/>
        </w:rPr>
      </w:pPr>
    </w:p>
    <w:p w14:paraId="3E5062FA"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4.</w:t>
      </w:r>
      <w:r w:rsidRPr="00F8646F">
        <w:rPr>
          <w:b/>
          <w:szCs w:val="24"/>
        </w:rPr>
        <w:tab/>
        <w:t>ΦΑΡΜΑΚΟΤΕΧΝΙΚΗ ΜΟΡΦΗ ΚΑΙ ΠΕΡΙΕΧΟΜΕΝΟ</w:t>
      </w:r>
    </w:p>
    <w:p w14:paraId="2CF1E0FF" w14:textId="77777777" w:rsidR="003D1DAC" w:rsidRPr="00F8646F" w:rsidRDefault="003D1DAC" w:rsidP="002B7D22">
      <w:pPr>
        <w:keepNext/>
        <w:contextualSpacing/>
        <w:rPr>
          <w:szCs w:val="22"/>
        </w:rPr>
      </w:pPr>
    </w:p>
    <w:p w14:paraId="565157C0" w14:textId="77777777" w:rsidR="003D1DAC" w:rsidRPr="00F8646F" w:rsidRDefault="00C473D2" w:rsidP="002B7D22">
      <w:pPr>
        <w:contextualSpacing/>
        <w:rPr>
          <w:szCs w:val="24"/>
        </w:rPr>
      </w:pPr>
      <w:r w:rsidRPr="00F8646F">
        <w:rPr>
          <w:szCs w:val="24"/>
        </w:rPr>
        <w:t>14 επικαλυμμένα με λεπτό υμένιο δισκία</w:t>
      </w:r>
    </w:p>
    <w:p w14:paraId="09A034AC" w14:textId="77777777" w:rsidR="003D1DAC" w:rsidRPr="00F8646F" w:rsidRDefault="003D1DAC" w:rsidP="002B7D22">
      <w:pPr>
        <w:contextualSpacing/>
        <w:rPr>
          <w:szCs w:val="22"/>
        </w:rPr>
      </w:pPr>
    </w:p>
    <w:p w14:paraId="62116EBE" w14:textId="77777777" w:rsidR="003D1DAC" w:rsidRPr="00F8646F" w:rsidRDefault="003D1DAC" w:rsidP="002B7D22">
      <w:pPr>
        <w:contextualSpacing/>
        <w:rPr>
          <w:szCs w:val="22"/>
        </w:rPr>
      </w:pPr>
    </w:p>
    <w:p w14:paraId="51D25B12"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5.</w:t>
      </w:r>
      <w:r w:rsidRPr="00F8646F">
        <w:rPr>
          <w:b/>
          <w:szCs w:val="24"/>
        </w:rPr>
        <w:tab/>
        <w:t>ΤΡΟΠΟΣ ΚΑΙ ΟΔΟΣ(ΟΙ) ΧΟΡΗΓΗΣΗΣ</w:t>
      </w:r>
    </w:p>
    <w:p w14:paraId="0DFC9889" w14:textId="77777777" w:rsidR="003D1DAC" w:rsidRPr="00F8646F" w:rsidRDefault="003D1DAC" w:rsidP="002B7D22">
      <w:pPr>
        <w:keepNext/>
        <w:contextualSpacing/>
        <w:rPr>
          <w:szCs w:val="22"/>
        </w:rPr>
      </w:pPr>
    </w:p>
    <w:p w14:paraId="2E746ED3" w14:textId="77777777" w:rsidR="003D1DAC" w:rsidRPr="00F8646F" w:rsidRDefault="00C473D2" w:rsidP="002B7D22">
      <w:pPr>
        <w:contextualSpacing/>
        <w:rPr>
          <w:szCs w:val="24"/>
        </w:rPr>
      </w:pPr>
      <w:r w:rsidRPr="00F8646F">
        <w:rPr>
          <w:szCs w:val="24"/>
        </w:rPr>
        <w:t>Διαβάστε το φύλλο οδηγιών χρήσης πριν από τη χρήση.</w:t>
      </w:r>
    </w:p>
    <w:p w14:paraId="43CC7130" w14:textId="77777777" w:rsidR="003D1DAC" w:rsidRPr="00F8646F" w:rsidRDefault="003D1DAC" w:rsidP="002B7D22">
      <w:pPr>
        <w:contextualSpacing/>
        <w:rPr>
          <w:szCs w:val="24"/>
        </w:rPr>
      </w:pPr>
    </w:p>
    <w:p w14:paraId="151F24CB" w14:textId="77777777" w:rsidR="003D1DAC" w:rsidRPr="00F8646F" w:rsidRDefault="00C473D2" w:rsidP="002B7D22">
      <w:pPr>
        <w:contextualSpacing/>
        <w:rPr>
          <w:szCs w:val="24"/>
        </w:rPr>
      </w:pPr>
      <w:r w:rsidRPr="00F8646F">
        <w:rPr>
          <w:szCs w:val="24"/>
        </w:rPr>
        <w:t>Δευτέρα</w:t>
      </w:r>
    </w:p>
    <w:p w14:paraId="66D337DE" w14:textId="77777777" w:rsidR="003D1DAC" w:rsidRPr="00F8646F" w:rsidRDefault="00C473D2" w:rsidP="002B7D22">
      <w:pPr>
        <w:contextualSpacing/>
        <w:rPr>
          <w:szCs w:val="24"/>
        </w:rPr>
      </w:pPr>
      <w:r w:rsidRPr="00F8646F">
        <w:rPr>
          <w:szCs w:val="24"/>
        </w:rPr>
        <w:t>Τρίτη</w:t>
      </w:r>
    </w:p>
    <w:p w14:paraId="50131B5C" w14:textId="77777777" w:rsidR="003D1DAC" w:rsidRPr="00F8646F" w:rsidRDefault="00C473D2" w:rsidP="002B7D22">
      <w:pPr>
        <w:contextualSpacing/>
        <w:rPr>
          <w:szCs w:val="24"/>
        </w:rPr>
      </w:pPr>
      <w:r w:rsidRPr="00F8646F">
        <w:rPr>
          <w:szCs w:val="24"/>
        </w:rPr>
        <w:t>Τετάρτη</w:t>
      </w:r>
    </w:p>
    <w:p w14:paraId="080D7EDA" w14:textId="77777777" w:rsidR="003D1DAC" w:rsidRPr="00F8646F" w:rsidRDefault="00C473D2" w:rsidP="002B7D22">
      <w:pPr>
        <w:contextualSpacing/>
        <w:rPr>
          <w:szCs w:val="24"/>
        </w:rPr>
      </w:pPr>
      <w:r w:rsidRPr="00F8646F">
        <w:rPr>
          <w:szCs w:val="24"/>
        </w:rPr>
        <w:t>Πέμπτη</w:t>
      </w:r>
    </w:p>
    <w:p w14:paraId="08C8304A" w14:textId="77777777" w:rsidR="003D1DAC" w:rsidRPr="00F8646F" w:rsidRDefault="00C473D2" w:rsidP="002B7D22">
      <w:pPr>
        <w:contextualSpacing/>
        <w:rPr>
          <w:szCs w:val="24"/>
        </w:rPr>
      </w:pPr>
      <w:r w:rsidRPr="00F8646F">
        <w:rPr>
          <w:szCs w:val="24"/>
        </w:rPr>
        <w:t>Παρασκευή</w:t>
      </w:r>
    </w:p>
    <w:p w14:paraId="02F1381D" w14:textId="77777777" w:rsidR="003D1DAC" w:rsidRPr="00F8646F" w:rsidRDefault="00C473D2" w:rsidP="002B7D22">
      <w:pPr>
        <w:contextualSpacing/>
        <w:rPr>
          <w:szCs w:val="24"/>
        </w:rPr>
      </w:pPr>
      <w:r w:rsidRPr="00F8646F">
        <w:rPr>
          <w:szCs w:val="24"/>
        </w:rPr>
        <w:t>Σάββατο</w:t>
      </w:r>
    </w:p>
    <w:p w14:paraId="7B0270F8" w14:textId="77777777" w:rsidR="003D1DAC" w:rsidRPr="00F8646F" w:rsidRDefault="00C473D2" w:rsidP="002B7D22">
      <w:pPr>
        <w:contextualSpacing/>
        <w:rPr>
          <w:szCs w:val="24"/>
        </w:rPr>
      </w:pPr>
      <w:r w:rsidRPr="00F8646F">
        <w:rPr>
          <w:szCs w:val="24"/>
        </w:rPr>
        <w:t>Κυριακή</w:t>
      </w:r>
    </w:p>
    <w:p w14:paraId="27B4E264" w14:textId="77777777" w:rsidR="003D1DAC" w:rsidRPr="00F8646F" w:rsidRDefault="003D1DAC" w:rsidP="002B7D22">
      <w:pPr>
        <w:contextualSpacing/>
        <w:rPr>
          <w:szCs w:val="24"/>
        </w:rPr>
      </w:pPr>
    </w:p>
    <w:p w14:paraId="615DF051" w14:textId="77777777" w:rsidR="003D1DAC" w:rsidRPr="00F8646F" w:rsidRDefault="00C473D2" w:rsidP="002B7D22">
      <w:pPr>
        <w:contextualSpacing/>
        <w:rPr>
          <w:szCs w:val="24"/>
        </w:rPr>
      </w:pPr>
      <w:r w:rsidRPr="00F8646F">
        <w:rPr>
          <w:szCs w:val="24"/>
        </w:rPr>
        <w:t>Από στόματος χρήση</w:t>
      </w:r>
    </w:p>
    <w:p w14:paraId="6BD93308" w14:textId="77777777" w:rsidR="003D1DAC" w:rsidRPr="00F8646F" w:rsidRDefault="003D1DAC" w:rsidP="002B7D22">
      <w:pPr>
        <w:contextualSpacing/>
        <w:rPr>
          <w:szCs w:val="22"/>
        </w:rPr>
      </w:pPr>
    </w:p>
    <w:p w14:paraId="0687B16C" w14:textId="77777777" w:rsidR="003D1DAC" w:rsidRPr="00F8646F" w:rsidRDefault="00C473D2" w:rsidP="002B7D22">
      <w:pPr>
        <w:contextualSpacing/>
        <w:rPr>
          <w:szCs w:val="24"/>
        </w:rPr>
      </w:pPr>
      <w:r w:rsidRPr="00F8646F">
        <w:rPr>
          <w:szCs w:val="24"/>
        </w:rPr>
        <w:t>Ανοίξτε τη συσκευασία. Αφαιρέστε το δισκίο πιέζοντάς το από την άλλη πλευρά.</w:t>
      </w:r>
    </w:p>
    <w:p w14:paraId="1EAE24EC" w14:textId="77777777" w:rsidR="003D1DAC" w:rsidRPr="00F8646F" w:rsidRDefault="003D1DAC" w:rsidP="002B7D22">
      <w:pPr>
        <w:contextualSpacing/>
        <w:rPr>
          <w:szCs w:val="22"/>
        </w:rPr>
      </w:pPr>
    </w:p>
    <w:p w14:paraId="19CB3D6A" w14:textId="77777777" w:rsidR="003D1DAC" w:rsidRPr="00F8646F" w:rsidRDefault="003D1DAC" w:rsidP="002B7D22">
      <w:pPr>
        <w:contextualSpacing/>
        <w:rPr>
          <w:szCs w:val="22"/>
        </w:rPr>
      </w:pPr>
    </w:p>
    <w:p w14:paraId="24FFD085"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6.</w:t>
      </w:r>
      <w:r w:rsidRPr="00F8646F">
        <w:rPr>
          <w:b/>
          <w:szCs w:val="24"/>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4EF3CF6" w14:textId="77777777" w:rsidR="003D1DAC" w:rsidRPr="00F8646F" w:rsidRDefault="003D1DAC" w:rsidP="002B7D22">
      <w:pPr>
        <w:keepNext/>
        <w:contextualSpacing/>
        <w:rPr>
          <w:szCs w:val="22"/>
        </w:rPr>
      </w:pPr>
    </w:p>
    <w:p w14:paraId="69025725" w14:textId="77777777" w:rsidR="003D1DAC" w:rsidRPr="00F8646F" w:rsidRDefault="00C473D2" w:rsidP="002B7D22">
      <w:r w:rsidRPr="00F8646F">
        <w:t>Να φυλάσσεται σε θέση, την οποία δεν βλέπουν και δεν προσεγγίζουν τα παιδιά.</w:t>
      </w:r>
    </w:p>
    <w:p w14:paraId="19D625F9" w14:textId="77777777" w:rsidR="003D1DAC" w:rsidRPr="00F8646F" w:rsidRDefault="003D1DAC" w:rsidP="002B7D22"/>
    <w:p w14:paraId="477B7AC7" w14:textId="77777777" w:rsidR="003D1DAC" w:rsidRPr="00F8646F" w:rsidRDefault="003D1DAC" w:rsidP="002B7D22">
      <w:pPr>
        <w:contextualSpacing/>
        <w:rPr>
          <w:szCs w:val="22"/>
        </w:rPr>
      </w:pPr>
    </w:p>
    <w:p w14:paraId="6721FC6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7.</w:t>
      </w:r>
      <w:r w:rsidRPr="00F8646F">
        <w:rPr>
          <w:b/>
          <w:szCs w:val="24"/>
        </w:rPr>
        <w:tab/>
        <w:t>ΑΛΛΗ(ΕΣ) ΕΙΔΙΚΗ(ΕΣ) ΠΡΟΕΙΔΟΠΟΙΗΣΗ(ΕΙΣ), ΕΑΝ ΕΙΝΑΙ ΑΠΑΡΑΙΤΗΤΗ(ΕΣ)</w:t>
      </w:r>
    </w:p>
    <w:p w14:paraId="1DDD1300" w14:textId="77777777" w:rsidR="003D1DAC" w:rsidRPr="00F8646F" w:rsidRDefault="003D1DAC" w:rsidP="002B7D22">
      <w:pPr>
        <w:keepNext/>
        <w:contextualSpacing/>
        <w:rPr>
          <w:szCs w:val="22"/>
        </w:rPr>
      </w:pPr>
    </w:p>
    <w:p w14:paraId="452EAC15" w14:textId="77777777" w:rsidR="003D1DAC" w:rsidRPr="00F8646F" w:rsidRDefault="003D1DAC" w:rsidP="002B7D22">
      <w:pPr>
        <w:tabs>
          <w:tab w:val="left" w:pos="749"/>
        </w:tabs>
        <w:contextualSpacing/>
      </w:pPr>
    </w:p>
    <w:p w14:paraId="2A8C8D9A" w14:textId="77777777" w:rsidR="003D1DAC" w:rsidRPr="00F8646F" w:rsidRDefault="003D1DAC" w:rsidP="002B7D22">
      <w:pPr>
        <w:tabs>
          <w:tab w:val="left" w:pos="749"/>
        </w:tabs>
        <w:contextualSpacing/>
      </w:pPr>
    </w:p>
    <w:p w14:paraId="6D211CF7"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lastRenderedPageBreak/>
        <w:t>8.</w:t>
      </w:r>
      <w:r w:rsidRPr="00F8646F">
        <w:rPr>
          <w:b/>
          <w:szCs w:val="24"/>
        </w:rPr>
        <w:tab/>
        <w:t>ΗΜΕΡΟΜΗΝΙΑ ΛΗΞΗΣ</w:t>
      </w:r>
    </w:p>
    <w:p w14:paraId="2A612FA2" w14:textId="77777777" w:rsidR="003D1DAC" w:rsidRPr="00F8646F" w:rsidRDefault="003D1DAC" w:rsidP="002B7D22">
      <w:pPr>
        <w:keepNext/>
        <w:contextualSpacing/>
      </w:pPr>
    </w:p>
    <w:p w14:paraId="6D6D3616" w14:textId="77777777" w:rsidR="003D1DAC" w:rsidRPr="00F8646F" w:rsidRDefault="00C473D2" w:rsidP="002B7D22">
      <w:pPr>
        <w:contextualSpacing/>
        <w:rPr>
          <w:szCs w:val="24"/>
        </w:rPr>
      </w:pPr>
      <w:r w:rsidRPr="00F8646F">
        <w:rPr>
          <w:szCs w:val="24"/>
        </w:rPr>
        <w:t>ΛΗΞΗ</w:t>
      </w:r>
    </w:p>
    <w:p w14:paraId="11C0DAD6" w14:textId="77777777" w:rsidR="003D1DAC" w:rsidRPr="00F8646F" w:rsidRDefault="003D1DAC" w:rsidP="002B7D22">
      <w:pPr>
        <w:contextualSpacing/>
      </w:pPr>
    </w:p>
    <w:p w14:paraId="2E980C80" w14:textId="77777777" w:rsidR="003D1DAC" w:rsidRPr="00F8646F" w:rsidRDefault="003D1DAC" w:rsidP="002B7D22">
      <w:pPr>
        <w:contextualSpacing/>
      </w:pPr>
    </w:p>
    <w:p w14:paraId="1A244C4A"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9.</w:t>
      </w:r>
      <w:r w:rsidRPr="00F8646F">
        <w:rPr>
          <w:b/>
          <w:szCs w:val="24"/>
        </w:rPr>
        <w:tab/>
        <w:t>ΕΙΔΙΚΕΣ ΣΥΝΘΗΚΕΣ ΦΥΛΑΞΗΣ</w:t>
      </w:r>
    </w:p>
    <w:p w14:paraId="7D8F78CA" w14:textId="77777777" w:rsidR="003D1DAC" w:rsidRPr="00F8646F" w:rsidRDefault="003D1DAC" w:rsidP="002B7D22">
      <w:pPr>
        <w:keepNext/>
        <w:contextualSpacing/>
      </w:pPr>
    </w:p>
    <w:p w14:paraId="0419C949" w14:textId="77777777" w:rsidR="003D1DAC" w:rsidRPr="00F8646F" w:rsidRDefault="003D1DAC" w:rsidP="002B7D22">
      <w:pPr>
        <w:contextualSpacing/>
      </w:pPr>
    </w:p>
    <w:p w14:paraId="6C4B9835" w14:textId="77777777" w:rsidR="003D1DAC" w:rsidRPr="00F8646F" w:rsidRDefault="003D1DAC" w:rsidP="002B7D22">
      <w:pPr>
        <w:contextualSpacing/>
      </w:pPr>
    </w:p>
    <w:p w14:paraId="2B1B2D47"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10.</w:t>
      </w:r>
      <w:r w:rsidRPr="00F8646F">
        <w:rPr>
          <w:b/>
          <w:szCs w:val="24"/>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CA4D8BB" w14:textId="77777777" w:rsidR="003D1DAC" w:rsidRPr="00F8646F" w:rsidRDefault="003D1DAC" w:rsidP="002B7D22">
      <w:pPr>
        <w:keepNext/>
        <w:contextualSpacing/>
      </w:pPr>
    </w:p>
    <w:p w14:paraId="6B1B52E6" w14:textId="77777777" w:rsidR="003D1DAC" w:rsidRPr="00F8646F" w:rsidRDefault="00C473D2" w:rsidP="002B7D22">
      <w:pPr>
        <w:contextualSpacing/>
        <w:rPr>
          <w:szCs w:val="24"/>
        </w:rPr>
      </w:pPr>
      <w:r w:rsidRPr="00F8646F">
        <w:rPr>
          <w:szCs w:val="24"/>
        </w:rPr>
        <w:t>Απορρίψτε τα αχρησιμοποίητα φάρμακα σύμφωνα με τις κατά τόπους ισχύουσες σχετικές διατάξεις.</w:t>
      </w:r>
    </w:p>
    <w:p w14:paraId="12484103" w14:textId="77777777" w:rsidR="003D1DAC" w:rsidRPr="00F8646F" w:rsidRDefault="003D1DAC" w:rsidP="002B7D22">
      <w:pPr>
        <w:contextualSpacing/>
      </w:pPr>
    </w:p>
    <w:p w14:paraId="78F2C283" w14:textId="77777777" w:rsidR="003D1DAC" w:rsidRPr="00F8646F" w:rsidRDefault="003D1DAC" w:rsidP="002B7D22">
      <w:pPr>
        <w:contextualSpacing/>
      </w:pPr>
    </w:p>
    <w:p w14:paraId="141D252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11.</w:t>
      </w:r>
      <w:r w:rsidRPr="00F8646F">
        <w:rPr>
          <w:b/>
          <w:szCs w:val="24"/>
        </w:rPr>
        <w:tab/>
        <w:t>ΟΝΟΜΑ ΚΑΙ ΔΙΕΥΘΥΝΣΗ ΚΑΤΟΧΟΥ ΤΗΣ ΑΔΕΙΑΣ ΚΥΚΛΟΦΟΡΙΑΣ</w:t>
      </w:r>
    </w:p>
    <w:p w14:paraId="3D275C41" w14:textId="77777777" w:rsidR="003D1DAC" w:rsidRPr="00F8646F" w:rsidRDefault="003D1DAC" w:rsidP="002B7D22">
      <w:pPr>
        <w:keepNext/>
        <w:contextualSpacing/>
        <w:rPr>
          <w:szCs w:val="22"/>
        </w:rPr>
      </w:pPr>
    </w:p>
    <w:p w14:paraId="2A0AF298" w14:textId="77777777" w:rsidR="003D1DAC" w:rsidRPr="00F8646F" w:rsidRDefault="00C473D2" w:rsidP="002B7D22">
      <w:pPr>
        <w:contextualSpacing/>
        <w:rPr>
          <w:lang w:val="nl-NL"/>
        </w:rPr>
      </w:pPr>
      <w:r w:rsidRPr="00F8646F">
        <w:rPr>
          <w:lang w:val="nl-NL"/>
        </w:rPr>
        <w:t>Janssen-Cilag International NV</w:t>
      </w:r>
    </w:p>
    <w:p w14:paraId="010987EA" w14:textId="77777777" w:rsidR="003D1DAC" w:rsidRPr="00F8646F" w:rsidRDefault="00C473D2" w:rsidP="002B7D22">
      <w:pPr>
        <w:contextualSpacing/>
        <w:rPr>
          <w:lang w:val="nl-NL"/>
        </w:rPr>
      </w:pPr>
      <w:r w:rsidRPr="00F8646F">
        <w:rPr>
          <w:lang w:val="nl-NL"/>
        </w:rPr>
        <w:t>Turnhoutseweg 30</w:t>
      </w:r>
    </w:p>
    <w:p w14:paraId="65AFD58D" w14:textId="77777777" w:rsidR="003D1DAC" w:rsidRPr="00F8646F" w:rsidRDefault="00C473D2" w:rsidP="002B7D22">
      <w:pPr>
        <w:contextualSpacing/>
        <w:rPr>
          <w:lang w:val="nl-NL"/>
        </w:rPr>
      </w:pPr>
      <w:r w:rsidRPr="00F8646F">
        <w:rPr>
          <w:lang w:val="nl-NL"/>
        </w:rPr>
        <w:t>B-2340 Beerse</w:t>
      </w:r>
    </w:p>
    <w:p w14:paraId="25A06F3F" w14:textId="77777777" w:rsidR="003D1DAC" w:rsidRPr="00F8646F" w:rsidRDefault="00C473D2" w:rsidP="002B7D22">
      <w:pPr>
        <w:contextualSpacing/>
        <w:rPr>
          <w:szCs w:val="24"/>
        </w:rPr>
      </w:pPr>
      <w:r w:rsidRPr="00F8646F">
        <w:rPr>
          <w:szCs w:val="24"/>
        </w:rPr>
        <w:t>Βέλγιο</w:t>
      </w:r>
    </w:p>
    <w:p w14:paraId="16D88DD8" w14:textId="77777777" w:rsidR="003D1DAC" w:rsidRPr="00F8646F" w:rsidRDefault="003D1DAC" w:rsidP="002B7D22">
      <w:pPr>
        <w:contextualSpacing/>
        <w:rPr>
          <w:szCs w:val="22"/>
        </w:rPr>
      </w:pPr>
    </w:p>
    <w:p w14:paraId="0CC655AA" w14:textId="77777777" w:rsidR="003D1DAC" w:rsidRPr="00F8646F" w:rsidRDefault="003D1DAC" w:rsidP="002B7D22">
      <w:pPr>
        <w:contextualSpacing/>
        <w:rPr>
          <w:szCs w:val="22"/>
        </w:rPr>
      </w:pPr>
    </w:p>
    <w:p w14:paraId="2FD1051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12.</w:t>
      </w:r>
      <w:r w:rsidRPr="00F8646F">
        <w:rPr>
          <w:b/>
          <w:szCs w:val="24"/>
        </w:rPr>
        <w:tab/>
        <w:t>ΑΡΙΘΜΟΣ(ΟΙ) ΑΔΕΙΑΣ ΚΥΚΛΟΦΟΡΙΑΣ</w:t>
      </w:r>
    </w:p>
    <w:p w14:paraId="00BD3540" w14:textId="77777777" w:rsidR="003D1DAC" w:rsidRPr="00F8646F" w:rsidRDefault="003D1DAC" w:rsidP="002B7D22">
      <w:pPr>
        <w:keepNext/>
        <w:contextualSpacing/>
        <w:rPr>
          <w:szCs w:val="22"/>
        </w:rPr>
      </w:pPr>
    </w:p>
    <w:p w14:paraId="75B08F52" w14:textId="77777777" w:rsidR="003D1DAC" w:rsidRPr="00F8646F" w:rsidRDefault="00C473D2" w:rsidP="002B7D22">
      <w:pPr>
        <w:contextualSpacing/>
        <w:rPr>
          <w:szCs w:val="24"/>
        </w:rPr>
      </w:pPr>
      <w:r w:rsidRPr="00F8646F">
        <w:rPr>
          <w:szCs w:val="24"/>
        </w:rPr>
        <w:t>EU/1/14/945/009</w:t>
      </w:r>
    </w:p>
    <w:p w14:paraId="11772A0A" w14:textId="77777777" w:rsidR="003D1DAC" w:rsidRPr="00F8646F" w:rsidRDefault="003D1DAC" w:rsidP="002B7D22">
      <w:pPr>
        <w:contextualSpacing/>
        <w:rPr>
          <w:szCs w:val="22"/>
        </w:rPr>
      </w:pPr>
    </w:p>
    <w:p w14:paraId="23947A35" w14:textId="77777777" w:rsidR="003D1DAC" w:rsidRPr="00F8646F" w:rsidRDefault="003D1DAC" w:rsidP="002B7D22">
      <w:pPr>
        <w:contextualSpacing/>
        <w:rPr>
          <w:szCs w:val="22"/>
        </w:rPr>
      </w:pPr>
    </w:p>
    <w:p w14:paraId="1220FC0D"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13.</w:t>
      </w:r>
      <w:r w:rsidRPr="00F8646F">
        <w:rPr>
          <w:b/>
          <w:szCs w:val="24"/>
        </w:rPr>
        <w:tab/>
        <w:t>ΑΡΙΘΜΟΣ ΠΑΡΤΙΔΑΣ</w:t>
      </w:r>
    </w:p>
    <w:p w14:paraId="16724C6D" w14:textId="77777777" w:rsidR="003D1DAC" w:rsidRPr="00F8646F" w:rsidRDefault="003D1DAC" w:rsidP="002B7D22">
      <w:pPr>
        <w:keepNext/>
        <w:contextualSpacing/>
      </w:pPr>
    </w:p>
    <w:p w14:paraId="39EAB2F0" w14:textId="77777777" w:rsidR="003D1DAC" w:rsidRPr="00F8646F" w:rsidRDefault="00C473D2" w:rsidP="002B7D22">
      <w:pPr>
        <w:contextualSpacing/>
        <w:rPr>
          <w:szCs w:val="24"/>
        </w:rPr>
      </w:pPr>
      <w:r w:rsidRPr="00F8646F">
        <w:rPr>
          <w:szCs w:val="24"/>
        </w:rPr>
        <w:t>Παρτίδα</w:t>
      </w:r>
    </w:p>
    <w:p w14:paraId="7BDF63A5" w14:textId="77777777" w:rsidR="003D1DAC" w:rsidRPr="00F8646F" w:rsidRDefault="003D1DAC" w:rsidP="002B7D22">
      <w:pPr>
        <w:contextualSpacing/>
        <w:rPr>
          <w:szCs w:val="22"/>
        </w:rPr>
      </w:pPr>
    </w:p>
    <w:p w14:paraId="43FEB591" w14:textId="77777777" w:rsidR="003D1DAC" w:rsidRPr="00F8646F" w:rsidRDefault="003D1DAC" w:rsidP="002B7D22">
      <w:pPr>
        <w:contextualSpacing/>
        <w:rPr>
          <w:szCs w:val="22"/>
        </w:rPr>
      </w:pPr>
    </w:p>
    <w:p w14:paraId="1D8842A3"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14.</w:t>
      </w:r>
      <w:r w:rsidRPr="00F8646F">
        <w:rPr>
          <w:b/>
          <w:szCs w:val="24"/>
        </w:rPr>
        <w:tab/>
        <w:t>ΓΕΝΙΚΗ ΚΑΤΑΤΑΞΗ ΓΙΑ ΤΗ ΔΙΑΘΕΣΗ</w:t>
      </w:r>
    </w:p>
    <w:p w14:paraId="0F711B38" w14:textId="77777777" w:rsidR="003D1DAC" w:rsidRPr="00F8646F" w:rsidRDefault="003D1DAC" w:rsidP="002B7D22">
      <w:pPr>
        <w:keepNext/>
        <w:contextualSpacing/>
      </w:pPr>
    </w:p>
    <w:p w14:paraId="012DE912" w14:textId="77777777" w:rsidR="003D1DAC" w:rsidRPr="00F8646F" w:rsidRDefault="003D1DAC" w:rsidP="002B7D22">
      <w:pPr>
        <w:contextualSpacing/>
        <w:rPr>
          <w:szCs w:val="22"/>
        </w:rPr>
      </w:pPr>
    </w:p>
    <w:p w14:paraId="59531414" w14:textId="77777777" w:rsidR="003D1DAC" w:rsidRPr="00F8646F" w:rsidRDefault="003D1DAC" w:rsidP="002B7D22">
      <w:pPr>
        <w:contextualSpacing/>
        <w:rPr>
          <w:szCs w:val="22"/>
        </w:rPr>
      </w:pPr>
    </w:p>
    <w:p w14:paraId="63363A7A"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15.</w:t>
      </w:r>
      <w:r w:rsidRPr="00F8646F">
        <w:rPr>
          <w:b/>
          <w:szCs w:val="24"/>
        </w:rPr>
        <w:tab/>
        <w:t>ΟΔΗΓΙΕΣ ΧΡΗΣΗΣ</w:t>
      </w:r>
    </w:p>
    <w:p w14:paraId="326E3F40" w14:textId="77777777" w:rsidR="003D1DAC" w:rsidRPr="00F8646F" w:rsidRDefault="003D1DAC" w:rsidP="002B7D22">
      <w:pPr>
        <w:keepNext/>
        <w:contextualSpacing/>
        <w:rPr>
          <w:szCs w:val="22"/>
        </w:rPr>
      </w:pPr>
    </w:p>
    <w:p w14:paraId="4A7D476D" w14:textId="77777777" w:rsidR="003D1DAC" w:rsidRPr="00F8646F" w:rsidRDefault="003D1DAC" w:rsidP="002B7D22">
      <w:pPr>
        <w:contextualSpacing/>
        <w:rPr>
          <w:szCs w:val="22"/>
        </w:rPr>
      </w:pPr>
    </w:p>
    <w:p w14:paraId="4329FDE2" w14:textId="77777777" w:rsidR="003D1DAC" w:rsidRPr="00F8646F" w:rsidRDefault="003D1DAC" w:rsidP="002B7D22">
      <w:pPr>
        <w:contextualSpacing/>
        <w:rPr>
          <w:szCs w:val="22"/>
        </w:rPr>
      </w:pPr>
    </w:p>
    <w:p w14:paraId="3CFDA66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16.</w:t>
      </w:r>
      <w:r w:rsidRPr="00F8646F">
        <w:rPr>
          <w:b/>
          <w:szCs w:val="24"/>
        </w:rPr>
        <w:tab/>
        <w:t>ΠΛΗΡΟΦΟΡΙΕΣ ΣΕ BRAILLE</w:t>
      </w:r>
    </w:p>
    <w:p w14:paraId="69E5E5C8" w14:textId="77777777" w:rsidR="003D1DAC" w:rsidRPr="00F8646F" w:rsidRDefault="003D1DAC" w:rsidP="002B7D22">
      <w:pPr>
        <w:keepNext/>
        <w:contextualSpacing/>
        <w:rPr>
          <w:szCs w:val="22"/>
        </w:rPr>
      </w:pPr>
    </w:p>
    <w:p w14:paraId="33AD091E" w14:textId="77777777" w:rsidR="003D1DAC" w:rsidRPr="00F8646F" w:rsidRDefault="00C473D2" w:rsidP="002B7D22">
      <w:pPr>
        <w:contextualSpacing/>
        <w:rPr>
          <w:szCs w:val="24"/>
        </w:rPr>
      </w:pPr>
      <w:r w:rsidRPr="00F8646F">
        <w:rPr>
          <w:szCs w:val="24"/>
        </w:rPr>
        <w:t xml:space="preserve">Imbruvica 280 mg </w:t>
      </w:r>
    </w:p>
    <w:p w14:paraId="1043871D" w14:textId="77777777" w:rsidR="003D1DAC" w:rsidRPr="00F8646F" w:rsidRDefault="003D1DAC" w:rsidP="002B7D22">
      <w:pPr>
        <w:contextualSpacing/>
      </w:pPr>
    </w:p>
    <w:p w14:paraId="09A31464" w14:textId="77777777" w:rsidR="003D1DAC" w:rsidRPr="00F8646F" w:rsidRDefault="003D1DAC" w:rsidP="002B7D22">
      <w:pPr>
        <w:contextualSpacing/>
      </w:pPr>
    </w:p>
    <w:p w14:paraId="5052044A"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17.</w:t>
      </w:r>
      <w:r w:rsidRPr="00F8646F">
        <w:rPr>
          <w:b/>
          <w:szCs w:val="24"/>
        </w:rPr>
        <w:tab/>
        <w:t>ΜΟΝΑΔΙΚΟΣ ΑΝΑΓΝΩΡΙΣΤΙΚΟΣ ΚΩΔΙΚΟΣ – ΔΙΣΔΙΑΣΤΑΤΟΣ ΓΡΑΜΜΩΤΟΣ ΚΩΔΙΚΑΣ (2D)</w:t>
      </w:r>
    </w:p>
    <w:p w14:paraId="757B5B0E" w14:textId="77777777" w:rsidR="003D1DAC" w:rsidRPr="00F8646F" w:rsidRDefault="003D1DAC" w:rsidP="002B7D22">
      <w:pPr>
        <w:keepNext/>
        <w:tabs>
          <w:tab w:val="clear" w:pos="567"/>
          <w:tab w:val="left" w:pos="720"/>
        </w:tabs>
        <w:contextualSpacing/>
      </w:pPr>
    </w:p>
    <w:p w14:paraId="18610F91" w14:textId="77777777" w:rsidR="003D1DAC" w:rsidRPr="00F8646F" w:rsidRDefault="003D1DAC" w:rsidP="002B7D22">
      <w:pPr>
        <w:contextualSpacing/>
      </w:pPr>
    </w:p>
    <w:p w14:paraId="5E9EDB4E" w14:textId="77777777" w:rsidR="003D1DAC" w:rsidRPr="00F8646F" w:rsidRDefault="003D1DAC" w:rsidP="002B7D22">
      <w:pPr>
        <w:tabs>
          <w:tab w:val="clear" w:pos="567"/>
          <w:tab w:val="left" w:pos="720"/>
        </w:tabs>
        <w:contextualSpacing/>
        <w:rPr>
          <w:szCs w:val="22"/>
        </w:rPr>
      </w:pPr>
    </w:p>
    <w:p w14:paraId="0F5030EE"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lastRenderedPageBreak/>
        <w:t>18.</w:t>
      </w:r>
      <w:r w:rsidRPr="00F8646F">
        <w:rPr>
          <w:b/>
          <w:szCs w:val="24"/>
        </w:rPr>
        <w:tab/>
        <w:t>ΜΟΝΑΔΙΚΟΣ ΑΝΑΓΝΩΡΙΣΤΙΚΟΣ ΚΩΔΙΚΟΣ – ΔΕΔΟΜΕΝΑ ΑΝΑΓΝΩΣΙΜΑ ΑΠΟ ΤΟΝ ΑΝΘΡΩΠΟ</w:t>
      </w:r>
    </w:p>
    <w:p w14:paraId="1271DC07" w14:textId="77777777" w:rsidR="003D1DAC" w:rsidRPr="00F8646F" w:rsidRDefault="003D1DAC" w:rsidP="002B7D22">
      <w:pPr>
        <w:keepNext/>
        <w:tabs>
          <w:tab w:val="clear" w:pos="567"/>
          <w:tab w:val="left" w:pos="720"/>
        </w:tabs>
        <w:contextualSpacing/>
      </w:pPr>
    </w:p>
    <w:p w14:paraId="3512A98C" w14:textId="77777777" w:rsidR="003D1DAC" w:rsidRPr="00F8646F" w:rsidRDefault="003D1DAC" w:rsidP="002B7D22">
      <w:pPr>
        <w:tabs>
          <w:tab w:val="clear" w:pos="567"/>
          <w:tab w:val="left" w:pos="720"/>
        </w:tabs>
        <w:contextualSpacing/>
      </w:pPr>
    </w:p>
    <w:p w14:paraId="27FF31C2"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szCs w:val="24"/>
        </w:rPr>
      </w:pPr>
      <w:r w:rsidRPr="00F8646F">
        <w:rPr>
          <w:b/>
          <w:bCs/>
          <w:szCs w:val="22"/>
        </w:rPr>
        <w:br w:type="page"/>
      </w:r>
      <w:r w:rsidRPr="00F8646F">
        <w:rPr>
          <w:b/>
          <w:bCs/>
          <w:szCs w:val="24"/>
        </w:rPr>
        <w:lastRenderedPageBreak/>
        <w:t>ΕΝΔΕΙΞΕΙΣ ΠΟΥ ΠΡΕΠΕΙ ΝΑ ΑΝΑΓΡΑΦΟΝΤΑΙ ΣΤΗ ΣΤΟΙΧΕΙΩΔΗ ΣΥΣΚΕΥΑΣΙΑ</w:t>
      </w:r>
    </w:p>
    <w:p w14:paraId="0424A769" w14:textId="77777777" w:rsidR="003D1DAC" w:rsidRPr="00F8646F" w:rsidRDefault="003D1DAC" w:rsidP="002D6942">
      <w:pPr>
        <w:keepNext/>
        <w:pBdr>
          <w:top w:val="single" w:sz="4" w:space="1" w:color="auto"/>
          <w:left w:val="single" w:sz="4" w:space="4" w:color="auto"/>
          <w:bottom w:val="single" w:sz="4" w:space="1" w:color="auto"/>
          <w:right w:val="single" w:sz="4" w:space="4" w:color="auto"/>
        </w:pBdr>
        <w:rPr>
          <w:b/>
          <w:bCs/>
        </w:rPr>
      </w:pPr>
    </w:p>
    <w:p w14:paraId="0D372903"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szCs w:val="24"/>
        </w:rPr>
      </w:pPr>
      <w:r w:rsidRPr="00F8646F">
        <w:rPr>
          <w:b/>
          <w:bCs/>
          <w:szCs w:val="24"/>
        </w:rPr>
        <w:t>ΑΝΑΔΙΠΛΟΥΜΕΝΗ ΘΗΚΗ (WALLET) ΔΙΣΚΙΟ 280 MG (30 ημέρες)</w:t>
      </w:r>
    </w:p>
    <w:p w14:paraId="182CFE9B" w14:textId="77777777" w:rsidR="003D1DAC" w:rsidRPr="00F8646F" w:rsidRDefault="003D1DAC" w:rsidP="002B7D22">
      <w:pPr>
        <w:contextualSpacing/>
      </w:pPr>
    </w:p>
    <w:p w14:paraId="113041B9" w14:textId="77777777" w:rsidR="003D1DAC" w:rsidRPr="00F8646F" w:rsidRDefault="003D1DAC" w:rsidP="002B7D22">
      <w:pPr>
        <w:contextualSpacing/>
        <w:rPr>
          <w:szCs w:val="22"/>
        </w:rPr>
      </w:pPr>
    </w:p>
    <w:p w14:paraId="03561FA4"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w:t>
      </w:r>
      <w:r w:rsidRPr="00F8646F">
        <w:rPr>
          <w:b/>
          <w:szCs w:val="24"/>
        </w:rPr>
        <w:tab/>
        <w:t>ΟΝΟΜΑΣΙΑ ΤΟΥ ΦΑΡΜΑΚΕΥΤΙΚΟΥ ΠΡΟΪΟΝΤΟΣ</w:t>
      </w:r>
    </w:p>
    <w:p w14:paraId="1A088A5B" w14:textId="77777777" w:rsidR="003D1DAC" w:rsidRPr="00F8646F" w:rsidRDefault="003D1DAC" w:rsidP="002B7D22">
      <w:pPr>
        <w:keepNext/>
        <w:contextualSpacing/>
        <w:rPr>
          <w:szCs w:val="22"/>
        </w:rPr>
      </w:pPr>
    </w:p>
    <w:p w14:paraId="54B08C3D" w14:textId="77777777" w:rsidR="003D1DAC" w:rsidRPr="00F8646F" w:rsidRDefault="00C473D2" w:rsidP="002B7D22">
      <w:pPr>
        <w:contextualSpacing/>
        <w:rPr>
          <w:szCs w:val="24"/>
        </w:rPr>
      </w:pPr>
      <w:r w:rsidRPr="00F8646F">
        <w:rPr>
          <w:szCs w:val="24"/>
        </w:rPr>
        <w:t>IMBRUVICA 280 mg επικαλυμμένα με λεπτό υμένιο δισκία</w:t>
      </w:r>
    </w:p>
    <w:p w14:paraId="1400EF6F" w14:textId="77777777" w:rsidR="003D1DAC" w:rsidRPr="00F8646F" w:rsidRDefault="00C473D2" w:rsidP="002B7D22">
      <w:pPr>
        <w:contextualSpacing/>
        <w:rPr>
          <w:szCs w:val="24"/>
        </w:rPr>
      </w:pPr>
      <w:r w:rsidRPr="00F8646F">
        <w:rPr>
          <w:szCs w:val="24"/>
        </w:rPr>
        <w:t>ibrutinib</w:t>
      </w:r>
    </w:p>
    <w:p w14:paraId="02EE1EB0" w14:textId="77777777" w:rsidR="003D1DAC" w:rsidRPr="00F8646F" w:rsidRDefault="003D1DAC" w:rsidP="002B7D22">
      <w:pPr>
        <w:contextualSpacing/>
        <w:rPr>
          <w:szCs w:val="22"/>
        </w:rPr>
      </w:pPr>
    </w:p>
    <w:p w14:paraId="041C039C" w14:textId="77777777" w:rsidR="003D1DAC" w:rsidRPr="00F8646F" w:rsidRDefault="003D1DAC" w:rsidP="002B7D22">
      <w:pPr>
        <w:contextualSpacing/>
        <w:rPr>
          <w:szCs w:val="22"/>
        </w:rPr>
      </w:pPr>
    </w:p>
    <w:p w14:paraId="41C3179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2.</w:t>
      </w:r>
      <w:r w:rsidRPr="00F8646F">
        <w:rPr>
          <w:b/>
          <w:szCs w:val="24"/>
        </w:rPr>
        <w:tab/>
        <w:t>ΣΥΝΘΕΣΗ ΣΕ ΔΡΑΣΤΙΚΗ(ΕΣ) ΟΥΣΙΑ(ΕΣ)</w:t>
      </w:r>
    </w:p>
    <w:p w14:paraId="746CFB39" w14:textId="77777777" w:rsidR="003D1DAC" w:rsidRPr="00F8646F" w:rsidRDefault="003D1DAC" w:rsidP="002B7D22">
      <w:pPr>
        <w:keepNext/>
        <w:contextualSpacing/>
        <w:rPr>
          <w:szCs w:val="22"/>
        </w:rPr>
      </w:pPr>
    </w:p>
    <w:p w14:paraId="13EEA289" w14:textId="77777777" w:rsidR="003D1DAC" w:rsidRPr="00F8646F" w:rsidRDefault="00C473D2" w:rsidP="002B7D22">
      <w:pPr>
        <w:contextualSpacing/>
        <w:rPr>
          <w:szCs w:val="24"/>
        </w:rPr>
      </w:pPr>
      <w:r w:rsidRPr="00F8646F">
        <w:rPr>
          <w:szCs w:val="24"/>
        </w:rPr>
        <w:t>Κάθε επικαλυμμένο με λεπτό υμένιο δισκίο περιέχει 280 mg ibrutinib.</w:t>
      </w:r>
    </w:p>
    <w:p w14:paraId="44DE19BE" w14:textId="77777777" w:rsidR="003D1DAC" w:rsidRPr="00F8646F" w:rsidRDefault="003D1DAC" w:rsidP="002B7D22">
      <w:pPr>
        <w:contextualSpacing/>
        <w:rPr>
          <w:szCs w:val="22"/>
        </w:rPr>
      </w:pPr>
    </w:p>
    <w:p w14:paraId="178E5BCD" w14:textId="77777777" w:rsidR="003D1DAC" w:rsidRPr="00F8646F" w:rsidRDefault="003D1DAC" w:rsidP="002B7D22">
      <w:pPr>
        <w:contextualSpacing/>
        <w:rPr>
          <w:szCs w:val="22"/>
        </w:rPr>
      </w:pPr>
    </w:p>
    <w:p w14:paraId="4B648FC7"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3.</w:t>
      </w:r>
      <w:r w:rsidRPr="00F8646F">
        <w:rPr>
          <w:b/>
          <w:szCs w:val="24"/>
        </w:rPr>
        <w:tab/>
        <w:t>ΚΑΤΑΛΟΓΟΣ ΕΚΔΟΧΩΝ</w:t>
      </w:r>
    </w:p>
    <w:p w14:paraId="6BECA9FF" w14:textId="77777777" w:rsidR="003D1DAC" w:rsidRPr="00F8646F" w:rsidRDefault="003D1DAC" w:rsidP="002B7D22">
      <w:pPr>
        <w:keepNext/>
        <w:contextualSpacing/>
        <w:rPr>
          <w:szCs w:val="22"/>
        </w:rPr>
      </w:pPr>
    </w:p>
    <w:p w14:paraId="71427A45" w14:textId="77777777" w:rsidR="003D1DAC" w:rsidRPr="00F8646F" w:rsidRDefault="00C473D2" w:rsidP="002B7D22">
      <w:pPr>
        <w:contextualSpacing/>
        <w:rPr>
          <w:szCs w:val="24"/>
        </w:rPr>
      </w:pPr>
      <w:r w:rsidRPr="00F8646F">
        <w:rPr>
          <w:szCs w:val="24"/>
        </w:rPr>
        <w:t>Περιέχει λακτόζη.</w:t>
      </w:r>
    </w:p>
    <w:p w14:paraId="1E5992CB" w14:textId="77777777" w:rsidR="003D1DAC" w:rsidRPr="00F8646F" w:rsidRDefault="00C473D2" w:rsidP="002B7D22">
      <w:pPr>
        <w:contextualSpacing/>
        <w:rPr>
          <w:szCs w:val="24"/>
        </w:rPr>
      </w:pPr>
      <w:r w:rsidRPr="00F8646F">
        <w:rPr>
          <w:szCs w:val="24"/>
        </w:rPr>
        <w:t>Για περισσότερες πληροφορίες ανατρέξτε στο φύλλο οδηγιών χρήσης.</w:t>
      </w:r>
    </w:p>
    <w:p w14:paraId="6D61349C" w14:textId="77777777" w:rsidR="003D1DAC" w:rsidRPr="00F8646F" w:rsidRDefault="003D1DAC" w:rsidP="002B7D22">
      <w:pPr>
        <w:contextualSpacing/>
        <w:rPr>
          <w:szCs w:val="22"/>
        </w:rPr>
      </w:pPr>
    </w:p>
    <w:p w14:paraId="452C2DB9" w14:textId="77777777" w:rsidR="003D1DAC" w:rsidRPr="00F8646F" w:rsidRDefault="003D1DAC" w:rsidP="002B7D22">
      <w:pPr>
        <w:contextualSpacing/>
        <w:rPr>
          <w:szCs w:val="22"/>
        </w:rPr>
      </w:pPr>
    </w:p>
    <w:p w14:paraId="4AE2DF2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4.</w:t>
      </w:r>
      <w:r w:rsidRPr="00F8646F">
        <w:rPr>
          <w:b/>
          <w:szCs w:val="24"/>
        </w:rPr>
        <w:tab/>
        <w:t>ΦΑΡΜΑΚΟΤΕΧΝΙΚΗ ΜΟΡΦΗ ΚΑΙ ΠΕΡΙΕΧΟΜΕΝΟ</w:t>
      </w:r>
    </w:p>
    <w:p w14:paraId="7C97F046" w14:textId="77777777" w:rsidR="003D1DAC" w:rsidRPr="00F8646F" w:rsidRDefault="003D1DAC" w:rsidP="002B7D22">
      <w:pPr>
        <w:keepNext/>
        <w:contextualSpacing/>
        <w:rPr>
          <w:szCs w:val="22"/>
        </w:rPr>
      </w:pPr>
    </w:p>
    <w:p w14:paraId="6BE99919" w14:textId="77777777" w:rsidR="003D1DAC" w:rsidRPr="00F8646F" w:rsidRDefault="00C473D2" w:rsidP="002B7D22">
      <w:pPr>
        <w:contextualSpacing/>
        <w:rPr>
          <w:szCs w:val="24"/>
        </w:rPr>
      </w:pPr>
      <w:r w:rsidRPr="00F8646F">
        <w:rPr>
          <w:szCs w:val="24"/>
        </w:rPr>
        <w:t>10 επικαλυμμένα με λεπτό υμένιο δισκία</w:t>
      </w:r>
    </w:p>
    <w:p w14:paraId="7BA35508" w14:textId="77777777" w:rsidR="003D1DAC" w:rsidRPr="00F8646F" w:rsidRDefault="003D1DAC" w:rsidP="002B7D22">
      <w:pPr>
        <w:contextualSpacing/>
        <w:rPr>
          <w:szCs w:val="22"/>
        </w:rPr>
      </w:pPr>
    </w:p>
    <w:p w14:paraId="440204F9" w14:textId="77777777" w:rsidR="003D1DAC" w:rsidRPr="00F8646F" w:rsidRDefault="003D1DAC" w:rsidP="002B7D22">
      <w:pPr>
        <w:contextualSpacing/>
        <w:rPr>
          <w:szCs w:val="22"/>
        </w:rPr>
      </w:pPr>
    </w:p>
    <w:p w14:paraId="1C85A20C"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5.</w:t>
      </w:r>
      <w:r w:rsidRPr="00F8646F">
        <w:rPr>
          <w:b/>
          <w:szCs w:val="24"/>
        </w:rPr>
        <w:tab/>
        <w:t>ΤΡΟΠΟΣ ΚΑΙ ΟΔΟΣ(ΟΙ) ΧΟΡΗΓΗΣΗΣ</w:t>
      </w:r>
    </w:p>
    <w:p w14:paraId="4DA654D0" w14:textId="77777777" w:rsidR="003D1DAC" w:rsidRPr="00F8646F" w:rsidRDefault="003D1DAC" w:rsidP="002B7D22">
      <w:pPr>
        <w:keepNext/>
        <w:contextualSpacing/>
        <w:rPr>
          <w:szCs w:val="22"/>
        </w:rPr>
      </w:pPr>
    </w:p>
    <w:p w14:paraId="0110A115" w14:textId="77777777" w:rsidR="003D1DAC" w:rsidRPr="00F8646F" w:rsidRDefault="00C473D2" w:rsidP="002B7D22">
      <w:pPr>
        <w:contextualSpacing/>
        <w:rPr>
          <w:szCs w:val="24"/>
        </w:rPr>
      </w:pPr>
      <w:r w:rsidRPr="00F8646F">
        <w:rPr>
          <w:szCs w:val="24"/>
        </w:rPr>
        <w:t>Διαβάστε το φύλλο οδηγιών χρήσης πριν από τη χρήση.</w:t>
      </w:r>
    </w:p>
    <w:p w14:paraId="76005D38" w14:textId="77777777" w:rsidR="003D1DAC" w:rsidRPr="00F8646F" w:rsidRDefault="00C473D2" w:rsidP="002B7D22">
      <w:pPr>
        <w:contextualSpacing/>
        <w:rPr>
          <w:szCs w:val="24"/>
        </w:rPr>
      </w:pPr>
      <w:r w:rsidRPr="00F8646F">
        <w:rPr>
          <w:szCs w:val="24"/>
        </w:rPr>
        <w:t>Από στόματος χρήση</w:t>
      </w:r>
    </w:p>
    <w:p w14:paraId="07052F33" w14:textId="77777777" w:rsidR="003D1DAC" w:rsidRPr="00F8646F" w:rsidRDefault="003D1DAC" w:rsidP="002B7D22">
      <w:pPr>
        <w:contextualSpacing/>
        <w:rPr>
          <w:szCs w:val="22"/>
        </w:rPr>
      </w:pPr>
    </w:p>
    <w:p w14:paraId="6CF06E4C" w14:textId="77777777" w:rsidR="003D1DAC" w:rsidRPr="00F8646F" w:rsidRDefault="00C473D2" w:rsidP="002B7D22">
      <w:pPr>
        <w:contextualSpacing/>
        <w:rPr>
          <w:szCs w:val="24"/>
        </w:rPr>
      </w:pPr>
      <w:r w:rsidRPr="00F8646F">
        <w:rPr>
          <w:szCs w:val="24"/>
        </w:rPr>
        <w:t>Όταν παίρνετε ένα δισκίο, συμπληρώστε την ημέρα της εβδομάδας ή την ημερομηνία στον χώρο που παρέχεται.</w:t>
      </w:r>
    </w:p>
    <w:p w14:paraId="5EC45158" w14:textId="77777777" w:rsidR="003D1DAC" w:rsidRPr="00F8646F" w:rsidRDefault="003D1DAC" w:rsidP="002B7D22">
      <w:pPr>
        <w:contextualSpacing/>
        <w:rPr>
          <w:szCs w:val="22"/>
        </w:rPr>
      </w:pPr>
    </w:p>
    <w:p w14:paraId="2C718100" w14:textId="77777777" w:rsidR="003D1DAC" w:rsidRPr="00F8646F" w:rsidRDefault="00C473D2" w:rsidP="002B7D22">
      <w:pPr>
        <w:contextualSpacing/>
        <w:rPr>
          <w:szCs w:val="24"/>
        </w:rPr>
      </w:pPr>
      <w:r w:rsidRPr="00F8646F">
        <w:rPr>
          <w:szCs w:val="24"/>
        </w:rPr>
        <w:t>Ανοίξτε τη συσκευασία. Αφαιρέστε το δισκίο πιέζοντάς το από την άλλη πλευρά.</w:t>
      </w:r>
    </w:p>
    <w:p w14:paraId="196EA349" w14:textId="77777777" w:rsidR="003D1DAC" w:rsidRPr="00F8646F" w:rsidRDefault="003D1DAC" w:rsidP="002B7D22">
      <w:pPr>
        <w:contextualSpacing/>
        <w:rPr>
          <w:szCs w:val="22"/>
        </w:rPr>
      </w:pPr>
    </w:p>
    <w:p w14:paraId="447AE988" w14:textId="77777777" w:rsidR="003D1DAC" w:rsidRPr="00F8646F" w:rsidRDefault="003D1DAC" w:rsidP="002B7D22">
      <w:pPr>
        <w:contextualSpacing/>
        <w:rPr>
          <w:szCs w:val="22"/>
        </w:rPr>
      </w:pPr>
    </w:p>
    <w:p w14:paraId="3A5DE13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6.</w:t>
      </w:r>
      <w:r w:rsidRPr="00F8646F">
        <w:rPr>
          <w:b/>
          <w:szCs w:val="24"/>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E9600E1" w14:textId="77777777" w:rsidR="003D1DAC" w:rsidRPr="00F8646F" w:rsidRDefault="003D1DAC" w:rsidP="002B7D22">
      <w:pPr>
        <w:keepNext/>
        <w:contextualSpacing/>
        <w:rPr>
          <w:szCs w:val="22"/>
        </w:rPr>
      </w:pPr>
    </w:p>
    <w:p w14:paraId="1BAC81EB" w14:textId="77777777" w:rsidR="003D1DAC" w:rsidRPr="00F8646F" w:rsidRDefault="00C473D2" w:rsidP="002B7D22">
      <w:r w:rsidRPr="00F8646F">
        <w:t>Να φυλάσσεται σε θέση, την οποία δεν βλέπουν και δεν προσεγγίζουν τα παιδιά.</w:t>
      </w:r>
    </w:p>
    <w:p w14:paraId="4400E777" w14:textId="77777777" w:rsidR="003D1DAC" w:rsidRPr="00F8646F" w:rsidRDefault="003D1DAC" w:rsidP="002B7D22"/>
    <w:p w14:paraId="71BCAAED" w14:textId="77777777" w:rsidR="003D1DAC" w:rsidRPr="00F8646F" w:rsidRDefault="003D1DAC" w:rsidP="002B7D22">
      <w:pPr>
        <w:contextualSpacing/>
        <w:rPr>
          <w:szCs w:val="22"/>
        </w:rPr>
      </w:pPr>
    </w:p>
    <w:p w14:paraId="6DF6391C"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7.</w:t>
      </w:r>
      <w:r w:rsidRPr="00F8646F">
        <w:rPr>
          <w:b/>
          <w:szCs w:val="24"/>
        </w:rPr>
        <w:tab/>
        <w:t>ΑΛΛΗ(ΕΣ) ΕΙΔΙΚΗ(ΕΣ) ΠΡΟΕΙΔΟΠΟΙΗΣΗ(ΕΙΣ), ΕΑΝ ΕΙΝΑΙ ΑΠΑΡΑΙΤΗΤΗ(ΕΣ)</w:t>
      </w:r>
    </w:p>
    <w:p w14:paraId="19F9E07C" w14:textId="77777777" w:rsidR="003D1DAC" w:rsidRPr="00F8646F" w:rsidRDefault="003D1DAC" w:rsidP="002B7D22">
      <w:pPr>
        <w:keepNext/>
        <w:contextualSpacing/>
        <w:rPr>
          <w:szCs w:val="22"/>
        </w:rPr>
      </w:pPr>
    </w:p>
    <w:p w14:paraId="2225AB86" w14:textId="77777777" w:rsidR="003D1DAC" w:rsidRPr="00F8646F" w:rsidRDefault="003D1DAC" w:rsidP="002B7D22">
      <w:pPr>
        <w:tabs>
          <w:tab w:val="left" w:pos="749"/>
        </w:tabs>
        <w:contextualSpacing/>
      </w:pPr>
    </w:p>
    <w:p w14:paraId="1A31E92E" w14:textId="77777777" w:rsidR="003D1DAC" w:rsidRPr="00F8646F" w:rsidRDefault="003D1DAC" w:rsidP="002B7D22">
      <w:pPr>
        <w:tabs>
          <w:tab w:val="left" w:pos="749"/>
        </w:tabs>
        <w:contextualSpacing/>
      </w:pPr>
    </w:p>
    <w:p w14:paraId="07CB57B7"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8.</w:t>
      </w:r>
      <w:r w:rsidRPr="00F8646F">
        <w:rPr>
          <w:b/>
          <w:szCs w:val="24"/>
        </w:rPr>
        <w:tab/>
        <w:t>ΗΜΕΡΟΜΗΝΙΑ ΛΗΞΗΣ</w:t>
      </w:r>
    </w:p>
    <w:p w14:paraId="1EF0BE55" w14:textId="77777777" w:rsidR="003D1DAC" w:rsidRPr="00F8646F" w:rsidRDefault="003D1DAC" w:rsidP="002B7D22">
      <w:pPr>
        <w:keepNext/>
        <w:contextualSpacing/>
      </w:pPr>
    </w:p>
    <w:p w14:paraId="14C274DC" w14:textId="77777777" w:rsidR="003D1DAC" w:rsidRPr="00F8646F" w:rsidRDefault="00C473D2" w:rsidP="002B7D22">
      <w:pPr>
        <w:contextualSpacing/>
        <w:rPr>
          <w:szCs w:val="24"/>
        </w:rPr>
      </w:pPr>
      <w:r w:rsidRPr="00F8646F">
        <w:rPr>
          <w:szCs w:val="24"/>
        </w:rPr>
        <w:t>ΛΗΞΗ</w:t>
      </w:r>
    </w:p>
    <w:p w14:paraId="0309D552" w14:textId="77777777" w:rsidR="003D1DAC" w:rsidRPr="00F8646F" w:rsidRDefault="003D1DAC" w:rsidP="002B7D22">
      <w:pPr>
        <w:contextualSpacing/>
      </w:pPr>
    </w:p>
    <w:p w14:paraId="2B496383" w14:textId="77777777" w:rsidR="003D1DAC" w:rsidRPr="00F8646F" w:rsidRDefault="003D1DAC" w:rsidP="002B7D22">
      <w:pPr>
        <w:contextualSpacing/>
      </w:pPr>
    </w:p>
    <w:p w14:paraId="397B5F53"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lastRenderedPageBreak/>
        <w:t>9.</w:t>
      </w:r>
      <w:r w:rsidRPr="00F8646F">
        <w:rPr>
          <w:b/>
          <w:szCs w:val="24"/>
        </w:rPr>
        <w:tab/>
        <w:t>ΕΙΔΙΚΕΣ ΣΥΝΘΗΚΕΣ ΦΥΛΑΞΗΣ</w:t>
      </w:r>
    </w:p>
    <w:p w14:paraId="4D04CF9D" w14:textId="77777777" w:rsidR="003D1DAC" w:rsidRPr="00F8646F" w:rsidRDefault="003D1DAC" w:rsidP="002B7D22">
      <w:pPr>
        <w:keepNext/>
        <w:contextualSpacing/>
      </w:pPr>
    </w:p>
    <w:p w14:paraId="4C9D996B" w14:textId="77777777" w:rsidR="003D1DAC" w:rsidRPr="00F8646F" w:rsidRDefault="003D1DAC" w:rsidP="002B7D22">
      <w:pPr>
        <w:contextualSpacing/>
      </w:pPr>
    </w:p>
    <w:p w14:paraId="5513807A" w14:textId="77777777" w:rsidR="003D1DAC" w:rsidRPr="00F8646F" w:rsidRDefault="003D1DAC" w:rsidP="002B7D22">
      <w:pPr>
        <w:contextualSpacing/>
      </w:pPr>
    </w:p>
    <w:p w14:paraId="6834A3A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10.</w:t>
      </w:r>
      <w:r w:rsidRPr="00F8646F">
        <w:rPr>
          <w:b/>
          <w:szCs w:val="24"/>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6774DFB" w14:textId="77777777" w:rsidR="003D1DAC" w:rsidRPr="00F8646F" w:rsidRDefault="003D1DAC" w:rsidP="002B7D22">
      <w:pPr>
        <w:keepNext/>
        <w:contextualSpacing/>
      </w:pPr>
    </w:p>
    <w:p w14:paraId="69F769E0" w14:textId="77777777" w:rsidR="003D1DAC" w:rsidRPr="00F8646F" w:rsidRDefault="00C473D2" w:rsidP="002B7D22">
      <w:pPr>
        <w:contextualSpacing/>
        <w:rPr>
          <w:szCs w:val="24"/>
        </w:rPr>
      </w:pPr>
      <w:r w:rsidRPr="00F8646F">
        <w:rPr>
          <w:szCs w:val="24"/>
        </w:rPr>
        <w:t>Απορρίψτε τα αχρησιμοποίητα φάρμακα σύμφωνα με τις κατά τόπους ισχύουσες σχετικές διατάξεις.</w:t>
      </w:r>
    </w:p>
    <w:p w14:paraId="53A5B275" w14:textId="77777777" w:rsidR="003D1DAC" w:rsidRPr="00F8646F" w:rsidRDefault="003D1DAC" w:rsidP="002B7D22">
      <w:pPr>
        <w:contextualSpacing/>
      </w:pPr>
    </w:p>
    <w:p w14:paraId="16BC048E" w14:textId="77777777" w:rsidR="003D1DAC" w:rsidRPr="00F8646F" w:rsidRDefault="003D1DAC" w:rsidP="002B7D22">
      <w:pPr>
        <w:contextualSpacing/>
      </w:pPr>
    </w:p>
    <w:p w14:paraId="46076B17"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11.</w:t>
      </w:r>
      <w:r w:rsidRPr="00F8646F">
        <w:rPr>
          <w:b/>
          <w:szCs w:val="24"/>
        </w:rPr>
        <w:tab/>
        <w:t>ΟΝΟΜΑ ΚΑΙ ΔΙΕΥΘΥΝΣΗ ΚΑΤΟΧΟΥ ΤΗΣ ΑΔΕΙΑΣ ΚΥΚΛΟΦΟΡΙΑΣ</w:t>
      </w:r>
    </w:p>
    <w:p w14:paraId="25A43157" w14:textId="77777777" w:rsidR="003D1DAC" w:rsidRPr="00F8646F" w:rsidRDefault="003D1DAC" w:rsidP="002B7D22">
      <w:pPr>
        <w:keepNext/>
        <w:contextualSpacing/>
        <w:rPr>
          <w:szCs w:val="22"/>
        </w:rPr>
      </w:pPr>
    </w:p>
    <w:p w14:paraId="2705A43C" w14:textId="77777777" w:rsidR="003D1DAC" w:rsidRPr="00F8646F" w:rsidRDefault="00C473D2" w:rsidP="002B7D22">
      <w:pPr>
        <w:contextualSpacing/>
        <w:rPr>
          <w:lang w:val="nl-NL"/>
        </w:rPr>
      </w:pPr>
      <w:r w:rsidRPr="00F8646F">
        <w:rPr>
          <w:lang w:val="nl-NL"/>
        </w:rPr>
        <w:t>Janssen-Cilag International NV</w:t>
      </w:r>
    </w:p>
    <w:p w14:paraId="1E7A4C2B" w14:textId="77777777" w:rsidR="003D1DAC" w:rsidRPr="00F8646F" w:rsidRDefault="00C473D2" w:rsidP="002B7D22">
      <w:pPr>
        <w:contextualSpacing/>
        <w:rPr>
          <w:lang w:val="nl-NL"/>
        </w:rPr>
      </w:pPr>
      <w:r w:rsidRPr="00F8646F">
        <w:rPr>
          <w:lang w:val="nl-NL"/>
        </w:rPr>
        <w:t>Turnhoutseweg 30</w:t>
      </w:r>
    </w:p>
    <w:p w14:paraId="54C8D434" w14:textId="77777777" w:rsidR="003D1DAC" w:rsidRPr="00F8646F" w:rsidRDefault="00C473D2" w:rsidP="002B7D22">
      <w:pPr>
        <w:contextualSpacing/>
        <w:rPr>
          <w:lang w:val="nl-NL"/>
        </w:rPr>
      </w:pPr>
      <w:r w:rsidRPr="00F8646F">
        <w:rPr>
          <w:lang w:val="nl-NL"/>
        </w:rPr>
        <w:t>B-2340 Beerse</w:t>
      </w:r>
    </w:p>
    <w:p w14:paraId="3781ACC7" w14:textId="77777777" w:rsidR="003D1DAC" w:rsidRPr="00F8646F" w:rsidRDefault="00C473D2" w:rsidP="002B7D22">
      <w:pPr>
        <w:contextualSpacing/>
        <w:rPr>
          <w:szCs w:val="24"/>
        </w:rPr>
      </w:pPr>
      <w:r w:rsidRPr="00F8646F">
        <w:rPr>
          <w:szCs w:val="24"/>
        </w:rPr>
        <w:t>Βέλγιο</w:t>
      </w:r>
    </w:p>
    <w:p w14:paraId="04CE18A0" w14:textId="77777777" w:rsidR="003D1DAC" w:rsidRPr="00F8646F" w:rsidRDefault="003D1DAC" w:rsidP="002B7D22">
      <w:pPr>
        <w:contextualSpacing/>
        <w:rPr>
          <w:szCs w:val="22"/>
        </w:rPr>
      </w:pPr>
    </w:p>
    <w:p w14:paraId="71936CCB" w14:textId="77777777" w:rsidR="003D1DAC" w:rsidRPr="00F8646F" w:rsidRDefault="003D1DAC" w:rsidP="002B7D22">
      <w:pPr>
        <w:contextualSpacing/>
        <w:rPr>
          <w:szCs w:val="22"/>
        </w:rPr>
      </w:pPr>
    </w:p>
    <w:p w14:paraId="3FC18A34"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12.</w:t>
      </w:r>
      <w:r w:rsidRPr="00F8646F">
        <w:rPr>
          <w:b/>
          <w:szCs w:val="24"/>
        </w:rPr>
        <w:tab/>
        <w:t>ΑΡΙΘΜΟΣ(ΟΙ) ΑΔΕΙΑΣ ΚΥΚΛΟΦΟΡΙΑΣ</w:t>
      </w:r>
    </w:p>
    <w:p w14:paraId="7EDFBA70" w14:textId="77777777" w:rsidR="003D1DAC" w:rsidRPr="00F8646F" w:rsidRDefault="003D1DAC" w:rsidP="002B7D22">
      <w:pPr>
        <w:keepNext/>
        <w:contextualSpacing/>
        <w:rPr>
          <w:szCs w:val="22"/>
        </w:rPr>
      </w:pPr>
    </w:p>
    <w:p w14:paraId="68005AD0" w14:textId="77777777" w:rsidR="003D1DAC" w:rsidRPr="00F8646F" w:rsidRDefault="00C473D2" w:rsidP="002B7D22">
      <w:pPr>
        <w:contextualSpacing/>
        <w:rPr>
          <w:szCs w:val="24"/>
        </w:rPr>
      </w:pPr>
      <w:r w:rsidRPr="00F8646F">
        <w:rPr>
          <w:szCs w:val="24"/>
        </w:rPr>
        <w:t>EU/1/14/945/010</w:t>
      </w:r>
    </w:p>
    <w:p w14:paraId="70A8CEC7" w14:textId="77777777" w:rsidR="003D1DAC" w:rsidRPr="00F8646F" w:rsidRDefault="003D1DAC" w:rsidP="002B7D22">
      <w:pPr>
        <w:contextualSpacing/>
        <w:rPr>
          <w:szCs w:val="22"/>
        </w:rPr>
      </w:pPr>
    </w:p>
    <w:p w14:paraId="171193BE" w14:textId="77777777" w:rsidR="003D1DAC" w:rsidRPr="00F8646F" w:rsidRDefault="003D1DAC" w:rsidP="002B7D22">
      <w:pPr>
        <w:contextualSpacing/>
        <w:rPr>
          <w:szCs w:val="22"/>
        </w:rPr>
      </w:pPr>
    </w:p>
    <w:p w14:paraId="185DA5C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13.</w:t>
      </w:r>
      <w:r w:rsidRPr="00F8646F">
        <w:rPr>
          <w:b/>
          <w:szCs w:val="24"/>
        </w:rPr>
        <w:tab/>
        <w:t>ΑΡΙΘΜΟΣ ΠΑΡΤΙΔΑΣ</w:t>
      </w:r>
    </w:p>
    <w:p w14:paraId="5BADC79D" w14:textId="77777777" w:rsidR="003D1DAC" w:rsidRPr="00F8646F" w:rsidRDefault="003D1DAC" w:rsidP="002B7D22">
      <w:pPr>
        <w:keepNext/>
        <w:contextualSpacing/>
      </w:pPr>
    </w:p>
    <w:p w14:paraId="34CFC9B2" w14:textId="77777777" w:rsidR="003D1DAC" w:rsidRPr="00F8646F" w:rsidRDefault="00C473D2" w:rsidP="002B7D22">
      <w:pPr>
        <w:contextualSpacing/>
        <w:rPr>
          <w:szCs w:val="24"/>
        </w:rPr>
      </w:pPr>
      <w:r w:rsidRPr="00F8646F">
        <w:rPr>
          <w:szCs w:val="24"/>
        </w:rPr>
        <w:t>Παρτίδα</w:t>
      </w:r>
    </w:p>
    <w:p w14:paraId="22798E94" w14:textId="77777777" w:rsidR="003D1DAC" w:rsidRPr="00F8646F" w:rsidRDefault="003D1DAC" w:rsidP="002B7D22">
      <w:pPr>
        <w:contextualSpacing/>
        <w:rPr>
          <w:szCs w:val="22"/>
        </w:rPr>
      </w:pPr>
    </w:p>
    <w:p w14:paraId="2C5F803C" w14:textId="77777777" w:rsidR="003D1DAC" w:rsidRPr="00F8646F" w:rsidRDefault="003D1DAC" w:rsidP="002B7D22">
      <w:pPr>
        <w:contextualSpacing/>
        <w:rPr>
          <w:szCs w:val="22"/>
        </w:rPr>
      </w:pPr>
    </w:p>
    <w:p w14:paraId="66C747AD"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14.</w:t>
      </w:r>
      <w:r w:rsidRPr="00F8646F">
        <w:rPr>
          <w:b/>
          <w:szCs w:val="24"/>
        </w:rPr>
        <w:tab/>
        <w:t>ΓΕΝΙΚΗ ΚΑΤΑΤΑΞΗ ΓΙΑ ΤΗ ΔΙΑΘΕΣΗ</w:t>
      </w:r>
    </w:p>
    <w:p w14:paraId="06159570" w14:textId="77777777" w:rsidR="003D1DAC" w:rsidRPr="00F8646F" w:rsidRDefault="003D1DAC" w:rsidP="002B7D22">
      <w:pPr>
        <w:keepNext/>
        <w:contextualSpacing/>
      </w:pPr>
    </w:p>
    <w:p w14:paraId="05129826" w14:textId="77777777" w:rsidR="003D1DAC" w:rsidRPr="00F8646F" w:rsidRDefault="003D1DAC" w:rsidP="002B7D22">
      <w:pPr>
        <w:contextualSpacing/>
        <w:rPr>
          <w:szCs w:val="22"/>
        </w:rPr>
      </w:pPr>
    </w:p>
    <w:p w14:paraId="35638E98" w14:textId="77777777" w:rsidR="003D1DAC" w:rsidRPr="00F8646F" w:rsidRDefault="003D1DAC" w:rsidP="002B7D22">
      <w:pPr>
        <w:contextualSpacing/>
        <w:rPr>
          <w:szCs w:val="22"/>
        </w:rPr>
      </w:pPr>
    </w:p>
    <w:p w14:paraId="47623E2D"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15.</w:t>
      </w:r>
      <w:r w:rsidRPr="00F8646F">
        <w:rPr>
          <w:b/>
          <w:szCs w:val="24"/>
        </w:rPr>
        <w:tab/>
        <w:t>ΟΔΗΓΙΕΣ ΧΡΗΣΗΣ</w:t>
      </w:r>
    </w:p>
    <w:p w14:paraId="1EF81FD6" w14:textId="77777777" w:rsidR="003D1DAC" w:rsidRPr="00F8646F" w:rsidRDefault="003D1DAC" w:rsidP="002B7D22">
      <w:pPr>
        <w:keepNext/>
        <w:contextualSpacing/>
        <w:rPr>
          <w:szCs w:val="22"/>
        </w:rPr>
      </w:pPr>
    </w:p>
    <w:p w14:paraId="2FEA2644" w14:textId="77777777" w:rsidR="003D1DAC" w:rsidRPr="00F8646F" w:rsidRDefault="003D1DAC" w:rsidP="002B7D22">
      <w:pPr>
        <w:contextualSpacing/>
        <w:rPr>
          <w:szCs w:val="22"/>
        </w:rPr>
      </w:pPr>
    </w:p>
    <w:p w14:paraId="44CACA28" w14:textId="77777777" w:rsidR="003D1DAC" w:rsidRPr="00F8646F" w:rsidRDefault="003D1DAC" w:rsidP="002B7D22">
      <w:pPr>
        <w:contextualSpacing/>
        <w:rPr>
          <w:szCs w:val="22"/>
        </w:rPr>
      </w:pPr>
    </w:p>
    <w:p w14:paraId="32BA3700"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16.</w:t>
      </w:r>
      <w:r w:rsidRPr="00F8646F">
        <w:rPr>
          <w:b/>
          <w:szCs w:val="24"/>
        </w:rPr>
        <w:tab/>
        <w:t>ΠΛΗΡΟΦΟΡΙΕΣ ΣΕ BRAILLE</w:t>
      </w:r>
    </w:p>
    <w:p w14:paraId="2CDCC601" w14:textId="77777777" w:rsidR="003D1DAC" w:rsidRPr="00F8646F" w:rsidRDefault="003D1DAC" w:rsidP="002B7D22">
      <w:pPr>
        <w:keepNext/>
        <w:contextualSpacing/>
        <w:rPr>
          <w:szCs w:val="22"/>
        </w:rPr>
      </w:pPr>
    </w:p>
    <w:p w14:paraId="2CA4E763" w14:textId="77777777" w:rsidR="003D1DAC" w:rsidRPr="00F8646F" w:rsidRDefault="00C473D2" w:rsidP="002B7D22">
      <w:pPr>
        <w:contextualSpacing/>
        <w:rPr>
          <w:szCs w:val="24"/>
        </w:rPr>
      </w:pPr>
      <w:r w:rsidRPr="00F8646F">
        <w:rPr>
          <w:szCs w:val="24"/>
        </w:rPr>
        <w:t xml:space="preserve">Imbruvica 280 mg </w:t>
      </w:r>
    </w:p>
    <w:p w14:paraId="4D4D7E55" w14:textId="77777777" w:rsidR="003D1DAC" w:rsidRPr="00F8646F" w:rsidRDefault="003D1DAC" w:rsidP="002B7D22">
      <w:pPr>
        <w:contextualSpacing/>
      </w:pPr>
    </w:p>
    <w:p w14:paraId="30F453A7" w14:textId="77777777" w:rsidR="003D1DAC" w:rsidRPr="00F8646F" w:rsidRDefault="003D1DAC" w:rsidP="002B7D22">
      <w:pPr>
        <w:contextualSpacing/>
      </w:pPr>
    </w:p>
    <w:p w14:paraId="283A002A"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17.</w:t>
      </w:r>
      <w:r w:rsidRPr="00F8646F">
        <w:rPr>
          <w:b/>
          <w:szCs w:val="24"/>
        </w:rPr>
        <w:tab/>
        <w:t>ΜΟΝΑΔΙΚΟΣ ΑΝΑΓΝΩΡΙΣΤΙΚΟΣ ΚΩΔΙΚΟΣ – ΔΙΣΔΙΑΣΤΑΤΟΣ ΓΡΑΜΜΩΤΟΣ ΚΩΔΙΚΑΣ (2D)</w:t>
      </w:r>
    </w:p>
    <w:p w14:paraId="54252492" w14:textId="77777777" w:rsidR="003D1DAC" w:rsidRPr="00F8646F" w:rsidRDefault="003D1DAC" w:rsidP="002B7D22">
      <w:pPr>
        <w:keepNext/>
        <w:tabs>
          <w:tab w:val="clear" w:pos="567"/>
          <w:tab w:val="left" w:pos="720"/>
        </w:tabs>
        <w:contextualSpacing/>
      </w:pPr>
    </w:p>
    <w:p w14:paraId="2FF8E2A9" w14:textId="77777777" w:rsidR="003D1DAC" w:rsidRPr="00F8646F" w:rsidRDefault="003D1DAC" w:rsidP="002B7D22">
      <w:pPr>
        <w:contextualSpacing/>
      </w:pPr>
    </w:p>
    <w:p w14:paraId="7A1C3D44" w14:textId="77777777" w:rsidR="003D1DAC" w:rsidRPr="00F8646F" w:rsidRDefault="003D1DAC" w:rsidP="002B7D22">
      <w:pPr>
        <w:tabs>
          <w:tab w:val="clear" w:pos="567"/>
          <w:tab w:val="left" w:pos="720"/>
        </w:tabs>
        <w:contextualSpacing/>
        <w:rPr>
          <w:szCs w:val="22"/>
        </w:rPr>
      </w:pPr>
    </w:p>
    <w:p w14:paraId="28674BAC"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18.</w:t>
      </w:r>
      <w:r w:rsidRPr="00F8646F">
        <w:rPr>
          <w:b/>
          <w:szCs w:val="24"/>
        </w:rPr>
        <w:tab/>
        <w:t>ΜΟΝΑΔΙΚΟΣ ΑΝΑΓΝΩΡΙΣΤΙΚΟΣ ΚΩΔΙΚΟΣ – ΔΕΔΟΜΕΝΑ ΑΝΑΓΝΩΣΙΜΑ ΑΠΟ ΤΟΝ ΑΝΘΡΩΠΟ</w:t>
      </w:r>
    </w:p>
    <w:p w14:paraId="1DCEC39A" w14:textId="77777777" w:rsidR="003D1DAC" w:rsidRPr="00F8646F" w:rsidRDefault="003D1DAC" w:rsidP="002B7D22">
      <w:pPr>
        <w:keepNext/>
        <w:tabs>
          <w:tab w:val="clear" w:pos="567"/>
          <w:tab w:val="left" w:pos="720"/>
        </w:tabs>
        <w:contextualSpacing/>
      </w:pPr>
    </w:p>
    <w:p w14:paraId="2032B4AD" w14:textId="77777777" w:rsidR="003D1DAC" w:rsidRPr="00F8646F" w:rsidRDefault="003D1DAC" w:rsidP="002B7D22">
      <w:pPr>
        <w:contextualSpacing/>
        <w:rPr>
          <w:szCs w:val="22"/>
        </w:rPr>
      </w:pPr>
    </w:p>
    <w:p w14:paraId="544A207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contextualSpacing/>
        <w:rPr>
          <w:b/>
        </w:rPr>
      </w:pPr>
      <w:r w:rsidRPr="00F8646F">
        <w:rPr>
          <w:b/>
        </w:rPr>
        <w:br w:type="page"/>
      </w:r>
      <w:r w:rsidRPr="00F8646F">
        <w:rPr>
          <w:b/>
        </w:rPr>
        <w:lastRenderedPageBreak/>
        <w:t>ΕΝΔΕΙΞΕΙΣ ΠΟΥ ΠΡΕΠΕΙ ΝΑ ΑΝΑΓΡΑΦΟΝΤΑΙ ΣΤΙΣ ΣΥΣΚΕΥΑΣΙΕΣ ΚΥΨΕΛΗΣ (</w:t>
      </w:r>
      <w:r w:rsidRPr="00F8646F">
        <w:rPr>
          <w:b/>
          <w:szCs w:val="22"/>
        </w:rPr>
        <w:t>BLISTER)</w:t>
      </w:r>
      <w:r w:rsidRPr="00F8646F">
        <w:rPr>
          <w:b/>
        </w:rPr>
        <w:t xml:space="preserve"> Ή ΣΤΙΣ ΤΑΙΝΙΕΣ (STRIPS)</w:t>
      </w:r>
    </w:p>
    <w:p w14:paraId="3ACD8533" w14:textId="77777777" w:rsidR="003D1DAC" w:rsidRPr="00F8646F" w:rsidRDefault="003D1DAC" w:rsidP="002B7D22">
      <w:pPr>
        <w:keepNext/>
        <w:pBdr>
          <w:top w:val="single" w:sz="4" w:space="1" w:color="auto"/>
          <w:left w:val="single" w:sz="4" w:space="4" w:color="auto"/>
          <w:bottom w:val="single" w:sz="4" w:space="1" w:color="auto"/>
          <w:right w:val="single" w:sz="4" w:space="4" w:color="auto"/>
        </w:pBdr>
        <w:ind w:left="567" w:hanging="567"/>
        <w:contextualSpacing/>
        <w:rPr>
          <w:b/>
        </w:rPr>
      </w:pPr>
    </w:p>
    <w:p w14:paraId="797BBFEE"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ΣΥΣΚΕΥΑΣΙΑ ΚΥΨΕΛΗΣ ΔΙΣΚΙΟ 280 MG</w:t>
      </w:r>
    </w:p>
    <w:p w14:paraId="1B7EF577" w14:textId="77777777" w:rsidR="003D1DAC" w:rsidRPr="00F8646F" w:rsidRDefault="003D1DAC" w:rsidP="002B7D22">
      <w:pPr>
        <w:keepNext/>
        <w:contextualSpacing/>
        <w:rPr>
          <w:lang w:bidi="el-GR"/>
        </w:rPr>
      </w:pPr>
    </w:p>
    <w:p w14:paraId="709B8E33" w14:textId="77777777" w:rsidR="003D1DAC" w:rsidRPr="00F8646F" w:rsidRDefault="003D1DAC" w:rsidP="002B7D22">
      <w:pPr>
        <w:keepNext/>
        <w:contextualSpacing/>
        <w:rPr>
          <w:lang w:bidi="el-GR"/>
        </w:rPr>
      </w:pPr>
    </w:p>
    <w:p w14:paraId="1AAB2EAB"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w:t>
      </w:r>
      <w:r w:rsidRPr="00F8646F">
        <w:rPr>
          <w:b/>
        </w:rPr>
        <w:tab/>
        <w:t>ΟΝΟΜΑΣΙΑ ΤΟΥ ΦΑΡΜΑΚΕΥΤΙΚΟΥ ΠΡΟΪΟΝΤΟΣ</w:t>
      </w:r>
    </w:p>
    <w:p w14:paraId="342A1E94" w14:textId="77777777" w:rsidR="003D1DAC" w:rsidRPr="00F8646F" w:rsidRDefault="003D1DAC" w:rsidP="002B7D22">
      <w:pPr>
        <w:keepNext/>
        <w:contextualSpacing/>
        <w:rPr>
          <w:lang w:bidi="el-GR"/>
        </w:rPr>
      </w:pPr>
    </w:p>
    <w:p w14:paraId="4EE3E00B" w14:textId="77777777" w:rsidR="003D1DAC" w:rsidRPr="00F8646F" w:rsidRDefault="00C473D2" w:rsidP="002B7D22">
      <w:pPr>
        <w:contextualSpacing/>
        <w:rPr>
          <w:lang w:bidi="el-GR"/>
        </w:rPr>
      </w:pPr>
      <w:r w:rsidRPr="00F8646F">
        <w:rPr>
          <w:lang w:bidi="el-GR"/>
        </w:rPr>
        <w:t xml:space="preserve">IMBRUVICA 280 mg </w:t>
      </w:r>
      <w:r w:rsidRPr="00F8646F">
        <w:rPr>
          <w:highlight w:val="lightGray"/>
          <w:lang w:bidi="el-GR"/>
        </w:rPr>
        <w:t>δισκία</w:t>
      </w:r>
    </w:p>
    <w:p w14:paraId="1716DC64" w14:textId="77777777" w:rsidR="003D1DAC" w:rsidRPr="00F8646F" w:rsidRDefault="00C473D2" w:rsidP="002B7D22">
      <w:pPr>
        <w:contextualSpacing/>
        <w:rPr>
          <w:b/>
          <w:lang w:bidi="el-GR"/>
        </w:rPr>
      </w:pPr>
      <w:r w:rsidRPr="00F8646F">
        <w:rPr>
          <w:lang w:bidi="el-GR"/>
        </w:rPr>
        <w:t>ibrutinib</w:t>
      </w:r>
    </w:p>
    <w:p w14:paraId="6311AC5C" w14:textId="77777777" w:rsidR="003D1DAC" w:rsidRPr="00F8646F" w:rsidRDefault="003D1DAC" w:rsidP="002B7D22">
      <w:pPr>
        <w:contextualSpacing/>
        <w:rPr>
          <w:lang w:bidi="el-GR"/>
        </w:rPr>
      </w:pPr>
    </w:p>
    <w:p w14:paraId="380E42ED" w14:textId="77777777" w:rsidR="003D1DAC" w:rsidRPr="00F8646F" w:rsidRDefault="003D1DAC" w:rsidP="002B7D22">
      <w:pPr>
        <w:contextualSpacing/>
        <w:rPr>
          <w:lang w:bidi="el-GR"/>
        </w:rPr>
      </w:pPr>
    </w:p>
    <w:p w14:paraId="162A6175"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2.</w:t>
      </w:r>
      <w:r w:rsidRPr="00F8646F">
        <w:rPr>
          <w:b/>
        </w:rPr>
        <w:tab/>
        <w:t>ΟΝΟΜΑ ΚΑΤΟΧΟΥ ΤΗΣ ΑΔΕΙΑΣ ΚΥΚΛΟΦΟΡΙΑΣ</w:t>
      </w:r>
    </w:p>
    <w:p w14:paraId="72E9736F" w14:textId="77777777" w:rsidR="003D1DAC" w:rsidRPr="00F8646F" w:rsidRDefault="003D1DAC" w:rsidP="002B7D22">
      <w:pPr>
        <w:keepNext/>
        <w:contextualSpacing/>
        <w:rPr>
          <w:lang w:bidi="el-GR"/>
        </w:rPr>
      </w:pPr>
    </w:p>
    <w:p w14:paraId="00FE506E" w14:textId="77777777" w:rsidR="003D1DAC" w:rsidRPr="00F8646F" w:rsidRDefault="003D1DAC" w:rsidP="002B7D22">
      <w:pPr>
        <w:contextualSpacing/>
        <w:rPr>
          <w:lang w:bidi="el-GR"/>
        </w:rPr>
      </w:pPr>
    </w:p>
    <w:p w14:paraId="37603D0A" w14:textId="77777777" w:rsidR="003D1DAC" w:rsidRPr="00F8646F" w:rsidRDefault="003D1DAC" w:rsidP="002B7D22">
      <w:pPr>
        <w:contextualSpacing/>
        <w:rPr>
          <w:lang w:bidi="el-GR"/>
        </w:rPr>
      </w:pPr>
    </w:p>
    <w:p w14:paraId="02128181"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3.</w:t>
      </w:r>
      <w:r w:rsidRPr="00F8646F">
        <w:rPr>
          <w:b/>
        </w:rPr>
        <w:tab/>
        <w:t>ΗΜΕΡΟΜΗΝΙΑ ΛΗΞΗΣ</w:t>
      </w:r>
    </w:p>
    <w:p w14:paraId="1AFEDAC7" w14:textId="77777777" w:rsidR="003D1DAC" w:rsidRPr="00F8646F" w:rsidRDefault="003D1DAC" w:rsidP="002B7D22">
      <w:pPr>
        <w:keepNext/>
        <w:contextualSpacing/>
        <w:rPr>
          <w:lang w:bidi="el-GR"/>
        </w:rPr>
      </w:pPr>
    </w:p>
    <w:p w14:paraId="3E1BBE84" w14:textId="77777777" w:rsidR="003D1DAC" w:rsidRPr="00F8646F" w:rsidRDefault="00C473D2" w:rsidP="002B7D22">
      <w:pPr>
        <w:keepNext/>
        <w:contextualSpacing/>
        <w:rPr>
          <w:lang w:bidi="el-GR"/>
        </w:rPr>
      </w:pPr>
      <w:r w:rsidRPr="00F8646F">
        <w:rPr>
          <w:lang w:bidi="el-GR"/>
        </w:rPr>
        <w:t>ΛΗΞΗ</w:t>
      </w:r>
    </w:p>
    <w:p w14:paraId="49689D9A" w14:textId="77777777" w:rsidR="003D1DAC" w:rsidRPr="00F8646F" w:rsidRDefault="003D1DAC" w:rsidP="002B7D22">
      <w:pPr>
        <w:contextualSpacing/>
        <w:rPr>
          <w:lang w:bidi="el-GR"/>
        </w:rPr>
      </w:pPr>
    </w:p>
    <w:p w14:paraId="4D72FA01" w14:textId="77777777" w:rsidR="003D1DAC" w:rsidRPr="00F8646F" w:rsidRDefault="003D1DAC" w:rsidP="002B7D22">
      <w:pPr>
        <w:contextualSpacing/>
        <w:rPr>
          <w:lang w:bidi="el-GR"/>
        </w:rPr>
      </w:pPr>
    </w:p>
    <w:p w14:paraId="4EEDE921"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4.</w:t>
      </w:r>
      <w:r w:rsidRPr="00F8646F">
        <w:rPr>
          <w:b/>
        </w:rPr>
        <w:tab/>
        <w:t>ΑΡΙΘΜΟΣ ΠΑΡΤΙΔΑΣ</w:t>
      </w:r>
    </w:p>
    <w:p w14:paraId="18157EFE" w14:textId="77777777" w:rsidR="003D1DAC" w:rsidRPr="00F8646F" w:rsidRDefault="003D1DAC" w:rsidP="002B7D22">
      <w:pPr>
        <w:keepNext/>
        <w:contextualSpacing/>
        <w:rPr>
          <w:lang w:bidi="el-GR"/>
        </w:rPr>
      </w:pPr>
    </w:p>
    <w:p w14:paraId="0BB58E40" w14:textId="77777777" w:rsidR="003D1DAC" w:rsidRPr="00F8646F" w:rsidRDefault="00C473D2" w:rsidP="002B7D22">
      <w:pPr>
        <w:contextualSpacing/>
        <w:rPr>
          <w:lang w:bidi="el-GR"/>
        </w:rPr>
      </w:pPr>
      <w:r w:rsidRPr="00F8646F">
        <w:rPr>
          <w:lang w:bidi="el-GR"/>
        </w:rPr>
        <w:t>Παρτίδα</w:t>
      </w:r>
    </w:p>
    <w:p w14:paraId="4F1ED4A9" w14:textId="77777777" w:rsidR="003D1DAC" w:rsidRPr="00F8646F" w:rsidRDefault="003D1DAC" w:rsidP="002B7D22">
      <w:pPr>
        <w:contextualSpacing/>
        <w:rPr>
          <w:lang w:bidi="el-GR"/>
        </w:rPr>
      </w:pPr>
    </w:p>
    <w:p w14:paraId="6CD14610" w14:textId="77777777" w:rsidR="003D1DAC" w:rsidRPr="00F8646F" w:rsidRDefault="003D1DAC" w:rsidP="002B7D22">
      <w:pPr>
        <w:contextualSpacing/>
        <w:rPr>
          <w:lang w:bidi="el-GR"/>
        </w:rPr>
      </w:pPr>
    </w:p>
    <w:p w14:paraId="3379B884" w14:textId="77777777" w:rsidR="003D1DAC" w:rsidRPr="00F8646F" w:rsidRDefault="00C473D2" w:rsidP="002B7D22">
      <w:pPr>
        <w:pBdr>
          <w:top w:val="single" w:sz="4" w:space="1" w:color="auto"/>
          <w:left w:val="single" w:sz="4" w:space="4" w:color="auto"/>
          <w:bottom w:val="single" w:sz="4" w:space="1" w:color="auto"/>
          <w:right w:val="single" w:sz="4" w:space="4" w:color="auto"/>
        </w:pBdr>
        <w:contextualSpacing/>
        <w:rPr>
          <w:b/>
        </w:rPr>
      </w:pPr>
      <w:r w:rsidRPr="00F8646F">
        <w:rPr>
          <w:b/>
        </w:rPr>
        <w:t>5.</w:t>
      </w:r>
      <w:r w:rsidRPr="00F8646F">
        <w:rPr>
          <w:b/>
        </w:rPr>
        <w:tab/>
        <w:t>ΑΛΛΑ ΣΤΟΙΧΕΙΑ</w:t>
      </w:r>
    </w:p>
    <w:p w14:paraId="5FA87E96" w14:textId="77777777" w:rsidR="003D1DAC" w:rsidRPr="00F8646F" w:rsidRDefault="003D1DAC" w:rsidP="002B7D22">
      <w:pPr>
        <w:keepNext/>
        <w:contextualSpacing/>
        <w:rPr>
          <w:lang w:bidi="el-GR"/>
        </w:rPr>
      </w:pPr>
    </w:p>
    <w:p w14:paraId="5E0D2A24" w14:textId="77777777" w:rsidR="003D1DAC" w:rsidRPr="00F8646F" w:rsidRDefault="003D1DAC" w:rsidP="002B7D22">
      <w:pPr>
        <w:contextualSpacing/>
        <w:rPr>
          <w:lang w:bidi="el-GR"/>
        </w:rPr>
      </w:pPr>
    </w:p>
    <w:p w14:paraId="3A168544" w14:textId="77777777" w:rsidR="003D1DAC" w:rsidRPr="00F8646F" w:rsidRDefault="003D1DAC" w:rsidP="002B7D22">
      <w:pPr>
        <w:contextualSpacing/>
        <w:rPr>
          <w:lang w:bidi="el-GR"/>
        </w:rPr>
      </w:pPr>
    </w:p>
    <w:p w14:paraId="0D03418C"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rPr>
      </w:pPr>
      <w:r w:rsidRPr="00F8646F">
        <w:rPr>
          <w:b/>
          <w:bCs/>
          <w:lang w:bidi="el-GR"/>
        </w:rPr>
        <w:br w:type="page"/>
      </w:r>
      <w:r w:rsidRPr="00F8646F">
        <w:rPr>
          <w:b/>
          <w:bCs/>
        </w:rPr>
        <w:lastRenderedPageBreak/>
        <w:t>ΕΝΔΕΙΞΕΙΣ ΠΟΥ ΠΡΕΠΕΙ ΝΑ ΑΝΑΓΡΑΦΟΝΤΑΙ ΣΤΗΝ ΕΞΩΤΕΡΙΚΗ ΣΥΣΚΕΥΑΣΙΑ</w:t>
      </w:r>
    </w:p>
    <w:p w14:paraId="50F6420B" w14:textId="77777777" w:rsidR="003D1DAC" w:rsidRPr="00F8646F" w:rsidRDefault="003D1DAC" w:rsidP="002D6942">
      <w:pPr>
        <w:keepNext/>
        <w:pBdr>
          <w:top w:val="single" w:sz="4" w:space="1" w:color="auto"/>
          <w:left w:val="single" w:sz="4" w:space="4" w:color="auto"/>
          <w:bottom w:val="single" w:sz="4" w:space="1" w:color="auto"/>
          <w:right w:val="single" w:sz="4" w:space="4" w:color="auto"/>
        </w:pBdr>
        <w:rPr>
          <w:b/>
          <w:bCs/>
        </w:rPr>
      </w:pPr>
    </w:p>
    <w:p w14:paraId="125083F4"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rPr>
      </w:pPr>
      <w:r w:rsidRPr="00F8646F">
        <w:rPr>
          <w:b/>
          <w:bCs/>
        </w:rPr>
        <w:t>ΕΞΩΤΕΡΙΚΟ ΚΟΥΤΙ ΔΙΣΚΙΟ 420 MG</w:t>
      </w:r>
    </w:p>
    <w:p w14:paraId="35E2E6F5" w14:textId="77777777" w:rsidR="003D1DAC" w:rsidRPr="00F8646F" w:rsidRDefault="003D1DAC" w:rsidP="002B7D22">
      <w:pPr>
        <w:keepNext/>
        <w:contextualSpacing/>
        <w:rPr>
          <w:lang w:bidi="el-GR"/>
        </w:rPr>
      </w:pPr>
    </w:p>
    <w:p w14:paraId="5CC30B23" w14:textId="77777777" w:rsidR="003D1DAC" w:rsidRPr="00F8646F" w:rsidRDefault="003D1DAC" w:rsidP="002B7D22">
      <w:pPr>
        <w:keepNext/>
        <w:contextualSpacing/>
        <w:rPr>
          <w:lang w:bidi="el-GR"/>
        </w:rPr>
      </w:pPr>
    </w:p>
    <w:p w14:paraId="418F1827"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w:t>
      </w:r>
      <w:r w:rsidRPr="00F8646F">
        <w:rPr>
          <w:b/>
        </w:rPr>
        <w:tab/>
        <w:t>ΟΝΟΜΑΣΙΑ ΤΟΥ ΦΑΡΜΑΚΕΥΤΙΚΟΥ ΠΡΟΪΟΝΤΟΣ</w:t>
      </w:r>
    </w:p>
    <w:p w14:paraId="299E733A" w14:textId="77777777" w:rsidR="003D1DAC" w:rsidRPr="00F8646F" w:rsidRDefault="003D1DAC" w:rsidP="002B7D22">
      <w:pPr>
        <w:keepNext/>
        <w:contextualSpacing/>
        <w:rPr>
          <w:lang w:bidi="el-GR"/>
        </w:rPr>
      </w:pPr>
    </w:p>
    <w:p w14:paraId="3EB7307E" w14:textId="77777777" w:rsidR="003D1DAC" w:rsidRPr="00F8646F" w:rsidRDefault="00C473D2" w:rsidP="002B7D22">
      <w:pPr>
        <w:contextualSpacing/>
        <w:rPr>
          <w:lang w:bidi="el-GR"/>
        </w:rPr>
      </w:pPr>
      <w:r w:rsidRPr="00F8646F">
        <w:rPr>
          <w:lang w:bidi="el-GR"/>
        </w:rPr>
        <w:t>IMBRUVICA 420 mg επικαλυμμένα με λεπτό υμένιο δισκία</w:t>
      </w:r>
    </w:p>
    <w:p w14:paraId="14CC2300" w14:textId="77777777" w:rsidR="003D1DAC" w:rsidRPr="00F8646F" w:rsidRDefault="00C473D2" w:rsidP="002B7D22">
      <w:pPr>
        <w:contextualSpacing/>
        <w:rPr>
          <w:lang w:bidi="el-GR"/>
        </w:rPr>
      </w:pPr>
      <w:r w:rsidRPr="00F8646F">
        <w:rPr>
          <w:lang w:bidi="el-GR"/>
        </w:rPr>
        <w:t>ibrutinib</w:t>
      </w:r>
    </w:p>
    <w:p w14:paraId="76676694" w14:textId="77777777" w:rsidR="003D1DAC" w:rsidRPr="00F8646F" w:rsidRDefault="003D1DAC" w:rsidP="002B7D22">
      <w:pPr>
        <w:contextualSpacing/>
        <w:rPr>
          <w:lang w:bidi="el-GR"/>
        </w:rPr>
      </w:pPr>
    </w:p>
    <w:p w14:paraId="77D722B7" w14:textId="77777777" w:rsidR="003D1DAC" w:rsidRPr="00F8646F" w:rsidRDefault="003D1DAC" w:rsidP="002B7D22">
      <w:pPr>
        <w:contextualSpacing/>
        <w:rPr>
          <w:lang w:bidi="el-GR"/>
        </w:rPr>
      </w:pPr>
    </w:p>
    <w:p w14:paraId="135BB680"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2.</w:t>
      </w:r>
      <w:r w:rsidRPr="00F8646F">
        <w:rPr>
          <w:b/>
        </w:rPr>
        <w:tab/>
        <w:t>ΣΥΝΘΕΣΗ ΣΕ ΔΡΑΣΤΙΚΗ(ΕΣ) ΟΥΣΙΑ(ΕΣ)</w:t>
      </w:r>
    </w:p>
    <w:p w14:paraId="40751541" w14:textId="77777777" w:rsidR="003D1DAC" w:rsidRPr="00F8646F" w:rsidRDefault="003D1DAC" w:rsidP="002B7D22">
      <w:pPr>
        <w:keepNext/>
        <w:contextualSpacing/>
        <w:rPr>
          <w:lang w:bidi="el-GR"/>
        </w:rPr>
      </w:pPr>
    </w:p>
    <w:p w14:paraId="66BD46C3" w14:textId="77777777" w:rsidR="003D1DAC" w:rsidRPr="00F8646F" w:rsidRDefault="00C473D2" w:rsidP="002B7D22">
      <w:pPr>
        <w:contextualSpacing/>
        <w:rPr>
          <w:lang w:bidi="el-GR"/>
        </w:rPr>
      </w:pPr>
      <w:r w:rsidRPr="00F8646F">
        <w:rPr>
          <w:lang w:bidi="el-GR"/>
        </w:rPr>
        <w:t>Κάθε επικαλυμμένο με λεπτό υμένιο δισκίο περιέχει 420 mg ibrutinib.</w:t>
      </w:r>
    </w:p>
    <w:p w14:paraId="0650931D" w14:textId="77777777" w:rsidR="003D1DAC" w:rsidRPr="00F8646F" w:rsidRDefault="003D1DAC" w:rsidP="002B7D22">
      <w:pPr>
        <w:contextualSpacing/>
        <w:rPr>
          <w:lang w:bidi="el-GR"/>
        </w:rPr>
      </w:pPr>
    </w:p>
    <w:p w14:paraId="5C288511" w14:textId="77777777" w:rsidR="003D1DAC" w:rsidRPr="00F8646F" w:rsidRDefault="003D1DAC" w:rsidP="002B7D22">
      <w:pPr>
        <w:contextualSpacing/>
        <w:rPr>
          <w:lang w:bidi="el-GR"/>
        </w:rPr>
      </w:pPr>
    </w:p>
    <w:p w14:paraId="1985CC9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3.</w:t>
      </w:r>
      <w:r w:rsidRPr="00F8646F">
        <w:rPr>
          <w:b/>
        </w:rPr>
        <w:tab/>
        <w:t>ΚΑΤΑΛΟΓΟΣ ΕΚΔΟΧΩΝ</w:t>
      </w:r>
    </w:p>
    <w:p w14:paraId="3D06C0E1" w14:textId="77777777" w:rsidR="003D1DAC" w:rsidRPr="00F8646F" w:rsidRDefault="003D1DAC" w:rsidP="002B7D22">
      <w:pPr>
        <w:keepNext/>
        <w:contextualSpacing/>
        <w:rPr>
          <w:lang w:bidi="el-GR"/>
        </w:rPr>
      </w:pPr>
    </w:p>
    <w:p w14:paraId="47225386" w14:textId="77777777" w:rsidR="003D1DAC" w:rsidRPr="00F8646F" w:rsidRDefault="00C473D2" w:rsidP="002B7D22">
      <w:pPr>
        <w:contextualSpacing/>
        <w:rPr>
          <w:lang w:bidi="el-GR"/>
        </w:rPr>
      </w:pPr>
      <w:r w:rsidRPr="00F8646F">
        <w:rPr>
          <w:lang w:bidi="el-GR"/>
        </w:rPr>
        <w:t>Περιέχει λακτόζη.</w:t>
      </w:r>
    </w:p>
    <w:p w14:paraId="0AEB2914" w14:textId="77777777" w:rsidR="003D1DAC" w:rsidRPr="00F8646F" w:rsidRDefault="00C473D2" w:rsidP="002B7D22">
      <w:pPr>
        <w:contextualSpacing/>
        <w:rPr>
          <w:szCs w:val="22"/>
          <w:lang w:eastAsia="en-US"/>
        </w:rPr>
      </w:pPr>
      <w:r w:rsidRPr="00F8646F">
        <w:rPr>
          <w:szCs w:val="22"/>
          <w:lang w:eastAsia="en-US"/>
        </w:rPr>
        <w:t xml:space="preserve">Για περισσότερες πληροφορίες </w:t>
      </w:r>
      <w:r w:rsidRPr="00F8646F">
        <w:rPr>
          <w:szCs w:val="22"/>
        </w:rPr>
        <w:t>ανατρέξτε</w:t>
      </w:r>
      <w:r w:rsidRPr="00F8646F">
        <w:rPr>
          <w:szCs w:val="22"/>
          <w:lang w:eastAsia="en-US"/>
        </w:rPr>
        <w:t xml:space="preserve"> στο φύλλο οδηγιών χρήσης.</w:t>
      </w:r>
    </w:p>
    <w:p w14:paraId="7A939F3B" w14:textId="77777777" w:rsidR="003D1DAC" w:rsidRPr="00F8646F" w:rsidRDefault="003D1DAC" w:rsidP="002B7D22">
      <w:pPr>
        <w:contextualSpacing/>
        <w:rPr>
          <w:lang w:bidi="el-GR"/>
        </w:rPr>
      </w:pPr>
    </w:p>
    <w:p w14:paraId="0C5098C4" w14:textId="77777777" w:rsidR="003D1DAC" w:rsidRPr="00F8646F" w:rsidRDefault="003D1DAC" w:rsidP="002B7D22">
      <w:pPr>
        <w:contextualSpacing/>
        <w:rPr>
          <w:lang w:bidi="el-GR"/>
        </w:rPr>
      </w:pPr>
    </w:p>
    <w:p w14:paraId="0B015446"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4.</w:t>
      </w:r>
      <w:r w:rsidRPr="00F8646F">
        <w:rPr>
          <w:b/>
        </w:rPr>
        <w:tab/>
        <w:t>ΦΑΡΜΑΚΟΤΕΧΝΙΚΗ ΜΟΡΦΗ ΚΑΙ ΠΕΡΙΕΧΟΜΕΝΟ</w:t>
      </w:r>
    </w:p>
    <w:p w14:paraId="4D0AB654" w14:textId="77777777" w:rsidR="003D1DAC" w:rsidRPr="00F8646F" w:rsidRDefault="003D1DAC" w:rsidP="002B7D22">
      <w:pPr>
        <w:keepNext/>
        <w:contextualSpacing/>
        <w:rPr>
          <w:lang w:bidi="el-GR"/>
        </w:rPr>
      </w:pPr>
    </w:p>
    <w:p w14:paraId="2F01977F" w14:textId="77777777" w:rsidR="003D1DAC" w:rsidRPr="00F8646F" w:rsidRDefault="00C473D2" w:rsidP="002B7D22">
      <w:pPr>
        <w:contextualSpacing/>
        <w:rPr>
          <w:lang w:bidi="el-GR"/>
        </w:rPr>
      </w:pPr>
      <w:r w:rsidRPr="00F8646F">
        <w:rPr>
          <w:lang w:bidi="el-GR"/>
        </w:rPr>
        <w:t>28 επικαλυμμένα με λεπτό υμένιο δισκία</w:t>
      </w:r>
    </w:p>
    <w:p w14:paraId="6B1DBAF3" w14:textId="77777777" w:rsidR="003D1DAC" w:rsidRPr="00F8646F" w:rsidRDefault="00C473D2" w:rsidP="002B7D22">
      <w:pPr>
        <w:contextualSpacing/>
        <w:rPr>
          <w:lang w:bidi="el-GR"/>
        </w:rPr>
      </w:pPr>
      <w:r w:rsidRPr="00F8646F">
        <w:rPr>
          <w:highlight w:val="lightGray"/>
          <w:lang w:bidi="el-GR"/>
        </w:rPr>
        <w:t>30 επικαλυμμένα με λεπτό υμένιο δισκία</w:t>
      </w:r>
    </w:p>
    <w:p w14:paraId="6E99F7FB" w14:textId="77777777" w:rsidR="003D1DAC" w:rsidRPr="00F8646F" w:rsidRDefault="003D1DAC" w:rsidP="002B7D22">
      <w:pPr>
        <w:contextualSpacing/>
        <w:rPr>
          <w:lang w:bidi="el-GR"/>
        </w:rPr>
      </w:pPr>
    </w:p>
    <w:p w14:paraId="23CB5431" w14:textId="77777777" w:rsidR="003D1DAC" w:rsidRPr="00F8646F" w:rsidRDefault="003D1DAC" w:rsidP="002B7D22">
      <w:pPr>
        <w:contextualSpacing/>
        <w:rPr>
          <w:lang w:bidi="el-GR"/>
        </w:rPr>
      </w:pPr>
    </w:p>
    <w:p w14:paraId="4A69A6F4"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5.</w:t>
      </w:r>
      <w:r w:rsidRPr="00F8646F">
        <w:rPr>
          <w:b/>
        </w:rPr>
        <w:tab/>
        <w:t>ΤΡΟΠΟΣ ΚΑΙ ΟΔΟΣ(ΟΙ) ΧΟΡΗΓΗΣΗΣ</w:t>
      </w:r>
    </w:p>
    <w:p w14:paraId="5236BF99" w14:textId="77777777" w:rsidR="003D1DAC" w:rsidRPr="00F8646F" w:rsidRDefault="003D1DAC" w:rsidP="002B7D22">
      <w:pPr>
        <w:keepNext/>
        <w:contextualSpacing/>
        <w:rPr>
          <w:lang w:bidi="el-GR"/>
        </w:rPr>
      </w:pPr>
    </w:p>
    <w:p w14:paraId="19612C12" w14:textId="77777777" w:rsidR="003D1DAC" w:rsidRPr="00F8646F" w:rsidRDefault="00C473D2" w:rsidP="002B7D22">
      <w:pPr>
        <w:contextualSpacing/>
        <w:rPr>
          <w:lang w:bidi="el-GR"/>
        </w:rPr>
      </w:pPr>
      <w:r w:rsidRPr="00F8646F">
        <w:rPr>
          <w:lang w:bidi="el-GR"/>
        </w:rPr>
        <w:t>Διαβάστε το φύλλο οδηγιών χρήσης πριν από τη χρήση.</w:t>
      </w:r>
    </w:p>
    <w:p w14:paraId="3FE48010" w14:textId="77777777" w:rsidR="003D1DAC" w:rsidRPr="00F8646F" w:rsidRDefault="00C473D2" w:rsidP="002B7D22">
      <w:pPr>
        <w:contextualSpacing/>
        <w:rPr>
          <w:lang w:bidi="el-GR"/>
        </w:rPr>
      </w:pPr>
      <w:r w:rsidRPr="00F8646F">
        <w:rPr>
          <w:lang w:bidi="el-GR"/>
        </w:rPr>
        <w:t>Από στόματος χρήση</w:t>
      </w:r>
    </w:p>
    <w:p w14:paraId="3C11B144" w14:textId="77777777" w:rsidR="003D1DAC" w:rsidRPr="00F8646F" w:rsidRDefault="003D1DAC" w:rsidP="002B7D22">
      <w:pPr>
        <w:contextualSpacing/>
        <w:rPr>
          <w:lang w:bidi="el-GR"/>
        </w:rPr>
      </w:pPr>
    </w:p>
    <w:p w14:paraId="0DCA542C" w14:textId="77777777" w:rsidR="003D1DAC" w:rsidRPr="00F8646F" w:rsidRDefault="003D1DAC" w:rsidP="002B7D22">
      <w:pPr>
        <w:contextualSpacing/>
        <w:rPr>
          <w:lang w:bidi="el-GR"/>
        </w:rPr>
      </w:pPr>
    </w:p>
    <w:p w14:paraId="260BE6FD"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6.</w:t>
      </w:r>
      <w:r w:rsidRPr="00F8646F">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1A94AEF" w14:textId="77777777" w:rsidR="003D1DAC" w:rsidRPr="00F8646F" w:rsidRDefault="003D1DAC" w:rsidP="002B7D22">
      <w:pPr>
        <w:keepNext/>
        <w:contextualSpacing/>
        <w:rPr>
          <w:lang w:bidi="el-GR"/>
        </w:rPr>
      </w:pPr>
    </w:p>
    <w:p w14:paraId="46AC7031" w14:textId="77777777" w:rsidR="003D1DAC" w:rsidRPr="00F8646F" w:rsidRDefault="00C473D2" w:rsidP="002B7D22">
      <w:pPr>
        <w:contextualSpacing/>
        <w:rPr>
          <w:lang w:bidi="el-GR"/>
        </w:rPr>
      </w:pPr>
      <w:r w:rsidRPr="00F8646F">
        <w:rPr>
          <w:lang w:bidi="el-GR"/>
        </w:rPr>
        <w:t>Να φυλάσσεται σε θέση, την οποία δεν βλέπουν και δεν προσεγγίζουν τα παιδιά.</w:t>
      </w:r>
    </w:p>
    <w:p w14:paraId="6058D892" w14:textId="77777777" w:rsidR="003D1DAC" w:rsidRPr="00F8646F" w:rsidRDefault="003D1DAC" w:rsidP="002B7D22">
      <w:pPr>
        <w:contextualSpacing/>
        <w:rPr>
          <w:lang w:bidi="el-GR"/>
        </w:rPr>
      </w:pPr>
    </w:p>
    <w:p w14:paraId="4B7951E6" w14:textId="77777777" w:rsidR="003D1DAC" w:rsidRPr="00F8646F" w:rsidRDefault="003D1DAC" w:rsidP="002B7D22">
      <w:pPr>
        <w:contextualSpacing/>
        <w:rPr>
          <w:lang w:bidi="el-GR"/>
        </w:rPr>
      </w:pPr>
    </w:p>
    <w:p w14:paraId="0847BDD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7.</w:t>
      </w:r>
      <w:r w:rsidRPr="00F8646F">
        <w:rPr>
          <w:b/>
        </w:rPr>
        <w:tab/>
        <w:t>ΑΛΛΗ(ΕΣ) ΕΙΔΙΚΗ(ΕΣ) ΠΡΟΕΙΔΟΠΟΙΗΣΗ(ΕΙΣ), ΕΑΝ ΕΙΝΑΙ ΑΠΑΡΑΙΤΗΤΗ(ΕΣ)</w:t>
      </w:r>
    </w:p>
    <w:p w14:paraId="434BDB45" w14:textId="77777777" w:rsidR="003D1DAC" w:rsidRPr="00F8646F" w:rsidRDefault="003D1DAC" w:rsidP="002B7D22">
      <w:pPr>
        <w:keepNext/>
        <w:contextualSpacing/>
        <w:rPr>
          <w:lang w:bidi="el-GR"/>
        </w:rPr>
      </w:pPr>
    </w:p>
    <w:p w14:paraId="5027B5F0" w14:textId="77777777" w:rsidR="003D1DAC" w:rsidRPr="00F8646F" w:rsidRDefault="003D1DAC" w:rsidP="002B7D22">
      <w:pPr>
        <w:contextualSpacing/>
        <w:rPr>
          <w:lang w:bidi="el-GR"/>
        </w:rPr>
      </w:pPr>
    </w:p>
    <w:p w14:paraId="1E7BAA28" w14:textId="77777777" w:rsidR="003D1DAC" w:rsidRPr="00F8646F" w:rsidRDefault="003D1DAC" w:rsidP="002B7D22">
      <w:pPr>
        <w:contextualSpacing/>
        <w:rPr>
          <w:lang w:bidi="el-GR"/>
        </w:rPr>
      </w:pPr>
    </w:p>
    <w:p w14:paraId="093B7E93"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8.</w:t>
      </w:r>
      <w:r w:rsidRPr="00F8646F">
        <w:rPr>
          <w:b/>
        </w:rPr>
        <w:tab/>
        <w:t>ΗΜΕΡΟΜΗΝΙΑ ΛΗΞΗΣ</w:t>
      </w:r>
    </w:p>
    <w:p w14:paraId="4A73902A" w14:textId="77777777" w:rsidR="003D1DAC" w:rsidRPr="00F8646F" w:rsidRDefault="003D1DAC" w:rsidP="002B7D22">
      <w:pPr>
        <w:keepNext/>
        <w:contextualSpacing/>
        <w:rPr>
          <w:lang w:bidi="el-GR"/>
        </w:rPr>
      </w:pPr>
    </w:p>
    <w:p w14:paraId="4E6E6F07" w14:textId="77777777" w:rsidR="003D1DAC" w:rsidRPr="00F8646F" w:rsidRDefault="00C473D2" w:rsidP="002B7D22">
      <w:pPr>
        <w:contextualSpacing/>
        <w:rPr>
          <w:lang w:bidi="el-GR"/>
        </w:rPr>
      </w:pPr>
      <w:r w:rsidRPr="00F8646F">
        <w:rPr>
          <w:lang w:bidi="el-GR"/>
        </w:rPr>
        <w:t>ΛΗΞΗ</w:t>
      </w:r>
    </w:p>
    <w:p w14:paraId="7DA63C3A" w14:textId="77777777" w:rsidR="003D1DAC" w:rsidRPr="00F8646F" w:rsidRDefault="003D1DAC" w:rsidP="002B7D22">
      <w:pPr>
        <w:contextualSpacing/>
        <w:rPr>
          <w:lang w:bidi="el-GR"/>
        </w:rPr>
      </w:pPr>
    </w:p>
    <w:p w14:paraId="6D61715B" w14:textId="77777777" w:rsidR="003D1DAC" w:rsidRPr="00F8646F" w:rsidRDefault="003D1DAC" w:rsidP="002B7D22">
      <w:pPr>
        <w:contextualSpacing/>
        <w:rPr>
          <w:lang w:bidi="el-GR"/>
        </w:rPr>
      </w:pPr>
    </w:p>
    <w:p w14:paraId="4E46ACAA"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9.</w:t>
      </w:r>
      <w:r w:rsidRPr="00F8646F">
        <w:rPr>
          <w:b/>
        </w:rPr>
        <w:tab/>
        <w:t>ΕΙΔΙΚΕΣ ΣΥΝΘΗΚΕΣ ΦΥΛΑΞΗΣ</w:t>
      </w:r>
    </w:p>
    <w:p w14:paraId="085AD24C" w14:textId="77777777" w:rsidR="003D1DAC" w:rsidRPr="00F8646F" w:rsidRDefault="003D1DAC" w:rsidP="002B7D22">
      <w:pPr>
        <w:keepNext/>
        <w:contextualSpacing/>
        <w:rPr>
          <w:lang w:bidi="el-GR"/>
        </w:rPr>
      </w:pPr>
    </w:p>
    <w:p w14:paraId="1F426D9A" w14:textId="77777777" w:rsidR="003D1DAC" w:rsidRPr="00F8646F" w:rsidRDefault="003D1DAC" w:rsidP="002B7D22">
      <w:pPr>
        <w:contextualSpacing/>
        <w:rPr>
          <w:lang w:bidi="el-GR"/>
        </w:rPr>
      </w:pPr>
    </w:p>
    <w:p w14:paraId="52736511" w14:textId="77777777" w:rsidR="003D1DAC" w:rsidRPr="00F8646F" w:rsidRDefault="003D1DAC" w:rsidP="002B7D22">
      <w:pPr>
        <w:contextualSpacing/>
        <w:rPr>
          <w:lang w:bidi="el-GR"/>
        </w:rPr>
      </w:pPr>
    </w:p>
    <w:p w14:paraId="2FF918E4"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lastRenderedPageBreak/>
        <w:t>10.</w:t>
      </w:r>
      <w:r w:rsidRPr="00F8646F">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23CA2E5" w14:textId="77777777" w:rsidR="003D1DAC" w:rsidRPr="00F8646F" w:rsidRDefault="003D1DAC" w:rsidP="002B7D22">
      <w:pPr>
        <w:keepNext/>
        <w:contextualSpacing/>
        <w:rPr>
          <w:lang w:bidi="el-GR"/>
        </w:rPr>
      </w:pPr>
    </w:p>
    <w:p w14:paraId="6B41EA47" w14:textId="77777777" w:rsidR="003D1DAC" w:rsidRPr="00F8646F" w:rsidRDefault="00C473D2" w:rsidP="002B7D22">
      <w:pPr>
        <w:contextualSpacing/>
      </w:pPr>
      <w:r w:rsidRPr="00F8646F">
        <w:t>Απορρίψτε τα αχρησιμοποίητα φάρμακα σύμφωνα με τις κατά τόπους ισχύουσες σχετικές διατάξεις.</w:t>
      </w:r>
    </w:p>
    <w:p w14:paraId="5AC5A3C0" w14:textId="77777777" w:rsidR="003D1DAC" w:rsidRPr="00F8646F" w:rsidRDefault="003D1DAC" w:rsidP="002B7D22">
      <w:pPr>
        <w:contextualSpacing/>
        <w:rPr>
          <w:lang w:bidi="el-GR"/>
        </w:rPr>
      </w:pPr>
    </w:p>
    <w:p w14:paraId="6B27D430" w14:textId="77777777" w:rsidR="003D1DAC" w:rsidRPr="00F8646F" w:rsidRDefault="003D1DAC" w:rsidP="002B7D22">
      <w:pPr>
        <w:contextualSpacing/>
        <w:rPr>
          <w:lang w:bidi="el-GR"/>
        </w:rPr>
      </w:pPr>
    </w:p>
    <w:p w14:paraId="720434AA"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11.</w:t>
      </w:r>
      <w:r w:rsidRPr="00F8646F">
        <w:rPr>
          <w:b/>
        </w:rPr>
        <w:tab/>
        <w:t>ΟΝΟΜΑ ΚΑΙ ΔΙΕΥΘΥΝΣΗ ΚΑΤΟΧΟΥ ΤΗΣ ΑΔΕΙΑΣ ΚΥΚΛΟΦΟΡΙΑΣ</w:t>
      </w:r>
    </w:p>
    <w:p w14:paraId="26654815" w14:textId="77777777" w:rsidR="003D1DAC" w:rsidRPr="00F8646F" w:rsidRDefault="003D1DAC" w:rsidP="002B7D22">
      <w:pPr>
        <w:keepNext/>
        <w:contextualSpacing/>
        <w:rPr>
          <w:lang w:bidi="el-GR"/>
        </w:rPr>
      </w:pPr>
    </w:p>
    <w:p w14:paraId="168B1DE1" w14:textId="77777777" w:rsidR="003D1DAC" w:rsidRPr="00F8646F" w:rsidRDefault="00C473D2" w:rsidP="002B7D22">
      <w:pPr>
        <w:contextualSpacing/>
        <w:rPr>
          <w:lang w:val="nl-NL"/>
        </w:rPr>
      </w:pPr>
      <w:r w:rsidRPr="00F8646F">
        <w:rPr>
          <w:lang w:val="nl-NL"/>
        </w:rPr>
        <w:t>Janssen-Cilag International NV</w:t>
      </w:r>
    </w:p>
    <w:p w14:paraId="720608D1" w14:textId="77777777" w:rsidR="003D1DAC" w:rsidRPr="00F8646F" w:rsidRDefault="00C473D2" w:rsidP="002B7D22">
      <w:pPr>
        <w:contextualSpacing/>
        <w:rPr>
          <w:lang w:val="nl-NL"/>
        </w:rPr>
      </w:pPr>
      <w:r w:rsidRPr="00F8646F">
        <w:rPr>
          <w:lang w:val="nl-NL"/>
        </w:rPr>
        <w:t>Turnhoutseweg 30</w:t>
      </w:r>
    </w:p>
    <w:p w14:paraId="6C8D3016" w14:textId="77777777" w:rsidR="003D1DAC" w:rsidRPr="00F8646F" w:rsidRDefault="00C473D2" w:rsidP="002B7D22">
      <w:pPr>
        <w:contextualSpacing/>
        <w:rPr>
          <w:lang w:val="nl-NL" w:bidi="el-GR"/>
        </w:rPr>
      </w:pPr>
      <w:r w:rsidRPr="00F8646F">
        <w:rPr>
          <w:lang w:val="nl-NL" w:bidi="el-GR"/>
        </w:rPr>
        <w:t>B-2340 Beerse</w:t>
      </w:r>
    </w:p>
    <w:p w14:paraId="7F7AA710" w14:textId="77777777" w:rsidR="003D1DAC" w:rsidRPr="00F8646F" w:rsidRDefault="00C473D2" w:rsidP="002B7D22">
      <w:pPr>
        <w:contextualSpacing/>
        <w:rPr>
          <w:lang w:bidi="el-GR"/>
        </w:rPr>
      </w:pPr>
      <w:r w:rsidRPr="00F8646F">
        <w:rPr>
          <w:lang w:bidi="el-GR"/>
        </w:rPr>
        <w:t>Βέλγιο</w:t>
      </w:r>
    </w:p>
    <w:p w14:paraId="1F680062" w14:textId="77777777" w:rsidR="003D1DAC" w:rsidRPr="00F8646F" w:rsidRDefault="003D1DAC" w:rsidP="002B7D22">
      <w:pPr>
        <w:contextualSpacing/>
        <w:rPr>
          <w:lang w:bidi="el-GR"/>
        </w:rPr>
      </w:pPr>
    </w:p>
    <w:p w14:paraId="73E374E8" w14:textId="77777777" w:rsidR="003D1DAC" w:rsidRPr="00F8646F" w:rsidRDefault="003D1DAC" w:rsidP="002B7D22">
      <w:pPr>
        <w:contextualSpacing/>
        <w:rPr>
          <w:lang w:bidi="el-GR"/>
        </w:rPr>
      </w:pPr>
    </w:p>
    <w:p w14:paraId="7808E92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12.</w:t>
      </w:r>
      <w:r w:rsidRPr="00F8646F">
        <w:rPr>
          <w:b/>
        </w:rPr>
        <w:tab/>
        <w:t>ΑΡΙΘΜΟΣ(ΟΙ) ΑΔΕΙΑΣ ΚΥΚΛΟΦΟΡΙΑΣ</w:t>
      </w:r>
    </w:p>
    <w:p w14:paraId="08E58D8F" w14:textId="77777777" w:rsidR="003D1DAC" w:rsidRPr="00F8646F" w:rsidRDefault="003D1DAC" w:rsidP="002B7D22">
      <w:pPr>
        <w:keepNext/>
        <w:contextualSpacing/>
        <w:rPr>
          <w:lang w:bidi="el-GR"/>
        </w:rPr>
      </w:pPr>
    </w:p>
    <w:p w14:paraId="69745B52" w14:textId="77777777" w:rsidR="003D1DAC" w:rsidRPr="00F8646F" w:rsidRDefault="00C473D2" w:rsidP="002B7D22">
      <w:pPr>
        <w:contextualSpacing/>
        <w:rPr>
          <w:highlight w:val="lightGray"/>
          <w:lang w:eastAsia="en-US"/>
        </w:rPr>
      </w:pPr>
      <w:r w:rsidRPr="00F8646F">
        <w:t xml:space="preserve">EU/1/14/945/011 </w:t>
      </w:r>
      <w:r w:rsidRPr="00F8646F">
        <w:rPr>
          <w:highlight w:val="lightGray"/>
          <w:lang w:eastAsia="en-US"/>
        </w:rPr>
        <w:t>(28 δισκία)</w:t>
      </w:r>
    </w:p>
    <w:p w14:paraId="2FE057B8" w14:textId="77777777" w:rsidR="003D1DAC" w:rsidRPr="00F8646F" w:rsidRDefault="00C473D2" w:rsidP="002B7D22">
      <w:pPr>
        <w:contextualSpacing/>
        <w:rPr>
          <w:highlight w:val="lightGray"/>
          <w:lang w:eastAsia="en-US"/>
        </w:rPr>
      </w:pPr>
      <w:r w:rsidRPr="00F8646F">
        <w:rPr>
          <w:highlight w:val="lightGray"/>
          <w:lang w:eastAsia="en-US"/>
        </w:rPr>
        <w:t>EU/1/14/945/005 (30 δισκία)</w:t>
      </w:r>
    </w:p>
    <w:p w14:paraId="4C91FC25" w14:textId="77777777" w:rsidR="003D1DAC" w:rsidRPr="00F8646F" w:rsidRDefault="003D1DAC" w:rsidP="002B7D22">
      <w:pPr>
        <w:contextualSpacing/>
        <w:rPr>
          <w:lang w:bidi="el-GR"/>
        </w:rPr>
      </w:pPr>
    </w:p>
    <w:p w14:paraId="1782EA2A" w14:textId="77777777" w:rsidR="003D1DAC" w:rsidRPr="00F8646F" w:rsidRDefault="003D1DAC" w:rsidP="002B7D22">
      <w:pPr>
        <w:contextualSpacing/>
        <w:rPr>
          <w:lang w:bidi="el-GR"/>
        </w:rPr>
      </w:pPr>
    </w:p>
    <w:p w14:paraId="145E151E"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13.</w:t>
      </w:r>
      <w:r w:rsidRPr="00F8646F">
        <w:rPr>
          <w:b/>
        </w:rPr>
        <w:tab/>
        <w:t>ΑΡΙΘΜΟΣ ΠΑΡΤΙΔΑΣ</w:t>
      </w:r>
    </w:p>
    <w:p w14:paraId="785CDACA" w14:textId="77777777" w:rsidR="003D1DAC" w:rsidRPr="00F8646F" w:rsidRDefault="003D1DAC" w:rsidP="002B7D22">
      <w:pPr>
        <w:keepNext/>
        <w:contextualSpacing/>
        <w:rPr>
          <w:lang w:bidi="el-GR"/>
        </w:rPr>
      </w:pPr>
    </w:p>
    <w:p w14:paraId="1D426EBF" w14:textId="77777777" w:rsidR="003D1DAC" w:rsidRPr="00F8646F" w:rsidRDefault="00C473D2" w:rsidP="002B7D22">
      <w:pPr>
        <w:contextualSpacing/>
        <w:rPr>
          <w:lang w:bidi="el-GR"/>
        </w:rPr>
      </w:pPr>
      <w:r w:rsidRPr="00F8646F">
        <w:rPr>
          <w:lang w:bidi="el-GR"/>
        </w:rPr>
        <w:t>Παρτίδα</w:t>
      </w:r>
    </w:p>
    <w:p w14:paraId="189F5681" w14:textId="77777777" w:rsidR="003D1DAC" w:rsidRPr="00F8646F" w:rsidRDefault="003D1DAC" w:rsidP="002B7D22">
      <w:pPr>
        <w:contextualSpacing/>
        <w:rPr>
          <w:lang w:bidi="el-GR"/>
        </w:rPr>
      </w:pPr>
    </w:p>
    <w:p w14:paraId="33C6406C" w14:textId="77777777" w:rsidR="003D1DAC" w:rsidRPr="00F8646F" w:rsidRDefault="003D1DAC" w:rsidP="002B7D22">
      <w:pPr>
        <w:contextualSpacing/>
        <w:rPr>
          <w:lang w:bidi="el-GR"/>
        </w:rPr>
      </w:pPr>
    </w:p>
    <w:p w14:paraId="57A2337E"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14.</w:t>
      </w:r>
      <w:r w:rsidRPr="00F8646F">
        <w:rPr>
          <w:b/>
        </w:rPr>
        <w:tab/>
        <w:t>ΓΕΝΙΚΗ ΚΑΤΑΤΑΞΗ ΓΙΑ ΤΗ ΔΙΑΘΕΣΗ</w:t>
      </w:r>
    </w:p>
    <w:p w14:paraId="049E54D3" w14:textId="77777777" w:rsidR="003D1DAC" w:rsidRPr="00F8646F" w:rsidRDefault="003D1DAC" w:rsidP="002B7D22">
      <w:pPr>
        <w:keepNext/>
        <w:contextualSpacing/>
        <w:rPr>
          <w:lang w:bidi="el-GR"/>
        </w:rPr>
      </w:pPr>
    </w:p>
    <w:p w14:paraId="4928D348" w14:textId="77777777" w:rsidR="003D1DAC" w:rsidRPr="00F8646F" w:rsidRDefault="003D1DAC" w:rsidP="002B7D22">
      <w:pPr>
        <w:contextualSpacing/>
        <w:rPr>
          <w:lang w:bidi="el-GR"/>
        </w:rPr>
      </w:pPr>
    </w:p>
    <w:p w14:paraId="3E3E4693" w14:textId="77777777" w:rsidR="003D1DAC" w:rsidRPr="00F8646F" w:rsidRDefault="003D1DAC" w:rsidP="002B7D22">
      <w:pPr>
        <w:contextualSpacing/>
        <w:rPr>
          <w:lang w:bidi="el-GR"/>
        </w:rPr>
      </w:pPr>
    </w:p>
    <w:p w14:paraId="762651F0"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15.</w:t>
      </w:r>
      <w:r w:rsidRPr="00F8646F">
        <w:rPr>
          <w:b/>
        </w:rPr>
        <w:tab/>
        <w:t>ΟΔΗΓΙΕΣ ΧΡΗΣΗΣ</w:t>
      </w:r>
    </w:p>
    <w:p w14:paraId="37224A8A" w14:textId="77777777" w:rsidR="003D1DAC" w:rsidRPr="00F8646F" w:rsidRDefault="003D1DAC" w:rsidP="002B7D22">
      <w:pPr>
        <w:keepNext/>
        <w:contextualSpacing/>
        <w:rPr>
          <w:lang w:bidi="el-GR"/>
        </w:rPr>
      </w:pPr>
    </w:p>
    <w:p w14:paraId="39926EC5" w14:textId="77777777" w:rsidR="003D1DAC" w:rsidRPr="00F8646F" w:rsidRDefault="003D1DAC" w:rsidP="002B7D22">
      <w:pPr>
        <w:contextualSpacing/>
        <w:rPr>
          <w:lang w:bidi="el-GR"/>
        </w:rPr>
      </w:pPr>
    </w:p>
    <w:p w14:paraId="41B03EDA" w14:textId="77777777" w:rsidR="003D1DAC" w:rsidRPr="00F8646F" w:rsidRDefault="003D1DAC" w:rsidP="002B7D22">
      <w:pPr>
        <w:contextualSpacing/>
        <w:rPr>
          <w:lang w:bidi="el-GR"/>
        </w:rPr>
      </w:pPr>
    </w:p>
    <w:p w14:paraId="21680F62"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16.</w:t>
      </w:r>
      <w:r w:rsidRPr="00F8646F">
        <w:rPr>
          <w:b/>
        </w:rPr>
        <w:tab/>
        <w:t>ΠΛΗΡΟΦΟΡΙΕΣ ΣΕ BRAILLE</w:t>
      </w:r>
    </w:p>
    <w:p w14:paraId="3022E271" w14:textId="77777777" w:rsidR="003D1DAC" w:rsidRPr="00F8646F" w:rsidRDefault="003D1DAC" w:rsidP="002B7D22">
      <w:pPr>
        <w:keepNext/>
        <w:contextualSpacing/>
        <w:rPr>
          <w:lang w:bidi="el-GR"/>
        </w:rPr>
      </w:pPr>
    </w:p>
    <w:p w14:paraId="4555D999" w14:textId="77777777" w:rsidR="003D1DAC" w:rsidRPr="00F8646F" w:rsidRDefault="00C473D2" w:rsidP="002B7D22">
      <w:pPr>
        <w:contextualSpacing/>
        <w:rPr>
          <w:szCs w:val="22"/>
        </w:rPr>
      </w:pPr>
      <w:r w:rsidRPr="00F8646F">
        <w:rPr>
          <w:szCs w:val="22"/>
        </w:rPr>
        <w:t xml:space="preserve">Imbruvica 420 mg </w:t>
      </w:r>
    </w:p>
    <w:p w14:paraId="0989A68A" w14:textId="77777777" w:rsidR="003D1DAC" w:rsidRPr="00F8646F" w:rsidRDefault="003D1DAC" w:rsidP="002B7D22">
      <w:pPr>
        <w:contextualSpacing/>
        <w:rPr>
          <w:szCs w:val="22"/>
        </w:rPr>
      </w:pPr>
    </w:p>
    <w:p w14:paraId="00C6BB74" w14:textId="77777777" w:rsidR="003D1DAC" w:rsidRPr="00F8646F" w:rsidRDefault="003D1DAC" w:rsidP="002B7D22">
      <w:pPr>
        <w:contextualSpacing/>
        <w:rPr>
          <w:lang w:bidi="el-GR"/>
        </w:rPr>
      </w:pPr>
    </w:p>
    <w:p w14:paraId="6311F0E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17.</w:t>
      </w:r>
      <w:r w:rsidRPr="00F8646F">
        <w:rPr>
          <w:b/>
        </w:rPr>
        <w:tab/>
        <w:t>ΜΟΝΑΔΙΚΟΣ ΑΝΑΓΝΩΡΙΣΤΙΚΟΣ ΚΩΔΙΚΟΣ – ΔΙΣΔΙΑΣΤΑΤΟΣ ΓΡΑΜΜΩΤΟΣ ΚΩΔΙΚΑΣ (2D)</w:t>
      </w:r>
    </w:p>
    <w:p w14:paraId="4253F516" w14:textId="77777777" w:rsidR="003D1DAC" w:rsidRPr="00F8646F" w:rsidRDefault="003D1DAC" w:rsidP="002B7D22">
      <w:pPr>
        <w:keepNext/>
        <w:tabs>
          <w:tab w:val="clear" w:pos="567"/>
        </w:tabs>
        <w:contextualSpacing/>
      </w:pPr>
    </w:p>
    <w:p w14:paraId="29EE1526" w14:textId="77777777" w:rsidR="003D1DAC" w:rsidRPr="00F8646F" w:rsidRDefault="00C473D2" w:rsidP="002B7D22">
      <w:pPr>
        <w:contextualSpacing/>
      </w:pPr>
      <w:r w:rsidRPr="00F8646F">
        <w:rPr>
          <w:highlight w:val="lightGray"/>
        </w:rPr>
        <w:t>Δισδιάστατος γραμμωτός κώδικας (2D) που φέρει τον περιληφθέντα μοναδικό αναγνωριστικό κωδικό.</w:t>
      </w:r>
    </w:p>
    <w:p w14:paraId="2DAE2993" w14:textId="77777777" w:rsidR="003D1DAC" w:rsidRPr="00F8646F" w:rsidRDefault="003D1DAC" w:rsidP="002B7D22">
      <w:pPr>
        <w:contextualSpacing/>
      </w:pPr>
    </w:p>
    <w:p w14:paraId="0D7DACEB" w14:textId="77777777" w:rsidR="003D1DAC" w:rsidRPr="00F8646F" w:rsidRDefault="003D1DAC" w:rsidP="002B7D22">
      <w:pPr>
        <w:tabs>
          <w:tab w:val="clear" w:pos="567"/>
        </w:tabs>
        <w:contextualSpacing/>
      </w:pPr>
    </w:p>
    <w:p w14:paraId="295F75E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18.</w:t>
      </w:r>
      <w:r w:rsidRPr="00F8646F">
        <w:rPr>
          <w:b/>
        </w:rPr>
        <w:tab/>
        <w:t>ΜΟΝΑΔΙΚΟΣ ΑΝΑΓΝΩΡΙΣΤΙΚΟΣ ΚΩΔΙΚΟΣ – ΔΕΔΟΜΕΝΑ ΑΝΑΓΝΩΣΙΜΑ ΑΠΟ ΤΟΝ ΑΝΘΡΩΠΟ</w:t>
      </w:r>
    </w:p>
    <w:p w14:paraId="4E3B2A82" w14:textId="77777777" w:rsidR="003D1DAC" w:rsidRPr="00F8646F" w:rsidRDefault="003D1DAC" w:rsidP="002B7D22">
      <w:pPr>
        <w:keepNext/>
        <w:tabs>
          <w:tab w:val="clear" w:pos="567"/>
        </w:tabs>
        <w:contextualSpacing/>
      </w:pPr>
    </w:p>
    <w:p w14:paraId="4EDAA647" w14:textId="77777777" w:rsidR="003D1DAC" w:rsidRPr="00F8646F" w:rsidRDefault="00C473D2" w:rsidP="002B7D22">
      <w:pPr>
        <w:contextualSpacing/>
        <w:rPr>
          <w:szCs w:val="22"/>
        </w:rPr>
      </w:pPr>
      <w:r w:rsidRPr="00F8646F">
        <w:rPr>
          <w:szCs w:val="22"/>
        </w:rPr>
        <w:t>PC</w:t>
      </w:r>
    </w:p>
    <w:p w14:paraId="3529BE98" w14:textId="77777777" w:rsidR="003D1DAC" w:rsidRPr="00F8646F" w:rsidRDefault="00C473D2" w:rsidP="002B7D22">
      <w:pPr>
        <w:contextualSpacing/>
        <w:rPr>
          <w:szCs w:val="22"/>
        </w:rPr>
      </w:pPr>
      <w:r w:rsidRPr="00F8646F">
        <w:rPr>
          <w:szCs w:val="22"/>
        </w:rPr>
        <w:t>SN</w:t>
      </w:r>
    </w:p>
    <w:p w14:paraId="1D81AE07" w14:textId="77777777" w:rsidR="003D1DAC" w:rsidRPr="00F8646F" w:rsidRDefault="00C473D2" w:rsidP="002B7D22">
      <w:pPr>
        <w:contextualSpacing/>
        <w:rPr>
          <w:szCs w:val="22"/>
        </w:rPr>
      </w:pPr>
      <w:r w:rsidRPr="00F8646F">
        <w:rPr>
          <w:szCs w:val="22"/>
        </w:rPr>
        <w:t>NN</w:t>
      </w:r>
    </w:p>
    <w:p w14:paraId="12FE1019"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szCs w:val="24"/>
        </w:rPr>
      </w:pPr>
      <w:r w:rsidRPr="00F8646F">
        <w:rPr>
          <w:b/>
          <w:bCs/>
          <w:szCs w:val="22"/>
        </w:rPr>
        <w:br w:type="page"/>
      </w:r>
      <w:r w:rsidRPr="00F8646F">
        <w:rPr>
          <w:b/>
          <w:bCs/>
          <w:szCs w:val="24"/>
        </w:rPr>
        <w:lastRenderedPageBreak/>
        <w:t>ΕΝΔΕΙΞΕΙΣ ΠΟΥ ΠΡΕΠΕΙ ΝΑ ΑΝΑΓΡΑΦΟΝΤΑΙ ΣΤΗ ΣΤΟΙΧΕΙΩΔΗ ΣΥΣΚΕΥΑΣΙΑ</w:t>
      </w:r>
    </w:p>
    <w:p w14:paraId="37BC427C" w14:textId="77777777" w:rsidR="003D1DAC" w:rsidRPr="00F8646F" w:rsidRDefault="003D1DAC" w:rsidP="002D6942">
      <w:pPr>
        <w:keepNext/>
        <w:pBdr>
          <w:top w:val="single" w:sz="4" w:space="1" w:color="auto"/>
          <w:left w:val="single" w:sz="4" w:space="4" w:color="auto"/>
          <w:bottom w:val="single" w:sz="4" w:space="1" w:color="auto"/>
          <w:right w:val="single" w:sz="4" w:space="4" w:color="auto"/>
        </w:pBdr>
        <w:rPr>
          <w:b/>
          <w:bCs/>
        </w:rPr>
      </w:pPr>
    </w:p>
    <w:p w14:paraId="4C4F59C0"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szCs w:val="24"/>
        </w:rPr>
      </w:pPr>
      <w:r w:rsidRPr="00F8646F">
        <w:rPr>
          <w:b/>
          <w:bCs/>
          <w:szCs w:val="24"/>
        </w:rPr>
        <w:t>ΑΝΑΔΙΠΛΟΥΜΕΝΗ ΘΗΚΗ (WALLET) ΔΙΣΚΙΟ 420 MG (28 ημέρες)</w:t>
      </w:r>
    </w:p>
    <w:p w14:paraId="1B32F843" w14:textId="77777777" w:rsidR="003D1DAC" w:rsidRPr="00F8646F" w:rsidRDefault="003D1DAC" w:rsidP="002B7D22">
      <w:pPr>
        <w:contextualSpacing/>
      </w:pPr>
    </w:p>
    <w:p w14:paraId="0D6AF032" w14:textId="77777777" w:rsidR="003D1DAC" w:rsidRPr="00F8646F" w:rsidRDefault="003D1DAC" w:rsidP="002B7D22">
      <w:pPr>
        <w:contextualSpacing/>
        <w:rPr>
          <w:szCs w:val="22"/>
        </w:rPr>
      </w:pPr>
    </w:p>
    <w:p w14:paraId="5A8D5713"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w:t>
      </w:r>
      <w:r w:rsidRPr="00F8646F">
        <w:rPr>
          <w:b/>
          <w:szCs w:val="24"/>
        </w:rPr>
        <w:tab/>
        <w:t>ΟΝΟΜΑΣΙΑ ΤΟΥ ΦΑΡΜΑΚΕΥΤΙΚΟΥ ΠΡΟΪΟΝΤΟΣ</w:t>
      </w:r>
    </w:p>
    <w:p w14:paraId="7B52547B" w14:textId="77777777" w:rsidR="003D1DAC" w:rsidRPr="00F8646F" w:rsidRDefault="003D1DAC" w:rsidP="002B7D22">
      <w:pPr>
        <w:keepNext/>
        <w:contextualSpacing/>
        <w:rPr>
          <w:szCs w:val="22"/>
        </w:rPr>
      </w:pPr>
    </w:p>
    <w:p w14:paraId="207FF80F" w14:textId="77777777" w:rsidR="003D1DAC" w:rsidRPr="00F8646F" w:rsidRDefault="00C473D2" w:rsidP="002B7D22">
      <w:pPr>
        <w:contextualSpacing/>
        <w:rPr>
          <w:szCs w:val="24"/>
        </w:rPr>
      </w:pPr>
      <w:r w:rsidRPr="00F8646F">
        <w:rPr>
          <w:szCs w:val="24"/>
        </w:rPr>
        <w:t>IMBRUVICA 420 mg επικαλυμμένα με λεπτό υμένιο δισκία</w:t>
      </w:r>
    </w:p>
    <w:p w14:paraId="685C1736" w14:textId="77777777" w:rsidR="003D1DAC" w:rsidRPr="00F8646F" w:rsidRDefault="00C473D2" w:rsidP="002B7D22">
      <w:pPr>
        <w:contextualSpacing/>
        <w:rPr>
          <w:szCs w:val="24"/>
        </w:rPr>
      </w:pPr>
      <w:r w:rsidRPr="00F8646F">
        <w:rPr>
          <w:szCs w:val="24"/>
        </w:rPr>
        <w:t>ibrutinib</w:t>
      </w:r>
    </w:p>
    <w:p w14:paraId="2FF36290" w14:textId="77777777" w:rsidR="003D1DAC" w:rsidRPr="00F8646F" w:rsidRDefault="003D1DAC" w:rsidP="002B7D22">
      <w:pPr>
        <w:contextualSpacing/>
        <w:rPr>
          <w:szCs w:val="22"/>
        </w:rPr>
      </w:pPr>
    </w:p>
    <w:p w14:paraId="2718F007" w14:textId="77777777" w:rsidR="003D1DAC" w:rsidRPr="00F8646F" w:rsidRDefault="003D1DAC" w:rsidP="002B7D22">
      <w:pPr>
        <w:contextualSpacing/>
        <w:rPr>
          <w:szCs w:val="22"/>
        </w:rPr>
      </w:pPr>
    </w:p>
    <w:p w14:paraId="02BCFB7D"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2.</w:t>
      </w:r>
      <w:r w:rsidRPr="00F8646F">
        <w:rPr>
          <w:b/>
          <w:szCs w:val="24"/>
        </w:rPr>
        <w:tab/>
        <w:t>ΣΥΝΘΕΣΗ ΣΕ ΔΡΑΣΤΙΚΗ(ΕΣ) ΟΥΣΙΑ(ΕΣ)</w:t>
      </w:r>
    </w:p>
    <w:p w14:paraId="27088DB4" w14:textId="77777777" w:rsidR="003D1DAC" w:rsidRPr="00F8646F" w:rsidRDefault="003D1DAC" w:rsidP="002B7D22">
      <w:pPr>
        <w:keepNext/>
        <w:contextualSpacing/>
        <w:rPr>
          <w:szCs w:val="22"/>
        </w:rPr>
      </w:pPr>
    </w:p>
    <w:p w14:paraId="0E30FB14" w14:textId="77777777" w:rsidR="003D1DAC" w:rsidRPr="00F8646F" w:rsidRDefault="00C473D2" w:rsidP="002B7D22">
      <w:pPr>
        <w:contextualSpacing/>
        <w:rPr>
          <w:szCs w:val="24"/>
        </w:rPr>
      </w:pPr>
      <w:r w:rsidRPr="00F8646F">
        <w:rPr>
          <w:szCs w:val="24"/>
        </w:rPr>
        <w:t>Κάθε επικαλυμμένο με λεπτό υμένιο δισκίο περιέχει 420 mg ibrutinib.</w:t>
      </w:r>
    </w:p>
    <w:p w14:paraId="081CD9BA" w14:textId="77777777" w:rsidR="003D1DAC" w:rsidRPr="00F8646F" w:rsidRDefault="003D1DAC" w:rsidP="002B7D22">
      <w:pPr>
        <w:contextualSpacing/>
        <w:rPr>
          <w:szCs w:val="22"/>
        </w:rPr>
      </w:pPr>
    </w:p>
    <w:p w14:paraId="55D97588" w14:textId="77777777" w:rsidR="003D1DAC" w:rsidRPr="00F8646F" w:rsidRDefault="003D1DAC" w:rsidP="002B7D22">
      <w:pPr>
        <w:contextualSpacing/>
        <w:rPr>
          <w:szCs w:val="22"/>
        </w:rPr>
      </w:pPr>
    </w:p>
    <w:p w14:paraId="127ECEC1"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3.</w:t>
      </w:r>
      <w:r w:rsidRPr="00F8646F">
        <w:rPr>
          <w:b/>
          <w:szCs w:val="24"/>
        </w:rPr>
        <w:tab/>
        <w:t>ΚΑΤΑΛΟΓΟΣ ΕΚΔΟΧΩΝ</w:t>
      </w:r>
    </w:p>
    <w:p w14:paraId="25CE8E9E" w14:textId="77777777" w:rsidR="003D1DAC" w:rsidRPr="00F8646F" w:rsidRDefault="003D1DAC" w:rsidP="002B7D22">
      <w:pPr>
        <w:keepNext/>
        <w:contextualSpacing/>
        <w:rPr>
          <w:szCs w:val="22"/>
        </w:rPr>
      </w:pPr>
    </w:p>
    <w:p w14:paraId="00420856" w14:textId="77777777" w:rsidR="003D1DAC" w:rsidRPr="00F8646F" w:rsidRDefault="00C473D2" w:rsidP="002B7D22">
      <w:pPr>
        <w:contextualSpacing/>
        <w:rPr>
          <w:szCs w:val="24"/>
        </w:rPr>
      </w:pPr>
      <w:r w:rsidRPr="00F8646F">
        <w:rPr>
          <w:szCs w:val="24"/>
        </w:rPr>
        <w:t>Περιέχει λακτόζη.</w:t>
      </w:r>
    </w:p>
    <w:p w14:paraId="004682EB" w14:textId="77777777" w:rsidR="003D1DAC" w:rsidRPr="00F8646F" w:rsidRDefault="00C473D2" w:rsidP="002B7D22">
      <w:pPr>
        <w:contextualSpacing/>
        <w:rPr>
          <w:szCs w:val="24"/>
        </w:rPr>
      </w:pPr>
      <w:r w:rsidRPr="00F8646F">
        <w:rPr>
          <w:szCs w:val="24"/>
        </w:rPr>
        <w:t>Για περισσότερες πληροφορίες ανατρέξτε στο φύλλο οδηγιών χρήσης.</w:t>
      </w:r>
    </w:p>
    <w:p w14:paraId="2C192347" w14:textId="77777777" w:rsidR="003D1DAC" w:rsidRPr="00F8646F" w:rsidRDefault="003D1DAC" w:rsidP="002B7D22">
      <w:pPr>
        <w:contextualSpacing/>
        <w:rPr>
          <w:szCs w:val="22"/>
        </w:rPr>
      </w:pPr>
    </w:p>
    <w:p w14:paraId="5B6B1B98" w14:textId="77777777" w:rsidR="003D1DAC" w:rsidRPr="00F8646F" w:rsidRDefault="003D1DAC" w:rsidP="002B7D22">
      <w:pPr>
        <w:contextualSpacing/>
        <w:rPr>
          <w:szCs w:val="22"/>
        </w:rPr>
      </w:pPr>
    </w:p>
    <w:p w14:paraId="370E6EF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4.</w:t>
      </w:r>
      <w:r w:rsidRPr="00F8646F">
        <w:rPr>
          <w:b/>
          <w:szCs w:val="24"/>
        </w:rPr>
        <w:tab/>
        <w:t>ΦΑΡΜΑΚΟΤΕΧΝΙΚΗ ΜΟΡΦΗ ΚΑΙ ΠΕΡΙΕΧΟΜΕΝΟ</w:t>
      </w:r>
    </w:p>
    <w:p w14:paraId="3FC41309" w14:textId="77777777" w:rsidR="003D1DAC" w:rsidRPr="00F8646F" w:rsidRDefault="003D1DAC" w:rsidP="002B7D22">
      <w:pPr>
        <w:keepNext/>
        <w:contextualSpacing/>
        <w:rPr>
          <w:szCs w:val="22"/>
        </w:rPr>
      </w:pPr>
    </w:p>
    <w:p w14:paraId="601B0C2C" w14:textId="77777777" w:rsidR="003D1DAC" w:rsidRPr="00F8646F" w:rsidRDefault="00C473D2" w:rsidP="002B7D22">
      <w:pPr>
        <w:contextualSpacing/>
        <w:rPr>
          <w:szCs w:val="24"/>
        </w:rPr>
      </w:pPr>
      <w:r w:rsidRPr="00F8646F">
        <w:rPr>
          <w:szCs w:val="24"/>
        </w:rPr>
        <w:t>14 επικαλυμμένα με λεπτό υμένιο δισκία</w:t>
      </w:r>
    </w:p>
    <w:p w14:paraId="08AECDE7" w14:textId="77777777" w:rsidR="003D1DAC" w:rsidRPr="00F8646F" w:rsidRDefault="003D1DAC" w:rsidP="002B7D22">
      <w:pPr>
        <w:contextualSpacing/>
        <w:rPr>
          <w:szCs w:val="22"/>
        </w:rPr>
      </w:pPr>
    </w:p>
    <w:p w14:paraId="351DC932" w14:textId="77777777" w:rsidR="003D1DAC" w:rsidRPr="00F8646F" w:rsidRDefault="003D1DAC" w:rsidP="002B7D22">
      <w:pPr>
        <w:contextualSpacing/>
        <w:rPr>
          <w:szCs w:val="22"/>
        </w:rPr>
      </w:pPr>
    </w:p>
    <w:p w14:paraId="52BC586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5.</w:t>
      </w:r>
      <w:r w:rsidRPr="00F8646F">
        <w:rPr>
          <w:b/>
          <w:szCs w:val="24"/>
        </w:rPr>
        <w:tab/>
        <w:t>ΤΡΟΠΟΣ ΚΑΙ ΟΔΟΣ(ΟΙ) ΧΟΡΗΓΗΣΗΣ</w:t>
      </w:r>
    </w:p>
    <w:p w14:paraId="1E9968ED" w14:textId="77777777" w:rsidR="003D1DAC" w:rsidRPr="00F8646F" w:rsidRDefault="003D1DAC" w:rsidP="002B7D22">
      <w:pPr>
        <w:keepNext/>
        <w:contextualSpacing/>
        <w:rPr>
          <w:szCs w:val="22"/>
        </w:rPr>
      </w:pPr>
    </w:p>
    <w:p w14:paraId="7E5B1453" w14:textId="77777777" w:rsidR="003D1DAC" w:rsidRPr="00F8646F" w:rsidRDefault="00C473D2" w:rsidP="002B7D22">
      <w:pPr>
        <w:contextualSpacing/>
        <w:rPr>
          <w:szCs w:val="24"/>
        </w:rPr>
      </w:pPr>
      <w:r w:rsidRPr="00F8646F">
        <w:rPr>
          <w:szCs w:val="24"/>
        </w:rPr>
        <w:t>Διαβάστε το φύλλο οδηγιών χρήσης πριν από τη χρήση.</w:t>
      </w:r>
    </w:p>
    <w:p w14:paraId="0727B841" w14:textId="77777777" w:rsidR="003D1DAC" w:rsidRPr="00F8646F" w:rsidRDefault="003D1DAC" w:rsidP="002B7D22">
      <w:pPr>
        <w:contextualSpacing/>
        <w:rPr>
          <w:szCs w:val="24"/>
        </w:rPr>
      </w:pPr>
    </w:p>
    <w:p w14:paraId="19D45215" w14:textId="77777777" w:rsidR="003D1DAC" w:rsidRPr="00F8646F" w:rsidRDefault="00C473D2" w:rsidP="002B7D22">
      <w:pPr>
        <w:contextualSpacing/>
        <w:rPr>
          <w:szCs w:val="24"/>
        </w:rPr>
      </w:pPr>
      <w:r w:rsidRPr="00F8646F">
        <w:rPr>
          <w:szCs w:val="24"/>
        </w:rPr>
        <w:t>Δευτέρα</w:t>
      </w:r>
    </w:p>
    <w:p w14:paraId="015DB983" w14:textId="77777777" w:rsidR="003D1DAC" w:rsidRPr="00F8646F" w:rsidRDefault="00C473D2" w:rsidP="002B7D22">
      <w:pPr>
        <w:contextualSpacing/>
        <w:rPr>
          <w:szCs w:val="24"/>
        </w:rPr>
      </w:pPr>
      <w:r w:rsidRPr="00F8646F">
        <w:rPr>
          <w:szCs w:val="24"/>
        </w:rPr>
        <w:t>Τρίτη</w:t>
      </w:r>
    </w:p>
    <w:p w14:paraId="03A28DD1" w14:textId="77777777" w:rsidR="003D1DAC" w:rsidRPr="00F8646F" w:rsidRDefault="00C473D2" w:rsidP="002B7D22">
      <w:pPr>
        <w:contextualSpacing/>
        <w:rPr>
          <w:szCs w:val="24"/>
        </w:rPr>
      </w:pPr>
      <w:r w:rsidRPr="00F8646F">
        <w:rPr>
          <w:szCs w:val="24"/>
        </w:rPr>
        <w:t>Τετάρτη</w:t>
      </w:r>
    </w:p>
    <w:p w14:paraId="0E273963" w14:textId="77777777" w:rsidR="003D1DAC" w:rsidRPr="00F8646F" w:rsidRDefault="00C473D2" w:rsidP="002B7D22">
      <w:pPr>
        <w:contextualSpacing/>
        <w:rPr>
          <w:szCs w:val="24"/>
        </w:rPr>
      </w:pPr>
      <w:r w:rsidRPr="00F8646F">
        <w:rPr>
          <w:szCs w:val="24"/>
        </w:rPr>
        <w:t>Πέμπτη</w:t>
      </w:r>
    </w:p>
    <w:p w14:paraId="11D13B41" w14:textId="77777777" w:rsidR="003D1DAC" w:rsidRPr="00F8646F" w:rsidRDefault="00C473D2" w:rsidP="002B7D22">
      <w:pPr>
        <w:contextualSpacing/>
        <w:rPr>
          <w:szCs w:val="24"/>
        </w:rPr>
      </w:pPr>
      <w:r w:rsidRPr="00F8646F">
        <w:rPr>
          <w:szCs w:val="24"/>
        </w:rPr>
        <w:t>Παρασκευή</w:t>
      </w:r>
    </w:p>
    <w:p w14:paraId="22DAEE3C" w14:textId="77777777" w:rsidR="003D1DAC" w:rsidRPr="00F8646F" w:rsidRDefault="00C473D2" w:rsidP="002B7D22">
      <w:pPr>
        <w:contextualSpacing/>
        <w:rPr>
          <w:szCs w:val="24"/>
        </w:rPr>
      </w:pPr>
      <w:r w:rsidRPr="00F8646F">
        <w:rPr>
          <w:szCs w:val="24"/>
        </w:rPr>
        <w:t>Σάββατο</w:t>
      </w:r>
    </w:p>
    <w:p w14:paraId="43F2339E" w14:textId="77777777" w:rsidR="003D1DAC" w:rsidRPr="00F8646F" w:rsidRDefault="00C473D2" w:rsidP="002B7D22">
      <w:pPr>
        <w:contextualSpacing/>
        <w:rPr>
          <w:szCs w:val="24"/>
        </w:rPr>
      </w:pPr>
      <w:r w:rsidRPr="00F8646F">
        <w:rPr>
          <w:szCs w:val="24"/>
        </w:rPr>
        <w:t>Κυριακή</w:t>
      </w:r>
    </w:p>
    <w:p w14:paraId="3DB30CD0" w14:textId="77777777" w:rsidR="003D1DAC" w:rsidRPr="00F8646F" w:rsidRDefault="003D1DAC" w:rsidP="002B7D22">
      <w:pPr>
        <w:contextualSpacing/>
        <w:rPr>
          <w:szCs w:val="24"/>
        </w:rPr>
      </w:pPr>
    </w:p>
    <w:p w14:paraId="18FF6E4B" w14:textId="77777777" w:rsidR="003D1DAC" w:rsidRPr="00F8646F" w:rsidRDefault="00C473D2" w:rsidP="002B7D22">
      <w:pPr>
        <w:contextualSpacing/>
        <w:rPr>
          <w:szCs w:val="24"/>
        </w:rPr>
      </w:pPr>
      <w:r w:rsidRPr="00F8646F">
        <w:rPr>
          <w:szCs w:val="24"/>
        </w:rPr>
        <w:t>Από στόματος χρήση</w:t>
      </w:r>
    </w:p>
    <w:p w14:paraId="1A36E7D9" w14:textId="77777777" w:rsidR="003D1DAC" w:rsidRPr="00F8646F" w:rsidRDefault="003D1DAC" w:rsidP="002B7D22">
      <w:pPr>
        <w:contextualSpacing/>
        <w:rPr>
          <w:szCs w:val="22"/>
        </w:rPr>
      </w:pPr>
    </w:p>
    <w:p w14:paraId="476936F0" w14:textId="77777777" w:rsidR="003D1DAC" w:rsidRPr="00F8646F" w:rsidRDefault="00C473D2" w:rsidP="002B7D22">
      <w:pPr>
        <w:contextualSpacing/>
        <w:rPr>
          <w:szCs w:val="24"/>
        </w:rPr>
      </w:pPr>
      <w:r w:rsidRPr="00F8646F">
        <w:rPr>
          <w:szCs w:val="24"/>
        </w:rPr>
        <w:t>Ανοίξτε τη συσκευασία. Αφαιρέστε το δισκίο πιέζοντάς το από την άλλη πλευρά.</w:t>
      </w:r>
    </w:p>
    <w:p w14:paraId="2A6D7D7D" w14:textId="77777777" w:rsidR="003D1DAC" w:rsidRPr="00F8646F" w:rsidRDefault="003D1DAC" w:rsidP="002B7D22">
      <w:pPr>
        <w:contextualSpacing/>
        <w:rPr>
          <w:szCs w:val="22"/>
        </w:rPr>
      </w:pPr>
    </w:p>
    <w:p w14:paraId="4573F841" w14:textId="77777777" w:rsidR="003D1DAC" w:rsidRPr="00F8646F" w:rsidRDefault="003D1DAC" w:rsidP="002B7D22">
      <w:pPr>
        <w:contextualSpacing/>
        <w:rPr>
          <w:szCs w:val="22"/>
        </w:rPr>
      </w:pPr>
    </w:p>
    <w:p w14:paraId="0D07B945"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6.</w:t>
      </w:r>
      <w:r w:rsidRPr="00F8646F">
        <w:rPr>
          <w:b/>
          <w:szCs w:val="24"/>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C5B55DE" w14:textId="77777777" w:rsidR="003D1DAC" w:rsidRPr="00F8646F" w:rsidRDefault="003D1DAC" w:rsidP="002B7D22">
      <w:pPr>
        <w:keepNext/>
        <w:contextualSpacing/>
        <w:rPr>
          <w:szCs w:val="22"/>
        </w:rPr>
      </w:pPr>
    </w:p>
    <w:p w14:paraId="56FA22A1" w14:textId="77777777" w:rsidR="003D1DAC" w:rsidRPr="00F8646F" w:rsidRDefault="00C473D2" w:rsidP="002B7D22">
      <w:r w:rsidRPr="00F8646F">
        <w:t>Να φυλάσσεται σε θέση, την οποία δεν βλέπουν και δεν προσεγγίζουν τα παιδιά.</w:t>
      </w:r>
    </w:p>
    <w:p w14:paraId="550F536D" w14:textId="77777777" w:rsidR="003D1DAC" w:rsidRPr="00F8646F" w:rsidRDefault="003D1DAC" w:rsidP="002B7D22"/>
    <w:p w14:paraId="48006DBD" w14:textId="77777777" w:rsidR="003D1DAC" w:rsidRPr="00F8646F" w:rsidRDefault="003D1DAC" w:rsidP="002B7D22">
      <w:pPr>
        <w:contextualSpacing/>
        <w:rPr>
          <w:szCs w:val="22"/>
        </w:rPr>
      </w:pPr>
    </w:p>
    <w:p w14:paraId="537ED023"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7.</w:t>
      </w:r>
      <w:r w:rsidRPr="00F8646F">
        <w:rPr>
          <w:b/>
          <w:szCs w:val="24"/>
        </w:rPr>
        <w:tab/>
        <w:t>ΑΛΛΗ(ΕΣ) ΕΙΔΙΚΗ(ΕΣ) ΠΡΟΕΙΔΟΠΟΙΗΣΗ(ΕΙΣ), ΕΑΝ ΕΙΝΑΙ ΑΠΑΡΑΙΤΗΤΗ(ΕΣ)</w:t>
      </w:r>
    </w:p>
    <w:p w14:paraId="4303BECF" w14:textId="77777777" w:rsidR="003D1DAC" w:rsidRPr="00F8646F" w:rsidRDefault="003D1DAC" w:rsidP="002B7D22">
      <w:pPr>
        <w:keepNext/>
        <w:contextualSpacing/>
        <w:rPr>
          <w:szCs w:val="22"/>
        </w:rPr>
      </w:pPr>
    </w:p>
    <w:p w14:paraId="01BBDADA" w14:textId="77777777" w:rsidR="003D1DAC" w:rsidRPr="00F8646F" w:rsidRDefault="003D1DAC" w:rsidP="002B7D22">
      <w:pPr>
        <w:tabs>
          <w:tab w:val="left" w:pos="749"/>
        </w:tabs>
        <w:contextualSpacing/>
      </w:pPr>
    </w:p>
    <w:p w14:paraId="1EC793E5" w14:textId="77777777" w:rsidR="003D1DAC" w:rsidRPr="00F8646F" w:rsidRDefault="003D1DAC" w:rsidP="002B7D22">
      <w:pPr>
        <w:tabs>
          <w:tab w:val="left" w:pos="749"/>
        </w:tabs>
        <w:contextualSpacing/>
      </w:pPr>
    </w:p>
    <w:p w14:paraId="6981829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lastRenderedPageBreak/>
        <w:t>8.</w:t>
      </w:r>
      <w:r w:rsidRPr="00F8646F">
        <w:rPr>
          <w:b/>
          <w:szCs w:val="24"/>
        </w:rPr>
        <w:tab/>
        <w:t>ΗΜΕΡΟΜΗΝΙΑ ΛΗΞΗΣ</w:t>
      </w:r>
    </w:p>
    <w:p w14:paraId="287C0039" w14:textId="77777777" w:rsidR="003D1DAC" w:rsidRPr="00F8646F" w:rsidRDefault="003D1DAC" w:rsidP="002B7D22">
      <w:pPr>
        <w:keepNext/>
        <w:contextualSpacing/>
      </w:pPr>
    </w:p>
    <w:p w14:paraId="38215FFA" w14:textId="77777777" w:rsidR="003D1DAC" w:rsidRPr="00F8646F" w:rsidRDefault="00C473D2" w:rsidP="002B7D22">
      <w:pPr>
        <w:contextualSpacing/>
        <w:rPr>
          <w:szCs w:val="24"/>
        </w:rPr>
      </w:pPr>
      <w:r w:rsidRPr="00F8646F">
        <w:rPr>
          <w:szCs w:val="24"/>
        </w:rPr>
        <w:t>ΛΗΞΗ</w:t>
      </w:r>
    </w:p>
    <w:p w14:paraId="736BC86B" w14:textId="77777777" w:rsidR="003D1DAC" w:rsidRPr="00F8646F" w:rsidRDefault="003D1DAC" w:rsidP="002B7D22">
      <w:pPr>
        <w:contextualSpacing/>
      </w:pPr>
    </w:p>
    <w:p w14:paraId="08F49F78" w14:textId="77777777" w:rsidR="003D1DAC" w:rsidRPr="00F8646F" w:rsidRDefault="003D1DAC" w:rsidP="002B7D22">
      <w:pPr>
        <w:contextualSpacing/>
      </w:pPr>
    </w:p>
    <w:p w14:paraId="2B9675F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9.</w:t>
      </w:r>
      <w:r w:rsidRPr="00F8646F">
        <w:rPr>
          <w:b/>
          <w:szCs w:val="24"/>
        </w:rPr>
        <w:tab/>
        <w:t>ΕΙΔΙΚΕΣ ΣΥΝΘΗΚΕΣ ΦΥΛΑΞΗΣ</w:t>
      </w:r>
    </w:p>
    <w:p w14:paraId="4638677C" w14:textId="77777777" w:rsidR="003D1DAC" w:rsidRPr="00F8646F" w:rsidRDefault="003D1DAC" w:rsidP="002B7D22">
      <w:pPr>
        <w:keepNext/>
        <w:contextualSpacing/>
      </w:pPr>
    </w:p>
    <w:p w14:paraId="7CE6E951" w14:textId="77777777" w:rsidR="003D1DAC" w:rsidRPr="00F8646F" w:rsidRDefault="003D1DAC" w:rsidP="002B7D22">
      <w:pPr>
        <w:contextualSpacing/>
      </w:pPr>
    </w:p>
    <w:p w14:paraId="4191D07F" w14:textId="77777777" w:rsidR="003D1DAC" w:rsidRPr="00F8646F" w:rsidRDefault="003D1DAC" w:rsidP="002B7D22">
      <w:pPr>
        <w:contextualSpacing/>
      </w:pPr>
    </w:p>
    <w:p w14:paraId="11F86C96"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10.</w:t>
      </w:r>
      <w:r w:rsidRPr="00F8646F">
        <w:rPr>
          <w:b/>
          <w:szCs w:val="24"/>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26A5ECF" w14:textId="77777777" w:rsidR="003D1DAC" w:rsidRPr="00F8646F" w:rsidRDefault="003D1DAC" w:rsidP="002B7D22">
      <w:pPr>
        <w:keepNext/>
        <w:contextualSpacing/>
      </w:pPr>
    </w:p>
    <w:p w14:paraId="45C3D409" w14:textId="77777777" w:rsidR="003D1DAC" w:rsidRPr="00F8646F" w:rsidRDefault="00C473D2" w:rsidP="002B7D22">
      <w:pPr>
        <w:contextualSpacing/>
        <w:rPr>
          <w:szCs w:val="24"/>
        </w:rPr>
      </w:pPr>
      <w:r w:rsidRPr="00F8646F">
        <w:rPr>
          <w:szCs w:val="24"/>
        </w:rPr>
        <w:t>Απορρίψτε τα αχρησιμοποίητα φάρμακα σύμφωνα με τις κατά τόπους ισχύουσες σχετικές διατάξεις.</w:t>
      </w:r>
    </w:p>
    <w:p w14:paraId="04AA36E4" w14:textId="77777777" w:rsidR="003D1DAC" w:rsidRPr="00F8646F" w:rsidRDefault="003D1DAC" w:rsidP="002B7D22">
      <w:pPr>
        <w:contextualSpacing/>
      </w:pPr>
    </w:p>
    <w:p w14:paraId="1108763D" w14:textId="77777777" w:rsidR="003D1DAC" w:rsidRPr="00F8646F" w:rsidRDefault="003D1DAC" w:rsidP="002B7D22">
      <w:pPr>
        <w:contextualSpacing/>
      </w:pPr>
    </w:p>
    <w:p w14:paraId="0CACB87D"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11.</w:t>
      </w:r>
      <w:r w:rsidRPr="00F8646F">
        <w:rPr>
          <w:b/>
          <w:szCs w:val="24"/>
        </w:rPr>
        <w:tab/>
        <w:t>ΟΝΟΜΑ ΚΑΙ ΔΙΕΥΘΥΝΣΗ ΚΑΤΟΧΟΥ ΤΗΣ ΑΔΕΙΑΣ ΚΥΚΛΟΦΟΡΙΑΣ</w:t>
      </w:r>
    </w:p>
    <w:p w14:paraId="592E3AF9" w14:textId="77777777" w:rsidR="003D1DAC" w:rsidRPr="00F8646F" w:rsidRDefault="003D1DAC" w:rsidP="002B7D22">
      <w:pPr>
        <w:keepNext/>
        <w:contextualSpacing/>
        <w:rPr>
          <w:szCs w:val="22"/>
        </w:rPr>
      </w:pPr>
    </w:p>
    <w:p w14:paraId="5D9938B3" w14:textId="77777777" w:rsidR="003D1DAC" w:rsidRPr="00F8646F" w:rsidRDefault="00C473D2" w:rsidP="002B7D22">
      <w:pPr>
        <w:contextualSpacing/>
        <w:rPr>
          <w:lang w:val="nl-NL"/>
        </w:rPr>
      </w:pPr>
      <w:r w:rsidRPr="00F8646F">
        <w:rPr>
          <w:lang w:val="nl-NL"/>
        </w:rPr>
        <w:t>Janssen-Cilag International NV</w:t>
      </w:r>
    </w:p>
    <w:p w14:paraId="5A21077D" w14:textId="77777777" w:rsidR="003D1DAC" w:rsidRPr="00F8646F" w:rsidRDefault="00C473D2" w:rsidP="002B7D22">
      <w:pPr>
        <w:contextualSpacing/>
        <w:rPr>
          <w:lang w:val="nl-NL"/>
        </w:rPr>
      </w:pPr>
      <w:r w:rsidRPr="00F8646F">
        <w:rPr>
          <w:lang w:val="nl-NL"/>
        </w:rPr>
        <w:t>Turnhoutseweg 30</w:t>
      </w:r>
    </w:p>
    <w:p w14:paraId="402925CB" w14:textId="77777777" w:rsidR="003D1DAC" w:rsidRPr="00F8646F" w:rsidRDefault="00C473D2" w:rsidP="002B7D22">
      <w:pPr>
        <w:contextualSpacing/>
        <w:rPr>
          <w:lang w:val="nl-NL"/>
        </w:rPr>
      </w:pPr>
      <w:r w:rsidRPr="00F8646F">
        <w:rPr>
          <w:lang w:val="nl-NL"/>
        </w:rPr>
        <w:t>B-2340 Beerse</w:t>
      </w:r>
    </w:p>
    <w:p w14:paraId="059BBF5B" w14:textId="77777777" w:rsidR="003D1DAC" w:rsidRPr="00F8646F" w:rsidRDefault="00C473D2" w:rsidP="002B7D22">
      <w:pPr>
        <w:contextualSpacing/>
        <w:rPr>
          <w:szCs w:val="24"/>
        </w:rPr>
      </w:pPr>
      <w:r w:rsidRPr="00F8646F">
        <w:rPr>
          <w:szCs w:val="24"/>
        </w:rPr>
        <w:t>Βέλγιο</w:t>
      </w:r>
    </w:p>
    <w:p w14:paraId="4308BB08" w14:textId="77777777" w:rsidR="003D1DAC" w:rsidRPr="00F8646F" w:rsidRDefault="003D1DAC" w:rsidP="002B7D22">
      <w:pPr>
        <w:contextualSpacing/>
        <w:rPr>
          <w:szCs w:val="22"/>
        </w:rPr>
      </w:pPr>
    </w:p>
    <w:p w14:paraId="40FC0BDB" w14:textId="77777777" w:rsidR="003D1DAC" w:rsidRPr="00F8646F" w:rsidRDefault="003D1DAC" w:rsidP="002B7D22">
      <w:pPr>
        <w:contextualSpacing/>
        <w:rPr>
          <w:szCs w:val="22"/>
        </w:rPr>
      </w:pPr>
    </w:p>
    <w:p w14:paraId="205FA441"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12.</w:t>
      </w:r>
      <w:r w:rsidRPr="00F8646F">
        <w:rPr>
          <w:b/>
          <w:szCs w:val="24"/>
        </w:rPr>
        <w:tab/>
        <w:t>ΑΡΙΘΜΟΣ(ΟΙ) ΑΔΕΙΑΣ ΚΥΚΛΟΦΟΡΙΑΣ</w:t>
      </w:r>
    </w:p>
    <w:p w14:paraId="102D2756" w14:textId="77777777" w:rsidR="003D1DAC" w:rsidRPr="00F8646F" w:rsidRDefault="003D1DAC" w:rsidP="002B7D22">
      <w:pPr>
        <w:keepNext/>
        <w:contextualSpacing/>
        <w:rPr>
          <w:szCs w:val="22"/>
        </w:rPr>
      </w:pPr>
    </w:p>
    <w:p w14:paraId="2F4AB9ED" w14:textId="77777777" w:rsidR="003D1DAC" w:rsidRPr="00F8646F" w:rsidRDefault="00C473D2" w:rsidP="002B7D22">
      <w:pPr>
        <w:contextualSpacing/>
        <w:rPr>
          <w:szCs w:val="24"/>
        </w:rPr>
      </w:pPr>
      <w:r w:rsidRPr="00F8646F">
        <w:rPr>
          <w:szCs w:val="24"/>
        </w:rPr>
        <w:t>EU/1/14/945/011</w:t>
      </w:r>
    </w:p>
    <w:p w14:paraId="60CB8EF7" w14:textId="77777777" w:rsidR="003D1DAC" w:rsidRPr="00F8646F" w:rsidRDefault="003D1DAC" w:rsidP="002B7D22">
      <w:pPr>
        <w:contextualSpacing/>
        <w:rPr>
          <w:szCs w:val="22"/>
        </w:rPr>
      </w:pPr>
    </w:p>
    <w:p w14:paraId="7C3879B6" w14:textId="77777777" w:rsidR="003D1DAC" w:rsidRPr="00F8646F" w:rsidRDefault="003D1DAC" w:rsidP="002B7D22">
      <w:pPr>
        <w:contextualSpacing/>
        <w:rPr>
          <w:szCs w:val="22"/>
        </w:rPr>
      </w:pPr>
    </w:p>
    <w:p w14:paraId="1DA22F1C"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13.</w:t>
      </w:r>
      <w:r w:rsidRPr="00F8646F">
        <w:rPr>
          <w:b/>
          <w:szCs w:val="24"/>
        </w:rPr>
        <w:tab/>
        <w:t>ΑΡΙΘΜΟΣ ΠΑΡΤΙΔΑΣ</w:t>
      </w:r>
    </w:p>
    <w:p w14:paraId="71F5FF8A" w14:textId="77777777" w:rsidR="003D1DAC" w:rsidRPr="00F8646F" w:rsidRDefault="003D1DAC" w:rsidP="002B7D22">
      <w:pPr>
        <w:keepNext/>
        <w:contextualSpacing/>
      </w:pPr>
    </w:p>
    <w:p w14:paraId="05593E15" w14:textId="77777777" w:rsidR="003D1DAC" w:rsidRPr="00F8646F" w:rsidRDefault="00C473D2" w:rsidP="002B7D22">
      <w:pPr>
        <w:contextualSpacing/>
        <w:rPr>
          <w:szCs w:val="24"/>
        </w:rPr>
      </w:pPr>
      <w:r w:rsidRPr="00F8646F">
        <w:rPr>
          <w:szCs w:val="24"/>
        </w:rPr>
        <w:t>Παρτίδα</w:t>
      </w:r>
    </w:p>
    <w:p w14:paraId="4BAF634D" w14:textId="77777777" w:rsidR="003D1DAC" w:rsidRPr="00F8646F" w:rsidRDefault="003D1DAC" w:rsidP="002B7D22">
      <w:pPr>
        <w:contextualSpacing/>
        <w:rPr>
          <w:szCs w:val="22"/>
        </w:rPr>
      </w:pPr>
    </w:p>
    <w:p w14:paraId="2281593E" w14:textId="77777777" w:rsidR="003D1DAC" w:rsidRPr="00F8646F" w:rsidRDefault="003D1DAC" w:rsidP="002B7D22">
      <w:pPr>
        <w:contextualSpacing/>
        <w:rPr>
          <w:szCs w:val="22"/>
        </w:rPr>
      </w:pPr>
    </w:p>
    <w:p w14:paraId="574951F3"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14.</w:t>
      </w:r>
      <w:r w:rsidRPr="00F8646F">
        <w:rPr>
          <w:b/>
          <w:szCs w:val="24"/>
        </w:rPr>
        <w:tab/>
        <w:t>ΓΕΝΙΚΗ ΚΑΤΑΤΑΞΗ ΓΙΑ ΤΗ ΔΙΑΘΕΣΗ</w:t>
      </w:r>
    </w:p>
    <w:p w14:paraId="32D9BA7C" w14:textId="77777777" w:rsidR="003D1DAC" w:rsidRPr="00F8646F" w:rsidRDefault="003D1DAC" w:rsidP="002B7D22">
      <w:pPr>
        <w:keepNext/>
        <w:contextualSpacing/>
      </w:pPr>
    </w:p>
    <w:p w14:paraId="65D3ED67" w14:textId="77777777" w:rsidR="003D1DAC" w:rsidRPr="00F8646F" w:rsidRDefault="003D1DAC" w:rsidP="002B7D22">
      <w:pPr>
        <w:contextualSpacing/>
        <w:rPr>
          <w:szCs w:val="22"/>
        </w:rPr>
      </w:pPr>
    </w:p>
    <w:p w14:paraId="0E4777C4" w14:textId="77777777" w:rsidR="003D1DAC" w:rsidRPr="00F8646F" w:rsidRDefault="003D1DAC" w:rsidP="002B7D22">
      <w:pPr>
        <w:contextualSpacing/>
        <w:rPr>
          <w:szCs w:val="22"/>
        </w:rPr>
      </w:pPr>
    </w:p>
    <w:p w14:paraId="66CA4A8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15.</w:t>
      </w:r>
      <w:r w:rsidRPr="00F8646F">
        <w:rPr>
          <w:b/>
          <w:szCs w:val="24"/>
        </w:rPr>
        <w:tab/>
        <w:t>ΟΔΗΓΙΕΣ ΧΡΗΣΗΣ</w:t>
      </w:r>
    </w:p>
    <w:p w14:paraId="799A2350" w14:textId="77777777" w:rsidR="003D1DAC" w:rsidRPr="00F8646F" w:rsidRDefault="003D1DAC" w:rsidP="002B7D22">
      <w:pPr>
        <w:keepNext/>
        <w:contextualSpacing/>
        <w:rPr>
          <w:szCs w:val="22"/>
        </w:rPr>
      </w:pPr>
    </w:p>
    <w:p w14:paraId="2949A116" w14:textId="77777777" w:rsidR="003D1DAC" w:rsidRPr="00F8646F" w:rsidRDefault="003D1DAC" w:rsidP="002B7D22">
      <w:pPr>
        <w:contextualSpacing/>
        <w:rPr>
          <w:szCs w:val="22"/>
        </w:rPr>
      </w:pPr>
    </w:p>
    <w:p w14:paraId="08B58790" w14:textId="77777777" w:rsidR="003D1DAC" w:rsidRPr="00F8646F" w:rsidRDefault="003D1DAC" w:rsidP="002B7D22">
      <w:pPr>
        <w:contextualSpacing/>
        <w:rPr>
          <w:szCs w:val="22"/>
        </w:rPr>
      </w:pPr>
    </w:p>
    <w:p w14:paraId="371E4620"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16.</w:t>
      </w:r>
      <w:r w:rsidRPr="00F8646F">
        <w:rPr>
          <w:b/>
          <w:szCs w:val="24"/>
        </w:rPr>
        <w:tab/>
        <w:t>ΠΛΗΡΟΦΟΡΙΕΣ ΣΕ BRAILLE</w:t>
      </w:r>
    </w:p>
    <w:p w14:paraId="1F7516EA" w14:textId="77777777" w:rsidR="003D1DAC" w:rsidRPr="00F8646F" w:rsidRDefault="003D1DAC" w:rsidP="002B7D22">
      <w:pPr>
        <w:keepNext/>
        <w:contextualSpacing/>
        <w:rPr>
          <w:szCs w:val="22"/>
        </w:rPr>
      </w:pPr>
    </w:p>
    <w:p w14:paraId="69FCC7F3" w14:textId="77777777" w:rsidR="003D1DAC" w:rsidRPr="00F8646F" w:rsidRDefault="00C473D2" w:rsidP="002B7D22">
      <w:pPr>
        <w:contextualSpacing/>
        <w:rPr>
          <w:szCs w:val="24"/>
        </w:rPr>
      </w:pPr>
      <w:r w:rsidRPr="00F8646F">
        <w:rPr>
          <w:szCs w:val="24"/>
        </w:rPr>
        <w:t xml:space="preserve">Imbruvica 420 mg </w:t>
      </w:r>
    </w:p>
    <w:p w14:paraId="218FB748" w14:textId="77777777" w:rsidR="003D1DAC" w:rsidRPr="00F8646F" w:rsidRDefault="003D1DAC" w:rsidP="002B7D22">
      <w:pPr>
        <w:contextualSpacing/>
      </w:pPr>
    </w:p>
    <w:p w14:paraId="2176FE41" w14:textId="77777777" w:rsidR="003D1DAC" w:rsidRPr="00F8646F" w:rsidRDefault="003D1DAC" w:rsidP="002B7D22">
      <w:pPr>
        <w:contextualSpacing/>
      </w:pPr>
    </w:p>
    <w:p w14:paraId="6D04C6D2"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17.</w:t>
      </w:r>
      <w:r w:rsidRPr="00F8646F">
        <w:rPr>
          <w:b/>
          <w:szCs w:val="24"/>
        </w:rPr>
        <w:tab/>
        <w:t>ΜΟΝΑΔΙΚΟΣ ΑΝΑΓΝΩΡΙΣΤΙΚΟΣ ΚΩΔΙΚΟΣ – ΔΙΣΔΙΑΣΤΑΤΟΣ ΓΡΑΜΜΩΤΟΣ ΚΩΔΙΚΑΣ (2D)</w:t>
      </w:r>
    </w:p>
    <w:p w14:paraId="6B4C63DE" w14:textId="77777777" w:rsidR="003D1DAC" w:rsidRPr="00F8646F" w:rsidRDefault="003D1DAC" w:rsidP="002B7D22">
      <w:pPr>
        <w:keepNext/>
        <w:tabs>
          <w:tab w:val="clear" w:pos="567"/>
          <w:tab w:val="left" w:pos="720"/>
        </w:tabs>
        <w:contextualSpacing/>
      </w:pPr>
    </w:p>
    <w:p w14:paraId="6CA025F8" w14:textId="77777777" w:rsidR="003D1DAC" w:rsidRPr="00F8646F" w:rsidRDefault="003D1DAC" w:rsidP="002B7D22">
      <w:pPr>
        <w:contextualSpacing/>
      </w:pPr>
    </w:p>
    <w:p w14:paraId="56DD91B4" w14:textId="77777777" w:rsidR="003D1DAC" w:rsidRPr="00F8646F" w:rsidRDefault="003D1DAC" w:rsidP="002B7D22">
      <w:pPr>
        <w:tabs>
          <w:tab w:val="clear" w:pos="567"/>
          <w:tab w:val="left" w:pos="720"/>
        </w:tabs>
        <w:contextualSpacing/>
        <w:rPr>
          <w:szCs w:val="22"/>
        </w:rPr>
      </w:pPr>
    </w:p>
    <w:p w14:paraId="0D2B94EA"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lastRenderedPageBreak/>
        <w:t>18.</w:t>
      </w:r>
      <w:r w:rsidRPr="00F8646F">
        <w:rPr>
          <w:b/>
          <w:szCs w:val="24"/>
        </w:rPr>
        <w:tab/>
        <w:t>ΜΟΝΑΔΙΚΟΣ ΑΝΑΓΝΩΡΙΣΤΙΚΟΣ ΚΩΔΙΚΟΣ – ΔΕΔΟΜΕΝΑ ΑΝΑΓΝΩΣΙΜΑ ΑΠΟ ΤΟΝ ΑΝΘΡΩΠΟ</w:t>
      </w:r>
    </w:p>
    <w:p w14:paraId="5BFC8569" w14:textId="77777777" w:rsidR="003D1DAC" w:rsidRPr="00F8646F" w:rsidRDefault="003D1DAC" w:rsidP="002B7D22">
      <w:pPr>
        <w:keepNext/>
        <w:tabs>
          <w:tab w:val="clear" w:pos="567"/>
          <w:tab w:val="left" w:pos="720"/>
        </w:tabs>
        <w:contextualSpacing/>
      </w:pPr>
    </w:p>
    <w:p w14:paraId="0196F406" w14:textId="77777777" w:rsidR="003D1DAC" w:rsidRPr="00F8646F" w:rsidRDefault="003D1DAC" w:rsidP="002B7D22">
      <w:pPr>
        <w:tabs>
          <w:tab w:val="clear" w:pos="567"/>
          <w:tab w:val="left" w:pos="720"/>
        </w:tabs>
        <w:contextualSpacing/>
      </w:pPr>
    </w:p>
    <w:p w14:paraId="171C4CB8" w14:textId="77777777" w:rsidR="003D1DAC" w:rsidRPr="00F8646F" w:rsidRDefault="003D1DAC" w:rsidP="002B7D22">
      <w:pPr>
        <w:tabs>
          <w:tab w:val="clear" w:pos="567"/>
          <w:tab w:val="left" w:pos="720"/>
        </w:tabs>
        <w:contextualSpacing/>
      </w:pPr>
    </w:p>
    <w:p w14:paraId="33B7EDB6"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szCs w:val="24"/>
        </w:rPr>
      </w:pPr>
      <w:r w:rsidRPr="00F8646F">
        <w:rPr>
          <w:b/>
          <w:bCs/>
          <w:szCs w:val="22"/>
        </w:rPr>
        <w:br w:type="page"/>
      </w:r>
      <w:r w:rsidRPr="00F8646F">
        <w:rPr>
          <w:b/>
          <w:bCs/>
          <w:szCs w:val="24"/>
        </w:rPr>
        <w:lastRenderedPageBreak/>
        <w:t>ΕΝΔΕΙΞΕΙΣ ΠΟΥ ΠΡΕΠΕΙ ΝΑ ΑΝΑΓΡΑΦΟΝΤΑΙ ΣΤΗ ΣΤΟΙΧΕΙΩΔΗ ΣΥΣΚΕΥΑΣΙΑ</w:t>
      </w:r>
    </w:p>
    <w:p w14:paraId="32272D4E" w14:textId="77777777" w:rsidR="003D1DAC" w:rsidRPr="00F8646F" w:rsidRDefault="003D1DAC" w:rsidP="002D6942">
      <w:pPr>
        <w:keepNext/>
        <w:pBdr>
          <w:top w:val="single" w:sz="4" w:space="1" w:color="auto"/>
          <w:left w:val="single" w:sz="4" w:space="4" w:color="auto"/>
          <w:bottom w:val="single" w:sz="4" w:space="1" w:color="auto"/>
          <w:right w:val="single" w:sz="4" w:space="4" w:color="auto"/>
        </w:pBdr>
        <w:rPr>
          <w:b/>
          <w:bCs/>
        </w:rPr>
      </w:pPr>
    </w:p>
    <w:p w14:paraId="2401E4CA"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szCs w:val="24"/>
        </w:rPr>
      </w:pPr>
      <w:r w:rsidRPr="00F8646F">
        <w:rPr>
          <w:b/>
          <w:bCs/>
          <w:szCs w:val="24"/>
        </w:rPr>
        <w:t>ΑΝΑΔΙΠΛΟΥΜΕΝΗ ΘΗΚΗ (WALLET) ΔΙΣΚΙΟ 420 MG (30 ημέρες)</w:t>
      </w:r>
    </w:p>
    <w:p w14:paraId="77B2D43C" w14:textId="77777777" w:rsidR="003D1DAC" w:rsidRPr="00F8646F" w:rsidRDefault="003D1DAC" w:rsidP="002B7D22">
      <w:pPr>
        <w:contextualSpacing/>
      </w:pPr>
    </w:p>
    <w:p w14:paraId="228508DB" w14:textId="77777777" w:rsidR="003D1DAC" w:rsidRPr="00F8646F" w:rsidRDefault="003D1DAC" w:rsidP="002B7D22">
      <w:pPr>
        <w:contextualSpacing/>
        <w:rPr>
          <w:szCs w:val="22"/>
        </w:rPr>
      </w:pPr>
    </w:p>
    <w:p w14:paraId="64B18FF3"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w:t>
      </w:r>
      <w:r w:rsidRPr="00F8646F">
        <w:rPr>
          <w:b/>
          <w:szCs w:val="24"/>
        </w:rPr>
        <w:tab/>
        <w:t>ΟΝΟΜΑΣΙΑ ΤΟΥ ΦΑΡΜΑΚΕΥΤΙΚΟΥ ΠΡΟΪΟΝΤΟΣ</w:t>
      </w:r>
    </w:p>
    <w:p w14:paraId="0AEC47AE" w14:textId="77777777" w:rsidR="003D1DAC" w:rsidRPr="00F8646F" w:rsidRDefault="003D1DAC" w:rsidP="002B7D22">
      <w:pPr>
        <w:keepNext/>
        <w:contextualSpacing/>
        <w:rPr>
          <w:szCs w:val="22"/>
        </w:rPr>
      </w:pPr>
    </w:p>
    <w:p w14:paraId="25868EFE" w14:textId="77777777" w:rsidR="003D1DAC" w:rsidRPr="00F8646F" w:rsidRDefault="00C473D2" w:rsidP="002B7D22">
      <w:pPr>
        <w:contextualSpacing/>
        <w:rPr>
          <w:szCs w:val="24"/>
        </w:rPr>
      </w:pPr>
      <w:r w:rsidRPr="00F8646F">
        <w:rPr>
          <w:szCs w:val="24"/>
        </w:rPr>
        <w:t>IMBRUVICA 420 mg επικαλυμμένα με λεπτό υμένιο δισκία</w:t>
      </w:r>
    </w:p>
    <w:p w14:paraId="36286344" w14:textId="77777777" w:rsidR="003D1DAC" w:rsidRPr="00F8646F" w:rsidRDefault="00C473D2" w:rsidP="002B7D22">
      <w:pPr>
        <w:contextualSpacing/>
        <w:rPr>
          <w:szCs w:val="24"/>
        </w:rPr>
      </w:pPr>
      <w:r w:rsidRPr="00F8646F">
        <w:rPr>
          <w:szCs w:val="24"/>
        </w:rPr>
        <w:t>ibrutinib</w:t>
      </w:r>
    </w:p>
    <w:p w14:paraId="4674FBFF" w14:textId="77777777" w:rsidR="003D1DAC" w:rsidRPr="00F8646F" w:rsidRDefault="003D1DAC" w:rsidP="002B7D22">
      <w:pPr>
        <w:contextualSpacing/>
        <w:rPr>
          <w:szCs w:val="22"/>
        </w:rPr>
      </w:pPr>
    </w:p>
    <w:p w14:paraId="10F44CBE" w14:textId="77777777" w:rsidR="003D1DAC" w:rsidRPr="00F8646F" w:rsidRDefault="003D1DAC" w:rsidP="002B7D22">
      <w:pPr>
        <w:contextualSpacing/>
        <w:rPr>
          <w:szCs w:val="22"/>
        </w:rPr>
      </w:pPr>
    </w:p>
    <w:p w14:paraId="0730C61B"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2.</w:t>
      </w:r>
      <w:r w:rsidRPr="00F8646F">
        <w:rPr>
          <w:b/>
          <w:szCs w:val="24"/>
        </w:rPr>
        <w:tab/>
        <w:t>ΣΥΝΘΕΣΗ ΣΕ ΔΡΑΣΤΙΚΗ(ΕΣ) ΟΥΣΙΑ(ΕΣ)</w:t>
      </w:r>
    </w:p>
    <w:p w14:paraId="752CAC4F" w14:textId="77777777" w:rsidR="003D1DAC" w:rsidRPr="00F8646F" w:rsidRDefault="003D1DAC" w:rsidP="002B7D22">
      <w:pPr>
        <w:keepNext/>
        <w:contextualSpacing/>
        <w:rPr>
          <w:szCs w:val="22"/>
        </w:rPr>
      </w:pPr>
    </w:p>
    <w:p w14:paraId="4DDB3CDF" w14:textId="77777777" w:rsidR="003D1DAC" w:rsidRPr="00F8646F" w:rsidRDefault="00C473D2" w:rsidP="002B7D22">
      <w:pPr>
        <w:contextualSpacing/>
        <w:rPr>
          <w:szCs w:val="24"/>
        </w:rPr>
      </w:pPr>
      <w:r w:rsidRPr="00F8646F">
        <w:rPr>
          <w:szCs w:val="24"/>
        </w:rPr>
        <w:t>Κάθε επικαλυμμένο με λεπτό υμένιο δισκίο περιέχει 420 mg ibrutinib.</w:t>
      </w:r>
    </w:p>
    <w:p w14:paraId="6EBB1FAF" w14:textId="77777777" w:rsidR="003D1DAC" w:rsidRPr="00F8646F" w:rsidRDefault="003D1DAC" w:rsidP="002B7D22">
      <w:pPr>
        <w:contextualSpacing/>
        <w:rPr>
          <w:szCs w:val="22"/>
        </w:rPr>
      </w:pPr>
    </w:p>
    <w:p w14:paraId="1BBB7343" w14:textId="77777777" w:rsidR="003D1DAC" w:rsidRPr="00F8646F" w:rsidRDefault="003D1DAC" w:rsidP="002B7D22">
      <w:pPr>
        <w:contextualSpacing/>
        <w:rPr>
          <w:szCs w:val="22"/>
        </w:rPr>
      </w:pPr>
    </w:p>
    <w:p w14:paraId="0141A065"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3.</w:t>
      </w:r>
      <w:r w:rsidRPr="00F8646F">
        <w:rPr>
          <w:b/>
          <w:szCs w:val="24"/>
        </w:rPr>
        <w:tab/>
        <w:t>ΚΑΤΑΛΟΓΟΣ ΕΚΔΟΧΩΝ</w:t>
      </w:r>
    </w:p>
    <w:p w14:paraId="4DB2E801" w14:textId="77777777" w:rsidR="003D1DAC" w:rsidRPr="00F8646F" w:rsidRDefault="003D1DAC" w:rsidP="002B7D22">
      <w:pPr>
        <w:keepNext/>
        <w:contextualSpacing/>
        <w:rPr>
          <w:szCs w:val="22"/>
        </w:rPr>
      </w:pPr>
    </w:p>
    <w:p w14:paraId="637B59BC" w14:textId="77777777" w:rsidR="003D1DAC" w:rsidRPr="00F8646F" w:rsidRDefault="00C473D2" w:rsidP="002B7D22">
      <w:pPr>
        <w:contextualSpacing/>
        <w:rPr>
          <w:szCs w:val="24"/>
        </w:rPr>
      </w:pPr>
      <w:r w:rsidRPr="00F8646F">
        <w:rPr>
          <w:szCs w:val="24"/>
        </w:rPr>
        <w:t>Περιέχει λακτόζη.</w:t>
      </w:r>
    </w:p>
    <w:p w14:paraId="0E2E71C5" w14:textId="77777777" w:rsidR="003D1DAC" w:rsidRPr="00F8646F" w:rsidRDefault="00C473D2" w:rsidP="002B7D22">
      <w:pPr>
        <w:contextualSpacing/>
        <w:rPr>
          <w:szCs w:val="24"/>
        </w:rPr>
      </w:pPr>
      <w:r w:rsidRPr="00F8646F">
        <w:rPr>
          <w:szCs w:val="24"/>
        </w:rPr>
        <w:t>Για περισσότερες πληροφορίες ανατρέξτε στο φύλλο οδηγιών χρήσης.</w:t>
      </w:r>
    </w:p>
    <w:p w14:paraId="26CF3855" w14:textId="77777777" w:rsidR="003D1DAC" w:rsidRPr="00F8646F" w:rsidRDefault="003D1DAC" w:rsidP="002B7D22">
      <w:pPr>
        <w:contextualSpacing/>
        <w:rPr>
          <w:szCs w:val="22"/>
        </w:rPr>
      </w:pPr>
    </w:p>
    <w:p w14:paraId="76B0DD55" w14:textId="77777777" w:rsidR="003D1DAC" w:rsidRPr="00F8646F" w:rsidRDefault="003D1DAC" w:rsidP="002B7D22">
      <w:pPr>
        <w:contextualSpacing/>
        <w:rPr>
          <w:szCs w:val="22"/>
        </w:rPr>
      </w:pPr>
    </w:p>
    <w:p w14:paraId="7A27F884"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4.</w:t>
      </w:r>
      <w:r w:rsidRPr="00F8646F">
        <w:rPr>
          <w:b/>
          <w:szCs w:val="24"/>
        </w:rPr>
        <w:tab/>
        <w:t>ΦΑΡΜΑΚΟΤΕΧΝΙΚΗ ΜΟΡΦΗ ΚΑΙ ΠΕΡΙΕΧΟΜΕΝΟ</w:t>
      </w:r>
    </w:p>
    <w:p w14:paraId="6A75DCDB" w14:textId="77777777" w:rsidR="003D1DAC" w:rsidRPr="00F8646F" w:rsidRDefault="003D1DAC" w:rsidP="002B7D22">
      <w:pPr>
        <w:keepNext/>
        <w:contextualSpacing/>
        <w:rPr>
          <w:szCs w:val="22"/>
        </w:rPr>
      </w:pPr>
    </w:p>
    <w:p w14:paraId="46A6B5F8" w14:textId="77777777" w:rsidR="003D1DAC" w:rsidRPr="00F8646F" w:rsidRDefault="00C473D2" w:rsidP="002B7D22">
      <w:pPr>
        <w:contextualSpacing/>
        <w:rPr>
          <w:szCs w:val="24"/>
        </w:rPr>
      </w:pPr>
      <w:r w:rsidRPr="00F8646F">
        <w:rPr>
          <w:szCs w:val="24"/>
        </w:rPr>
        <w:t>10 επικαλυμμένα με λεπτό υμένιο δισκία</w:t>
      </w:r>
    </w:p>
    <w:p w14:paraId="049FC0F7" w14:textId="77777777" w:rsidR="003D1DAC" w:rsidRPr="00F8646F" w:rsidRDefault="003D1DAC" w:rsidP="002B7D22">
      <w:pPr>
        <w:contextualSpacing/>
        <w:rPr>
          <w:szCs w:val="22"/>
        </w:rPr>
      </w:pPr>
    </w:p>
    <w:p w14:paraId="7FBA7D59" w14:textId="77777777" w:rsidR="003D1DAC" w:rsidRPr="00F8646F" w:rsidRDefault="003D1DAC" w:rsidP="002B7D22">
      <w:pPr>
        <w:contextualSpacing/>
        <w:rPr>
          <w:szCs w:val="22"/>
        </w:rPr>
      </w:pPr>
    </w:p>
    <w:p w14:paraId="3067B353"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5.</w:t>
      </w:r>
      <w:r w:rsidRPr="00F8646F">
        <w:rPr>
          <w:b/>
          <w:szCs w:val="24"/>
        </w:rPr>
        <w:tab/>
        <w:t>ΤΡΟΠΟΣ ΚΑΙ ΟΔΟΣ(ΟΙ) ΧΟΡΗΓΗΣΗΣ</w:t>
      </w:r>
    </w:p>
    <w:p w14:paraId="15573186" w14:textId="77777777" w:rsidR="003D1DAC" w:rsidRPr="00F8646F" w:rsidRDefault="003D1DAC" w:rsidP="002B7D22">
      <w:pPr>
        <w:keepNext/>
        <w:contextualSpacing/>
        <w:rPr>
          <w:szCs w:val="22"/>
        </w:rPr>
      </w:pPr>
    </w:p>
    <w:p w14:paraId="4D13A843" w14:textId="77777777" w:rsidR="003D1DAC" w:rsidRPr="00F8646F" w:rsidRDefault="00C473D2" w:rsidP="002B7D22">
      <w:pPr>
        <w:contextualSpacing/>
        <w:rPr>
          <w:szCs w:val="24"/>
        </w:rPr>
      </w:pPr>
      <w:r w:rsidRPr="00F8646F">
        <w:rPr>
          <w:szCs w:val="24"/>
        </w:rPr>
        <w:t>Διαβάστε το φύλλο οδηγιών χρήσης πριν από τη χρήση.</w:t>
      </w:r>
    </w:p>
    <w:p w14:paraId="062AF03B" w14:textId="77777777" w:rsidR="003D1DAC" w:rsidRPr="00F8646F" w:rsidRDefault="00C473D2" w:rsidP="002B7D22">
      <w:pPr>
        <w:contextualSpacing/>
        <w:rPr>
          <w:szCs w:val="24"/>
        </w:rPr>
      </w:pPr>
      <w:r w:rsidRPr="00F8646F">
        <w:rPr>
          <w:szCs w:val="24"/>
        </w:rPr>
        <w:t>Από στόματος χρήση</w:t>
      </w:r>
    </w:p>
    <w:p w14:paraId="384EAB66" w14:textId="77777777" w:rsidR="003D1DAC" w:rsidRPr="00F8646F" w:rsidRDefault="003D1DAC" w:rsidP="002B7D22">
      <w:pPr>
        <w:contextualSpacing/>
        <w:rPr>
          <w:szCs w:val="22"/>
        </w:rPr>
      </w:pPr>
    </w:p>
    <w:p w14:paraId="3D124916" w14:textId="77777777" w:rsidR="003D1DAC" w:rsidRPr="00F8646F" w:rsidRDefault="00C473D2" w:rsidP="002B7D22">
      <w:pPr>
        <w:contextualSpacing/>
        <w:rPr>
          <w:szCs w:val="24"/>
        </w:rPr>
      </w:pPr>
      <w:r w:rsidRPr="00F8646F">
        <w:rPr>
          <w:szCs w:val="24"/>
        </w:rPr>
        <w:t>Όταν παίρνετε ένα δισκίο, συμπληρώστε την ημέρα της εβδομάδας ή την ημερομηνία στον χώρο που παρέχεται.</w:t>
      </w:r>
    </w:p>
    <w:p w14:paraId="018AB374" w14:textId="77777777" w:rsidR="003D1DAC" w:rsidRPr="00F8646F" w:rsidRDefault="003D1DAC" w:rsidP="002B7D22">
      <w:pPr>
        <w:contextualSpacing/>
        <w:rPr>
          <w:szCs w:val="22"/>
        </w:rPr>
      </w:pPr>
    </w:p>
    <w:p w14:paraId="4113102E" w14:textId="77777777" w:rsidR="003D1DAC" w:rsidRPr="00F8646F" w:rsidRDefault="00C473D2" w:rsidP="002B7D22">
      <w:pPr>
        <w:contextualSpacing/>
        <w:rPr>
          <w:szCs w:val="24"/>
        </w:rPr>
      </w:pPr>
      <w:r w:rsidRPr="00F8646F">
        <w:rPr>
          <w:szCs w:val="24"/>
        </w:rPr>
        <w:t>Ανοίξτε τη συσκευασία. Αφαιρέστε το δισκίο πιέζοντάς το από την άλλη πλευρά.</w:t>
      </w:r>
    </w:p>
    <w:p w14:paraId="1360808B" w14:textId="77777777" w:rsidR="003D1DAC" w:rsidRPr="00F8646F" w:rsidRDefault="003D1DAC" w:rsidP="002B7D22">
      <w:pPr>
        <w:contextualSpacing/>
        <w:rPr>
          <w:szCs w:val="22"/>
        </w:rPr>
      </w:pPr>
    </w:p>
    <w:p w14:paraId="78300C8A" w14:textId="77777777" w:rsidR="003D1DAC" w:rsidRPr="00F8646F" w:rsidRDefault="003D1DAC" w:rsidP="002B7D22">
      <w:pPr>
        <w:contextualSpacing/>
        <w:rPr>
          <w:szCs w:val="22"/>
        </w:rPr>
      </w:pPr>
    </w:p>
    <w:p w14:paraId="665E053D"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6.</w:t>
      </w:r>
      <w:r w:rsidRPr="00F8646F">
        <w:rPr>
          <w:b/>
          <w:szCs w:val="24"/>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FFBDFC9" w14:textId="77777777" w:rsidR="003D1DAC" w:rsidRPr="00F8646F" w:rsidRDefault="003D1DAC" w:rsidP="002B7D22">
      <w:pPr>
        <w:keepNext/>
        <w:contextualSpacing/>
        <w:rPr>
          <w:szCs w:val="22"/>
        </w:rPr>
      </w:pPr>
    </w:p>
    <w:p w14:paraId="3CC4E7B4" w14:textId="77777777" w:rsidR="003D1DAC" w:rsidRPr="00F8646F" w:rsidRDefault="00C473D2" w:rsidP="002B7D22">
      <w:r w:rsidRPr="00F8646F">
        <w:t>Να φυλάσσεται σε θέση, την οποία δεν βλέπουν και δεν προσεγγίζουν τα παιδιά.</w:t>
      </w:r>
    </w:p>
    <w:p w14:paraId="68F9BB61" w14:textId="77777777" w:rsidR="003D1DAC" w:rsidRPr="00F8646F" w:rsidRDefault="003D1DAC" w:rsidP="002B7D22"/>
    <w:p w14:paraId="4F967405" w14:textId="77777777" w:rsidR="003D1DAC" w:rsidRPr="00F8646F" w:rsidRDefault="003D1DAC" w:rsidP="002B7D22">
      <w:pPr>
        <w:contextualSpacing/>
        <w:rPr>
          <w:szCs w:val="22"/>
        </w:rPr>
      </w:pPr>
    </w:p>
    <w:p w14:paraId="59EDC05A"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7.</w:t>
      </w:r>
      <w:r w:rsidRPr="00F8646F">
        <w:rPr>
          <w:b/>
          <w:szCs w:val="24"/>
        </w:rPr>
        <w:tab/>
        <w:t>ΑΛΛΗ(ΕΣ) ΕΙΔΙΚΗ(ΕΣ) ΠΡΟΕΙΔΟΠΟΙΗΣΗ(ΕΙΣ), ΕΑΝ ΕΙΝΑΙ ΑΠΑΡΑΙΤΗΤΗ(ΕΣ)</w:t>
      </w:r>
    </w:p>
    <w:p w14:paraId="10F9230D" w14:textId="77777777" w:rsidR="003D1DAC" w:rsidRPr="00F8646F" w:rsidRDefault="003D1DAC" w:rsidP="002B7D22">
      <w:pPr>
        <w:keepNext/>
        <w:contextualSpacing/>
        <w:rPr>
          <w:szCs w:val="22"/>
        </w:rPr>
      </w:pPr>
    </w:p>
    <w:p w14:paraId="40C261D8" w14:textId="77777777" w:rsidR="003D1DAC" w:rsidRPr="00F8646F" w:rsidRDefault="003D1DAC" w:rsidP="002B7D22">
      <w:pPr>
        <w:tabs>
          <w:tab w:val="left" w:pos="749"/>
        </w:tabs>
        <w:contextualSpacing/>
      </w:pPr>
    </w:p>
    <w:p w14:paraId="7C30772D" w14:textId="77777777" w:rsidR="003D1DAC" w:rsidRPr="00F8646F" w:rsidRDefault="003D1DAC" w:rsidP="002B7D22">
      <w:pPr>
        <w:tabs>
          <w:tab w:val="left" w:pos="749"/>
        </w:tabs>
        <w:contextualSpacing/>
      </w:pPr>
    </w:p>
    <w:p w14:paraId="6A590623"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8.</w:t>
      </w:r>
      <w:r w:rsidRPr="00F8646F">
        <w:rPr>
          <w:b/>
          <w:szCs w:val="24"/>
        </w:rPr>
        <w:tab/>
        <w:t>ΗΜΕΡΟΜΗΝΙΑ ΛΗΞΗΣ</w:t>
      </w:r>
    </w:p>
    <w:p w14:paraId="744D523D" w14:textId="77777777" w:rsidR="003D1DAC" w:rsidRPr="00F8646F" w:rsidRDefault="003D1DAC" w:rsidP="002B7D22">
      <w:pPr>
        <w:keepNext/>
        <w:contextualSpacing/>
      </w:pPr>
    </w:p>
    <w:p w14:paraId="5558F315" w14:textId="77777777" w:rsidR="003D1DAC" w:rsidRPr="00F8646F" w:rsidRDefault="00C473D2" w:rsidP="002B7D22">
      <w:pPr>
        <w:contextualSpacing/>
        <w:rPr>
          <w:szCs w:val="24"/>
        </w:rPr>
      </w:pPr>
      <w:r w:rsidRPr="00F8646F">
        <w:rPr>
          <w:szCs w:val="24"/>
        </w:rPr>
        <w:t>ΛΗΞΗ</w:t>
      </w:r>
    </w:p>
    <w:p w14:paraId="50724F75" w14:textId="77777777" w:rsidR="003D1DAC" w:rsidRPr="00F8646F" w:rsidRDefault="003D1DAC" w:rsidP="002B7D22">
      <w:pPr>
        <w:contextualSpacing/>
      </w:pPr>
    </w:p>
    <w:p w14:paraId="4C5F2BBF" w14:textId="77777777" w:rsidR="003D1DAC" w:rsidRPr="00F8646F" w:rsidRDefault="003D1DAC" w:rsidP="002B7D22">
      <w:pPr>
        <w:contextualSpacing/>
      </w:pPr>
    </w:p>
    <w:p w14:paraId="7A1E1BF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lastRenderedPageBreak/>
        <w:t>9.</w:t>
      </w:r>
      <w:r w:rsidRPr="00F8646F">
        <w:rPr>
          <w:b/>
          <w:szCs w:val="24"/>
        </w:rPr>
        <w:tab/>
        <w:t>ΕΙΔΙΚΕΣ ΣΥΝΘΗΚΕΣ ΦΥΛΑΞΗΣ</w:t>
      </w:r>
    </w:p>
    <w:p w14:paraId="7023F446" w14:textId="77777777" w:rsidR="003D1DAC" w:rsidRPr="00F8646F" w:rsidRDefault="003D1DAC" w:rsidP="002B7D22">
      <w:pPr>
        <w:keepNext/>
        <w:contextualSpacing/>
      </w:pPr>
    </w:p>
    <w:p w14:paraId="2E5F12F3" w14:textId="77777777" w:rsidR="003D1DAC" w:rsidRPr="00F8646F" w:rsidRDefault="003D1DAC" w:rsidP="002B7D22">
      <w:pPr>
        <w:contextualSpacing/>
      </w:pPr>
    </w:p>
    <w:p w14:paraId="1066AEF3" w14:textId="77777777" w:rsidR="003D1DAC" w:rsidRPr="00F8646F" w:rsidRDefault="003D1DAC" w:rsidP="002B7D22">
      <w:pPr>
        <w:contextualSpacing/>
      </w:pPr>
    </w:p>
    <w:p w14:paraId="4E525C5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10.</w:t>
      </w:r>
      <w:r w:rsidRPr="00F8646F">
        <w:rPr>
          <w:b/>
          <w:szCs w:val="24"/>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8AE75EA" w14:textId="77777777" w:rsidR="003D1DAC" w:rsidRPr="00F8646F" w:rsidRDefault="003D1DAC" w:rsidP="002B7D22">
      <w:pPr>
        <w:keepNext/>
        <w:contextualSpacing/>
      </w:pPr>
    </w:p>
    <w:p w14:paraId="67EE5DD5" w14:textId="77777777" w:rsidR="003D1DAC" w:rsidRPr="00F8646F" w:rsidRDefault="00C473D2" w:rsidP="002B7D22">
      <w:pPr>
        <w:contextualSpacing/>
        <w:rPr>
          <w:szCs w:val="24"/>
        </w:rPr>
      </w:pPr>
      <w:r w:rsidRPr="00F8646F">
        <w:rPr>
          <w:szCs w:val="24"/>
        </w:rPr>
        <w:t>Απορρίψτε τα αχρησιμοποίητα φάρμακα σύμφωνα με τις κατά τόπους ισχύουσες σχετικές διατάξεις.</w:t>
      </w:r>
    </w:p>
    <w:p w14:paraId="3E92ADB0" w14:textId="77777777" w:rsidR="003D1DAC" w:rsidRPr="00F8646F" w:rsidRDefault="003D1DAC" w:rsidP="002B7D22">
      <w:pPr>
        <w:contextualSpacing/>
      </w:pPr>
    </w:p>
    <w:p w14:paraId="1C1E15B4" w14:textId="77777777" w:rsidR="003D1DAC" w:rsidRPr="00F8646F" w:rsidRDefault="003D1DAC" w:rsidP="002B7D22">
      <w:pPr>
        <w:contextualSpacing/>
      </w:pPr>
    </w:p>
    <w:p w14:paraId="493348EC"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11.</w:t>
      </w:r>
      <w:r w:rsidRPr="00F8646F">
        <w:rPr>
          <w:b/>
          <w:szCs w:val="24"/>
        </w:rPr>
        <w:tab/>
        <w:t>ΟΝΟΜΑ ΚΑΙ ΔΙΕΥΘΥΝΣΗ ΚΑΤΟΧΟΥ ΤΗΣ ΑΔΕΙΑΣ ΚΥΚΛΟΦΟΡΙΑΣ</w:t>
      </w:r>
    </w:p>
    <w:p w14:paraId="4F8157DB" w14:textId="77777777" w:rsidR="003D1DAC" w:rsidRPr="00F8646F" w:rsidRDefault="003D1DAC" w:rsidP="002B7D22">
      <w:pPr>
        <w:keepNext/>
        <w:contextualSpacing/>
        <w:rPr>
          <w:szCs w:val="22"/>
        </w:rPr>
      </w:pPr>
    </w:p>
    <w:p w14:paraId="30144965" w14:textId="77777777" w:rsidR="003D1DAC" w:rsidRPr="00F8646F" w:rsidRDefault="00C473D2" w:rsidP="002B7D22">
      <w:pPr>
        <w:contextualSpacing/>
        <w:rPr>
          <w:lang w:val="nl-NL"/>
        </w:rPr>
      </w:pPr>
      <w:r w:rsidRPr="00F8646F">
        <w:rPr>
          <w:lang w:val="nl-NL"/>
        </w:rPr>
        <w:t>Janssen-Cilag International NV</w:t>
      </w:r>
    </w:p>
    <w:p w14:paraId="1550838E" w14:textId="77777777" w:rsidR="003D1DAC" w:rsidRPr="00F8646F" w:rsidRDefault="00C473D2" w:rsidP="002B7D22">
      <w:pPr>
        <w:contextualSpacing/>
        <w:rPr>
          <w:lang w:val="nl-NL"/>
        </w:rPr>
      </w:pPr>
      <w:r w:rsidRPr="00F8646F">
        <w:rPr>
          <w:lang w:val="nl-NL"/>
        </w:rPr>
        <w:t>Turnhoutseweg 30</w:t>
      </w:r>
    </w:p>
    <w:p w14:paraId="4CD3AC96" w14:textId="77777777" w:rsidR="003D1DAC" w:rsidRPr="00F8646F" w:rsidRDefault="00C473D2" w:rsidP="002B7D22">
      <w:pPr>
        <w:contextualSpacing/>
        <w:rPr>
          <w:lang w:val="nl-NL"/>
        </w:rPr>
      </w:pPr>
      <w:r w:rsidRPr="00F8646F">
        <w:rPr>
          <w:lang w:val="nl-NL"/>
        </w:rPr>
        <w:t>B-2340 Beerse</w:t>
      </w:r>
    </w:p>
    <w:p w14:paraId="6F90D3B3" w14:textId="77777777" w:rsidR="003D1DAC" w:rsidRPr="00F8646F" w:rsidRDefault="00C473D2" w:rsidP="002B7D22">
      <w:pPr>
        <w:contextualSpacing/>
        <w:rPr>
          <w:szCs w:val="24"/>
        </w:rPr>
      </w:pPr>
      <w:r w:rsidRPr="00F8646F">
        <w:rPr>
          <w:szCs w:val="24"/>
        </w:rPr>
        <w:t>Βέλγιο</w:t>
      </w:r>
    </w:p>
    <w:p w14:paraId="221678BC" w14:textId="77777777" w:rsidR="003D1DAC" w:rsidRPr="00F8646F" w:rsidRDefault="003D1DAC" w:rsidP="002B7D22">
      <w:pPr>
        <w:contextualSpacing/>
        <w:rPr>
          <w:szCs w:val="22"/>
        </w:rPr>
      </w:pPr>
    </w:p>
    <w:p w14:paraId="53227DC4" w14:textId="77777777" w:rsidR="003D1DAC" w:rsidRPr="00F8646F" w:rsidRDefault="003D1DAC" w:rsidP="002B7D22">
      <w:pPr>
        <w:contextualSpacing/>
        <w:rPr>
          <w:szCs w:val="22"/>
        </w:rPr>
      </w:pPr>
    </w:p>
    <w:p w14:paraId="6D3FAE41"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12.</w:t>
      </w:r>
      <w:r w:rsidRPr="00F8646F">
        <w:rPr>
          <w:b/>
          <w:szCs w:val="24"/>
        </w:rPr>
        <w:tab/>
        <w:t>ΑΡΙΘΜΟΣ(ΟΙ) ΑΔΕΙΑΣ ΚΥΚΛΟΦΟΡΙΑΣ</w:t>
      </w:r>
    </w:p>
    <w:p w14:paraId="3F0CDC97" w14:textId="77777777" w:rsidR="003D1DAC" w:rsidRPr="00F8646F" w:rsidRDefault="003D1DAC" w:rsidP="002B7D22">
      <w:pPr>
        <w:keepNext/>
        <w:contextualSpacing/>
        <w:rPr>
          <w:szCs w:val="22"/>
        </w:rPr>
      </w:pPr>
    </w:p>
    <w:p w14:paraId="6B7752C3" w14:textId="77777777" w:rsidR="003D1DAC" w:rsidRPr="00F8646F" w:rsidRDefault="00C473D2" w:rsidP="002B7D22">
      <w:pPr>
        <w:contextualSpacing/>
        <w:rPr>
          <w:szCs w:val="24"/>
        </w:rPr>
      </w:pPr>
      <w:r w:rsidRPr="00F8646F">
        <w:rPr>
          <w:szCs w:val="24"/>
        </w:rPr>
        <w:t>EU/1/14/945/005</w:t>
      </w:r>
    </w:p>
    <w:p w14:paraId="5BAEEEBC" w14:textId="77777777" w:rsidR="003D1DAC" w:rsidRPr="00F8646F" w:rsidRDefault="003D1DAC" w:rsidP="002B7D22">
      <w:pPr>
        <w:contextualSpacing/>
        <w:rPr>
          <w:szCs w:val="22"/>
        </w:rPr>
      </w:pPr>
    </w:p>
    <w:p w14:paraId="610991B7" w14:textId="77777777" w:rsidR="003D1DAC" w:rsidRPr="00F8646F" w:rsidRDefault="003D1DAC" w:rsidP="002B7D22">
      <w:pPr>
        <w:contextualSpacing/>
        <w:rPr>
          <w:szCs w:val="22"/>
        </w:rPr>
      </w:pPr>
    </w:p>
    <w:p w14:paraId="4727F724"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13.</w:t>
      </w:r>
      <w:r w:rsidRPr="00F8646F">
        <w:rPr>
          <w:b/>
          <w:szCs w:val="24"/>
        </w:rPr>
        <w:tab/>
        <w:t>ΑΡΙΘΜΟΣ ΠΑΡΤΙΔΑΣ</w:t>
      </w:r>
    </w:p>
    <w:p w14:paraId="6340FBDD" w14:textId="77777777" w:rsidR="003D1DAC" w:rsidRPr="00F8646F" w:rsidRDefault="003D1DAC" w:rsidP="002B7D22">
      <w:pPr>
        <w:keepNext/>
        <w:contextualSpacing/>
      </w:pPr>
    </w:p>
    <w:p w14:paraId="4F0B3AAE" w14:textId="77777777" w:rsidR="003D1DAC" w:rsidRPr="00F8646F" w:rsidRDefault="00C473D2" w:rsidP="002B7D22">
      <w:pPr>
        <w:contextualSpacing/>
        <w:rPr>
          <w:szCs w:val="24"/>
        </w:rPr>
      </w:pPr>
      <w:r w:rsidRPr="00F8646F">
        <w:rPr>
          <w:szCs w:val="24"/>
        </w:rPr>
        <w:t>Παρτίδα</w:t>
      </w:r>
    </w:p>
    <w:p w14:paraId="7CD7068A" w14:textId="77777777" w:rsidR="003D1DAC" w:rsidRPr="00F8646F" w:rsidRDefault="003D1DAC" w:rsidP="002B7D22">
      <w:pPr>
        <w:contextualSpacing/>
        <w:rPr>
          <w:szCs w:val="22"/>
        </w:rPr>
      </w:pPr>
    </w:p>
    <w:p w14:paraId="6022DA76" w14:textId="77777777" w:rsidR="003D1DAC" w:rsidRPr="00F8646F" w:rsidRDefault="003D1DAC" w:rsidP="002B7D22">
      <w:pPr>
        <w:contextualSpacing/>
        <w:rPr>
          <w:szCs w:val="22"/>
        </w:rPr>
      </w:pPr>
    </w:p>
    <w:p w14:paraId="3423C44C"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14.</w:t>
      </w:r>
      <w:r w:rsidRPr="00F8646F">
        <w:rPr>
          <w:b/>
          <w:szCs w:val="24"/>
        </w:rPr>
        <w:tab/>
        <w:t>ΓΕΝΙΚΗ ΚΑΤΑΤΑΞΗ ΓΙΑ ΤΗ ΔΙΑΘΕΣΗ</w:t>
      </w:r>
    </w:p>
    <w:p w14:paraId="5B2E72DF" w14:textId="77777777" w:rsidR="003D1DAC" w:rsidRPr="00F8646F" w:rsidRDefault="003D1DAC" w:rsidP="002B7D22">
      <w:pPr>
        <w:keepNext/>
        <w:contextualSpacing/>
      </w:pPr>
    </w:p>
    <w:p w14:paraId="1FF9B7FF" w14:textId="77777777" w:rsidR="003D1DAC" w:rsidRPr="00F8646F" w:rsidRDefault="003D1DAC" w:rsidP="002B7D22">
      <w:pPr>
        <w:contextualSpacing/>
        <w:rPr>
          <w:szCs w:val="22"/>
        </w:rPr>
      </w:pPr>
    </w:p>
    <w:p w14:paraId="4A146317" w14:textId="77777777" w:rsidR="003D1DAC" w:rsidRPr="00F8646F" w:rsidRDefault="003D1DAC" w:rsidP="002B7D22">
      <w:pPr>
        <w:contextualSpacing/>
        <w:rPr>
          <w:szCs w:val="22"/>
        </w:rPr>
      </w:pPr>
    </w:p>
    <w:p w14:paraId="0B2A3EB4"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15.</w:t>
      </w:r>
      <w:r w:rsidRPr="00F8646F">
        <w:rPr>
          <w:b/>
          <w:szCs w:val="24"/>
        </w:rPr>
        <w:tab/>
        <w:t>ΟΔΗΓΙΕΣ ΧΡΗΣΗΣ</w:t>
      </w:r>
    </w:p>
    <w:p w14:paraId="6EB42E98" w14:textId="77777777" w:rsidR="003D1DAC" w:rsidRPr="00F8646F" w:rsidRDefault="003D1DAC" w:rsidP="002B7D22">
      <w:pPr>
        <w:keepNext/>
        <w:contextualSpacing/>
        <w:rPr>
          <w:szCs w:val="22"/>
        </w:rPr>
      </w:pPr>
    </w:p>
    <w:p w14:paraId="116C67B2" w14:textId="77777777" w:rsidR="003D1DAC" w:rsidRPr="00F8646F" w:rsidRDefault="003D1DAC" w:rsidP="002B7D22">
      <w:pPr>
        <w:contextualSpacing/>
        <w:rPr>
          <w:szCs w:val="22"/>
        </w:rPr>
      </w:pPr>
    </w:p>
    <w:p w14:paraId="06D2CF7D" w14:textId="77777777" w:rsidR="003D1DAC" w:rsidRPr="00F8646F" w:rsidRDefault="003D1DAC" w:rsidP="002B7D22">
      <w:pPr>
        <w:contextualSpacing/>
        <w:rPr>
          <w:szCs w:val="22"/>
        </w:rPr>
      </w:pPr>
    </w:p>
    <w:p w14:paraId="606EAE3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16.</w:t>
      </w:r>
      <w:r w:rsidRPr="00F8646F">
        <w:rPr>
          <w:b/>
          <w:szCs w:val="24"/>
        </w:rPr>
        <w:tab/>
        <w:t>ΠΛΗΡΟΦΟΡΙΕΣ ΣΕ BRAILLE</w:t>
      </w:r>
    </w:p>
    <w:p w14:paraId="111F9DCD" w14:textId="77777777" w:rsidR="003D1DAC" w:rsidRPr="00F8646F" w:rsidRDefault="003D1DAC" w:rsidP="002B7D22">
      <w:pPr>
        <w:keepNext/>
        <w:contextualSpacing/>
        <w:rPr>
          <w:szCs w:val="22"/>
        </w:rPr>
      </w:pPr>
    </w:p>
    <w:p w14:paraId="04F57F11" w14:textId="77777777" w:rsidR="003D1DAC" w:rsidRPr="00F8646F" w:rsidRDefault="00C473D2" w:rsidP="002B7D22">
      <w:pPr>
        <w:contextualSpacing/>
        <w:rPr>
          <w:szCs w:val="24"/>
        </w:rPr>
      </w:pPr>
      <w:r w:rsidRPr="00F8646F">
        <w:rPr>
          <w:szCs w:val="24"/>
        </w:rPr>
        <w:t xml:space="preserve">Imbruvica 420 mg </w:t>
      </w:r>
    </w:p>
    <w:p w14:paraId="59186E7D" w14:textId="77777777" w:rsidR="003D1DAC" w:rsidRPr="00F8646F" w:rsidRDefault="003D1DAC" w:rsidP="002B7D22">
      <w:pPr>
        <w:contextualSpacing/>
      </w:pPr>
    </w:p>
    <w:p w14:paraId="19539DE9" w14:textId="77777777" w:rsidR="003D1DAC" w:rsidRPr="00F8646F" w:rsidRDefault="003D1DAC" w:rsidP="002B7D22">
      <w:pPr>
        <w:contextualSpacing/>
      </w:pPr>
    </w:p>
    <w:p w14:paraId="37DDA7B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17.</w:t>
      </w:r>
      <w:r w:rsidRPr="00F8646F">
        <w:rPr>
          <w:b/>
          <w:szCs w:val="24"/>
        </w:rPr>
        <w:tab/>
        <w:t>ΜΟΝΑΔΙΚΟΣ ΑΝΑΓΝΩΡΙΣΤΙΚΟΣ ΚΩΔΙΚΟΣ – ΔΙΣΔΙΑΣΤΑΤΟΣ ΓΡΑΜΜΩΤΟΣ ΚΩΔΙΚΑΣ (2D)</w:t>
      </w:r>
    </w:p>
    <w:p w14:paraId="4D7820E6" w14:textId="77777777" w:rsidR="003D1DAC" w:rsidRPr="00F8646F" w:rsidRDefault="003D1DAC" w:rsidP="002B7D22">
      <w:pPr>
        <w:keepNext/>
        <w:tabs>
          <w:tab w:val="clear" w:pos="567"/>
          <w:tab w:val="left" w:pos="720"/>
        </w:tabs>
        <w:contextualSpacing/>
      </w:pPr>
    </w:p>
    <w:p w14:paraId="1492F658" w14:textId="77777777" w:rsidR="003D1DAC" w:rsidRPr="00F8646F" w:rsidRDefault="003D1DAC" w:rsidP="002B7D22">
      <w:pPr>
        <w:contextualSpacing/>
      </w:pPr>
    </w:p>
    <w:p w14:paraId="650138D3" w14:textId="77777777" w:rsidR="003D1DAC" w:rsidRPr="00F8646F" w:rsidRDefault="003D1DAC" w:rsidP="002B7D22">
      <w:pPr>
        <w:contextualSpacing/>
      </w:pPr>
    </w:p>
    <w:p w14:paraId="7AEDF2F5"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18.</w:t>
      </w:r>
      <w:r w:rsidRPr="00F8646F">
        <w:rPr>
          <w:b/>
          <w:szCs w:val="24"/>
        </w:rPr>
        <w:tab/>
        <w:t>ΜΟΝΑΔΙΚΟΣ ΑΝΑΓΝΩΡΙΣΤΙΚΟΣ ΚΩΔΙΚΟΣ – ΔΕΔΟΜΕΝΑ ΑΝΑΓΝΩΣΙΜΑ ΑΠΟ ΤΟΝ ΑΝΘΡΩΠΟ</w:t>
      </w:r>
    </w:p>
    <w:p w14:paraId="158E87F5" w14:textId="77777777" w:rsidR="003D1DAC" w:rsidRPr="00F8646F" w:rsidRDefault="003D1DAC" w:rsidP="002B7D22">
      <w:pPr>
        <w:keepNext/>
        <w:tabs>
          <w:tab w:val="clear" w:pos="567"/>
          <w:tab w:val="left" w:pos="720"/>
        </w:tabs>
        <w:contextualSpacing/>
      </w:pPr>
    </w:p>
    <w:p w14:paraId="18028BA9" w14:textId="77777777" w:rsidR="003D1DAC" w:rsidRPr="00F8646F" w:rsidRDefault="003D1DAC" w:rsidP="002B7D22">
      <w:pPr>
        <w:tabs>
          <w:tab w:val="clear" w:pos="567"/>
          <w:tab w:val="left" w:pos="720"/>
        </w:tabs>
        <w:contextualSpacing/>
      </w:pPr>
    </w:p>
    <w:p w14:paraId="34B49B13" w14:textId="77777777" w:rsidR="003D1DAC" w:rsidRPr="00F8646F" w:rsidRDefault="003D1DAC" w:rsidP="002B7D22">
      <w:pPr>
        <w:contextualSpacing/>
        <w:rPr>
          <w:szCs w:val="22"/>
        </w:rPr>
      </w:pPr>
    </w:p>
    <w:p w14:paraId="0FAE0916"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contextualSpacing/>
        <w:rPr>
          <w:b/>
        </w:rPr>
      </w:pPr>
      <w:r w:rsidRPr="00F8646F">
        <w:rPr>
          <w:b/>
        </w:rPr>
        <w:br w:type="page"/>
      </w:r>
      <w:r w:rsidRPr="00F8646F">
        <w:rPr>
          <w:b/>
        </w:rPr>
        <w:lastRenderedPageBreak/>
        <w:t>ΕΝΔΕΙΞΕΙΣ ΠΟΥ ΠΡΕΠΕΙ ΝΑ ΑΝΑΓΡΑΦΟΝΤΑΙ ΣΤΙΣ ΣΥΣΚΕΥΑΣΙΕΣ ΚΥΨΕΛΗΣ (</w:t>
      </w:r>
      <w:r w:rsidRPr="00F8646F">
        <w:rPr>
          <w:b/>
          <w:szCs w:val="22"/>
        </w:rPr>
        <w:t>BLISTER)</w:t>
      </w:r>
      <w:r w:rsidRPr="00F8646F">
        <w:rPr>
          <w:b/>
        </w:rPr>
        <w:t xml:space="preserve"> Ή ΣΤΙΣ ΤΑΙΝΙΕΣ (STRIPS)</w:t>
      </w:r>
    </w:p>
    <w:p w14:paraId="229F5B06" w14:textId="77777777" w:rsidR="003D1DAC" w:rsidRPr="00F8646F" w:rsidRDefault="003D1DAC" w:rsidP="002B7D22">
      <w:pPr>
        <w:keepNext/>
        <w:pBdr>
          <w:top w:val="single" w:sz="4" w:space="1" w:color="auto"/>
          <w:left w:val="single" w:sz="4" w:space="4" w:color="auto"/>
          <w:bottom w:val="single" w:sz="4" w:space="1" w:color="auto"/>
          <w:right w:val="single" w:sz="4" w:space="4" w:color="auto"/>
        </w:pBdr>
        <w:ind w:left="567" w:hanging="567"/>
        <w:contextualSpacing/>
        <w:rPr>
          <w:b/>
        </w:rPr>
      </w:pPr>
    </w:p>
    <w:p w14:paraId="5673BA56"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ΣΥΣΚΕΥΑΣΙΑ ΚΥΨΕΛΗΣ ΔΙΣΚΙΟ 420 MG</w:t>
      </w:r>
    </w:p>
    <w:p w14:paraId="30C0682F" w14:textId="77777777" w:rsidR="003D1DAC" w:rsidRPr="00F8646F" w:rsidRDefault="003D1DAC" w:rsidP="002B7D22">
      <w:pPr>
        <w:keepNext/>
        <w:contextualSpacing/>
        <w:rPr>
          <w:lang w:bidi="el-GR"/>
        </w:rPr>
      </w:pPr>
    </w:p>
    <w:p w14:paraId="60699EFA" w14:textId="77777777" w:rsidR="003D1DAC" w:rsidRPr="00F8646F" w:rsidRDefault="003D1DAC" w:rsidP="002B7D22">
      <w:pPr>
        <w:keepNext/>
        <w:contextualSpacing/>
        <w:rPr>
          <w:lang w:bidi="el-GR"/>
        </w:rPr>
      </w:pPr>
    </w:p>
    <w:p w14:paraId="4F04B6BC"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w:t>
      </w:r>
      <w:r w:rsidRPr="00F8646F">
        <w:rPr>
          <w:b/>
        </w:rPr>
        <w:tab/>
        <w:t>ΟΝΟΜΑΣΙΑ ΤΟΥ ΦΑΡΜΑΚΕΥΤΙΚΟΥ ΠΡΟΪΟΝΤΟΣ</w:t>
      </w:r>
    </w:p>
    <w:p w14:paraId="02E322F1" w14:textId="77777777" w:rsidR="003D1DAC" w:rsidRPr="00F8646F" w:rsidRDefault="003D1DAC" w:rsidP="002B7D22">
      <w:pPr>
        <w:keepNext/>
        <w:contextualSpacing/>
        <w:rPr>
          <w:lang w:bidi="el-GR"/>
        </w:rPr>
      </w:pPr>
    </w:p>
    <w:p w14:paraId="5EC02674" w14:textId="77777777" w:rsidR="003D1DAC" w:rsidRPr="00F8646F" w:rsidRDefault="00C473D2" w:rsidP="002B7D22">
      <w:pPr>
        <w:contextualSpacing/>
        <w:rPr>
          <w:highlight w:val="lightGray"/>
          <w:lang w:bidi="el-GR"/>
        </w:rPr>
      </w:pPr>
      <w:r w:rsidRPr="00F8646F">
        <w:rPr>
          <w:lang w:bidi="el-GR"/>
        </w:rPr>
        <w:t xml:space="preserve">IMBRUVICA 420 mg </w:t>
      </w:r>
      <w:r w:rsidRPr="00F8646F">
        <w:rPr>
          <w:highlight w:val="lightGray"/>
          <w:lang w:bidi="el-GR"/>
        </w:rPr>
        <w:t>δισκία</w:t>
      </w:r>
    </w:p>
    <w:p w14:paraId="0C90251C" w14:textId="77777777" w:rsidR="003D1DAC" w:rsidRPr="00F8646F" w:rsidRDefault="00C473D2" w:rsidP="002B7D22">
      <w:pPr>
        <w:contextualSpacing/>
        <w:rPr>
          <w:b/>
          <w:lang w:bidi="el-GR"/>
        </w:rPr>
      </w:pPr>
      <w:r w:rsidRPr="00F8646F">
        <w:rPr>
          <w:lang w:bidi="el-GR"/>
        </w:rPr>
        <w:t>ibrutinib</w:t>
      </w:r>
    </w:p>
    <w:p w14:paraId="10EC5C0C" w14:textId="77777777" w:rsidR="003D1DAC" w:rsidRPr="00F8646F" w:rsidRDefault="003D1DAC" w:rsidP="002B7D22">
      <w:pPr>
        <w:contextualSpacing/>
        <w:rPr>
          <w:lang w:bidi="el-GR"/>
        </w:rPr>
      </w:pPr>
    </w:p>
    <w:p w14:paraId="5693E6AA" w14:textId="77777777" w:rsidR="003D1DAC" w:rsidRPr="00F8646F" w:rsidRDefault="003D1DAC" w:rsidP="002B7D22">
      <w:pPr>
        <w:contextualSpacing/>
        <w:rPr>
          <w:lang w:bidi="el-GR"/>
        </w:rPr>
      </w:pPr>
    </w:p>
    <w:p w14:paraId="0304EB57"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2.</w:t>
      </w:r>
      <w:r w:rsidRPr="00F8646F">
        <w:rPr>
          <w:b/>
        </w:rPr>
        <w:tab/>
        <w:t>ΟΝΟΜΑ ΚΑΤΟΧΟΥ ΤΗΣ ΑΔΕΙΑΣ ΚΥΚΛΟΦΟΡΙΑΣ</w:t>
      </w:r>
    </w:p>
    <w:p w14:paraId="6EC52B70" w14:textId="77777777" w:rsidR="003D1DAC" w:rsidRPr="00F8646F" w:rsidRDefault="003D1DAC" w:rsidP="002B7D22">
      <w:pPr>
        <w:keepNext/>
        <w:contextualSpacing/>
        <w:rPr>
          <w:lang w:bidi="el-GR"/>
        </w:rPr>
      </w:pPr>
    </w:p>
    <w:p w14:paraId="1D2068CB" w14:textId="77777777" w:rsidR="003D1DAC" w:rsidRPr="00F8646F" w:rsidRDefault="003D1DAC" w:rsidP="002B7D22">
      <w:pPr>
        <w:contextualSpacing/>
        <w:rPr>
          <w:lang w:bidi="el-GR"/>
        </w:rPr>
      </w:pPr>
    </w:p>
    <w:p w14:paraId="7F60FCF3" w14:textId="77777777" w:rsidR="003D1DAC" w:rsidRPr="00F8646F" w:rsidRDefault="003D1DAC" w:rsidP="002B7D22">
      <w:pPr>
        <w:contextualSpacing/>
        <w:rPr>
          <w:lang w:bidi="el-GR"/>
        </w:rPr>
      </w:pPr>
    </w:p>
    <w:p w14:paraId="46D4E1E0"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3.</w:t>
      </w:r>
      <w:r w:rsidRPr="00F8646F">
        <w:rPr>
          <w:b/>
        </w:rPr>
        <w:tab/>
        <w:t>ΗΜΕΡΟΜΗΝΙΑ ΛΗΞΗΣ</w:t>
      </w:r>
    </w:p>
    <w:p w14:paraId="6FEA21EB" w14:textId="77777777" w:rsidR="003D1DAC" w:rsidRPr="00F8646F" w:rsidRDefault="003D1DAC" w:rsidP="002B7D22">
      <w:pPr>
        <w:keepNext/>
        <w:contextualSpacing/>
        <w:rPr>
          <w:lang w:bidi="el-GR"/>
        </w:rPr>
      </w:pPr>
    </w:p>
    <w:p w14:paraId="04242285" w14:textId="77777777" w:rsidR="003D1DAC" w:rsidRPr="00F8646F" w:rsidRDefault="00C473D2" w:rsidP="002B7D22">
      <w:pPr>
        <w:contextualSpacing/>
        <w:rPr>
          <w:lang w:bidi="el-GR"/>
        </w:rPr>
      </w:pPr>
      <w:r w:rsidRPr="00F8646F">
        <w:rPr>
          <w:lang w:bidi="el-GR"/>
        </w:rPr>
        <w:t>ΛΗΞΗ</w:t>
      </w:r>
    </w:p>
    <w:p w14:paraId="794CFC63" w14:textId="77777777" w:rsidR="003D1DAC" w:rsidRPr="00F8646F" w:rsidRDefault="003D1DAC" w:rsidP="002B7D22">
      <w:pPr>
        <w:contextualSpacing/>
        <w:rPr>
          <w:lang w:bidi="el-GR"/>
        </w:rPr>
      </w:pPr>
    </w:p>
    <w:p w14:paraId="197B6B63" w14:textId="77777777" w:rsidR="003D1DAC" w:rsidRPr="00F8646F" w:rsidRDefault="003D1DAC" w:rsidP="002B7D22">
      <w:pPr>
        <w:contextualSpacing/>
        <w:rPr>
          <w:lang w:bidi="el-GR"/>
        </w:rPr>
      </w:pPr>
    </w:p>
    <w:p w14:paraId="2ED36D8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4.</w:t>
      </w:r>
      <w:r w:rsidRPr="00F8646F">
        <w:rPr>
          <w:b/>
        </w:rPr>
        <w:tab/>
        <w:t>ΑΡΙΘΜΟΣ ΠΑΡΤΙΔΑΣ</w:t>
      </w:r>
    </w:p>
    <w:p w14:paraId="001DFFEF" w14:textId="77777777" w:rsidR="003D1DAC" w:rsidRPr="00F8646F" w:rsidRDefault="003D1DAC" w:rsidP="002B7D22">
      <w:pPr>
        <w:keepNext/>
        <w:contextualSpacing/>
        <w:rPr>
          <w:lang w:bidi="el-GR"/>
        </w:rPr>
      </w:pPr>
    </w:p>
    <w:p w14:paraId="19F01B2A" w14:textId="77777777" w:rsidR="003D1DAC" w:rsidRPr="00F8646F" w:rsidRDefault="00C473D2" w:rsidP="002B7D22">
      <w:pPr>
        <w:contextualSpacing/>
        <w:rPr>
          <w:lang w:bidi="el-GR"/>
        </w:rPr>
      </w:pPr>
      <w:r w:rsidRPr="00F8646F">
        <w:rPr>
          <w:lang w:bidi="el-GR"/>
        </w:rPr>
        <w:t>Παρτίδα</w:t>
      </w:r>
    </w:p>
    <w:p w14:paraId="2B4EDB99" w14:textId="77777777" w:rsidR="003D1DAC" w:rsidRPr="00F8646F" w:rsidRDefault="003D1DAC" w:rsidP="002B7D22">
      <w:pPr>
        <w:contextualSpacing/>
        <w:rPr>
          <w:lang w:bidi="el-GR"/>
        </w:rPr>
      </w:pPr>
    </w:p>
    <w:p w14:paraId="0B4B4D6A" w14:textId="77777777" w:rsidR="003D1DAC" w:rsidRPr="00F8646F" w:rsidRDefault="003D1DAC" w:rsidP="002B7D22">
      <w:pPr>
        <w:contextualSpacing/>
        <w:rPr>
          <w:lang w:bidi="el-GR"/>
        </w:rPr>
      </w:pPr>
    </w:p>
    <w:p w14:paraId="62E59679" w14:textId="77777777" w:rsidR="003D1DAC" w:rsidRPr="00F8646F" w:rsidRDefault="00C473D2" w:rsidP="002B7D22">
      <w:pPr>
        <w:pBdr>
          <w:top w:val="single" w:sz="4" w:space="1" w:color="auto"/>
          <w:left w:val="single" w:sz="4" w:space="4" w:color="auto"/>
          <w:bottom w:val="single" w:sz="4" w:space="1" w:color="auto"/>
          <w:right w:val="single" w:sz="4" w:space="4" w:color="auto"/>
        </w:pBdr>
        <w:contextualSpacing/>
        <w:rPr>
          <w:b/>
        </w:rPr>
      </w:pPr>
      <w:r w:rsidRPr="00F8646F">
        <w:rPr>
          <w:b/>
        </w:rPr>
        <w:t>5.</w:t>
      </w:r>
      <w:r w:rsidRPr="00F8646F">
        <w:rPr>
          <w:b/>
        </w:rPr>
        <w:tab/>
        <w:t>ΑΛΛΑ ΣΤΟΙΧΕΙΑ</w:t>
      </w:r>
    </w:p>
    <w:p w14:paraId="1CCA9E4A" w14:textId="77777777" w:rsidR="003D1DAC" w:rsidRPr="00F8646F" w:rsidRDefault="003D1DAC" w:rsidP="002B7D22">
      <w:pPr>
        <w:keepNext/>
        <w:ind w:left="567" w:hanging="567"/>
        <w:contextualSpacing/>
        <w:rPr>
          <w:lang w:bidi="el-GR"/>
        </w:rPr>
      </w:pPr>
    </w:p>
    <w:p w14:paraId="242739CD" w14:textId="77777777" w:rsidR="003D1DAC" w:rsidRPr="00F8646F" w:rsidRDefault="003D1DAC" w:rsidP="002B7D22">
      <w:pPr>
        <w:ind w:left="567" w:hanging="567"/>
        <w:contextualSpacing/>
        <w:rPr>
          <w:lang w:bidi="el-GR"/>
        </w:rPr>
      </w:pPr>
    </w:p>
    <w:p w14:paraId="0FE13ACD" w14:textId="77777777" w:rsidR="003D1DAC" w:rsidRPr="00F8646F" w:rsidRDefault="003D1DAC" w:rsidP="002B7D22">
      <w:pPr>
        <w:ind w:left="567" w:hanging="567"/>
        <w:contextualSpacing/>
        <w:rPr>
          <w:lang w:bidi="el-GR"/>
        </w:rPr>
      </w:pPr>
    </w:p>
    <w:p w14:paraId="4E998F55"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rPr>
      </w:pPr>
      <w:r w:rsidRPr="00F8646F">
        <w:rPr>
          <w:b/>
          <w:bCs/>
          <w:lang w:bidi="el-GR"/>
        </w:rPr>
        <w:br w:type="page"/>
      </w:r>
      <w:r w:rsidRPr="00F8646F">
        <w:rPr>
          <w:b/>
          <w:bCs/>
        </w:rPr>
        <w:lastRenderedPageBreak/>
        <w:t>ΕΝΔΕΙΞΕΙΣ ΠΟΥ ΠΡΕΠΕΙ ΝΑ ΑΝΑΓΡΑΦΟΝΤΑΙ ΣΤΗΝ ΕΞΩΤΕΡΙΚΗ ΣΥΣΚΕΥΑΣΙΑ</w:t>
      </w:r>
    </w:p>
    <w:p w14:paraId="741C86F1" w14:textId="77777777" w:rsidR="003D1DAC" w:rsidRPr="00F8646F" w:rsidRDefault="003D1DAC" w:rsidP="002D6942">
      <w:pPr>
        <w:keepNext/>
        <w:pBdr>
          <w:top w:val="single" w:sz="4" w:space="1" w:color="auto"/>
          <w:left w:val="single" w:sz="4" w:space="4" w:color="auto"/>
          <w:bottom w:val="single" w:sz="4" w:space="1" w:color="auto"/>
          <w:right w:val="single" w:sz="4" w:space="4" w:color="auto"/>
        </w:pBdr>
        <w:rPr>
          <w:b/>
          <w:bCs/>
        </w:rPr>
      </w:pPr>
    </w:p>
    <w:p w14:paraId="0571CE4E"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rPr>
      </w:pPr>
      <w:r w:rsidRPr="00F8646F">
        <w:rPr>
          <w:b/>
          <w:bCs/>
        </w:rPr>
        <w:t>ΕΞΩΤΕΡΙΚΟ ΚΟΥΤΙ ΔΙΣΚΙΟ 560 MG</w:t>
      </w:r>
    </w:p>
    <w:p w14:paraId="7A043876" w14:textId="77777777" w:rsidR="003D1DAC" w:rsidRPr="00F8646F" w:rsidRDefault="003D1DAC" w:rsidP="002B7D22">
      <w:pPr>
        <w:keepNext/>
        <w:contextualSpacing/>
        <w:rPr>
          <w:lang w:bidi="el-GR"/>
        </w:rPr>
      </w:pPr>
    </w:p>
    <w:p w14:paraId="0EF6F491" w14:textId="77777777" w:rsidR="003D1DAC" w:rsidRPr="00F8646F" w:rsidRDefault="003D1DAC" w:rsidP="002B7D22">
      <w:pPr>
        <w:keepNext/>
        <w:contextualSpacing/>
        <w:rPr>
          <w:lang w:bidi="el-GR"/>
        </w:rPr>
      </w:pPr>
    </w:p>
    <w:p w14:paraId="33110F2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w:t>
      </w:r>
      <w:r w:rsidRPr="00F8646F">
        <w:rPr>
          <w:b/>
        </w:rPr>
        <w:tab/>
        <w:t>ΟΝΟΜΑΣΙΑ ΤΟΥ ΦΑΡΜΑΚΕΥΤΙΚΟΥ ΠΡΟΪΟΝΤΟΣ</w:t>
      </w:r>
    </w:p>
    <w:p w14:paraId="307F3904" w14:textId="77777777" w:rsidR="003D1DAC" w:rsidRPr="00F8646F" w:rsidRDefault="003D1DAC" w:rsidP="002B7D22">
      <w:pPr>
        <w:keepNext/>
        <w:contextualSpacing/>
        <w:rPr>
          <w:lang w:bidi="el-GR"/>
        </w:rPr>
      </w:pPr>
    </w:p>
    <w:p w14:paraId="1BBB0CDF" w14:textId="77777777" w:rsidR="003D1DAC" w:rsidRPr="00F8646F" w:rsidRDefault="00C473D2" w:rsidP="002B7D22">
      <w:pPr>
        <w:contextualSpacing/>
        <w:rPr>
          <w:lang w:bidi="el-GR"/>
        </w:rPr>
      </w:pPr>
      <w:r w:rsidRPr="00F8646F">
        <w:rPr>
          <w:lang w:bidi="el-GR"/>
        </w:rPr>
        <w:t>IMBRUVICA 560 mg επικαλυμμένα με λεπτό υμένιο δισκία</w:t>
      </w:r>
    </w:p>
    <w:p w14:paraId="71E98640" w14:textId="77777777" w:rsidR="003D1DAC" w:rsidRPr="00F8646F" w:rsidRDefault="00C473D2" w:rsidP="002B7D22">
      <w:pPr>
        <w:contextualSpacing/>
        <w:rPr>
          <w:lang w:bidi="el-GR"/>
        </w:rPr>
      </w:pPr>
      <w:r w:rsidRPr="00F8646F">
        <w:rPr>
          <w:lang w:bidi="el-GR"/>
        </w:rPr>
        <w:t>ibrutinib</w:t>
      </w:r>
    </w:p>
    <w:p w14:paraId="26D02AC8" w14:textId="77777777" w:rsidR="003D1DAC" w:rsidRPr="00F8646F" w:rsidRDefault="003D1DAC" w:rsidP="002B7D22">
      <w:pPr>
        <w:contextualSpacing/>
        <w:rPr>
          <w:lang w:bidi="el-GR"/>
        </w:rPr>
      </w:pPr>
    </w:p>
    <w:p w14:paraId="1B05F2EE" w14:textId="77777777" w:rsidR="003D1DAC" w:rsidRPr="00F8646F" w:rsidRDefault="003D1DAC" w:rsidP="002B7D22">
      <w:pPr>
        <w:contextualSpacing/>
        <w:rPr>
          <w:lang w:bidi="el-GR"/>
        </w:rPr>
      </w:pPr>
    </w:p>
    <w:p w14:paraId="4E4557B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2.</w:t>
      </w:r>
      <w:r w:rsidRPr="00F8646F">
        <w:rPr>
          <w:b/>
        </w:rPr>
        <w:tab/>
        <w:t>ΣΥΝΘΕΣΗ ΣΕ ΔΡΑΣΤΙΚΗ(ΕΣ) ΟΥΣΙΑ(ΕΣ)</w:t>
      </w:r>
    </w:p>
    <w:p w14:paraId="55441892" w14:textId="77777777" w:rsidR="003D1DAC" w:rsidRPr="00F8646F" w:rsidRDefault="003D1DAC" w:rsidP="002B7D22">
      <w:pPr>
        <w:keepNext/>
        <w:contextualSpacing/>
        <w:rPr>
          <w:lang w:bidi="el-GR"/>
        </w:rPr>
      </w:pPr>
    </w:p>
    <w:p w14:paraId="306F7F3E" w14:textId="77777777" w:rsidR="003D1DAC" w:rsidRPr="00F8646F" w:rsidRDefault="00C473D2" w:rsidP="002B7D22">
      <w:pPr>
        <w:contextualSpacing/>
        <w:rPr>
          <w:lang w:bidi="el-GR"/>
        </w:rPr>
      </w:pPr>
      <w:r w:rsidRPr="00F8646F">
        <w:rPr>
          <w:lang w:bidi="el-GR"/>
        </w:rPr>
        <w:t>Κάθε επικαλυμμένο με λεπτό υμένιο δισκίο περιέχει 560 mg ibrutinib.</w:t>
      </w:r>
    </w:p>
    <w:p w14:paraId="40713E12" w14:textId="77777777" w:rsidR="003D1DAC" w:rsidRPr="00F8646F" w:rsidRDefault="003D1DAC" w:rsidP="002B7D22">
      <w:pPr>
        <w:contextualSpacing/>
        <w:rPr>
          <w:lang w:bidi="el-GR"/>
        </w:rPr>
      </w:pPr>
    </w:p>
    <w:p w14:paraId="53671C7E" w14:textId="77777777" w:rsidR="003D1DAC" w:rsidRPr="00F8646F" w:rsidRDefault="003D1DAC" w:rsidP="002B7D22">
      <w:pPr>
        <w:contextualSpacing/>
        <w:rPr>
          <w:lang w:bidi="el-GR"/>
        </w:rPr>
      </w:pPr>
    </w:p>
    <w:p w14:paraId="35BCF374"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3.</w:t>
      </w:r>
      <w:r w:rsidRPr="00F8646F">
        <w:rPr>
          <w:b/>
        </w:rPr>
        <w:tab/>
        <w:t>ΚΑΤΑΛΟΓΟΣ ΕΚΔΟΧΩΝ</w:t>
      </w:r>
    </w:p>
    <w:p w14:paraId="2CD46F46" w14:textId="77777777" w:rsidR="003D1DAC" w:rsidRPr="00F8646F" w:rsidRDefault="003D1DAC" w:rsidP="002B7D22">
      <w:pPr>
        <w:keepNext/>
        <w:contextualSpacing/>
        <w:rPr>
          <w:lang w:bidi="el-GR"/>
        </w:rPr>
      </w:pPr>
    </w:p>
    <w:p w14:paraId="6CBDAADE" w14:textId="77777777" w:rsidR="003D1DAC" w:rsidRPr="00F8646F" w:rsidRDefault="00C473D2" w:rsidP="002B7D22">
      <w:pPr>
        <w:contextualSpacing/>
        <w:rPr>
          <w:lang w:bidi="el-GR"/>
        </w:rPr>
      </w:pPr>
      <w:r w:rsidRPr="00F8646F">
        <w:rPr>
          <w:lang w:bidi="el-GR"/>
        </w:rPr>
        <w:t>Περιέχει λακτόζη.</w:t>
      </w:r>
    </w:p>
    <w:p w14:paraId="4350E9B4" w14:textId="77777777" w:rsidR="003D1DAC" w:rsidRPr="00F8646F" w:rsidRDefault="00C473D2" w:rsidP="002B7D22">
      <w:pPr>
        <w:suppressAutoHyphens/>
        <w:contextualSpacing/>
        <w:rPr>
          <w:szCs w:val="22"/>
          <w:lang w:eastAsia="en-US"/>
        </w:rPr>
      </w:pPr>
      <w:r w:rsidRPr="00F8646F">
        <w:rPr>
          <w:szCs w:val="22"/>
          <w:lang w:eastAsia="en-US"/>
        </w:rPr>
        <w:t xml:space="preserve">Για περισσότερες πληροφορίες </w:t>
      </w:r>
      <w:r w:rsidRPr="00F8646F">
        <w:rPr>
          <w:szCs w:val="22"/>
        </w:rPr>
        <w:t>ανατρέξτε</w:t>
      </w:r>
      <w:r w:rsidRPr="00F8646F">
        <w:rPr>
          <w:szCs w:val="22"/>
          <w:lang w:eastAsia="en-US"/>
        </w:rPr>
        <w:t xml:space="preserve"> στο φύλλο οδηγιών χρήσης.</w:t>
      </w:r>
    </w:p>
    <w:p w14:paraId="12227D54" w14:textId="77777777" w:rsidR="003D1DAC" w:rsidRPr="00F8646F" w:rsidRDefault="003D1DAC" w:rsidP="002B7D22">
      <w:pPr>
        <w:contextualSpacing/>
        <w:rPr>
          <w:lang w:bidi="el-GR"/>
        </w:rPr>
      </w:pPr>
    </w:p>
    <w:p w14:paraId="502EB850" w14:textId="77777777" w:rsidR="003D1DAC" w:rsidRPr="00F8646F" w:rsidRDefault="003D1DAC" w:rsidP="002B7D22">
      <w:pPr>
        <w:contextualSpacing/>
        <w:rPr>
          <w:lang w:bidi="el-GR"/>
        </w:rPr>
      </w:pPr>
    </w:p>
    <w:p w14:paraId="2B61A2C4"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4.</w:t>
      </w:r>
      <w:r w:rsidRPr="00F8646F">
        <w:rPr>
          <w:b/>
        </w:rPr>
        <w:tab/>
        <w:t>ΦΑΡΜΑΚΟΤΕΧΝΙΚΗ ΜΟΡΦΗ ΚΑΙ ΠΕΡΙΕΧΟΜΕΝΟ</w:t>
      </w:r>
    </w:p>
    <w:p w14:paraId="5BADFA8A" w14:textId="77777777" w:rsidR="003D1DAC" w:rsidRPr="00F8646F" w:rsidRDefault="003D1DAC" w:rsidP="002B7D22">
      <w:pPr>
        <w:keepNext/>
        <w:contextualSpacing/>
        <w:rPr>
          <w:lang w:bidi="el-GR"/>
        </w:rPr>
      </w:pPr>
    </w:p>
    <w:p w14:paraId="3C7168F5" w14:textId="77777777" w:rsidR="003D1DAC" w:rsidRPr="00F8646F" w:rsidRDefault="00C473D2" w:rsidP="002B7D22">
      <w:pPr>
        <w:contextualSpacing/>
        <w:rPr>
          <w:lang w:bidi="el-GR"/>
        </w:rPr>
      </w:pPr>
      <w:r w:rsidRPr="00F8646F">
        <w:rPr>
          <w:lang w:bidi="el-GR"/>
        </w:rPr>
        <w:t>28 επικαλυμμένα με λεπτό υμένιο δισκία</w:t>
      </w:r>
    </w:p>
    <w:p w14:paraId="65D45D43" w14:textId="77777777" w:rsidR="003D1DAC" w:rsidRPr="00F8646F" w:rsidRDefault="00C473D2" w:rsidP="002B7D22">
      <w:pPr>
        <w:contextualSpacing/>
        <w:rPr>
          <w:lang w:bidi="el-GR"/>
        </w:rPr>
      </w:pPr>
      <w:r w:rsidRPr="00F8646F">
        <w:rPr>
          <w:highlight w:val="lightGray"/>
          <w:lang w:bidi="el-GR"/>
        </w:rPr>
        <w:t>30 επικαλυμμένα με λεπτό υμένιο δισκία</w:t>
      </w:r>
    </w:p>
    <w:p w14:paraId="1F0AC083" w14:textId="77777777" w:rsidR="003D1DAC" w:rsidRPr="00F8646F" w:rsidRDefault="003D1DAC" w:rsidP="002B7D22">
      <w:pPr>
        <w:contextualSpacing/>
        <w:rPr>
          <w:lang w:bidi="el-GR"/>
        </w:rPr>
      </w:pPr>
    </w:p>
    <w:p w14:paraId="7A882E03" w14:textId="77777777" w:rsidR="003D1DAC" w:rsidRPr="00F8646F" w:rsidRDefault="003D1DAC" w:rsidP="002B7D22">
      <w:pPr>
        <w:contextualSpacing/>
        <w:rPr>
          <w:lang w:bidi="el-GR"/>
        </w:rPr>
      </w:pPr>
    </w:p>
    <w:p w14:paraId="555A33C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5.</w:t>
      </w:r>
      <w:r w:rsidRPr="00F8646F">
        <w:rPr>
          <w:b/>
        </w:rPr>
        <w:tab/>
        <w:t>ΤΡΟΠΟΣ ΚΑΙ ΟΔΟΣ(ΟΙ) ΧΟΡΗΓΗΣΗΣ</w:t>
      </w:r>
    </w:p>
    <w:p w14:paraId="008161E4" w14:textId="77777777" w:rsidR="003D1DAC" w:rsidRPr="00F8646F" w:rsidRDefault="003D1DAC" w:rsidP="002B7D22">
      <w:pPr>
        <w:keepNext/>
        <w:contextualSpacing/>
        <w:rPr>
          <w:lang w:bidi="el-GR"/>
        </w:rPr>
      </w:pPr>
    </w:p>
    <w:p w14:paraId="7E952052" w14:textId="77777777" w:rsidR="003D1DAC" w:rsidRPr="00F8646F" w:rsidRDefault="00C473D2" w:rsidP="002B7D22">
      <w:pPr>
        <w:contextualSpacing/>
        <w:rPr>
          <w:lang w:bidi="el-GR"/>
        </w:rPr>
      </w:pPr>
      <w:r w:rsidRPr="00F8646F">
        <w:rPr>
          <w:lang w:bidi="el-GR"/>
        </w:rPr>
        <w:t>Διαβάστε το φύλλο οδηγιών χρήσης πριν από τη χρήση.</w:t>
      </w:r>
    </w:p>
    <w:p w14:paraId="3A05E858" w14:textId="77777777" w:rsidR="003D1DAC" w:rsidRPr="00F8646F" w:rsidRDefault="00C473D2" w:rsidP="002B7D22">
      <w:pPr>
        <w:contextualSpacing/>
        <w:rPr>
          <w:lang w:bidi="el-GR"/>
        </w:rPr>
      </w:pPr>
      <w:r w:rsidRPr="00F8646F">
        <w:rPr>
          <w:lang w:bidi="el-GR"/>
        </w:rPr>
        <w:t>Από στόματος χρήση</w:t>
      </w:r>
    </w:p>
    <w:p w14:paraId="0FAF5568" w14:textId="77777777" w:rsidR="003D1DAC" w:rsidRPr="00F8646F" w:rsidRDefault="003D1DAC" w:rsidP="002B7D22">
      <w:pPr>
        <w:contextualSpacing/>
        <w:rPr>
          <w:lang w:bidi="el-GR"/>
        </w:rPr>
      </w:pPr>
    </w:p>
    <w:p w14:paraId="546C3DAA" w14:textId="77777777" w:rsidR="003D1DAC" w:rsidRPr="00F8646F" w:rsidRDefault="003D1DAC" w:rsidP="002B7D22">
      <w:pPr>
        <w:contextualSpacing/>
        <w:rPr>
          <w:lang w:bidi="el-GR"/>
        </w:rPr>
      </w:pPr>
    </w:p>
    <w:p w14:paraId="57867627"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6.</w:t>
      </w:r>
      <w:r w:rsidRPr="00F8646F">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C6F9660" w14:textId="77777777" w:rsidR="003D1DAC" w:rsidRPr="00F8646F" w:rsidRDefault="003D1DAC" w:rsidP="002B7D22">
      <w:pPr>
        <w:keepNext/>
        <w:contextualSpacing/>
        <w:rPr>
          <w:lang w:bidi="el-GR"/>
        </w:rPr>
      </w:pPr>
    </w:p>
    <w:p w14:paraId="3FE8C368" w14:textId="77777777" w:rsidR="003D1DAC" w:rsidRPr="00F8646F" w:rsidRDefault="00C473D2" w:rsidP="002B7D22">
      <w:pPr>
        <w:contextualSpacing/>
        <w:rPr>
          <w:lang w:bidi="el-GR"/>
        </w:rPr>
      </w:pPr>
      <w:r w:rsidRPr="00F8646F">
        <w:rPr>
          <w:lang w:bidi="el-GR"/>
        </w:rPr>
        <w:t>Να φυλάσσεται σε θέση, την οποία δεν βλέπουν και δεν προσεγγίζουν τα παιδιά.</w:t>
      </w:r>
    </w:p>
    <w:p w14:paraId="5F9D4126" w14:textId="77777777" w:rsidR="003D1DAC" w:rsidRPr="00F8646F" w:rsidRDefault="003D1DAC" w:rsidP="002B7D22">
      <w:pPr>
        <w:contextualSpacing/>
        <w:rPr>
          <w:lang w:bidi="el-GR"/>
        </w:rPr>
      </w:pPr>
    </w:p>
    <w:p w14:paraId="2ED93CE0" w14:textId="77777777" w:rsidR="003D1DAC" w:rsidRPr="00F8646F" w:rsidRDefault="003D1DAC" w:rsidP="002B7D22">
      <w:pPr>
        <w:contextualSpacing/>
        <w:rPr>
          <w:lang w:bidi="el-GR"/>
        </w:rPr>
      </w:pPr>
    </w:p>
    <w:p w14:paraId="5F0130B2"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7.</w:t>
      </w:r>
      <w:r w:rsidRPr="00F8646F">
        <w:rPr>
          <w:b/>
        </w:rPr>
        <w:tab/>
        <w:t>ΑΛΛΗ(ΕΣ) ΕΙΔΙΚΗ(ΕΣ) ΠΡΟΕΙΔΟΠΟΙΗΣΗ(ΕΙΣ), ΕΑΝ ΕΙΝΑΙ ΑΠΑΡΑΙΤΗΤΗ(ΕΣ)</w:t>
      </w:r>
    </w:p>
    <w:p w14:paraId="4BB5F5E7" w14:textId="77777777" w:rsidR="003D1DAC" w:rsidRPr="00F8646F" w:rsidRDefault="003D1DAC" w:rsidP="002B7D22">
      <w:pPr>
        <w:keepNext/>
        <w:contextualSpacing/>
        <w:rPr>
          <w:lang w:bidi="el-GR"/>
        </w:rPr>
      </w:pPr>
    </w:p>
    <w:p w14:paraId="1EA78592" w14:textId="77777777" w:rsidR="003D1DAC" w:rsidRPr="00F8646F" w:rsidRDefault="003D1DAC" w:rsidP="002B7D22">
      <w:pPr>
        <w:contextualSpacing/>
        <w:rPr>
          <w:lang w:bidi="el-GR"/>
        </w:rPr>
      </w:pPr>
    </w:p>
    <w:p w14:paraId="1BBC0609" w14:textId="77777777" w:rsidR="003D1DAC" w:rsidRPr="00F8646F" w:rsidRDefault="003D1DAC" w:rsidP="002B7D22">
      <w:pPr>
        <w:contextualSpacing/>
        <w:rPr>
          <w:lang w:bidi="el-GR"/>
        </w:rPr>
      </w:pPr>
    </w:p>
    <w:p w14:paraId="17405280"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8.</w:t>
      </w:r>
      <w:r w:rsidRPr="00F8646F">
        <w:rPr>
          <w:b/>
        </w:rPr>
        <w:tab/>
        <w:t>ΗΜΕΡΟΜΗΝΙΑ ΛΗΞΗΣ</w:t>
      </w:r>
    </w:p>
    <w:p w14:paraId="19A9BA11" w14:textId="77777777" w:rsidR="003D1DAC" w:rsidRPr="00F8646F" w:rsidRDefault="003D1DAC" w:rsidP="002B7D22">
      <w:pPr>
        <w:keepNext/>
        <w:contextualSpacing/>
        <w:rPr>
          <w:lang w:bidi="el-GR"/>
        </w:rPr>
      </w:pPr>
    </w:p>
    <w:p w14:paraId="1F53CF2E" w14:textId="77777777" w:rsidR="003D1DAC" w:rsidRPr="00F8646F" w:rsidRDefault="00C473D2" w:rsidP="002B7D22">
      <w:pPr>
        <w:contextualSpacing/>
        <w:rPr>
          <w:lang w:bidi="el-GR"/>
        </w:rPr>
      </w:pPr>
      <w:r w:rsidRPr="00F8646F">
        <w:rPr>
          <w:lang w:bidi="el-GR"/>
        </w:rPr>
        <w:t>ΛΗΞΗ</w:t>
      </w:r>
    </w:p>
    <w:p w14:paraId="6D3FE99B" w14:textId="77777777" w:rsidR="003D1DAC" w:rsidRPr="00F8646F" w:rsidRDefault="003D1DAC" w:rsidP="002B7D22">
      <w:pPr>
        <w:contextualSpacing/>
        <w:rPr>
          <w:lang w:bidi="el-GR"/>
        </w:rPr>
      </w:pPr>
    </w:p>
    <w:p w14:paraId="47F1CD9A" w14:textId="77777777" w:rsidR="003D1DAC" w:rsidRPr="00F8646F" w:rsidRDefault="003D1DAC" w:rsidP="002B7D22">
      <w:pPr>
        <w:contextualSpacing/>
        <w:rPr>
          <w:lang w:bidi="el-GR"/>
        </w:rPr>
      </w:pPr>
    </w:p>
    <w:p w14:paraId="2269752C"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9.</w:t>
      </w:r>
      <w:r w:rsidRPr="00F8646F">
        <w:rPr>
          <w:b/>
        </w:rPr>
        <w:tab/>
        <w:t>ΕΙΔΙΚΕΣ ΣΥΝΘΗΚΕΣ ΦΥΛΑΞΗΣ</w:t>
      </w:r>
    </w:p>
    <w:p w14:paraId="42C0E5DC" w14:textId="77777777" w:rsidR="003D1DAC" w:rsidRPr="00F8646F" w:rsidRDefault="003D1DAC" w:rsidP="002B7D22">
      <w:pPr>
        <w:keepNext/>
        <w:contextualSpacing/>
        <w:rPr>
          <w:lang w:bidi="el-GR"/>
        </w:rPr>
      </w:pPr>
    </w:p>
    <w:p w14:paraId="7D3F10B2" w14:textId="77777777" w:rsidR="003D1DAC" w:rsidRPr="00F8646F" w:rsidRDefault="003D1DAC" w:rsidP="002B7D22">
      <w:pPr>
        <w:contextualSpacing/>
        <w:rPr>
          <w:lang w:bidi="el-GR"/>
        </w:rPr>
      </w:pPr>
    </w:p>
    <w:p w14:paraId="77706C74" w14:textId="77777777" w:rsidR="003D1DAC" w:rsidRPr="00F8646F" w:rsidRDefault="003D1DAC" w:rsidP="002B7D22">
      <w:pPr>
        <w:contextualSpacing/>
        <w:rPr>
          <w:lang w:bidi="el-GR"/>
        </w:rPr>
      </w:pPr>
    </w:p>
    <w:p w14:paraId="2EFD9EA5"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lastRenderedPageBreak/>
        <w:t>10.</w:t>
      </w:r>
      <w:r w:rsidRPr="00F8646F">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2BBE733" w14:textId="77777777" w:rsidR="003D1DAC" w:rsidRPr="00F8646F" w:rsidRDefault="003D1DAC" w:rsidP="002B7D22">
      <w:pPr>
        <w:keepNext/>
        <w:contextualSpacing/>
        <w:rPr>
          <w:lang w:bidi="el-GR"/>
        </w:rPr>
      </w:pPr>
    </w:p>
    <w:p w14:paraId="0DA15F68" w14:textId="77777777" w:rsidR="003D1DAC" w:rsidRPr="00F8646F" w:rsidRDefault="00C473D2" w:rsidP="002B7D22">
      <w:pPr>
        <w:contextualSpacing/>
      </w:pPr>
      <w:r w:rsidRPr="00F8646F">
        <w:t>Απορρίψτε τα αχρησιμοποίητα φάρμακα σύμφωνα με τις κατά τόπους ισχύουσες σχετικές διατάξεις.</w:t>
      </w:r>
    </w:p>
    <w:p w14:paraId="02D5BE06" w14:textId="77777777" w:rsidR="003D1DAC" w:rsidRPr="00F8646F" w:rsidRDefault="003D1DAC" w:rsidP="002B7D22">
      <w:pPr>
        <w:contextualSpacing/>
        <w:rPr>
          <w:lang w:bidi="el-GR"/>
        </w:rPr>
      </w:pPr>
    </w:p>
    <w:p w14:paraId="5CE7AA38" w14:textId="77777777" w:rsidR="003D1DAC" w:rsidRPr="00F8646F" w:rsidRDefault="003D1DAC" w:rsidP="002B7D22">
      <w:pPr>
        <w:contextualSpacing/>
        <w:rPr>
          <w:lang w:bidi="el-GR"/>
        </w:rPr>
      </w:pPr>
    </w:p>
    <w:p w14:paraId="3E7A0F7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11.</w:t>
      </w:r>
      <w:r w:rsidRPr="00F8646F">
        <w:rPr>
          <w:b/>
        </w:rPr>
        <w:tab/>
        <w:t>ΟΝΟΜΑ ΚΑΙ ΔΙΕΥΘΥΝΣΗ ΚΑΤΟΧΟΥ ΤΗΣ ΑΔΕΙΑΣ ΚΥΚΛΟΦΟΡΙΑΣ</w:t>
      </w:r>
    </w:p>
    <w:p w14:paraId="6BB0595D" w14:textId="77777777" w:rsidR="003D1DAC" w:rsidRPr="00F8646F" w:rsidRDefault="003D1DAC" w:rsidP="002B7D22">
      <w:pPr>
        <w:keepNext/>
        <w:contextualSpacing/>
        <w:rPr>
          <w:lang w:bidi="el-GR"/>
        </w:rPr>
      </w:pPr>
    </w:p>
    <w:p w14:paraId="67613EC4" w14:textId="77777777" w:rsidR="003D1DAC" w:rsidRPr="00F8646F" w:rsidRDefault="00C473D2" w:rsidP="002B7D22">
      <w:pPr>
        <w:contextualSpacing/>
        <w:rPr>
          <w:lang w:val="nl-NL"/>
        </w:rPr>
      </w:pPr>
      <w:r w:rsidRPr="00F8646F">
        <w:rPr>
          <w:lang w:val="nl-NL"/>
        </w:rPr>
        <w:t>Janssen-Cilag International NV</w:t>
      </w:r>
    </w:p>
    <w:p w14:paraId="18B1DA52" w14:textId="77777777" w:rsidR="003D1DAC" w:rsidRPr="00F8646F" w:rsidRDefault="00C473D2" w:rsidP="002B7D22">
      <w:pPr>
        <w:contextualSpacing/>
        <w:rPr>
          <w:lang w:val="nl-NL"/>
        </w:rPr>
      </w:pPr>
      <w:r w:rsidRPr="00F8646F">
        <w:rPr>
          <w:lang w:val="nl-NL"/>
        </w:rPr>
        <w:t>Turnhoutseweg 30</w:t>
      </w:r>
    </w:p>
    <w:p w14:paraId="7A112B97" w14:textId="77777777" w:rsidR="003D1DAC" w:rsidRPr="00F8646F" w:rsidRDefault="00C473D2" w:rsidP="002B7D22">
      <w:pPr>
        <w:contextualSpacing/>
        <w:rPr>
          <w:lang w:val="nl-NL" w:bidi="el-GR"/>
        </w:rPr>
      </w:pPr>
      <w:r w:rsidRPr="00F8646F">
        <w:rPr>
          <w:lang w:val="nl-NL" w:bidi="el-GR"/>
        </w:rPr>
        <w:t>B-2340 Beerse</w:t>
      </w:r>
    </w:p>
    <w:p w14:paraId="7FC23BB5" w14:textId="77777777" w:rsidR="003D1DAC" w:rsidRPr="00F8646F" w:rsidRDefault="00C473D2" w:rsidP="002B7D22">
      <w:pPr>
        <w:contextualSpacing/>
        <w:rPr>
          <w:lang w:bidi="el-GR"/>
        </w:rPr>
      </w:pPr>
      <w:r w:rsidRPr="00F8646F">
        <w:rPr>
          <w:lang w:bidi="el-GR"/>
        </w:rPr>
        <w:t>Βέλγιο</w:t>
      </w:r>
    </w:p>
    <w:p w14:paraId="597998B2" w14:textId="77777777" w:rsidR="003D1DAC" w:rsidRPr="00F8646F" w:rsidRDefault="003D1DAC" w:rsidP="002B7D22">
      <w:pPr>
        <w:contextualSpacing/>
        <w:rPr>
          <w:lang w:bidi="el-GR"/>
        </w:rPr>
      </w:pPr>
    </w:p>
    <w:p w14:paraId="28E3CDF1" w14:textId="77777777" w:rsidR="003D1DAC" w:rsidRPr="00F8646F" w:rsidRDefault="003D1DAC" w:rsidP="002B7D22">
      <w:pPr>
        <w:contextualSpacing/>
        <w:rPr>
          <w:lang w:bidi="el-GR"/>
        </w:rPr>
      </w:pPr>
    </w:p>
    <w:p w14:paraId="466051E5"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12.</w:t>
      </w:r>
      <w:r w:rsidRPr="00F8646F">
        <w:rPr>
          <w:b/>
        </w:rPr>
        <w:tab/>
        <w:t>ΑΡΙΘΜΟΣ(ΟΙ) ΑΔΕΙΑΣ ΚΥΚΛΟΦΟΡΙΑΣ</w:t>
      </w:r>
    </w:p>
    <w:p w14:paraId="783292A2" w14:textId="77777777" w:rsidR="003D1DAC" w:rsidRPr="00F8646F" w:rsidRDefault="003D1DAC" w:rsidP="002B7D22">
      <w:pPr>
        <w:keepNext/>
        <w:contextualSpacing/>
        <w:rPr>
          <w:lang w:bidi="el-GR"/>
        </w:rPr>
      </w:pPr>
    </w:p>
    <w:p w14:paraId="473045E4" w14:textId="77777777" w:rsidR="003D1DAC" w:rsidRPr="00F8646F" w:rsidRDefault="00C473D2" w:rsidP="002B7D22">
      <w:pPr>
        <w:contextualSpacing/>
        <w:rPr>
          <w:highlight w:val="lightGray"/>
        </w:rPr>
      </w:pPr>
      <w:r w:rsidRPr="00F8646F">
        <w:t xml:space="preserve">EU/1/14/945/012 </w:t>
      </w:r>
      <w:r w:rsidRPr="00F8646F">
        <w:rPr>
          <w:highlight w:val="lightGray"/>
        </w:rPr>
        <w:t>(28 δισκία)</w:t>
      </w:r>
    </w:p>
    <w:p w14:paraId="21F60B2E" w14:textId="77777777" w:rsidR="003D1DAC" w:rsidRPr="00F8646F" w:rsidRDefault="00C473D2" w:rsidP="002B7D22">
      <w:pPr>
        <w:contextualSpacing/>
      </w:pPr>
      <w:r w:rsidRPr="00F8646F">
        <w:rPr>
          <w:highlight w:val="lightGray"/>
        </w:rPr>
        <w:t>EU/1/14/945/006 (30 δισκία)</w:t>
      </w:r>
    </w:p>
    <w:p w14:paraId="7717A4E5" w14:textId="77777777" w:rsidR="003D1DAC" w:rsidRPr="00F8646F" w:rsidRDefault="003D1DAC" w:rsidP="002B7D22">
      <w:pPr>
        <w:contextualSpacing/>
        <w:rPr>
          <w:lang w:bidi="el-GR"/>
        </w:rPr>
      </w:pPr>
    </w:p>
    <w:p w14:paraId="611DE671" w14:textId="77777777" w:rsidR="003D1DAC" w:rsidRPr="00F8646F" w:rsidRDefault="003D1DAC" w:rsidP="002B7D22">
      <w:pPr>
        <w:contextualSpacing/>
        <w:rPr>
          <w:lang w:bidi="el-GR"/>
        </w:rPr>
      </w:pPr>
    </w:p>
    <w:p w14:paraId="531E63A0"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13.</w:t>
      </w:r>
      <w:r w:rsidRPr="00F8646F">
        <w:rPr>
          <w:b/>
        </w:rPr>
        <w:tab/>
        <w:t>ΑΡΙΘΜΟΣ ΠΑΡΤΙΔΑΣ</w:t>
      </w:r>
    </w:p>
    <w:p w14:paraId="4FE0E484" w14:textId="77777777" w:rsidR="003D1DAC" w:rsidRPr="00F8646F" w:rsidRDefault="003D1DAC" w:rsidP="002B7D22">
      <w:pPr>
        <w:keepNext/>
        <w:contextualSpacing/>
        <w:rPr>
          <w:lang w:bidi="el-GR"/>
        </w:rPr>
      </w:pPr>
    </w:p>
    <w:p w14:paraId="01AB6B4E" w14:textId="77777777" w:rsidR="003D1DAC" w:rsidRPr="00F8646F" w:rsidRDefault="00C473D2" w:rsidP="002B7D22">
      <w:pPr>
        <w:contextualSpacing/>
        <w:rPr>
          <w:lang w:bidi="el-GR"/>
        </w:rPr>
      </w:pPr>
      <w:r w:rsidRPr="00F8646F">
        <w:rPr>
          <w:lang w:bidi="el-GR"/>
        </w:rPr>
        <w:t>Παρτίδα</w:t>
      </w:r>
    </w:p>
    <w:p w14:paraId="28405086" w14:textId="77777777" w:rsidR="003D1DAC" w:rsidRPr="00F8646F" w:rsidRDefault="003D1DAC" w:rsidP="002B7D22">
      <w:pPr>
        <w:contextualSpacing/>
        <w:rPr>
          <w:lang w:bidi="el-GR"/>
        </w:rPr>
      </w:pPr>
    </w:p>
    <w:p w14:paraId="465DFF92" w14:textId="77777777" w:rsidR="003D1DAC" w:rsidRPr="00F8646F" w:rsidRDefault="003D1DAC" w:rsidP="002B7D22">
      <w:pPr>
        <w:contextualSpacing/>
        <w:rPr>
          <w:lang w:bidi="el-GR"/>
        </w:rPr>
      </w:pPr>
    </w:p>
    <w:p w14:paraId="1F225B2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14.</w:t>
      </w:r>
      <w:r w:rsidRPr="00F8646F">
        <w:rPr>
          <w:b/>
        </w:rPr>
        <w:tab/>
        <w:t>ΓΕΝΙΚΗ ΚΑΤΑΤΑΞΗ ΓΙΑ ΤΗ ΔΙΑΘΕΣΗ</w:t>
      </w:r>
    </w:p>
    <w:p w14:paraId="0410D712" w14:textId="77777777" w:rsidR="003D1DAC" w:rsidRPr="00F8646F" w:rsidRDefault="003D1DAC" w:rsidP="002B7D22">
      <w:pPr>
        <w:keepNext/>
        <w:contextualSpacing/>
        <w:rPr>
          <w:lang w:bidi="el-GR"/>
        </w:rPr>
      </w:pPr>
    </w:p>
    <w:p w14:paraId="15177B79" w14:textId="77777777" w:rsidR="003D1DAC" w:rsidRPr="00F8646F" w:rsidRDefault="003D1DAC" w:rsidP="002B7D22">
      <w:pPr>
        <w:contextualSpacing/>
        <w:rPr>
          <w:lang w:bidi="el-GR"/>
        </w:rPr>
      </w:pPr>
    </w:p>
    <w:p w14:paraId="40E891B2" w14:textId="77777777" w:rsidR="003D1DAC" w:rsidRPr="00F8646F" w:rsidRDefault="003D1DAC" w:rsidP="002B7D22">
      <w:pPr>
        <w:contextualSpacing/>
        <w:rPr>
          <w:lang w:bidi="el-GR"/>
        </w:rPr>
      </w:pPr>
    </w:p>
    <w:p w14:paraId="352A311B"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15.</w:t>
      </w:r>
      <w:r w:rsidRPr="00F8646F">
        <w:rPr>
          <w:b/>
        </w:rPr>
        <w:tab/>
        <w:t>ΟΔΗΓΙΕΣ ΧΡΗΣΗΣ</w:t>
      </w:r>
    </w:p>
    <w:p w14:paraId="2EAAB1AD" w14:textId="77777777" w:rsidR="003D1DAC" w:rsidRPr="00F8646F" w:rsidRDefault="003D1DAC" w:rsidP="002B7D22">
      <w:pPr>
        <w:keepNext/>
        <w:contextualSpacing/>
        <w:rPr>
          <w:lang w:bidi="el-GR"/>
        </w:rPr>
      </w:pPr>
    </w:p>
    <w:p w14:paraId="656EFDA8" w14:textId="77777777" w:rsidR="003D1DAC" w:rsidRPr="00F8646F" w:rsidRDefault="003D1DAC" w:rsidP="002B7D22">
      <w:pPr>
        <w:contextualSpacing/>
        <w:rPr>
          <w:lang w:bidi="el-GR"/>
        </w:rPr>
      </w:pPr>
    </w:p>
    <w:p w14:paraId="6E05FEA1" w14:textId="77777777" w:rsidR="003D1DAC" w:rsidRPr="00F8646F" w:rsidRDefault="003D1DAC" w:rsidP="002B7D22">
      <w:pPr>
        <w:contextualSpacing/>
        <w:rPr>
          <w:lang w:bidi="el-GR"/>
        </w:rPr>
      </w:pPr>
    </w:p>
    <w:p w14:paraId="77065634"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16.</w:t>
      </w:r>
      <w:r w:rsidRPr="00F8646F">
        <w:rPr>
          <w:b/>
        </w:rPr>
        <w:tab/>
        <w:t>ΠΛΗΡΟΦΟΡΙΕΣ ΣΕ BRAILLE</w:t>
      </w:r>
    </w:p>
    <w:p w14:paraId="49260280" w14:textId="77777777" w:rsidR="003D1DAC" w:rsidRPr="00F8646F" w:rsidRDefault="003D1DAC" w:rsidP="002B7D22">
      <w:pPr>
        <w:keepNext/>
        <w:contextualSpacing/>
        <w:rPr>
          <w:lang w:bidi="el-GR"/>
        </w:rPr>
      </w:pPr>
    </w:p>
    <w:p w14:paraId="523ABAD8" w14:textId="77777777" w:rsidR="003D1DAC" w:rsidRPr="00F8646F" w:rsidRDefault="00C473D2" w:rsidP="002B7D22">
      <w:pPr>
        <w:contextualSpacing/>
        <w:rPr>
          <w:szCs w:val="22"/>
        </w:rPr>
      </w:pPr>
      <w:r w:rsidRPr="00F8646F">
        <w:rPr>
          <w:szCs w:val="22"/>
        </w:rPr>
        <w:t xml:space="preserve">Imbruvica 560 mg </w:t>
      </w:r>
    </w:p>
    <w:p w14:paraId="321EE236" w14:textId="77777777" w:rsidR="003D1DAC" w:rsidRPr="00F8646F" w:rsidRDefault="003D1DAC" w:rsidP="002B7D22">
      <w:pPr>
        <w:contextualSpacing/>
        <w:rPr>
          <w:szCs w:val="22"/>
        </w:rPr>
      </w:pPr>
    </w:p>
    <w:p w14:paraId="65D9011D" w14:textId="77777777" w:rsidR="003D1DAC" w:rsidRPr="00F8646F" w:rsidRDefault="003D1DAC" w:rsidP="002B7D22">
      <w:pPr>
        <w:contextualSpacing/>
        <w:rPr>
          <w:lang w:bidi="el-GR"/>
        </w:rPr>
      </w:pPr>
    </w:p>
    <w:p w14:paraId="510CAB06"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17.</w:t>
      </w:r>
      <w:r w:rsidRPr="00F8646F">
        <w:rPr>
          <w:b/>
        </w:rPr>
        <w:tab/>
        <w:t>ΜΟΝΑΔΙΚΟΣ ΑΝΑΓΝΩΡΙΣΤΙΚΟΣ ΚΩΔΙΚΟΣ – ΔΙΣΔΙΑΣΤΑΤΟΣ ΓΡΑΜΜΩΤΟΣ ΚΩΔΙΚΑΣ (2D)</w:t>
      </w:r>
    </w:p>
    <w:p w14:paraId="6E09D7D3" w14:textId="77777777" w:rsidR="003D1DAC" w:rsidRPr="00F8646F" w:rsidRDefault="003D1DAC" w:rsidP="002B7D22">
      <w:pPr>
        <w:keepNext/>
        <w:tabs>
          <w:tab w:val="clear" w:pos="567"/>
        </w:tabs>
        <w:contextualSpacing/>
      </w:pPr>
    </w:p>
    <w:p w14:paraId="0AA9A0E8" w14:textId="77777777" w:rsidR="003D1DAC" w:rsidRPr="00F8646F" w:rsidRDefault="00C473D2" w:rsidP="002B7D22">
      <w:pPr>
        <w:contextualSpacing/>
      </w:pPr>
      <w:r w:rsidRPr="00F8646F">
        <w:rPr>
          <w:highlight w:val="lightGray"/>
        </w:rPr>
        <w:t>Δισδιάστατος γραμμωτός κώδικας (2D) που φέρει τον περιληφθέντα μοναδικό αναγνωριστικό κωδικό.</w:t>
      </w:r>
    </w:p>
    <w:p w14:paraId="288EA373" w14:textId="77777777" w:rsidR="003D1DAC" w:rsidRPr="00F8646F" w:rsidRDefault="003D1DAC" w:rsidP="002B7D22">
      <w:pPr>
        <w:contextualSpacing/>
      </w:pPr>
    </w:p>
    <w:p w14:paraId="03212AFA" w14:textId="77777777" w:rsidR="003D1DAC" w:rsidRPr="00F8646F" w:rsidRDefault="003D1DAC" w:rsidP="002B7D22">
      <w:pPr>
        <w:tabs>
          <w:tab w:val="clear" w:pos="567"/>
        </w:tabs>
        <w:contextualSpacing/>
      </w:pPr>
    </w:p>
    <w:p w14:paraId="2A7A7524"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18.</w:t>
      </w:r>
      <w:r w:rsidRPr="00F8646F">
        <w:rPr>
          <w:b/>
        </w:rPr>
        <w:tab/>
        <w:t>ΜΟΝΑΔΙΚΟΣ ΑΝΑΓΝΩΡΙΣΤΙΚΟΣ ΚΩΔΙΚΟΣ – ΔΕΔΟΜΕΝΑ ΑΝΑΓΝΩΣΙΜΑ ΑΠΟ ΤΟΝ ΑΝΘΡΩΠΟ</w:t>
      </w:r>
    </w:p>
    <w:p w14:paraId="36ECA206" w14:textId="77777777" w:rsidR="003D1DAC" w:rsidRPr="00F8646F" w:rsidRDefault="003D1DAC" w:rsidP="002B7D22">
      <w:pPr>
        <w:keepNext/>
        <w:tabs>
          <w:tab w:val="clear" w:pos="567"/>
        </w:tabs>
        <w:contextualSpacing/>
      </w:pPr>
    </w:p>
    <w:p w14:paraId="2F1096A6" w14:textId="77777777" w:rsidR="003D1DAC" w:rsidRPr="00F8646F" w:rsidRDefault="00C473D2" w:rsidP="002B7D22">
      <w:pPr>
        <w:contextualSpacing/>
        <w:rPr>
          <w:szCs w:val="22"/>
        </w:rPr>
      </w:pPr>
      <w:r w:rsidRPr="00F8646F">
        <w:rPr>
          <w:szCs w:val="22"/>
        </w:rPr>
        <w:t>PC</w:t>
      </w:r>
    </w:p>
    <w:p w14:paraId="2A70294F" w14:textId="77777777" w:rsidR="003D1DAC" w:rsidRPr="00F8646F" w:rsidRDefault="00C473D2" w:rsidP="002B7D22">
      <w:pPr>
        <w:contextualSpacing/>
        <w:rPr>
          <w:szCs w:val="22"/>
        </w:rPr>
      </w:pPr>
      <w:r w:rsidRPr="00F8646F">
        <w:rPr>
          <w:szCs w:val="22"/>
        </w:rPr>
        <w:t>SN</w:t>
      </w:r>
    </w:p>
    <w:p w14:paraId="2BED8EB9" w14:textId="77777777" w:rsidR="003D1DAC" w:rsidRPr="00F8646F" w:rsidRDefault="00C473D2" w:rsidP="002B7D22">
      <w:pPr>
        <w:contextualSpacing/>
        <w:rPr>
          <w:szCs w:val="22"/>
        </w:rPr>
      </w:pPr>
      <w:r w:rsidRPr="00F8646F">
        <w:rPr>
          <w:szCs w:val="22"/>
        </w:rPr>
        <w:t>NN</w:t>
      </w:r>
    </w:p>
    <w:p w14:paraId="53890C93"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szCs w:val="24"/>
        </w:rPr>
      </w:pPr>
      <w:r w:rsidRPr="00F8646F">
        <w:rPr>
          <w:b/>
          <w:bCs/>
          <w:szCs w:val="22"/>
        </w:rPr>
        <w:br w:type="page"/>
      </w:r>
      <w:r w:rsidRPr="00F8646F">
        <w:rPr>
          <w:b/>
          <w:bCs/>
          <w:szCs w:val="24"/>
        </w:rPr>
        <w:lastRenderedPageBreak/>
        <w:t>ΕΝΔΕΙΞΕΙΣ ΠΟΥ ΠΡΕΠΕΙ ΝΑ ΑΝΑΓΡΑΦΟΝΤΑΙ ΣΤΗ ΣΤΟΙΧΕΙΩΔΗ ΣΥΣΚΕΥΑΣΙΑ</w:t>
      </w:r>
    </w:p>
    <w:p w14:paraId="4BB4342D" w14:textId="77777777" w:rsidR="003D1DAC" w:rsidRPr="00F8646F" w:rsidRDefault="003D1DAC" w:rsidP="002D6942">
      <w:pPr>
        <w:keepNext/>
        <w:pBdr>
          <w:top w:val="single" w:sz="4" w:space="1" w:color="auto"/>
          <w:left w:val="single" w:sz="4" w:space="4" w:color="auto"/>
          <w:bottom w:val="single" w:sz="4" w:space="1" w:color="auto"/>
          <w:right w:val="single" w:sz="4" w:space="4" w:color="auto"/>
        </w:pBdr>
        <w:rPr>
          <w:b/>
          <w:bCs/>
        </w:rPr>
      </w:pPr>
    </w:p>
    <w:p w14:paraId="5B4274D8"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szCs w:val="24"/>
        </w:rPr>
      </w:pPr>
      <w:r w:rsidRPr="00F8646F">
        <w:rPr>
          <w:b/>
          <w:bCs/>
          <w:szCs w:val="24"/>
        </w:rPr>
        <w:t>ΑΝΑΔΙΠΛΟΥΜΕΝΗ ΘΗΚΗ (WALLET) ΔΙΣΚΙΟ 560 MG (28 ημέρες)</w:t>
      </w:r>
    </w:p>
    <w:p w14:paraId="1F895BC9" w14:textId="77777777" w:rsidR="003D1DAC" w:rsidRPr="00F8646F" w:rsidRDefault="003D1DAC" w:rsidP="002B7D22">
      <w:pPr>
        <w:contextualSpacing/>
      </w:pPr>
    </w:p>
    <w:p w14:paraId="7392F546" w14:textId="77777777" w:rsidR="003D1DAC" w:rsidRPr="00F8646F" w:rsidRDefault="003D1DAC" w:rsidP="002B7D22">
      <w:pPr>
        <w:contextualSpacing/>
        <w:rPr>
          <w:szCs w:val="22"/>
        </w:rPr>
      </w:pPr>
    </w:p>
    <w:p w14:paraId="67D874AA"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w:t>
      </w:r>
      <w:r w:rsidRPr="00F8646F">
        <w:rPr>
          <w:b/>
          <w:szCs w:val="24"/>
        </w:rPr>
        <w:tab/>
        <w:t>ΟΝΟΜΑΣΙΑ ΤΟΥ ΦΑΡΜΑΚΕΥΤΙΚΟΥ ΠΡΟΪΟΝΤΟΣ</w:t>
      </w:r>
    </w:p>
    <w:p w14:paraId="76008FDF" w14:textId="77777777" w:rsidR="003D1DAC" w:rsidRPr="00F8646F" w:rsidRDefault="003D1DAC" w:rsidP="002B7D22">
      <w:pPr>
        <w:keepNext/>
        <w:contextualSpacing/>
        <w:rPr>
          <w:szCs w:val="22"/>
        </w:rPr>
      </w:pPr>
    </w:p>
    <w:p w14:paraId="0E9C505B" w14:textId="77777777" w:rsidR="003D1DAC" w:rsidRPr="00F8646F" w:rsidRDefault="00C473D2" w:rsidP="002B7D22">
      <w:pPr>
        <w:contextualSpacing/>
        <w:rPr>
          <w:szCs w:val="24"/>
        </w:rPr>
      </w:pPr>
      <w:r w:rsidRPr="00F8646F">
        <w:rPr>
          <w:szCs w:val="24"/>
        </w:rPr>
        <w:t>IMBRUVICA 560 mg επικαλυμμένα με λεπτό υμένιο δισκία</w:t>
      </w:r>
    </w:p>
    <w:p w14:paraId="1DC36DBB" w14:textId="77777777" w:rsidR="003D1DAC" w:rsidRPr="00F8646F" w:rsidRDefault="00C473D2" w:rsidP="002B7D22">
      <w:pPr>
        <w:contextualSpacing/>
        <w:rPr>
          <w:szCs w:val="24"/>
        </w:rPr>
      </w:pPr>
      <w:r w:rsidRPr="00F8646F">
        <w:rPr>
          <w:szCs w:val="24"/>
        </w:rPr>
        <w:t>ibrutinib</w:t>
      </w:r>
    </w:p>
    <w:p w14:paraId="6D555B06" w14:textId="77777777" w:rsidR="003D1DAC" w:rsidRPr="00F8646F" w:rsidRDefault="003D1DAC" w:rsidP="002B7D22">
      <w:pPr>
        <w:contextualSpacing/>
        <w:rPr>
          <w:szCs w:val="22"/>
        </w:rPr>
      </w:pPr>
    </w:p>
    <w:p w14:paraId="7E91E8F1" w14:textId="77777777" w:rsidR="003D1DAC" w:rsidRPr="00F8646F" w:rsidRDefault="003D1DAC" w:rsidP="002B7D22">
      <w:pPr>
        <w:contextualSpacing/>
        <w:rPr>
          <w:szCs w:val="22"/>
        </w:rPr>
      </w:pPr>
    </w:p>
    <w:p w14:paraId="3EA257D1"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2.</w:t>
      </w:r>
      <w:r w:rsidRPr="00F8646F">
        <w:rPr>
          <w:b/>
          <w:szCs w:val="24"/>
        </w:rPr>
        <w:tab/>
        <w:t>ΣΥΝΘΕΣΗ ΣΕ ΔΡΑΣΤΙΚΗ(ΕΣ) ΟΥΣΙΑ(ΕΣ)</w:t>
      </w:r>
    </w:p>
    <w:p w14:paraId="750FC6E9" w14:textId="77777777" w:rsidR="003D1DAC" w:rsidRPr="00F8646F" w:rsidRDefault="003D1DAC" w:rsidP="002B7D22">
      <w:pPr>
        <w:keepNext/>
        <w:contextualSpacing/>
        <w:rPr>
          <w:szCs w:val="22"/>
        </w:rPr>
      </w:pPr>
    </w:p>
    <w:p w14:paraId="794EDE9D" w14:textId="77777777" w:rsidR="003D1DAC" w:rsidRPr="00F8646F" w:rsidRDefault="00C473D2" w:rsidP="002B7D22">
      <w:pPr>
        <w:contextualSpacing/>
        <w:rPr>
          <w:szCs w:val="24"/>
        </w:rPr>
      </w:pPr>
      <w:r w:rsidRPr="00F8646F">
        <w:rPr>
          <w:szCs w:val="24"/>
        </w:rPr>
        <w:t>Κάθε επικαλυμμένο με λεπτό υμένιο δισκίο περιέχει 560 mg ibrutinib.</w:t>
      </w:r>
    </w:p>
    <w:p w14:paraId="61BF248B" w14:textId="77777777" w:rsidR="003D1DAC" w:rsidRPr="00F8646F" w:rsidRDefault="003D1DAC" w:rsidP="002B7D22">
      <w:pPr>
        <w:contextualSpacing/>
        <w:rPr>
          <w:szCs w:val="22"/>
        </w:rPr>
      </w:pPr>
    </w:p>
    <w:p w14:paraId="7CE9DDE8" w14:textId="77777777" w:rsidR="003D1DAC" w:rsidRPr="00F8646F" w:rsidRDefault="003D1DAC" w:rsidP="002B7D22">
      <w:pPr>
        <w:contextualSpacing/>
        <w:rPr>
          <w:szCs w:val="22"/>
        </w:rPr>
      </w:pPr>
    </w:p>
    <w:p w14:paraId="32F2FF53"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3.</w:t>
      </w:r>
      <w:r w:rsidRPr="00F8646F">
        <w:rPr>
          <w:b/>
          <w:szCs w:val="24"/>
        </w:rPr>
        <w:tab/>
        <w:t>ΚΑΤΑΛΟΓΟΣ ΕΚΔΟΧΩΝ</w:t>
      </w:r>
    </w:p>
    <w:p w14:paraId="2F39D850" w14:textId="77777777" w:rsidR="003D1DAC" w:rsidRPr="00F8646F" w:rsidRDefault="003D1DAC" w:rsidP="002B7D22">
      <w:pPr>
        <w:keepNext/>
        <w:contextualSpacing/>
        <w:rPr>
          <w:szCs w:val="22"/>
        </w:rPr>
      </w:pPr>
    </w:p>
    <w:p w14:paraId="592C41A3" w14:textId="77777777" w:rsidR="003D1DAC" w:rsidRPr="00F8646F" w:rsidRDefault="00C473D2" w:rsidP="002B7D22">
      <w:pPr>
        <w:contextualSpacing/>
        <w:rPr>
          <w:szCs w:val="24"/>
        </w:rPr>
      </w:pPr>
      <w:r w:rsidRPr="00F8646F">
        <w:rPr>
          <w:szCs w:val="24"/>
        </w:rPr>
        <w:t>Περιέχει λακτόζη.</w:t>
      </w:r>
    </w:p>
    <w:p w14:paraId="11DEFC7C" w14:textId="77777777" w:rsidR="003D1DAC" w:rsidRPr="00F8646F" w:rsidRDefault="00C473D2" w:rsidP="002B7D22">
      <w:pPr>
        <w:contextualSpacing/>
        <w:rPr>
          <w:szCs w:val="24"/>
        </w:rPr>
      </w:pPr>
      <w:r w:rsidRPr="00F8646F">
        <w:rPr>
          <w:szCs w:val="24"/>
        </w:rPr>
        <w:t>Για περισσότερες πληροφορίες ανατρέξτε στο φύλλο οδηγιών χρήσης.</w:t>
      </w:r>
    </w:p>
    <w:p w14:paraId="3288D499" w14:textId="77777777" w:rsidR="003D1DAC" w:rsidRPr="00F8646F" w:rsidRDefault="003D1DAC" w:rsidP="002B7D22">
      <w:pPr>
        <w:contextualSpacing/>
        <w:rPr>
          <w:szCs w:val="22"/>
        </w:rPr>
      </w:pPr>
    </w:p>
    <w:p w14:paraId="4650CA39" w14:textId="77777777" w:rsidR="003D1DAC" w:rsidRPr="00F8646F" w:rsidRDefault="003D1DAC" w:rsidP="002B7D22">
      <w:pPr>
        <w:contextualSpacing/>
        <w:rPr>
          <w:szCs w:val="22"/>
        </w:rPr>
      </w:pPr>
    </w:p>
    <w:p w14:paraId="246AC1FA"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4.</w:t>
      </w:r>
      <w:r w:rsidRPr="00F8646F">
        <w:rPr>
          <w:b/>
          <w:szCs w:val="24"/>
        </w:rPr>
        <w:tab/>
        <w:t>ΦΑΡΜΑΚΟΤΕΧΝΙΚΗ ΜΟΡΦΗ ΚΑΙ ΠΕΡΙΕΧΟΜΕΝΟ</w:t>
      </w:r>
    </w:p>
    <w:p w14:paraId="2EA0626C" w14:textId="77777777" w:rsidR="003D1DAC" w:rsidRPr="00F8646F" w:rsidRDefault="003D1DAC" w:rsidP="002B7D22">
      <w:pPr>
        <w:keepNext/>
        <w:contextualSpacing/>
        <w:rPr>
          <w:szCs w:val="22"/>
        </w:rPr>
      </w:pPr>
    </w:p>
    <w:p w14:paraId="59EC9177" w14:textId="77777777" w:rsidR="003D1DAC" w:rsidRPr="00F8646F" w:rsidRDefault="00C473D2" w:rsidP="002B7D22">
      <w:pPr>
        <w:contextualSpacing/>
        <w:rPr>
          <w:szCs w:val="24"/>
        </w:rPr>
      </w:pPr>
      <w:r w:rsidRPr="00F8646F">
        <w:rPr>
          <w:szCs w:val="24"/>
        </w:rPr>
        <w:t>14 επικαλυμμένα με λεπτό υμένιο δισκία</w:t>
      </w:r>
    </w:p>
    <w:p w14:paraId="63955FF7" w14:textId="77777777" w:rsidR="003D1DAC" w:rsidRPr="00F8646F" w:rsidRDefault="003D1DAC" w:rsidP="002B7D22">
      <w:pPr>
        <w:contextualSpacing/>
        <w:rPr>
          <w:szCs w:val="22"/>
        </w:rPr>
      </w:pPr>
    </w:p>
    <w:p w14:paraId="748F697C" w14:textId="77777777" w:rsidR="003D1DAC" w:rsidRPr="00F8646F" w:rsidRDefault="003D1DAC" w:rsidP="002B7D22">
      <w:pPr>
        <w:contextualSpacing/>
        <w:rPr>
          <w:szCs w:val="22"/>
        </w:rPr>
      </w:pPr>
    </w:p>
    <w:p w14:paraId="3CCEA352"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5.</w:t>
      </w:r>
      <w:r w:rsidRPr="00F8646F">
        <w:rPr>
          <w:b/>
          <w:szCs w:val="24"/>
        </w:rPr>
        <w:tab/>
        <w:t>ΤΡΟΠΟΣ ΚΑΙ ΟΔΟΣ(ΟΙ) ΧΟΡΗΓΗΣΗΣ</w:t>
      </w:r>
    </w:p>
    <w:p w14:paraId="5E5C6292" w14:textId="77777777" w:rsidR="003D1DAC" w:rsidRPr="00F8646F" w:rsidRDefault="003D1DAC" w:rsidP="002B7D22">
      <w:pPr>
        <w:keepNext/>
        <w:contextualSpacing/>
        <w:rPr>
          <w:szCs w:val="22"/>
        </w:rPr>
      </w:pPr>
    </w:p>
    <w:p w14:paraId="193E5674" w14:textId="77777777" w:rsidR="003D1DAC" w:rsidRPr="00F8646F" w:rsidRDefault="00C473D2" w:rsidP="002B7D22">
      <w:pPr>
        <w:contextualSpacing/>
        <w:rPr>
          <w:szCs w:val="24"/>
        </w:rPr>
      </w:pPr>
      <w:r w:rsidRPr="00F8646F">
        <w:rPr>
          <w:szCs w:val="24"/>
        </w:rPr>
        <w:t>Διαβάστε το φύλλο οδηγιών χρήσης πριν από τη χρήση.</w:t>
      </w:r>
    </w:p>
    <w:p w14:paraId="07876AB3" w14:textId="77777777" w:rsidR="003D1DAC" w:rsidRPr="00F8646F" w:rsidRDefault="003D1DAC" w:rsidP="002B7D22">
      <w:pPr>
        <w:contextualSpacing/>
        <w:rPr>
          <w:szCs w:val="24"/>
        </w:rPr>
      </w:pPr>
    </w:p>
    <w:p w14:paraId="7114FE3C" w14:textId="77777777" w:rsidR="003D1DAC" w:rsidRPr="00F8646F" w:rsidRDefault="00C473D2" w:rsidP="002B7D22">
      <w:pPr>
        <w:contextualSpacing/>
        <w:rPr>
          <w:szCs w:val="24"/>
        </w:rPr>
      </w:pPr>
      <w:r w:rsidRPr="00F8646F">
        <w:rPr>
          <w:szCs w:val="24"/>
        </w:rPr>
        <w:t>Δευτέρα</w:t>
      </w:r>
    </w:p>
    <w:p w14:paraId="4D6A4041" w14:textId="77777777" w:rsidR="003D1DAC" w:rsidRPr="00F8646F" w:rsidRDefault="00C473D2" w:rsidP="002B7D22">
      <w:pPr>
        <w:contextualSpacing/>
        <w:rPr>
          <w:szCs w:val="24"/>
        </w:rPr>
      </w:pPr>
      <w:r w:rsidRPr="00F8646F">
        <w:rPr>
          <w:szCs w:val="24"/>
        </w:rPr>
        <w:t>Τρίτη</w:t>
      </w:r>
    </w:p>
    <w:p w14:paraId="002FCC38" w14:textId="77777777" w:rsidR="003D1DAC" w:rsidRPr="00F8646F" w:rsidRDefault="00C473D2" w:rsidP="002B7D22">
      <w:pPr>
        <w:contextualSpacing/>
        <w:rPr>
          <w:szCs w:val="24"/>
        </w:rPr>
      </w:pPr>
      <w:r w:rsidRPr="00F8646F">
        <w:rPr>
          <w:szCs w:val="24"/>
        </w:rPr>
        <w:t>Τετάρτη</w:t>
      </w:r>
    </w:p>
    <w:p w14:paraId="44BA2236" w14:textId="77777777" w:rsidR="003D1DAC" w:rsidRPr="00F8646F" w:rsidRDefault="00C473D2" w:rsidP="002B7D22">
      <w:pPr>
        <w:contextualSpacing/>
        <w:rPr>
          <w:szCs w:val="24"/>
        </w:rPr>
      </w:pPr>
      <w:r w:rsidRPr="00F8646F">
        <w:rPr>
          <w:szCs w:val="24"/>
        </w:rPr>
        <w:t>Πέμπτη</w:t>
      </w:r>
    </w:p>
    <w:p w14:paraId="33BF4F5B" w14:textId="77777777" w:rsidR="003D1DAC" w:rsidRPr="00F8646F" w:rsidRDefault="00C473D2" w:rsidP="002B7D22">
      <w:pPr>
        <w:contextualSpacing/>
        <w:rPr>
          <w:szCs w:val="24"/>
        </w:rPr>
      </w:pPr>
      <w:r w:rsidRPr="00F8646F">
        <w:rPr>
          <w:szCs w:val="24"/>
        </w:rPr>
        <w:t>Παρασκευή</w:t>
      </w:r>
    </w:p>
    <w:p w14:paraId="4D5420D6" w14:textId="77777777" w:rsidR="003D1DAC" w:rsidRPr="00F8646F" w:rsidRDefault="00C473D2" w:rsidP="002B7D22">
      <w:pPr>
        <w:contextualSpacing/>
        <w:rPr>
          <w:szCs w:val="24"/>
        </w:rPr>
      </w:pPr>
      <w:r w:rsidRPr="00F8646F">
        <w:rPr>
          <w:szCs w:val="24"/>
        </w:rPr>
        <w:t>Σάββατο</w:t>
      </w:r>
    </w:p>
    <w:p w14:paraId="2F7C9639" w14:textId="77777777" w:rsidR="003D1DAC" w:rsidRPr="00F8646F" w:rsidRDefault="00C473D2" w:rsidP="002B7D22">
      <w:pPr>
        <w:contextualSpacing/>
        <w:rPr>
          <w:szCs w:val="24"/>
        </w:rPr>
      </w:pPr>
      <w:r w:rsidRPr="00F8646F">
        <w:rPr>
          <w:szCs w:val="24"/>
        </w:rPr>
        <w:t>Κυριακή</w:t>
      </w:r>
    </w:p>
    <w:p w14:paraId="599BD26F" w14:textId="77777777" w:rsidR="003D1DAC" w:rsidRPr="00F8646F" w:rsidRDefault="003D1DAC" w:rsidP="002B7D22">
      <w:pPr>
        <w:contextualSpacing/>
        <w:rPr>
          <w:szCs w:val="24"/>
        </w:rPr>
      </w:pPr>
    </w:p>
    <w:p w14:paraId="49E4E256" w14:textId="77777777" w:rsidR="003D1DAC" w:rsidRPr="00F8646F" w:rsidRDefault="00C473D2" w:rsidP="002B7D22">
      <w:pPr>
        <w:contextualSpacing/>
        <w:rPr>
          <w:szCs w:val="24"/>
        </w:rPr>
      </w:pPr>
      <w:r w:rsidRPr="00F8646F">
        <w:rPr>
          <w:szCs w:val="24"/>
        </w:rPr>
        <w:t>Από στόματος χρήση</w:t>
      </w:r>
    </w:p>
    <w:p w14:paraId="6CCBDA4D" w14:textId="77777777" w:rsidR="003D1DAC" w:rsidRPr="00F8646F" w:rsidRDefault="003D1DAC" w:rsidP="002B7D22">
      <w:pPr>
        <w:contextualSpacing/>
        <w:rPr>
          <w:szCs w:val="22"/>
        </w:rPr>
      </w:pPr>
    </w:p>
    <w:p w14:paraId="6382ACBD" w14:textId="77777777" w:rsidR="003D1DAC" w:rsidRPr="00F8646F" w:rsidRDefault="00C473D2" w:rsidP="002B7D22">
      <w:pPr>
        <w:contextualSpacing/>
        <w:rPr>
          <w:szCs w:val="24"/>
        </w:rPr>
      </w:pPr>
      <w:r w:rsidRPr="00F8646F">
        <w:rPr>
          <w:szCs w:val="24"/>
        </w:rPr>
        <w:t>Ανοίξτε τη συσκευασία. Αφαιρέστε το δισκίο πιέζοντάς το από την άλλη πλευρά.</w:t>
      </w:r>
    </w:p>
    <w:p w14:paraId="2729B6BD" w14:textId="77777777" w:rsidR="003D1DAC" w:rsidRPr="00F8646F" w:rsidRDefault="003D1DAC" w:rsidP="002B7D22">
      <w:pPr>
        <w:contextualSpacing/>
        <w:rPr>
          <w:szCs w:val="22"/>
        </w:rPr>
      </w:pPr>
    </w:p>
    <w:p w14:paraId="06542F9B" w14:textId="77777777" w:rsidR="003D1DAC" w:rsidRPr="00F8646F" w:rsidRDefault="003D1DAC" w:rsidP="002B7D22">
      <w:pPr>
        <w:contextualSpacing/>
        <w:rPr>
          <w:szCs w:val="22"/>
        </w:rPr>
      </w:pPr>
    </w:p>
    <w:p w14:paraId="66B2F09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6.</w:t>
      </w:r>
      <w:r w:rsidRPr="00F8646F">
        <w:rPr>
          <w:b/>
          <w:szCs w:val="24"/>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9C50C9F" w14:textId="77777777" w:rsidR="003D1DAC" w:rsidRPr="00F8646F" w:rsidRDefault="003D1DAC" w:rsidP="002B7D22">
      <w:pPr>
        <w:keepNext/>
        <w:contextualSpacing/>
        <w:rPr>
          <w:szCs w:val="22"/>
        </w:rPr>
      </w:pPr>
    </w:p>
    <w:p w14:paraId="1782374F" w14:textId="77777777" w:rsidR="003D1DAC" w:rsidRPr="00F8646F" w:rsidRDefault="00C473D2" w:rsidP="002B7D22">
      <w:r w:rsidRPr="00F8646F">
        <w:t>Να φυλάσσεται σε θέση, την οποία δεν βλέπουν και δεν προσεγγίζουν τα παιδιά.</w:t>
      </w:r>
    </w:p>
    <w:p w14:paraId="79909BCD" w14:textId="77777777" w:rsidR="003D1DAC" w:rsidRPr="00F8646F" w:rsidRDefault="003D1DAC" w:rsidP="002B7D22"/>
    <w:p w14:paraId="3BB5F9F7" w14:textId="77777777" w:rsidR="003D1DAC" w:rsidRPr="00F8646F" w:rsidRDefault="003D1DAC" w:rsidP="002B7D22">
      <w:pPr>
        <w:contextualSpacing/>
        <w:rPr>
          <w:szCs w:val="22"/>
        </w:rPr>
      </w:pPr>
    </w:p>
    <w:p w14:paraId="4F43412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7.</w:t>
      </w:r>
      <w:r w:rsidRPr="00F8646F">
        <w:rPr>
          <w:b/>
          <w:szCs w:val="24"/>
        </w:rPr>
        <w:tab/>
        <w:t>ΑΛΛΗ(ΕΣ) ΕΙΔΙΚΗ(ΕΣ) ΠΡΟΕΙΔΟΠΟΙΗΣΗ(ΕΙΣ), ΕΑΝ ΕΙΝΑΙ ΑΠΑΡΑΙΤΗΤΗ(ΕΣ)</w:t>
      </w:r>
    </w:p>
    <w:p w14:paraId="62289AB6" w14:textId="77777777" w:rsidR="003D1DAC" w:rsidRPr="00F8646F" w:rsidRDefault="003D1DAC" w:rsidP="002B7D22">
      <w:pPr>
        <w:keepNext/>
        <w:contextualSpacing/>
        <w:rPr>
          <w:szCs w:val="22"/>
        </w:rPr>
      </w:pPr>
    </w:p>
    <w:p w14:paraId="4AC434DF" w14:textId="77777777" w:rsidR="003D1DAC" w:rsidRPr="00F8646F" w:rsidRDefault="003D1DAC" w:rsidP="002B7D22">
      <w:pPr>
        <w:tabs>
          <w:tab w:val="left" w:pos="749"/>
        </w:tabs>
        <w:contextualSpacing/>
      </w:pPr>
    </w:p>
    <w:p w14:paraId="642D3968" w14:textId="77777777" w:rsidR="003D1DAC" w:rsidRPr="00F8646F" w:rsidRDefault="003D1DAC" w:rsidP="002B7D22">
      <w:pPr>
        <w:tabs>
          <w:tab w:val="left" w:pos="749"/>
        </w:tabs>
        <w:contextualSpacing/>
      </w:pPr>
    </w:p>
    <w:p w14:paraId="3600484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lastRenderedPageBreak/>
        <w:t>8.</w:t>
      </w:r>
      <w:r w:rsidRPr="00F8646F">
        <w:rPr>
          <w:b/>
          <w:szCs w:val="24"/>
        </w:rPr>
        <w:tab/>
        <w:t>ΗΜΕΡΟΜΗΝΙΑ ΛΗΞΗΣ</w:t>
      </w:r>
    </w:p>
    <w:p w14:paraId="43E1FBE0" w14:textId="77777777" w:rsidR="003D1DAC" w:rsidRPr="00F8646F" w:rsidRDefault="003D1DAC" w:rsidP="002B7D22">
      <w:pPr>
        <w:keepNext/>
        <w:contextualSpacing/>
      </w:pPr>
    </w:p>
    <w:p w14:paraId="4F8894AB" w14:textId="77777777" w:rsidR="003D1DAC" w:rsidRPr="00F8646F" w:rsidRDefault="00C473D2" w:rsidP="002B7D22">
      <w:pPr>
        <w:contextualSpacing/>
        <w:rPr>
          <w:szCs w:val="24"/>
        </w:rPr>
      </w:pPr>
      <w:r w:rsidRPr="00F8646F">
        <w:rPr>
          <w:szCs w:val="24"/>
        </w:rPr>
        <w:t>ΛΗΞΗ</w:t>
      </w:r>
    </w:p>
    <w:p w14:paraId="45BC4B39" w14:textId="77777777" w:rsidR="003D1DAC" w:rsidRPr="00F8646F" w:rsidRDefault="003D1DAC" w:rsidP="002B7D22">
      <w:pPr>
        <w:contextualSpacing/>
      </w:pPr>
    </w:p>
    <w:p w14:paraId="639EA126" w14:textId="77777777" w:rsidR="003D1DAC" w:rsidRPr="00F8646F" w:rsidRDefault="003D1DAC" w:rsidP="002B7D22">
      <w:pPr>
        <w:contextualSpacing/>
      </w:pPr>
    </w:p>
    <w:p w14:paraId="579907AB"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9.</w:t>
      </w:r>
      <w:r w:rsidRPr="00F8646F">
        <w:rPr>
          <w:b/>
          <w:szCs w:val="24"/>
        </w:rPr>
        <w:tab/>
        <w:t>ΕΙΔΙΚΕΣ ΣΥΝΘΗΚΕΣ ΦΥΛΑΞΗΣ</w:t>
      </w:r>
    </w:p>
    <w:p w14:paraId="24C8154C" w14:textId="77777777" w:rsidR="003D1DAC" w:rsidRPr="00F8646F" w:rsidRDefault="003D1DAC" w:rsidP="002B7D22">
      <w:pPr>
        <w:keepNext/>
        <w:contextualSpacing/>
      </w:pPr>
    </w:p>
    <w:p w14:paraId="2AE5C6D9" w14:textId="77777777" w:rsidR="003D1DAC" w:rsidRPr="00F8646F" w:rsidRDefault="003D1DAC" w:rsidP="002B7D22">
      <w:pPr>
        <w:contextualSpacing/>
      </w:pPr>
    </w:p>
    <w:p w14:paraId="4C0A3C30" w14:textId="77777777" w:rsidR="003D1DAC" w:rsidRPr="00F8646F" w:rsidRDefault="003D1DAC" w:rsidP="002B7D22">
      <w:pPr>
        <w:contextualSpacing/>
      </w:pPr>
    </w:p>
    <w:p w14:paraId="3FB3D09C"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10.</w:t>
      </w:r>
      <w:r w:rsidRPr="00F8646F">
        <w:rPr>
          <w:b/>
          <w:szCs w:val="24"/>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056BBF9" w14:textId="77777777" w:rsidR="003D1DAC" w:rsidRPr="00F8646F" w:rsidRDefault="003D1DAC" w:rsidP="002B7D22">
      <w:pPr>
        <w:keepNext/>
        <w:contextualSpacing/>
      </w:pPr>
    </w:p>
    <w:p w14:paraId="4A762E5A" w14:textId="77777777" w:rsidR="003D1DAC" w:rsidRPr="00F8646F" w:rsidRDefault="00C473D2" w:rsidP="002B7D22">
      <w:pPr>
        <w:contextualSpacing/>
        <w:rPr>
          <w:szCs w:val="24"/>
        </w:rPr>
      </w:pPr>
      <w:r w:rsidRPr="00F8646F">
        <w:rPr>
          <w:szCs w:val="24"/>
        </w:rPr>
        <w:t>Απορρίψτε τα αχρησιμοποίητα φάρμακα σύμφωνα με τις κατά τόπους ισχύουσες σχετικές διατάξεις.</w:t>
      </w:r>
    </w:p>
    <w:p w14:paraId="32DD05F1" w14:textId="77777777" w:rsidR="003D1DAC" w:rsidRPr="00F8646F" w:rsidRDefault="003D1DAC" w:rsidP="002B7D22">
      <w:pPr>
        <w:contextualSpacing/>
      </w:pPr>
    </w:p>
    <w:p w14:paraId="6439C0D2" w14:textId="77777777" w:rsidR="003D1DAC" w:rsidRPr="00F8646F" w:rsidRDefault="003D1DAC" w:rsidP="002B7D22">
      <w:pPr>
        <w:contextualSpacing/>
      </w:pPr>
    </w:p>
    <w:p w14:paraId="16A72311"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11.</w:t>
      </w:r>
      <w:r w:rsidRPr="00F8646F">
        <w:rPr>
          <w:b/>
          <w:szCs w:val="24"/>
        </w:rPr>
        <w:tab/>
        <w:t>ΟΝΟΜΑ ΚΑΙ ΔΙΕΥΘΥΝΣΗ ΚΑΤΟΧΟΥ ΤΗΣ ΑΔΕΙΑΣ ΚΥΚΛΟΦΟΡΙΑΣ</w:t>
      </w:r>
    </w:p>
    <w:p w14:paraId="24F8F06F" w14:textId="77777777" w:rsidR="003D1DAC" w:rsidRPr="00F8646F" w:rsidRDefault="003D1DAC" w:rsidP="002B7D22">
      <w:pPr>
        <w:keepNext/>
        <w:contextualSpacing/>
        <w:rPr>
          <w:szCs w:val="22"/>
        </w:rPr>
      </w:pPr>
    </w:p>
    <w:p w14:paraId="7D2CA112" w14:textId="77777777" w:rsidR="003D1DAC" w:rsidRPr="00F8646F" w:rsidRDefault="00C473D2" w:rsidP="002B7D22">
      <w:pPr>
        <w:contextualSpacing/>
        <w:rPr>
          <w:lang w:val="nl-NL"/>
        </w:rPr>
      </w:pPr>
      <w:r w:rsidRPr="00F8646F">
        <w:rPr>
          <w:lang w:val="nl-NL"/>
        </w:rPr>
        <w:t>Janssen-Cilag International NV</w:t>
      </w:r>
    </w:p>
    <w:p w14:paraId="342C2C12" w14:textId="77777777" w:rsidR="003D1DAC" w:rsidRPr="00F8646F" w:rsidRDefault="00C473D2" w:rsidP="002B7D22">
      <w:pPr>
        <w:contextualSpacing/>
        <w:rPr>
          <w:lang w:val="nl-NL"/>
        </w:rPr>
      </w:pPr>
      <w:r w:rsidRPr="00F8646F">
        <w:rPr>
          <w:lang w:val="nl-NL"/>
        </w:rPr>
        <w:t>Turnhoutseweg 30</w:t>
      </w:r>
    </w:p>
    <w:p w14:paraId="1DA3842F" w14:textId="77777777" w:rsidR="003D1DAC" w:rsidRPr="00F8646F" w:rsidRDefault="00C473D2" w:rsidP="002B7D22">
      <w:pPr>
        <w:contextualSpacing/>
        <w:rPr>
          <w:lang w:val="nl-NL"/>
        </w:rPr>
      </w:pPr>
      <w:r w:rsidRPr="00F8646F">
        <w:rPr>
          <w:lang w:val="nl-NL"/>
        </w:rPr>
        <w:t>B-2340 Beerse</w:t>
      </w:r>
    </w:p>
    <w:p w14:paraId="2512CA28" w14:textId="77777777" w:rsidR="003D1DAC" w:rsidRPr="00F8646F" w:rsidRDefault="00C473D2" w:rsidP="002B7D22">
      <w:pPr>
        <w:contextualSpacing/>
        <w:rPr>
          <w:szCs w:val="24"/>
        </w:rPr>
      </w:pPr>
      <w:r w:rsidRPr="00F8646F">
        <w:rPr>
          <w:szCs w:val="24"/>
        </w:rPr>
        <w:t>Βέλγιο</w:t>
      </w:r>
    </w:p>
    <w:p w14:paraId="5CE21428" w14:textId="77777777" w:rsidR="003D1DAC" w:rsidRPr="00F8646F" w:rsidRDefault="003D1DAC" w:rsidP="002B7D22">
      <w:pPr>
        <w:contextualSpacing/>
        <w:rPr>
          <w:szCs w:val="22"/>
        </w:rPr>
      </w:pPr>
    </w:p>
    <w:p w14:paraId="682C2223" w14:textId="77777777" w:rsidR="003D1DAC" w:rsidRPr="00F8646F" w:rsidRDefault="003D1DAC" w:rsidP="002B7D22">
      <w:pPr>
        <w:contextualSpacing/>
        <w:rPr>
          <w:szCs w:val="22"/>
        </w:rPr>
      </w:pPr>
    </w:p>
    <w:p w14:paraId="0026903B"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12.</w:t>
      </w:r>
      <w:r w:rsidRPr="00F8646F">
        <w:rPr>
          <w:b/>
          <w:szCs w:val="24"/>
        </w:rPr>
        <w:tab/>
        <w:t>ΑΡΙΘΜΟΣ(ΟΙ) ΑΔΕΙΑΣ ΚΥΚΛΟΦΟΡΙΑΣ</w:t>
      </w:r>
    </w:p>
    <w:p w14:paraId="6277D00B" w14:textId="77777777" w:rsidR="003D1DAC" w:rsidRPr="00F8646F" w:rsidRDefault="003D1DAC" w:rsidP="002B7D22">
      <w:pPr>
        <w:keepNext/>
        <w:contextualSpacing/>
        <w:rPr>
          <w:szCs w:val="22"/>
        </w:rPr>
      </w:pPr>
    </w:p>
    <w:p w14:paraId="29752112" w14:textId="77777777" w:rsidR="003D1DAC" w:rsidRPr="00F8646F" w:rsidRDefault="00C473D2" w:rsidP="002B7D22">
      <w:pPr>
        <w:contextualSpacing/>
        <w:rPr>
          <w:szCs w:val="24"/>
        </w:rPr>
      </w:pPr>
      <w:r w:rsidRPr="00F8646F">
        <w:rPr>
          <w:szCs w:val="24"/>
        </w:rPr>
        <w:t>EU/1/14/945/012</w:t>
      </w:r>
    </w:p>
    <w:p w14:paraId="0D82870F" w14:textId="77777777" w:rsidR="003D1DAC" w:rsidRPr="00F8646F" w:rsidRDefault="003D1DAC" w:rsidP="002B7D22">
      <w:pPr>
        <w:contextualSpacing/>
        <w:rPr>
          <w:szCs w:val="22"/>
        </w:rPr>
      </w:pPr>
    </w:p>
    <w:p w14:paraId="638403EB" w14:textId="77777777" w:rsidR="003D1DAC" w:rsidRPr="00F8646F" w:rsidRDefault="003D1DAC" w:rsidP="002B7D22">
      <w:pPr>
        <w:contextualSpacing/>
        <w:rPr>
          <w:szCs w:val="22"/>
        </w:rPr>
      </w:pPr>
    </w:p>
    <w:p w14:paraId="5A97346C"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13.</w:t>
      </w:r>
      <w:r w:rsidRPr="00F8646F">
        <w:rPr>
          <w:b/>
          <w:szCs w:val="24"/>
        </w:rPr>
        <w:tab/>
        <w:t>ΑΡΙΘΜΟΣ ΠΑΡΤΙΔΑΣ</w:t>
      </w:r>
    </w:p>
    <w:p w14:paraId="75C2FC35" w14:textId="77777777" w:rsidR="003D1DAC" w:rsidRPr="00F8646F" w:rsidRDefault="003D1DAC" w:rsidP="002B7D22">
      <w:pPr>
        <w:keepNext/>
        <w:contextualSpacing/>
      </w:pPr>
    </w:p>
    <w:p w14:paraId="54526973" w14:textId="77777777" w:rsidR="003D1DAC" w:rsidRPr="00F8646F" w:rsidRDefault="00C473D2" w:rsidP="002B7D22">
      <w:pPr>
        <w:contextualSpacing/>
        <w:rPr>
          <w:szCs w:val="24"/>
        </w:rPr>
      </w:pPr>
      <w:r w:rsidRPr="00F8646F">
        <w:rPr>
          <w:szCs w:val="24"/>
        </w:rPr>
        <w:t>Παρτίδα</w:t>
      </w:r>
    </w:p>
    <w:p w14:paraId="78A445B4" w14:textId="77777777" w:rsidR="003D1DAC" w:rsidRPr="00F8646F" w:rsidRDefault="003D1DAC" w:rsidP="002B7D22">
      <w:pPr>
        <w:contextualSpacing/>
        <w:rPr>
          <w:szCs w:val="22"/>
        </w:rPr>
      </w:pPr>
    </w:p>
    <w:p w14:paraId="5112FDEE" w14:textId="77777777" w:rsidR="003D1DAC" w:rsidRPr="00F8646F" w:rsidRDefault="003D1DAC" w:rsidP="002B7D22">
      <w:pPr>
        <w:contextualSpacing/>
        <w:rPr>
          <w:szCs w:val="22"/>
        </w:rPr>
      </w:pPr>
    </w:p>
    <w:p w14:paraId="60A470E5"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14.</w:t>
      </w:r>
      <w:r w:rsidRPr="00F8646F">
        <w:rPr>
          <w:b/>
          <w:szCs w:val="24"/>
        </w:rPr>
        <w:tab/>
        <w:t>ΓΕΝΙΚΗ ΚΑΤΑΤΑΞΗ ΓΙΑ ΤΗ ΔΙΑΘΕΣΗ</w:t>
      </w:r>
    </w:p>
    <w:p w14:paraId="1F8BEE70" w14:textId="77777777" w:rsidR="003D1DAC" w:rsidRPr="00F8646F" w:rsidRDefault="003D1DAC" w:rsidP="002B7D22">
      <w:pPr>
        <w:keepNext/>
        <w:contextualSpacing/>
      </w:pPr>
    </w:p>
    <w:p w14:paraId="56471215" w14:textId="77777777" w:rsidR="003D1DAC" w:rsidRPr="00F8646F" w:rsidRDefault="003D1DAC" w:rsidP="002B7D22">
      <w:pPr>
        <w:contextualSpacing/>
        <w:rPr>
          <w:szCs w:val="22"/>
        </w:rPr>
      </w:pPr>
    </w:p>
    <w:p w14:paraId="7F8D8FD5" w14:textId="77777777" w:rsidR="003D1DAC" w:rsidRPr="00F8646F" w:rsidRDefault="003D1DAC" w:rsidP="002B7D22">
      <w:pPr>
        <w:contextualSpacing/>
        <w:rPr>
          <w:szCs w:val="22"/>
        </w:rPr>
      </w:pPr>
    </w:p>
    <w:p w14:paraId="74D3E745"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15.</w:t>
      </w:r>
      <w:r w:rsidRPr="00F8646F">
        <w:rPr>
          <w:b/>
          <w:szCs w:val="24"/>
        </w:rPr>
        <w:tab/>
        <w:t>ΟΔΗΓΙΕΣ ΧΡΗΣΗΣ</w:t>
      </w:r>
    </w:p>
    <w:p w14:paraId="005C3CE1" w14:textId="77777777" w:rsidR="003D1DAC" w:rsidRPr="00F8646F" w:rsidRDefault="003D1DAC" w:rsidP="002B7D22">
      <w:pPr>
        <w:keepNext/>
        <w:contextualSpacing/>
        <w:rPr>
          <w:szCs w:val="22"/>
        </w:rPr>
      </w:pPr>
    </w:p>
    <w:p w14:paraId="6D982C1F" w14:textId="77777777" w:rsidR="003D1DAC" w:rsidRPr="00F8646F" w:rsidRDefault="003D1DAC" w:rsidP="002B7D22">
      <w:pPr>
        <w:contextualSpacing/>
        <w:rPr>
          <w:szCs w:val="22"/>
        </w:rPr>
      </w:pPr>
    </w:p>
    <w:p w14:paraId="01E19DCC" w14:textId="77777777" w:rsidR="003D1DAC" w:rsidRPr="00F8646F" w:rsidRDefault="003D1DAC" w:rsidP="002B7D22">
      <w:pPr>
        <w:contextualSpacing/>
        <w:rPr>
          <w:szCs w:val="22"/>
        </w:rPr>
      </w:pPr>
    </w:p>
    <w:p w14:paraId="476F58A0"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16.</w:t>
      </w:r>
      <w:r w:rsidRPr="00F8646F">
        <w:rPr>
          <w:b/>
          <w:szCs w:val="24"/>
        </w:rPr>
        <w:tab/>
        <w:t>ΠΛΗΡΟΦΟΡΙΕΣ ΣΕ BRAILLE</w:t>
      </w:r>
    </w:p>
    <w:p w14:paraId="15A7D0D7" w14:textId="77777777" w:rsidR="003D1DAC" w:rsidRPr="00F8646F" w:rsidRDefault="003D1DAC" w:rsidP="002B7D22">
      <w:pPr>
        <w:keepNext/>
        <w:contextualSpacing/>
        <w:rPr>
          <w:szCs w:val="22"/>
        </w:rPr>
      </w:pPr>
    </w:p>
    <w:p w14:paraId="620382FF" w14:textId="77777777" w:rsidR="003D1DAC" w:rsidRPr="00F8646F" w:rsidRDefault="00C473D2" w:rsidP="002B7D22">
      <w:pPr>
        <w:contextualSpacing/>
        <w:rPr>
          <w:szCs w:val="24"/>
        </w:rPr>
      </w:pPr>
      <w:r w:rsidRPr="00F8646F">
        <w:rPr>
          <w:szCs w:val="24"/>
        </w:rPr>
        <w:t xml:space="preserve">Imbruvica 560 mg </w:t>
      </w:r>
    </w:p>
    <w:p w14:paraId="3BC56800" w14:textId="77777777" w:rsidR="003D1DAC" w:rsidRPr="00F8646F" w:rsidRDefault="003D1DAC" w:rsidP="002B7D22">
      <w:pPr>
        <w:contextualSpacing/>
      </w:pPr>
    </w:p>
    <w:p w14:paraId="1F33890A" w14:textId="77777777" w:rsidR="003D1DAC" w:rsidRPr="00F8646F" w:rsidRDefault="003D1DAC" w:rsidP="002B7D22">
      <w:pPr>
        <w:contextualSpacing/>
      </w:pPr>
    </w:p>
    <w:p w14:paraId="171D1196"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17.</w:t>
      </w:r>
      <w:r w:rsidRPr="00F8646F">
        <w:rPr>
          <w:b/>
          <w:szCs w:val="24"/>
        </w:rPr>
        <w:tab/>
        <w:t>ΜΟΝΑΔΙΚΟΣ ΑΝΑΓΝΩΡΙΣΤΙΚΟΣ ΚΩΔΙΚΟΣ – ΔΙΣΔΙΑΣΤΑΤΟΣ ΓΡΑΜΜΩΤΟΣ ΚΩΔΙΚΑΣ (2D)</w:t>
      </w:r>
    </w:p>
    <w:p w14:paraId="51386FDF" w14:textId="77777777" w:rsidR="003D1DAC" w:rsidRPr="00F8646F" w:rsidRDefault="003D1DAC" w:rsidP="002B7D22">
      <w:pPr>
        <w:keepNext/>
        <w:tabs>
          <w:tab w:val="clear" w:pos="567"/>
          <w:tab w:val="left" w:pos="720"/>
        </w:tabs>
        <w:contextualSpacing/>
      </w:pPr>
    </w:p>
    <w:p w14:paraId="7D28A9AE" w14:textId="77777777" w:rsidR="003D1DAC" w:rsidRPr="00F8646F" w:rsidRDefault="003D1DAC" w:rsidP="002B7D22">
      <w:pPr>
        <w:contextualSpacing/>
      </w:pPr>
    </w:p>
    <w:p w14:paraId="1C027917" w14:textId="77777777" w:rsidR="003D1DAC" w:rsidRPr="00F8646F" w:rsidRDefault="003D1DAC" w:rsidP="002B7D22">
      <w:pPr>
        <w:tabs>
          <w:tab w:val="clear" w:pos="567"/>
          <w:tab w:val="left" w:pos="720"/>
        </w:tabs>
        <w:contextualSpacing/>
        <w:rPr>
          <w:szCs w:val="22"/>
        </w:rPr>
      </w:pPr>
    </w:p>
    <w:p w14:paraId="25EC2B05"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lastRenderedPageBreak/>
        <w:t>18.</w:t>
      </w:r>
      <w:r w:rsidRPr="00F8646F">
        <w:rPr>
          <w:b/>
          <w:szCs w:val="24"/>
        </w:rPr>
        <w:tab/>
        <w:t>ΜΟΝΑΔΙΚΟΣ ΑΝΑΓΝΩΡΙΣΤΙΚΟΣ ΚΩΔΙΚΟΣ – ΔΕΔΟΜΕΝΑ ΑΝΑΓΝΩΣΙΜΑ ΑΠΟ ΤΟΝ ΑΝΘΡΩΠΟ</w:t>
      </w:r>
    </w:p>
    <w:p w14:paraId="703B131D" w14:textId="77777777" w:rsidR="003D1DAC" w:rsidRPr="00F8646F" w:rsidRDefault="003D1DAC" w:rsidP="002B7D22">
      <w:pPr>
        <w:keepNext/>
        <w:tabs>
          <w:tab w:val="clear" w:pos="567"/>
          <w:tab w:val="left" w:pos="720"/>
        </w:tabs>
        <w:contextualSpacing/>
      </w:pPr>
    </w:p>
    <w:p w14:paraId="2559377F" w14:textId="77777777" w:rsidR="003D1DAC" w:rsidRPr="00F8646F" w:rsidRDefault="003D1DAC" w:rsidP="002B7D22">
      <w:pPr>
        <w:tabs>
          <w:tab w:val="clear" w:pos="567"/>
          <w:tab w:val="left" w:pos="720"/>
        </w:tabs>
        <w:contextualSpacing/>
      </w:pPr>
    </w:p>
    <w:p w14:paraId="6AB2D5A1"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szCs w:val="24"/>
        </w:rPr>
      </w:pPr>
      <w:r w:rsidRPr="00F8646F">
        <w:rPr>
          <w:b/>
          <w:bCs/>
          <w:szCs w:val="22"/>
        </w:rPr>
        <w:br w:type="page"/>
      </w:r>
      <w:r w:rsidRPr="00F8646F">
        <w:rPr>
          <w:b/>
          <w:bCs/>
          <w:szCs w:val="24"/>
        </w:rPr>
        <w:lastRenderedPageBreak/>
        <w:t>ΕΝΔΕΙΞΕΙΣ ΠΟΥ ΠΡΕΠΕΙ ΝΑ ΑΝΑΓΡΑΦΟΝΤΑΙ ΣΤΗ ΣΤΟΙΧΕΙΩΔΗ ΣΥΣΚΕΥΑΣΙΑ</w:t>
      </w:r>
    </w:p>
    <w:p w14:paraId="69BA812A" w14:textId="77777777" w:rsidR="003D1DAC" w:rsidRPr="00F8646F" w:rsidRDefault="003D1DAC" w:rsidP="002D6942">
      <w:pPr>
        <w:keepNext/>
        <w:pBdr>
          <w:top w:val="single" w:sz="4" w:space="1" w:color="auto"/>
          <w:left w:val="single" w:sz="4" w:space="4" w:color="auto"/>
          <w:bottom w:val="single" w:sz="4" w:space="1" w:color="auto"/>
          <w:right w:val="single" w:sz="4" w:space="4" w:color="auto"/>
        </w:pBdr>
        <w:rPr>
          <w:b/>
          <w:bCs/>
        </w:rPr>
      </w:pPr>
    </w:p>
    <w:p w14:paraId="32FA15E1" w14:textId="77777777" w:rsidR="003D1DAC" w:rsidRPr="00F8646F" w:rsidRDefault="00C473D2" w:rsidP="002D6942">
      <w:pPr>
        <w:keepNext/>
        <w:pBdr>
          <w:top w:val="single" w:sz="4" w:space="1" w:color="auto"/>
          <w:left w:val="single" w:sz="4" w:space="4" w:color="auto"/>
          <w:bottom w:val="single" w:sz="4" w:space="1" w:color="auto"/>
          <w:right w:val="single" w:sz="4" w:space="4" w:color="auto"/>
        </w:pBdr>
        <w:rPr>
          <w:b/>
          <w:bCs/>
          <w:szCs w:val="24"/>
        </w:rPr>
      </w:pPr>
      <w:r w:rsidRPr="00F8646F">
        <w:rPr>
          <w:b/>
          <w:bCs/>
          <w:szCs w:val="24"/>
        </w:rPr>
        <w:t>ΑΝΑΔΙΠΛΟΥΜΕΝΗ ΘΗΚΗ (WALLET) ΔΙΣΚΙΟ 560 MG (30 ημέρες)</w:t>
      </w:r>
    </w:p>
    <w:p w14:paraId="3F26289D" w14:textId="77777777" w:rsidR="003D1DAC" w:rsidRPr="00F8646F" w:rsidRDefault="003D1DAC" w:rsidP="002B7D22">
      <w:pPr>
        <w:contextualSpacing/>
      </w:pPr>
    </w:p>
    <w:p w14:paraId="35F0DAA4" w14:textId="77777777" w:rsidR="003D1DAC" w:rsidRPr="00F8646F" w:rsidRDefault="003D1DAC" w:rsidP="002B7D22">
      <w:pPr>
        <w:contextualSpacing/>
        <w:rPr>
          <w:szCs w:val="22"/>
        </w:rPr>
      </w:pPr>
    </w:p>
    <w:p w14:paraId="7400839E"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w:t>
      </w:r>
      <w:r w:rsidRPr="00F8646F">
        <w:rPr>
          <w:b/>
          <w:szCs w:val="24"/>
        </w:rPr>
        <w:tab/>
        <w:t>ΟΝΟΜΑΣΙΑ ΤΟΥ ΦΑΡΜΑΚΕΥΤΙΚΟΥ ΠΡΟΪΟΝΤΟΣ</w:t>
      </w:r>
    </w:p>
    <w:p w14:paraId="52C62D86" w14:textId="77777777" w:rsidR="003D1DAC" w:rsidRPr="00F8646F" w:rsidRDefault="003D1DAC" w:rsidP="002B7D22">
      <w:pPr>
        <w:keepNext/>
        <w:contextualSpacing/>
        <w:rPr>
          <w:szCs w:val="22"/>
        </w:rPr>
      </w:pPr>
    </w:p>
    <w:p w14:paraId="17CD4187" w14:textId="77777777" w:rsidR="003D1DAC" w:rsidRPr="00F8646F" w:rsidRDefault="00C473D2" w:rsidP="002B7D22">
      <w:pPr>
        <w:contextualSpacing/>
        <w:rPr>
          <w:szCs w:val="24"/>
        </w:rPr>
      </w:pPr>
      <w:r w:rsidRPr="00F8646F">
        <w:rPr>
          <w:szCs w:val="24"/>
        </w:rPr>
        <w:t>IMBRUVICA 560 mg επικαλυμμένα με λεπτό υμένιο δισκία</w:t>
      </w:r>
    </w:p>
    <w:p w14:paraId="38579556" w14:textId="77777777" w:rsidR="003D1DAC" w:rsidRPr="00F8646F" w:rsidRDefault="00C473D2" w:rsidP="002B7D22">
      <w:pPr>
        <w:contextualSpacing/>
        <w:rPr>
          <w:szCs w:val="24"/>
        </w:rPr>
      </w:pPr>
      <w:r w:rsidRPr="00F8646F">
        <w:rPr>
          <w:szCs w:val="24"/>
        </w:rPr>
        <w:t>ibrutinib</w:t>
      </w:r>
    </w:p>
    <w:p w14:paraId="1308CE0D" w14:textId="77777777" w:rsidR="003D1DAC" w:rsidRPr="00F8646F" w:rsidRDefault="003D1DAC" w:rsidP="002B7D22">
      <w:pPr>
        <w:contextualSpacing/>
        <w:rPr>
          <w:szCs w:val="22"/>
        </w:rPr>
      </w:pPr>
    </w:p>
    <w:p w14:paraId="53D578FA" w14:textId="77777777" w:rsidR="003D1DAC" w:rsidRPr="00F8646F" w:rsidRDefault="003D1DAC" w:rsidP="002B7D22">
      <w:pPr>
        <w:contextualSpacing/>
        <w:rPr>
          <w:szCs w:val="22"/>
        </w:rPr>
      </w:pPr>
    </w:p>
    <w:p w14:paraId="3F8EE7C3"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2.</w:t>
      </w:r>
      <w:r w:rsidRPr="00F8646F">
        <w:rPr>
          <w:b/>
          <w:szCs w:val="24"/>
        </w:rPr>
        <w:tab/>
        <w:t>ΣΥΝΘΕΣΗ ΣΕ ΔΡΑΣΤΙΚΗ(ΕΣ) ΟΥΣΙΑ(ΕΣ)</w:t>
      </w:r>
    </w:p>
    <w:p w14:paraId="685DEE9E" w14:textId="77777777" w:rsidR="003D1DAC" w:rsidRPr="00F8646F" w:rsidRDefault="003D1DAC" w:rsidP="002B7D22">
      <w:pPr>
        <w:keepNext/>
        <w:contextualSpacing/>
        <w:rPr>
          <w:szCs w:val="22"/>
        </w:rPr>
      </w:pPr>
    </w:p>
    <w:p w14:paraId="769807E0" w14:textId="77777777" w:rsidR="003D1DAC" w:rsidRPr="00F8646F" w:rsidRDefault="00C473D2" w:rsidP="002B7D22">
      <w:pPr>
        <w:contextualSpacing/>
        <w:rPr>
          <w:szCs w:val="24"/>
        </w:rPr>
      </w:pPr>
      <w:r w:rsidRPr="00F8646F">
        <w:rPr>
          <w:szCs w:val="24"/>
        </w:rPr>
        <w:t>Κάθε επικαλυμμένο με λεπτό υμένιο δισκίο περιέχει 560 mg ibrutinib.</w:t>
      </w:r>
    </w:p>
    <w:p w14:paraId="41730C78" w14:textId="77777777" w:rsidR="003D1DAC" w:rsidRPr="00F8646F" w:rsidRDefault="003D1DAC" w:rsidP="002B7D22">
      <w:pPr>
        <w:contextualSpacing/>
        <w:rPr>
          <w:szCs w:val="22"/>
        </w:rPr>
      </w:pPr>
    </w:p>
    <w:p w14:paraId="75B2273D" w14:textId="77777777" w:rsidR="003D1DAC" w:rsidRPr="00F8646F" w:rsidRDefault="003D1DAC" w:rsidP="002B7D22">
      <w:pPr>
        <w:contextualSpacing/>
        <w:rPr>
          <w:szCs w:val="22"/>
        </w:rPr>
      </w:pPr>
    </w:p>
    <w:p w14:paraId="4E985295"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3.</w:t>
      </w:r>
      <w:r w:rsidRPr="00F8646F">
        <w:rPr>
          <w:b/>
          <w:szCs w:val="24"/>
        </w:rPr>
        <w:tab/>
        <w:t>ΚΑΤΑΛΟΓΟΣ ΕΚΔΟΧΩΝ</w:t>
      </w:r>
    </w:p>
    <w:p w14:paraId="44A50F0C" w14:textId="77777777" w:rsidR="003D1DAC" w:rsidRPr="00F8646F" w:rsidRDefault="003D1DAC" w:rsidP="002B7D22">
      <w:pPr>
        <w:keepNext/>
        <w:contextualSpacing/>
        <w:rPr>
          <w:szCs w:val="22"/>
        </w:rPr>
      </w:pPr>
    </w:p>
    <w:p w14:paraId="0B3F0EF0" w14:textId="77777777" w:rsidR="003D1DAC" w:rsidRPr="00F8646F" w:rsidRDefault="00C473D2" w:rsidP="002B7D22">
      <w:pPr>
        <w:contextualSpacing/>
        <w:rPr>
          <w:szCs w:val="24"/>
        </w:rPr>
      </w:pPr>
      <w:r w:rsidRPr="00F8646F">
        <w:rPr>
          <w:szCs w:val="24"/>
        </w:rPr>
        <w:t>Περιέχει λακτόζη.</w:t>
      </w:r>
    </w:p>
    <w:p w14:paraId="0D2CBCEC" w14:textId="77777777" w:rsidR="003D1DAC" w:rsidRPr="00F8646F" w:rsidRDefault="00C473D2" w:rsidP="002B7D22">
      <w:pPr>
        <w:contextualSpacing/>
        <w:rPr>
          <w:szCs w:val="24"/>
        </w:rPr>
      </w:pPr>
      <w:r w:rsidRPr="00F8646F">
        <w:rPr>
          <w:szCs w:val="24"/>
        </w:rPr>
        <w:t>Για περισσότερες πληροφορίες ανατρέξτε στο φύλλο οδηγιών χρήσης.</w:t>
      </w:r>
    </w:p>
    <w:p w14:paraId="085851E6" w14:textId="77777777" w:rsidR="003D1DAC" w:rsidRPr="00F8646F" w:rsidRDefault="003D1DAC" w:rsidP="002B7D22">
      <w:pPr>
        <w:contextualSpacing/>
        <w:rPr>
          <w:szCs w:val="22"/>
        </w:rPr>
      </w:pPr>
    </w:p>
    <w:p w14:paraId="3F4AA5D1" w14:textId="77777777" w:rsidR="003D1DAC" w:rsidRPr="00F8646F" w:rsidRDefault="003D1DAC" w:rsidP="002B7D22">
      <w:pPr>
        <w:contextualSpacing/>
        <w:rPr>
          <w:szCs w:val="22"/>
        </w:rPr>
      </w:pPr>
    </w:p>
    <w:p w14:paraId="2DC824C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4.</w:t>
      </w:r>
      <w:r w:rsidRPr="00F8646F">
        <w:rPr>
          <w:b/>
          <w:szCs w:val="24"/>
        </w:rPr>
        <w:tab/>
        <w:t>ΦΑΡΜΑΚΟΤΕΧΝΙΚΗ ΜΟΡΦΗ ΚΑΙ ΠΕΡΙΕΧΟΜΕΝΟ</w:t>
      </w:r>
    </w:p>
    <w:p w14:paraId="7237EF09" w14:textId="77777777" w:rsidR="003D1DAC" w:rsidRPr="00F8646F" w:rsidRDefault="003D1DAC" w:rsidP="002B7D22">
      <w:pPr>
        <w:keepNext/>
        <w:contextualSpacing/>
        <w:rPr>
          <w:szCs w:val="22"/>
        </w:rPr>
      </w:pPr>
    </w:p>
    <w:p w14:paraId="66DA1910" w14:textId="77777777" w:rsidR="003D1DAC" w:rsidRPr="00F8646F" w:rsidRDefault="00C473D2" w:rsidP="002B7D22">
      <w:pPr>
        <w:contextualSpacing/>
        <w:rPr>
          <w:szCs w:val="24"/>
        </w:rPr>
      </w:pPr>
      <w:r w:rsidRPr="00F8646F">
        <w:rPr>
          <w:szCs w:val="24"/>
        </w:rPr>
        <w:t>10 επικαλυμμένα με λεπτό υμένιο δισκία</w:t>
      </w:r>
    </w:p>
    <w:p w14:paraId="58007120" w14:textId="77777777" w:rsidR="003D1DAC" w:rsidRPr="00F8646F" w:rsidRDefault="003D1DAC" w:rsidP="002B7D22">
      <w:pPr>
        <w:contextualSpacing/>
        <w:rPr>
          <w:szCs w:val="22"/>
        </w:rPr>
      </w:pPr>
    </w:p>
    <w:p w14:paraId="2400AB33" w14:textId="77777777" w:rsidR="003D1DAC" w:rsidRPr="00F8646F" w:rsidRDefault="003D1DAC" w:rsidP="002B7D22">
      <w:pPr>
        <w:contextualSpacing/>
        <w:rPr>
          <w:szCs w:val="22"/>
        </w:rPr>
      </w:pPr>
    </w:p>
    <w:p w14:paraId="48B47D72"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5.</w:t>
      </w:r>
      <w:r w:rsidRPr="00F8646F">
        <w:rPr>
          <w:b/>
          <w:szCs w:val="24"/>
        </w:rPr>
        <w:tab/>
        <w:t>ΤΡΟΠΟΣ ΚΑΙ ΟΔΟΣ(ΟΙ) ΧΟΡΗΓΗΣΗΣ</w:t>
      </w:r>
    </w:p>
    <w:p w14:paraId="4F3D67EA" w14:textId="77777777" w:rsidR="003D1DAC" w:rsidRPr="00F8646F" w:rsidRDefault="003D1DAC" w:rsidP="002B7D22">
      <w:pPr>
        <w:keepNext/>
        <w:contextualSpacing/>
        <w:rPr>
          <w:szCs w:val="22"/>
        </w:rPr>
      </w:pPr>
    </w:p>
    <w:p w14:paraId="01C84C43" w14:textId="77777777" w:rsidR="003D1DAC" w:rsidRPr="00F8646F" w:rsidRDefault="00C473D2" w:rsidP="002B7D22">
      <w:pPr>
        <w:contextualSpacing/>
        <w:rPr>
          <w:szCs w:val="24"/>
        </w:rPr>
      </w:pPr>
      <w:r w:rsidRPr="00F8646F">
        <w:rPr>
          <w:szCs w:val="24"/>
        </w:rPr>
        <w:t>Διαβάστε το φύλλο οδηγιών χρήσης πριν από τη χρήση.</w:t>
      </w:r>
    </w:p>
    <w:p w14:paraId="7C22480E" w14:textId="77777777" w:rsidR="003D1DAC" w:rsidRPr="00F8646F" w:rsidRDefault="00C473D2" w:rsidP="002B7D22">
      <w:pPr>
        <w:contextualSpacing/>
        <w:rPr>
          <w:szCs w:val="24"/>
        </w:rPr>
      </w:pPr>
      <w:r w:rsidRPr="00F8646F">
        <w:rPr>
          <w:szCs w:val="24"/>
        </w:rPr>
        <w:t>Από στόματος χρήση</w:t>
      </w:r>
    </w:p>
    <w:p w14:paraId="4A333740" w14:textId="77777777" w:rsidR="003D1DAC" w:rsidRPr="00F8646F" w:rsidRDefault="003D1DAC" w:rsidP="002B7D22">
      <w:pPr>
        <w:contextualSpacing/>
        <w:rPr>
          <w:szCs w:val="22"/>
        </w:rPr>
      </w:pPr>
    </w:p>
    <w:p w14:paraId="29DB6DE4" w14:textId="77777777" w:rsidR="003D1DAC" w:rsidRPr="00F8646F" w:rsidRDefault="00C473D2" w:rsidP="002B7D22">
      <w:pPr>
        <w:contextualSpacing/>
        <w:rPr>
          <w:szCs w:val="24"/>
        </w:rPr>
      </w:pPr>
      <w:r w:rsidRPr="00F8646F">
        <w:rPr>
          <w:szCs w:val="24"/>
        </w:rPr>
        <w:t>Όταν παίρνετε ένα δισκίο, συμπληρώστε την ημέρα της εβδομάδας ή την ημερομηνία στον χώρο που παρέχεται.</w:t>
      </w:r>
    </w:p>
    <w:p w14:paraId="62137CEC" w14:textId="77777777" w:rsidR="003D1DAC" w:rsidRPr="00F8646F" w:rsidRDefault="003D1DAC" w:rsidP="002B7D22">
      <w:pPr>
        <w:contextualSpacing/>
        <w:rPr>
          <w:szCs w:val="22"/>
        </w:rPr>
      </w:pPr>
    </w:p>
    <w:p w14:paraId="20AC5350" w14:textId="77777777" w:rsidR="003D1DAC" w:rsidRPr="00F8646F" w:rsidRDefault="00C473D2" w:rsidP="002B7D22">
      <w:pPr>
        <w:contextualSpacing/>
        <w:rPr>
          <w:szCs w:val="24"/>
        </w:rPr>
      </w:pPr>
      <w:r w:rsidRPr="00F8646F">
        <w:rPr>
          <w:szCs w:val="24"/>
        </w:rPr>
        <w:t>Ανοίξτε τη συσκευασία. Αφαιρέστε το δισκίο πιέζοντάς το από την άλλη πλευρά.</w:t>
      </w:r>
    </w:p>
    <w:p w14:paraId="0E04D4EB" w14:textId="77777777" w:rsidR="003D1DAC" w:rsidRPr="00F8646F" w:rsidRDefault="003D1DAC" w:rsidP="002B7D22">
      <w:pPr>
        <w:contextualSpacing/>
        <w:rPr>
          <w:szCs w:val="22"/>
        </w:rPr>
      </w:pPr>
    </w:p>
    <w:p w14:paraId="6A68FF54" w14:textId="77777777" w:rsidR="003D1DAC" w:rsidRPr="00F8646F" w:rsidRDefault="003D1DAC" w:rsidP="002B7D22">
      <w:pPr>
        <w:contextualSpacing/>
        <w:rPr>
          <w:szCs w:val="22"/>
        </w:rPr>
      </w:pPr>
    </w:p>
    <w:p w14:paraId="5918300D"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6.</w:t>
      </w:r>
      <w:r w:rsidRPr="00F8646F">
        <w:rPr>
          <w:b/>
          <w:szCs w:val="24"/>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FF84A34" w14:textId="77777777" w:rsidR="003D1DAC" w:rsidRPr="00F8646F" w:rsidRDefault="003D1DAC" w:rsidP="002B7D22">
      <w:pPr>
        <w:keepNext/>
        <w:contextualSpacing/>
        <w:rPr>
          <w:szCs w:val="22"/>
        </w:rPr>
      </w:pPr>
    </w:p>
    <w:p w14:paraId="43435A72" w14:textId="77777777" w:rsidR="003D1DAC" w:rsidRPr="00F8646F" w:rsidRDefault="00C473D2" w:rsidP="002B7D22">
      <w:r w:rsidRPr="00F8646F">
        <w:t>Να φυλάσσεται σε θέση, την οποία δεν βλέπουν και δεν προσεγγίζουν τα παιδιά.</w:t>
      </w:r>
    </w:p>
    <w:p w14:paraId="09F1B20A" w14:textId="77777777" w:rsidR="003D1DAC" w:rsidRPr="00F8646F" w:rsidRDefault="003D1DAC" w:rsidP="002B7D22"/>
    <w:p w14:paraId="1847EF52" w14:textId="77777777" w:rsidR="003D1DAC" w:rsidRPr="00F8646F" w:rsidRDefault="003D1DAC" w:rsidP="002B7D22">
      <w:pPr>
        <w:contextualSpacing/>
        <w:rPr>
          <w:szCs w:val="22"/>
        </w:rPr>
      </w:pPr>
    </w:p>
    <w:p w14:paraId="1AB4CD6C"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7.</w:t>
      </w:r>
      <w:r w:rsidRPr="00F8646F">
        <w:rPr>
          <w:b/>
          <w:szCs w:val="24"/>
        </w:rPr>
        <w:tab/>
        <w:t>ΑΛΛΗ(ΕΣ) ΕΙΔΙΚΗ(ΕΣ) ΠΡΟΕΙΔΟΠΟΙΗΣΗ(ΕΙΣ), ΕΑΝ ΕΙΝΑΙ ΑΠΑΡΑΙΤΗΤΗ(ΕΣ)</w:t>
      </w:r>
    </w:p>
    <w:p w14:paraId="2539574B" w14:textId="77777777" w:rsidR="003D1DAC" w:rsidRPr="00F8646F" w:rsidRDefault="003D1DAC" w:rsidP="002B7D22">
      <w:pPr>
        <w:keepNext/>
        <w:contextualSpacing/>
        <w:rPr>
          <w:szCs w:val="22"/>
        </w:rPr>
      </w:pPr>
    </w:p>
    <w:p w14:paraId="23D68E6C" w14:textId="77777777" w:rsidR="003D1DAC" w:rsidRPr="00F8646F" w:rsidRDefault="003D1DAC" w:rsidP="002B7D22">
      <w:pPr>
        <w:tabs>
          <w:tab w:val="left" w:pos="749"/>
        </w:tabs>
        <w:contextualSpacing/>
      </w:pPr>
    </w:p>
    <w:p w14:paraId="79228538" w14:textId="77777777" w:rsidR="003D1DAC" w:rsidRPr="00F8646F" w:rsidRDefault="003D1DAC" w:rsidP="002B7D22">
      <w:pPr>
        <w:tabs>
          <w:tab w:val="left" w:pos="749"/>
        </w:tabs>
        <w:contextualSpacing/>
      </w:pPr>
    </w:p>
    <w:p w14:paraId="3C5DBA31"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8.</w:t>
      </w:r>
      <w:r w:rsidRPr="00F8646F">
        <w:rPr>
          <w:b/>
          <w:szCs w:val="24"/>
        </w:rPr>
        <w:tab/>
        <w:t>ΗΜΕΡΟΜΗΝΙΑ ΛΗΞΗΣ</w:t>
      </w:r>
    </w:p>
    <w:p w14:paraId="72BCC596" w14:textId="77777777" w:rsidR="003D1DAC" w:rsidRPr="00F8646F" w:rsidRDefault="003D1DAC" w:rsidP="002B7D22">
      <w:pPr>
        <w:keepNext/>
        <w:contextualSpacing/>
      </w:pPr>
    </w:p>
    <w:p w14:paraId="4EF4F8E3" w14:textId="77777777" w:rsidR="003D1DAC" w:rsidRPr="00F8646F" w:rsidRDefault="00C473D2" w:rsidP="002B7D22">
      <w:pPr>
        <w:contextualSpacing/>
        <w:rPr>
          <w:szCs w:val="24"/>
        </w:rPr>
      </w:pPr>
      <w:r w:rsidRPr="00F8646F">
        <w:rPr>
          <w:szCs w:val="24"/>
        </w:rPr>
        <w:t>ΛΗΞΗ</w:t>
      </w:r>
    </w:p>
    <w:p w14:paraId="26FCFDCC" w14:textId="77777777" w:rsidR="003D1DAC" w:rsidRPr="00F8646F" w:rsidRDefault="003D1DAC" w:rsidP="002B7D22">
      <w:pPr>
        <w:contextualSpacing/>
      </w:pPr>
    </w:p>
    <w:p w14:paraId="52A15313" w14:textId="77777777" w:rsidR="003D1DAC" w:rsidRPr="00F8646F" w:rsidRDefault="003D1DAC" w:rsidP="002B7D22">
      <w:pPr>
        <w:contextualSpacing/>
      </w:pPr>
    </w:p>
    <w:p w14:paraId="11FCE32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lastRenderedPageBreak/>
        <w:t>9.</w:t>
      </w:r>
      <w:r w:rsidRPr="00F8646F">
        <w:rPr>
          <w:b/>
          <w:szCs w:val="24"/>
        </w:rPr>
        <w:tab/>
        <w:t>ΕΙΔΙΚΕΣ ΣΥΝΘΗΚΕΣ ΦΥΛΑΞΗΣ</w:t>
      </w:r>
    </w:p>
    <w:p w14:paraId="2DA44F67" w14:textId="77777777" w:rsidR="003D1DAC" w:rsidRPr="00F8646F" w:rsidRDefault="003D1DAC" w:rsidP="002B7D22">
      <w:pPr>
        <w:keepNext/>
        <w:contextualSpacing/>
      </w:pPr>
    </w:p>
    <w:p w14:paraId="1386E748" w14:textId="77777777" w:rsidR="003D1DAC" w:rsidRPr="00F8646F" w:rsidRDefault="003D1DAC" w:rsidP="002B7D22">
      <w:pPr>
        <w:contextualSpacing/>
      </w:pPr>
    </w:p>
    <w:p w14:paraId="396365DC" w14:textId="77777777" w:rsidR="003D1DAC" w:rsidRPr="00F8646F" w:rsidRDefault="003D1DAC" w:rsidP="002B7D22">
      <w:pPr>
        <w:contextualSpacing/>
      </w:pPr>
    </w:p>
    <w:p w14:paraId="3547854F"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10.</w:t>
      </w:r>
      <w:r w:rsidRPr="00F8646F">
        <w:rPr>
          <w:b/>
          <w:szCs w:val="24"/>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3D2001E" w14:textId="77777777" w:rsidR="003D1DAC" w:rsidRPr="00F8646F" w:rsidRDefault="003D1DAC" w:rsidP="002B7D22">
      <w:pPr>
        <w:keepNext/>
        <w:contextualSpacing/>
      </w:pPr>
    </w:p>
    <w:p w14:paraId="7A5B3F42" w14:textId="77777777" w:rsidR="003D1DAC" w:rsidRPr="00F8646F" w:rsidRDefault="00C473D2" w:rsidP="002B7D22">
      <w:pPr>
        <w:contextualSpacing/>
        <w:rPr>
          <w:szCs w:val="24"/>
        </w:rPr>
      </w:pPr>
      <w:r w:rsidRPr="00F8646F">
        <w:rPr>
          <w:szCs w:val="24"/>
        </w:rPr>
        <w:t>Απορρίψτε τα αχρησιμοποίητα φάρμακα σύμφωνα με τις κατά τόπους ισχύουσες σχετικές διατάξεις.</w:t>
      </w:r>
    </w:p>
    <w:p w14:paraId="1996C84E" w14:textId="77777777" w:rsidR="003D1DAC" w:rsidRPr="00F8646F" w:rsidRDefault="003D1DAC" w:rsidP="002B7D22">
      <w:pPr>
        <w:contextualSpacing/>
      </w:pPr>
    </w:p>
    <w:p w14:paraId="488F1F98" w14:textId="77777777" w:rsidR="003D1DAC" w:rsidRPr="00F8646F" w:rsidRDefault="003D1DAC" w:rsidP="002B7D22">
      <w:pPr>
        <w:contextualSpacing/>
      </w:pPr>
    </w:p>
    <w:p w14:paraId="35BBDA1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11.</w:t>
      </w:r>
      <w:r w:rsidRPr="00F8646F">
        <w:rPr>
          <w:b/>
          <w:szCs w:val="24"/>
        </w:rPr>
        <w:tab/>
        <w:t>ΟΝΟΜΑ ΚΑΙ ΔΙΕΥΘΥΝΣΗ ΚΑΤΟΧΟΥ ΤΗΣ ΑΔΕΙΑΣ ΚΥΚΛΟΦΟΡΙΑΣ</w:t>
      </w:r>
    </w:p>
    <w:p w14:paraId="02AA9653" w14:textId="77777777" w:rsidR="003D1DAC" w:rsidRPr="00F8646F" w:rsidRDefault="003D1DAC" w:rsidP="002B7D22">
      <w:pPr>
        <w:keepNext/>
        <w:contextualSpacing/>
        <w:rPr>
          <w:szCs w:val="22"/>
        </w:rPr>
      </w:pPr>
    </w:p>
    <w:p w14:paraId="6555AC31" w14:textId="77777777" w:rsidR="003D1DAC" w:rsidRPr="00F8646F" w:rsidRDefault="00C473D2" w:rsidP="002B7D22">
      <w:pPr>
        <w:contextualSpacing/>
        <w:rPr>
          <w:lang w:val="nl-NL"/>
        </w:rPr>
      </w:pPr>
      <w:r w:rsidRPr="00F8646F">
        <w:rPr>
          <w:lang w:val="nl-NL"/>
        </w:rPr>
        <w:t>Janssen-Cilag International NV</w:t>
      </w:r>
    </w:p>
    <w:p w14:paraId="22BBBCEE" w14:textId="77777777" w:rsidR="003D1DAC" w:rsidRPr="00F8646F" w:rsidRDefault="00C473D2" w:rsidP="002B7D22">
      <w:pPr>
        <w:contextualSpacing/>
        <w:rPr>
          <w:lang w:val="nl-NL"/>
        </w:rPr>
      </w:pPr>
      <w:r w:rsidRPr="00F8646F">
        <w:rPr>
          <w:lang w:val="nl-NL"/>
        </w:rPr>
        <w:t>Turnhoutseweg 30</w:t>
      </w:r>
    </w:p>
    <w:p w14:paraId="174BBAE0" w14:textId="77777777" w:rsidR="003D1DAC" w:rsidRPr="00F8646F" w:rsidRDefault="00C473D2" w:rsidP="002B7D22">
      <w:pPr>
        <w:contextualSpacing/>
        <w:rPr>
          <w:lang w:val="nl-NL"/>
        </w:rPr>
      </w:pPr>
      <w:r w:rsidRPr="00F8646F">
        <w:rPr>
          <w:lang w:val="nl-NL"/>
        </w:rPr>
        <w:t>B-2340 Beerse</w:t>
      </w:r>
    </w:p>
    <w:p w14:paraId="4F4CD0A2" w14:textId="77777777" w:rsidR="003D1DAC" w:rsidRPr="00F8646F" w:rsidRDefault="00C473D2" w:rsidP="002B7D22">
      <w:pPr>
        <w:contextualSpacing/>
        <w:rPr>
          <w:szCs w:val="24"/>
        </w:rPr>
      </w:pPr>
      <w:r w:rsidRPr="00F8646F">
        <w:rPr>
          <w:szCs w:val="24"/>
        </w:rPr>
        <w:t>Βέλγιο</w:t>
      </w:r>
    </w:p>
    <w:p w14:paraId="50ECA59A" w14:textId="77777777" w:rsidR="003D1DAC" w:rsidRPr="00F8646F" w:rsidRDefault="003D1DAC" w:rsidP="002B7D22">
      <w:pPr>
        <w:contextualSpacing/>
        <w:rPr>
          <w:szCs w:val="22"/>
        </w:rPr>
      </w:pPr>
    </w:p>
    <w:p w14:paraId="2199DB1D" w14:textId="77777777" w:rsidR="003D1DAC" w:rsidRPr="00F8646F" w:rsidRDefault="003D1DAC" w:rsidP="002B7D22">
      <w:pPr>
        <w:contextualSpacing/>
        <w:rPr>
          <w:szCs w:val="22"/>
        </w:rPr>
      </w:pPr>
    </w:p>
    <w:p w14:paraId="2677BD08"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12.</w:t>
      </w:r>
      <w:r w:rsidRPr="00F8646F">
        <w:rPr>
          <w:b/>
          <w:szCs w:val="24"/>
        </w:rPr>
        <w:tab/>
        <w:t>ΑΡΙΘΜΟΣ(ΟΙ) ΑΔΕΙΑΣ ΚΥΚΛΟΦΟΡΙΑΣ</w:t>
      </w:r>
    </w:p>
    <w:p w14:paraId="5A9B990C" w14:textId="77777777" w:rsidR="003D1DAC" w:rsidRPr="00F8646F" w:rsidRDefault="003D1DAC" w:rsidP="002B7D22">
      <w:pPr>
        <w:keepNext/>
        <w:contextualSpacing/>
        <w:rPr>
          <w:szCs w:val="22"/>
        </w:rPr>
      </w:pPr>
    </w:p>
    <w:p w14:paraId="1E4B4398" w14:textId="77777777" w:rsidR="003D1DAC" w:rsidRPr="00F8646F" w:rsidRDefault="00C473D2" w:rsidP="002B7D22">
      <w:pPr>
        <w:contextualSpacing/>
        <w:rPr>
          <w:szCs w:val="24"/>
        </w:rPr>
      </w:pPr>
      <w:r w:rsidRPr="00F8646F">
        <w:rPr>
          <w:szCs w:val="24"/>
        </w:rPr>
        <w:t>EU/1/14/945/006</w:t>
      </w:r>
    </w:p>
    <w:p w14:paraId="486CD6B7" w14:textId="77777777" w:rsidR="003D1DAC" w:rsidRPr="00F8646F" w:rsidRDefault="003D1DAC" w:rsidP="002B7D22">
      <w:pPr>
        <w:contextualSpacing/>
        <w:rPr>
          <w:szCs w:val="22"/>
        </w:rPr>
      </w:pPr>
    </w:p>
    <w:p w14:paraId="127602AD" w14:textId="77777777" w:rsidR="003D1DAC" w:rsidRPr="00F8646F" w:rsidRDefault="003D1DAC" w:rsidP="002B7D22">
      <w:pPr>
        <w:contextualSpacing/>
        <w:rPr>
          <w:szCs w:val="22"/>
        </w:rPr>
      </w:pPr>
    </w:p>
    <w:p w14:paraId="5451524E"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13.</w:t>
      </w:r>
      <w:r w:rsidRPr="00F8646F">
        <w:rPr>
          <w:b/>
          <w:szCs w:val="24"/>
        </w:rPr>
        <w:tab/>
        <w:t>ΑΡΙΘΜΟΣ ΠΑΡΤΙΔΑΣ</w:t>
      </w:r>
    </w:p>
    <w:p w14:paraId="4ECF61A9" w14:textId="77777777" w:rsidR="003D1DAC" w:rsidRPr="00F8646F" w:rsidRDefault="003D1DAC" w:rsidP="002B7D22">
      <w:pPr>
        <w:keepNext/>
        <w:contextualSpacing/>
      </w:pPr>
    </w:p>
    <w:p w14:paraId="04E27CBF" w14:textId="77777777" w:rsidR="003D1DAC" w:rsidRPr="00F8646F" w:rsidRDefault="00C473D2" w:rsidP="002B7D22">
      <w:pPr>
        <w:contextualSpacing/>
        <w:rPr>
          <w:szCs w:val="24"/>
        </w:rPr>
      </w:pPr>
      <w:r w:rsidRPr="00F8646F">
        <w:rPr>
          <w:szCs w:val="24"/>
        </w:rPr>
        <w:t>Παρτίδα</w:t>
      </w:r>
    </w:p>
    <w:p w14:paraId="7FD85186" w14:textId="77777777" w:rsidR="003D1DAC" w:rsidRPr="00F8646F" w:rsidRDefault="003D1DAC" w:rsidP="002B7D22">
      <w:pPr>
        <w:contextualSpacing/>
        <w:rPr>
          <w:szCs w:val="22"/>
        </w:rPr>
      </w:pPr>
    </w:p>
    <w:p w14:paraId="28BC6CFB" w14:textId="77777777" w:rsidR="003D1DAC" w:rsidRPr="00F8646F" w:rsidRDefault="003D1DAC" w:rsidP="002B7D22">
      <w:pPr>
        <w:contextualSpacing/>
        <w:rPr>
          <w:szCs w:val="22"/>
        </w:rPr>
      </w:pPr>
    </w:p>
    <w:p w14:paraId="5FAD90DB"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14.</w:t>
      </w:r>
      <w:r w:rsidRPr="00F8646F">
        <w:rPr>
          <w:b/>
          <w:szCs w:val="24"/>
        </w:rPr>
        <w:tab/>
        <w:t>ΓΕΝΙΚΗ ΚΑΤΑΤΑΞΗ ΓΙΑ ΤΗ ΔΙΑΘΕΣΗ</w:t>
      </w:r>
    </w:p>
    <w:p w14:paraId="209AF9D4" w14:textId="77777777" w:rsidR="003D1DAC" w:rsidRPr="00F8646F" w:rsidRDefault="003D1DAC" w:rsidP="002B7D22">
      <w:pPr>
        <w:keepNext/>
        <w:contextualSpacing/>
      </w:pPr>
    </w:p>
    <w:p w14:paraId="746EEC71" w14:textId="77777777" w:rsidR="003D1DAC" w:rsidRPr="00F8646F" w:rsidRDefault="003D1DAC" w:rsidP="002B7D22">
      <w:pPr>
        <w:contextualSpacing/>
        <w:rPr>
          <w:szCs w:val="22"/>
        </w:rPr>
      </w:pPr>
    </w:p>
    <w:p w14:paraId="5E718E41" w14:textId="77777777" w:rsidR="003D1DAC" w:rsidRPr="00F8646F" w:rsidRDefault="003D1DAC" w:rsidP="002B7D22">
      <w:pPr>
        <w:contextualSpacing/>
        <w:rPr>
          <w:szCs w:val="22"/>
        </w:rPr>
      </w:pPr>
    </w:p>
    <w:p w14:paraId="456B4056"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15.</w:t>
      </w:r>
      <w:r w:rsidRPr="00F8646F">
        <w:rPr>
          <w:b/>
          <w:szCs w:val="24"/>
        </w:rPr>
        <w:tab/>
        <w:t>ΟΔΗΓΙΕΣ ΧΡΗΣΗΣ</w:t>
      </w:r>
    </w:p>
    <w:p w14:paraId="3E8FEC39" w14:textId="77777777" w:rsidR="003D1DAC" w:rsidRPr="00F8646F" w:rsidRDefault="003D1DAC" w:rsidP="002B7D22">
      <w:pPr>
        <w:keepNext/>
        <w:contextualSpacing/>
        <w:rPr>
          <w:szCs w:val="22"/>
        </w:rPr>
      </w:pPr>
    </w:p>
    <w:p w14:paraId="32661D66" w14:textId="77777777" w:rsidR="003D1DAC" w:rsidRPr="00F8646F" w:rsidRDefault="003D1DAC" w:rsidP="002B7D22">
      <w:pPr>
        <w:contextualSpacing/>
        <w:rPr>
          <w:szCs w:val="22"/>
        </w:rPr>
      </w:pPr>
    </w:p>
    <w:p w14:paraId="1282B1F7" w14:textId="77777777" w:rsidR="003D1DAC" w:rsidRPr="00F8646F" w:rsidRDefault="003D1DAC" w:rsidP="002B7D22">
      <w:pPr>
        <w:contextualSpacing/>
        <w:rPr>
          <w:szCs w:val="22"/>
        </w:rPr>
      </w:pPr>
    </w:p>
    <w:p w14:paraId="3AF21763"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16.</w:t>
      </w:r>
      <w:r w:rsidRPr="00F8646F">
        <w:rPr>
          <w:b/>
          <w:szCs w:val="24"/>
        </w:rPr>
        <w:tab/>
        <w:t>ΠΛΗΡΟΦΟΡΙΕΣ ΣΕ BRAILLE</w:t>
      </w:r>
    </w:p>
    <w:p w14:paraId="747815D1" w14:textId="77777777" w:rsidR="003D1DAC" w:rsidRPr="00F8646F" w:rsidRDefault="003D1DAC" w:rsidP="002B7D22">
      <w:pPr>
        <w:keepNext/>
        <w:contextualSpacing/>
        <w:rPr>
          <w:szCs w:val="22"/>
        </w:rPr>
      </w:pPr>
    </w:p>
    <w:p w14:paraId="3DE9DF7F" w14:textId="77777777" w:rsidR="003D1DAC" w:rsidRPr="00F8646F" w:rsidRDefault="00C473D2" w:rsidP="002B7D22">
      <w:pPr>
        <w:contextualSpacing/>
        <w:rPr>
          <w:szCs w:val="24"/>
        </w:rPr>
      </w:pPr>
      <w:r w:rsidRPr="00F8646F">
        <w:rPr>
          <w:szCs w:val="24"/>
        </w:rPr>
        <w:t xml:space="preserve">Imbruvica 560 mg </w:t>
      </w:r>
    </w:p>
    <w:p w14:paraId="502FEC9E" w14:textId="77777777" w:rsidR="003D1DAC" w:rsidRPr="00F8646F" w:rsidRDefault="003D1DAC" w:rsidP="002B7D22">
      <w:pPr>
        <w:contextualSpacing/>
      </w:pPr>
    </w:p>
    <w:p w14:paraId="59954F4D" w14:textId="77777777" w:rsidR="003D1DAC" w:rsidRPr="00F8646F" w:rsidRDefault="003D1DAC" w:rsidP="002B7D22">
      <w:pPr>
        <w:contextualSpacing/>
      </w:pPr>
    </w:p>
    <w:p w14:paraId="50101803"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17.</w:t>
      </w:r>
      <w:r w:rsidRPr="00F8646F">
        <w:rPr>
          <w:b/>
          <w:szCs w:val="24"/>
        </w:rPr>
        <w:tab/>
        <w:t>ΜΟΝΑΔΙΚΟΣ ΑΝΑΓΝΩΡΙΣΤΙΚΟΣ ΚΩΔΙΚΟΣ – ΔΙΣΔΙΑΣΤΑΤΟΣ ΓΡΑΜΜΩΤΟΣ ΚΩΔΙΚΑΣ (2D)</w:t>
      </w:r>
    </w:p>
    <w:p w14:paraId="1475F92B" w14:textId="77777777" w:rsidR="003D1DAC" w:rsidRPr="00F8646F" w:rsidRDefault="003D1DAC" w:rsidP="002B7D22">
      <w:pPr>
        <w:keepNext/>
        <w:tabs>
          <w:tab w:val="clear" w:pos="567"/>
          <w:tab w:val="left" w:pos="720"/>
        </w:tabs>
        <w:contextualSpacing/>
      </w:pPr>
    </w:p>
    <w:p w14:paraId="0CE4A471" w14:textId="77777777" w:rsidR="003D1DAC" w:rsidRPr="00F8646F" w:rsidRDefault="003D1DAC" w:rsidP="002B7D22">
      <w:pPr>
        <w:contextualSpacing/>
      </w:pPr>
    </w:p>
    <w:p w14:paraId="3A8530E8" w14:textId="77777777" w:rsidR="003D1DAC" w:rsidRPr="00F8646F" w:rsidRDefault="003D1DAC" w:rsidP="002B7D22">
      <w:pPr>
        <w:tabs>
          <w:tab w:val="clear" w:pos="567"/>
          <w:tab w:val="left" w:pos="720"/>
        </w:tabs>
        <w:contextualSpacing/>
        <w:rPr>
          <w:szCs w:val="22"/>
        </w:rPr>
      </w:pPr>
    </w:p>
    <w:p w14:paraId="22B2146B"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szCs w:val="24"/>
        </w:rPr>
      </w:pPr>
      <w:r w:rsidRPr="00F8646F">
        <w:rPr>
          <w:b/>
          <w:szCs w:val="24"/>
        </w:rPr>
        <w:t>18.</w:t>
      </w:r>
      <w:r w:rsidRPr="00F8646F">
        <w:rPr>
          <w:b/>
          <w:szCs w:val="24"/>
        </w:rPr>
        <w:tab/>
        <w:t>ΜΟΝΑΔΙΚΟΣ ΑΝΑΓΝΩΡΙΣΤΙΚΟΣ ΚΩΔΙΚΟΣ – ΔΕΔΟΜΕΝΑ ΑΝΑΓΝΩΣΙΜΑ ΑΠΟ ΤΟΝ ΑΝΘΡΩΠΟ</w:t>
      </w:r>
    </w:p>
    <w:p w14:paraId="24C60212" w14:textId="77777777" w:rsidR="003D1DAC" w:rsidRPr="00F8646F" w:rsidRDefault="003D1DAC" w:rsidP="002B7D22">
      <w:pPr>
        <w:keepNext/>
        <w:tabs>
          <w:tab w:val="clear" w:pos="567"/>
          <w:tab w:val="left" w:pos="720"/>
        </w:tabs>
        <w:contextualSpacing/>
      </w:pPr>
    </w:p>
    <w:p w14:paraId="5B4A4507" w14:textId="77777777" w:rsidR="003D1DAC" w:rsidRPr="00F8646F" w:rsidRDefault="003D1DAC" w:rsidP="002B7D22">
      <w:pPr>
        <w:contextualSpacing/>
        <w:rPr>
          <w:szCs w:val="22"/>
        </w:rPr>
      </w:pPr>
    </w:p>
    <w:p w14:paraId="4B470B3D" w14:textId="77777777" w:rsidR="003D1DAC" w:rsidRPr="00F8646F" w:rsidRDefault="003D1DAC" w:rsidP="002B7D22">
      <w:pPr>
        <w:contextualSpacing/>
        <w:rPr>
          <w:szCs w:val="22"/>
        </w:rPr>
      </w:pPr>
    </w:p>
    <w:p w14:paraId="7F86FA00"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contextualSpacing/>
        <w:rPr>
          <w:b/>
        </w:rPr>
      </w:pPr>
      <w:r w:rsidRPr="00F8646F">
        <w:rPr>
          <w:b/>
        </w:rPr>
        <w:br w:type="page"/>
      </w:r>
      <w:r w:rsidRPr="00F8646F">
        <w:rPr>
          <w:b/>
        </w:rPr>
        <w:lastRenderedPageBreak/>
        <w:t>ΕΝΔΕΙΞΕΙΣ ΠΟΥ ΠΡΕΠΕΙ ΝΑ ΑΝΑΓΡΑΦΟΝΤΑΙ ΣΤΙΣ ΣΥΣΚΕΥΑΣΙΕΣ ΚΥΨΕΛΗΣ (</w:t>
      </w:r>
      <w:r w:rsidRPr="00F8646F">
        <w:rPr>
          <w:b/>
          <w:szCs w:val="22"/>
        </w:rPr>
        <w:t>BLISTER)</w:t>
      </w:r>
      <w:r w:rsidRPr="00F8646F">
        <w:rPr>
          <w:b/>
        </w:rPr>
        <w:t xml:space="preserve"> Ή ΣΤΙΣ ΤΑΙΝΙΕΣ (STRIPS)</w:t>
      </w:r>
    </w:p>
    <w:p w14:paraId="7831BFD7" w14:textId="77777777" w:rsidR="003D1DAC" w:rsidRPr="00F8646F" w:rsidRDefault="003D1DAC" w:rsidP="002B7D22">
      <w:pPr>
        <w:keepNext/>
        <w:pBdr>
          <w:top w:val="single" w:sz="4" w:space="1" w:color="auto"/>
          <w:left w:val="single" w:sz="4" w:space="4" w:color="auto"/>
          <w:bottom w:val="single" w:sz="4" w:space="1" w:color="auto"/>
          <w:right w:val="single" w:sz="4" w:space="4" w:color="auto"/>
        </w:pBdr>
        <w:ind w:left="567" w:hanging="567"/>
        <w:contextualSpacing/>
        <w:rPr>
          <w:b/>
        </w:rPr>
      </w:pPr>
    </w:p>
    <w:p w14:paraId="2799A666"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ΣΥΣΚΕΥΑΣΙΑ ΚΥΨΕΛΗΣ ΔΙΣΚΙΟ 560 MG</w:t>
      </w:r>
    </w:p>
    <w:p w14:paraId="4C91644E" w14:textId="77777777" w:rsidR="003D1DAC" w:rsidRPr="00F8646F" w:rsidRDefault="003D1DAC" w:rsidP="002B7D22">
      <w:pPr>
        <w:keepNext/>
        <w:contextualSpacing/>
        <w:rPr>
          <w:lang w:bidi="el-GR"/>
        </w:rPr>
      </w:pPr>
    </w:p>
    <w:p w14:paraId="00C1E898" w14:textId="77777777" w:rsidR="003D1DAC" w:rsidRPr="00F8646F" w:rsidRDefault="003D1DAC" w:rsidP="002B7D22">
      <w:pPr>
        <w:keepNext/>
        <w:contextualSpacing/>
        <w:rPr>
          <w:lang w:bidi="el-GR"/>
        </w:rPr>
      </w:pPr>
    </w:p>
    <w:p w14:paraId="2A04C40B"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1.</w:t>
      </w:r>
      <w:r w:rsidRPr="00F8646F">
        <w:rPr>
          <w:b/>
        </w:rPr>
        <w:tab/>
        <w:t>ΟΝΟΜΑΣΙΑ ΤΟΥ ΦΑΡΜΑΚΕΥΤΙΚΟΥ ΠΡΟΪΟΝΤΟΣ</w:t>
      </w:r>
    </w:p>
    <w:p w14:paraId="13E1B603" w14:textId="77777777" w:rsidR="003D1DAC" w:rsidRPr="00F8646F" w:rsidRDefault="003D1DAC" w:rsidP="002B7D22">
      <w:pPr>
        <w:keepNext/>
        <w:contextualSpacing/>
        <w:rPr>
          <w:lang w:bidi="el-GR"/>
        </w:rPr>
      </w:pPr>
    </w:p>
    <w:p w14:paraId="5510522A" w14:textId="77777777" w:rsidR="003D1DAC" w:rsidRPr="00F8646F" w:rsidRDefault="00C473D2" w:rsidP="002B7D22">
      <w:pPr>
        <w:contextualSpacing/>
        <w:rPr>
          <w:lang w:bidi="el-GR"/>
        </w:rPr>
      </w:pPr>
      <w:r w:rsidRPr="00F8646F">
        <w:rPr>
          <w:lang w:bidi="el-GR"/>
        </w:rPr>
        <w:t xml:space="preserve">IMBRUVICA 560 mg </w:t>
      </w:r>
      <w:r w:rsidRPr="00F8646F">
        <w:rPr>
          <w:highlight w:val="lightGray"/>
          <w:lang w:bidi="el-GR"/>
        </w:rPr>
        <w:t>δισκία</w:t>
      </w:r>
    </w:p>
    <w:p w14:paraId="6E2CF8DF" w14:textId="77777777" w:rsidR="003D1DAC" w:rsidRPr="00F8646F" w:rsidRDefault="00C473D2" w:rsidP="002B7D22">
      <w:pPr>
        <w:contextualSpacing/>
        <w:rPr>
          <w:b/>
          <w:lang w:bidi="el-GR"/>
        </w:rPr>
      </w:pPr>
      <w:r w:rsidRPr="00F8646F">
        <w:rPr>
          <w:lang w:bidi="el-GR"/>
        </w:rPr>
        <w:t>ibrutinib</w:t>
      </w:r>
    </w:p>
    <w:p w14:paraId="4E5482D7" w14:textId="77777777" w:rsidR="003D1DAC" w:rsidRPr="00F8646F" w:rsidRDefault="003D1DAC" w:rsidP="002B7D22">
      <w:pPr>
        <w:contextualSpacing/>
        <w:rPr>
          <w:lang w:bidi="el-GR"/>
        </w:rPr>
      </w:pPr>
    </w:p>
    <w:p w14:paraId="1B2C4774" w14:textId="77777777" w:rsidR="003D1DAC" w:rsidRPr="00F8646F" w:rsidRDefault="003D1DAC" w:rsidP="002B7D22">
      <w:pPr>
        <w:contextualSpacing/>
        <w:rPr>
          <w:lang w:bidi="el-GR"/>
        </w:rPr>
      </w:pPr>
    </w:p>
    <w:p w14:paraId="0CBDDC5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2.</w:t>
      </w:r>
      <w:r w:rsidRPr="00F8646F">
        <w:rPr>
          <w:b/>
        </w:rPr>
        <w:tab/>
        <w:t>ΟΝΟΜΑ ΚΑΤΟΧΟΥ ΤΗΣ ΑΔΕΙΑΣ ΚΥΚΛΟΦΟΡΙΑΣ</w:t>
      </w:r>
    </w:p>
    <w:p w14:paraId="6ABB0671" w14:textId="77777777" w:rsidR="003D1DAC" w:rsidRPr="00F8646F" w:rsidRDefault="003D1DAC" w:rsidP="002B7D22">
      <w:pPr>
        <w:keepNext/>
        <w:contextualSpacing/>
        <w:rPr>
          <w:lang w:bidi="el-GR"/>
        </w:rPr>
      </w:pPr>
    </w:p>
    <w:p w14:paraId="23F2FB2A" w14:textId="77777777" w:rsidR="003D1DAC" w:rsidRPr="00F8646F" w:rsidRDefault="003D1DAC" w:rsidP="002B7D22">
      <w:pPr>
        <w:contextualSpacing/>
        <w:rPr>
          <w:lang w:bidi="el-GR"/>
        </w:rPr>
      </w:pPr>
    </w:p>
    <w:p w14:paraId="3B9A3321" w14:textId="77777777" w:rsidR="003D1DAC" w:rsidRPr="00F8646F" w:rsidRDefault="003D1DAC" w:rsidP="002B7D22">
      <w:pPr>
        <w:contextualSpacing/>
        <w:rPr>
          <w:lang w:bidi="el-GR"/>
        </w:rPr>
      </w:pPr>
    </w:p>
    <w:p w14:paraId="25A84DA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3.</w:t>
      </w:r>
      <w:r w:rsidRPr="00F8646F">
        <w:rPr>
          <w:b/>
        </w:rPr>
        <w:tab/>
        <w:t>ΗΜΕΡΟΜΗΝΙΑ ΛΗΞΗΣ</w:t>
      </w:r>
    </w:p>
    <w:p w14:paraId="44B8099C" w14:textId="77777777" w:rsidR="003D1DAC" w:rsidRPr="00F8646F" w:rsidRDefault="003D1DAC" w:rsidP="002B7D22">
      <w:pPr>
        <w:keepNext/>
        <w:contextualSpacing/>
        <w:rPr>
          <w:lang w:bidi="el-GR"/>
        </w:rPr>
      </w:pPr>
    </w:p>
    <w:p w14:paraId="63558EDF" w14:textId="77777777" w:rsidR="003D1DAC" w:rsidRPr="00F8646F" w:rsidRDefault="00C473D2" w:rsidP="002B7D22">
      <w:pPr>
        <w:contextualSpacing/>
        <w:rPr>
          <w:lang w:bidi="el-GR"/>
        </w:rPr>
      </w:pPr>
      <w:r w:rsidRPr="00F8646F">
        <w:rPr>
          <w:lang w:bidi="el-GR"/>
        </w:rPr>
        <w:t>ΛΗΞΗ</w:t>
      </w:r>
    </w:p>
    <w:p w14:paraId="6456DBBF" w14:textId="77777777" w:rsidR="003D1DAC" w:rsidRPr="00F8646F" w:rsidRDefault="003D1DAC" w:rsidP="002B7D22">
      <w:pPr>
        <w:contextualSpacing/>
        <w:rPr>
          <w:lang w:bidi="el-GR"/>
        </w:rPr>
      </w:pPr>
    </w:p>
    <w:p w14:paraId="73392D50" w14:textId="77777777" w:rsidR="003D1DAC" w:rsidRPr="00F8646F" w:rsidRDefault="003D1DAC" w:rsidP="002B7D22">
      <w:pPr>
        <w:contextualSpacing/>
        <w:rPr>
          <w:lang w:bidi="el-GR"/>
        </w:rPr>
      </w:pPr>
    </w:p>
    <w:p w14:paraId="738C4AB9" w14:textId="77777777" w:rsidR="003D1DAC" w:rsidRPr="00F8646F" w:rsidRDefault="00C473D2" w:rsidP="002B7D22">
      <w:pPr>
        <w:keepNext/>
        <w:pBdr>
          <w:top w:val="single" w:sz="4" w:space="1" w:color="auto"/>
          <w:left w:val="single" w:sz="4" w:space="4" w:color="auto"/>
          <w:bottom w:val="single" w:sz="4" w:space="1" w:color="auto"/>
          <w:right w:val="single" w:sz="4" w:space="4" w:color="auto"/>
        </w:pBdr>
        <w:ind w:left="567" w:hanging="567"/>
        <w:contextualSpacing/>
        <w:rPr>
          <w:b/>
        </w:rPr>
      </w:pPr>
      <w:r w:rsidRPr="00F8646F">
        <w:rPr>
          <w:b/>
        </w:rPr>
        <w:t>4.</w:t>
      </w:r>
      <w:r w:rsidRPr="00F8646F">
        <w:rPr>
          <w:b/>
        </w:rPr>
        <w:tab/>
        <w:t>ΑΡΙΘΜΟΣ ΠΑΡΤΙΔΑΣ</w:t>
      </w:r>
    </w:p>
    <w:p w14:paraId="681B945D" w14:textId="77777777" w:rsidR="003D1DAC" w:rsidRPr="00F8646F" w:rsidRDefault="003D1DAC" w:rsidP="002B7D22">
      <w:pPr>
        <w:keepNext/>
        <w:contextualSpacing/>
        <w:rPr>
          <w:lang w:bidi="el-GR"/>
        </w:rPr>
      </w:pPr>
    </w:p>
    <w:p w14:paraId="0517A90D" w14:textId="77777777" w:rsidR="003D1DAC" w:rsidRPr="00F8646F" w:rsidRDefault="00C473D2" w:rsidP="002B7D22">
      <w:pPr>
        <w:contextualSpacing/>
        <w:rPr>
          <w:lang w:bidi="el-GR"/>
        </w:rPr>
      </w:pPr>
      <w:r w:rsidRPr="00F8646F">
        <w:rPr>
          <w:lang w:bidi="el-GR"/>
        </w:rPr>
        <w:t>Παρτίδα</w:t>
      </w:r>
    </w:p>
    <w:p w14:paraId="77BD1576" w14:textId="77777777" w:rsidR="003D1DAC" w:rsidRPr="00F8646F" w:rsidRDefault="003D1DAC" w:rsidP="002B7D22">
      <w:pPr>
        <w:contextualSpacing/>
        <w:rPr>
          <w:lang w:bidi="el-GR"/>
        </w:rPr>
      </w:pPr>
    </w:p>
    <w:p w14:paraId="2BED437C" w14:textId="77777777" w:rsidR="003D1DAC" w:rsidRPr="00F8646F" w:rsidRDefault="003D1DAC" w:rsidP="002B7D22">
      <w:pPr>
        <w:contextualSpacing/>
        <w:rPr>
          <w:lang w:bidi="el-GR"/>
        </w:rPr>
      </w:pPr>
    </w:p>
    <w:p w14:paraId="4842AA03" w14:textId="77777777" w:rsidR="003D1DAC" w:rsidRPr="00F8646F" w:rsidRDefault="00C473D2" w:rsidP="002B7D22">
      <w:pPr>
        <w:pBdr>
          <w:top w:val="single" w:sz="4" w:space="1" w:color="auto"/>
          <w:left w:val="single" w:sz="4" w:space="4" w:color="auto"/>
          <w:bottom w:val="single" w:sz="4" w:space="1" w:color="auto"/>
          <w:right w:val="single" w:sz="4" w:space="4" w:color="auto"/>
        </w:pBdr>
        <w:contextualSpacing/>
        <w:rPr>
          <w:b/>
        </w:rPr>
      </w:pPr>
      <w:r w:rsidRPr="00F8646F">
        <w:rPr>
          <w:b/>
        </w:rPr>
        <w:t>5.</w:t>
      </w:r>
      <w:r w:rsidRPr="00F8646F">
        <w:rPr>
          <w:b/>
        </w:rPr>
        <w:tab/>
        <w:t>ΑΛΛΑ ΣΤΟΙΧΕΙΑ</w:t>
      </w:r>
    </w:p>
    <w:p w14:paraId="4081173F" w14:textId="77777777" w:rsidR="003D1DAC" w:rsidRPr="00F8646F" w:rsidRDefault="003D1DAC" w:rsidP="002B7D22">
      <w:pPr>
        <w:keepNext/>
        <w:contextualSpacing/>
        <w:rPr>
          <w:lang w:bidi="el-GR"/>
        </w:rPr>
      </w:pPr>
    </w:p>
    <w:p w14:paraId="3365A3C7" w14:textId="77777777" w:rsidR="003D1DAC" w:rsidRPr="00F8646F" w:rsidRDefault="003D1DAC" w:rsidP="002B7D22">
      <w:pPr>
        <w:contextualSpacing/>
        <w:rPr>
          <w:lang w:bidi="el-GR"/>
        </w:rPr>
      </w:pPr>
    </w:p>
    <w:p w14:paraId="5D48E59A" w14:textId="77777777" w:rsidR="003D1DAC" w:rsidRPr="00F8646F" w:rsidRDefault="003D1DAC" w:rsidP="002B7D22">
      <w:pPr>
        <w:contextualSpacing/>
        <w:rPr>
          <w:lang w:bidi="el-GR"/>
        </w:rPr>
      </w:pPr>
    </w:p>
    <w:p w14:paraId="509D3CC1" w14:textId="77777777" w:rsidR="003D1DAC" w:rsidRPr="00F8646F" w:rsidRDefault="00C473D2" w:rsidP="002B7D22">
      <w:pPr>
        <w:contextualSpacing/>
      </w:pPr>
      <w:r w:rsidRPr="00F8646F">
        <w:br w:type="page"/>
      </w:r>
    </w:p>
    <w:p w14:paraId="3B30A2F6" w14:textId="77777777" w:rsidR="003D1DAC" w:rsidRPr="00F8646F" w:rsidRDefault="003D1DAC" w:rsidP="00AE42F6">
      <w:pPr>
        <w:contextualSpacing/>
        <w:jc w:val="center"/>
      </w:pPr>
    </w:p>
    <w:p w14:paraId="53E891F4" w14:textId="77777777" w:rsidR="003D1DAC" w:rsidRPr="00F8646F" w:rsidRDefault="003D1DAC" w:rsidP="00AE42F6">
      <w:pPr>
        <w:contextualSpacing/>
        <w:jc w:val="center"/>
      </w:pPr>
    </w:p>
    <w:p w14:paraId="1C342EA3" w14:textId="77777777" w:rsidR="003D1DAC" w:rsidRPr="00F8646F" w:rsidRDefault="003D1DAC" w:rsidP="00AE42F6">
      <w:pPr>
        <w:contextualSpacing/>
        <w:jc w:val="center"/>
      </w:pPr>
    </w:p>
    <w:p w14:paraId="18EDD365" w14:textId="77777777" w:rsidR="003D1DAC" w:rsidRPr="00F8646F" w:rsidRDefault="003D1DAC" w:rsidP="00AE42F6">
      <w:pPr>
        <w:contextualSpacing/>
        <w:jc w:val="center"/>
      </w:pPr>
    </w:p>
    <w:p w14:paraId="76D39BA9" w14:textId="77777777" w:rsidR="003D1DAC" w:rsidRPr="00F8646F" w:rsidRDefault="003D1DAC" w:rsidP="00AE42F6">
      <w:pPr>
        <w:contextualSpacing/>
        <w:jc w:val="center"/>
      </w:pPr>
    </w:p>
    <w:p w14:paraId="2F0797A9" w14:textId="77777777" w:rsidR="003D1DAC" w:rsidRPr="00F8646F" w:rsidRDefault="003D1DAC" w:rsidP="00AE42F6">
      <w:pPr>
        <w:contextualSpacing/>
        <w:jc w:val="center"/>
      </w:pPr>
    </w:p>
    <w:p w14:paraId="5151EC36" w14:textId="77777777" w:rsidR="003D1DAC" w:rsidRPr="00F8646F" w:rsidRDefault="003D1DAC" w:rsidP="00AE42F6">
      <w:pPr>
        <w:contextualSpacing/>
        <w:jc w:val="center"/>
      </w:pPr>
    </w:p>
    <w:p w14:paraId="4EDFA7D6" w14:textId="77777777" w:rsidR="003D1DAC" w:rsidRPr="00F8646F" w:rsidRDefault="003D1DAC" w:rsidP="00AE42F6">
      <w:pPr>
        <w:contextualSpacing/>
        <w:jc w:val="center"/>
      </w:pPr>
    </w:p>
    <w:p w14:paraId="75369CDF" w14:textId="77777777" w:rsidR="003D1DAC" w:rsidRPr="00F8646F" w:rsidRDefault="003D1DAC" w:rsidP="00AE42F6">
      <w:pPr>
        <w:contextualSpacing/>
        <w:jc w:val="center"/>
      </w:pPr>
    </w:p>
    <w:p w14:paraId="4B2D18F0" w14:textId="77777777" w:rsidR="003D1DAC" w:rsidRPr="00F8646F" w:rsidRDefault="003D1DAC" w:rsidP="00AE42F6">
      <w:pPr>
        <w:contextualSpacing/>
        <w:jc w:val="center"/>
      </w:pPr>
    </w:p>
    <w:p w14:paraId="1C2287D5" w14:textId="77777777" w:rsidR="003D1DAC" w:rsidRPr="00F8646F" w:rsidRDefault="003D1DAC" w:rsidP="00AE42F6">
      <w:pPr>
        <w:contextualSpacing/>
        <w:jc w:val="center"/>
      </w:pPr>
    </w:p>
    <w:p w14:paraId="73C1A548" w14:textId="77777777" w:rsidR="003D1DAC" w:rsidRPr="00F8646F" w:rsidRDefault="003D1DAC" w:rsidP="00AE42F6">
      <w:pPr>
        <w:contextualSpacing/>
        <w:jc w:val="center"/>
      </w:pPr>
    </w:p>
    <w:p w14:paraId="66EEB01E" w14:textId="77777777" w:rsidR="003D1DAC" w:rsidRPr="00F8646F" w:rsidRDefault="003D1DAC" w:rsidP="00AE42F6">
      <w:pPr>
        <w:contextualSpacing/>
        <w:jc w:val="center"/>
      </w:pPr>
    </w:p>
    <w:p w14:paraId="6DE75D91" w14:textId="77777777" w:rsidR="003D1DAC" w:rsidRPr="00F8646F" w:rsidRDefault="003D1DAC" w:rsidP="00AE42F6">
      <w:pPr>
        <w:contextualSpacing/>
        <w:jc w:val="center"/>
      </w:pPr>
    </w:p>
    <w:p w14:paraId="5FFD6861" w14:textId="77777777" w:rsidR="003D1DAC" w:rsidRPr="00F8646F" w:rsidRDefault="003D1DAC" w:rsidP="00AE42F6">
      <w:pPr>
        <w:contextualSpacing/>
        <w:jc w:val="center"/>
      </w:pPr>
    </w:p>
    <w:p w14:paraId="179A2FE0" w14:textId="77777777" w:rsidR="003D1DAC" w:rsidRPr="00F8646F" w:rsidRDefault="003D1DAC" w:rsidP="00AE42F6">
      <w:pPr>
        <w:contextualSpacing/>
        <w:jc w:val="center"/>
      </w:pPr>
    </w:p>
    <w:p w14:paraId="112B67AA" w14:textId="77777777" w:rsidR="003D1DAC" w:rsidRPr="00F8646F" w:rsidRDefault="003D1DAC" w:rsidP="00AE42F6">
      <w:pPr>
        <w:contextualSpacing/>
        <w:jc w:val="center"/>
      </w:pPr>
    </w:p>
    <w:p w14:paraId="49349C94" w14:textId="77777777" w:rsidR="003D1DAC" w:rsidRPr="00F8646F" w:rsidRDefault="003D1DAC" w:rsidP="00AE42F6">
      <w:pPr>
        <w:contextualSpacing/>
        <w:jc w:val="center"/>
      </w:pPr>
    </w:p>
    <w:p w14:paraId="0267BFF9" w14:textId="77777777" w:rsidR="003D1DAC" w:rsidRPr="00F8646F" w:rsidRDefault="003D1DAC" w:rsidP="00AE42F6">
      <w:pPr>
        <w:contextualSpacing/>
        <w:jc w:val="center"/>
      </w:pPr>
    </w:p>
    <w:p w14:paraId="613C5DA4" w14:textId="77777777" w:rsidR="003D1DAC" w:rsidRPr="00F8646F" w:rsidRDefault="003D1DAC" w:rsidP="00AE42F6">
      <w:pPr>
        <w:contextualSpacing/>
        <w:jc w:val="center"/>
      </w:pPr>
    </w:p>
    <w:p w14:paraId="63E14088" w14:textId="77777777" w:rsidR="003D1DAC" w:rsidRPr="00F8646F" w:rsidRDefault="003D1DAC" w:rsidP="00AE42F6">
      <w:pPr>
        <w:contextualSpacing/>
        <w:jc w:val="center"/>
      </w:pPr>
    </w:p>
    <w:p w14:paraId="53759E16" w14:textId="77777777" w:rsidR="003D1DAC" w:rsidRPr="00F8646F" w:rsidRDefault="003D1DAC" w:rsidP="00AE42F6">
      <w:pPr>
        <w:contextualSpacing/>
        <w:jc w:val="center"/>
      </w:pPr>
    </w:p>
    <w:p w14:paraId="623E956C" w14:textId="77777777" w:rsidR="003D1DAC" w:rsidRPr="00F8646F" w:rsidRDefault="003D1DAC" w:rsidP="00AE42F6">
      <w:pPr>
        <w:contextualSpacing/>
        <w:jc w:val="center"/>
      </w:pPr>
    </w:p>
    <w:p w14:paraId="15F72B80" w14:textId="77777777" w:rsidR="003D1DAC" w:rsidRPr="00F8646F" w:rsidRDefault="00C473D2" w:rsidP="004B1A26">
      <w:pPr>
        <w:pStyle w:val="EUCP-Heading-1"/>
        <w:contextualSpacing/>
        <w:outlineLvl w:val="1"/>
      </w:pPr>
      <w:r w:rsidRPr="00F8646F">
        <w:t>Β. ΦΥΛΛΟ ΟΔΗΓΙΩΝ ΧΡΗΣΗΣ</w:t>
      </w:r>
    </w:p>
    <w:p w14:paraId="464C8A1E" w14:textId="77777777" w:rsidR="003D1DAC" w:rsidRPr="00F8646F" w:rsidRDefault="003D1DAC" w:rsidP="002B7D22"/>
    <w:p w14:paraId="015B78B8" w14:textId="77777777" w:rsidR="003D1DAC" w:rsidRPr="00F8646F" w:rsidRDefault="00C473D2" w:rsidP="002B7D22">
      <w:pPr>
        <w:tabs>
          <w:tab w:val="clear" w:pos="567"/>
        </w:tabs>
        <w:contextualSpacing/>
        <w:jc w:val="center"/>
      </w:pPr>
      <w:r w:rsidRPr="00F8646F">
        <w:br w:type="page"/>
      </w:r>
      <w:r w:rsidRPr="00F8646F">
        <w:rPr>
          <w:b/>
        </w:rPr>
        <w:lastRenderedPageBreak/>
        <w:t>Φύλλο οδηγιών χρήσης: Πληροφορίες για τον χρήστη</w:t>
      </w:r>
    </w:p>
    <w:p w14:paraId="2D32D9D3" w14:textId="77777777" w:rsidR="003D1DAC" w:rsidRPr="00F8646F" w:rsidRDefault="003D1DAC" w:rsidP="002B7D22">
      <w:pPr>
        <w:contextualSpacing/>
        <w:jc w:val="center"/>
      </w:pPr>
    </w:p>
    <w:p w14:paraId="12DB493A" w14:textId="77777777" w:rsidR="003D1DAC" w:rsidRPr="00F8646F" w:rsidRDefault="00C473D2" w:rsidP="002B7D22">
      <w:pPr>
        <w:tabs>
          <w:tab w:val="left" w:pos="993"/>
        </w:tabs>
        <w:contextualSpacing/>
        <w:jc w:val="center"/>
        <w:rPr>
          <w:b/>
        </w:rPr>
      </w:pPr>
      <w:r w:rsidRPr="00F8646F">
        <w:rPr>
          <w:b/>
        </w:rPr>
        <w:t>IMBRUVICA 140 mg σκληρά καψάκια</w:t>
      </w:r>
    </w:p>
    <w:p w14:paraId="0194DF53" w14:textId="77777777" w:rsidR="003D1DAC" w:rsidRPr="00F8646F" w:rsidRDefault="00C473D2" w:rsidP="002B7D22">
      <w:pPr>
        <w:numPr>
          <w:ilvl w:val="12"/>
          <w:numId w:val="0"/>
        </w:numPr>
        <w:tabs>
          <w:tab w:val="clear" w:pos="567"/>
        </w:tabs>
        <w:contextualSpacing/>
        <w:jc w:val="center"/>
      </w:pPr>
      <w:r w:rsidRPr="00F8646F">
        <w:t>ibrutinib</w:t>
      </w:r>
    </w:p>
    <w:p w14:paraId="4748132F" w14:textId="77777777" w:rsidR="003D1DAC" w:rsidRPr="00F8646F" w:rsidRDefault="003D1DAC" w:rsidP="002B7D22">
      <w:pPr>
        <w:tabs>
          <w:tab w:val="clear" w:pos="567"/>
        </w:tabs>
        <w:contextualSpacing/>
      </w:pPr>
    </w:p>
    <w:p w14:paraId="3314D1B9" w14:textId="77777777" w:rsidR="003D1DAC" w:rsidRPr="00F8646F" w:rsidRDefault="00C473D2" w:rsidP="002B7D22">
      <w:pPr>
        <w:keepNext/>
        <w:tabs>
          <w:tab w:val="clear" w:pos="567"/>
        </w:tabs>
        <w:suppressAutoHyphens/>
        <w:contextualSpacing/>
      </w:pPr>
      <w:r w:rsidRPr="00F8646F">
        <w:rPr>
          <w:b/>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40BE7329" w14:textId="77777777" w:rsidR="003D1DAC" w:rsidRPr="00F8646F" w:rsidRDefault="00C473D2" w:rsidP="002B7D22">
      <w:pPr>
        <w:numPr>
          <w:ilvl w:val="0"/>
          <w:numId w:val="2"/>
        </w:numPr>
        <w:ind w:left="567" w:hanging="567"/>
        <w:contextualSpacing/>
      </w:pPr>
      <w:r w:rsidRPr="00F8646F">
        <w:t>Φυλάξτε αυτό το φύλλο οδηγιών χρήσης. Ίσως χρειαστεί να το διαβάσετε ξανά.</w:t>
      </w:r>
    </w:p>
    <w:p w14:paraId="6554B446" w14:textId="77777777" w:rsidR="003D1DAC" w:rsidRPr="00F8646F" w:rsidRDefault="00C473D2" w:rsidP="002B7D22">
      <w:pPr>
        <w:numPr>
          <w:ilvl w:val="0"/>
          <w:numId w:val="2"/>
        </w:numPr>
        <w:ind w:left="567" w:hanging="567"/>
        <w:contextualSpacing/>
      </w:pPr>
      <w:r w:rsidRPr="00F8646F">
        <w:t>Εάν έχετε περαιτέρω απορίες, ρωτήστε τον γιατρό, τον φαρμακοποιό ή τον νοσοκόμο σας.</w:t>
      </w:r>
    </w:p>
    <w:p w14:paraId="7D94CD19" w14:textId="77777777" w:rsidR="003D1DAC" w:rsidRPr="00F8646F" w:rsidRDefault="00C473D2" w:rsidP="002B7D22">
      <w:pPr>
        <w:numPr>
          <w:ilvl w:val="0"/>
          <w:numId w:val="2"/>
        </w:numPr>
        <w:ind w:left="567" w:hanging="567"/>
        <w:contextualSpacing/>
      </w:pPr>
      <w:r w:rsidRPr="00F8646F">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508D38F5" w14:textId="77777777" w:rsidR="003D1DAC" w:rsidRPr="00F8646F" w:rsidRDefault="00C473D2" w:rsidP="002B7D22">
      <w:pPr>
        <w:numPr>
          <w:ilvl w:val="0"/>
          <w:numId w:val="2"/>
        </w:numPr>
        <w:ind w:left="567" w:hanging="567"/>
        <w:contextualSpacing/>
      </w:pPr>
      <w:r w:rsidRPr="00F8646F">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14:paraId="54CEF907" w14:textId="77777777" w:rsidR="003D1DAC" w:rsidRPr="00F8646F" w:rsidRDefault="003D1DAC" w:rsidP="002B7D22">
      <w:pPr>
        <w:tabs>
          <w:tab w:val="clear" w:pos="567"/>
        </w:tabs>
        <w:contextualSpacing/>
      </w:pPr>
    </w:p>
    <w:p w14:paraId="23345C35" w14:textId="77777777" w:rsidR="003D1DAC" w:rsidRPr="00F8646F" w:rsidRDefault="00C473D2" w:rsidP="002B7D22">
      <w:pPr>
        <w:keepNext/>
        <w:numPr>
          <w:ilvl w:val="12"/>
          <w:numId w:val="0"/>
        </w:numPr>
        <w:tabs>
          <w:tab w:val="clear" w:pos="567"/>
        </w:tabs>
        <w:contextualSpacing/>
      </w:pPr>
      <w:r w:rsidRPr="00F8646F">
        <w:rPr>
          <w:b/>
        </w:rPr>
        <w:t>Τι περιέχει το παρόν φύλλο οδηγιών</w:t>
      </w:r>
    </w:p>
    <w:p w14:paraId="2AC22EDA" w14:textId="77777777" w:rsidR="003D1DAC" w:rsidRPr="00F8646F" w:rsidRDefault="00C473D2" w:rsidP="002B7D22">
      <w:pPr>
        <w:numPr>
          <w:ilvl w:val="12"/>
          <w:numId w:val="0"/>
        </w:numPr>
        <w:tabs>
          <w:tab w:val="clear" w:pos="567"/>
          <w:tab w:val="left" w:pos="426"/>
        </w:tabs>
        <w:contextualSpacing/>
      </w:pPr>
      <w:r w:rsidRPr="00F8646F">
        <w:t>1.</w:t>
      </w:r>
      <w:r w:rsidRPr="00F8646F">
        <w:tab/>
        <w:t>Τι είναι το IMBRUVICA και ποια είναι η χρήση του</w:t>
      </w:r>
    </w:p>
    <w:p w14:paraId="768C339D" w14:textId="77777777" w:rsidR="003D1DAC" w:rsidRPr="00F8646F" w:rsidRDefault="00C473D2" w:rsidP="002B7D22">
      <w:pPr>
        <w:numPr>
          <w:ilvl w:val="12"/>
          <w:numId w:val="0"/>
        </w:numPr>
        <w:tabs>
          <w:tab w:val="clear" w:pos="567"/>
          <w:tab w:val="left" w:pos="426"/>
        </w:tabs>
        <w:contextualSpacing/>
      </w:pPr>
      <w:r w:rsidRPr="00F8646F">
        <w:t>2.</w:t>
      </w:r>
      <w:r w:rsidRPr="00F8646F">
        <w:tab/>
        <w:t>Τι πρέπει να γνωρίζετε πριν πάρετε το IMBRUVICA</w:t>
      </w:r>
    </w:p>
    <w:p w14:paraId="7BA506BE" w14:textId="77777777" w:rsidR="003D1DAC" w:rsidRPr="00F8646F" w:rsidRDefault="00C473D2" w:rsidP="002B7D22">
      <w:pPr>
        <w:numPr>
          <w:ilvl w:val="12"/>
          <w:numId w:val="0"/>
        </w:numPr>
        <w:tabs>
          <w:tab w:val="clear" w:pos="567"/>
          <w:tab w:val="left" w:pos="426"/>
        </w:tabs>
        <w:contextualSpacing/>
      </w:pPr>
      <w:r w:rsidRPr="00F8646F">
        <w:t>3.</w:t>
      </w:r>
      <w:r w:rsidRPr="00F8646F">
        <w:tab/>
        <w:t>Πώς να πάρετε το IMBRUVICA</w:t>
      </w:r>
    </w:p>
    <w:p w14:paraId="050098D8" w14:textId="77777777" w:rsidR="003D1DAC" w:rsidRPr="00F8646F" w:rsidRDefault="00C473D2" w:rsidP="002B7D22">
      <w:pPr>
        <w:numPr>
          <w:ilvl w:val="12"/>
          <w:numId w:val="0"/>
        </w:numPr>
        <w:tabs>
          <w:tab w:val="clear" w:pos="567"/>
          <w:tab w:val="left" w:pos="426"/>
        </w:tabs>
        <w:contextualSpacing/>
      </w:pPr>
      <w:r w:rsidRPr="00F8646F">
        <w:t>4.</w:t>
      </w:r>
      <w:r w:rsidRPr="00F8646F">
        <w:tab/>
        <w:t>Πιθανές ανεπιθύμητες ενέργειες</w:t>
      </w:r>
    </w:p>
    <w:p w14:paraId="02F446A7" w14:textId="77777777" w:rsidR="003D1DAC" w:rsidRPr="00F8646F" w:rsidRDefault="00C473D2" w:rsidP="002B7D22">
      <w:pPr>
        <w:tabs>
          <w:tab w:val="clear" w:pos="567"/>
          <w:tab w:val="left" w:pos="426"/>
        </w:tabs>
        <w:contextualSpacing/>
      </w:pPr>
      <w:r w:rsidRPr="00F8646F">
        <w:t>5.</w:t>
      </w:r>
      <w:r w:rsidRPr="00F8646F">
        <w:tab/>
        <w:t>Πώς να φυλάσσετε το IMBRUVICA</w:t>
      </w:r>
    </w:p>
    <w:p w14:paraId="70472046" w14:textId="77777777" w:rsidR="003D1DAC" w:rsidRPr="00F8646F" w:rsidRDefault="00C473D2" w:rsidP="002B7D22">
      <w:pPr>
        <w:tabs>
          <w:tab w:val="clear" w:pos="567"/>
          <w:tab w:val="left" w:pos="426"/>
        </w:tabs>
        <w:contextualSpacing/>
      </w:pPr>
      <w:r w:rsidRPr="00F8646F">
        <w:t>6.</w:t>
      </w:r>
      <w:r w:rsidRPr="00F8646F">
        <w:tab/>
        <w:t>Περιεχόμενα της συσκευασίας και λοιπές πληροφορίες</w:t>
      </w:r>
    </w:p>
    <w:p w14:paraId="73AE12B1" w14:textId="77777777" w:rsidR="003D1DAC" w:rsidRPr="00F8646F" w:rsidRDefault="003D1DAC" w:rsidP="002B7D22">
      <w:pPr>
        <w:numPr>
          <w:ilvl w:val="12"/>
          <w:numId w:val="0"/>
        </w:numPr>
        <w:tabs>
          <w:tab w:val="clear" w:pos="567"/>
        </w:tabs>
        <w:contextualSpacing/>
      </w:pPr>
    </w:p>
    <w:p w14:paraId="78100B68" w14:textId="77777777" w:rsidR="003D1DAC" w:rsidRPr="00F8646F" w:rsidRDefault="003D1DAC" w:rsidP="002B7D22">
      <w:pPr>
        <w:numPr>
          <w:ilvl w:val="12"/>
          <w:numId w:val="0"/>
        </w:numPr>
        <w:tabs>
          <w:tab w:val="clear" w:pos="567"/>
        </w:tabs>
        <w:contextualSpacing/>
        <w:rPr>
          <w:szCs w:val="22"/>
        </w:rPr>
      </w:pPr>
    </w:p>
    <w:p w14:paraId="1A927F68" w14:textId="77777777" w:rsidR="003D1DAC" w:rsidRPr="00F8646F" w:rsidRDefault="00C473D2" w:rsidP="004B1A26">
      <w:pPr>
        <w:keepNext/>
        <w:ind w:left="567" w:hanging="567"/>
        <w:contextualSpacing/>
        <w:outlineLvl w:val="2"/>
        <w:rPr>
          <w:b/>
          <w:bCs/>
        </w:rPr>
      </w:pPr>
      <w:r w:rsidRPr="00F8646F">
        <w:rPr>
          <w:b/>
          <w:bCs/>
        </w:rPr>
        <w:t>1.</w:t>
      </w:r>
      <w:r w:rsidRPr="00F8646F">
        <w:rPr>
          <w:b/>
          <w:bCs/>
        </w:rPr>
        <w:tab/>
        <w:t>Τι είναι το IMBRUVICA και ποια είναι η χρήση του</w:t>
      </w:r>
    </w:p>
    <w:p w14:paraId="012E7E8B" w14:textId="77777777" w:rsidR="003D1DAC" w:rsidRPr="00F8646F" w:rsidRDefault="003D1DAC" w:rsidP="002B7D22">
      <w:pPr>
        <w:keepNext/>
        <w:contextualSpacing/>
      </w:pPr>
    </w:p>
    <w:p w14:paraId="6FB95217" w14:textId="77777777" w:rsidR="003D1DAC" w:rsidRPr="00F8646F" w:rsidRDefault="00C473D2" w:rsidP="002B7D22">
      <w:pPr>
        <w:keepNext/>
        <w:numPr>
          <w:ilvl w:val="12"/>
          <w:numId w:val="0"/>
        </w:numPr>
        <w:tabs>
          <w:tab w:val="clear" w:pos="567"/>
        </w:tabs>
        <w:contextualSpacing/>
        <w:rPr>
          <w:b/>
          <w:szCs w:val="22"/>
        </w:rPr>
      </w:pPr>
      <w:r w:rsidRPr="00F8646F">
        <w:rPr>
          <w:b/>
        </w:rPr>
        <w:t>Τι είναι το IMBRUVICA</w:t>
      </w:r>
    </w:p>
    <w:p w14:paraId="338F3405" w14:textId="77777777" w:rsidR="003D1DAC" w:rsidRPr="00F8646F" w:rsidRDefault="00C473D2" w:rsidP="002B7D22">
      <w:pPr>
        <w:contextualSpacing/>
      </w:pPr>
      <w:r w:rsidRPr="00F8646F">
        <w:t>Το IMBRUVICA είναι ένα αντικαρκινικό φάρμακο, το οποίο περιέχει τη δραστική ουσία ibrutinib. Ανήκει σε μία κατηγορία φαρμάκων που ονομάζονται αναστολείς της πρωτεϊνικής κινάσης.</w:t>
      </w:r>
    </w:p>
    <w:p w14:paraId="17CB65FB" w14:textId="77777777" w:rsidR="003D1DAC" w:rsidRPr="00F8646F" w:rsidRDefault="003D1DAC" w:rsidP="002B7D22">
      <w:pPr>
        <w:contextualSpacing/>
      </w:pPr>
    </w:p>
    <w:p w14:paraId="71141091" w14:textId="77777777" w:rsidR="003D1DAC" w:rsidRPr="00F8646F" w:rsidRDefault="00C473D2" w:rsidP="002B7D22">
      <w:pPr>
        <w:keepNext/>
        <w:contextualSpacing/>
        <w:rPr>
          <w:b/>
        </w:rPr>
      </w:pPr>
      <w:r w:rsidRPr="00F8646F">
        <w:rPr>
          <w:b/>
        </w:rPr>
        <w:t>Ποια είναι η χρήση του IMBRUVICA</w:t>
      </w:r>
    </w:p>
    <w:p w14:paraId="29CC8855" w14:textId="77777777" w:rsidR="003D1DAC" w:rsidRPr="00F8646F" w:rsidRDefault="00C473D2" w:rsidP="002B7D22">
      <w:pPr>
        <w:keepNext/>
        <w:contextualSpacing/>
      </w:pPr>
      <w:r w:rsidRPr="00F8646F">
        <w:t>Χρησιμοποιείται για τη θεραπεία των ακόλουθων καρκίνων του αίματος στους ενήλικες:</w:t>
      </w:r>
    </w:p>
    <w:p w14:paraId="2696EFE2" w14:textId="13CB2178" w:rsidR="003D1DAC" w:rsidRPr="00F8646F" w:rsidRDefault="00C473D2" w:rsidP="002B7D22">
      <w:pPr>
        <w:numPr>
          <w:ilvl w:val="0"/>
          <w:numId w:val="2"/>
        </w:numPr>
        <w:ind w:left="567" w:hanging="567"/>
        <w:contextualSpacing/>
      </w:pPr>
      <w:r w:rsidRPr="00F8646F">
        <w:t>Λέμφωμα από κύτταρα του μανδύα (ΛΚΜ), μία μορφή καρκίνου, η οποία επηρεάζει τους λεμφαδένες.</w:t>
      </w:r>
      <w:r w:rsidR="00CE4F99" w:rsidRPr="00F8646F">
        <w:rPr>
          <w:szCs w:val="22"/>
          <w:lang w:eastAsia="en-US"/>
        </w:rPr>
        <w:t xml:space="preserve"> Το IMBRUVICA χρησιμοποιείται σε ασθενείς που δεν έχουν λάβει προηγουμένως θεραπεία για το ΛΚΜ και για τους οποίους η μεταμόσχευση αρχέγονων αιμοποιητικών κυττάρων θα ήταν κατάλληλη, ή όταν η νόσος έχει επανέλθει ή δεν έχει ανταποκριθεί στη θεραπεία.</w:t>
      </w:r>
    </w:p>
    <w:p w14:paraId="077D8420" w14:textId="72CFB3EF" w:rsidR="003D1DAC" w:rsidRPr="00F8646F" w:rsidRDefault="00C473D2" w:rsidP="002B7D22">
      <w:pPr>
        <w:numPr>
          <w:ilvl w:val="0"/>
          <w:numId w:val="2"/>
        </w:numPr>
        <w:ind w:left="567" w:hanging="567"/>
        <w:contextualSpacing/>
      </w:pPr>
      <w:r w:rsidRPr="00F8646F">
        <w:t xml:space="preserve">Χρόνια λεμφοκυτταρική λευχαιμία (ΧΛΛ), μία μορφή καρκίνου που προσβάλλει τα λευκοκύτταρα που ονομάζονται λεμφοκύτταρα, η οποία επηρεάζει επίσης τους λεμφαδένες. </w:t>
      </w:r>
      <w:r w:rsidRPr="00F8646F">
        <w:rPr>
          <w:szCs w:val="24"/>
        </w:rPr>
        <w:t xml:space="preserve">Το IMBRUVICA χρησιμοποιείται σε ασθενείς οι οποίοι δεν έχουν λάβει προηγουμένως θεραπεία για τη ΧΛΛ </w:t>
      </w:r>
      <w:r w:rsidRPr="00F8646F">
        <w:t xml:space="preserve">ή όταν η νόσος έχει </w:t>
      </w:r>
      <w:r w:rsidR="00FC6CF9" w:rsidRPr="00F8646F">
        <w:t>επαν</w:t>
      </w:r>
      <w:r w:rsidR="00FC6CF9">
        <w:t>έλθει</w:t>
      </w:r>
      <w:r w:rsidR="00FC6CF9" w:rsidRPr="00F8646F">
        <w:t xml:space="preserve"> </w:t>
      </w:r>
      <w:r w:rsidRPr="00F8646F">
        <w:t>ή δεν έχει ανταποκριθεί στη θεραπεία.</w:t>
      </w:r>
    </w:p>
    <w:p w14:paraId="75427CFD" w14:textId="77777777" w:rsidR="003D1DAC" w:rsidRPr="00F8646F" w:rsidRDefault="00C473D2" w:rsidP="002B7D22">
      <w:pPr>
        <w:numPr>
          <w:ilvl w:val="0"/>
          <w:numId w:val="2"/>
        </w:numPr>
        <w:ind w:left="567" w:hanging="567"/>
        <w:contextualSpacing/>
      </w:pPr>
      <w:r w:rsidRPr="00F8646F">
        <w:t>Μακροσφαιριναιμία του</w:t>
      </w:r>
      <w:r w:rsidRPr="00F8646F">
        <w:rPr>
          <w:szCs w:val="22"/>
        </w:rPr>
        <w:t xml:space="preserve"> Waldenstr</w:t>
      </w:r>
      <w:r w:rsidRPr="00F8646F">
        <w:t>ö</w:t>
      </w:r>
      <w:r w:rsidRPr="00F8646F">
        <w:rPr>
          <w:szCs w:val="22"/>
        </w:rPr>
        <w:t>m (</w:t>
      </w:r>
      <w:r w:rsidRPr="00F8646F">
        <w:t>WM</w:t>
      </w:r>
      <w:r w:rsidRPr="00F8646F">
        <w:rPr>
          <w:szCs w:val="22"/>
        </w:rPr>
        <w:t xml:space="preserve">), </w:t>
      </w:r>
      <w:r w:rsidRPr="00F8646F">
        <w:t xml:space="preserve">μία μορφή καρκίνου που προσβάλλει τα λευκοκύτταρα που ονομάζονται λεμφοκύτταρα. Χρησιμοποιείται σε ασθενείς οι οποίοι δεν έχουν λάβει </w:t>
      </w:r>
      <w:r w:rsidRPr="00F8646F">
        <w:rPr>
          <w:szCs w:val="24"/>
        </w:rPr>
        <w:t>προηγουμένως θεραπεία για τη WM ή</w:t>
      </w:r>
      <w:r w:rsidRPr="00F8646F">
        <w:t xml:space="preserve"> όταν η νόσος έχει επανέλθει ή δεν έχει ανταποκριθεί στη θεραπεία ή σε ασθενείς για τους οποίους η χημειοθεραπεία χορηγούμενη μαζί με ένα αντίσωμα δεν αποτελεί μία κατάλληλη θεραπεία.</w:t>
      </w:r>
    </w:p>
    <w:p w14:paraId="12C1ED0D" w14:textId="77777777" w:rsidR="003D1DAC" w:rsidRPr="00F8646F" w:rsidRDefault="003D1DAC" w:rsidP="002B7D22">
      <w:pPr>
        <w:contextualSpacing/>
      </w:pPr>
    </w:p>
    <w:p w14:paraId="34AFB802" w14:textId="77777777" w:rsidR="003D1DAC" w:rsidRPr="00F8646F" w:rsidRDefault="00C473D2" w:rsidP="002B7D22">
      <w:pPr>
        <w:keepNext/>
        <w:contextualSpacing/>
        <w:rPr>
          <w:b/>
        </w:rPr>
      </w:pPr>
      <w:r w:rsidRPr="00F8646F">
        <w:rPr>
          <w:b/>
        </w:rPr>
        <w:t>Τρόπος δράσης του IMBRUVICA</w:t>
      </w:r>
    </w:p>
    <w:p w14:paraId="5432E59D" w14:textId="77777777" w:rsidR="003D1DAC" w:rsidRPr="00F8646F" w:rsidRDefault="00C473D2" w:rsidP="002B7D22">
      <w:pPr>
        <w:contextualSpacing/>
      </w:pPr>
      <w:r w:rsidRPr="00F8646F">
        <w:t>Στο ΛΚΜ, τη ΧΛΛ και την WM, το IMBRUVICA</w:t>
      </w:r>
      <w:r w:rsidRPr="00F8646F">
        <w:rPr>
          <w:b/>
        </w:rPr>
        <w:t xml:space="preserve"> </w:t>
      </w:r>
      <w:r w:rsidRPr="00F8646F">
        <w:t>δρα παρεμποδίζοντας την τυροσινική κινάση του Bruton, μία πρωτεΐνη στο σώμα, η οποία βοηθά αυτά τα καρκινικά κύτταρα να αναπτυχθούν και να επιβιώσουν. Παρεμποδίζοντας αυτή την πρωτεΐνη, το IMBRUVICA βοηθά στη θανάτωση και μείωση του αριθμού των καρκινικών κυττάρων. Επίσης, επιβραδύνει την επιδείνωση του καρκίνου.</w:t>
      </w:r>
    </w:p>
    <w:p w14:paraId="3F9F9D6A" w14:textId="77777777" w:rsidR="003D1DAC" w:rsidRPr="00F8646F" w:rsidRDefault="003D1DAC" w:rsidP="002B7D22">
      <w:pPr>
        <w:tabs>
          <w:tab w:val="clear" w:pos="567"/>
        </w:tabs>
        <w:contextualSpacing/>
        <w:rPr>
          <w:szCs w:val="22"/>
        </w:rPr>
      </w:pPr>
    </w:p>
    <w:p w14:paraId="6966BC21" w14:textId="77777777" w:rsidR="003D1DAC" w:rsidRPr="00F8646F" w:rsidRDefault="003D1DAC" w:rsidP="002B7D22">
      <w:pPr>
        <w:tabs>
          <w:tab w:val="clear" w:pos="567"/>
        </w:tabs>
        <w:contextualSpacing/>
        <w:rPr>
          <w:szCs w:val="22"/>
        </w:rPr>
      </w:pPr>
    </w:p>
    <w:p w14:paraId="254C28EA" w14:textId="77777777" w:rsidR="003D1DAC" w:rsidRPr="00F8646F" w:rsidRDefault="00C473D2" w:rsidP="004B1A26">
      <w:pPr>
        <w:keepNext/>
        <w:ind w:left="567" w:hanging="567"/>
        <w:contextualSpacing/>
        <w:outlineLvl w:val="2"/>
        <w:rPr>
          <w:b/>
          <w:bCs/>
        </w:rPr>
      </w:pPr>
      <w:r w:rsidRPr="00F8646F">
        <w:rPr>
          <w:b/>
          <w:bCs/>
        </w:rPr>
        <w:lastRenderedPageBreak/>
        <w:t>2.</w:t>
      </w:r>
      <w:r w:rsidRPr="00F8646F">
        <w:rPr>
          <w:b/>
          <w:bCs/>
        </w:rPr>
        <w:tab/>
        <w:t>Τι πρέπει να γνωρίζετε πριν πάρετε το IMBRUVICA</w:t>
      </w:r>
    </w:p>
    <w:p w14:paraId="75CA5433" w14:textId="77777777" w:rsidR="003D1DAC" w:rsidRPr="00F8646F" w:rsidRDefault="003D1DAC" w:rsidP="002B7D22">
      <w:pPr>
        <w:keepNext/>
        <w:contextualSpacing/>
      </w:pPr>
    </w:p>
    <w:p w14:paraId="6E0D1565" w14:textId="77777777" w:rsidR="003D1DAC" w:rsidRPr="00F8646F" w:rsidRDefault="00C473D2" w:rsidP="002B7D22">
      <w:pPr>
        <w:keepNext/>
        <w:numPr>
          <w:ilvl w:val="12"/>
          <w:numId w:val="0"/>
        </w:numPr>
        <w:tabs>
          <w:tab w:val="clear" w:pos="567"/>
        </w:tabs>
        <w:contextualSpacing/>
        <w:rPr>
          <w:szCs w:val="22"/>
        </w:rPr>
      </w:pPr>
      <w:r w:rsidRPr="00F8646F">
        <w:rPr>
          <w:b/>
        </w:rPr>
        <w:t>Μην πάρετε το IMBRUVICA</w:t>
      </w:r>
    </w:p>
    <w:p w14:paraId="06FAC10D" w14:textId="77777777" w:rsidR="003D1DAC" w:rsidRPr="00F8646F" w:rsidRDefault="00C473D2" w:rsidP="002B7D22">
      <w:pPr>
        <w:numPr>
          <w:ilvl w:val="0"/>
          <w:numId w:val="2"/>
        </w:numPr>
        <w:ind w:left="567" w:hanging="567"/>
        <w:contextualSpacing/>
      </w:pPr>
      <w:r w:rsidRPr="00F8646F">
        <w:t>σε περίπτωση αλλεργίας στο ibrutinib ή σε οποιοδήποτε άλλο από τα συστατικά αυτού του φαρμάκου (αναφέρονται στην παράγραφο 6)</w:t>
      </w:r>
    </w:p>
    <w:p w14:paraId="5CCCBEDA" w14:textId="77777777" w:rsidR="003D1DAC" w:rsidRPr="00F8646F" w:rsidRDefault="00C473D2" w:rsidP="002B7D22">
      <w:pPr>
        <w:numPr>
          <w:ilvl w:val="0"/>
          <w:numId w:val="2"/>
        </w:numPr>
        <w:ind w:left="567" w:hanging="567"/>
        <w:contextualSpacing/>
        <w:rPr>
          <w:szCs w:val="22"/>
        </w:rPr>
      </w:pPr>
      <w:r w:rsidRPr="00F8646F">
        <w:t>εάν λαμβάνετε ένα φυτικό φάρμακο, το οποίο ονομάζεται υπερικό/βαλσαμόχορτο (St. John’s Wort) που χρησιμοποιείται για την κατάθλιψη. Εάν δεν είστε σίγουρος/η σχετικά με αυτό, μιλήστε με τον γιατρό, τον φαρμακοποιό ή τον νοσοκόμο σας πριν πάρετε αυτό το φάρμακο.</w:t>
      </w:r>
    </w:p>
    <w:p w14:paraId="35C294B3" w14:textId="77777777" w:rsidR="003D1DAC" w:rsidRPr="00F8646F" w:rsidRDefault="003D1DAC" w:rsidP="002B7D22">
      <w:pPr>
        <w:contextualSpacing/>
      </w:pPr>
    </w:p>
    <w:p w14:paraId="04CF7943" w14:textId="77777777" w:rsidR="003D1DAC" w:rsidRPr="00F8646F" w:rsidRDefault="00C473D2" w:rsidP="002B7D22">
      <w:pPr>
        <w:keepNext/>
        <w:numPr>
          <w:ilvl w:val="12"/>
          <w:numId w:val="0"/>
        </w:numPr>
        <w:tabs>
          <w:tab w:val="clear" w:pos="567"/>
        </w:tabs>
        <w:contextualSpacing/>
        <w:rPr>
          <w:b/>
        </w:rPr>
      </w:pPr>
      <w:r w:rsidRPr="00F8646F">
        <w:rPr>
          <w:b/>
        </w:rPr>
        <w:t>Προειδοποιήσεις και προφυλάξεις</w:t>
      </w:r>
    </w:p>
    <w:p w14:paraId="266BB7D6" w14:textId="77777777" w:rsidR="003D1DAC" w:rsidRPr="00F8646F" w:rsidRDefault="00C473D2" w:rsidP="002B7D22">
      <w:pPr>
        <w:keepNext/>
        <w:numPr>
          <w:ilvl w:val="12"/>
          <w:numId w:val="0"/>
        </w:numPr>
        <w:tabs>
          <w:tab w:val="clear" w:pos="567"/>
        </w:tabs>
        <w:contextualSpacing/>
        <w:rPr>
          <w:bCs/>
          <w:szCs w:val="22"/>
        </w:rPr>
      </w:pPr>
      <w:r w:rsidRPr="00F8646F">
        <w:t>Απευθυνθείτε στον γιατρό, τον φαρμακοποιό ή τον νοσοκόμο σας πριν πάρετε το IMBRUVICA:</w:t>
      </w:r>
    </w:p>
    <w:p w14:paraId="0D7864F0" w14:textId="77777777" w:rsidR="003D1DAC" w:rsidRPr="00F8646F" w:rsidRDefault="00C473D2" w:rsidP="002B7D22">
      <w:pPr>
        <w:numPr>
          <w:ilvl w:val="0"/>
          <w:numId w:val="2"/>
        </w:numPr>
        <w:ind w:left="567" w:hanging="567"/>
        <w:contextualSpacing/>
      </w:pPr>
      <w:r w:rsidRPr="00F8646F">
        <w:t>εάν είχατε στο παρελθόν ασυνήθεις μώλωπες ή αιμορραγία ή λαμβάνετε οποιαδήποτε φάρμακα ή συμπληρώματα, τα οποία σας αυξάνουν τον κίνδυνο αιμορραγίας (βλέπε παράγραφο «</w:t>
      </w:r>
      <w:r w:rsidRPr="00F8646F">
        <w:rPr>
          <w:b/>
        </w:rPr>
        <w:t>Άλλα φάρμακα και IMBRUVICA</w:t>
      </w:r>
      <w:r w:rsidRPr="00F8646F">
        <w:t>»)</w:t>
      </w:r>
    </w:p>
    <w:p w14:paraId="5EC4F6A5" w14:textId="57CF6D1D" w:rsidR="003D1DAC" w:rsidRPr="00F8646F" w:rsidRDefault="00C473D2" w:rsidP="002B7D22">
      <w:pPr>
        <w:numPr>
          <w:ilvl w:val="0"/>
          <w:numId w:val="2"/>
        </w:numPr>
        <w:ind w:left="567" w:hanging="567"/>
        <w:contextualSpacing/>
      </w:pPr>
      <w:r w:rsidRPr="00F8646F">
        <w:t xml:space="preserve">εάν έχετε ανώμαλο καρδιακό ρυθμό ή έχετε ιστορικό ανώμαλου καρδιακού ρυθμού ή σοβαρής καρδιακής ανεπάρκειας, ή εάν αισθάνεσθε οποιοδήποτε από τα ακόλουθα: δύσπνοια, αδυναμία, ζάλη, </w:t>
      </w:r>
      <w:r w:rsidR="00ED7F0E">
        <w:t>αίσθημα ζάλης, α</w:t>
      </w:r>
      <w:r w:rsidR="00ED7F0E" w:rsidRPr="00ED7F0E">
        <w:t>πώλεια της συνείδησης</w:t>
      </w:r>
      <w:r w:rsidRPr="00F8646F">
        <w:t xml:space="preserve"> ή </w:t>
      </w:r>
      <w:r w:rsidR="00ED7F0E">
        <w:t>σχεδόν</w:t>
      </w:r>
      <w:r w:rsidR="00ED7F0E" w:rsidRPr="00F8646F">
        <w:t xml:space="preserve"> </w:t>
      </w:r>
      <w:r w:rsidRPr="00F8646F">
        <w:t>λιποθυμία, θωρακικό άλγος ή πρησμένα πόδια</w:t>
      </w:r>
    </w:p>
    <w:p w14:paraId="4536FF44" w14:textId="77777777" w:rsidR="003D1DAC" w:rsidRPr="00F8646F" w:rsidRDefault="00C473D2" w:rsidP="002B7D22">
      <w:pPr>
        <w:numPr>
          <w:ilvl w:val="0"/>
          <w:numId w:val="2"/>
        </w:numPr>
        <w:ind w:left="567" w:hanging="567"/>
        <w:contextualSpacing/>
      </w:pPr>
      <w:r w:rsidRPr="00F8646F">
        <w:t>εάν έχετε ηπατικά προβλήματα, συμπεριλαμβανομένου εάν είχατε ποτέ ή έχετε τώρα ηπατίτιδα Β (μία λοίμωξη του ήπατος)</w:t>
      </w:r>
    </w:p>
    <w:p w14:paraId="69EBC00C" w14:textId="77777777" w:rsidR="003D1DAC" w:rsidRPr="00F8646F" w:rsidRDefault="00C473D2" w:rsidP="002B7D22">
      <w:pPr>
        <w:numPr>
          <w:ilvl w:val="0"/>
          <w:numId w:val="2"/>
        </w:numPr>
        <w:ind w:left="567" w:hanging="567"/>
        <w:contextualSpacing/>
      </w:pPr>
      <w:r w:rsidRPr="00F8646F">
        <w:rPr>
          <w:szCs w:val="24"/>
        </w:rPr>
        <w:t>εάν έχετε υψηλή αρτηριακή πίεση</w:t>
      </w:r>
    </w:p>
    <w:p w14:paraId="14337F3A" w14:textId="77777777" w:rsidR="003D1DAC" w:rsidRPr="00F8646F" w:rsidRDefault="00C473D2" w:rsidP="002B7D22">
      <w:pPr>
        <w:numPr>
          <w:ilvl w:val="0"/>
          <w:numId w:val="2"/>
        </w:numPr>
        <w:ind w:left="567" w:hanging="567"/>
        <w:contextualSpacing/>
      </w:pPr>
      <w:r w:rsidRPr="00F8646F">
        <w:t>εάν έχετε υποβληθεί πρόσφατα σε οποιαδήποτε χειρουργική επέμβαση, ειδικά εάν αυτό μπορεί να επηρεάσει τον τρόπο με τον οποίο απορροφούνται τροφές ή φάρμακα από το στομάχι ή τo έντερό σας</w:t>
      </w:r>
    </w:p>
    <w:p w14:paraId="16A49902" w14:textId="77777777" w:rsidR="003D1DAC" w:rsidRPr="00F8646F" w:rsidRDefault="00C473D2" w:rsidP="002B7D22">
      <w:pPr>
        <w:numPr>
          <w:ilvl w:val="0"/>
          <w:numId w:val="2"/>
        </w:numPr>
        <w:ind w:left="567" w:hanging="567"/>
        <w:contextualSpacing/>
      </w:pPr>
      <w:r w:rsidRPr="00F8646F">
        <w:t>εάν προγραμματίζετε να υποβληθείτε σε χειρουργική επέμβαση - ο γιατρός σας ενδέχεται να σας ζητήσει να σταματήσετε να παίρνετε το IMBRUVICA για μικρό χρονικό διάστημα (3 έως 7 ημέρες) πριν και μετά τη χειρουργική επέμβασή σας</w:t>
      </w:r>
    </w:p>
    <w:p w14:paraId="438E9966" w14:textId="77777777" w:rsidR="003D1DAC" w:rsidRPr="00F8646F" w:rsidRDefault="00C473D2" w:rsidP="002B7D22">
      <w:pPr>
        <w:numPr>
          <w:ilvl w:val="0"/>
          <w:numId w:val="2"/>
        </w:numPr>
        <w:ind w:left="567" w:hanging="567"/>
        <w:contextualSpacing/>
      </w:pPr>
      <w:r w:rsidRPr="00F8646F">
        <w:t>εάν έχετε νεφρικά προβλήματα.</w:t>
      </w:r>
    </w:p>
    <w:p w14:paraId="509FB652" w14:textId="77777777" w:rsidR="003D1DAC" w:rsidRPr="00F8646F" w:rsidRDefault="003D1DAC" w:rsidP="002B7D22">
      <w:pPr>
        <w:contextualSpacing/>
      </w:pPr>
    </w:p>
    <w:p w14:paraId="1A224095" w14:textId="77777777" w:rsidR="003D1DAC" w:rsidRPr="00F8646F" w:rsidRDefault="00C473D2" w:rsidP="002B7D22">
      <w:pPr>
        <w:contextualSpacing/>
      </w:pPr>
      <w:r w:rsidRPr="00F8646F">
        <w:t xml:space="preserve">Εάν οποιοδήποτε από τα παραπάνω ισχύει στην περίπτωσή σας (ή εάν δεν είστε σίγουρος), απευθυνθείτε στον γιατρό, τον φαρμακοποιό ή τον νοσοκόμο σας πριν πάρετε ή ενόσω παίρνετε αυτό το φάρμακο (βλέπε παράγραφο </w:t>
      </w:r>
      <w:r w:rsidRPr="00F8646F">
        <w:rPr>
          <w:b/>
          <w:bCs/>
        </w:rPr>
        <w:t>«Πιθανές ανεπιθύμητες ενέργειες»</w:t>
      </w:r>
      <w:r w:rsidRPr="00F8646F">
        <w:t>).</w:t>
      </w:r>
    </w:p>
    <w:p w14:paraId="2F1450F9" w14:textId="77777777" w:rsidR="003D1DAC" w:rsidRPr="00F8646F" w:rsidRDefault="003D1DAC" w:rsidP="002B7D22">
      <w:pPr>
        <w:tabs>
          <w:tab w:val="clear" w:pos="567"/>
        </w:tabs>
        <w:autoSpaceDE w:val="0"/>
        <w:autoSpaceDN w:val="0"/>
        <w:adjustRightInd w:val="0"/>
        <w:contextualSpacing/>
      </w:pPr>
    </w:p>
    <w:p w14:paraId="397326D1" w14:textId="77777777" w:rsidR="003D1DAC" w:rsidRPr="00F8646F" w:rsidRDefault="00C473D2" w:rsidP="002B7D22">
      <w:pPr>
        <w:tabs>
          <w:tab w:val="clear" w:pos="567"/>
        </w:tabs>
        <w:autoSpaceDE w:val="0"/>
        <w:autoSpaceDN w:val="0"/>
        <w:adjustRightInd w:val="0"/>
        <w:contextualSpacing/>
        <w:rPr>
          <w:szCs w:val="24"/>
        </w:rPr>
      </w:pPr>
      <w:r w:rsidRPr="00F8646F">
        <w:rPr>
          <w:szCs w:val="24"/>
        </w:rPr>
        <w:t>Ενόσω λαμβάνετε το IMBRUVICA, ενημερώστε αμέσως το γιατρό σας εάν εσείς ή κάποιο άλλο άτομο παρατηρήσει σε εσάς τα εξής: απώλεια μνήμης, δυσκολία στη σκέψη ή δυσκολία στη βάδιση ή απώλεια της όρασης – τα συμπτώματα αυτά μπορεί να οφείλονται σε μία πολύ σπάνια αλλά σοβαρή εγκεφαλική λοίμωξη, η οποία μπορεί να είναι θανατηφόρος (Προϊούσα Πολυεστιακή Λευκοεγκεφαλοπάθεια ή PML).</w:t>
      </w:r>
    </w:p>
    <w:p w14:paraId="11A4E8E9" w14:textId="77777777" w:rsidR="003D1DAC" w:rsidRPr="00F8646F" w:rsidRDefault="003D1DAC" w:rsidP="002B7D22">
      <w:pPr>
        <w:tabs>
          <w:tab w:val="clear" w:pos="567"/>
        </w:tabs>
        <w:autoSpaceDE w:val="0"/>
        <w:autoSpaceDN w:val="0"/>
        <w:adjustRightInd w:val="0"/>
        <w:contextualSpacing/>
        <w:rPr>
          <w:szCs w:val="24"/>
        </w:rPr>
      </w:pPr>
    </w:p>
    <w:p w14:paraId="7E87E2F8" w14:textId="77777777" w:rsidR="003D1DAC" w:rsidRPr="00F8646F" w:rsidRDefault="00C473D2" w:rsidP="002B7D22">
      <w:pPr>
        <w:tabs>
          <w:tab w:val="clear" w:pos="567"/>
        </w:tabs>
        <w:autoSpaceDE w:val="0"/>
        <w:autoSpaceDN w:val="0"/>
        <w:adjustRightInd w:val="0"/>
        <w:contextualSpacing/>
        <w:rPr>
          <w:szCs w:val="24"/>
        </w:rPr>
      </w:pPr>
      <w:r w:rsidRPr="00F8646F">
        <w:rPr>
          <w:szCs w:val="24"/>
        </w:rPr>
        <w:t>Ενημερώστε άμεσα τον γιατρό σας εάν παρατηρήσετε ή εάν κάποιος άλλος παρατηρήσει σε εσάς: ξαφνικό μούδιασμα ή αδυναμία στα άκρα (ιδίως στη μία πλευρά του σώματος), ξαφνική σύγχυση, δυσκολία στην ομιλία ή στην κατανόηση του λόγου, απώλεια όρασης, δυσκολία στη βάδιση, απώλεια ισορροπίας ή έλλειψη συντονισμού, ξαφνική σοβαρή κεφαλαλγία χωρίς γνωστή αιτιολογία. Μπορεί να αποτελούν ενδείξεις και συμπτώματα εγκεφαλικού επεισοδίου.</w:t>
      </w:r>
    </w:p>
    <w:p w14:paraId="3E1B4A5E" w14:textId="77777777" w:rsidR="003D1DAC" w:rsidRPr="00F8646F" w:rsidRDefault="003D1DAC" w:rsidP="002B7D22">
      <w:pPr>
        <w:tabs>
          <w:tab w:val="clear" w:pos="567"/>
        </w:tabs>
        <w:autoSpaceDE w:val="0"/>
        <w:autoSpaceDN w:val="0"/>
        <w:adjustRightInd w:val="0"/>
        <w:contextualSpacing/>
        <w:rPr>
          <w:szCs w:val="24"/>
        </w:rPr>
      </w:pPr>
    </w:p>
    <w:p w14:paraId="3800BECE" w14:textId="77777777" w:rsidR="003D1DAC" w:rsidRPr="00F8646F" w:rsidRDefault="00C473D2" w:rsidP="002B7D22">
      <w:pPr>
        <w:contextualSpacing/>
        <w:rPr>
          <w:szCs w:val="24"/>
        </w:rPr>
      </w:pPr>
      <w:bookmarkStart w:id="65" w:name="_Hlk20822965"/>
      <w:bookmarkStart w:id="66" w:name="_Hlk43028591"/>
      <w:r w:rsidRPr="00F8646F">
        <w:rPr>
          <w:szCs w:val="24"/>
        </w:rPr>
        <w:t>Ενημερώστε αμέσως τον γιατρό σας εάν εμφανίσετε πόνο στο επάνω αριστερό μέρος της κοιλιάς (κοιλιακής χώρας), πόνο αριστερά κάτω από τον θώρακα ή στο άκρο του αριστερού ώμου σας (αυτά μπορεί να είναι συμπτώματα ρήξης της σπλήνας) μετά τη διακοπή της λήψης του IMBRUVICA.</w:t>
      </w:r>
    </w:p>
    <w:bookmarkEnd w:id="65"/>
    <w:bookmarkEnd w:id="66"/>
    <w:p w14:paraId="0FA4C9B1" w14:textId="77777777" w:rsidR="003D1DAC" w:rsidRPr="00F8646F" w:rsidRDefault="003D1DAC" w:rsidP="002B7D22">
      <w:pPr>
        <w:tabs>
          <w:tab w:val="clear" w:pos="567"/>
        </w:tabs>
        <w:autoSpaceDE w:val="0"/>
        <w:autoSpaceDN w:val="0"/>
        <w:adjustRightInd w:val="0"/>
        <w:contextualSpacing/>
      </w:pPr>
    </w:p>
    <w:p w14:paraId="3FDA5182" w14:textId="77777777" w:rsidR="003D1DAC" w:rsidRPr="00F8646F" w:rsidRDefault="00C473D2" w:rsidP="002B7D22">
      <w:pPr>
        <w:keepNext/>
        <w:tabs>
          <w:tab w:val="clear" w:pos="567"/>
        </w:tabs>
        <w:autoSpaceDE w:val="0"/>
        <w:autoSpaceDN w:val="0"/>
        <w:adjustRightInd w:val="0"/>
        <w:rPr>
          <w:u w:val="single"/>
        </w:rPr>
      </w:pPr>
      <w:r w:rsidRPr="00F8646F">
        <w:rPr>
          <w:u w:val="single"/>
        </w:rPr>
        <w:t>Επιδράσεις στην καρδιά</w:t>
      </w:r>
    </w:p>
    <w:p w14:paraId="3575C9A2" w14:textId="77777777" w:rsidR="003D1DAC" w:rsidRPr="00F8646F" w:rsidRDefault="00C473D2" w:rsidP="002B7D22">
      <w:pPr>
        <w:tabs>
          <w:tab w:val="clear" w:pos="567"/>
        </w:tabs>
        <w:autoSpaceDE w:val="0"/>
        <w:autoSpaceDN w:val="0"/>
        <w:adjustRightInd w:val="0"/>
        <w:contextualSpacing/>
        <w:rPr>
          <w:szCs w:val="24"/>
        </w:rPr>
      </w:pPr>
      <w:r w:rsidRPr="00F8646F">
        <w:t xml:space="preserve">Η θεραπεία με το </w:t>
      </w:r>
      <w:r w:rsidRPr="00F8646F">
        <w:rPr>
          <w:lang w:val="en-US"/>
        </w:rPr>
        <w:t>IMBRUVICA</w:t>
      </w:r>
      <w:r w:rsidRPr="00F8646F">
        <w:t xml:space="preserve"> μπορεί να επηρεάσει την καρδιά, ειδικά εάν έχετε ήδη καρδιακές ασθένειες όπως προβλήματα ρυθμού, καρδιακή ανεπάρκεια, υψηλή αρτηριακή πίεση, εάν έχετε διαβήτη ή είστε προχωρήμενης ηλικίας. Οι επιδράσεις μπορεί να είναι σοβαρές και θα μπορούσαν να προκαλέσουν θάνατο, συμπεριλαμβανομένου ορισμένες φορές αιφνίδιου θανάτου. Η καρδιακή σας λειτουργία θα ελέγχεται πριν και κατά τη διάρκεια της θεραπείας με το </w:t>
      </w:r>
      <w:r w:rsidRPr="00F8646F">
        <w:rPr>
          <w:lang w:val="en-US"/>
        </w:rPr>
        <w:t>IMBRUVICA</w:t>
      </w:r>
      <w:r w:rsidRPr="00F8646F">
        <w:t xml:space="preserve">. </w:t>
      </w:r>
      <w:r w:rsidRPr="00F8646F">
        <w:rPr>
          <w:szCs w:val="24"/>
        </w:rPr>
        <w:t xml:space="preserve">Ενημερώστε αμέσως τον γιατρό σας αν νιώσετε δύσπνοια, έχετε δυσκολία στην αναπνοή όταν ξαπλώνετε, πρήξιμο </w:t>
      </w:r>
      <w:r w:rsidRPr="00F8646F">
        <w:rPr>
          <w:szCs w:val="24"/>
        </w:rPr>
        <w:lastRenderedPageBreak/>
        <w:t>των άκρων ποδών, των αστραγάλων ή των ποδιών και αδυναμία/κούραση κατά τη διάρκεια της θεραπείας με IMBRUVICA</w:t>
      </w:r>
      <w:r w:rsidR="00683C54" w:rsidRPr="00F8646F">
        <w:rPr>
          <w:szCs w:val="24"/>
        </w:rPr>
        <w:t xml:space="preserve"> - </w:t>
      </w:r>
      <w:r w:rsidRPr="00F8646F">
        <w:rPr>
          <w:szCs w:val="24"/>
        </w:rPr>
        <w:t>αυτά μπορεί να είναι σημεία καρδιακής ανεπάρκειας.</w:t>
      </w:r>
    </w:p>
    <w:p w14:paraId="02C52ACA" w14:textId="77777777" w:rsidR="003D1DAC" w:rsidRPr="00F8646F" w:rsidRDefault="003D1DAC" w:rsidP="002B7D22">
      <w:pPr>
        <w:tabs>
          <w:tab w:val="clear" w:pos="567"/>
        </w:tabs>
        <w:autoSpaceDE w:val="0"/>
        <w:autoSpaceDN w:val="0"/>
        <w:adjustRightInd w:val="0"/>
        <w:contextualSpacing/>
        <w:rPr>
          <w:szCs w:val="24"/>
        </w:rPr>
      </w:pPr>
    </w:p>
    <w:p w14:paraId="6107402D" w14:textId="77777777" w:rsidR="00CE4F99" w:rsidRPr="00F8646F" w:rsidRDefault="00CE4F99" w:rsidP="002B7D22">
      <w:pPr>
        <w:tabs>
          <w:tab w:val="clear" w:pos="567"/>
        </w:tabs>
        <w:autoSpaceDE w:val="0"/>
        <w:autoSpaceDN w:val="0"/>
        <w:adjustRightInd w:val="0"/>
        <w:contextualSpacing/>
        <w:rPr>
          <w:szCs w:val="24"/>
        </w:rPr>
      </w:pPr>
      <w:r w:rsidRPr="00F8646F">
        <w:rPr>
          <w:szCs w:val="22"/>
          <w:u w:val="single"/>
          <w:lang w:eastAsia="en-US"/>
        </w:rPr>
        <w:t>Λοιμώξεις</w:t>
      </w:r>
      <w:r w:rsidRPr="00F8646F">
        <w:rPr>
          <w:szCs w:val="24"/>
        </w:rPr>
        <w:t xml:space="preserve"> </w:t>
      </w:r>
    </w:p>
    <w:p w14:paraId="6E35F269" w14:textId="77777777" w:rsidR="003D1DAC" w:rsidRPr="00F8646F" w:rsidRDefault="00C473D2" w:rsidP="002B7D22">
      <w:pPr>
        <w:tabs>
          <w:tab w:val="clear" w:pos="567"/>
        </w:tabs>
        <w:autoSpaceDE w:val="0"/>
        <w:autoSpaceDN w:val="0"/>
        <w:adjustRightInd w:val="0"/>
        <w:contextualSpacing/>
        <w:rPr>
          <w:szCs w:val="24"/>
        </w:rPr>
      </w:pPr>
      <w:r w:rsidRPr="00F8646F">
        <w:rPr>
          <w:szCs w:val="24"/>
        </w:rPr>
        <w:t>Κατά τη διάρκεια της θεραπείας με το IMBRUVICA μπορεί να προσβληθείτε από ιογενείς, βακτηριακές ή μυκητιασικές λοιμώξεις. Σε περίπτωση που εμφανίσετε πυρετό, ρίγη, αδυναμία, σύγχυση, πόνο στο σώμα, συμπτώματα κρυολογήματος ή γρίπης, αίσθημα κόπωσης ή δύσπνοια, κίτρινη χροιά του δέρματος ή των οφθαλμών (ίκτερο), ενημερώστε τον γιατρό σας. Μπορεί να πρόκειται για σημεία λοίμωξης.</w:t>
      </w:r>
    </w:p>
    <w:p w14:paraId="26A1A4DA" w14:textId="77777777" w:rsidR="003D1DAC" w:rsidRPr="00F8646F" w:rsidRDefault="003D1DAC" w:rsidP="002B7D22">
      <w:pPr>
        <w:tabs>
          <w:tab w:val="clear" w:pos="567"/>
        </w:tabs>
        <w:autoSpaceDE w:val="0"/>
        <w:autoSpaceDN w:val="0"/>
        <w:adjustRightInd w:val="0"/>
        <w:contextualSpacing/>
      </w:pPr>
    </w:p>
    <w:p w14:paraId="223DF8AB" w14:textId="77777777" w:rsidR="003D1DAC" w:rsidRPr="00F8646F" w:rsidRDefault="00C473D2" w:rsidP="002B7D22">
      <w:pPr>
        <w:keepNext/>
        <w:contextualSpacing/>
        <w:rPr>
          <w:szCs w:val="24"/>
          <w:u w:val="single"/>
        </w:rPr>
      </w:pPr>
      <w:r w:rsidRPr="00F8646F">
        <w:rPr>
          <w:szCs w:val="24"/>
          <w:u w:val="single"/>
        </w:rPr>
        <w:t>Αιμοφαγοκυτταρική λεμφοϊστιοκυττάρωση</w:t>
      </w:r>
    </w:p>
    <w:p w14:paraId="3E7977D0" w14:textId="4B99C707" w:rsidR="003D1DAC" w:rsidRPr="00F8646F" w:rsidRDefault="00E01D7A" w:rsidP="002B7D22">
      <w:pPr>
        <w:contextualSpacing/>
        <w:rPr>
          <w:szCs w:val="24"/>
        </w:rPr>
      </w:pPr>
      <w:r>
        <w:rPr>
          <w:szCs w:val="24"/>
        </w:rPr>
        <w:t xml:space="preserve">Έχουν υπάρξει σπάνιες αναφορές </w:t>
      </w:r>
      <w:r w:rsidR="00C473D2" w:rsidRPr="00F8646F">
        <w:rPr>
          <w:szCs w:val="24"/>
        </w:rPr>
        <w:t>υπερβολικής ενεργοποίησης των λευκών αιμοσφαιρίων που σχετίζεται με φλεγμονή (αιμοφαγοκυτταρική λεμφοϊστιοκυττάρωση), η οποία μπορεί να είναι θανατηφόρα εάν δεν διαγνωστεί και δεν αντιμετωπιστεί έγκαιρα. Εάν εμφανίσετε πολλαπλά συμπτώματα όπως πυρετό, πρήξιμο στους αδένες, μωλωπισμό ή δερματικό εξάνθημα, επικοινωνήστε αμέσως με τον γιατρό σας.</w:t>
      </w:r>
    </w:p>
    <w:p w14:paraId="54F6292C" w14:textId="77777777" w:rsidR="003D1DAC" w:rsidRPr="00F8646F" w:rsidRDefault="003D1DAC" w:rsidP="002B7D22">
      <w:pPr>
        <w:tabs>
          <w:tab w:val="clear" w:pos="567"/>
        </w:tabs>
        <w:autoSpaceDE w:val="0"/>
        <w:autoSpaceDN w:val="0"/>
        <w:adjustRightInd w:val="0"/>
        <w:contextualSpacing/>
        <w:rPr>
          <w:szCs w:val="24"/>
        </w:rPr>
      </w:pPr>
    </w:p>
    <w:p w14:paraId="0296692F" w14:textId="77777777" w:rsidR="003D1DAC" w:rsidRPr="00F8646F" w:rsidRDefault="00C473D2" w:rsidP="002B7D22">
      <w:pPr>
        <w:keepNext/>
        <w:tabs>
          <w:tab w:val="clear" w:pos="567"/>
        </w:tabs>
        <w:autoSpaceDE w:val="0"/>
        <w:autoSpaceDN w:val="0"/>
        <w:adjustRightInd w:val="0"/>
        <w:contextualSpacing/>
        <w:rPr>
          <w:b/>
        </w:rPr>
      </w:pPr>
      <w:r w:rsidRPr="00F8646F">
        <w:rPr>
          <w:b/>
        </w:rPr>
        <w:t>Εξετάσεις και έλεγχοι πριν και κατά τη διάρκεια της θεραπείας</w:t>
      </w:r>
    </w:p>
    <w:p w14:paraId="5F4DEEA3" w14:textId="77777777" w:rsidR="003D1DAC" w:rsidRPr="00F8646F" w:rsidRDefault="00C473D2" w:rsidP="002B7D22">
      <w:pPr>
        <w:numPr>
          <w:ilvl w:val="12"/>
          <w:numId w:val="0"/>
        </w:numPr>
        <w:tabs>
          <w:tab w:val="clear" w:pos="567"/>
        </w:tabs>
        <w:contextualSpacing/>
      </w:pPr>
      <w:r w:rsidRPr="00F8646F">
        <w:t>Σύνδρομο λύσης όγκου (TLS): Ασυνήθιστα επίπεδα χημικών ουσιών στο αίμα που προκαλούνται από την ταχεία διάσπαση των καρκινικών κυττάρων έχουν συμβεί κατά τη διάρκεια της θεραπείας του καρκίνου και μερικές φορές ακόμη και χωρίς θεραπεία. Αυτό μπορεί να οδηγήσει σε αλλαγές στη λειτουργία των νεφρών, μη φυσιολογικό καρδιακό παλμό, ή επιληπτικές κρίσεις. Ο γιατρός σας ή άλλος επαγγελματίας υγείας μπορεί να κάνει εξετάσεις αίματος για να ελέγξει για TLS.</w:t>
      </w:r>
    </w:p>
    <w:p w14:paraId="4BC8D6C2" w14:textId="77777777" w:rsidR="003D1DAC" w:rsidRPr="00F8646F" w:rsidRDefault="003D1DAC" w:rsidP="002B7D22">
      <w:pPr>
        <w:numPr>
          <w:ilvl w:val="12"/>
          <w:numId w:val="0"/>
        </w:numPr>
        <w:tabs>
          <w:tab w:val="clear" w:pos="567"/>
        </w:tabs>
        <w:contextualSpacing/>
      </w:pPr>
    </w:p>
    <w:p w14:paraId="72E39E66" w14:textId="77777777" w:rsidR="003D1DAC" w:rsidRPr="00F8646F" w:rsidRDefault="00C473D2" w:rsidP="002B7D22">
      <w:pPr>
        <w:numPr>
          <w:ilvl w:val="12"/>
          <w:numId w:val="0"/>
        </w:numPr>
        <w:tabs>
          <w:tab w:val="clear" w:pos="567"/>
        </w:tabs>
        <w:contextualSpacing/>
        <w:rPr>
          <w:szCs w:val="22"/>
        </w:rPr>
      </w:pPr>
      <w:r w:rsidRPr="00F8646F">
        <w:t>Λεμφοκυττάρωση: Οι εργαστηριακές εξετάσεις ενδέχεται να δείξουν αύξηση στα λευκοκύτταρα (τα οποία ονομάζονται «λεμφοκύτταρα») στο αίμα σας κατά τις πρώτες λίγες εβδομάδες της θεραπείας. Αυτό αναμένεται και ενδέχεται να διαρκέσει μερικούς μήνες. Αυτό δεν σημαίνει απαραίτητα ότι ο καρκίνος του αίματός σας επιδεινώνεται. Ο γιατρός σας θα ελέγξει το αιμοδιάγραμμά σας πριν ή κατά τη διάρκεια της θεραπείας και σε σπάνιες περιπτώσεις ενδέχεται να πρέπει να σας δώσει άλλο φάρμακο. Συζητήστε με τον γιατρό σας σχετικά με το τι σημαίνουν τα αποτελέσματα της εξέτασής σας.</w:t>
      </w:r>
    </w:p>
    <w:p w14:paraId="2140ABAA" w14:textId="77777777" w:rsidR="003D1DAC" w:rsidRPr="00F8646F" w:rsidRDefault="003D1DAC" w:rsidP="002B7D22">
      <w:pPr>
        <w:numPr>
          <w:ilvl w:val="12"/>
          <w:numId w:val="0"/>
        </w:numPr>
        <w:tabs>
          <w:tab w:val="clear" w:pos="567"/>
        </w:tabs>
        <w:contextualSpacing/>
        <w:rPr>
          <w:szCs w:val="22"/>
        </w:rPr>
      </w:pPr>
    </w:p>
    <w:p w14:paraId="49064EEE" w14:textId="77777777" w:rsidR="003D1DAC" w:rsidRPr="00F8646F" w:rsidRDefault="00C473D2" w:rsidP="002B7D22">
      <w:pPr>
        <w:numPr>
          <w:ilvl w:val="12"/>
          <w:numId w:val="0"/>
        </w:numPr>
        <w:tabs>
          <w:tab w:val="clear" w:pos="567"/>
        </w:tabs>
        <w:contextualSpacing/>
        <w:rPr>
          <w:szCs w:val="22"/>
        </w:rPr>
      </w:pPr>
      <w:r w:rsidRPr="00F8646F">
        <w:rPr>
          <w:szCs w:val="22"/>
        </w:rPr>
        <w:t>Συμβάματα σχετιζόμενα με το ήπαρ: Ο γιατρός σας θα κάνει ορισμένες εξετάσεις αίματος για να ελέγξει εάν το ήπαρ σας λειτουργεί σωστά ή ότι δεν έχετε κάποια λοίμωξη του ήπατος, γνωστή ως ιογενής ηπατίτιδα, ή εάν η ηπατίτιδα Β έχει καταστεί ενεργή ξανά, το οποίο θα μπορούσε να έχει θανατηφόρο κατάληξη.</w:t>
      </w:r>
    </w:p>
    <w:p w14:paraId="120EE6D1" w14:textId="77777777" w:rsidR="003D1DAC" w:rsidRPr="00F8646F" w:rsidRDefault="003D1DAC" w:rsidP="002B7D22">
      <w:pPr>
        <w:numPr>
          <w:ilvl w:val="12"/>
          <w:numId w:val="0"/>
        </w:numPr>
        <w:tabs>
          <w:tab w:val="clear" w:pos="567"/>
        </w:tabs>
        <w:contextualSpacing/>
        <w:rPr>
          <w:szCs w:val="22"/>
        </w:rPr>
      </w:pPr>
    </w:p>
    <w:p w14:paraId="60B9980C" w14:textId="77777777" w:rsidR="003D1DAC" w:rsidRPr="00F8646F" w:rsidRDefault="00C473D2" w:rsidP="002B7D22">
      <w:pPr>
        <w:keepNext/>
        <w:contextualSpacing/>
        <w:rPr>
          <w:b/>
        </w:rPr>
      </w:pPr>
      <w:r w:rsidRPr="00F8646F">
        <w:rPr>
          <w:b/>
        </w:rPr>
        <w:t>Παιδιά και έφηβοι</w:t>
      </w:r>
    </w:p>
    <w:p w14:paraId="4B0AE012" w14:textId="77777777" w:rsidR="003D1DAC" w:rsidRPr="00F8646F" w:rsidRDefault="00C473D2" w:rsidP="002B7D22">
      <w:pPr>
        <w:contextualSpacing/>
      </w:pPr>
      <w:r w:rsidRPr="00F8646F">
        <w:t>Το IMBRUVICA δεν θα πρέπει να χρησιμοποιείται σε παιδιά και εφήβους.</w:t>
      </w:r>
    </w:p>
    <w:p w14:paraId="7B42F8F6" w14:textId="77777777" w:rsidR="003D1DAC" w:rsidRPr="00F8646F" w:rsidRDefault="003D1DAC" w:rsidP="002B7D22">
      <w:pPr>
        <w:numPr>
          <w:ilvl w:val="12"/>
          <w:numId w:val="0"/>
        </w:numPr>
        <w:tabs>
          <w:tab w:val="clear" w:pos="567"/>
        </w:tabs>
        <w:contextualSpacing/>
        <w:rPr>
          <w:bCs/>
        </w:rPr>
      </w:pPr>
    </w:p>
    <w:p w14:paraId="5356012F" w14:textId="77777777" w:rsidR="003D1DAC" w:rsidRPr="00F8646F" w:rsidRDefault="00C473D2" w:rsidP="002B7D22">
      <w:pPr>
        <w:keepNext/>
        <w:numPr>
          <w:ilvl w:val="12"/>
          <w:numId w:val="0"/>
        </w:numPr>
        <w:tabs>
          <w:tab w:val="clear" w:pos="567"/>
        </w:tabs>
        <w:contextualSpacing/>
      </w:pPr>
      <w:r w:rsidRPr="00F8646F">
        <w:rPr>
          <w:b/>
        </w:rPr>
        <w:t>Άλλα φάρμακα και IMBRUVICA</w:t>
      </w:r>
    </w:p>
    <w:p w14:paraId="25783FD1" w14:textId="77777777" w:rsidR="003D1DAC" w:rsidRPr="00F8646F" w:rsidRDefault="00C473D2" w:rsidP="002B7D22">
      <w:pPr>
        <w:numPr>
          <w:ilvl w:val="12"/>
          <w:numId w:val="0"/>
        </w:numPr>
        <w:tabs>
          <w:tab w:val="clear" w:pos="567"/>
        </w:tabs>
        <w:contextualSpacing/>
        <w:rPr>
          <w:szCs w:val="22"/>
        </w:rPr>
      </w:pPr>
      <w:r w:rsidRPr="00F8646F">
        <w:t>Ενημερώστε τον γιατρό ή τον φαρμακοποιό σας εάν παίρνετε, έχετε πρόσφατα πάρει ή μπορεί να πάρετε άλλα φάρμακα. Σε αυτά περιλαμβάνονται τα φάρμακα που λαμβάνονται χωρίς ιατρική συνταγή, τα φυτικά φάρμακα και τα συμπληρώματα. Αυτό συμβαίνει γιατί το IMBRUVICA ενδέχεται να επηρεάσει τον τρόπο δράσης ορισμένων φαρμάκων. Επίσης, ορισμένα άλλα φάρμακα μπορεί να επηρεάσουν τον τρόπο δράσης του IMBRUVICA.</w:t>
      </w:r>
    </w:p>
    <w:p w14:paraId="1135034E" w14:textId="77777777" w:rsidR="003D1DAC" w:rsidRPr="00F8646F" w:rsidRDefault="003D1DAC" w:rsidP="002B7D22">
      <w:pPr>
        <w:contextualSpacing/>
      </w:pPr>
    </w:p>
    <w:p w14:paraId="39CC7AAA" w14:textId="77777777" w:rsidR="003D1DAC" w:rsidRPr="00F8646F" w:rsidRDefault="00C473D2" w:rsidP="002B7D22">
      <w:pPr>
        <w:keepNext/>
        <w:tabs>
          <w:tab w:val="clear" w:pos="567"/>
        </w:tabs>
        <w:contextualSpacing/>
        <w:rPr>
          <w:szCs w:val="22"/>
        </w:rPr>
      </w:pPr>
      <w:r w:rsidRPr="00F8646F">
        <w:rPr>
          <w:b/>
        </w:rPr>
        <w:t>Το IMBRUVICA ενδέχεται να σας κάνει να αιμορραγείτε πιο εύκολα.</w:t>
      </w:r>
      <w:r w:rsidRPr="00F8646F">
        <w:t xml:space="preserve"> Αυτό σημαίνει ότι θα πρέπει να ενημερώσετε τον γιατρό σας σε περίπτωση που λάβετε άλλα φάρμακα, τα οποία σας αυξάνουν τον κίνδυνο αιμορραγίας. Σε αυτό περιλαμβάνεται:</w:t>
      </w:r>
    </w:p>
    <w:p w14:paraId="748A8F7D" w14:textId="77777777" w:rsidR="003D1DAC" w:rsidRPr="00F8646F" w:rsidRDefault="00C473D2" w:rsidP="002B7D22">
      <w:pPr>
        <w:numPr>
          <w:ilvl w:val="0"/>
          <w:numId w:val="2"/>
        </w:numPr>
        <w:ind w:left="567" w:hanging="567"/>
        <w:contextualSpacing/>
      </w:pPr>
      <w:r w:rsidRPr="00F8646F">
        <w:t>ακετυλοσαλικυλικό οξύ και μη στεροειδή αντιφλεγμονώδη φάρμακα (ΜΣΑΦ), όπως είναι η ιβουπροφαίνη ή η ναπροξένη</w:t>
      </w:r>
    </w:p>
    <w:p w14:paraId="02AFB669" w14:textId="77777777" w:rsidR="003D1DAC" w:rsidRPr="00F8646F" w:rsidRDefault="00C473D2" w:rsidP="002B7D22">
      <w:pPr>
        <w:numPr>
          <w:ilvl w:val="0"/>
          <w:numId w:val="2"/>
        </w:numPr>
        <w:ind w:left="567" w:hanging="567"/>
        <w:contextualSpacing/>
      </w:pPr>
      <w:r w:rsidRPr="00F8646F">
        <w:t>αντιπηκτικά, όπως είναι η βαρφαρίνη, η ηπαρίνη ή άλλα φάρμακα για τους θρόμβους του αίματος</w:t>
      </w:r>
    </w:p>
    <w:p w14:paraId="29F58155" w14:textId="77777777" w:rsidR="003D1DAC" w:rsidRPr="00F8646F" w:rsidRDefault="00C473D2" w:rsidP="002B7D22">
      <w:pPr>
        <w:numPr>
          <w:ilvl w:val="0"/>
          <w:numId w:val="2"/>
        </w:numPr>
        <w:ind w:left="567" w:hanging="567"/>
        <w:contextualSpacing/>
      </w:pPr>
      <w:r w:rsidRPr="00F8646F">
        <w:t>συμπληρώματα, τα οποία ενδέχεται να σας αυξήσουν τον κίνδυνο αιμορραγίας, όπως είναι το ιχθυέλαιο, η βιταμίνη Ε ή ο λιναρόσπορος.</w:t>
      </w:r>
    </w:p>
    <w:p w14:paraId="4A6F73A5" w14:textId="77777777" w:rsidR="003D1DAC" w:rsidRPr="00F8646F" w:rsidRDefault="003D1DAC" w:rsidP="002B7D22">
      <w:pPr>
        <w:tabs>
          <w:tab w:val="clear" w:pos="567"/>
        </w:tabs>
        <w:contextualSpacing/>
        <w:rPr>
          <w:szCs w:val="22"/>
        </w:rPr>
      </w:pPr>
    </w:p>
    <w:p w14:paraId="30B462A6" w14:textId="77777777" w:rsidR="003D1DAC" w:rsidRPr="00F8646F" w:rsidRDefault="00C473D2" w:rsidP="002B7D22">
      <w:pPr>
        <w:tabs>
          <w:tab w:val="clear" w:pos="567"/>
        </w:tabs>
        <w:contextualSpacing/>
        <w:rPr>
          <w:szCs w:val="22"/>
        </w:rPr>
      </w:pPr>
      <w:r w:rsidRPr="00F8646F">
        <w:lastRenderedPageBreak/>
        <w:t>Εάν οποιοδήποτε από τα παραπάνω ισχύει στην περίπτωσή σας (ή εάν δεν είστε σίγουρος), ενημερώστε τον γιατρό, τον φαρμακοποιό ή τον νοσοκόμο σας πριν πάρετε το IMBRUVICA.</w:t>
      </w:r>
    </w:p>
    <w:p w14:paraId="13394EC0" w14:textId="77777777" w:rsidR="003D1DAC" w:rsidRPr="00F8646F" w:rsidRDefault="003D1DAC" w:rsidP="002B7D22">
      <w:pPr>
        <w:contextualSpacing/>
      </w:pPr>
    </w:p>
    <w:p w14:paraId="188EEA6D" w14:textId="77777777" w:rsidR="003D1DAC" w:rsidRPr="00F8646F" w:rsidRDefault="00C473D2" w:rsidP="002B7D22">
      <w:pPr>
        <w:keepNext/>
        <w:tabs>
          <w:tab w:val="clear" w:pos="567"/>
        </w:tabs>
        <w:contextualSpacing/>
        <w:rPr>
          <w:szCs w:val="22"/>
        </w:rPr>
      </w:pPr>
      <w:r w:rsidRPr="00F8646F">
        <w:rPr>
          <w:b/>
        </w:rPr>
        <w:t>Ενημερώστε επίσης τον γιατρό σας εάν παίρνετε οποιοδήποτε από τα ακόλουθα φάρμακα</w:t>
      </w:r>
      <w:r w:rsidRPr="00F8646F">
        <w:t xml:space="preserve"> – Οι επιδράσεις του IMBRUVICA ή άλλων φαρμάκων μπορεί να επηρεαστούν αν πάρετε </w:t>
      </w:r>
      <w:r w:rsidRPr="00F8646F">
        <w:rPr>
          <w:szCs w:val="22"/>
        </w:rPr>
        <w:t>IMBRUVICA μαζί με κάποιο από τα παρακάτω φάρμακα</w:t>
      </w:r>
      <w:r w:rsidRPr="00F8646F">
        <w:t>:</w:t>
      </w:r>
    </w:p>
    <w:p w14:paraId="3DC426CC" w14:textId="77777777" w:rsidR="003D1DAC" w:rsidRPr="00F8646F" w:rsidRDefault="00C473D2" w:rsidP="002B7D22">
      <w:pPr>
        <w:numPr>
          <w:ilvl w:val="0"/>
          <w:numId w:val="2"/>
        </w:numPr>
        <w:ind w:left="567" w:hanging="567"/>
        <w:contextualSpacing/>
      </w:pPr>
      <w:r w:rsidRPr="00F8646F">
        <w:t>φάρμακα, τα οποία ονομάζονται αντιβιοτικά για τη θεραπεία βακτηριακών λοιμώξεων – κλαριθρομυκίνη, τελιθρομυκίνη, σιπροφλοξασίνη, ερυθρομυκίνη ή ριφαμπικίνη</w:t>
      </w:r>
    </w:p>
    <w:p w14:paraId="291139BA" w14:textId="77777777" w:rsidR="003D1DAC" w:rsidRPr="00F8646F" w:rsidRDefault="00C473D2" w:rsidP="002B7D22">
      <w:pPr>
        <w:numPr>
          <w:ilvl w:val="0"/>
          <w:numId w:val="2"/>
        </w:numPr>
        <w:ind w:left="567" w:hanging="567"/>
        <w:contextualSpacing/>
        <w:rPr>
          <w:rFonts w:cs="Arial"/>
          <w:szCs w:val="24"/>
        </w:rPr>
      </w:pPr>
      <w:r w:rsidRPr="00F8646F">
        <w:rPr>
          <w:rFonts w:cs="Arial"/>
          <w:szCs w:val="24"/>
        </w:rPr>
        <w:t>φάρμακα για μυκητιασικ</w:t>
      </w:r>
      <w:r w:rsidRPr="00F8646F">
        <w:rPr>
          <w:szCs w:val="24"/>
        </w:rPr>
        <w:t>έ</w:t>
      </w:r>
      <w:r w:rsidRPr="00F8646F">
        <w:rPr>
          <w:rFonts w:cs="Arial"/>
          <w:szCs w:val="24"/>
        </w:rPr>
        <w:t>ς λοιμώξεις – ποσακοναζόλη, κετοκοναζόλη, ιτρακοναζόλη, φλουκοναζόλη ή βορικοναζόλη</w:t>
      </w:r>
    </w:p>
    <w:p w14:paraId="14E05157" w14:textId="77777777" w:rsidR="003D1DAC" w:rsidRPr="00F8646F" w:rsidRDefault="00C473D2" w:rsidP="002B7D22">
      <w:pPr>
        <w:numPr>
          <w:ilvl w:val="0"/>
          <w:numId w:val="2"/>
        </w:numPr>
        <w:ind w:left="567" w:hanging="567"/>
        <w:contextualSpacing/>
        <w:rPr>
          <w:rFonts w:cs="Arial"/>
          <w:szCs w:val="24"/>
        </w:rPr>
      </w:pPr>
      <w:r w:rsidRPr="00F8646F">
        <w:rPr>
          <w:rFonts w:cs="Arial"/>
          <w:szCs w:val="24"/>
        </w:rPr>
        <w:t>φάρμακα για τη λοίμωξη από HIV – ριτοναβίρη, κομπισιστάτη, ινδιναβίρη, νελφιναβίρη, σακουιναβίρη, αμπρεναβίρη, αταζαναβίρη ή φοσαμπρεναβίρη</w:t>
      </w:r>
    </w:p>
    <w:p w14:paraId="7C9D35FE" w14:textId="77777777" w:rsidR="003D1DAC" w:rsidRPr="00F8646F" w:rsidRDefault="00C473D2" w:rsidP="002B7D22">
      <w:pPr>
        <w:numPr>
          <w:ilvl w:val="0"/>
          <w:numId w:val="2"/>
        </w:numPr>
        <w:ind w:left="567" w:hanging="567"/>
        <w:contextualSpacing/>
        <w:rPr>
          <w:rFonts w:cs="Arial"/>
          <w:szCs w:val="24"/>
        </w:rPr>
      </w:pPr>
      <w:r w:rsidRPr="00F8646F">
        <w:rPr>
          <w:rFonts w:cs="Arial"/>
          <w:szCs w:val="24"/>
        </w:rPr>
        <w:t xml:space="preserve">φάρμακα </w:t>
      </w:r>
      <w:r w:rsidRPr="00F8646F">
        <w:t>για την πρόληψη</w:t>
      </w:r>
      <w:r w:rsidRPr="00F8646F">
        <w:rPr>
          <w:rFonts w:cs="Arial"/>
          <w:szCs w:val="24"/>
        </w:rPr>
        <w:t xml:space="preserve"> της ναυτίας και του έμετου που σχετίζονται με τη χημειοθεραπεία - απρεπιτάντη</w:t>
      </w:r>
    </w:p>
    <w:p w14:paraId="362D44BD" w14:textId="77777777" w:rsidR="003D1DAC" w:rsidRPr="00F8646F" w:rsidRDefault="00C473D2" w:rsidP="002B7D22">
      <w:pPr>
        <w:numPr>
          <w:ilvl w:val="0"/>
          <w:numId w:val="2"/>
        </w:numPr>
        <w:ind w:left="567" w:hanging="567"/>
        <w:contextualSpacing/>
        <w:rPr>
          <w:rFonts w:cs="Arial"/>
          <w:szCs w:val="24"/>
        </w:rPr>
      </w:pPr>
      <w:r w:rsidRPr="00F8646F">
        <w:rPr>
          <w:rFonts w:cs="Arial"/>
          <w:szCs w:val="24"/>
        </w:rPr>
        <w:t>φάρμακα για την κατάθλιψη - νεφαζοδόνη</w:t>
      </w:r>
    </w:p>
    <w:p w14:paraId="01B2DD0E" w14:textId="77777777" w:rsidR="003D1DAC" w:rsidRPr="00F8646F" w:rsidRDefault="00C473D2" w:rsidP="002B7D22">
      <w:pPr>
        <w:numPr>
          <w:ilvl w:val="0"/>
          <w:numId w:val="2"/>
        </w:numPr>
        <w:ind w:left="567" w:hanging="567"/>
        <w:contextualSpacing/>
        <w:rPr>
          <w:rFonts w:cs="Arial"/>
          <w:szCs w:val="24"/>
        </w:rPr>
      </w:pPr>
      <w:r w:rsidRPr="00F8646F">
        <w:rPr>
          <w:rFonts w:cs="Arial"/>
          <w:szCs w:val="24"/>
        </w:rPr>
        <w:t>φάρμακα, τα οποία ονομάζονται αναστολείς της κινάσης για τη θεραπεία άλλων μορφών καρκίνου – κριζοτινίμπη ή ιματινίμπη</w:t>
      </w:r>
    </w:p>
    <w:p w14:paraId="45D7261F" w14:textId="77777777" w:rsidR="003D1DAC" w:rsidRPr="00F8646F" w:rsidRDefault="00C473D2" w:rsidP="002B7D22">
      <w:pPr>
        <w:numPr>
          <w:ilvl w:val="0"/>
          <w:numId w:val="2"/>
        </w:numPr>
        <w:ind w:left="567" w:hanging="567"/>
        <w:contextualSpacing/>
        <w:rPr>
          <w:rFonts w:cs="Arial"/>
          <w:szCs w:val="24"/>
        </w:rPr>
      </w:pPr>
      <w:r w:rsidRPr="00F8646F">
        <w:rPr>
          <w:rFonts w:cs="Arial"/>
          <w:szCs w:val="24"/>
        </w:rPr>
        <w:t>φάρμακα, τα οποία ονομάζονται αποκλειστές διαύλων ασβεστίου για την υψηλή αρτηριακή πίεση ή το θωρακικό άλγος, – διλτιαζέμη ή βεραπαμίλη</w:t>
      </w:r>
    </w:p>
    <w:p w14:paraId="69DE4A67" w14:textId="77777777" w:rsidR="003D1DAC" w:rsidRPr="00F8646F" w:rsidRDefault="00C473D2" w:rsidP="002B7D22">
      <w:pPr>
        <w:numPr>
          <w:ilvl w:val="0"/>
          <w:numId w:val="2"/>
        </w:numPr>
        <w:ind w:left="567" w:hanging="567"/>
        <w:contextualSpacing/>
        <w:rPr>
          <w:rFonts w:cs="Arial"/>
          <w:szCs w:val="24"/>
        </w:rPr>
      </w:pPr>
      <w:r w:rsidRPr="00F8646F">
        <w:rPr>
          <w:rFonts w:cs="Arial"/>
          <w:szCs w:val="24"/>
        </w:rPr>
        <w:t>φάρμακα που ονομάζονται στατίνες για τη θεραπεία της υψηλής χοληστερόλης - ροσουβαστατίνη</w:t>
      </w:r>
    </w:p>
    <w:p w14:paraId="0FD94BC7" w14:textId="77777777" w:rsidR="003D1DAC" w:rsidRPr="00F8646F" w:rsidRDefault="00C473D2" w:rsidP="002B7D22">
      <w:pPr>
        <w:numPr>
          <w:ilvl w:val="0"/>
          <w:numId w:val="2"/>
        </w:numPr>
        <w:ind w:left="567" w:hanging="567"/>
        <w:contextualSpacing/>
        <w:rPr>
          <w:rFonts w:cs="Arial"/>
          <w:szCs w:val="24"/>
        </w:rPr>
      </w:pPr>
      <w:r w:rsidRPr="00F8646F">
        <w:rPr>
          <w:rFonts w:cs="Arial"/>
          <w:szCs w:val="24"/>
        </w:rPr>
        <w:t>φάρμακα για την καρδιά/αντιαρρυθμικά – αμιωδαρόνη ή δρονεδαρόνη</w:t>
      </w:r>
    </w:p>
    <w:p w14:paraId="1E3CDC86" w14:textId="77777777" w:rsidR="003D1DAC" w:rsidRPr="00F8646F" w:rsidRDefault="00C473D2" w:rsidP="002B7D22">
      <w:pPr>
        <w:numPr>
          <w:ilvl w:val="0"/>
          <w:numId w:val="2"/>
        </w:numPr>
        <w:ind w:left="567" w:hanging="567"/>
        <w:contextualSpacing/>
      </w:pPr>
      <w:r w:rsidRPr="00F8646F">
        <w:t>φάρμακα για την πρόληψη των επιληπτικών κρίσεων ή για τη θεραπεία της επιληψίας, ή φάρμακα για τη θεραπεία μίας επώδυνης κατάστασης του προσώπου που ονομάζεται νευραλγία τριδύμου - καρβαμαζεπίνη ή φαινυτοΐνη.</w:t>
      </w:r>
    </w:p>
    <w:p w14:paraId="1FE4C23F" w14:textId="77777777" w:rsidR="003D1DAC" w:rsidRPr="00F8646F" w:rsidRDefault="003D1DAC" w:rsidP="002B7D22">
      <w:pPr>
        <w:ind w:left="567"/>
        <w:contextualSpacing/>
      </w:pPr>
    </w:p>
    <w:p w14:paraId="25FC9BE4" w14:textId="77777777" w:rsidR="003D1DAC" w:rsidRPr="00F8646F" w:rsidRDefault="00C473D2" w:rsidP="002B7D22">
      <w:pPr>
        <w:tabs>
          <w:tab w:val="clear" w:pos="567"/>
        </w:tabs>
        <w:contextualSpacing/>
      </w:pPr>
      <w:r w:rsidRPr="00F8646F">
        <w:t>Εάν οποιοδήποτε από τα παραπάνω ισχύει στην περίπτωσή σας (ή εάν δεν είστε σίγουρος), ενημερώστε τον γιατρό, τον φαρμακοποιό ή τον νοσοκόμο σας πριν πάρετε το IMBRUVICA.</w:t>
      </w:r>
    </w:p>
    <w:p w14:paraId="66F54BB9" w14:textId="77777777" w:rsidR="003D1DAC" w:rsidRPr="00F8646F" w:rsidRDefault="003D1DAC" w:rsidP="002B7D22">
      <w:pPr>
        <w:tabs>
          <w:tab w:val="clear" w:pos="567"/>
        </w:tabs>
        <w:contextualSpacing/>
      </w:pPr>
    </w:p>
    <w:p w14:paraId="6B66E680" w14:textId="77777777" w:rsidR="003D1DAC" w:rsidRPr="00F8646F" w:rsidRDefault="00C473D2" w:rsidP="002B7D22">
      <w:pPr>
        <w:tabs>
          <w:tab w:val="clear" w:pos="567"/>
        </w:tabs>
        <w:contextualSpacing/>
        <w:rPr>
          <w:szCs w:val="22"/>
        </w:rPr>
      </w:pPr>
      <w:r w:rsidRPr="00F8646F">
        <w:t>Εάν λαμβάνετε διγοξίνη, ένα φάρμακο, το οποίο χρησιμοποιείται για καρδιακά προβλήματα, ή μεθοτρεξάτη, ένα φάρμακο που χρησιμοποιείται για τη θεραπεία άλλων μορφών καρκίνου και τη μείωση της δραστηριότητας του ανοσοποιητικού συστήματος (π.χ. για ρευματοειδή αρθρίτιδα ή ψωρίαση), θα πρέπει να ληφθεί τουλάχιστον 6 ώρες πριν ή μετά από το IMBRUVICA.</w:t>
      </w:r>
    </w:p>
    <w:p w14:paraId="65A5A4B9" w14:textId="77777777" w:rsidR="003D1DAC" w:rsidRPr="00F8646F" w:rsidRDefault="003D1DAC" w:rsidP="002B7D22">
      <w:pPr>
        <w:contextualSpacing/>
      </w:pPr>
    </w:p>
    <w:p w14:paraId="1EAD4086" w14:textId="77777777" w:rsidR="003D1DAC" w:rsidRPr="00F8646F" w:rsidRDefault="00C473D2" w:rsidP="002B7D22">
      <w:pPr>
        <w:keepNext/>
        <w:tabs>
          <w:tab w:val="clear" w:pos="567"/>
        </w:tabs>
        <w:contextualSpacing/>
        <w:rPr>
          <w:b/>
          <w:szCs w:val="22"/>
        </w:rPr>
      </w:pPr>
      <w:r w:rsidRPr="00F8646F">
        <w:rPr>
          <w:b/>
        </w:rPr>
        <w:t>Το IMBRUVICA με τροφή</w:t>
      </w:r>
    </w:p>
    <w:p w14:paraId="77911D0F" w14:textId="77777777" w:rsidR="003D1DAC" w:rsidRPr="00F8646F" w:rsidRDefault="00C473D2" w:rsidP="002B7D22">
      <w:pPr>
        <w:tabs>
          <w:tab w:val="clear" w:pos="567"/>
          <w:tab w:val="left" w:pos="0"/>
        </w:tabs>
        <w:contextualSpacing/>
        <w:rPr>
          <w:szCs w:val="22"/>
        </w:rPr>
      </w:pPr>
      <w:r w:rsidRPr="00F8646F">
        <w:rPr>
          <w:b/>
        </w:rPr>
        <w:t xml:space="preserve">Μην πάρετε το IMBRUVICA μαζί με γκρέιπφρουτ ή πορτοκάλια Σεβίλλης (πικρά πορτοκάλια) </w:t>
      </w:r>
      <w:r w:rsidRPr="00F8646F">
        <w:t>– αυτό περιλαμβάνει τη βρώση του φρούτου, την πόση του χυμού ή τη λήψη συμπληρώματος που μπορεί να τα περιέχει. Αυτό συμβαίνει γιατί μπορεί να αυξήσει την ποσότητα του IMBRUVICA στο αίμα σας.</w:t>
      </w:r>
    </w:p>
    <w:p w14:paraId="1514B420" w14:textId="77777777" w:rsidR="003D1DAC" w:rsidRPr="00F8646F" w:rsidRDefault="003D1DAC" w:rsidP="002B7D22">
      <w:pPr>
        <w:numPr>
          <w:ilvl w:val="12"/>
          <w:numId w:val="0"/>
        </w:numPr>
        <w:tabs>
          <w:tab w:val="clear" w:pos="567"/>
          <w:tab w:val="left" w:pos="1290"/>
        </w:tabs>
        <w:contextualSpacing/>
        <w:rPr>
          <w:szCs w:val="22"/>
        </w:rPr>
      </w:pPr>
    </w:p>
    <w:p w14:paraId="564EE3D9" w14:textId="77777777" w:rsidR="003D1DAC" w:rsidRPr="00F8646F" w:rsidRDefault="00C473D2" w:rsidP="002B7D22">
      <w:pPr>
        <w:keepNext/>
        <w:numPr>
          <w:ilvl w:val="12"/>
          <w:numId w:val="0"/>
        </w:numPr>
        <w:tabs>
          <w:tab w:val="clear" w:pos="567"/>
        </w:tabs>
        <w:contextualSpacing/>
        <w:rPr>
          <w:b/>
        </w:rPr>
      </w:pPr>
      <w:r w:rsidRPr="00F8646F">
        <w:rPr>
          <w:b/>
        </w:rPr>
        <w:t xml:space="preserve">Κύηση και θηλασμός </w:t>
      </w:r>
    </w:p>
    <w:p w14:paraId="2B87ECD3" w14:textId="77777777" w:rsidR="003D1DAC" w:rsidRPr="00F8646F" w:rsidRDefault="00C473D2" w:rsidP="002B7D22">
      <w:pPr>
        <w:autoSpaceDE w:val="0"/>
        <w:autoSpaceDN w:val="0"/>
        <w:adjustRightInd w:val="0"/>
        <w:contextualSpacing/>
        <w:rPr>
          <w:szCs w:val="22"/>
        </w:rPr>
      </w:pPr>
      <w:r w:rsidRPr="00F8646F">
        <w:t>Μην μείνετε έγκυος ενώ λαμβάνετε αυτό το φάρμακο. Το IMBRUVICA δεν θα πρέπει να χρησιμοποιείται κατά τη διάρκεια της εγκυμοσύνης. Δεν υπάρχουν πληροφορίες σχετικά με την ασφάλεια του IMBRUVICA σε εγκύους γυναίκες.</w:t>
      </w:r>
    </w:p>
    <w:p w14:paraId="18953132" w14:textId="77777777" w:rsidR="003D1DAC" w:rsidRPr="00F8646F" w:rsidRDefault="003D1DAC" w:rsidP="002B7D22">
      <w:pPr>
        <w:numPr>
          <w:ilvl w:val="12"/>
          <w:numId w:val="0"/>
        </w:numPr>
        <w:tabs>
          <w:tab w:val="clear" w:pos="567"/>
        </w:tabs>
        <w:contextualSpacing/>
        <w:rPr>
          <w:szCs w:val="22"/>
        </w:rPr>
      </w:pPr>
    </w:p>
    <w:p w14:paraId="2E8D1D23" w14:textId="77777777" w:rsidR="003D1DAC" w:rsidRPr="00F8646F" w:rsidRDefault="00C473D2" w:rsidP="002B7D22">
      <w:pPr>
        <w:tabs>
          <w:tab w:val="clear" w:pos="567"/>
        </w:tabs>
        <w:autoSpaceDE w:val="0"/>
        <w:autoSpaceDN w:val="0"/>
        <w:adjustRightInd w:val="0"/>
        <w:contextualSpacing/>
      </w:pPr>
      <w:r w:rsidRPr="00F8646F">
        <w:t>Οι γυναίκες σε αναπαραγωγική ηλικία πρέπει να χρησιμοποιούν ιδιαίτερα αποτελεσματική μέθοδο αντισύλληψης κατά τη διάρκεια και για έως τρεις μήνες μετά από τη λήψη του IMBRUVICA προκειμένου να αποφύγουν την εγκυμοσύνη κατά τη διάρκεια της θεραπείας με IMBRUVICA.</w:t>
      </w:r>
    </w:p>
    <w:p w14:paraId="76A3969C" w14:textId="77777777" w:rsidR="003D1DAC" w:rsidRPr="00F8646F" w:rsidRDefault="003D1DAC" w:rsidP="002B7D22">
      <w:pPr>
        <w:contextualSpacing/>
      </w:pPr>
    </w:p>
    <w:p w14:paraId="7CD5E923" w14:textId="77777777" w:rsidR="003D1DAC" w:rsidRPr="00F8646F" w:rsidRDefault="00C473D2" w:rsidP="002B7D22">
      <w:pPr>
        <w:numPr>
          <w:ilvl w:val="0"/>
          <w:numId w:val="2"/>
        </w:numPr>
        <w:autoSpaceDE w:val="0"/>
        <w:autoSpaceDN w:val="0"/>
        <w:adjustRightInd w:val="0"/>
        <w:ind w:left="567" w:hanging="567"/>
        <w:contextualSpacing/>
      </w:pPr>
      <w:r w:rsidRPr="00F8646F">
        <w:t>Ενημερώστε αμέσως τον γιατρό σας εάν μείνετε έγκυος.</w:t>
      </w:r>
    </w:p>
    <w:p w14:paraId="355DD755" w14:textId="77777777" w:rsidR="003D1DAC" w:rsidRPr="00F8646F" w:rsidRDefault="00C473D2" w:rsidP="002B7D22">
      <w:pPr>
        <w:numPr>
          <w:ilvl w:val="0"/>
          <w:numId w:val="2"/>
        </w:numPr>
        <w:ind w:left="567" w:hanging="567"/>
        <w:contextualSpacing/>
      </w:pPr>
      <w:r w:rsidRPr="00F8646F">
        <w:t>Μην θηλάζετε ενώ λαμβάνετε αυτό το φάρμακο.</w:t>
      </w:r>
    </w:p>
    <w:p w14:paraId="6C1A95D8" w14:textId="77777777" w:rsidR="003D1DAC" w:rsidRPr="00F8646F" w:rsidRDefault="003D1DAC" w:rsidP="002B7D22">
      <w:pPr>
        <w:contextualSpacing/>
        <w:rPr>
          <w:szCs w:val="22"/>
        </w:rPr>
      </w:pPr>
    </w:p>
    <w:p w14:paraId="52F361A0" w14:textId="77777777" w:rsidR="003D1DAC" w:rsidRPr="00F8646F" w:rsidRDefault="00C473D2" w:rsidP="002B7D22">
      <w:pPr>
        <w:keepNext/>
        <w:numPr>
          <w:ilvl w:val="12"/>
          <w:numId w:val="0"/>
        </w:numPr>
        <w:tabs>
          <w:tab w:val="clear" w:pos="567"/>
        </w:tabs>
        <w:contextualSpacing/>
        <w:rPr>
          <w:szCs w:val="22"/>
        </w:rPr>
      </w:pPr>
      <w:r w:rsidRPr="00F8646F">
        <w:rPr>
          <w:b/>
        </w:rPr>
        <w:t>Οδήγηση και χειρισμός μηχανημάτων</w:t>
      </w:r>
    </w:p>
    <w:p w14:paraId="5DF50F2A" w14:textId="77777777" w:rsidR="003D1DAC" w:rsidRPr="00F8646F" w:rsidRDefault="00C473D2" w:rsidP="002B7D22">
      <w:pPr>
        <w:numPr>
          <w:ilvl w:val="12"/>
          <w:numId w:val="0"/>
        </w:numPr>
        <w:tabs>
          <w:tab w:val="clear" w:pos="567"/>
        </w:tabs>
        <w:contextualSpacing/>
        <w:rPr>
          <w:szCs w:val="22"/>
        </w:rPr>
      </w:pPr>
      <w:r w:rsidRPr="00F8646F">
        <w:t>Ενδέχεται να νιώσετε κόπωση ή ζάλη μετά από τη λήψη του IMBRUVICA, τα οποία ενδέχεται να επηρεάσουν την ικανότητά σας να οδηγείτε ή να χρησιμοποιείτε εργαλεία ή μηχανήματα.</w:t>
      </w:r>
    </w:p>
    <w:p w14:paraId="1D53A882" w14:textId="77777777" w:rsidR="003D1DAC" w:rsidRPr="00F8646F" w:rsidRDefault="003D1DAC" w:rsidP="002B7D22">
      <w:pPr>
        <w:numPr>
          <w:ilvl w:val="12"/>
          <w:numId w:val="0"/>
        </w:numPr>
        <w:tabs>
          <w:tab w:val="clear" w:pos="567"/>
        </w:tabs>
        <w:contextualSpacing/>
        <w:rPr>
          <w:szCs w:val="22"/>
        </w:rPr>
      </w:pPr>
    </w:p>
    <w:p w14:paraId="2D744C6F" w14:textId="77777777" w:rsidR="003D1DAC" w:rsidRPr="00F8646F" w:rsidRDefault="00C473D2" w:rsidP="002B7D22">
      <w:pPr>
        <w:keepNext/>
        <w:numPr>
          <w:ilvl w:val="12"/>
          <w:numId w:val="0"/>
        </w:numPr>
        <w:tabs>
          <w:tab w:val="clear" w:pos="567"/>
        </w:tabs>
        <w:contextualSpacing/>
        <w:rPr>
          <w:b/>
          <w:szCs w:val="22"/>
        </w:rPr>
      </w:pPr>
      <w:r w:rsidRPr="00F8646F">
        <w:rPr>
          <w:b/>
          <w:szCs w:val="22"/>
        </w:rPr>
        <w:lastRenderedPageBreak/>
        <w:t>Το IMBRUVICA περιέχει νάτριο</w:t>
      </w:r>
    </w:p>
    <w:p w14:paraId="61A5038E" w14:textId="77777777" w:rsidR="003D1DAC" w:rsidRPr="00F8646F" w:rsidRDefault="00C473D2" w:rsidP="002B7D22">
      <w:pPr>
        <w:numPr>
          <w:ilvl w:val="12"/>
          <w:numId w:val="0"/>
        </w:numPr>
        <w:tabs>
          <w:tab w:val="clear" w:pos="567"/>
        </w:tabs>
        <w:contextualSpacing/>
        <w:rPr>
          <w:szCs w:val="22"/>
        </w:rPr>
      </w:pPr>
      <w:r w:rsidRPr="00F8646F">
        <w:rPr>
          <w:szCs w:val="22"/>
        </w:rPr>
        <w:t>Το IMBRUVICA περιέχει λιγότερο από 1 mmol νατρίου (23 mg) ανά δόση, είναι αυτό που ονομάζουμε «ελεύθερο νατρίου».</w:t>
      </w:r>
    </w:p>
    <w:p w14:paraId="1286587F" w14:textId="77777777" w:rsidR="003D1DAC" w:rsidRPr="00F8646F" w:rsidRDefault="003D1DAC" w:rsidP="002B7D22">
      <w:pPr>
        <w:numPr>
          <w:ilvl w:val="12"/>
          <w:numId w:val="0"/>
        </w:numPr>
        <w:tabs>
          <w:tab w:val="clear" w:pos="567"/>
        </w:tabs>
        <w:contextualSpacing/>
        <w:rPr>
          <w:szCs w:val="22"/>
        </w:rPr>
      </w:pPr>
    </w:p>
    <w:p w14:paraId="46FDC7EB" w14:textId="77777777" w:rsidR="003D1DAC" w:rsidRPr="00F8646F" w:rsidRDefault="003D1DAC" w:rsidP="002B7D22">
      <w:pPr>
        <w:numPr>
          <w:ilvl w:val="12"/>
          <w:numId w:val="0"/>
        </w:numPr>
        <w:tabs>
          <w:tab w:val="clear" w:pos="567"/>
        </w:tabs>
        <w:contextualSpacing/>
        <w:rPr>
          <w:szCs w:val="22"/>
        </w:rPr>
      </w:pPr>
    </w:p>
    <w:p w14:paraId="10EB5CAA" w14:textId="77777777" w:rsidR="003D1DAC" w:rsidRPr="00F8646F" w:rsidRDefault="00C473D2" w:rsidP="004B1A26">
      <w:pPr>
        <w:keepNext/>
        <w:ind w:left="567" w:hanging="567"/>
        <w:contextualSpacing/>
        <w:outlineLvl w:val="2"/>
        <w:rPr>
          <w:b/>
          <w:bCs/>
        </w:rPr>
      </w:pPr>
      <w:r w:rsidRPr="00F8646F">
        <w:rPr>
          <w:b/>
          <w:bCs/>
        </w:rPr>
        <w:t>3.</w:t>
      </w:r>
      <w:r w:rsidRPr="00F8646F">
        <w:rPr>
          <w:b/>
          <w:bCs/>
        </w:rPr>
        <w:tab/>
        <w:t>Πώς να πάρετε το IMBRUVICA</w:t>
      </w:r>
    </w:p>
    <w:p w14:paraId="304E9484" w14:textId="77777777" w:rsidR="003D1DAC" w:rsidRPr="00F8646F" w:rsidRDefault="003D1DAC" w:rsidP="002B7D22">
      <w:pPr>
        <w:keepNext/>
        <w:contextualSpacing/>
      </w:pPr>
    </w:p>
    <w:p w14:paraId="51A44C9E" w14:textId="77777777" w:rsidR="003D1DAC" w:rsidRPr="00F8646F" w:rsidRDefault="00C473D2" w:rsidP="002B7D22">
      <w:pPr>
        <w:contextualSpacing/>
      </w:pPr>
      <w:r w:rsidRPr="00F8646F">
        <w:t>Πάντοτε να παίρνετε το φάρμακο αυτό αυστηρά σύμφωνα με τις οδηγίες του γιατρού, του φαρμακοποιού ή του νοσοκόμου σας. Εάν έχετε αμφιβολίες, ρωτήστε τον γιατρό, τον φαρμακοποιό ή τον νοσοκόμο σας.</w:t>
      </w:r>
    </w:p>
    <w:p w14:paraId="271C19E0" w14:textId="77777777" w:rsidR="003D1DAC" w:rsidRPr="00F8646F" w:rsidRDefault="003D1DAC" w:rsidP="002B7D22">
      <w:pPr>
        <w:numPr>
          <w:ilvl w:val="12"/>
          <w:numId w:val="0"/>
        </w:numPr>
        <w:tabs>
          <w:tab w:val="clear" w:pos="567"/>
        </w:tabs>
        <w:contextualSpacing/>
        <w:rPr>
          <w:szCs w:val="22"/>
        </w:rPr>
      </w:pPr>
    </w:p>
    <w:p w14:paraId="7C195CFF" w14:textId="77777777" w:rsidR="003D1DAC" w:rsidRPr="00F8646F" w:rsidRDefault="00C473D2" w:rsidP="002B7D22">
      <w:pPr>
        <w:keepNext/>
        <w:numPr>
          <w:ilvl w:val="12"/>
          <w:numId w:val="0"/>
        </w:numPr>
        <w:tabs>
          <w:tab w:val="clear" w:pos="567"/>
        </w:tabs>
        <w:contextualSpacing/>
        <w:rPr>
          <w:b/>
          <w:szCs w:val="22"/>
        </w:rPr>
      </w:pPr>
      <w:r w:rsidRPr="00F8646F">
        <w:rPr>
          <w:b/>
        </w:rPr>
        <w:t>Πόση δόση θα πρέπει να πάρετε</w:t>
      </w:r>
    </w:p>
    <w:p w14:paraId="74118C6F" w14:textId="77777777" w:rsidR="003D1DAC" w:rsidRPr="00F8646F" w:rsidRDefault="00C473D2" w:rsidP="002B7D22">
      <w:pPr>
        <w:keepNext/>
        <w:contextualSpacing/>
        <w:rPr>
          <w:b/>
        </w:rPr>
      </w:pPr>
      <w:r w:rsidRPr="00F8646F">
        <w:rPr>
          <w:b/>
        </w:rPr>
        <w:t>Λέμφωμα από κύτταρα του μανδύα (ΛΚΜ)</w:t>
      </w:r>
    </w:p>
    <w:p w14:paraId="60456A72" w14:textId="77777777" w:rsidR="003D1DAC" w:rsidRPr="00F8646F" w:rsidRDefault="00C473D2" w:rsidP="002B7D22">
      <w:pPr>
        <w:contextualSpacing/>
      </w:pPr>
      <w:r w:rsidRPr="00F8646F">
        <w:t>Η συνιστώμενη δόση του IMBRUVICA είναι τέσσερα καψάκια (560 mg) μία φορά την ημέρα.</w:t>
      </w:r>
    </w:p>
    <w:p w14:paraId="62117573" w14:textId="77777777" w:rsidR="003D1DAC" w:rsidRPr="00F8646F" w:rsidRDefault="003D1DAC" w:rsidP="002B7D22">
      <w:pPr>
        <w:contextualSpacing/>
      </w:pPr>
    </w:p>
    <w:p w14:paraId="52D3950B" w14:textId="77777777" w:rsidR="003D1DAC" w:rsidRPr="00F8646F" w:rsidRDefault="00C473D2" w:rsidP="002B7D22">
      <w:pPr>
        <w:keepNext/>
        <w:contextualSpacing/>
        <w:rPr>
          <w:b/>
        </w:rPr>
      </w:pPr>
      <w:r w:rsidRPr="00F8646F">
        <w:rPr>
          <w:b/>
        </w:rPr>
        <w:t>Χρόνια λεμφοκυτταρική λευχαιμία (ΧΛΛ)/</w:t>
      </w:r>
      <w:r w:rsidRPr="00F8646F">
        <w:t xml:space="preserve"> </w:t>
      </w:r>
      <w:r w:rsidRPr="00F8646F">
        <w:rPr>
          <w:b/>
        </w:rPr>
        <w:t>μακροσφαιριναιμία του Waldenström (WM)</w:t>
      </w:r>
    </w:p>
    <w:p w14:paraId="1A099FCA" w14:textId="77777777" w:rsidR="003D1DAC" w:rsidRPr="00F8646F" w:rsidRDefault="00C473D2" w:rsidP="002B7D22">
      <w:pPr>
        <w:contextualSpacing/>
      </w:pPr>
      <w:r w:rsidRPr="00F8646F">
        <w:t>Η συνιστώμενη δόση του IMBRUVICA είναι τρία καψάκια (420 mg) μία φορά την ημέρα.</w:t>
      </w:r>
    </w:p>
    <w:p w14:paraId="7E43C539" w14:textId="77777777" w:rsidR="003D1DAC" w:rsidRPr="00F8646F" w:rsidRDefault="003D1DAC" w:rsidP="002B7D22">
      <w:pPr>
        <w:numPr>
          <w:ilvl w:val="12"/>
          <w:numId w:val="0"/>
        </w:numPr>
        <w:tabs>
          <w:tab w:val="clear" w:pos="567"/>
        </w:tabs>
        <w:contextualSpacing/>
      </w:pPr>
    </w:p>
    <w:p w14:paraId="08F2086F" w14:textId="77777777" w:rsidR="003D1DAC" w:rsidRPr="00F8646F" w:rsidRDefault="00C473D2" w:rsidP="002B7D22">
      <w:pPr>
        <w:numPr>
          <w:ilvl w:val="12"/>
          <w:numId w:val="0"/>
        </w:numPr>
        <w:tabs>
          <w:tab w:val="clear" w:pos="567"/>
        </w:tabs>
        <w:contextualSpacing/>
        <w:rPr>
          <w:szCs w:val="22"/>
        </w:rPr>
      </w:pPr>
      <w:r w:rsidRPr="00F8646F">
        <w:t>Ο γιατρός σας ενδέχεται να προσαρμόσει τη δόση σας.</w:t>
      </w:r>
    </w:p>
    <w:p w14:paraId="483A2D04" w14:textId="77777777" w:rsidR="003D1DAC" w:rsidRPr="00F8646F" w:rsidRDefault="003D1DAC" w:rsidP="002B7D22">
      <w:pPr>
        <w:contextualSpacing/>
        <w:rPr>
          <w:bCs/>
        </w:rPr>
      </w:pPr>
    </w:p>
    <w:p w14:paraId="7ADDD01C" w14:textId="77777777" w:rsidR="003D1DAC" w:rsidRPr="00F8646F" w:rsidRDefault="00C473D2" w:rsidP="002B7D22">
      <w:pPr>
        <w:keepNext/>
        <w:contextualSpacing/>
        <w:rPr>
          <w:b/>
          <w:bCs/>
          <w:szCs w:val="22"/>
        </w:rPr>
      </w:pPr>
      <w:r w:rsidRPr="00F8646F">
        <w:rPr>
          <w:b/>
        </w:rPr>
        <w:t>Λήψη του φαρμάκου</w:t>
      </w:r>
    </w:p>
    <w:p w14:paraId="2A85C453" w14:textId="77777777" w:rsidR="003D1DAC" w:rsidRPr="00F8646F" w:rsidRDefault="00C473D2" w:rsidP="002B7D22">
      <w:pPr>
        <w:numPr>
          <w:ilvl w:val="0"/>
          <w:numId w:val="2"/>
        </w:numPr>
        <w:ind w:left="567" w:hanging="567"/>
        <w:contextualSpacing/>
      </w:pPr>
      <w:r w:rsidRPr="00F8646F">
        <w:t>Παίρνετε τα καψάκια από το στόμα με ένα ποτήρι νερό.</w:t>
      </w:r>
    </w:p>
    <w:p w14:paraId="68C96B42" w14:textId="77777777" w:rsidR="003D1DAC" w:rsidRPr="00F8646F" w:rsidRDefault="00C473D2" w:rsidP="002B7D22">
      <w:pPr>
        <w:numPr>
          <w:ilvl w:val="0"/>
          <w:numId w:val="2"/>
        </w:numPr>
        <w:ind w:left="567" w:hanging="567"/>
        <w:contextualSpacing/>
      </w:pPr>
      <w:r w:rsidRPr="00F8646F">
        <w:t>Παίρνετε τα καψάκια την ίδια περίπου ώρα κάθε μέρα.</w:t>
      </w:r>
    </w:p>
    <w:p w14:paraId="1224AB48" w14:textId="77777777" w:rsidR="003D1DAC" w:rsidRPr="00F8646F" w:rsidRDefault="00C473D2" w:rsidP="002B7D22">
      <w:pPr>
        <w:numPr>
          <w:ilvl w:val="0"/>
          <w:numId w:val="2"/>
        </w:numPr>
        <w:ind w:left="567" w:hanging="567"/>
        <w:contextualSpacing/>
      </w:pPr>
      <w:r w:rsidRPr="00F8646F">
        <w:t>Καταπιείτε τα καψάκια ολόκληρα. Μην τα ανοίγετε, σπάτε ή μασάτε.</w:t>
      </w:r>
    </w:p>
    <w:p w14:paraId="23CB96A4" w14:textId="77777777" w:rsidR="003D1DAC" w:rsidRPr="00F8646F" w:rsidRDefault="003D1DAC" w:rsidP="002B7D22">
      <w:pPr>
        <w:contextualSpacing/>
      </w:pPr>
    </w:p>
    <w:p w14:paraId="545ECEDE" w14:textId="77777777" w:rsidR="003D1DAC" w:rsidRPr="00F8646F" w:rsidRDefault="00C473D2" w:rsidP="002B7D22">
      <w:pPr>
        <w:keepNext/>
        <w:numPr>
          <w:ilvl w:val="12"/>
          <w:numId w:val="0"/>
        </w:numPr>
        <w:tabs>
          <w:tab w:val="clear" w:pos="567"/>
        </w:tabs>
        <w:contextualSpacing/>
        <w:rPr>
          <w:szCs w:val="22"/>
        </w:rPr>
      </w:pPr>
      <w:r w:rsidRPr="00F8646F">
        <w:rPr>
          <w:b/>
        </w:rPr>
        <w:t>Εάν πάρετε μεγαλύτερη δόση IMBRUVICA από την κανονική</w:t>
      </w:r>
    </w:p>
    <w:p w14:paraId="54330AD1" w14:textId="77777777" w:rsidR="003D1DAC" w:rsidRPr="00F8646F" w:rsidRDefault="00C473D2" w:rsidP="002B7D22">
      <w:pPr>
        <w:contextualSpacing/>
      </w:pPr>
      <w:r w:rsidRPr="00F8646F">
        <w:t>Εάν πάρετε μεγαλύτερη δόση IMBRUVICA από την κανονική, επικοινωνήστε με γιατρό ή μεταβείτε αμέσως σε νοσοκομείο.</w:t>
      </w:r>
    </w:p>
    <w:p w14:paraId="4532CA8B" w14:textId="77777777" w:rsidR="003D1DAC" w:rsidRPr="00F8646F" w:rsidRDefault="00C473D2" w:rsidP="002B7D22">
      <w:pPr>
        <w:contextualSpacing/>
      </w:pPr>
      <w:r w:rsidRPr="00F8646F">
        <w:t>Πάρτε μαζί σας τα καψάκια και αυτό το φυλλάδιο.</w:t>
      </w:r>
    </w:p>
    <w:p w14:paraId="48910F70" w14:textId="77777777" w:rsidR="003D1DAC" w:rsidRPr="00F8646F" w:rsidRDefault="003D1DAC" w:rsidP="002B7D22">
      <w:pPr>
        <w:contextualSpacing/>
      </w:pPr>
    </w:p>
    <w:p w14:paraId="000A0678" w14:textId="77777777" w:rsidR="003D1DAC" w:rsidRPr="00F8646F" w:rsidRDefault="00C473D2" w:rsidP="002B7D22">
      <w:pPr>
        <w:keepNext/>
        <w:numPr>
          <w:ilvl w:val="12"/>
          <w:numId w:val="0"/>
        </w:numPr>
        <w:tabs>
          <w:tab w:val="clear" w:pos="567"/>
        </w:tabs>
        <w:contextualSpacing/>
        <w:rPr>
          <w:szCs w:val="22"/>
        </w:rPr>
      </w:pPr>
      <w:r w:rsidRPr="00F8646F">
        <w:rPr>
          <w:b/>
        </w:rPr>
        <w:t>Εάν ξεχάσετε να πάρετε το IMBRUVICA</w:t>
      </w:r>
    </w:p>
    <w:p w14:paraId="1BA6E7B6" w14:textId="77777777" w:rsidR="003D1DAC" w:rsidRPr="00F8646F" w:rsidRDefault="00C473D2" w:rsidP="002B7D22">
      <w:pPr>
        <w:numPr>
          <w:ilvl w:val="0"/>
          <w:numId w:val="2"/>
        </w:numPr>
        <w:ind w:left="567" w:hanging="567"/>
        <w:contextualSpacing/>
      </w:pPr>
      <w:r w:rsidRPr="00F8646F">
        <w:t>Εάν παραλείψατε μία δόση, η δόση μπορεί να ληφθεί το συντομότερο δυνατό την ίδια ημέρα με επιστροφή στο φυσιολογικό σχήμα την επόμενη ημέρα.</w:t>
      </w:r>
    </w:p>
    <w:p w14:paraId="6D13FAD8" w14:textId="77777777" w:rsidR="003D1DAC" w:rsidRPr="00F8646F" w:rsidRDefault="00C473D2" w:rsidP="002B7D22">
      <w:pPr>
        <w:numPr>
          <w:ilvl w:val="0"/>
          <w:numId w:val="2"/>
        </w:numPr>
        <w:ind w:left="567" w:hanging="567"/>
        <w:contextualSpacing/>
      </w:pPr>
      <w:r w:rsidRPr="00F8646F">
        <w:t>Μην πάρετε διπλή δόση για να αναπληρώσετε τη δόση που ξεχάσατε.</w:t>
      </w:r>
    </w:p>
    <w:p w14:paraId="328B341E" w14:textId="77777777" w:rsidR="003D1DAC" w:rsidRPr="00F8646F" w:rsidRDefault="00C473D2" w:rsidP="002B7D22">
      <w:pPr>
        <w:numPr>
          <w:ilvl w:val="0"/>
          <w:numId w:val="2"/>
        </w:numPr>
        <w:ind w:left="567" w:hanging="567"/>
        <w:contextualSpacing/>
      </w:pPr>
      <w:r w:rsidRPr="00F8646F">
        <w:t>Εάν δεν είστε σίγουρος, μιλήστε με τον γιατρό, τον φαρμακοποιό ή τον νοσοκόμο σας σχετικά με το πότε θα πρέπει να πάρετε την επόμενη δόση σας.</w:t>
      </w:r>
    </w:p>
    <w:p w14:paraId="215B4249" w14:textId="77777777" w:rsidR="003D1DAC" w:rsidRPr="00F8646F" w:rsidRDefault="003D1DAC" w:rsidP="002B7D22">
      <w:pPr>
        <w:numPr>
          <w:ilvl w:val="12"/>
          <w:numId w:val="0"/>
        </w:numPr>
        <w:tabs>
          <w:tab w:val="clear" w:pos="567"/>
        </w:tabs>
        <w:contextualSpacing/>
        <w:rPr>
          <w:szCs w:val="22"/>
        </w:rPr>
      </w:pPr>
    </w:p>
    <w:p w14:paraId="450AA6C3" w14:textId="77777777" w:rsidR="003D1DAC" w:rsidRPr="00F8646F" w:rsidRDefault="00C473D2" w:rsidP="002B7D22">
      <w:pPr>
        <w:keepNext/>
        <w:numPr>
          <w:ilvl w:val="12"/>
          <w:numId w:val="0"/>
        </w:numPr>
        <w:tabs>
          <w:tab w:val="clear" w:pos="567"/>
        </w:tabs>
        <w:contextualSpacing/>
        <w:rPr>
          <w:b/>
          <w:szCs w:val="22"/>
        </w:rPr>
      </w:pPr>
      <w:r w:rsidRPr="00F8646F">
        <w:rPr>
          <w:b/>
        </w:rPr>
        <w:t>Εάν σταματήσετε να παίρνετε το IMBRUVICA</w:t>
      </w:r>
    </w:p>
    <w:p w14:paraId="44AC622D" w14:textId="77777777" w:rsidR="003D1DAC" w:rsidRPr="00F8646F" w:rsidRDefault="00C473D2" w:rsidP="002B7D22">
      <w:pPr>
        <w:numPr>
          <w:ilvl w:val="12"/>
          <w:numId w:val="0"/>
        </w:numPr>
        <w:tabs>
          <w:tab w:val="clear" w:pos="567"/>
        </w:tabs>
        <w:contextualSpacing/>
      </w:pPr>
      <w:r w:rsidRPr="00F8646F">
        <w:t>Μην σταματήσετε να παίρνετε αυτό το φάρμακο εκτός εάν σας το συστήσει ο γιατρός σας.</w:t>
      </w:r>
    </w:p>
    <w:p w14:paraId="243F424C" w14:textId="77777777" w:rsidR="003D1DAC" w:rsidRPr="00F8646F" w:rsidRDefault="00C473D2" w:rsidP="002B7D22">
      <w:pPr>
        <w:numPr>
          <w:ilvl w:val="12"/>
          <w:numId w:val="0"/>
        </w:numPr>
        <w:tabs>
          <w:tab w:val="clear" w:pos="567"/>
        </w:tabs>
        <w:contextualSpacing/>
      </w:pPr>
      <w:r w:rsidRPr="00F8646F">
        <w:t>Εάν έχετε περαιτέρω ερωτήσεις σχετικά με τη χρήση αυτού του φαρμάκου, ρωτήστε τον γιατρό, τον φαρμακοποιό ή τον νοσοκόμο σας.</w:t>
      </w:r>
    </w:p>
    <w:p w14:paraId="29DF314E" w14:textId="77777777" w:rsidR="003D1DAC" w:rsidRPr="00F8646F" w:rsidRDefault="003D1DAC" w:rsidP="002B7D22">
      <w:pPr>
        <w:numPr>
          <w:ilvl w:val="12"/>
          <w:numId w:val="0"/>
        </w:numPr>
        <w:tabs>
          <w:tab w:val="clear" w:pos="567"/>
        </w:tabs>
        <w:contextualSpacing/>
        <w:rPr>
          <w:bCs/>
          <w:szCs w:val="22"/>
        </w:rPr>
      </w:pPr>
    </w:p>
    <w:p w14:paraId="7273530D" w14:textId="77777777" w:rsidR="003D1DAC" w:rsidRPr="00F8646F" w:rsidRDefault="003D1DAC" w:rsidP="002B7D22">
      <w:pPr>
        <w:numPr>
          <w:ilvl w:val="12"/>
          <w:numId w:val="0"/>
        </w:numPr>
        <w:tabs>
          <w:tab w:val="clear" w:pos="567"/>
        </w:tabs>
        <w:contextualSpacing/>
      </w:pPr>
    </w:p>
    <w:p w14:paraId="4D461222" w14:textId="77777777" w:rsidR="003D1DAC" w:rsidRPr="00F8646F" w:rsidRDefault="00C473D2" w:rsidP="004B1A26">
      <w:pPr>
        <w:keepNext/>
        <w:ind w:left="567" w:hanging="567"/>
        <w:contextualSpacing/>
        <w:outlineLvl w:val="2"/>
        <w:rPr>
          <w:b/>
          <w:bCs/>
        </w:rPr>
      </w:pPr>
      <w:r w:rsidRPr="00F8646F">
        <w:rPr>
          <w:b/>
          <w:bCs/>
        </w:rPr>
        <w:t>4.</w:t>
      </w:r>
      <w:r w:rsidRPr="00F8646F">
        <w:rPr>
          <w:b/>
          <w:bCs/>
        </w:rPr>
        <w:tab/>
        <w:t>Πιθανές ανεπιθύμητες ενέργειες</w:t>
      </w:r>
    </w:p>
    <w:p w14:paraId="1432784C" w14:textId="77777777" w:rsidR="003D1DAC" w:rsidRPr="00F8646F" w:rsidRDefault="003D1DAC" w:rsidP="002B7D22">
      <w:pPr>
        <w:keepNext/>
        <w:numPr>
          <w:ilvl w:val="12"/>
          <w:numId w:val="0"/>
        </w:numPr>
        <w:tabs>
          <w:tab w:val="clear" w:pos="567"/>
        </w:tabs>
        <w:contextualSpacing/>
      </w:pPr>
    </w:p>
    <w:p w14:paraId="6F3DBC32" w14:textId="77777777" w:rsidR="003D1DAC" w:rsidRPr="00F8646F" w:rsidRDefault="00C473D2" w:rsidP="002B7D22">
      <w:pPr>
        <w:numPr>
          <w:ilvl w:val="12"/>
          <w:numId w:val="0"/>
        </w:numPr>
        <w:tabs>
          <w:tab w:val="clear" w:pos="567"/>
        </w:tabs>
        <w:contextualSpacing/>
        <w:rPr>
          <w:szCs w:val="22"/>
        </w:rPr>
      </w:pPr>
      <w:r w:rsidRPr="00F8646F">
        <w:t>Όπως όλα τα φάρμακα, έτσι και αυτό το φάρμακο μπορεί να προκαλέσει ανεπιθύμητες ενέργειες, αν και δεν παρουσιάζονται σε όλους τους ανθρώπους.</w:t>
      </w:r>
    </w:p>
    <w:p w14:paraId="2E69BA09" w14:textId="77777777" w:rsidR="003D1DAC" w:rsidRPr="00F8646F" w:rsidRDefault="00C473D2" w:rsidP="002B7D22">
      <w:pPr>
        <w:contextualSpacing/>
      </w:pPr>
      <w:r w:rsidRPr="00F8646F">
        <w:t>Οι ακόλουθες ανεπιθύμητες ενέργειες μπορεί να εμφανιστούν με αυτό το φάρμακο:</w:t>
      </w:r>
    </w:p>
    <w:p w14:paraId="2912A617" w14:textId="77777777" w:rsidR="003D1DAC" w:rsidRPr="00F8646F" w:rsidRDefault="003D1DAC" w:rsidP="002B7D22">
      <w:pPr>
        <w:contextualSpacing/>
      </w:pPr>
    </w:p>
    <w:p w14:paraId="4B7A8A62" w14:textId="77777777" w:rsidR="003D1DAC" w:rsidRPr="00F8646F" w:rsidRDefault="00C473D2" w:rsidP="002B7D22">
      <w:pPr>
        <w:keepNext/>
        <w:contextualSpacing/>
        <w:rPr>
          <w:b/>
        </w:rPr>
      </w:pPr>
      <w:r w:rsidRPr="00F8646F">
        <w:rPr>
          <w:b/>
        </w:rPr>
        <w:t>Σταματήστε να παίρνετε το IMBRUVICA και ενημερώστε αμέσως τον γιατρό σας εάν παρατηρήσετε οποιαδήποτε από τις ακόλουθες ανεπιθύμητες ενέργειες:</w:t>
      </w:r>
    </w:p>
    <w:p w14:paraId="371BBD20" w14:textId="77777777" w:rsidR="003D1DAC" w:rsidRPr="00F8646F" w:rsidRDefault="00C473D2" w:rsidP="002B7D22">
      <w:pPr>
        <w:tabs>
          <w:tab w:val="clear" w:pos="567"/>
        </w:tabs>
        <w:contextualSpacing/>
        <w:rPr>
          <w:szCs w:val="22"/>
        </w:rPr>
      </w:pPr>
      <w:r w:rsidRPr="00F8646F">
        <w:t>κνησμώδες εξάνθημα με ανώμαλη υφή, δυσκολία κατά την αναπνοή, οίδημα στο πρόσωπο, τα χείλη, τη γλώσσα ή τον λάρυγγα - ενδέχεται να εμφανίζετε αλλεργική αντίδραση στο φάρμακο.</w:t>
      </w:r>
    </w:p>
    <w:p w14:paraId="3E334134" w14:textId="77777777" w:rsidR="003D1DAC" w:rsidRPr="00F8646F" w:rsidRDefault="003D1DAC" w:rsidP="002B7D22">
      <w:pPr>
        <w:tabs>
          <w:tab w:val="clear" w:pos="567"/>
        </w:tabs>
        <w:contextualSpacing/>
        <w:rPr>
          <w:szCs w:val="22"/>
        </w:rPr>
      </w:pPr>
    </w:p>
    <w:p w14:paraId="4F5933CB" w14:textId="77777777" w:rsidR="003D1DAC" w:rsidRPr="00F8646F" w:rsidRDefault="00C473D2" w:rsidP="002B7D22">
      <w:pPr>
        <w:keepNext/>
        <w:keepLines/>
        <w:tabs>
          <w:tab w:val="clear" w:pos="567"/>
        </w:tabs>
        <w:contextualSpacing/>
        <w:rPr>
          <w:b/>
          <w:szCs w:val="22"/>
        </w:rPr>
      </w:pPr>
      <w:r w:rsidRPr="00F8646F">
        <w:rPr>
          <w:b/>
        </w:rPr>
        <w:lastRenderedPageBreak/>
        <w:t>Ενημερώστε αμέσως γιατρό εάν εμφανίσετε οποιαδήποτε από τις ακόλουθες ανεπιθύμητες ενέργειες:</w:t>
      </w:r>
    </w:p>
    <w:p w14:paraId="2C24CCA9" w14:textId="77777777" w:rsidR="00CE4F99" w:rsidRPr="00F8646F" w:rsidRDefault="00CE4F99" w:rsidP="002B7D22">
      <w:pPr>
        <w:keepNext/>
        <w:widowControl w:val="0"/>
        <w:tabs>
          <w:tab w:val="clear" w:pos="567"/>
        </w:tabs>
        <w:contextualSpacing/>
        <w:rPr>
          <w:b/>
          <w:bCs/>
          <w:szCs w:val="22"/>
          <w:lang w:eastAsia="en-US"/>
        </w:rPr>
      </w:pPr>
    </w:p>
    <w:p w14:paraId="1ACC480A" w14:textId="77777777" w:rsidR="003D1DAC" w:rsidRPr="00F8646F" w:rsidRDefault="00CE4F99" w:rsidP="002B7D22">
      <w:pPr>
        <w:keepNext/>
        <w:widowControl w:val="0"/>
        <w:tabs>
          <w:tab w:val="clear" w:pos="567"/>
        </w:tabs>
        <w:contextualSpacing/>
        <w:rPr>
          <w:b/>
          <w:bCs/>
          <w:szCs w:val="22"/>
          <w:lang w:eastAsia="en-US"/>
        </w:rPr>
      </w:pPr>
      <w:r w:rsidRPr="00F8646F">
        <w:rPr>
          <w:b/>
          <w:bCs/>
          <w:szCs w:val="22"/>
          <w:lang w:eastAsia="en-US"/>
        </w:rPr>
        <w:t>Ασθενείς που λαμβάνουν θεραπεία με IMBRUVICA για κακοήθειες B-κυττάρων:</w:t>
      </w:r>
    </w:p>
    <w:p w14:paraId="29F4568A" w14:textId="77777777" w:rsidR="00CE4F99" w:rsidRPr="00F8646F" w:rsidRDefault="00CE4F99" w:rsidP="002B7D22">
      <w:pPr>
        <w:keepNext/>
        <w:widowControl w:val="0"/>
        <w:tabs>
          <w:tab w:val="clear" w:pos="567"/>
        </w:tabs>
        <w:contextualSpacing/>
        <w:rPr>
          <w:szCs w:val="22"/>
        </w:rPr>
      </w:pPr>
    </w:p>
    <w:p w14:paraId="1DA8BABC" w14:textId="77777777" w:rsidR="003D1DAC" w:rsidRPr="00F8646F" w:rsidRDefault="00C473D2" w:rsidP="002B7D22">
      <w:pPr>
        <w:keepNext/>
        <w:keepLines/>
        <w:tabs>
          <w:tab w:val="clear" w:pos="567"/>
        </w:tabs>
        <w:contextualSpacing/>
        <w:rPr>
          <w:szCs w:val="22"/>
        </w:rPr>
      </w:pPr>
      <w:r w:rsidRPr="00F8646F">
        <w:rPr>
          <w:b/>
        </w:rPr>
        <w:t>Πολύ συχνές</w:t>
      </w:r>
      <w:r w:rsidRPr="00F8646F">
        <w:t xml:space="preserve"> (μπορεί να επηρεάσουν περισσότερα από 1 στα 10 άτομα)</w:t>
      </w:r>
    </w:p>
    <w:p w14:paraId="6D108686" w14:textId="77777777" w:rsidR="003D1DAC" w:rsidRPr="00F8646F" w:rsidRDefault="00C473D2" w:rsidP="002B7D22">
      <w:pPr>
        <w:numPr>
          <w:ilvl w:val="0"/>
          <w:numId w:val="2"/>
        </w:numPr>
        <w:ind w:left="567" w:hanging="567"/>
        <w:contextualSpacing/>
      </w:pPr>
      <w:r w:rsidRPr="00F8646F">
        <w:t>πυρετός, ρίγη, πόνοι στο σώμα, αίσθημα κόπωσης, συμπτώματα κρυολογήματος ή γρίπης, δυσκολία στην αναπνοή - αυτά θα μπορούσαν να είναι σημεία λοίμωξης (ιογενούς, βακτηριακής ή μυκητιασικής). Σε αυτά θα μπορούσαν να περιλαμβάνονται λοιμώξεις της μύτης, των παραρρινίων κόλπων ή του λαιμού (λοίμωξη του ανώτερου αναπνευστικού συστήματος), ή των πνευμόνων ή του δέρματος</w:t>
      </w:r>
    </w:p>
    <w:p w14:paraId="2E05C6C8" w14:textId="77777777" w:rsidR="00CE4F99" w:rsidRPr="00F8646F" w:rsidRDefault="00CE4F99" w:rsidP="002B7D22">
      <w:pPr>
        <w:numPr>
          <w:ilvl w:val="0"/>
          <w:numId w:val="2"/>
        </w:numPr>
        <w:ind w:left="567" w:hanging="567"/>
        <w:contextualSpacing/>
      </w:pPr>
      <w:r w:rsidRPr="00F8646F">
        <w:rPr>
          <w:szCs w:val="22"/>
          <w:lang w:eastAsia="en-US"/>
        </w:rPr>
        <w:t>αίμα στο στομάχι, το έντερο, τα κόπρανα ή τα ούρα σας, εντονότερη περίοδος ή αιμορραγία από ένα τραύμα την οποία δεν μπορείτε να σταματήσετε</w:t>
      </w:r>
    </w:p>
    <w:p w14:paraId="2EA7A320" w14:textId="77777777" w:rsidR="003D1DAC" w:rsidRPr="00F8646F" w:rsidRDefault="00C473D2" w:rsidP="002B7D22">
      <w:pPr>
        <w:numPr>
          <w:ilvl w:val="0"/>
          <w:numId w:val="2"/>
        </w:numPr>
        <w:ind w:left="567" w:hanging="567"/>
        <w:contextualSpacing/>
      </w:pPr>
      <w:r w:rsidRPr="00F8646F">
        <w:t>μώλωπες ή αυξημένη τάση εμφάνισης αυτών</w:t>
      </w:r>
    </w:p>
    <w:p w14:paraId="7029CC80" w14:textId="77777777" w:rsidR="003D1DAC" w:rsidRPr="00F8646F" w:rsidRDefault="00C473D2" w:rsidP="002B7D22">
      <w:pPr>
        <w:numPr>
          <w:ilvl w:val="0"/>
          <w:numId w:val="2"/>
        </w:numPr>
        <w:ind w:left="567" w:hanging="567"/>
        <w:contextualSpacing/>
      </w:pPr>
      <w:r w:rsidRPr="00F8646F">
        <w:t>στοματικά έλκη</w:t>
      </w:r>
    </w:p>
    <w:p w14:paraId="0E974E74" w14:textId="77777777" w:rsidR="003D1DAC" w:rsidRPr="00F8646F" w:rsidRDefault="00C473D2" w:rsidP="002B7D22">
      <w:pPr>
        <w:numPr>
          <w:ilvl w:val="0"/>
          <w:numId w:val="2"/>
        </w:numPr>
        <w:ind w:left="567" w:hanging="567"/>
        <w:contextualSpacing/>
      </w:pPr>
      <w:r w:rsidRPr="00F8646F">
        <w:t>αίσθημα ζάλης</w:t>
      </w:r>
    </w:p>
    <w:p w14:paraId="5DA966AB" w14:textId="77777777" w:rsidR="003D1DAC" w:rsidRPr="00F8646F" w:rsidRDefault="00C473D2" w:rsidP="002B7D22">
      <w:pPr>
        <w:numPr>
          <w:ilvl w:val="0"/>
          <w:numId w:val="2"/>
        </w:numPr>
        <w:ind w:left="567" w:hanging="567"/>
        <w:contextualSpacing/>
      </w:pPr>
      <w:r w:rsidRPr="00F8646F">
        <w:t>πονοκέφαλος</w:t>
      </w:r>
    </w:p>
    <w:p w14:paraId="46D4A69B" w14:textId="77777777" w:rsidR="003D1DAC" w:rsidRPr="00F8646F" w:rsidRDefault="00C473D2" w:rsidP="002B7D22">
      <w:pPr>
        <w:numPr>
          <w:ilvl w:val="0"/>
          <w:numId w:val="2"/>
        </w:numPr>
        <w:ind w:left="567" w:hanging="567"/>
        <w:contextualSpacing/>
      </w:pPr>
      <w:r w:rsidRPr="00F8646F">
        <w:t>δυσκοιλιότητα</w:t>
      </w:r>
    </w:p>
    <w:p w14:paraId="67086525" w14:textId="77777777" w:rsidR="003D1DAC" w:rsidRPr="00F8646F" w:rsidRDefault="00C473D2" w:rsidP="002B7D22">
      <w:pPr>
        <w:numPr>
          <w:ilvl w:val="0"/>
          <w:numId w:val="2"/>
        </w:numPr>
        <w:ind w:left="567" w:hanging="567"/>
        <w:contextualSpacing/>
      </w:pPr>
      <w:r w:rsidRPr="00F8646F">
        <w:t>τάση προς έμετο ή έμετος (ναυτία ή έμετος)</w:t>
      </w:r>
    </w:p>
    <w:p w14:paraId="481D184E" w14:textId="77777777" w:rsidR="003D1DAC" w:rsidRPr="00F8646F" w:rsidRDefault="00C473D2" w:rsidP="002B7D22">
      <w:pPr>
        <w:numPr>
          <w:ilvl w:val="0"/>
          <w:numId w:val="2"/>
        </w:numPr>
        <w:ind w:left="567" w:hanging="567"/>
        <w:contextualSpacing/>
      </w:pPr>
      <w:r w:rsidRPr="00F8646F">
        <w:t>δυσπεψία</w:t>
      </w:r>
    </w:p>
    <w:p w14:paraId="1F3A3657" w14:textId="77777777" w:rsidR="003D1DAC" w:rsidRPr="00F8646F" w:rsidRDefault="00C473D2" w:rsidP="002B7D22">
      <w:pPr>
        <w:numPr>
          <w:ilvl w:val="0"/>
          <w:numId w:val="2"/>
        </w:numPr>
        <w:ind w:left="567" w:hanging="567"/>
        <w:contextualSpacing/>
      </w:pPr>
      <w:r w:rsidRPr="00F8646F">
        <w:t>διάρροια, ο γιατρός σας ενδέχεται να πρέπει να σας χορηγήσει υγρά και υποκατάστατο άλατος ή άλλο φάρμακο</w:t>
      </w:r>
    </w:p>
    <w:p w14:paraId="17435E75" w14:textId="77777777" w:rsidR="003D1DAC" w:rsidRPr="00F8646F" w:rsidRDefault="00C473D2" w:rsidP="002B7D22">
      <w:pPr>
        <w:numPr>
          <w:ilvl w:val="0"/>
          <w:numId w:val="2"/>
        </w:numPr>
        <w:ind w:left="567" w:hanging="567"/>
        <w:contextualSpacing/>
      </w:pPr>
      <w:r w:rsidRPr="00F8646F">
        <w:t>δερματικό εξάνθημα</w:t>
      </w:r>
    </w:p>
    <w:p w14:paraId="0E8B607C" w14:textId="77777777" w:rsidR="003D1DAC" w:rsidRPr="00F8646F" w:rsidRDefault="00C473D2" w:rsidP="002B7D22">
      <w:pPr>
        <w:numPr>
          <w:ilvl w:val="0"/>
          <w:numId w:val="2"/>
        </w:numPr>
        <w:ind w:left="567" w:hanging="567"/>
        <w:contextualSpacing/>
      </w:pPr>
      <w:r w:rsidRPr="00F8646F">
        <w:t>πόνος στα χέρια ή τα πόδια</w:t>
      </w:r>
    </w:p>
    <w:p w14:paraId="14012E72" w14:textId="77777777" w:rsidR="003D1DAC" w:rsidRPr="00F8646F" w:rsidRDefault="00C473D2" w:rsidP="002B7D22">
      <w:pPr>
        <w:numPr>
          <w:ilvl w:val="0"/>
          <w:numId w:val="2"/>
        </w:numPr>
        <w:ind w:left="567" w:hanging="567"/>
        <w:contextualSpacing/>
      </w:pPr>
      <w:r w:rsidRPr="00F8646F">
        <w:t>πόνος στην πλάτη ή τις αρθρώσεις</w:t>
      </w:r>
    </w:p>
    <w:p w14:paraId="0C5F8423" w14:textId="77777777" w:rsidR="003D1DAC" w:rsidRPr="00F8646F" w:rsidRDefault="00C473D2" w:rsidP="002B7D22">
      <w:pPr>
        <w:numPr>
          <w:ilvl w:val="0"/>
          <w:numId w:val="2"/>
        </w:numPr>
        <w:ind w:left="567" w:hanging="567"/>
        <w:contextualSpacing/>
      </w:pPr>
      <w:r w:rsidRPr="00F8646F">
        <w:t>μυϊκές κράμπες, πόνοι ή σπασμοί</w:t>
      </w:r>
    </w:p>
    <w:p w14:paraId="475CF972" w14:textId="77777777" w:rsidR="00CE4F99" w:rsidRPr="00F8646F" w:rsidRDefault="00CE4F99" w:rsidP="002B7D22">
      <w:pPr>
        <w:numPr>
          <w:ilvl w:val="0"/>
          <w:numId w:val="2"/>
        </w:numPr>
        <w:ind w:left="567" w:hanging="567"/>
        <w:contextualSpacing/>
      </w:pPr>
      <w:r w:rsidRPr="00F8646F">
        <w:rPr>
          <w:szCs w:val="22"/>
          <w:lang w:eastAsia="en-US"/>
        </w:rPr>
        <w:t>πυρετός</w:t>
      </w:r>
      <w:r w:rsidRPr="00F8646F">
        <w:t xml:space="preserve"> </w:t>
      </w:r>
    </w:p>
    <w:p w14:paraId="54DA763C" w14:textId="77777777" w:rsidR="003D1DAC" w:rsidRPr="00F8646F" w:rsidRDefault="00C473D2" w:rsidP="002B7D22">
      <w:pPr>
        <w:numPr>
          <w:ilvl w:val="0"/>
          <w:numId w:val="2"/>
        </w:numPr>
        <w:ind w:left="567" w:hanging="567"/>
        <w:contextualSpacing/>
      </w:pPr>
      <w:r w:rsidRPr="00F8646F">
        <w:t xml:space="preserve">χαμηλός αριθμός κυττάρων, τα οποία βοηθούν στην πήξη του αίματος (αιμοπετάλια), πολύ χαμηλός αριθμός λευκοκυττάρων - αποτυπώνεται στις αιματολογικές εξετάσεις </w:t>
      </w:r>
    </w:p>
    <w:p w14:paraId="5BF6C43F" w14:textId="77777777" w:rsidR="003D1DAC" w:rsidRPr="00F8646F" w:rsidRDefault="00C473D2" w:rsidP="002B7D22">
      <w:pPr>
        <w:numPr>
          <w:ilvl w:val="0"/>
          <w:numId w:val="2"/>
        </w:numPr>
        <w:ind w:left="567" w:hanging="567"/>
        <w:contextualSpacing/>
      </w:pPr>
      <w:r w:rsidRPr="00F8646F">
        <w:t>αύξηση στον αριθμό ή την αναλογία των λευκοκυττάρων που αποτυπώνονται στις αιματολογικές εξετάσεις</w:t>
      </w:r>
    </w:p>
    <w:p w14:paraId="24D386AC" w14:textId="77777777" w:rsidR="003D1DAC" w:rsidRPr="00F8646F" w:rsidRDefault="00C473D2" w:rsidP="002B7D22">
      <w:pPr>
        <w:numPr>
          <w:ilvl w:val="0"/>
          <w:numId w:val="2"/>
        </w:numPr>
        <w:ind w:left="567" w:hanging="567"/>
        <w:contextualSpacing/>
      </w:pPr>
      <w:r w:rsidRPr="00F8646F">
        <w:t>πρησμένα χέρια, αστράγαλοι ή πόδια</w:t>
      </w:r>
    </w:p>
    <w:p w14:paraId="61E22988" w14:textId="77777777" w:rsidR="003D1DAC" w:rsidRPr="00F8646F" w:rsidRDefault="00C473D2" w:rsidP="002B7D22">
      <w:pPr>
        <w:numPr>
          <w:ilvl w:val="0"/>
          <w:numId w:val="2"/>
        </w:numPr>
        <w:ind w:left="567" w:hanging="567"/>
        <w:contextualSpacing/>
      </w:pPr>
      <w:r w:rsidRPr="00F8646F">
        <w:t>υψηλή αρτηριακή πίεση</w:t>
      </w:r>
    </w:p>
    <w:p w14:paraId="3C603753" w14:textId="77777777" w:rsidR="003D1DAC" w:rsidRPr="00F8646F" w:rsidRDefault="00C473D2" w:rsidP="002B7D22">
      <w:pPr>
        <w:numPr>
          <w:ilvl w:val="0"/>
          <w:numId w:val="2"/>
        </w:numPr>
        <w:ind w:left="567" w:hanging="567"/>
        <w:contextualSpacing/>
      </w:pPr>
      <w:r w:rsidRPr="00F8646F">
        <w:t>αυξημένα επίπεδα «κρεατινίνης» στο αίμα.</w:t>
      </w:r>
    </w:p>
    <w:p w14:paraId="52373ABA" w14:textId="77777777" w:rsidR="003D1DAC" w:rsidRPr="00F8646F" w:rsidRDefault="003D1DAC" w:rsidP="002B7D22">
      <w:pPr>
        <w:contextualSpacing/>
      </w:pPr>
    </w:p>
    <w:p w14:paraId="2BD4C7AA" w14:textId="77777777" w:rsidR="003D1DAC" w:rsidRPr="00F8646F" w:rsidRDefault="00C473D2" w:rsidP="002B7D22">
      <w:pPr>
        <w:keepNext/>
        <w:tabs>
          <w:tab w:val="clear" w:pos="567"/>
        </w:tabs>
        <w:contextualSpacing/>
        <w:rPr>
          <w:szCs w:val="22"/>
        </w:rPr>
      </w:pPr>
      <w:r w:rsidRPr="00F8646F">
        <w:rPr>
          <w:b/>
        </w:rPr>
        <w:t>Συχνές</w:t>
      </w:r>
      <w:r w:rsidRPr="00F8646F">
        <w:t xml:space="preserve"> (μπορεί να επηρεάσουν έως 1 στα 10 άτομα)</w:t>
      </w:r>
    </w:p>
    <w:p w14:paraId="1CFC9349" w14:textId="77777777" w:rsidR="003D1DAC" w:rsidRPr="00F8646F" w:rsidRDefault="00C473D2" w:rsidP="002B7D22">
      <w:pPr>
        <w:numPr>
          <w:ilvl w:val="0"/>
          <w:numId w:val="2"/>
        </w:numPr>
        <w:ind w:left="567" w:hanging="567"/>
        <w:contextualSpacing/>
      </w:pPr>
      <w:r w:rsidRPr="00F8646F">
        <w:t>σοβαρές λοιμώξεις σε όλο το σώμα (σηψαιμία)</w:t>
      </w:r>
    </w:p>
    <w:p w14:paraId="20AB18C9" w14:textId="77777777" w:rsidR="003D1DAC" w:rsidRPr="00F8646F" w:rsidRDefault="00C473D2" w:rsidP="002B7D22">
      <w:pPr>
        <w:numPr>
          <w:ilvl w:val="0"/>
          <w:numId w:val="2"/>
        </w:numPr>
        <w:ind w:left="567" w:hanging="567"/>
        <w:contextualSpacing/>
      </w:pPr>
      <w:r w:rsidRPr="00F8646F">
        <w:t>ουρολοιμώξεις</w:t>
      </w:r>
    </w:p>
    <w:p w14:paraId="5EE29283" w14:textId="77777777" w:rsidR="003D1DAC" w:rsidRPr="00F8646F" w:rsidRDefault="00C473D2" w:rsidP="002B7D22">
      <w:pPr>
        <w:numPr>
          <w:ilvl w:val="0"/>
          <w:numId w:val="2"/>
        </w:numPr>
        <w:ind w:left="567" w:hanging="567"/>
        <w:contextualSpacing/>
      </w:pPr>
      <w:r w:rsidRPr="00F8646F">
        <w:t>ρινορραγίες, μικρές ερυθρές ή μωβ κηλίδες, οι οποίες προκαλούνται από αιμορραγία κάτω από το δέρμα</w:t>
      </w:r>
    </w:p>
    <w:p w14:paraId="7D224FE3" w14:textId="77777777" w:rsidR="003D1DAC" w:rsidRPr="00F8646F" w:rsidRDefault="00C473D2" w:rsidP="002B7D22">
      <w:pPr>
        <w:numPr>
          <w:ilvl w:val="0"/>
          <w:numId w:val="2"/>
        </w:numPr>
        <w:ind w:left="567" w:hanging="567"/>
        <w:contextualSpacing/>
      </w:pPr>
      <w:r w:rsidRPr="00F8646F">
        <w:t>καρδιακή ανεπάρκεια</w:t>
      </w:r>
    </w:p>
    <w:p w14:paraId="285FADC7" w14:textId="77777777" w:rsidR="003D1DAC" w:rsidRPr="00F8646F" w:rsidRDefault="00C473D2" w:rsidP="002B7D22">
      <w:pPr>
        <w:numPr>
          <w:ilvl w:val="0"/>
          <w:numId w:val="2"/>
        </w:numPr>
        <w:ind w:left="567" w:hanging="567"/>
        <w:contextualSpacing/>
      </w:pPr>
      <w:r w:rsidRPr="00F8646F">
        <w:t xml:space="preserve">έκτακτος καρδιακός παλμός, αδύναμος ή μη ρυθμικός παλμός, </w:t>
      </w:r>
      <w:r w:rsidR="001D1522">
        <w:t xml:space="preserve">αίσθημα </w:t>
      </w:r>
      <w:r w:rsidRPr="00F8646F">
        <w:t>ζάλη</w:t>
      </w:r>
      <w:r w:rsidR="001D1522">
        <w:t>ς</w:t>
      </w:r>
      <w:r w:rsidRPr="00F8646F">
        <w:t>, δύσπνοια, θωρακική δυσφορία (συμπτώματα προβλημάτων του καρδιακού ρυθμού)</w:t>
      </w:r>
    </w:p>
    <w:p w14:paraId="799A7DF0" w14:textId="77777777" w:rsidR="003D1DAC" w:rsidRPr="00F8646F" w:rsidRDefault="00C473D2" w:rsidP="002B7D22">
      <w:pPr>
        <w:numPr>
          <w:ilvl w:val="0"/>
          <w:numId w:val="2"/>
        </w:numPr>
        <w:ind w:left="567" w:hanging="567"/>
        <w:contextualSpacing/>
      </w:pPr>
      <w:r w:rsidRPr="00F8646F">
        <w:t>χαμηλός αριθμός λευκοκυττάρων με πυρετό (εμπύρετη ουδετεροπενία)</w:t>
      </w:r>
    </w:p>
    <w:p w14:paraId="36DE4771" w14:textId="77777777" w:rsidR="003D1DAC" w:rsidRPr="00F8646F" w:rsidRDefault="00C473D2" w:rsidP="002B7D22">
      <w:pPr>
        <w:numPr>
          <w:ilvl w:val="0"/>
          <w:numId w:val="2"/>
        </w:numPr>
        <w:ind w:left="567" w:hanging="567"/>
        <w:contextualSpacing/>
      </w:pPr>
      <w:r w:rsidRPr="00F8646F">
        <w:t>μη</w:t>
      </w:r>
      <w:r w:rsidRPr="00F8646F">
        <w:noBreakHyphen/>
        <w:t>μελανωματικός καρκίνος του δέρματος, πιο συχνά κ</w:t>
      </w:r>
      <w:r w:rsidRPr="00F8646F">
        <w:rPr>
          <w:szCs w:val="22"/>
        </w:rPr>
        <w:t>αρκίνωμα από πλακώδες επιθήλιο</w:t>
      </w:r>
      <w:r w:rsidRPr="00F8646F">
        <w:t xml:space="preserve"> και β</w:t>
      </w:r>
      <w:r w:rsidRPr="00F8646F">
        <w:rPr>
          <w:szCs w:val="22"/>
        </w:rPr>
        <w:t xml:space="preserve">ασικοκυτταρικό καρκίνωμα </w:t>
      </w:r>
      <w:r w:rsidRPr="00F8646F">
        <w:t>του δέρματος</w:t>
      </w:r>
    </w:p>
    <w:p w14:paraId="08677938" w14:textId="77777777" w:rsidR="00CE4F99" w:rsidRPr="00F8646F" w:rsidRDefault="00C473D2" w:rsidP="002B7D22">
      <w:pPr>
        <w:numPr>
          <w:ilvl w:val="0"/>
          <w:numId w:val="2"/>
        </w:numPr>
        <w:ind w:left="567" w:hanging="567"/>
        <w:contextualSpacing/>
      </w:pPr>
      <w:r w:rsidRPr="00F8646F">
        <w:t>θαμπή όραση</w:t>
      </w:r>
    </w:p>
    <w:p w14:paraId="04A2118B" w14:textId="77777777" w:rsidR="00CE4F99" w:rsidRPr="00F8646F" w:rsidRDefault="00C473D2" w:rsidP="002660E1">
      <w:pPr>
        <w:numPr>
          <w:ilvl w:val="0"/>
          <w:numId w:val="2"/>
        </w:numPr>
        <w:ind w:left="567" w:hanging="567"/>
        <w:contextualSpacing/>
      </w:pPr>
      <w:r w:rsidRPr="00F8646F">
        <w:t>ερυθρότητα του δέρματος</w:t>
      </w:r>
    </w:p>
    <w:p w14:paraId="5887BDD0" w14:textId="77777777" w:rsidR="003D1DAC" w:rsidRPr="00F8646F" w:rsidRDefault="00C473D2" w:rsidP="002B7D22">
      <w:pPr>
        <w:numPr>
          <w:ilvl w:val="0"/>
          <w:numId w:val="2"/>
        </w:numPr>
        <w:ind w:left="567" w:hanging="567"/>
        <w:contextualSpacing/>
      </w:pPr>
      <w:r w:rsidRPr="00F8646F">
        <w:t>φλεγμονή στους πνεύμονες που μπορεί να οδηγήσει σε μόνιμη βλάβη</w:t>
      </w:r>
    </w:p>
    <w:p w14:paraId="6A89B6DE" w14:textId="77777777" w:rsidR="003D1DAC" w:rsidRPr="00F8646F" w:rsidRDefault="00C473D2" w:rsidP="002B7D22">
      <w:pPr>
        <w:numPr>
          <w:ilvl w:val="0"/>
          <w:numId w:val="2"/>
        </w:numPr>
        <w:ind w:left="567" w:hanging="567"/>
        <w:contextualSpacing/>
      </w:pPr>
      <w:r w:rsidRPr="00F8646F">
        <w:t>υψηλά επίπεδα «ουρικού οξέος» στο αίμα (αποτυπώνεται στις αιματολογικές εξετάσεις), τα οποία ενδέχεται να προκαλέσουν ουρική αρθρίτιδα</w:t>
      </w:r>
    </w:p>
    <w:p w14:paraId="4039487A" w14:textId="77777777" w:rsidR="003D1DAC" w:rsidRPr="00F8646F" w:rsidRDefault="00C473D2" w:rsidP="002B7D22">
      <w:pPr>
        <w:numPr>
          <w:ilvl w:val="0"/>
          <w:numId w:val="2"/>
        </w:numPr>
        <w:ind w:left="567" w:hanging="567"/>
        <w:contextualSpacing/>
      </w:pPr>
      <w:r w:rsidRPr="00F8646F">
        <w:t>σπάσιμο των νυχιών</w:t>
      </w:r>
    </w:p>
    <w:p w14:paraId="709E4463" w14:textId="77777777" w:rsidR="00247E7C" w:rsidRPr="00AE42F6" w:rsidRDefault="00247E7C" w:rsidP="002B7D22">
      <w:pPr>
        <w:numPr>
          <w:ilvl w:val="0"/>
          <w:numId w:val="2"/>
        </w:numPr>
        <w:ind w:left="567" w:hanging="567"/>
        <w:contextualSpacing/>
      </w:pPr>
      <w:r>
        <w:t>κνίδωση</w:t>
      </w:r>
    </w:p>
    <w:p w14:paraId="02B28287" w14:textId="77777777" w:rsidR="00786ABE" w:rsidRPr="00F8646F" w:rsidRDefault="00786ABE" w:rsidP="002B7D22">
      <w:pPr>
        <w:numPr>
          <w:ilvl w:val="0"/>
          <w:numId w:val="2"/>
        </w:numPr>
        <w:ind w:left="567" w:hanging="567"/>
        <w:contextualSpacing/>
      </w:pPr>
      <w:r w:rsidRPr="00F8646F">
        <w:t>ξαφνική νεφρική βλάβη</w:t>
      </w:r>
    </w:p>
    <w:p w14:paraId="15463290" w14:textId="77777777" w:rsidR="003D1DAC" w:rsidRPr="00F8646F" w:rsidRDefault="00C473D2" w:rsidP="002B7D22">
      <w:pPr>
        <w:numPr>
          <w:ilvl w:val="0"/>
          <w:numId w:val="2"/>
        </w:numPr>
        <w:ind w:left="567" w:hanging="567"/>
        <w:contextualSpacing/>
      </w:pPr>
      <w:r w:rsidRPr="00F8646F">
        <w:lastRenderedPageBreak/>
        <w:t>αδυναμία, μούδιασμα, μυρμηκίαση ή πόνος στα χέρια ή τα πόδια ή σε άλλα σημεία του σώματός σας (περιφερική νευροπάθεια).</w:t>
      </w:r>
    </w:p>
    <w:p w14:paraId="410E76A9" w14:textId="77777777" w:rsidR="003D1DAC" w:rsidRPr="00F8646F" w:rsidRDefault="003D1DAC" w:rsidP="002B7D22">
      <w:pPr>
        <w:contextualSpacing/>
      </w:pPr>
    </w:p>
    <w:p w14:paraId="62EB12A6" w14:textId="77777777" w:rsidR="003D1DAC" w:rsidRPr="00F8646F" w:rsidRDefault="00C473D2" w:rsidP="002B7D22">
      <w:pPr>
        <w:keepNext/>
        <w:contextualSpacing/>
      </w:pPr>
      <w:r w:rsidRPr="00F8646F">
        <w:rPr>
          <w:b/>
        </w:rPr>
        <w:t>Όχι συχνές</w:t>
      </w:r>
      <w:r w:rsidRPr="00F8646F">
        <w:t xml:space="preserve"> (μπορεί να επηρεάσουν έως 1 στα 100 άτομα)</w:t>
      </w:r>
    </w:p>
    <w:p w14:paraId="6F3761AA" w14:textId="77777777" w:rsidR="003D1DAC" w:rsidRPr="00F8646F" w:rsidRDefault="00C473D2" w:rsidP="002B7D22">
      <w:pPr>
        <w:numPr>
          <w:ilvl w:val="0"/>
          <w:numId w:val="2"/>
        </w:numPr>
        <w:ind w:left="567" w:hanging="567"/>
        <w:contextualSpacing/>
      </w:pPr>
      <w:r w:rsidRPr="00F8646F">
        <w:rPr>
          <w:szCs w:val="24"/>
        </w:rPr>
        <w:t>ηπατική ανεπάρκεια, συμπεριλαμβανομένων συμβαμάτων με θανατηφόρο έκβαση</w:t>
      </w:r>
    </w:p>
    <w:p w14:paraId="3AAA9E29" w14:textId="77777777" w:rsidR="003D1DAC" w:rsidRPr="00F8646F" w:rsidRDefault="00C473D2" w:rsidP="002B7D22">
      <w:pPr>
        <w:numPr>
          <w:ilvl w:val="0"/>
          <w:numId w:val="2"/>
        </w:numPr>
        <w:ind w:left="567" w:hanging="567"/>
        <w:contextualSpacing/>
      </w:pPr>
      <w:r w:rsidRPr="00F8646F">
        <w:rPr>
          <w:szCs w:val="24"/>
        </w:rPr>
        <w:t>σοβαρές μυκητιασικές λοιμώξεις</w:t>
      </w:r>
    </w:p>
    <w:p w14:paraId="3E8257D9" w14:textId="77777777" w:rsidR="00CE4F99" w:rsidRPr="00F8646F" w:rsidRDefault="00CE4F99" w:rsidP="002B7D22">
      <w:pPr>
        <w:numPr>
          <w:ilvl w:val="0"/>
          <w:numId w:val="2"/>
        </w:numPr>
        <w:ind w:left="567" w:hanging="567"/>
        <w:contextualSpacing/>
      </w:pPr>
      <w:r w:rsidRPr="00F8646F">
        <w:rPr>
          <w:szCs w:val="22"/>
          <w:lang w:eastAsia="en-US"/>
        </w:rPr>
        <w:t>«επανενεργοποίηση» της ηπατίτιδας B (εάν είχατε στο παρελθόν ηπατίτιδα B, μπορεί να επανέλθει)</w:t>
      </w:r>
    </w:p>
    <w:p w14:paraId="2970E837" w14:textId="77777777" w:rsidR="00CE4F99" w:rsidRPr="00F8646F" w:rsidRDefault="00CE4F99" w:rsidP="002B7D22">
      <w:pPr>
        <w:numPr>
          <w:ilvl w:val="0"/>
          <w:numId w:val="2"/>
        </w:numPr>
        <w:ind w:left="567" w:hanging="567"/>
        <w:contextualSpacing/>
      </w:pPr>
      <w:r w:rsidRPr="00F8646F">
        <w:rPr>
          <w:szCs w:val="22"/>
          <w:lang w:eastAsia="en-US"/>
        </w:rPr>
        <w:t>αιμορραγία στην επιφάνεια του εγκεφάλου</w:t>
      </w:r>
      <w:r w:rsidRPr="00F8646F">
        <w:t xml:space="preserve"> </w:t>
      </w:r>
    </w:p>
    <w:p w14:paraId="6B894B49" w14:textId="77777777" w:rsidR="003D1DAC" w:rsidRPr="00F8646F" w:rsidRDefault="00C473D2" w:rsidP="002B7D22">
      <w:pPr>
        <w:numPr>
          <w:ilvl w:val="0"/>
          <w:numId w:val="2"/>
        </w:numPr>
        <w:ind w:left="567" w:hanging="567"/>
        <w:contextualSpacing/>
      </w:pPr>
      <w:r w:rsidRPr="00F8646F">
        <w:t xml:space="preserve">σύγχυση, πονοκέφαλος με κακή άρθρωση λόγου ή αίσθημα λιποθυμίας - αυτά θα μπορούσαν να είναι σημεία σοβαρής εσωτερικής αιμορραγίας στον εγκέφαλό σας </w:t>
      </w:r>
    </w:p>
    <w:p w14:paraId="0D1A3066" w14:textId="77777777" w:rsidR="003D1DAC" w:rsidRPr="00F8646F" w:rsidRDefault="00C473D2" w:rsidP="002B7D22">
      <w:pPr>
        <w:numPr>
          <w:ilvl w:val="0"/>
          <w:numId w:val="2"/>
        </w:numPr>
        <w:ind w:left="567" w:hanging="567"/>
        <w:contextualSpacing/>
      </w:pPr>
      <w:r w:rsidRPr="00F8646F">
        <w:t>ασυνήθιστα επίπεδα χημικών ουσιών στο αίμα που προκαλούνται από την ταχεία καταστροφή των καρκινικών κυττάρων κατά τη διάρκεια της αντικαρκινικής θεραπείας και μερικές φορές ακόμη και χωρίς θεραπεία (σύνδρομο λύσης όγκου)</w:t>
      </w:r>
    </w:p>
    <w:p w14:paraId="40BF7CB7" w14:textId="77777777" w:rsidR="003D1DAC" w:rsidRPr="00F8646F" w:rsidRDefault="00C473D2" w:rsidP="002B7D22">
      <w:pPr>
        <w:numPr>
          <w:ilvl w:val="0"/>
          <w:numId w:val="2"/>
        </w:numPr>
        <w:ind w:left="567" w:hanging="567"/>
        <w:contextualSpacing/>
      </w:pPr>
      <w:r w:rsidRPr="00F8646F">
        <w:t>αλλεργική αντίδραση, μερικές φορές σοβαρή, που μπορεί να περιλαμβάνει πρησμένο πρόσωπο, χείλη, στόμα, γλώσσα ή λάρυγγα, δυσκολία στην κατάποση ή την αναπνοή, κνησμώδες εξάνθημα (κνίδωση)</w:t>
      </w:r>
    </w:p>
    <w:p w14:paraId="0D205326" w14:textId="77777777" w:rsidR="003D1DAC" w:rsidRPr="00F8646F" w:rsidRDefault="00C473D2" w:rsidP="002B7D22">
      <w:pPr>
        <w:numPr>
          <w:ilvl w:val="0"/>
          <w:numId w:val="2"/>
        </w:numPr>
        <w:ind w:left="567" w:hanging="567"/>
        <w:contextualSpacing/>
      </w:pPr>
      <w:r w:rsidRPr="00F8646F">
        <w:t>φλεγμονή του λιπώδους ιστού κάτω από το δέρμα</w:t>
      </w:r>
    </w:p>
    <w:p w14:paraId="2C22840A" w14:textId="77777777" w:rsidR="003D1DAC" w:rsidRPr="00F8646F" w:rsidRDefault="00C473D2" w:rsidP="002B7D22">
      <w:pPr>
        <w:numPr>
          <w:ilvl w:val="0"/>
          <w:numId w:val="2"/>
        </w:numPr>
        <w:ind w:left="567" w:hanging="567"/>
        <w:contextualSpacing/>
      </w:pPr>
      <w:r w:rsidRPr="00F8646F">
        <w:t>παροδικό επεισόδιο μειωμένης εγκεφαλικής ή νευρικής λειτουργίας λόγω διακοπής της κυκλοφορίας του αίματος, εγκεφαλικό επεισόδιο</w:t>
      </w:r>
    </w:p>
    <w:p w14:paraId="4330460E" w14:textId="77777777" w:rsidR="003D1DAC" w:rsidRDefault="00C473D2" w:rsidP="002B7D22">
      <w:pPr>
        <w:numPr>
          <w:ilvl w:val="0"/>
          <w:numId w:val="2"/>
        </w:numPr>
        <w:ind w:left="567" w:hanging="567"/>
        <w:contextualSpacing/>
        <w:rPr>
          <w:ins w:id="67" w:author="Greece LOC1" w:date="2025-09-15T12:37:00Z" w16du:dateUtc="2025-09-15T09:37:00Z"/>
        </w:rPr>
      </w:pPr>
      <w:r w:rsidRPr="00F8646F">
        <w:t>αιμορραγία του οφθαλμού (σε ορισμένες περιπτώσεις σχετιζόμενη με απώλεια όρασης)</w:t>
      </w:r>
    </w:p>
    <w:p w14:paraId="4464EEC0" w14:textId="6D89E98C" w:rsidR="00A45A6B" w:rsidRPr="00F8646F" w:rsidRDefault="00A45A6B" w:rsidP="002B7D22">
      <w:pPr>
        <w:numPr>
          <w:ilvl w:val="0"/>
          <w:numId w:val="2"/>
        </w:numPr>
        <w:ind w:left="567" w:hanging="567"/>
        <w:contextualSpacing/>
      </w:pPr>
      <w:ins w:id="68" w:author="Greece LOC1" w:date="2025-09-15T12:37:00Z" w16du:dateUtc="2025-09-15T09:37:00Z">
        <w:r w:rsidRPr="00A45A6B">
          <w:t xml:space="preserve">φλεγμονή στο εσωτερικό του </w:t>
        </w:r>
      </w:ins>
      <w:ins w:id="69" w:author="GreekLOC3" w:date="2025-09-15T13:50:00Z" w16du:dateUtc="2025-09-15T10:50:00Z">
        <w:r w:rsidR="001A4993">
          <w:t>οφθαλμού</w:t>
        </w:r>
      </w:ins>
      <w:ins w:id="70" w:author="Greece LOC1" w:date="2025-09-15T12:37:00Z" w16du:dateUtc="2025-09-15T09:37:00Z">
        <w:r w:rsidRPr="00A45A6B">
          <w:t xml:space="preserve"> που μπορεί να επηρεάσει την όραση (ραγοειδίτιδα)</w:t>
        </w:r>
      </w:ins>
    </w:p>
    <w:p w14:paraId="2DFC596F" w14:textId="77777777" w:rsidR="005B1B4F" w:rsidRPr="00F8646F" w:rsidRDefault="005B1B4F" w:rsidP="002B7D22">
      <w:pPr>
        <w:numPr>
          <w:ilvl w:val="0"/>
          <w:numId w:val="2"/>
        </w:numPr>
        <w:ind w:left="567" w:hanging="567"/>
        <w:contextualSpacing/>
      </w:pPr>
      <w:r w:rsidRPr="00F8646F">
        <w:t>καρδιακή ανακοπή (η καρδιά σταματά να χτυπά)</w:t>
      </w:r>
    </w:p>
    <w:p w14:paraId="44FFC2B4" w14:textId="77777777" w:rsidR="003D1DAC" w:rsidRPr="00F8646F" w:rsidRDefault="00C473D2" w:rsidP="002B7D22">
      <w:pPr>
        <w:numPr>
          <w:ilvl w:val="0"/>
          <w:numId w:val="2"/>
        </w:numPr>
        <w:ind w:left="567" w:hanging="567"/>
        <w:contextualSpacing/>
      </w:pPr>
      <w:r w:rsidRPr="00F8646F">
        <w:t>μη φυσιολογικά αυξημένος καρδιακός ρυθμός</w:t>
      </w:r>
    </w:p>
    <w:p w14:paraId="22DD42E4" w14:textId="57E708B7" w:rsidR="00786ABE" w:rsidRPr="00F8646F" w:rsidRDefault="00C473D2" w:rsidP="002B7D22">
      <w:pPr>
        <w:numPr>
          <w:ilvl w:val="0"/>
          <w:numId w:val="2"/>
        </w:numPr>
        <w:ind w:left="567" w:hanging="567"/>
        <w:contextualSpacing/>
      </w:pPr>
      <w:r w:rsidRPr="00F8646F">
        <w:rPr>
          <w:szCs w:val="24"/>
        </w:rPr>
        <w:t xml:space="preserve">επώδυνη δερματική εξέλκωση (γαγγραινώδες πυόδερμα) ή κόκκινες, ανυψωμένες επώδυνες πλάκες στο δέρμα, πυρετός και αύξηση των λευκών αιμοσφαιρίων (αυτά μπορεί να είναι σημεία οξείας εμπύρετης ουδετεροφιλικής δερμάτωσης ή </w:t>
      </w:r>
      <w:r w:rsidR="003B2D6C" w:rsidRPr="00F8646F">
        <w:rPr>
          <w:szCs w:val="24"/>
        </w:rPr>
        <w:t>σ</w:t>
      </w:r>
      <w:r w:rsidR="003B2D6C">
        <w:rPr>
          <w:szCs w:val="24"/>
        </w:rPr>
        <w:t>υ</w:t>
      </w:r>
      <w:r w:rsidR="003B2D6C" w:rsidRPr="00F8646F">
        <w:rPr>
          <w:szCs w:val="24"/>
        </w:rPr>
        <w:t>νδρ</w:t>
      </w:r>
      <w:r w:rsidR="003B2D6C">
        <w:rPr>
          <w:szCs w:val="24"/>
        </w:rPr>
        <w:t>ό</w:t>
      </w:r>
      <w:r w:rsidR="003B2D6C" w:rsidRPr="00F8646F">
        <w:rPr>
          <w:szCs w:val="24"/>
        </w:rPr>
        <w:t>μο</w:t>
      </w:r>
      <w:r w:rsidR="003B2D6C">
        <w:rPr>
          <w:szCs w:val="24"/>
        </w:rPr>
        <w:t>υ</w:t>
      </w:r>
      <w:r w:rsidR="003B2D6C" w:rsidRPr="00F8646F">
        <w:rPr>
          <w:szCs w:val="24"/>
        </w:rPr>
        <w:t xml:space="preserve"> </w:t>
      </w:r>
      <w:r w:rsidRPr="00F8646F">
        <w:rPr>
          <w:szCs w:val="24"/>
        </w:rPr>
        <w:t>Sweet)</w:t>
      </w:r>
    </w:p>
    <w:p w14:paraId="1D5BF3F4" w14:textId="77777777" w:rsidR="00575941" w:rsidRPr="00F8646F" w:rsidRDefault="00786ABE" w:rsidP="002B7D22">
      <w:pPr>
        <w:numPr>
          <w:ilvl w:val="0"/>
          <w:numId w:val="2"/>
        </w:numPr>
        <w:ind w:left="567" w:hanging="567"/>
        <w:contextualSpacing/>
      </w:pPr>
      <w:r w:rsidRPr="00F8646F">
        <w:rPr>
          <w:szCs w:val="24"/>
        </w:rPr>
        <w:t>μικρό, κόκκινο εξόγκωμα στο δέρμα που μπορεί να αιμορραγεί εύκολα (πυογόνο κοκκίωμα)</w:t>
      </w:r>
    </w:p>
    <w:p w14:paraId="6BAAAA49" w14:textId="77777777" w:rsidR="003D1DAC" w:rsidRPr="00F8646F" w:rsidRDefault="00575941" w:rsidP="002B7D22">
      <w:pPr>
        <w:numPr>
          <w:ilvl w:val="0"/>
          <w:numId w:val="2"/>
        </w:numPr>
        <w:ind w:left="567" w:hanging="567"/>
        <w:contextualSpacing/>
      </w:pPr>
      <w:r w:rsidRPr="00F8646F">
        <w:rPr>
          <w:szCs w:val="24"/>
        </w:rPr>
        <w:t>φλεγμα</w:t>
      </w:r>
      <w:r w:rsidR="00FB50B2" w:rsidRPr="00F8646F">
        <w:rPr>
          <w:szCs w:val="24"/>
        </w:rPr>
        <w:t>ίν</w:t>
      </w:r>
      <w:r w:rsidRPr="00F8646F">
        <w:rPr>
          <w:szCs w:val="24"/>
        </w:rPr>
        <w:t>οντα</w:t>
      </w:r>
      <w:r w:rsidR="00FB50B2" w:rsidRPr="00F8646F">
        <w:rPr>
          <w:szCs w:val="24"/>
        </w:rPr>
        <w:t xml:space="preserve"> αιμοφόρα αγγεία στο δέρμα που μπορεί να οδηγήσουν σε εξάνθημα (δερματική αγγειίτιδα)</w:t>
      </w:r>
      <w:r w:rsidR="00C473D2" w:rsidRPr="00F8646F">
        <w:rPr>
          <w:szCs w:val="24"/>
        </w:rPr>
        <w:t>.</w:t>
      </w:r>
    </w:p>
    <w:p w14:paraId="0D5399C6" w14:textId="77777777" w:rsidR="003D1DAC" w:rsidRPr="00F8646F" w:rsidRDefault="003D1DAC" w:rsidP="002B7D22">
      <w:pPr>
        <w:contextualSpacing/>
      </w:pPr>
    </w:p>
    <w:p w14:paraId="5B3F0018" w14:textId="77777777" w:rsidR="003D1DAC" w:rsidRPr="00F8646F" w:rsidRDefault="00C473D2" w:rsidP="002B7D22">
      <w:pPr>
        <w:keepNext/>
        <w:contextualSpacing/>
      </w:pPr>
      <w:r w:rsidRPr="00F8646F">
        <w:rPr>
          <w:b/>
          <w:bCs/>
        </w:rPr>
        <w:t>Σπάνιες</w:t>
      </w:r>
      <w:r w:rsidRPr="00F8646F">
        <w:rPr>
          <w:szCs w:val="24"/>
        </w:rPr>
        <w:t xml:space="preserve"> (μπορεί να επηρεάσουν έως 1 στα 1.000 άτομα)</w:t>
      </w:r>
    </w:p>
    <w:p w14:paraId="1AF37748" w14:textId="77777777" w:rsidR="003D1DAC" w:rsidRPr="00F8646F" w:rsidRDefault="00C473D2" w:rsidP="002B7D22">
      <w:pPr>
        <w:numPr>
          <w:ilvl w:val="0"/>
          <w:numId w:val="2"/>
        </w:numPr>
        <w:ind w:left="567" w:hanging="567"/>
        <w:contextualSpacing/>
      </w:pPr>
      <w:r w:rsidRPr="00F8646F">
        <w:t>σοβαρά αυξημένος αριθμός λευκών αιμοσφαιρίων, ο οποίος ενδέχεται να προκαλέσει συγκόλληση των κυττάρων μεταξύ τους</w:t>
      </w:r>
    </w:p>
    <w:p w14:paraId="0933C17A" w14:textId="77777777" w:rsidR="003D1DAC" w:rsidRPr="00F8646F" w:rsidRDefault="00C473D2" w:rsidP="002B7D22">
      <w:pPr>
        <w:numPr>
          <w:ilvl w:val="0"/>
          <w:numId w:val="2"/>
        </w:numPr>
        <w:ind w:left="567" w:hanging="567"/>
        <w:contextualSpacing/>
        <w:rPr>
          <w:szCs w:val="24"/>
        </w:rPr>
      </w:pPr>
      <w:r w:rsidRPr="00F8646F">
        <w:rPr>
          <w:szCs w:val="24"/>
        </w:rPr>
        <w:t>σοβαρό εξάνθημα με φλύκταινες και απολέπιση του δέρματος, κυρίως γύρω από το στόμα, τη μύτη, τα μάτια και τα γεννητικά όργανα (σύνδρομο Stevens</w:t>
      </w:r>
      <w:r w:rsidRPr="00F8646F">
        <w:rPr>
          <w:szCs w:val="24"/>
        </w:rPr>
        <w:noBreakHyphen/>
        <w:t>Johnson).</w:t>
      </w:r>
    </w:p>
    <w:p w14:paraId="21922144" w14:textId="77777777" w:rsidR="002660E1" w:rsidRPr="00F8646F" w:rsidRDefault="002660E1" w:rsidP="002660E1">
      <w:pPr>
        <w:tabs>
          <w:tab w:val="clear" w:pos="567"/>
        </w:tabs>
        <w:rPr>
          <w:b/>
          <w:bCs/>
          <w:szCs w:val="22"/>
          <w:lang w:eastAsia="en-US"/>
        </w:rPr>
      </w:pPr>
    </w:p>
    <w:p w14:paraId="7E12ED2A" w14:textId="77777777" w:rsidR="002660E1" w:rsidRPr="00F8646F" w:rsidRDefault="002660E1" w:rsidP="002660E1">
      <w:pPr>
        <w:tabs>
          <w:tab w:val="clear" w:pos="567"/>
        </w:tabs>
        <w:rPr>
          <w:b/>
          <w:szCs w:val="22"/>
        </w:rPr>
      </w:pPr>
      <w:r w:rsidRPr="00F8646F">
        <w:rPr>
          <w:b/>
          <w:bCs/>
          <w:szCs w:val="22"/>
          <w:lang w:eastAsia="en-US"/>
        </w:rPr>
        <w:t>Ασθενείς που λαμβάνουν θεραπεία με IMBRUVICA για μη προθεραπευμένο ΛΚΜ</w:t>
      </w:r>
    </w:p>
    <w:p w14:paraId="37215EB1" w14:textId="77777777" w:rsidR="002660E1" w:rsidRPr="00F8646F" w:rsidRDefault="002660E1" w:rsidP="002660E1">
      <w:pPr>
        <w:tabs>
          <w:tab w:val="clear" w:pos="567"/>
        </w:tabs>
      </w:pPr>
    </w:p>
    <w:p w14:paraId="163A7EA6" w14:textId="77777777" w:rsidR="002660E1" w:rsidRPr="00F8646F" w:rsidRDefault="002660E1" w:rsidP="002660E1">
      <w:pPr>
        <w:keepNext/>
        <w:tabs>
          <w:tab w:val="clear" w:pos="567"/>
        </w:tabs>
        <w:rPr>
          <w:szCs w:val="22"/>
        </w:rPr>
      </w:pPr>
      <w:r w:rsidRPr="00F8646F">
        <w:rPr>
          <w:b/>
          <w:bCs/>
          <w:szCs w:val="22"/>
          <w:lang w:eastAsia="en-US"/>
        </w:rPr>
        <w:t>Πολύ συχνές</w:t>
      </w:r>
      <w:r w:rsidRPr="00F8646F">
        <w:rPr>
          <w:szCs w:val="22"/>
          <w:lang w:eastAsia="en-US"/>
        </w:rPr>
        <w:t xml:space="preserve"> (μπορεί να επηρεάσουν περισσότερα από 1 στα 10 άτομα)</w:t>
      </w:r>
    </w:p>
    <w:p w14:paraId="5D1971AE"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χαμηλός αριθμός κυττάρων, τα οποία βοηθούν στην πήξη του αίματος (αιμοπετάλια), πολύ χαμηλός αριθμός λευκοκυττάρων - αποτυπώνεται στις αιματολογικές εξετάσεις</w:t>
      </w:r>
    </w:p>
    <w:p w14:paraId="342B1613"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χαμηλός αριθμός λευκοκυττάρων με πυρετό (εμπύρετη ουδετεροπενία)</w:t>
      </w:r>
    </w:p>
    <w:p w14:paraId="73FAA606"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τάση προς έμετο ή έμετος (ναυτία ή έμετος)</w:t>
      </w:r>
    </w:p>
    <w:p w14:paraId="71C02D30"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 xml:space="preserve">διάρροια, ο γιατρός σας ενδέχεται να πρέπει να σας χορηγήσει υγρά και υποκατάστατο άλατος ή άλλο φάρμακο </w:t>
      </w:r>
    </w:p>
    <w:p w14:paraId="749271C3"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στοματικά έλκη</w:t>
      </w:r>
    </w:p>
    <w:p w14:paraId="31233243"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δυσκοιλιότητα</w:t>
      </w:r>
    </w:p>
    <w:p w14:paraId="2E4C07E3"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πυρετός</w:t>
      </w:r>
    </w:p>
    <w:p w14:paraId="35D7573F"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πυρετός, ρίγη, πόνοι στο σώμα, αίσθημα κόπωσης, συμπτώματα κρυολογήματος ή γρίπης, δυσκολία στην αναπνοή - αυτά θα μπορούσαν να είναι σημεία λοίμωξης (ιογενούς, βακτηριακής ή μυκητιασικής). Σε αυτ</w:t>
      </w:r>
      <w:r w:rsidR="00306DB2">
        <w:rPr>
          <w:color w:val="000000"/>
          <w:szCs w:val="22"/>
          <w:lang w:eastAsia="en-US"/>
        </w:rPr>
        <w:t>ές</w:t>
      </w:r>
      <w:r w:rsidRPr="00F8646F">
        <w:rPr>
          <w:color w:val="000000"/>
          <w:szCs w:val="22"/>
          <w:lang w:eastAsia="en-US"/>
        </w:rPr>
        <w:t xml:space="preserve"> θα μπορούσαν να περιλαμβάνονται λοιμώξεις των πνευμόνων ή του δέρματος</w:t>
      </w:r>
    </w:p>
    <w:p w14:paraId="213AE62D"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αυξημένα επίπεδα «κρεατινίνης» στο αίμα</w:t>
      </w:r>
    </w:p>
    <w:p w14:paraId="6B9D2177"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πόνος στα χέρια ή τα πόδια</w:t>
      </w:r>
    </w:p>
    <w:p w14:paraId="0619B943"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lastRenderedPageBreak/>
        <w:t>αδυναμία, μούδιασμα, μυρμηκίαση ή πόνος στα χέρια ή τα πόδια ή σε άλλα σημεία του σώματός σας (περιφερική νευροπάθεια)</w:t>
      </w:r>
    </w:p>
    <w:p w14:paraId="23E4E987"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πονοκέφαλος</w:t>
      </w:r>
    </w:p>
    <w:p w14:paraId="1FDF9DA3"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ξαφνική νεφρική βλάβη</w:t>
      </w:r>
    </w:p>
    <w:p w14:paraId="60AF3587"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δερματικό εξάνθημα</w:t>
      </w:r>
    </w:p>
    <w:p w14:paraId="3CA5688A"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αίμα στο στομάχι, το έντερο, τα κόπρανα ή τα ούρα σας, εντονότερη περίοδος ή αιμορραγία από ένα τραύμα την οποία δεν μπορείτε να σταματήσετε</w:t>
      </w:r>
    </w:p>
    <w:p w14:paraId="30A85093"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υψηλή αρτηριακή πίεση.</w:t>
      </w:r>
    </w:p>
    <w:p w14:paraId="4427D418" w14:textId="77777777" w:rsidR="002660E1" w:rsidRPr="00F8646F" w:rsidRDefault="002660E1" w:rsidP="002660E1">
      <w:pPr>
        <w:keepNext/>
        <w:tabs>
          <w:tab w:val="clear" w:pos="567"/>
        </w:tabs>
        <w:rPr>
          <w:szCs w:val="22"/>
        </w:rPr>
      </w:pPr>
    </w:p>
    <w:p w14:paraId="47007B81" w14:textId="77777777" w:rsidR="002660E1" w:rsidRPr="00F8646F" w:rsidRDefault="002660E1" w:rsidP="002660E1">
      <w:pPr>
        <w:keepNext/>
      </w:pPr>
      <w:r w:rsidRPr="00F8646F">
        <w:rPr>
          <w:b/>
          <w:bCs/>
          <w:szCs w:val="22"/>
          <w:lang w:eastAsia="en-US"/>
        </w:rPr>
        <w:t>Συχνές</w:t>
      </w:r>
      <w:r w:rsidRPr="00F8646F">
        <w:rPr>
          <w:szCs w:val="22"/>
          <w:lang w:eastAsia="en-US"/>
        </w:rPr>
        <w:t xml:space="preserve"> (μπορεί να επηρεάσουν έως 1 στα 10 άτομα)</w:t>
      </w:r>
    </w:p>
    <w:p w14:paraId="788ED515"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αυξημένος αριθμός λευκών αιμοσφαιρίων</w:t>
      </w:r>
    </w:p>
    <w:p w14:paraId="1A9182F0" w14:textId="77777777" w:rsidR="00247E7C" w:rsidRDefault="00247E7C"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λοιμώξεις της μύτης, των παραρρινίων κόλπων ή του λαιμού (λοίμωξη του ανώτερου αναπνευστικού συστήματος)</w:t>
      </w:r>
    </w:p>
    <w:p w14:paraId="5B58F1D9"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 xml:space="preserve">έκτακτος καρδιακός παλμός, αδύναμος ή μη ρυθμικός παλμός, </w:t>
      </w:r>
      <w:r w:rsidR="001D1522">
        <w:rPr>
          <w:color w:val="000000"/>
          <w:szCs w:val="22"/>
          <w:lang w:eastAsia="en-US"/>
        </w:rPr>
        <w:t xml:space="preserve">αίσθημα </w:t>
      </w:r>
      <w:r w:rsidRPr="00F8646F">
        <w:rPr>
          <w:color w:val="000000"/>
          <w:szCs w:val="22"/>
          <w:lang w:eastAsia="en-US"/>
        </w:rPr>
        <w:t>ζάλη</w:t>
      </w:r>
      <w:r w:rsidR="001D1522">
        <w:rPr>
          <w:color w:val="000000"/>
          <w:szCs w:val="22"/>
          <w:lang w:eastAsia="en-US"/>
        </w:rPr>
        <w:t>ς</w:t>
      </w:r>
      <w:r w:rsidRPr="00F8646F">
        <w:rPr>
          <w:color w:val="000000"/>
          <w:szCs w:val="22"/>
          <w:lang w:eastAsia="en-US"/>
        </w:rPr>
        <w:t>, δύσπνοια, θωρακική δυσφορία (συμπτώματα προβλημάτων του καρδιακού ρυθμού)</w:t>
      </w:r>
    </w:p>
    <w:p w14:paraId="7E4308AA"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καρδιακή ανεπάρκεια</w:t>
      </w:r>
    </w:p>
    <w:p w14:paraId="6CB0651B"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δυσπεψία</w:t>
      </w:r>
    </w:p>
    <w:p w14:paraId="4623A6AF"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πρησμένα χέρια, αστράγαλοι ή πόδια</w:t>
      </w:r>
    </w:p>
    <w:p w14:paraId="60BE5460"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φλεγμονή στους πνεύμονες που μπορεί να οδηγήσει σε μόνιμη βλάβη</w:t>
      </w:r>
    </w:p>
    <w:p w14:paraId="00B7C7B0"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σοβαρές λοιμώξεις σε όλο το σώμα (σηψαιμία)</w:t>
      </w:r>
    </w:p>
    <w:p w14:paraId="25745220"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ουρολοιμώξεις</w:t>
      </w:r>
    </w:p>
    <w:p w14:paraId="7A7F6F63"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υψηλά επίπεδα «ουρικού οξέος» στο αίμα (αποτυπώνεται στις αιματολογικές εξετάσεις), τα οποία ενδέχεται να προκαλέσουν ουρική αρθρίτιδα</w:t>
      </w:r>
    </w:p>
    <w:p w14:paraId="05E12589"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ασυνήθιστα επίπεδα χημικών ουσιών στο αίμα που προκαλούνται από την ταχεία καταστροφή των καρκινικών κυττάρων κατά τη διάρκεια της αντικαρκινικής θεραπείας και μερικές φορές ακόμη και χωρίς θεραπεία (σύνδρομο λύσης όγκου)</w:t>
      </w:r>
    </w:p>
    <w:p w14:paraId="2969BEAE"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μυϊκές κράμπες, πόνοι ή σπασμοί</w:t>
      </w:r>
    </w:p>
    <w:p w14:paraId="58C4DEBE"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πόνος στην πλάτη ή τις αρθρώσεις</w:t>
      </w:r>
    </w:p>
    <w:p w14:paraId="13A20E72"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μη</w:t>
      </w:r>
      <w:r w:rsidRPr="00F8646F">
        <w:rPr>
          <w:color w:val="000000"/>
          <w:szCs w:val="22"/>
          <w:lang w:eastAsia="en-US"/>
        </w:rPr>
        <w:noBreakHyphen/>
        <w:t xml:space="preserve">μελανωματικός καρκίνος του δέρματος, </w:t>
      </w:r>
      <w:r w:rsidR="009F4303">
        <w:rPr>
          <w:color w:val="000000"/>
          <w:szCs w:val="22"/>
          <w:lang w:eastAsia="en-US"/>
        </w:rPr>
        <w:t>συμπεριλαμβανομένου του</w:t>
      </w:r>
      <w:r w:rsidRPr="00F8646F">
        <w:rPr>
          <w:color w:val="000000"/>
          <w:szCs w:val="22"/>
          <w:lang w:eastAsia="en-US"/>
        </w:rPr>
        <w:t xml:space="preserve"> βασικοκυτταρικ</w:t>
      </w:r>
      <w:r w:rsidR="009F4303">
        <w:rPr>
          <w:color w:val="000000"/>
          <w:szCs w:val="22"/>
          <w:lang w:eastAsia="en-US"/>
        </w:rPr>
        <w:t>ού</w:t>
      </w:r>
      <w:r w:rsidRPr="00F8646F">
        <w:rPr>
          <w:color w:val="000000"/>
          <w:szCs w:val="22"/>
          <w:lang w:eastAsia="en-US"/>
        </w:rPr>
        <w:t xml:space="preserve"> καρκ</w:t>
      </w:r>
      <w:r w:rsidR="009F4303">
        <w:rPr>
          <w:color w:val="000000"/>
          <w:szCs w:val="22"/>
          <w:lang w:eastAsia="en-US"/>
        </w:rPr>
        <w:t>ι</w:t>
      </w:r>
      <w:r w:rsidRPr="00F8646F">
        <w:rPr>
          <w:color w:val="000000"/>
          <w:szCs w:val="22"/>
          <w:lang w:eastAsia="en-US"/>
        </w:rPr>
        <w:t>ν</w:t>
      </w:r>
      <w:r w:rsidR="009F4303">
        <w:rPr>
          <w:color w:val="000000"/>
          <w:szCs w:val="22"/>
          <w:lang w:eastAsia="en-US"/>
        </w:rPr>
        <w:t>ώ</w:t>
      </w:r>
      <w:r w:rsidRPr="00F8646F">
        <w:rPr>
          <w:color w:val="000000"/>
          <w:szCs w:val="22"/>
          <w:lang w:eastAsia="en-US"/>
        </w:rPr>
        <w:t>μα</w:t>
      </w:r>
      <w:r w:rsidR="009F4303">
        <w:rPr>
          <w:color w:val="000000"/>
          <w:szCs w:val="22"/>
          <w:lang w:eastAsia="en-US"/>
        </w:rPr>
        <w:t>τος</w:t>
      </w:r>
      <w:r w:rsidRPr="00F8646F">
        <w:rPr>
          <w:color w:val="000000"/>
          <w:szCs w:val="22"/>
          <w:lang w:eastAsia="en-US"/>
        </w:rPr>
        <w:t xml:space="preserve"> του δέρματος</w:t>
      </w:r>
    </w:p>
    <w:p w14:paraId="4B10E2B6"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αίσθημα ζάλης</w:t>
      </w:r>
    </w:p>
    <w:p w14:paraId="61D63BE7"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ερυθρότητα του δέρματος</w:t>
      </w:r>
    </w:p>
    <w:p w14:paraId="72C4FA4F"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σπάσιμο των νυχιών</w:t>
      </w:r>
    </w:p>
    <w:p w14:paraId="09C3B066"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 xml:space="preserve">κνίδωση </w:t>
      </w:r>
    </w:p>
    <w:p w14:paraId="3352EABC"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μώλωπες ή αυξημένη τάση εμφάνισης αυτών</w:t>
      </w:r>
    </w:p>
    <w:p w14:paraId="0F03F22F"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ρινορραγίες, μικρές ερυθρές ή μωβ κηλίδες, οι οποίες προκαλούνται από αιμορραγία κάτω από το δέρμα.</w:t>
      </w:r>
    </w:p>
    <w:p w14:paraId="256EBE48" w14:textId="77777777" w:rsidR="002660E1" w:rsidRPr="00F8646F" w:rsidRDefault="002660E1" w:rsidP="002660E1">
      <w:pPr>
        <w:keepNext/>
      </w:pPr>
    </w:p>
    <w:p w14:paraId="24869564" w14:textId="77777777" w:rsidR="002660E1" w:rsidRPr="00F8646F" w:rsidRDefault="002660E1" w:rsidP="002660E1">
      <w:pPr>
        <w:keepNext/>
        <w:tabs>
          <w:tab w:val="clear" w:pos="567"/>
          <w:tab w:val="left" w:pos="0"/>
        </w:tabs>
      </w:pPr>
      <w:r w:rsidRPr="00F8646F">
        <w:rPr>
          <w:b/>
          <w:bCs/>
          <w:szCs w:val="22"/>
          <w:lang w:eastAsia="en-US"/>
        </w:rPr>
        <w:t>Όχι συχνές</w:t>
      </w:r>
      <w:r w:rsidR="00F8646F" w:rsidRPr="00AE42F6">
        <w:rPr>
          <w:b/>
          <w:bCs/>
          <w:szCs w:val="22"/>
          <w:lang w:eastAsia="en-US"/>
        </w:rPr>
        <w:t xml:space="preserve"> </w:t>
      </w:r>
      <w:r w:rsidRPr="00F8646F">
        <w:rPr>
          <w:szCs w:val="22"/>
          <w:lang w:eastAsia="en-US"/>
        </w:rPr>
        <w:t>(μπορεί να επηρεάσουν έως 1 στα 100 άτομα)</w:t>
      </w:r>
    </w:p>
    <w:p w14:paraId="5A1DF0DF"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θαμπή όραση</w:t>
      </w:r>
    </w:p>
    <w:p w14:paraId="49AE8928"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σοβαρές μυκητιασικές λοιμώξεις</w:t>
      </w:r>
    </w:p>
    <w:p w14:paraId="47D09DD2"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αιμορραγία του οφθαλμού</w:t>
      </w:r>
    </w:p>
    <w:p w14:paraId="29435669"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παροδικό επεισόδιο μειωμένης εγκεφαλικής ή νευρικής λειτουργίας λόγω διακοπής της κυκλοφορίας του αίματος, εγκεφαλικό επεισόδιο</w:t>
      </w:r>
    </w:p>
    <w:p w14:paraId="1756BACF"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αλλεργική αντίδραση, μερικές φορές σοβαρή, που μπορεί να περιλαμβάνει πρησμένο πρόσωπο, χείλη, στόμα, γλώσσα ή λάρυγγα, δυσκολία στην κατάποση ή την αναπνοή, κνησμώδες εξάνθημα (κνίδωση)</w:t>
      </w:r>
    </w:p>
    <w:p w14:paraId="754967AB"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φλεγμαίνοντα αιμοφόρα αγγεία στο δέρμα που μπορεί να οδηγήσουν σε εξάνθημα (δερματική αγγειίτιδα)</w:t>
      </w:r>
    </w:p>
    <w:p w14:paraId="1C1B0E79"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φλεγμονή του λιπώδους ιστού κάτω από το δέρμα.</w:t>
      </w:r>
    </w:p>
    <w:p w14:paraId="5506FB77" w14:textId="77777777" w:rsidR="002660E1" w:rsidRPr="00F8646F" w:rsidRDefault="002660E1" w:rsidP="002660E1">
      <w:pPr>
        <w:keepNext/>
        <w:tabs>
          <w:tab w:val="clear" w:pos="567"/>
          <w:tab w:val="left" w:pos="0"/>
        </w:tabs>
      </w:pPr>
    </w:p>
    <w:p w14:paraId="07E9F753" w14:textId="77777777" w:rsidR="003D1DAC" w:rsidRPr="00F8646F" w:rsidRDefault="003D1DAC" w:rsidP="002B7D22">
      <w:pPr>
        <w:contextualSpacing/>
        <w:rPr>
          <w:bCs/>
          <w:szCs w:val="24"/>
        </w:rPr>
      </w:pPr>
    </w:p>
    <w:p w14:paraId="35C1DEA1" w14:textId="77777777" w:rsidR="003D1DAC" w:rsidRPr="00F8646F" w:rsidRDefault="00C473D2" w:rsidP="002B7D22">
      <w:pPr>
        <w:keepNext/>
        <w:numPr>
          <w:ilvl w:val="12"/>
          <w:numId w:val="0"/>
        </w:numPr>
        <w:contextualSpacing/>
        <w:rPr>
          <w:b/>
          <w:szCs w:val="22"/>
        </w:rPr>
      </w:pPr>
      <w:r w:rsidRPr="00F8646F">
        <w:rPr>
          <w:b/>
          <w:szCs w:val="24"/>
        </w:rPr>
        <w:t>Αναφορά ανεπιθύμ</w:t>
      </w:r>
      <w:r w:rsidRPr="00F8646F">
        <w:rPr>
          <w:b/>
        </w:rPr>
        <w:t>ητων ενεργειών</w:t>
      </w:r>
    </w:p>
    <w:p w14:paraId="69869828" w14:textId="77777777" w:rsidR="003D1DAC" w:rsidRPr="00F8646F" w:rsidRDefault="00C473D2" w:rsidP="002B7D22">
      <w:pPr>
        <w:autoSpaceDE w:val="0"/>
        <w:autoSpaceDN w:val="0"/>
        <w:adjustRightInd w:val="0"/>
        <w:contextualSpacing/>
      </w:pPr>
      <w:r w:rsidRPr="00F8646F">
        <w:t xml:space="preserve">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w:t>
      </w:r>
      <w:r w:rsidRPr="00F8646F">
        <w:lastRenderedPageBreak/>
        <w:t xml:space="preserve">φύλλο οδηγιών χρήσης. Μπορείτε επίσης να αναφέρετε ανεπιθύμητες ενέργειες απευθείας, </w:t>
      </w:r>
      <w:r w:rsidRPr="00F8646F">
        <w:rPr>
          <w:szCs w:val="22"/>
        </w:rPr>
        <w:t xml:space="preserve">μέσω </w:t>
      </w:r>
      <w:r w:rsidRPr="00F8646F">
        <w:rPr>
          <w:szCs w:val="22"/>
          <w:highlight w:val="lightGray"/>
        </w:rPr>
        <w:t xml:space="preserve">του εθνικού συστήματος αναφοράς που αναγράφεται στο </w:t>
      </w:r>
      <w:hyperlink r:id="rId31" w:anchor="ema-inpage-item-9427" w:history="1">
        <w:r w:rsidRPr="00F8646F">
          <w:rPr>
            <w:rStyle w:val="Hyperlink"/>
            <w:highlight w:val="lightGray"/>
          </w:rPr>
          <w:t>Παράρτημα V</w:t>
        </w:r>
      </w:hyperlink>
      <w:r w:rsidRPr="00F8646F">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6B883648" w14:textId="77777777" w:rsidR="003D1DAC" w:rsidRPr="00F8646F" w:rsidRDefault="003D1DAC" w:rsidP="002B7D22">
      <w:pPr>
        <w:autoSpaceDE w:val="0"/>
        <w:autoSpaceDN w:val="0"/>
        <w:adjustRightInd w:val="0"/>
        <w:contextualSpacing/>
        <w:rPr>
          <w:szCs w:val="22"/>
        </w:rPr>
      </w:pPr>
    </w:p>
    <w:p w14:paraId="63975CBE" w14:textId="77777777" w:rsidR="003D1DAC" w:rsidRPr="00F8646F" w:rsidRDefault="003D1DAC" w:rsidP="002B7D22">
      <w:pPr>
        <w:autoSpaceDE w:val="0"/>
        <w:autoSpaceDN w:val="0"/>
        <w:adjustRightInd w:val="0"/>
        <w:contextualSpacing/>
        <w:rPr>
          <w:szCs w:val="22"/>
        </w:rPr>
      </w:pPr>
    </w:p>
    <w:p w14:paraId="40CDD724" w14:textId="77777777" w:rsidR="003D1DAC" w:rsidRPr="00F8646F" w:rsidRDefault="00C473D2" w:rsidP="004B1A26">
      <w:pPr>
        <w:keepNext/>
        <w:ind w:left="567" w:hanging="567"/>
        <w:contextualSpacing/>
        <w:outlineLvl w:val="2"/>
        <w:rPr>
          <w:b/>
          <w:bCs/>
        </w:rPr>
      </w:pPr>
      <w:r w:rsidRPr="00F8646F">
        <w:rPr>
          <w:b/>
          <w:bCs/>
        </w:rPr>
        <w:t>5.</w:t>
      </w:r>
      <w:r w:rsidRPr="00F8646F">
        <w:rPr>
          <w:b/>
          <w:bCs/>
        </w:rPr>
        <w:tab/>
        <w:t>Πώς να φυλάσσετε το IMBRUVICA</w:t>
      </w:r>
    </w:p>
    <w:p w14:paraId="33C34C0E" w14:textId="77777777" w:rsidR="003D1DAC" w:rsidRPr="00F8646F" w:rsidRDefault="003D1DAC" w:rsidP="002B7D22">
      <w:pPr>
        <w:keepNext/>
        <w:numPr>
          <w:ilvl w:val="12"/>
          <w:numId w:val="0"/>
        </w:numPr>
        <w:tabs>
          <w:tab w:val="clear" w:pos="567"/>
        </w:tabs>
        <w:contextualSpacing/>
        <w:rPr>
          <w:szCs w:val="22"/>
        </w:rPr>
      </w:pPr>
    </w:p>
    <w:p w14:paraId="664995F7" w14:textId="77777777" w:rsidR="003D1DAC" w:rsidRPr="00F8646F" w:rsidRDefault="00C473D2" w:rsidP="002B7D22">
      <w:pPr>
        <w:numPr>
          <w:ilvl w:val="12"/>
          <w:numId w:val="0"/>
        </w:numPr>
        <w:tabs>
          <w:tab w:val="clear" w:pos="567"/>
        </w:tabs>
        <w:contextualSpacing/>
        <w:rPr>
          <w:szCs w:val="22"/>
        </w:rPr>
      </w:pPr>
      <w:r w:rsidRPr="00F8646F">
        <w:t>Το φάρμακο αυτό πρέπει να φυλάσσεται σε μέρη που δεν το βλέπουν και δεν το φθάνουν τα παιδιά.</w:t>
      </w:r>
    </w:p>
    <w:p w14:paraId="300B1F9D" w14:textId="77777777" w:rsidR="003D1DAC" w:rsidRPr="00F8646F" w:rsidRDefault="003D1DAC" w:rsidP="002B7D22">
      <w:pPr>
        <w:numPr>
          <w:ilvl w:val="12"/>
          <w:numId w:val="0"/>
        </w:numPr>
        <w:tabs>
          <w:tab w:val="clear" w:pos="567"/>
        </w:tabs>
        <w:contextualSpacing/>
        <w:rPr>
          <w:szCs w:val="22"/>
        </w:rPr>
      </w:pPr>
    </w:p>
    <w:p w14:paraId="35C89FAE" w14:textId="77777777" w:rsidR="003D1DAC" w:rsidRPr="00F8646F" w:rsidRDefault="00C473D2" w:rsidP="002B7D22">
      <w:pPr>
        <w:numPr>
          <w:ilvl w:val="12"/>
          <w:numId w:val="0"/>
        </w:numPr>
        <w:tabs>
          <w:tab w:val="clear" w:pos="567"/>
        </w:tabs>
        <w:contextualSpacing/>
        <w:rPr>
          <w:szCs w:val="22"/>
        </w:rPr>
      </w:pPr>
      <w:r w:rsidRPr="00F8646F">
        <w:t>Να μη χρησιμοποιείτε αυτό το φάρμακο μετά την ημερομηνία λήξης που αναφέρεται στο κουτί και τη φιάλη μετά την ΛΗΞΗ. Η ημερομηνία λήξης είναι η τελευταία ημέρα του μήνα που αναφέρεται εκεί.</w:t>
      </w:r>
    </w:p>
    <w:p w14:paraId="6CA2A149" w14:textId="77777777" w:rsidR="003D1DAC" w:rsidRPr="00F8646F" w:rsidRDefault="003D1DAC" w:rsidP="002B7D22">
      <w:pPr>
        <w:numPr>
          <w:ilvl w:val="12"/>
          <w:numId w:val="0"/>
        </w:numPr>
        <w:tabs>
          <w:tab w:val="clear" w:pos="567"/>
        </w:tabs>
        <w:contextualSpacing/>
        <w:rPr>
          <w:szCs w:val="22"/>
        </w:rPr>
      </w:pPr>
    </w:p>
    <w:p w14:paraId="36126DDF" w14:textId="77777777" w:rsidR="003D1DAC" w:rsidRPr="00F8646F" w:rsidRDefault="00C473D2" w:rsidP="002B7D22">
      <w:pPr>
        <w:numPr>
          <w:ilvl w:val="12"/>
          <w:numId w:val="0"/>
        </w:numPr>
        <w:tabs>
          <w:tab w:val="clear" w:pos="567"/>
        </w:tabs>
        <w:contextualSpacing/>
      </w:pPr>
      <w:r w:rsidRPr="00F8646F">
        <w:t>Δεν υπάρχουν ειδικές οδηγίες διατήρησης για το φαρμακευτικό αυτό προϊόν.</w:t>
      </w:r>
    </w:p>
    <w:p w14:paraId="7C0DE3B1" w14:textId="77777777" w:rsidR="003D1DAC" w:rsidRPr="00F8646F" w:rsidRDefault="00C473D2" w:rsidP="002B7D22">
      <w:pPr>
        <w:numPr>
          <w:ilvl w:val="12"/>
          <w:numId w:val="0"/>
        </w:numPr>
        <w:tabs>
          <w:tab w:val="clear" w:pos="567"/>
        </w:tabs>
        <w:contextualSpacing/>
      </w:pPr>
      <w:r w:rsidRPr="00F8646F">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3BE4FBC8" w14:textId="77777777" w:rsidR="003D1DAC" w:rsidRPr="00F8646F" w:rsidRDefault="003D1DAC" w:rsidP="002B7D22">
      <w:pPr>
        <w:numPr>
          <w:ilvl w:val="12"/>
          <w:numId w:val="0"/>
        </w:numPr>
        <w:tabs>
          <w:tab w:val="clear" w:pos="567"/>
        </w:tabs>
        <w:contextualSpacing/>
        <w:rPr>
          <w:szCs w:val="22"/>
        </w:rPr>
      </w:pPr>
    </w:p>
    <w:p w14:paraId="5A9BF282" w14:textId="77777777" w:rsidR="003D1DAC" w:rsidRPr="00F8646F" w:rsidRDefault="003D1DAC" w:rsidP="002B7D22">
      <w:pPr>
        <w:numPr>
          <w:ilvl w:val="12"/>
          <w:numId w:val="0"/>
        </w:numPr>
        <w:tabs>
          <w:tab w:val="clear" w:pos="567"/>
        </w:tabs>
        <w:contextualSpacing/>
        <w:rPr>
          <w:szCs w:val="22"/>
        </w:rPr>
      </w:pPr>
    </w:p>
    <w:p w14:paraId="2BB350AD" w14:textId="77777777" w:rsidR="003D1DAC" w:rsidRPr="00F8646F" w:rsidRDefault="00C473D2" w:rsidP="004B1A26">
      <w:pPr>
        <w:keepNext/>
        <w:ind w:left="567" w:hanging="567"/>
        <w:contextualSpacing/>
        <w:outlineLvl w:val="2"/>
        <w:rPr>
          <w:b/>
          <w:bCs/>
        </w:rPr>
      </w:pPr>
      <w:r w:rsidRPr="00F8646F">
        <w:rPr>
          <w:b/>
          <w:bCs/>
        </w:rPr>
        <w:t>6.</w:t>
      </w:r>
      <w:r w:rsidRPr="00F8646F">
        <w:rPr>
          <w:b/>
          <w:bCs/>
        </w:rPr>
        <w:tab/>
        <w:t>Περιεχόμενα της συσκευασίας και λοιπές πληροφορίες</w:t>
      </w:r>
    </w:p>
    <w:p w14:paraId="192AC275" w14:textId="77777777" w:rsidR="003D1DAC" w:rsidRPr="00F8646F" w:rsidRDefault="003D1DAC" w:rsidP="002B7D22">
      <w:pPr>
        <w:keepNext/>
        <w:numPr>
          <w:ilvl w:val="12"/>
          <w:numId w:val="0"/>
        </w:numPr>
        <w:tabs>
          <w:tab w:val="clear" w:pos="567"/>
        </w:tabs>
        <w:contextualSpacing/>
      </w:pPr>
    </w:p>
    <w:p w14:paraId="1872D288" w14:textId="77777777" w:rsidR="003D1DAC" w:rsidRPr="00F8646F" w:rsidRDefault="00C473D2" w:rsidP="002B7D22">
      <w:pPr>
        <w:keepNext/>
        <w:numPr>
          <w:ilvl w:val="12"/>
          <w:numId w:val="0"/>
        </w:numPr>
        <w:tabs>
          <w:tab w:val="clear" w:pos="567"/>
        </w:tabs>
        <w:contextualSpacing/>
        <w:rPr>
          <w:b/>
        </w:rPr>
      </w:pPr>
      <w:r w:rsidRPr="00F8646F">
        <w:rPr>
          <w:b/>
        </w:rPr>
        <w:t>Τι περιέχει το IMBRUVICA</w:t>
      </w:r>
    </w:p>
    <w:p w14:paraId="08035E96" w14:textId="77777777" w:rsidR="003D1DAC" w:rsidRPr="00F8646F" w:rsidRDefault="00C473D2" w:rsidP="002B7D22">
      <w:pPr>
        <w:numPr>
          <w:ilvl w:val="0"/>
          <w:numId w:val="2"/>
        </w:numPr>
        <w:ind w:left="567" w:hanging="567"/>
        <w:contextualSpacing/>
      </w:pPr>
      <w:r w:rsidRPr="00F8646F">
        <w:t>Η δραστική ουσία είναι το ibrutinib. Κάθε σκληρό καψάκιο περιέχει 140 mg ibrutinib.</w:t>
      </w:r>
    </w:p>
    <w:p w14:paraId="0450564B" w14:textId="77777777" w:rsidR="003D1DAC" w:rsidRPr="00F8646F" w:rsidRDefault="00C473D2" w:rsidP="002B7D22">
      <w:pPr>
        <w:keepNext/>
        <w:numPr>
          <w:ilvl w:val="0"/>
          <w:numId w:val="2"/>
        </w:numPr>
        <w:ind w:left="567" w:hanging="567"/>
        <w:contextualSpacing/>
      </w:pPr>
      <w:r w:rsidRPr="00F8646F">
        <w:t>Τα άλλα συστατικά είναι:</w:t>
      </w:r>
    </w:p>
    <w:p w14:paraId="190B3EC2" w14:textId="77777777" w:rsidR="003D1DAC" w:rsidRPr="00F8646F" w:rsidRDefault="00C473D2" w:rsidP="002B7D22">
      <w:pPr>
        <w:numPr>
          <w:ilvl w:val="1"/>
          <w:numId w:val="5"/>
        </w:numPr>
        <w:tabs>
          <w:tab w:val="clear" w:pos="567"/>
          <w:tab w:val="left" w:pos="1134"/>
        </w:tabs>
        <w:ind w:left="1134" w:hanging="567"/>
        <w:contextualSpacing/>
        <w:rPr>
          <w:szCs w:val="22"/>
        </w:rPr>
      </w:pPr>
      <w:r w:rsidRPr="00F8646F">
        <w:t>περιεχόμενο καψακίου: διασταυρούμενη νατριούχος καρμελλόζη, στεατικό μαγνήσιο, μικροκρυσταλλική κυτταρίνη και λαουρυλοθειικό νάτριο (Ε487)</w:t>
      </w:r>
    </w:p>
    <w:p w14:paraId="5F736534" w14:textId="77777777" w:rsidR="003D1DAC" w:rsidRPr="00F8646F" w:rsidRDefault="00C473D2" w:rsidP="002B7D22">
      <w:pPr>
        <w:numPr>
          <w:ilvl w:val="1"/>
          <w:numId w:val="5"/>
        </w:numPr>
        <w:tabs>
          <w:tab w:val="clear" w:pos="567"/>
          <w:tab w:val="left" w:pos="1134"/>
        </w:tabs>
        <w:ind w:left="1134" w:hanging="567"/>
        <w:contextualSpacing/>
        <w:rPr>
          <w:szCs w:val="22"/>
        </w:rPr>
      </w:pPr>
      <w:r w:rsidRPr="00F8646F">
        <w:t>περίβλημα καψακίου: ζελατίνη και διοξείδιο του τιτανίου (Ε171)</w:t>
      </w:r>
    </w:p>
    <w:p w14:paraId="68FE55BA" w14:textId="77777777" w:rsidR="003D1DAC" w:rsidRPr="00F8646F" w:rsidRDefault="00C473D2" w:rsidP="002B7D22">
      <w:pPr>
        <w:numPr>
          <w:ilvl w:val="1"/>
          <w:numId w:val="5"/>
        </w:numPr>
        <w:tabs>
          <w:tab w:val="clear" w:pos="567"/>
          <w:tab w:val="left" w:pos="1134"/>
        </w:tabs>
        <w:ind w:left="1134" w:hanging="567"/>
        <w:contextualSpacing/>
        <w:rPr>
          <w:szCs w:val="22"/>
        </w:rPr>
      </w:pPr>
      <w:r w:rsidRPr="00F8646F">
        <w:t>μελάνι εκτύπωσης: κομμέα λάκκας, μέλαν οξείδιο σιδήρου (Ε172) και προπυλενογλυκόλη (Ε1520).</w:t>
      </w:r>
    </w:p>
    <w:p w14:paraId="002BB89C" w14:textId="77777777" w:rsidR="003D1DAC" w:rsidRPr="00F8646F" w:rsidRDefault="003D1DAC" w:rsidP="002B7D22">
      <w:pPr>
        <w:contextualSpacing/>
      </w:pPr>
    </w:p>
    <w:p w14:paraId="2855EBB3" w14:textId="77777777" w:rsidR="003D1DAC" w:rsidRPr="00F8646F" w:rsidRDefault="00C473D2" w:rsidP="002B7D22">
      <w:pPr>
        <w:keepNext/>
        <w:numPr>
          <w:ilvl w:val="12"/>
          <w:numId w:val="0"/>
        </w:numPr>
        <w:tabs>
          <w:tab w:val="clear" w:pos="567"/>
        </w:tabs>
        <w:contextualSpacing/>
        <w:rPr>
          <w:b/>
        </w:rPr>
      </w:pPr>
      <w:r w:rsidRPr="00F8646F">
        <w:rPr>
          <w:b/>
        </w:rPr>
        <w:t>Εμφάνιση του IMBRUVICA και περιεχόμενα της συσκευασίας</w:t>
      </w:r>
    </w:p>
    <w:p w14:paraId="03400042" w14:textId="77777777" w:rsidR="003D1DAC" w:rsidRPr="00F8646F" w:rsidRDefault="00C473D2" w:rsidP="002B7D22">
      <w:pPr>
        <w:contextualSpacing/>
        <w:rPr>
          <w:szCs w:val="22"/>
        </w:rPr>
      </w:pPr>
      <w:r w:rsidRPr="00F8646F">
        <w:t>Το IMBRUVICA είναι λευκά αδιαφανή, σκληρά καψάκια, τα οποία φέρουν την ένδειξη «ibr 140 mg» με μαύρο μελάνι στη μία πλευρά.</w:t>
      </w:r>
    </w:p>
    <w:p w14:paraId="495697C0" w14:textId="77777777" w:rsidR="003D1DAC" w:rsidRPr="00F8646F" w:rsidRDefault="00C473D2" w:rsidP="002B7D22">
      <w:pPr>
        <w:numPr>
          <w:ilvl w:val="12"/>
          <w:numId w:val="0"/>
        </w:numPr>
        <w:tabs>
          <w:tab w:val="clear" w:pos="567"/>
        </w:tabs>
        <w:contextualSpacing/>
        <w:rPr>
          <w:szCs w:val="22"/>
        </w:rPr>
      </w:pPr>
      <w:r w:rsidRPr="00F8646F">
        <w:t>Τα καψάκια παρέχονται σε πλαστική φιάλη με πώμα ασφαλείας για παιδιά από πολυπροπυλένιο. Κάθε φιάλη περιέχει είτε 90 είτε 120 καψάκια. Κάθε συσκευασία περιέχει μία φιάλη.</w:t>
      </w:r>
    </w:p>
    <w:p w14:paraId="1A088E4D" w14:textId="77777777" w:rsidR="003D1DAC" w:rsidRPr="00F8646F" w:rsidRDefault="003D1DAC" w:rsidP="002B7D22">
      <w:pPr>
        <w:numPr>
          <w:ilvl w:val="12"/>
          <w:numId w:val="0"/>
        </w:numPr>
        <w:tabs>
          <w:tab w:val="clear" w:pos="567"/>
        </w:tabs>
        <w:contextualSpacing/>
      </w:pPr>
    </w:p>
    <w:p w14:paraId="5547D984" w14:textId="77777777" w:rsidR="003D1DAC" w:rsidRPr="0055010F" w:rsidRDefault="00C473D2" w:rsidP="002B7D22">
      <w:pPr>
        <w:keepNext/>
        <w:numPr>
          <w:ilvl w:val="12"/>
          <w:numId w:val="0"/>
        </w:numPr>
        <w:tabs>
          <w:tab w:val="clear" w:pos="567"/>
        </w:tabs>
        <w:contextualSpacing/>
        <w:rPr>
          <w:b/>
          <w:lang w:val="en-US"/>
          <w:rPrChange w:id="71" w:author="Greece LOC1" w:date="2025-09-15T12:10:00Z" w16du:dateUtc="2025-09-15T09:10:00Z">
            <w:rPr>
              <w:b/>
            </w:rPr>
          </w:rPrChange>
        </w:rPr>
      </w:pPr>
      <w:r w:rsidRPr="00F8646F">
        <w:rPr>
          <w:b/>
        </w:rPr>
        <w:t>Κάτοχος</w:t>
      </w:r>
      <w:r w:rsidRPr="0055010F">
        <w:rPr>
          <w:b/>
          <w:lang w:val="en-US"/>
          <w:rPrChange w:id="72" w:author="Greece LOC1" w:date="2025-09-15T12:10:00Z" w16du:dateUtc="2025-09-15T09:10:00Z">
            <w:rPr>
              <w:b/>
            </w:rPr>
          </w:rPrChange>
        </w:rPr>
        <w:t xml:space="preserve"> </w:t>
      </w:r>
      <w:r w:rsidRPr="00F8646F">
        <w:rPr>
          <w:b/>
        </w:rPr>
        <w:t>Άδειας</w:t>
      </w:r>
      <w:r w:rsidRPr="0055010F">
        <w:rPr>
          <w:b/>
          <w:lang w:val="en-US"/>
          <w:rPrChange w:id="73" w:author="Greece LOC1" w:date="2025-09-15T12:10:00Z" w16du:dateUtc="2025-09-15T09:10:00Z">
            <w:rPr>
              <w:b/>
            </w:rPr>
          </w:rPrChange>
        </w:rPr>
        <w:t xml:space="preserve"> </w:t>
      </w:r>
      <w:r w:rsidRPr="00F8646F">
        <w:rPr>
          <w:b/>
        </w:rPr>
        <w:t>Κυκλοφορίας</w:t>
      </w:r>
    </w:p>
    <w:p w14:paraId="407089F9" w14:textId="77777777" w:rsidR="003D1DAC" w:rsidRPr="0055010F" w:rsidRDefault="00C473D2" w:rsidP="002B7D22">
      <w:pPr>
        <w:contextualSpacing/>
        <w:rPr>
          <w:szCs w:val="22"/>
          <w:lang w:val="en-US"/>
          <w:rPrChange w:id="74" w:author="Greece LOC1" w:date="2025-09-15T12:10:00Z" w16du:dateUtc="2025-09-15T09:10:00Z">
            <w:rPr>
              <w:szCs w:val="22"/>
            </w:rPr>
          </w:rPrChange>
        </w:rPr>
      </w:pPr>
      <w:r w:rsidRPr="00F8646F">
        <w:rPr>
          <w:lang w:val="en-US"/>
        </w:rPr>
        <w:t>Janssen</w:t>
      </w:r>
      <w:r w:rsidRPr="0055010F">
        <w:rPr>
          <w:lang w:val="en-US"/>
          <w:rPrChange w:id="75" w:author="Greece LOC1" w:date="2025-09-15T12:10:00Z" w16du:dateUtc="2025-09-15T09:10:00Z">
            <w:rPr/>
          </w:rPrChange>
        </w:rPr>
        <w:noBreakHyphen/>
      </w:r>
      <w:r w:rsidRPr="00F8646F">
        <w:rPr>
          <w:lang w:val="en-US"/>
        </w:rPr>
        <w:t>Cilag</w:t>
      </w:r>
      <w:r w:rsidRPr="0055010F">
        <w:rPr>
          <w:lang w:val="en-US"/>
          <w:rPrChange w:id="76" w:author="Greece LOC1" w:date="2025-09-15T12:10:00Z" w16du:dateUtc="2025-09-15T09:10:00Z">
            <w:rPr/>
          </w:rPrChange>
        </w:rPr>
        <w:t xml:space="preserve"> </w:t>
      </w:r>
      <w:r w:rsidRPr="00F8646F">
        <w:rPr>
          <w:lang w:val="en-US"/>
        </w:rPr>
        <w:t>International</w:t>
      </w:r>
      <w:r w:rsidRPr="0055010F">
        <w:rPr>
          <w:lang w:val="en-US"/>
          <w:rPrChange w:id="77" w:author="Greece LOC1" w:date="2025-09-15T12:10:00Z" w16du:dateUtc="2025-09-15T09:10:00Z">
            <w:rPr/>
          </w:rPrChange>
        </w:rPr>
        <w:t xml:space="preserve"> </w:t>
      </w:r>
      <w:r w:rsidRPr="00F8646F">
        <w:rPr>
          <w:lang w:val="en-US"/>
        </w:rPr>
        <w:t>NV</w:t>
      </w:r>
    </w:p>
    <w:p w14:paraId="3869FA50" w14:textId="77777777" w:rsidR="003D1DAC" w:rsidRPr="0055010F" w:rsidRDefault="00C473D2" w:rsidP="002B7D22">
      <w:pPr>
        <w:contextualSpacing/>
        <w:rPr>
          <w:szCs w:val="22"/>
          <w:lang w:val="en-US"/>
          <w:rPrChange w:id="78" w:author="Greece LOC1" w:date="2025-09-15T12:10:00Z" w16du:dateUtc="2025-09-15T09:10:00Z">
            <w:rPr>
              <w:szCs w:val="22"/>
            </w:rPr>
          </w:rPrChange>
        </w:rPr>
      </w:pPr>
      <w:r w:rsidRPr="00F8646F">
        <w:rPr>
          <w:lang w:val="en-US"/>
        </w:rPr>
        <w:t>Turnhoutseweg</w:t>
      </w:r>
      <w:r w:rsidRPr="0055010F">
        <w:rPr>
          <w:lang w:val="en-US"/>
          <w:rPrChange w:id="79" w:author="Greece LOC1" w:date="2025-09-15T12:10:00Z" w16du:dateUtc="2025-09-15T09:10:00Z">
            <w:rPr/>
          </w:rPrChange>
        </w:rPr>
        <w:t xml:space="preserve"> 30</w:t>
      </w:r>
    </w:p>
    <w:p w14:paraId="54B49545" w14:textId="77777777" w:rsidR="003D1DAC" w:rsidRPr="0055010F" w:rsidRDefault="00C473D2" w:rsidP="002B7D22">
      <w:pPr>
        <w:contextualSpacing/>
        <w:rPr>
          <w:szCs w:val="22"/>
          <w:lang w:val="en-US"/>
          <w:rPrChange w:id="80" w:author="Greece LOC1" w:date="2025-09-15T12:10:00Z" w16du:dateUtc="2025-09-15T09:10:00Z">
            <w:rPr>
              <w:szCs w:val="22"/>
            </w:rPr>
          </w:rPrChange>
        </w:rPr>
      </w:pPr>
      <w:r w:rsidRPr="00F8646F">
        <w:rPr>
          <w:lang w:val="en-US"/>
        </w:rPr>
        <w:t>B</w:t>
      </w:r>
      <w:r w:rsidRPr="0055010F">
        <w:rPr>
          <w:lang w:val="en-US"/>
          <w:rPrChange w:id="81" w:author="Greece LOC1" w:date="2025-09-15T12:10:00Z" w16du:dateUtc="2025-09-15T09:10:00Z">
            <w:rPr/>
          </w:rPrChange>
        </w:rPr>
        <w:t xml:space="preserve">-2340 </w:t>
      </w:r>
      <w:r w:rsidRPr="00F8646F">
        <w:rPr>
          <w:lang w:val="en-US"/>
        </w:rPr>
        <w:t>Beerse</w:t>
      </w:r>
    </w:p>
    <w:p w14:paraId="2ECF5979" w14:textId="77777777" w:rsidR="003D1DAC" w:rsidRPr="0055010F" w:rsidRDefault="00C473D2" w:rsidP="002B7D22">
      <w:pPr>
        <w:numPr>
          <w:ilvl w:val="12"/>
          <w:numId w:val="0"/>
        </w:numPr>
        <w:tabs>
          <w:tab w:val="clear" w:pos="567"/>
        </w:tabs>
        <w:contextualSpacing/>
        <w:rPr>
          <w:szCs w:val="22"/>
          <w:lang w:val="en-US"/>
          <w:rPrChange w:id="82" w:author="Greece LOC1" w:date="2025-09-15T12:10:00Z" w16du:dateUtc="2025-09-15T09:10:00Z">
            <w:rPr>
              <w:szCs w:val="22"/>
            </w:rPr>
          </w:rPrChange>
        </w:rPr>
      </w:pPr>
      <w:r w:rsidRPr="00F8646F">
        <w:t>Βέλγιο</w:t>
      </w:r>
    </w:p>
    <w:p w14:paraId="63A855E4" w14:textId="77777777" w:rsidR="003D1DAC" w:rsidRPr="0055010F" w:rsidRDefault="003D1DAC" w:rsidP="002B7D22">
      <w:pPr>
        <w:numPr>
          <w:ilvl w:val="12"/>
          <w:numId w:val="0"/>
        </w:numPr>
        <w:tabs>
          <w:tab w:val="clear" w:pos="567"/>
        </w:tabs>
        <w:contextualSpacing/>
        <w:rPr>
          <w:szCs w:val="22"/>
          <w:lang w:val="en-US"/>
          <w:rPrChange w:id="83" w:author="Greece LOC1" w:date="2025-09-15T12:10:00Z" w16du:dateUtc="2025-09-15T09:10:00Z">
            <w:rPr>
              <w:szCs w:val="22"/>
            </w:rPr>
          </w:rPrChange>
        </w:rPr>
      </w:pPr>
    </w:p>
    <w:p w14:paraId="4BF3EAFD" w14:textId="77777777" w:rsidR="003D1DAC" w:rsidRPr="0055010F" w:rsidRDefault="00C473D2" w:rsidP="002B7D22">
      <w:pPr>
        <w:keepNext/>
        <w:numPr>
          <w:ilvl w:val="12"/>
          <w:numId w:val="0"/>
        </w:numPr>
        <w:tabs>
          <w:tab w:val="clear" w:pos="567"/>
        </w:tabs>
        <w:contextualSpacing/>
        <w:rPr>
          <w:b/>
          <w:lang w:val="en-US"/>
          <w:rPrChange w:id="84" w:author="Greece LOC1" w:date="2025-09-15T12:10:00Z" w16du:dateUtc="2025-09-15T09:10:00Z">
            <w:rPr>
              <w:b/>
            </w:rPr>
          </w:rPrChange>
        </w:rPr>
      </w:pPr>
      <w:r w:rsidRPr="00F8646F">
        <w:rPr>
          <w:b/>
        </w:rPr>
        <w:t>Παρασκευαστής</w:t>
      </w:r>
    </w:p>
    <w:p w14:paraId="678AB99C" w14:textId="77777777" w:rsidR="003D1DAC" w:rsidRPr="0055010F" w:rsidRDefault="00C473D2" w:rsidP="002B7D22">
      <w:pPr>
        <w:numPr>
          <w:ilvl w:val="12"/>
          <w:numId w:val="0"/>
        </w:numPr>
        <w:tabs>
          <w:tab w:val="clear" w:pos="567"/>
        </w:tabs>
        <w:contextualSpacing/>
        <w:rPr>
          <w:szCs w:val="22"/>
          <w:lang w:val="en-US"/>
          <w:rPrChange w:id="85" w:author="Greece LOC1" w:date="2025-09-15T12:10:00Z" w16du:dateUtc="2025-09-15T09:10:00Z">
            <w:rPr>
              <w:szCs w:val="22"/>
            </w:rPr>
          </w:rPrChange>
        </w:rPr>
      </w:pPr>
      <w:r w:rsidRPr="00F8646F">
        <w:rPr>
          <w:szCs w:val="22"/>
          <w:lang w:val="en-US"/>
        </w:rPr>
        <w:t>Janssen</w:t>
      </w:r>
      <w:r w:rsidRPr="0055010F">
        <w:rPr>
          <w:szCs w:val="22"/>
          <w:lang w:val="en-US"/>
          <w:rPrChange w:id="86" w:author="Greece LOC1" w:date="2025-09-15T12:10:00Z" w16du:dateUtc="2025-09-15T09:10:00Z">
            <w:rPr>
              <w:szCs w:val="22"/>
            </w:rPr>
          </w:rPrChange>
        </w:rPr>
        <w:t xml:space="preserve"> </w:t>
      </w:r>
      <w:r w:rsidRPr="00F8646F">
        <w:rPr>
          <w:szCs w:val="22"/>
          <w:lang w:val="en-US"/>
        </w:rPr>
        <w:t>Pharmaceutica</w:t>
      </w:r>
      <w:r w:rsidRPr="0055010F">
        <w:rPr>
          <w:szCs w:val="22"/>
          <w:lang w:val="en-US"/>
          <w:rPrChange w:id="87" w:author="Greece LOC1" w:date="2025-09-15T12:10:00Z" w16du:dateUtc="2025-09-15T09:10:00Z">
            <w:rPr>
              <w:szCs w:val="22"/>
            </w:rPr>
          </w:rPrChange>
        </w:rPr>
        <w:t xml:space="preserve"> </w:t>
      </w:r>
      <w:r w:rsidRPr="00F8646F">
        <w:rPr>
          <w:szCs w:val="22"/>
          <w:lang w:val="en-US"/>
        </w:rPr>
        <w:t>NV</w:t>
      </w:r>
    </w:p>
    <w:p w14:paraId="4FFF7D5F" w14:textId="77777777" w:rsidR="003D1DAC" w:rsidRPr="00AE42F6" w:rsidRDefault="00C473D2" w:rsidP="002B7D22">
      <w:pPr>
        <w:numPr>
          <w:ilvl w:val="12"/>
          <w:numId w:val="0"/>
        </w:numPr>
        <w:tabs>
          <w:tab w:val="clear" w:pos="567"/>
        </w:tabs>
        <w:contextualSpacing/>
        <w:rPr>
          <w:szCs w:val="22"/>
          <w:lang w:val="nl-NL"/>
        </w:rPr>
      </w:pPr>
      <w:r w:rsidRPr="00AE42F6">
        <w:rPr>
          <w:szCs w:val="22"/>
          <w:lang w:val="nl-NL"/>
        </w:rPr>
        <w:t>Turnhoutseweg 30</w:t>
      </w:r>
    </w:p>
    <w:p w14:paraId="17798E57" w14:textId="77777777" w:rsidR="003D1DAC" w:rsidRPr="00AE42F6" w:rsidRDefault="00C473D2" w:rsidP="002B7D22">
      <w:pPr>
        <w:numPr>
          <w:ilvl w:val="12"/>
          <w:numId w:val="0"/>
        </w:numPr>
        <w:tabs>
          <w:tab w:val="clear" w:pos="567"/>
        </w:tabs>
        <w:contextualSpacing/>
        <w:rPr>
          <w:szCs w:val="22"/>
          <w:lang w:val="nl-NL"/>
        </w:rPr>
      </w:pPr>
      <w:r w:rsidRPr="00AE42F6">
        <w:rPr>
          <w:szCs w:val="22"/>
          <w:lang w:val="nl-NL"/>
        </w:rPr>
        <w:t>B-2340 Beerse</w:t>
      </w:r>
    </w:p>
    <w:p w14:paraId="2D565781" w14:textId="77777777" w:rsidR="003D1DAC" w:rsidRPr="00AE42F6" w:rsidRDefault="00C473D2" w:rsidP="002B7D22">
      <w:pPr>
        <w:numPr>
          <w:ilvl w:val="12"/>
          <w:numId w:val="0"/>
        </w:numPr>
        <w:tabs>
          <w:tab w:val="clear" w:pos="567"/>
        </w:tabs>
        <w:contextualSpacing/>
        <w:rPr>
          <w:szCs w:val="22"/>
          <w:lang w:val="nl-NL"/>
        </w:rPr>
      </w:pPr>
      <w:r w:rsidRPr="00F8646F">
        <w:rPr>
          <w:szCs w:val="22"/>
        </w:rPr>
        <w:t>Βέλγιο</w:t>
      </w:r>
    </w:p>
    <w:p w14:paraId="6467B6AB" w14:textId="77777777" w:rsidR="000E1633" w:rsidRPr="00AE42F6" w:rsidRDefault="000E1633" w:rsidP="002B7D22">
      <w:pPr>
        <w:numPr>
          <w:ilvl w:val="12"/>
          <w:numId w:val="0"/>
        </w:numPr>
        <w:tabs>
          <w:tab w:val="clear" w:pos="567"/>
        </w:tabs>
        <w:contextualSpacing/>
        <w:rPr>
          <w:szCs w:val="22"/>
          <w:lang w:val="nl-NL"/>
        </w:rPr>
      </w:pPr>
    </w:p>
    <w:p w14:paraId="79D7B0E8" w14:textId="77777777" w:rsidR="000E1633" w:rsidRPr="00AE42F6" w:rsidRDefault="000E1633" w:rsidP="000E1633">
      <w:pPr>
        <w:numPr>
          <w:ilvl w:val="12"/>
          <w:numId w:val="0"/>
        </w:numPr>
        <w:tabs>
          <w:tab w:val="clear" w:pos="567"/>
        </w:tabs>
        <w:contextualSpacing/>
        <w:rPr>
          <w:szCs w:val="22"/>
          <w:highlight w:val="lightGray"/>
          <w:lang w:val="nl-NL"/>
        </w:rPr>
      </w:pPr>
      <w:r w:rsidRPr="00F8646F">
        <w:rPr>
          <w:szCs w:val="22"/>
          <w:highlight w:val="lightGray"/>
          <w:lang w:val="nl-NL"/>
        </w:rPr>
        <w:t>Janssen</w:t>
      </w:r>
      <w:r w:rsidRPr="00AE42F6">
        <w:rPr>
          <w:szCs w:val="22"/>
          <w:highlight w:val="lightGray"/>
          <w:lang w:val="nl-NL"/>
        </w:rPr>
        <w:t>-</w:t>
      </w:r>
      <w:r w:rsidRPr="00F8646F">
        <w:rPr>
          <w:szCs w:val="22"/>
          <w:highlight w:val="lightGray"/>
          <w:lang w:val="nl-NL"/>
        </w:rPr>
        <w:t>Cilag</w:t>
      </w:r>
      <w:r w:rsidRPr="00AE42F6">
        <w:rPr>
          <w:szCs w:val="22"/>
          <w:highlight w:val="lightGray"/>
          <w:lang w:val="nl-NL"/>
        </w:rPr>
        <w:t xml:space="preserve"> </w:t>
      </w:r>
      <w:r w:rsidRPr="00F8646F">
        <w:rPr>
          <w:szCs w:val="22"/>
          <w:highlight w:val="lightGray"/>
          <w:lang w:val="nl-NL"/>
        </w:rPr>
        <w:t>SpA</w:t>
      </w:r>
    </w:p>
    <w:p w14:paraId="62AABEF9" w14:textId="77777777" w:rsidR="000E1633" w:rsidRPr="00F8646F" w:rsidRDefault="000E1633" w:rsidP="000E1633">
      <w:pPr>
        <w:numPr>
          <w:ilvl w:val="12"/>
          <w:numId w:val="0"/>
        </w:numPr>
        <w:tabs>
          <w:tab w:val="clear" w:pos="567"/>
        </w:tabs>
        <w:contextualSpacing/>
        <w:rPr>
          <w:szCs w:val="22"/>
          <w:highlight w:val="lightGray"/>
          <w:lang w:val="nl-NL"/>
        </w:rPr>
      </w:pPr>
      <w:r w:rsidRPr="00F8646F">
        <w:rPr>
          <w:szCs w:val="22"/>
          <w:highlight w:val="lightGray"/>
          <w:lang w:val="nl-NL"/>
        </w:rPr>
        <w:t>Via C. Janssen</w:t>
      </w:r>
    </w:p>
    <w:p w14:paraId="4B6D38B0" w14:textId="77777777" w:rsidR="000E1633" w:rsidRPr="00F8646F" w:rsidRDefault="000E1633" w:rsidP="000E1633">
      <w:pPr>
        <w:numPr>
          <w:ilvl w:val="12"/>
          <w:numId w:val="0"/>
        </w:numPr>
        <w:tabs>
          <w:tab w:val="clear" w:pos="567"/>
        </w:tabs>
        <w:contextualSpacing/>
        <w:rPr>
          <w:szCs w:val="22"/>
          <w:highlight w:val="lightGray"/>
          <w:lang w:val="nl-NL"/>
        </w:rPr>
      </w:pPr>
      <w:r w:rsidRPr="00F8646F">
        <w:rPr>
          <w:szCs w:val="22"/>
          <w:highlight w:val="lightGray"/>
          <w:lang w:val="nl-NL"/>
        </w:rPr>
        <w:t>Loc. Borgo S. Michele</w:t>
      </w:r>
    </w:p>
    <w:p w14:paraId="382496CC" w14:textId="77777777" w:rsidR="000E1633" w:rsidRPr="00F8646F" w:rsidRDefault="000E1633" w:rsidP="000E1633">
      <w:pPr>
        <w:numPr>
          <w:ilvl w:val="12"/>
          <w:numId w:val="0"/>
        </w:numPr>
        <w:tabs>
          <w:tab w:val="clear" w:pos="567"/>
        </w:tabs>
        <w:contextualSpacing/>
        <w:rPr>
          <w:szCs w:val="22"/>
          <w:highlight w:val="lightGray"/>
        </w:rPr>
      </w:pPr>
      <w:r w:rsidRPr="00F8646F">
        <w:rPr>
          <w:szCs w:val="22"/>
          <w:highlight w:val="lightGray"/>
        </w:rPr>
        <w:t xml:space="preserve">04100 </w:t>
      </w:r>
      <w:r w:rsidRPr="00F8646F">
        <w:rPr>
          <w:szCs w:val="22"/>
          <w:highlight w:val="lightGray"/>
          <w:lang w:val="en-US"/>
        </w:rPr>
        <w:t>Latina</w:t>
      </w:r>
    </w:p>
    <w:p w14:paraId="6EB9E84C" w14:textId="77777777" w:rsidR="000E1633" w:rsidRPr="00F8646F" w:rsidRDefault="000E1633" w:rsidP="002B7D22">
      <w:pPr>
        <w:numPr>
          <w:ilvl w:val="12"/>
          <w:numId w:val="0"/>
        </w:numPr>
        <w:tabs>
          <w:tab w:val="clear" w:pos="567"/>
        </w:tabs>
        <w:contextualSpacing/>
        <w:rPr>
          <w:szCs w:val="22"/>
        </w:rPr>
      </w:pPr>
      <w:r w:rsidRPr="00F8646F">
        <w:rPr>
          <w:szCs w:val="22"/>
          <w:highlight w:val="lightGray"/>
        </w:rPr>
        <w:t>Ιταλία</w:t>
      </w:r>
    </w:p>
    <w:p w14:paraId="6D11A3CB" w14:textId="77777777" w:rsidR="003D1DAC" w:rsidRPr="00F8646F" w:rsidRDefault="003D1DAC" w:rsidP="002B7D22">
      <w:pPr>
        <w:numPr>
          <w:ilvl w:val="12"/>
          <w:numId w:val="0"/>
        </w:numPr>
        <w:tabs>
          <w:tab w:val="clear" w:pos="567"/>
        </w:tabs>
        <w:contextualSpacing/>
      </w:pPr>
    </w:p>
    <w:p w14:paraId="58C58A12" w14:textId="77777777" w:rsidR="003D1DAC" w:rsidRPr="00F8646F" w:rsidRDefault="00C473D2" w:rsidP="002B7D22">
      <w:pPr>
        <w:keepNext/>
        <w:numPr>
          <w:ilvl w:val="12"/>
          <w:numId w:val="0"/>
        </w:numPr>
        <w:tabs>
          <w:tab w:val="clear" w:pos="567"/>
        </w:tabs>
        <w:contextualSpacing/>
        <w:rPr>
          <w:szCs w:val="22"/>
        </w:rPr>
      </w:pPr>
      <w:r w:rsidRPr="00F8646F">
        <w:lastRenderedPageBreak/>
        <w:t>Για οποιαδήποτε πληροφορία σχετικά με το παρόν φαρμακευτικό προϊόν, παρακαλείσθε να απευθυνθείτε στον τοπικό αντιπρόσωπο του Κατόχου της Άδειας Κυκλοφορίας:</w:t>
      </w:r>
    </w:p>
    <w:p w14:paraId="2D4EC0F6" w14:textId="77777777" w:rsidR="003D1DAC" w:rsidRPr="00F8646F" w:rsidRDefault="003D1DAC" w:rsidP="002B7D22">
      <w:pPr>
        <w:keepNext/>
        <w:contextualSpacing/>
        <w:rPr>
          <w:szCs w:val="22"/>
        </w:rPr>
      </w:pPr>
    </w:p>
    <w:tbl>
      <w:tblPr>
        <w:tblW w:w="5000" w:type="pct"/>
        <w:tblLayout w:type="fixed"/>
        <w:tblLook w:val="0000" w:firstRow="0" w:lastRow="0" w:firstColumn="0" w:lastColumn="0" w:noHBand="0" w:noVBand="0"/>
      </w:tblPr>
      <w:tblGrid>
        <w:gridCol w:w="4536"/>
        <w:gridCol w:w="4535"/>
      </w:tblGrid>
      <w:tr w:rsidR="003D1DAC" w:rsidRPr="00F8646F" w14:paraId="53FBF10D" w14:textId="77777777">
        <w:trPr>
          <w:cantSplit/>
        </w:trPr>
        <w:tc>
          <w:tcPr>
            <w:tcW w:w="4536" w:type="dxa"/>
          </w:tcPr>
          <w:p w14:paraId="414D70D6" w14:textId="77777777" w:rsidR="003D1DAC" w:rsidRPr="00AE42F6" w:rsidRDefault="00C473D2" w:rsidP="002B7D22">
            <w:pPr>
              <w:contextualSpacing/>
              <w:rPr>
                <w:b/>
                <w:szCs w:val="22"/>
                <w:lang w:val="fr-BE"/>
              </w:rPr>
            </w:pPr>
            <w:bookmarkStart w:id="88" w:name="_Hlk1131594"/>
            <w:r w:rsidRPr="00AE42F6">
              <w:rPr>
                <w:b/>
                <w:szCs w:val="22"/>
                <w:lang w:val="fr-BE"/>
              </w:rPr>
              <w:t>België/Belgique/Belgien</w:t>
            </w:r>
          </w:p>
          <w:p w14:paraId="52EEA8EB" w14:textId="77777777" w:rsidR="003D1DAC" w:rsidRPr="00AE42F6" w:rsidRDefault="00C473D2" w:rsidP="002B7D22">
            <w:pPr>
              <w:contextualSpacing/>
              <w:rPr>
                <w:szCs w:val="22"/>
                <w:lang w:val="fr-BE"/>
              </w:rPr>
            </w:pPr>
            <w:r w:rsidRPr="00AE42F6">
              <w:rPr>
                <w:szCs w:val="22"/>
                <w:lang w:val="fr-BE"/>
              </w:rPr>
              <w:t>Janssen-Cilag NV</w:t>
            </w:r>
          </w:p>
          <w:p w14:paraId="28D31DC8" w14:textId="77777777" w:rsidR="003D1DAC" w:rsidRPr="00F8646F" w:rsidRDefault="00C473D2" w:rsidP="002B7D22">
            <w:pPr>
              <w:contextualSpacing/>
              <w:rPr>
                <w:bCs/>
                <w:szCs w:val="22"/>
                <w:lang w:val="en-US"/>
              </w:rPr>
            </w:pPr>
            <w:r w:rsidRPr="00F8646F">
              <w:rPr>
                <w:bCs/>
                <w:szCs w:val="22"/>
                <w:lang w:val="en-US"/>
              </w:rPr>
              <w:t>Tel/Tél: +32 14 64 94 11</w:t>
            </w:r>
          </w:p>
          <w:p w14:paraId="462A5666" w14:textId="77777777" w:rsidR="003D1DAC" w:rsidRPr="00F8646F" w:rsidRDefault="00C473D2" w:rsidP="002B7D22">
            <w:pPr>
              <w:contextualSpacing/>
              <w:rPr>
                <w:szCs w:val="22"/>
                <w:lang w:val="en-US"/>
              </w:rPr>
            </w:pPr>
            <w:r w:rsidRPr="00F8646F">
              <w:rPr>
                <w:bCs/>
                <w:szCs w:val="22"/>
                <w:lang w:val="en-US"/>
              </w:rPr>
              <w:t>janssen@jacbe.jnj.com</w:t>
            </w:r>
          </w:p>
          <w:p w14:paraId="6141719A" w14:textId="77777777" w:rsidR="003D1DAC" w:rsidRPr="00F8646F" w:rsidRDefault="003D1DAC" w:rsidP="002B7D22">
            <w:pPr>
              <w:contextualSpacing/>
              <w:rPr>
                <w:szCs w:val="22"/>
                <w:lang w:val="en-US"/>
              </w:rPr>
            </w:pPr>
          </w:p>
        </w:tc>
        <w:tc>
          <w:tcPr>
            <w:tcW w:w="4536" w:type="dxa"/>
          </w:tcPr>
          <w:p w14:paraId="26B00607" w14:textId="77777777" w:rsidR="003D1DAC" w:rsidRPr="00F8646F" w:rsidRDefault="00C473D2" w:rsidP="002B7D22">
            <w:pPr>
              <w:autoSpaceDE w:val="0"/>
              <w:autoSpaceDN w:val="0"/>
              <w:adjustRightInd w:val="0"/>
              <w:contextualSpacing/>
              <w:rPr>
                <w:szCs w:val="22"/>
                <w:lang w:val="fi-FI"/>
              </w:rPr>
            </w:pPr>
            <w:r w:rsidRPr="00F8646F">
              <w:rPr>
                <w:b/>
                <w:szCs w:val="22"/>
                <w:lang w:val="fi-FI"/>
              </w:rPr>
              <w:t>Lietuva</w:t>
            </w:r>
          </w:p>
          <w:p w14:paraId="49E3EF4B" w14:textId="77777777" w:rsidR="003D1DAC" w:rsidRPr="00F8646F" w:rsidRDefault="00C473D2" w:rsidP="002B7D22">
            <w:pPr>
              <w:autoSpaceDE w:val="0"/>
              <w:autoSpaceDN w:val="0"/>
              <w:adjustRightInd w:val="0"/>
              <w:contextualSpacing/>
              <w:rPr>
                <w:szCs w:val="22"/>
                <w:lang w:val="fi-FI"/>
              </w:rPr>
            </w:pPr>
            <w:r w:rsidRPr="00F8646F">
              <w:rPr>
                <w:szCs w:val="22"/>
                <w:lang w:val="fi-FI"/>
              </w:rPr>
              <w:t>UAB "JOHNSON &amp; JOHNSON"</w:t>
            </w:r>
          </w:p>
          <w:p w14:paraId="485FE54A" w14:textId="77777777" w:rsidR="003D1DAC" w:rsidRPr="00F8646F" w:rsidRDefault="00C473D2" w:rsidP="002B7D22">
            <w:pPr>
              <w:autoSpaceDE w:val="0"/>
              <w:autoSpaceDN w:val="0"/>
              <w:adjustRightInd w:val="0"/>
              <w:contextualSpacing/>
              <w:rPr>
                <w:szCs w:val="22"/>
                <w:lang w:val="fi-FI"/>
              </w:rPr>
            </w:pPr>
            <w:r w:rsidRPr="00F8646F">
              <w:rPr>
                <w:szCs w:val="22"/>
                <w:lang w:val="fi-FI"/>
              </w:rPr>
              <w:t>Tel: +370 5 278 68 88</w:t>
            </w:r>
          </w:p>
          <w:p w14:paraId="21EC27F1" w14:textId="77777777" w:rsidR="003D1DAC" w:rsidRPr="00F8646F" w:rsidRDefault="00C473D2" w:rsidP="002B7D22">
            <w:pPr>
              <w:autoSpaceDE w:val="0"/>
              <w:autoSpaceDN w:val="0"/>
              <w:adjustRightInd w:val="0"/>
              <w:contextualSpacing/>
              <w:rPr>
                <w:szCs w:val="22"/>
              </w:rPr>
            </w:pPr>
            <w:r w:rsidRPr="00F8646F">
              <w:rPr>
                <w:szCs w:val="22"/>
              </w:rPr>
              <w:t>lt@its.jnj.com</w:t>
            </w:r>
          </w:p>
          <w:p w14:paraId="7BC51D24" w14:textId="77777777" w:rsidR="003D1DAC" w:rsidRPr="00F8646F" w:rsidRDefault="003D1DAC" w:rsidP="002B7D22">
            <w:pPr>
              <w:suppressAutoHyphens/>
              <w:contextualSpacing/>
              <w:rPr>
                <w:szCs w:val="22"/>
              </w:rPr>
            </w:pPr>
          </w:p>
        </w:tc>
      </w:tr>
      <w:tr w:rsidR="003D1DAC" w:rsidRPr="00F8646F" w14:paraId="627CE8C8" w14:textId="77777777">
        <w:trPr>
          <w:cantSplit/>
        </w:trPr>
        <w:tc>
          <w:tcPr>
            <w:tcW w:w="4536" w:type="dxa"/>
          </w:tcPr>
          <w:p w14:paraId="035B6D0C" w14:textId="77777777" w:rsidR="003D1DAC" w:rsidRPr="00F8646F" w:rsidRDefault="00C473D2" w:rsidP="002B7D22">
            <w:pPr>
              <w:autoSpaceDE w:val="0"/>
              <w:autoSpaceDN w:val="0"/>
              <w:adjustRightInd w:val="0"/>
              <w:contextualSpacing/>
              <w:rPr>
                <w:b/>
                <w:bCs/>
                <w:szCs w:val="22"/>
              </w:rPr>
            </w:pPr>
            <w:r w:rsidRPr="00F8646F">
              <w:rPr>
                <w:b/>
                <w:bCs/>
                <w:szCs w:val="22"/>
              </w:rPr>
              <w:t>България</w:t>
            </w:r>
          </w:p>
          <w:p w14:paraId="6573195C" w14:textId="77777777" w:rsidR="003D1DAC" w:rsidRPr="00F8646F" w:rsidRDefault="00C473D2" w:rsidP="002B7D22">
            <w:pPr>
              <w:autoSpaceDE w:val="0"/>
              <w:autoSpaceDN w:val="0"/>
              <w:adjustRightInd w:val="0"/>
              <w:contextualSpacing/>
              <w:rPr>
                <w:bCs/>
                <w:szCs w:val="22"/>
              </w:rPr>
            </w:pPr>
            <w:r w:rsidRPr="00F8646F">
              <w:rPr>
                <w:bCs/>
                <w:szCs w:val="22"/>
              </w:rPr>
              <w:t>„Джонсън &amp; Джонсън България” ЕООД</w:t>
            </w:r>
          </w:p>
          <w:p w14:paraId="0BA0BA83" w14:textId="77777777" w:rsidR="003D1DAC" w:rsidRPr="00F8646F" w:rsidRDefault="00C473D2" w:rsidP="002B7D22">
            <w:pPr>
              <w:autoSpaceDE w:val="0"/>
              <w:autoSpaceDN w:val="0"/>
              <w:adjustRightInd w:val="0"/>
              <w:contextualSpacing/>
              <w:rPr>
                <w:bCs/>
                <w:szCs w:val="22"/>
              </w:rPr>
            </w:pPr>
            <w:r w:rsidRPr="00F8646F">
              <w:rPr>
                <w:bCs/>
                <w:szCs w:val="22"/>
              </w:rPr>
              <w:t>Тел.: +359 2 489 94 00</w:t>
            </w:r>
          </w:p>
          <w:p w14:paraId="301FF022" w14:textId="77777777" w:rsidR="003D1DAC" w:rsidRPr="00F8646F" w:rsidRDefault="00C473D2" w:rsidP="002B7D22">
            <w:pPr>
              <w:autoSpaceDE w:val="0"/>
              <w:autoSpaceDN w:val="0"/>
              <w:adjustRightInd w:val="0"/>
              <w:contextualSpacing/>
              <w:rPr>
                <w:bCs/>
                <w:lang w:eastAsia="en-US"/>
              </w:rPr>
            </w:pPr>
            <w:r w:rsidRPr="00F8646F">
              <w:rPr>
                <w:bCs/>
              </w:rPr>
              <w:t>jjsafety@its.jnj.com</w:t>
            </w:r>
          </w:p>
          <w:p w14:paraId="544C1933" w14:textId="77777777" w:rsidR="003D1DAC" w:rsidRPr="00F8646F" w:rsidRDefault="003D1DAC" w:rsidP="002B7D22">
            <w:pPr>
              <w:tabs>
                <w:tab w:val="left" w:pos="-720"/>
              </w:tabs>
              <w:suppressAutoHyphens/>
              <w:contextualSpacing/>
              <w:rPr>
                <w:szCs w:val="22"/>
              </w:rPr>
            </w:pPr>
          </w:p>
        </w:tc>
        <w:tc>
          <w:tcPr>
            <w:tcW w:w="4536" w:type="dxa"/>
          </w:tcPr>
          <w:p w14:paraId="066F92FF" w14:textId="77777777" w:rsidR="003D1DAC" w:rsidRPr="00F8646F" w:rsidRDefault="00C473D2" w:rsidP="002B7D22">
            <w:pPr>
              <w:tabs>
                <w:tab w:val="left" w:pos="-720"/>
              </w:tabs>
              <w:suppressAutoHyphens/>
              <w:contextualSpacing/>
              <w:rPr>
                <w:b/>
                <w:szCs w:val="22"/>
                <w:lang w:val="de-DE"/>
              </w:rPr>
            </w:pPr>
            <w:r w:rsidRPr="00F8646F">
              <w:rPr>
                <w:b/>
                <w:szCs w:val="22"/>
                <w:lang w:val="de-DE"/>
              </w:rPr>
              <w:t>Luxembourg/Luxemburg</w:t>
            </w:r>
          </w:p>
          <w:p w14:paraId="0166EF79" w14:textId="77777777" w:rsidR="003D1DAC" w:rsidRPr="00F8646F" w:rsidRDefault="00C473D2" w:rsidP="002B7D22">
            <w:pPr>
              <w:contextualSpacing/>
              <w:rPr>
                <w:lang w:val="de-DE"/>
              </w:rPr>
            </w:pPr>
            <w:r w:rsidRPr="00F8646F">
              <w:rPr>
                <w:lang w:val="de-DE"/>
              </w:rPr>
              <w:t>Janssen-Cilag NV</w:t>
            </w:r>
          </w:p>
          <w:p w14:paraId="64FD9639" w14:textId="77777777" w:rsidR="003D1DAC" w:rsidRPr="00F8646F" w:rsidRDefault="00C473D2" w:rsidP="002B7D22">
            <w:pPr>
              <w:contextualSpacing/>
              <w:rPr>
                <w:lang w:val="de-DE"/>
              </w:rPr>
            </w:pPr>
            <w:r w:rsidRPr="00F8646F">
              <w:rPr>
                <w:lang w:val="de-DE"/>
              </w:rPr>
              <w:t>Tél/Tel: +32 14 64 94 11</w:t>
            </w:r>
          </w:p>
          <w:p w14:paraId="6F78FB6C" w14:textId="77777777" w:rsidR="003D1DAC" w:rsidRPr="00F8646F" w:rsidRDefault="00C473D2" w:rsidP="002B7D22">
            <w:pPr>
              <w:contextualSpacing/>
            </w:pPr>
            <w:r w:rsidRPr="00F8646F">
              <w:t>janssen@jacbe.jnj.com</w:t>
            </w:r>
          </w:p>
          <w:p w14:paraId="0F524710" w14:textId="77777777" w:rsidR="003D1DAC" w:rsidRPr="00F8646F" w:rsidRDefault="003D1DAC" w:rsidP="002B7D22">
            <w:pPr>
              <w:tabs>
                <w:tab w:val="left" w:pos="-720"/>
              </w:tabs>
              <w:suppressAutoHyphens/>
              <w:contextualSpacing/>
              <w:rPr>
                <w:szCs w:val="22"/>
              </w:rPr>
            </w:pPr>
          </w:p>
        </w:tc>
      </w:tr>
      <w:tr w:rsidR="003D1DAC" w:rsidRPr="00F8646F" w14:paraId="36AC74A3" w14:textId="77777777">
        <w:trPr>
          <w:cantSplit/>
        </w:trPr>
        <w:tc>
          <w:tcPr>
            <w:tcW w:w="4536" w:type="dxa"/>
          </w:tcPr>
          <w:p w14:paraId="6CFB34CB" w14:textId="77777777" w:rsidR="003D1DAC" w:rsidRPr="00AE42F6" w:rsidRDefault="00C473D2" w:rsidP="002B7D22">
            <w:pPr>
              <w:tabs>
                <w:tab w:val="left" w:pos="-720"/>
              </w:tabs>
              <w:suppressAutoHyphens/>
              <w:contextualSpacing/>
              <w:rPr>
                <w:b/>
                <w:szCs w:val="22"/>
                <w:lang w:val="nl-NL"/>
              </w:rPr>
            </w:pPr>
            <w:r w:rsidRPr="00AE42F6">
              <w:rPr>
                <w:b/>
                <w:bCs/>
                <w:szCs w:val="22"/>
                <w:lang w:val="nl-NL"/>
              </w:rPr>
              <w:t>Č</w:t>
            </w:r>
            <w:r w:rsidRPr="00F8646F">
              <w:rPr>
                <w:b/>
                <w:bCs/>
                <w:szCs w:val="22"/>
                <w:lang w:val="nl-NL"/>
              </w:rPr>
              <w:t>esk</w:t>
            </w:r>
            <w:r w:rsidRPr="00AE42F6">
              <w:rPr>
                <w:b/>
                <w:bCs/>
                <w:szCs w:val="22"/>
                <w:lang w:val="nl-NL"/>
              </w:rPr>
              <w:t xml:space="preserve">á </w:t>
            </w:r>
            <w:r w:rsidRPr="00F8646F">
              <w:rPr>
                <w:b/>
                <w:bCs/>
                <w:szCs w:val="22"/>
                <w:lang w:val="nl-NL"/>
              </w:rPr>
              <w:t>republika</w:t>
            </w:r>
          </w:p>
          <w:p w14:paraId="7C253E69" w14:textId="77777777" w:rsidR="003D1DAC" w:rsidRPr="00AE42F6" w:rsidRDefault="00C473D2" w:rsidP="002B7D22">
            <w:pPr>
              <w:tabs>
                <w:tab w:val="left" w:pos="-720"/>
              </w:tabs>
              <w:suppressAutoHyphens/>
              <w:contextualSpacing/>
              <w:rPr>
                <w:bCs/>
                <w:szCs w:val="22"/>
                <w:lang w:val="nl-NL"/>
              </w:rPr>
            </w:pPr>
            <w:r w:rsidRPr="00F8646F">
              <w:rPr>
                <w:bCs/>
                <w:szCs w:val="22"/>
                <w:lang w:val="nl-NL"/>
              </w:rPr>
              <w:t>Janssen</w:t>
            </w:r>
            <w:r w:rsidRPr="00AE42F6">
              <w:rPr>
                <w:bCs/>
                <w:szCs w:val="22"/>
                <w:lang w:val="nl-NL"/>
              </w:rPr>
              <w:t>-</w:t>
            </w:r>
            <w:r w:rsidRPr="00F8646F">
              <w:rPr>
                <w:bCs/>
                <w:szCs w:val="22"/>
                <w:lang w:val="nl-NL"/>
              </w:rPr>
              <w:t>Cilag</w:t>
            </w:r>
            <w:r w:rsidRPr="00AE42F6">
              <w:rPr>
                <w:bCs/>
                <w:szCs w:val="22"/>
                <w:lang w:val="nl-NL"/>
              </w:rPr>
              <w:t xml:space="preserve"> </w:t>
            </w:r>
            <w:r w:rsidRPr="00F8646F">
              <w:rPr>
                <w:bCs/>
                <w:szCs w:val="22"/>
                <w:lang w:val="nl-NL"/>
              </w:rPr>
              <w:t>s</w:t>
            </w:r>
            <w:r w:rsidRPr="00AE42F6">
              <w:rPr>
                <w:bCs/>
                <w:szCs w:val="22"/>
                <w:lang w:val="nl-NL"/>
              </w:rPr>
              <w:t>.</w:t>
            </w:r>
            <w:r w:rsidRPr="00F8646F">
              <w:rPr>
                <w:bCs/>
                <w:szCs w:val="22"/>
                <w:lang w:val="nl-NL"/>
              </w:rPr>
              <w:t>r</w:t>
            </w:r>
            <w:r w:rsidRPr="00AE42F6">
              <w:rPr>
                <w:bCs/>
                <w:szCs w:val="22"/>
                <w:lang w:val="nl-NL"/>
              </w:rPr>
              <w:t>.</w:t>
            </w:r>
            <w:r w:rsidRPr="00F8646F">
              <w:rPr>
                <w:bCs/>
                <w:szCs w:val="22"/>
                <w:lang w:val="nl-NL"/>
              </w:rPr>
              <w:t>o</w:t>
            </w:r>
            <w:r w:rsidRPr="00AE42F6">
              <w:rPr>
                <w:bCs/>
                <w:szCs w:val="22"/>
                <w:lang w:val="nl-NL"/>
              </w:rPr>
              <w:t>.</w:t>
            </w:r>
          </w:p>
          <w:p w14:paraId="3BD84D49" w14:textId="77777777" w:rsidR="003D1DAC" w:rsidRPr="00F8646F" w:rsidRDefault="00C473D2" w:rsidP="002B7D22">
            <w:pPr>
              <w:tabs>
                <w:tab w:val="left" w:pos="-720"/>
              </w:tabs>
              <w:suppressAutoHyphens/>
              <w:contextualSpacing/>
              <w:rPr>
                <w:szCs w:val="22"/>
              </w:rPr>
            </w:pPr>
            <w:r w:rsidRPr="00F8646F">
              <w:rPr>
                <w:bCs/>
                <w:szCs w:val="22"/>
              </w:rPr>
              <w:t>Tel: +420 227 012 227</w:t>
            </w:r>
          </w:p>
          <w:p w14:paraId="7419CF32" w14:textId="77777777" w:rsidR="003D1DAC" w:rsidRPr="00F8646F" w:rsidRDefault="003D1DAC" w:rsidP="002B7D22">
            <w:pPr>
              <w:tabs>
                <w:tab w:val="left" w:pos="-720"/>
              </w:tabs>
              <w:suppressAutoHyphens/>
              <w:contextualSpacing/>
              <w:rPr>
                <w:szCs w:val="22"/>
              </w:rPr>
            </w:pPr>
          </w:p>
        </w:tc>
        <w:tc>
          <w:tcPr>
            <w:tcW w:w="4536" w:type="dxa"/>
          </w:tcPr>
          <w:p w14:paraId="1D2E9DAA" w14:textId="77777777" w:rsidR="003D1DAC" w:rsidRPr="00F8646F" w:rsidRDefault="00C473D2" w:rsidP="002B7D22">
            <w:pPr>
              <w:contextualSpacing/>
              <w:rPr>
                <w:b/>
                <w:szCs w:val="22"/>
                <w:lang w:val="nl-NL"/>
              </w:rPr>
            </w:pPr>
            <w:r w:rsidRPr="00F8646F">
              <w:rPr>
                <w:b/>
                <w:szCs w:val="22"/>
                <w:lang w:val="nl-NL"/>
              </w:rPr>
              <w:t>Magyarország</w:t>
            </w:r>
          </w:p>
          <w:p w14:paraId="206336D6" w14:textId="77777777" w:rsidR="003D1DAC" w:rsidRPr="00F8646F" w:rsidRDefault="00C473D2" w:rsidP="002B7D22">
            <w:pPr>
              <w:tabs>
                <w:tab w:val="left" w:pos="-720"/>
              </w:tabs>
              <w:suppressAutoHyphens/>
              <w:contextualSpacing/>
              <w:rPr>
                <w:bCs/>
                <w:szCs w:val="22"/>
                <w:lang w:val="nl-NL"/>
              </w:rPr>
            </w:pPr>
            <w:r w:rsidRPr="00F8646F">
              <w:rPr>
                <w:szCs w:val="22"/>
                <w:lang w:val="nl-NL"/>
              </w:rPr>
              <w:t>Janssen-Cilag Kft.</w:t>
            </w:r>
          </w:p>
          <w:p w14:paraId="193B6C70" w14:textId="77777777" w:rsidR="003D1DAC" w:rsidRPr="00F8646F" w:rsidRDefault="00C473D2" w:rsidP="002B7D22">
            <w:pPr>
              <w:autoSpaceDE w:val="0"/>
              <w:autoSpaceDN w:val="0"/>
              <w:adjustRightInd w:val="0"/>
              <w:contextualSpacing/>
              <w:rPr>
                <w:szCs w:val="22"/>
                <w:lang w:val="nl-NL"/>
              </w:rPr>
            </w:pPr>
            <w:r w:rsidRPr="00F8646F">
              <w:rPr>
                <w:szCs w:val="22"/>
                <w:lang w:val="nl-NL"/>
              </w:rPr>
              <w:t>Tel.: +36 1 884 2</w:t>
            </w:r>
            <w:r w:rsidRPr="00F8646F">
              <w:rPr>
                <w:bCs/>
                <w:szCs w:val="22"/>
                <w:lang w:val="nl-NL"/>
              </w:rPr>
              <w:t>858</w:t>
            </w:r>
          </w:p>
          <w:p w14:paraId="17BBBD1C" w14:textId="77777777" w:rsidR="003D1DAC" w:rsidRPr="00F8646F" w:rsidRDefault="00C473D2" w:rsidP="002B7D22">
            <w:pPr>
              <w:autoSpaceDE w:val="0"/>
              <w:autoSpaceDN w:val="0"/>
              <w:adjustRightInd w:val="0"/>
              <w:contextualSpacing/>
              <w:rPr>
                <w:szCs w:val="22"/>
                <w:lang w:eastAsia="en-US"/>
              </w:rPr>
            </w:pPr>
            <w:r w:rsidRPr="00F8646F">
              <w:rPr>
                <w:bCs/>
                <w:szCs w:val="22"/>
              </w:rPr>
              <w:t>janssenhu@its.jnj.com</w:t>
            </w:r>
          </w:p>
          <w:p w14:paraId="1852AC66" w14:textId="77777777" w:rsidR="003D1DAC" w:rsidRPr="00F8646F" w:rsidRDefault="003D1DAC" w:rsidP="002B7D22">
            <w:pPr>
              <w:contextualSpacing/>
              <w:rPr>
                <w:szCs w:val="22"/>
              </w:rPr>
            </w:pPr>
          </w:p>
        </w:tc>
      </w:tr>
      <w:tr w:rsidR="003D1DAC" w:rsidRPr="001E578B" w14:paraId="521BBE4C" w14:textId="77777777">
        <w:trPr>
          <w:cantSplit/>
        </w:trPr>
        <w:tc>
          <w:tcPr>
            <w:tcW w:w="4536" w:type="dxa"/>
          </w:tcPr>
          <w:p w14:paraId="110351CE" w14:textId="77777777" w:rsidR="003D1DAC" w:rsidRPr="00F8646F" w:rsidRDefault="00C473D2" w:rsidP="002B7D22">
            <w:pPr>
              <w:contextualSpacing/>
              <w:rPr>
                <w:szCs w:val="22"/>
                <w:lang w:val="nl-NL"/>
              </w:rPr>
            </w:pPr>
            <w:r w:rsidRPr="00F8646F">
              <w:rPr>
                <w:b/>
                <w:szCs w:val="22"/>
                <w:lang w:val="nl-NL"/>
              </w:rPr>
              <w:t>Danmark</w:t>
            </w:r>
          </w:p>
          <w:p w14:paraId="47661557" w14:textId="77777777" w:rsidR="003D1DAC" w:rsidRPr="00F8646F" w:rsidRDefault="00C473D2" w:rsidP="002B7D22">
            <w:pPr>
              <w:tabs>
                <w:tab w:val="left" w:pos="-720"/>
              </w:tabs>
              <w:suppressAutoHyphens/>
              <w:contextualSpacing/>
              <w:rPr>
                <w:szCs w:val="22"/>
                <w:lang w:val="nl-NL"/>
              </w:rPr>
            </w:pPr>
            <w:r w:rsidRPr="00F8646F">
              <w:rPr>
                <w:szCs w:val="22"/>
                <w:lang w:val="nl-NL"/>
              </w:rPr>
              <w:t>Janssen-Cilag A/S</w:t>
            </w:r>
          </w:p>
          <w:p w14:paraId="324D8BB7" w14:textId="77777777" w:rsidR="003D1DAC" w:rsidRPr="00F8646F" w:rsidRDefault="00C473D2" w:rsidP="002B7D22">
            <w:pPr>
              <w:tabs>
                <w:tab w:val="left" w:pos="-720"/>
              </w:tabs>
              <w:suppressAutoHyphens/>
              <w:contextualSpacing/>
              <w:rPr>
                <w:szCs w:val="22"/>
                <w:lang w:val="nl-NL"/>
              </w:rPr>
            </w:pPr>
            <w:r w:rsidRPr="00F8646F">
              <w:rPr>
                <w:szCs w:val="22"/>
                <w:lang w:val="nl-NL"/>
              </w:rPr>
              <w:t>Tlf</w:t>
            </w:r>
            <w:r w:rsidR="00FB50B2" w:rsidRPr="00AE42F6">
              <w:rPr>
                <w:szCs w:val="22"/>
                <w:lang w:val="nl-NL"/>
              </w:rPr>
              <w:t>.</w:t>
            </w:r>
            <w:r w:rsidRPr="00F8646F">
              <w:rPr>
                <w:szCs w:val="22"/>
                <w:lang w:val="nl-NL"/>
              </w:rPr>
              <w:t>: +45 4594 82 82</w:t>
            </w:r>
          </w:p>
          <w:p w14:paraId="63F5AE8A" w14:textId="77777777" w:rsidR="003D1DAC" w:rsidRPr="00F8646F" w:rsidRDefault="00C473D2" w:rsidP="002B7D22">
            <w:pPr>
              <w:tabs>
                <w:tab w:val="left" w:pos="-720"/>
              </w:tabs>
              <w:suppressAutoHyphens/>
              <w:contextualSpacing/>
              <w:rPr>
                <w:szCs w:val="22"/>
              </w:rPr>
            </w:pPr>
            <w:r w:rsidRPr="00F8646F">
              <w:rPr>
                <w:szCs w:val="22"/>
              </w:rPr>
              <w:t>jacdk@its.jnj.com</w:t>
            </w:r>
          </w:p>
          <w:p w14:paraId="6335D3C6" w14:textId="77777777" w:rsidR="003D1DAC" w:rsidRPr="00F8646F" w:rsidRDefault="003D1DAC" w:rsidP="002B7D22">
            <w:pPr>
              <w:tabs>
                <w:tab w:val="left" w:pos="-720"/>
              </w:tabs>
              <w:suppressAutoHyphens/>
              <w:contextualSpacing/>
              <w:rPr>
                <w:szCs w:val="22"/>
              </w:rPr>
            </w:pPr>
          </w:p>
        </w:tc>
        <w:tc>
          <w:tcPr>
            <w:tcW w:w="4536" w:type="dxa"/>
          </w:tcPr>
          <w:p w14:paraId="230A457F" w14:textId="77777777" w:rsidR="003D1DAC" w:rsidRPr="00F8646F" w:rsidRDefault="00C473D2" w:rsidP="002B7D22">
            <w:pPr>
              <w:contextualSpacing/>
              <w:rPr>
                <w:b/>
                <w:szCs w:val="22"/>
                <w:lang w:val="de-DE"/>
              </w:rPr>
            </w:pPr>
            <w:r w:rsidRPr="00F8646F">
              <w:rPr>
                <w:b/>
                <w:szCs w:val="22"/>
                <w:lang w:val="de-DE"/>
              </w:rPr>
              <w:t>Malta</w:t>
            </w:r>
          </w:p>
          <w:p w14:paraId="5C18E88F" w14:textId="77777777" w:rsidR="003D1DAC" w:rsidRPr="00F8646F" w:rsidRDefault="00C473D2" w:rsidP="002B7D22">
            <w:pPr>
              <w:tabs>
                <w:tab w:val="left" w:pos="-720"/>
              </w:tabs>
              <w:suppressAutoHyphens/>
              <w:contextualSpacing/>
              <w:rPr>
                <w:szCs w:val="22"/>
                <w:lang w:val="de-DE"/>
              </w:rPr>
            </w:pPr>
            <w:r w:rsidRPr="00F8646F">
              <w:rPr>
                <w:szCs w:val="22"/>
                <w:lang w:val="de-DE"/>
              </w:rPr>
              <w:t>AM MANGION LTD</w:t>
            </w:r>
          </w:p>
          <w:p w14:paraId="429EA478" w14:textId="77777777" w:rsidR="003D1DAC" w:rsidRPr="00F8646F" w:rsidRDefault="00C473D2" w:rsidP="002B7D22">
            <w:pPr>
              <w:tabs>
                <w:tab w:val="left" w:pos="-720"/>
              </w:tabs>
              <w:suppressAutoHyphens/>
              <w:contextualSpacing/>
              <w:rPr>
                <w:szCs w:val="22"/>
                <w:lang w:val="de-DE"/>
              </w:rPr>
            </w:pPr>
            <w:r w:rsidRPr="00F8646F">
              <w:rPr>
                <w:szCs w:val="22"/>
                <w:lang w:val="de-DE"/>
              </w:rPr>
              <w:t>Tel: +356 2397 6000</w:t>
            </w:r>
          </w:p>
          <w:p w14:paraId="5B18665C" w14:textId="77777777" w:rsidR="003D1DAC" w:rsidRPr="00F8646F" w:rsidRDefault="003D1DAC" w:rsidP="002B7D22">
            <w:pPr>
              <w:contextualSpacing/>
              <w:rPr>
                <w:szCs w:val="22"/>
                <w:lang w:val="de-DE"/>
              </w:rPr>
            </w:pPr>
          </w:p>
        </w:tc>
      </w:tr>
      <w:tr w:rsidR="003D1DAC" w:rsidRPr="00F8646F" w14:paraId="4BD14FFB" w14:textId="77777777">
        <w:trPr>
          <w:cantSplit/>
        </w:trPr>
        <w:tc>
          <w:tcPr>
            <w:tcW w:w="4536" w:type="dxa"/>
          </w:tcPr>
          <w:p w14:paraId="0D605283" w14:textId="77777777" w:rsidR="003D1DAC" w:rsidRPr="00F8646F" w:rsidRDefault="00C473D2" w:rsidP="002B7D22">
            <w:pPr>
              <w:contextualSpacing/>
              <w:rPr>
                <w:szCs w:val="22"/>
                <w:lang w:val="de-DE"/>
              </w:rPr>
            </w:pPr>
            <w:r w:rsidRPr="00F8646F">
              <w:rPr>
                <w:b/>
                <w:bCs/>
                <w:szCs w:val="22"/>
                <w:lang w:val="de-DE"/>
              </w:rPr>
              <w:t>Deutschland</w:t>
            </w:r>
          </w:p>
          <w:p w14:paraId="434A2A74" w14:textId="77777777" w:rsidR="003D1DAC" w:rsidRPr="00F8646F" w:rsidRDefault="00C473D2" w:rsidP="002B7D22">
            <w:pPr>
              <w:tabs>
                <w:tab w:val="left" w:pos="-720"/>
              </w:tabs>
              <w:suppressAutoHyphens/>
              <w:contextualSpacing/>
              <w:rPr>
                <w:szCs w:val="22"/>
                <w:lang w:val="de-DE"/>
              </w:rPr>
            </w:pPr>
            <w:r w:rsidRPr="00F8646F">
              <w:rPr>
                <w:bCs/>
                <w:szCs w:val="22"/>
                <w:lang w:val="de-DE"/>
              </w:rPr>
              <w:t>Janssen-Cilag GmbH</w:t>
            </w:r>
          </w:p>
          <w:p w14:paraId="0F4B8D32" w14:textId="77777777" w:rsidR="003D1DAC" w:rsidRPr="00F8646F" w:rsidRDefault="00C473D2" w:rsidP="002B7D22">
            <w:pPr>
              <w:tabs>
                <w:tab w:val="left" w:pos="-720"/>
              </w:tabs>
              <w:suppressAutoHyphens/>
              <w:contextualSpacing/>
              <w:rPr>
                <w:szCs w:val="22"/>
                <w:lang w:val="de-DE"/>
              </w:rPr>
            </w:pPr>
            <w:r w:rsidRPr="00F8646F">
              <w:rPr>
                <w:szCs w:val="22"/>
                <w:lang w:val="de-DE"/>
              </w:rPr>
              <w:t xml:space="preserve">Tel: </w:t>
            </w:r>
            <w:r w:rsidR="00FB50B2" w:rsidRPr="00F8646F">
              <w:rPr>
                <w:szCs w:val="22"/>
                <w:lang w:val="de-DE"/>
              </w:rPr>
              <w:t>0800 086 9247 / +49 2137 955 6955</w:t>
            </w:r>
          </w:p>
          <w:p w14:paraId="60745D9A" w14:textId="77777777" w:rsidR="003D1DAC" w:rsidRPr="00F8646F" w:rsidRDefault="00C473D2" w:rsidP="002B7D22">
            <w:pPr>
              <w:tabs>
                <w:tab w:val="left" w:pos="-720"/>
              </w:tabs>
              <w:suppressAutoHyphens/>
              <w:contextualSpacing/>
              <w:rPr>
                <w:szCs w:val="22"/>
              </w:rPr>
            </w:pPr>
            <w:r w:rsidRPr="00F8646F">
              <w:rPr>
                <w:szCs w:val="22"/>
              </w:rPr>
              <w:t>jancil@its.jnj.com</w:t>
            </w:r>
          </w:p>
          <w:p w14:paraId="6B37BDC0" w14:textId="77777777" w:rsidR="003D1DAC" w:rsidRPr="00F8646F" w:rsidRDefault="003D1DAC" w:rsidP="002B7D22">
            <w:pPr>
              <w:tabs>
                <w:tab w:val="left" w:pos="-720"/>
              </w:tabs>
              <w:suppressAutoHyphens/>
              <w:contextualSpacing/>
              <w:rPr>
                <w:szCs w:val="22"/>
              </w:rPr>
            </w:pPr>
          </w:p>
        </w:tc>
        <w:tc>
          <w:tcPr>
            <w:tcW w:w="4536" w:type="dxa"/>
          </w:tcPr>
          <w:p w14:paraId="547762AA" w14:textId="77777777" w:rsidR="003D1DAC" w:rsidRPr="00F8646F" w:rsidRDefault="00C473D2" w:rsidP="002B7D22">
            <w:pPr>
              <w:tabs>
                <w:tab w:val="left" w:pos="-720"/>
              </w:tabs>
              <w:suppressAutoHyphens/>
              <w:contextualSpacing/>
              <w:rPr>
                <w:szCs w:val="22"/>
                <w:lang w:val="nl-NL"/>
              </w:rPr>
            </w:pPr>
            <w:r w:rsidRPr="00F8646F">
              <w:rPr>
                <w:b/>
                <w:szCs w:val="22"/>
                <w:lang w:val="nl-NL"/>
              </w:rPr>
              <w:t>Nederland</w:t>
            </w:r>
          </w:p>
          <w:p w14:paraId="0310ED9A" w14:textId="77777777" w:rsidR="003D1DAC" w:rsidRPr="00F8646F" w:rsidRDefault="00C473D2" w:rsidP="002B7D22">
            <w:pPr>
              <w:tabs>
                <w:tab w:val="left" w:pos="-720"/>
              </w:tabs>
              <w:suppressAutoHyphens/>
              <w:contextualSpacing/>
              <w:rPr>
                <w:lang w:val="nl-NL"/>
              </w:rPr>
            </w:pPr>
            <w:r w:rsidRPr="00F8646F">
              <w:rPr>
                <w:szCs w:val="22"/>
                <w:lang w:val="nl-NL"/>
              </w:rPr>
              <w:t>Janssen-Cilag B.V.</w:t>
            </w:r>
          </w:p>
          <w:p w14:paraId="3B77D841" w14:textId="77777777" w:rsidR="003D1DAC" w:rsidRPr="00F8646F" w:rsidRDefault="00C473D2" w:rsidP="002B7D22">
            <w:pPr>
              <w:tabs>
                <w:tab w:val="left" w:pos="-720"/>
              </w:tabs>
              <w:suppressAutoHyphens/>
              <w:contextualSpacing/>
              <w:rPr>
                <w:szCs w:val="22"/>
              </w:rPr>
            </w:pPr>
            <w:r w:rsidRPr="00F8646F">
              <w:rPr>
                <w:szCs w:val="22"/>
              </w:rPr>
              <w:t>Tel: +31 76 711 1111</w:t>
            </w:r>
          </w:p>
          <w:p w14:paraId="7FB00F00" w14:textId="77777777" w:rsidR="003D1DAC" w:rsidRPr="00F8646F" w:rsidRDefault="00C473D2" w:rsidP="002B7D22">
            <w:pPr>
              <w:tabs>
                <w:tab w:val="left" w:pos="-720"/>
              </w:tabs>
              <w:suppressAutoHyphens/>
              <w:contextualSpacing/>
              <w:rPr>
                <w:szCs w:val="22"/>
              </w:rPr>
            </w:pPr>
            <w:r w:rsidRPr="00F8646F">
              <w:t>janssen@jacnl.jnj.com</w:t>
            </w:r>
          </w:p>
          <w:p w14:paraId="203C7E98" w14:textId="77777777" w:rsidR="003D1DAC" w:rsidRPr="00F8646F" w:rsidRDefault="003D1DAC" w:rsidP="002B7D22">
            <w:pPr>
              <w:tabs>
                <w:tab w:val="left" w:pos="-720"/>
              </w:tabs>
              <w:suppressAutoHyphens/>
              <w:contextualSpacing/>
              <w:rPr>
                <w:szCs w:val="22"/>
              </w:rPr>
            </w:pPr>
          </w:p>
        </w:tc>
      </w:tr>
      <w:tr w:rsidR="003D1DAC" w:rsidRPr="00F8646F" w14:paraId="50CF0FE0" w14:textId="77777777">
        <w:trPr>
          <w:cantSplit/>
        </w:trPr>
        <w:tc>
          <w:tcPr>
            <w:tcW w:w="4536" w:type="dxa"/>
          </w:tcPr>
          <w:p w14:paraId="37F623F4" w14:textId="77777777" w:rsidR="003D1DAC" w:rsidRPr="00F8646F" w:rsidRDefault="00C473D2" w:rsidP="002B7D22">
            <w:pPr>
              <w:tabs>
                <w:tab w:val="left" w:pos="-720"/>
              </w:tabs>
              <w:suppressAutoHyphens/>
              <w:contextualSpacing/>
              <w:rPr>
                <w:b/>
                <w:bCs/>
                <w:szCs w:val="22"/>
                <w:lang w:val="fi-FI"/>
              </w:rPr>
            </w:pPr>
            <w:r w:rsidRPr="00F8646F">
              <w:rPr>
                <w:b/>
                <w:bCs/>
                <w:szCs w:val="22"/>
                <w:lang w:val="fi-FI"/>
              </w:rPr>
              <w:t>Eesti</w:t>
            </w:r>
          </w:p>
          <w:p w14:paraId="78CE2453" w14:textId="77777777" w:rsidR="003D1DAC" w:rsidRPr="00F8646F" w:rsidRDefault="00C473D2" w:rsidP="002B7D22">
            <w:pPr>
              <w:tabs>
                <w:tab w:val="left" w:pos="-720"/>
              </w:tabs>
              <w:suppressAutoHyphens/>
              <w:contextualSpacing/>
              <w:rPr>
                <w:szCs w:val="22"/>
                <w:lang w:val="fi-FI"/>
              </w:rPr>
            </w:pPr>
            <w:r w:rsidRPr="00F8646F">
              <w:rPr>
                <w:lang w:val="fi-FI"/>
              </w:rPr>
              <w:t>UAB "JOHNSON &amp; JOHNSON"</w:t>
            </w:r>
            <w:r w:rsidRPr="00F8646F">
              <w:rPr>
                <w:szCs w:val="22"/>
                <w:lang w:val="fi-FI"/>
              </w:rPr>
              <w:t xml:space="preserve"> Eesti filiaal</w:t>
            </w:r>
          </w:p>
          <w:p w14:paraId="17547872" w14:textId="77777777" w:rsidR="003D1DAC" w:rsidRPr="00F8646F" w:rsidRDefault="00C473D2" w:rsidP="002B7D22">
            <w:pPr>
              <w:tabs>
                <w:tab w:val="left" w:pos="-720"/>
              </w:tabs>
              <w:suppressAutoHyphens/>
              <w:contextualSpacing/>
              <w:rPr>
                <w:szCs w:val="22"/>
              </w:rPr>
            </w:pPr>
            <w:r w:rsidRPr="00F8646F">
              <w:rPr>
                <w:szCs w:val="22"/>
              </w:rPr>
              <w:t>Tel: +372 617 7410</w:t>
            </w:r>
          </w:p>
          <w:p w14:paraId="1E9D5D4C" w14:textId="77777777" w:rsidR="003D1DAC" w:rsidRPr="00F8646F" w:rsidRDefault="00C473D2" w:rsidP="002B7D22">
            <w:pPr>
              <w:tabs>
                <w:tab w:val="left" w:pos="-720"/>
              </w:tabs>
              <w:suppressAutoHyphens/>
              <w:contextualSpacing/>
              <w:rPr>
                <w:szCs w:val="22"/>
              </w:rPr>
            </w:pPr>
            <w:r w:rsidRPr="00F8646F">
              <w:rPr>
                <w:szCs w:val="22"/>
              </w:rPr>
              <w:t>ee@its.jnj.com</w:t>
            </w:r>
          </w:p>
          <w:p w14:paraId="1610E2B6" w14:textId="77777777" w:rsidR="003D1DAC" w:rsidRPr="00F8646F" w:rsidRDefault="003D1DAC" w:rsidP="002B7D22">
            <w:pPr>
              <w:tabs>
                <w:tab w:val="left" w:pos="-720"/>
              </w:tabs>
              <w:suppressAutoHyphens/>
              <w:contextualSpacing/>
              <w:rPr>
                <w:szCs w:val="22"/>
              </w:rPr>
            </w:pPr>
          </w:p>
        </w:tc>
        <w:tc>
          <w:tcPr>
            <w:tcW w:w="4536" w:type="dxa"/>
          </w:tcPr>
          <w:p w14:paraId="20D61924" w14:textId="77777777" w:rsidR="003D1DAC" w:rsidRPr="00F8646F" w:rsidRDefault="00C473D2" w:rsidP="002B7D22">
            <w:pPr>
              <w:contextualSpacing/>
              <w:rPr>
                <w:b/>
                <w:szCs w:val="22"/>
                <w:lang w:val="nn-NO"/>
              </w:rPr>
            </w:pPr>
            <w:r w:rsidRPr="00F8646F">
              <w:rPr>
                <w:b/>
                <w:szCs w:val="22"/>
                <w:lang w:val="nn-NO"/>
              </w:rPr>
              <w:t>Norge</w:t>
            </w:r>
          </w:p>
          <w:p w14:paraId="508F3652" w14:textId="77777777" w:rsidR="003D1DAC" w:rsidRPr="00F8646F" w:rsidRDefault="00C473D2" w:rsidP="002B7D22">
            <w:pPr>
              <w:tabs>
                <w:tab w:val="left" w:pos="-720"/>
              </w:tabs>
              <w:suppressAutoHyphens/>
              <w:contextualSpacing/>
              <w:rPr>
                <w:szCs w:val="22"/>
                <w:lang w:val="nn-NO"/>
              </w:rPr>
            </w:pPr>
            <w:r w:rsidRPr="00F8646F">
              <w:rPr>
                <w:szCs w:val="22"/>
                <w:lang w:val="nn-NO"/>
              </w:rPr>
              <w:t>Janssen-Cilag AS</w:t>
            </w:r>
          </w:p>
          <w:p w14:paraId="2123C321" w14:textId="77777777" w:rsidR="003D1DAC" w:rsidRPr="00F8646F" w:rsidRDefault="00C473D2" w:rsidP="002B7D22">
            <w:pPr>
              <w:tabs>
                <w:tab w:val="left" w:pos="-720"/>
              </w:tabs>
              <w:suppressAutoHyphens/>
              <w:contextualSpacing/>
              <w:rPr>
                <w:szCs w:val="22"/>
                <w:lang w:val="nn-NO"/>
              </w:rPr>
            </w:pPr>
            <w:r w:rsidRPr="00F8646F">
              <w:rPr>
                <w:szCs w:val="22"/>
                <w:lang w:val="nn-NO"/>
              </w:rPr>
              <w:t>Tlf: +47 24 12 65 00</w:t>
            </w:r>
          </w:p>
          <w:p w14:paraId="74018C92" w14:textId="77777777" w:rsidR="003D1DAC" w:rsidRPr="00F8646F" w:rsidRDefault="00C473D2" w:rsidP="002B7D22">
            <w:pPr>
              <w:tabs>
                <w:tab w:val="left" w:pos="-720"/>
              </w:tabs>
              <w:contextualSpacing/>
              <w:rPr>
                <w:szCs w:val="22"/>
              </w:rPr>
            </w:pPr>
            <w:r w:rsidRPr="00F8646F">
              <w:rPr>
                <w:szCs w:val="22"/>
              </w:rPr>
              <w:t>jacno@its.jnj.com</w:t>
            </w:r>
          </w:p>
          <w:p w14:paraId="7A7AB718" w14:textId="77777777" w:rsidR="003D1DAC" w:rsidRPr="00F8646F" w:rsidRDefault="003D1DAC" w:rsidP="002B7D22">
            <w:pPr>
              <w:contextualSpacing/>
              <w:rPr>
                <w:szCs w:val="22"/>
              </w:rPr>
            </w:pPr>
          </w:p>
        </w:tc>
      </w:tr>
      <w:tr w:rsidR="003D1DAC" w:rsidRPr="001E578B" w14:paraId="21989FB0" w14:textId="77777777">
        <w:trPr>
          <w:cantSplit/>
        </w:trPr>
        <w:tc>
          <w:tcPr>
            <w:tcW w:w="4536" w:type="dxa"/>
          </w:tcPr>
          <w:p w14:paraId="32A0DD77" w14:textId="77777777" w:rsidR="003D1DAC" w:rsidRPr="00F8646F" w:rsidRDefault="00C473D2" w:rsidP="002B7D22">
            <w:pPr>
              <w:tabs>
                <w:tab w:val="left" w:pos="-720"/>
              </w:tabs>
              <w:suppressAutoHyphens/>
              <w:contextualSpacing/>
              <w:rPr>
                <w:b/>
                <w:bCs/>
                <w:szCs w:val="22"/>
              </w:rPr>
            </w:pPr>
            <w:r w:rsidRPr="00F8646F">
              <w:rPr>
                <w:b/>
                <w:bCs/>
                <w:szCs w:val="22"/>
              </w:rPr>
              <w:t>Ελλάδα</w:t>
            </w:r>
          </w:p>
          <w:p w14:paraId="605CF6F2" w14:textId="77777777" w:rsidR="003D1DAC" w:rsidRPr="00F8646F" w:rsidRDefault="00C473D2" w:rsidP="002B7D22">
            <w:pPr>
              <w:tabs>
                <w:tab w:val="left" w:pos="-720"/>
              </w:tabs>
              <w:suppressAutoHyphens/>
              <w:contextualSpacing/>
              <w:rPr>
                <w:szCs w:val="22"/>
              </w:rPr>
            </w:pPr>
            <w:r w:rsidRPr="00F8646F">
              <w:rPr>
                <w:szCs w:val="22"/>
              </w:rPr>
              <w:t>Janssen-Cilag Φαρμακευτική</w:t>
            </w:r>
            <w:r w:rsidR="00FB50B2" w:rsidRPr="00F8646F">
              <w:rPr>
                <w:szCs w:val="22"/>
              </w:rPr>
              <w:t xml:space="preserve"> Μονοπρόσωπη</w:t>
            </w:r>
            <w:r w:rsidRPr="00F8646F">
              <w:rPr>
                <w:szCs w:val="22"/>
              </w:rPr>
              <w:t xml:space="preserve"> Α.Ε.Β.Ε.</w:t>
            </w:r>
          </w:p>
          <w:p w14:paraId="697A7E26" w14:textId="77777777" w:rsidR="003D1DAC" w:rsidRPr="00F8646F" w:rsidRDefault="00C473D2" w:rsidP="002B7D22">
            <w:pPr>
              <w:tabs>
                <w:tab w:val="left" w:pos="-720"/>
              </w:tabs>
              <w:suppressAutoHyphens/>
              <w:contextualSpacing/>
              <w:rPr>
                <w:szCs w:val="22"/>
              </w:rPr>
            </w:pPr>
            <w:r w:rsidRPr="00F8646F">
              <w:rPr>
                <w:szCs w:val="22"/>
              </w:rPr>
              <w:t>Tηλ: +30 210 80 90 000</w:t>
            </w:r>
          </w:p>
          <w:p w14:paraId="1B4668A6" w14:textId="77777777" w:rsidR="003D1DAC" w:rsidRPr="00F8646F" w:rsidRDefault="003D1DAC" w:rsidP="002B7D22">
            <w:pPr>
              <w:tabs>
                <w:tab w:val="left" w:pos="-720"/>
              </w:tabs>
              <w:suppressAutoHyphens/>
              <w:contextualSpacing/>
              <w:rPr>
                <w:szCs w:val="22"/>
              </w:rPr>
            </w:pPr>
          </w:p>
        </w:tc>
        <w:tc>
          <w:tcPr>
            <w:tcW w:w="4536" w:type="dxa"/>
          </w:tcPr>
          <w:p w14:paraId="772970E8" w14:textId="77777777" w:rsidR="003D1DAC" w:rsidRPr="00F8646F" w:rsidRDefault="00C473D2" w:rsidP="002B7D22">
            <w:pPr>
              <w:tabs>
                <w:tab w:val="left" w:pos="-720"/>
              </w:tabs>
              <w:suppressAutoHyphens/>
              <w:contextualSpacing/>
              <w:rPr>
                <w:b/>
                <w:szCs w:val="22"/>
                <w:lang w:val="de-DE"/>
              </w:rPr>
            </w:pPr>
            <w:r w:rsidRPr="00F8646F">
              <w:rPr>
                <w:b/>
                <w:szCs w:val="22"/>
                <w:lang w:val="de-DE"/>
              </w:rPr>
              <w:t>Österreich</w:t>
            </w:r>
          </w:p>
          <w:p w14:paraId="0BDD74DD" w14:textId="77777777" w:rsidR="003D1DAC" w:rsidRPr="00F8646F" w:rsidRDefault="00C473D2" w:rsidP="002B7D22">
            <w:pPr>
              <w:tabs>
                <w:tab w:val="left" w:pos="-720"/>
              </w:tabs>
              <w:suppressAutoHyphens/>
              <w:contextualSpacing/>
              <w:rPr>
                <w:szCs w:val="22"/>
                <w:lang w:val="de-DE"/>
              </w:rPr>
            </w:pPr>
            <w:r w:rsidRPr="00F8646F">
              <w:rPr>
                <w:szCs w:val="22"/>
                <w:lang w:val="de-DE"/>
              </w:rPr>
              <w:t>Janssen-Cilag Pharma GmbH</w:t>
            </w:r>
          </w:p>
          <w:p w14:paraId="49D8EA12" w14:textId="77777777" w:rsidR="003D1DAC" w:rsidRPr="00F8646F" w:rsidRDefault="00C473D2" w:rsidP="002B7D22">
            <w:pPr>
              <w:tabs>
                <w:tab w:val="left" w:pos="-720"/>
              </w:tabs>
              <w:suppressAutoHyphens/>
              <w:contextualSpacing/>
              <w:rPr>
                <w:szCs w:val="22"/>
                <w:lang w:val="de-DE"/>
              </w:rPr>
            </w:pPr>
            <w:r w:rsidRPr="00F8646F">
              <w:rPr>
                <w:szCs w:val="22"/>
                <w:lang w:val="de-DE"/>
              </w:rPr>
              <w:t>Tel: +43 1 610 300</w:t>
            </w:r>
          </w:p>
        </w:tc>
      </w:tr>
      <w:tr w:rsidR="003D1DAC" w:rsidRPr="00F8646F" w14:paraId="3B9F82EF" w14:textId="77777777">
        <w:trPr>
          <w:cantSplit/>
        </w:trPr>
        <w:tc>
          <w:tcPr>
            <w:tcW w:w="4536" w:type="dxa"/>
          </w:tcPr>
          <w:p w14:paraId="7732F308" w14:textId="77777777" w:rsidR="003D1DAC" w:rsidRPr="00F8646F" w:rsidRDefault="00C473D2" w:rsidP="002B7D22">
            <w:pPr>
              <w:tabs>
                <w:tab w:val="left" w:pos="-720"/>
                <w:tab w:val="left" w:pos="4536"/>
              </w:tabs>
              <w:suppressAutoHyphens/>
              <w:contextualSpacing/>
              <w:rPr>
                <w:b/>
                <w:szCs w:val="22"/>
                <w:lang w:val="nl-NL"/>
              </w:rPr>
            </w:pPr>
            <w:r w:rsidRPr="00F8646F">
              <w:rPr>
                <w:b/>
                <w:szCs w:val="22"/>
                <w:lang w:val="nl-NL"/>
              </w:rPr>
              <w:t>España</w:t>
            </w:r>
          </w:p>
          <w:p w14:paraId="78A280C6" w14:textId="77777777" w:rsidR="003D1DAC" w:rsidRPr="00F8646F" w:rsidRDefault="00C473D2" w:rsidP="002B7D22">
            <w:pPr>
              <w:tabs>
                <w:tab w:val="left" w:pos="-720"/>
              </w:tabs>
              <w:suppressAutoHyphens/>
              <w:contextualSpacing/>
              <w:rPr>
                <w:szCs w:val="22"/>
                <w:lang w:val="nl-NL"/>
              </w:rPr>
            </w:pPr>
            <w:r w:rsidRPr="00F8646F">
              <w:rPr>
                <w:szCs w:val="22"/>
                <w:lang w:val="nl-NL"/>
              </w:rPr>
              <w:t>Janssen-Cilag, S.A.</w:t>
            </w:r>
          </w:p>
          <w:p w14:paraId="0D332A56" w14:textId="77777777" w:rsidR="003D1DAC" w:rsidRPr="00F8646F" w:rsidRDefault="00C473D2" w:rsidP="002B7D22">
            <w:pPr>
              <w:tabs>
                <w:tab w:val="left" w:pos="-720"/>
              </w:tabs>
              <w:suppressAutoHyphens/>
              <w:contextualSpacing/>
              <w:rPr>
                <w:b/>
                <w:szCs w:val="22"/>
              </w:rPr>
            </w:pPr>
            <w:r w:rsidRPr="00F8646F">
              <w:rPr>
                <w:szCs w:val="22"/>
              </w:rPr>
              <w:t>Tel: +34 91 722 81 00</w:t>
            </w:r>
          </w:p>
          <w:p w14:paraId="7EEBE933" w14:textId="77777777" w:rsidR="003D1DAC" w:rsidRPr="00F8646F" w:rsidRDefault="00C473D2" w:rsidP="002B7D22">
            <w:pPr>
              <w:tabs>
                <w:tab w:val="left" w:pos="-720"/>
              </w:tabs>
              <w:suppressAutoHyphens/>
              <w:contextualSpacing/>
              <w:rPr>
                <w:szCs w:val="22"/>
              </w:rPr>
            </w:pPr>
            <w:r w:rsidRPr="00F8646F">
              <w:rPr>
                <w:szCs w:val="22"/>
              </w:rPr>
              <w:t>contacto@its.jnj.com</w:t>
            </w:r>
          </w:p>
          <w:p w14:paraId="3B5E4011" w14:textId="77777777" w:rsidR="003D1DAC" w:rsidRPr="00F8646F" w:rsidRDefault="003D1DAC" w:rsidP="002B7D22">
            <w:pPr>
              <w:tabs>
                <w:tab w:val="left" w:pos="-720"/>
              </w:tabs>
              <w:suppressAutoHyphens/>
              <w:contextualSpacing/>
              <w:rPr>
                <w:szCs w:val="22"/>
              </w:rPr>
            </w:pPr>
          </w:p>
        </w:tc>
        <w:tc>
          <w:tcPr>
            <w:tcW w:w="4536" w:type="dxa"/>
          </w:tcPr>
          <w:p w14:paraId="29CC8D71" w14:textId="77777777" w:rsidR="003D1DAC" w:rsidRPr="00F8646F" w:rsidRDefault="00C473D2" w:rsidP="002B7D22">
            <w:pPr>
              <w:tabs>
                <w:tab w:val="left" w:pos="-720"/>
              </w:tabs>
              <w:suppressAutoHyphens/>
              <w:contextualSpacing/>
              <w:rPr>
                <w:b/>
                <w:szCs w:val="22"/>
                <w:lang w:val="pl-PL"/>
              </w:rPr>
            </w:pPr>
            <w:r w:rsidRPr="00F8646F">
              <w:rPr>
                <w:b/>
                <w:szCs w:val="22"/>
                <w:lang w:val="pl-PL"/>
              </w:rPr>
              <w:t>Polska</w:t>
            </w:r>
          </w:p>
          <w:p w14:paraId="275AE38C" w14:textId="77777777" w:rsidR="003D1DAC" w:rsidRPr="00F8646F" w:rsidRDefault="00C473D2" w:rsidP="002B7D22">
            <w:pPr>
              <w:tabs>
                <w:tab w:val="left" w:pos="-720"/>
              </w:tabs>
              <w:suppressAutoHyphens/>
              <w:contextualSpacing/>
              <w:rPr>
                <w:szCs w:val="22"/>
                <w:lang w:val="pl-PL"/>
              </w:rPr>
            </w:pPr>
            <w:r w:rsidRPr="00F8646F">
              <w:rPr>
                <w:szCs w:val="22"/>
                <w:lang w:val="pl-PL"/>
              </w:rPr>
              <w:t>Janssen-Cilag Polska Sp. z o.o.</w:t>
            </w:r>
          </w:p>
          <w:p w14:paraId="64D82DE0" w14:textId="77777777" w:rsidR="003D1DAC" w:rsidRPr="00F8646F" w:rsidRDefault="00C473D2" w:rsidP="002B7D22">
            <w:pPr>
              <w:tabs>
                <w:tab w:val="left" w:pos="-720"/>
              </w:tabs>
              <w:suppressAutoHyphens/>
              <w:contextualSpacing/>
              <w:rPr>
                <w:b/>
                <w:szCs w:val="22"/>
              </w:rPr>
            </w:pPr>
            <w:r w:rsidRPr="00F8646F">
              <w:rPr>
                <w:szCs w:val="22"/>
              </w:rPr>
              <w:t>Tel.:</w:t>
            </w:r>
            <w:r w:rsidR="00C305D6" w:rsidRPr="00F8646F">
              <w:rPr>
                <w:szCs w:val="22"/>
              </w:rPr>
              <w:t xml:space="preserve"> </w:t>
            </w:r>
            <w:r w:rsidRPr="00F8646F">
              <w:rPr>
                <w:szCs w:val="22"/>
              </w:rPr>
              <w:t>+48 22 237 60 00</w:t>
            </w:r>
          </w:p>
          <w:p w14:paraId="5464D72C" w14:textId="77777777" w:rsidR="003D1DAC" w:rsidRPr="00F8646F" w:rsidRDefault="003D1DAC" w:rsidP="002B7D22">
            <w:pPr>
              <w:tabs>
                <w:tab w:val="left" w:pos="-720"/>
              </w:tabs>
              <w:suppressAutoHyphens/>
              <w:contextualSpacing/>
              <w:rPr>
                <w:szCs w:val="22"/>
              </w:rPr>
            </w:pPr>
          </w:p>
        </w:tc>
      </w:tr>
      <w:tr w:rsidR="003D1DAC" w:rsidRPr="00F8646F" w14:paraId="38E493D9" w14:textId="77777777">
        <w:trPr>
          <w:cantSplit/>
        </w:trPr>
        <w:tc>
          <w:tcPr>
            <w:tcW w:w="4536" w:type="dxa"/>
          </w:tcPr>
          <w:p w14:paraId="716EDD64" w14:textId="77777777" w:rsidR="003D1DAC" w:rsidRPr="00F8646F" w:rsidRDefault="00C473D2" w:rsidP="002B7D22">
            <w:pPr>
              <w:tabs>
                <w:tab w:val="left" w:pos="-720"/>
                <w:tab w:val="left" w:pos="4536"/>
              </w:tabs>
              <w:suppressAutoHyphens/>
              <w:contextualSpacing/>
              <w:rPr>
                <w:b/>
                <w:szCs w:val="22"/>
                <w:lang w:val="fr-FR"/>
              </w:rPr>
            </w:pPr>
            <w:r w:rsidRPr="00F8646F">
              <w:rPr>
                <w:b/>
                <w:szCs w:val="22"/>
                <w:lang w:val="fr-FR"/>
              </w:rPr>
              <w:t>France</w:t>
            </w:r>
          </w:p>
          <w:p w14:paraId="45304BF9" w14:textId="77777777" w:rsidR="003D1DAC" w:rsidRPr="00F8646F" w:rsidRDefault="00C473D2" w:rsidP="002B7D22">
            <w:pPr>
              <w:tabs>
                <w:tab w:val="left" w:pos="-720"/>
              </w:tabs>
              <w:suppressAutoHyphens/>
              <w:contextualSpacing/>
              <w:rPr>
                <w:szCs w:val="22"/>
                <w:lang w:val="fr-FR"/>
              </w:rPr>
            </w:pPr>
            <w:r w:rsidRPr="00F8646F">
              <w:rPr>
                <w:szCs w:val="22"/>
                <w:lang w:val="fr-FR"/>
              </w:rPr>
              <w:t>Janssen-Cilag</w:t>
            </w:r>
          </w:p>
          <w:p w14:paraId="68DF7907" w14:textId="77777777" w:rsidR="003D1DAC" w:rsidRPr="00F8646F" w:rsidRDefault="00C473D2" w:rsidP="002B7D22">
            <w:pPr>
              <w:tabs>
                <w:tab w:val="left" w:pos="-720"/>
              </w:tabs>
              <w:suppressAutoHyphens/>
              <w:contextualSpacing/>
              <w:rPr>
                <w:szCs w:val="22"/>
                <w:lang w:val="fr-FR"/>
              </w:rPr>
            </w:pPr>
            <w:r w:rsidRPr="00F8646F">
              <w:rPr>
                <w:szCs w:val="22"/>
                <w:lang w:val="fr-FR"/>
              </w:rPr>
              <w:t>Tél: 0 800 25 50 75 / +33 1 55 00 40 03</w:t>
            </w:r>
          </w:p>
          <w:p w14:paraId="6032FF1F" w14:textId="77777777" w:rsidR="003D1DAC" w:rsidRPr="00F8646F" w:rsidRDefault="00C473D2" w:rsidP="002B7D22">
            <w:pPr>
              <w:tabs>
                <w:tab w:val="left" w:pos="-720"/>
              </w:tabs>
              <w:suppressAutoHyphens/>
              <w:contextualSpacing/>
              <w:rPr>
                <w:szCs w:val="22"/>
                <w:lang w:val="fr-FR"/>
              </w:rPr>
            </w:pPr>
            <w:r w:rsidRPr="00F8646F">
              <w:rPr>
                <w:szCs w:val="22"/>
                <w:lang w:val="fr-FR"/>
              </w:rPr>
              <w:t>medisource@its.jnj.com</w:t>
            </w:r>
          </w:p>
          <w:p w14:paraId="1F723296" w14:textId="77777777" w:rsidR="003D1DAC" w:rsidRPr="00F8646F" w:rsidRDefault="003D1DAC" w:rsidP="002B7D22">
            <w:pPr>
              <w:contextualSpacing/>
              <w:rPr>
                <w:b/>
                <w:szCs w:val="22"/>
                <w:lang w:val="fr-FR"/>
              </w:rPr>
            </w:pPr>
          </w:p>
        </w:tc>
        <w:tc>
          <w:tcPr>
            <w:tcW w:w="4536" w:type="dxa"/>
          </w:tcPr>
          <w:p w14:paraId="7B0B74AA" w14:textId="77777777" w:rsidR="003D1DAC" w:rsidRPr="00F8646F" w:rsidRDefault="00C473D2" w:rsidP="002B7D22">
            <w:pPr>
              <w:tabs>
                <w:tab w:val="left" w:pos="-720"/>
              </w:tabs>
              <w:suppressAutoHyphens/>
              <w:contextualSpacing/>
              <w:rPr>
                <w:b/>
                <w:szCs w:val="22"/>
                <w:lang w:val="pt-PT"/>
              </w:rPr>
            </w:pPr>
            <w:r w:rsidRPr="00F8646F">
              <w:rPr>
                <w:b/>
                <w:szCs w:val="22"/>
                <w:lang w:val="pt-PT"/>
              </w:rPr>
              <w:t>Portugal</w:t>
            </w:r>
          </w:p>
          <w:p w14:paraId="0187853D" w14:textId="77777777" w:rsidR="003D1DAC" w:rsidRPr="00F8646F" w:rsidRDefault="00C473D2" w:rsidP="002B7D22">
            <w:pPr>
              <w:tabs>
                <w:tab w:val="left" w:pos="-720"/>
              </w:tabs>
              <w:suppressAutoHyphens/>
              <w:contextualSpacing/>
              <w:rPr>
                <w:szCs w:val="22"/>
                <w:lang w:val="pt-PT"/>
              </w:rPr>
            </w:pPr>
            <w:r w:rsidRPr="00F8646F">
              <w:rPr>
                <w:szCs w:val="22"/>
                <w:lang w:val="pt-PT"/>
              </w:rPr>
              <w:t>Janssen-Cilag Farmacêutica, Lda.</w:t>
            </w:r>
          </w:p>
          <w:p w14:paraId="470F22CB" w14:textId="77777777" w:rsidR="003D1DAC" w:rsidRPr="00F8646F" w:rsidRDefault="00C473D2" w:rsidP="002B7D22">
            <w:pPr>
              <w:tabs>
                <w:tab w:val="left" w:pos="-720"/>
              </w:tabs>
              <w:suppressAutoHyphens/>
              <w:contextualSpacing/>
              <w:rPr>
                <w:szCs w:val="22"/>
              </w:rPr>
            </w:pPr>
            <w:r w:rsidRPr="00F8646F">
              <w:rPr>
                <w:szCs w:val="22"/>
              </w:rPr>
              <w:t>Tel: +351 214 368 600</w:t>
            </w:r>
          </w:p>
          <w:p w14:paraId="2AB690FA" w14:textId="77777777" w:rsidR="003D1DAC" w:rsidRPr="00F8646F" w:rsidRDefault="003D1DAC" w:rsidP="002B7D22">
            <w:pPr>
              <w:tabs>
                <w:tab w:val="left" w:pos="-720"/>
              </w:tabs>
              <w:suppressAutoHyphens/>
              <w:contextualSpacing/>
              <w:rPr>
                <w:szCs w:val="22"/>
              </w:rPr>
            </w:pPr>
          </w:p>
        </w:tc>
      </w:tr>
      <w:tr w:rsidR="003D1DAC" w:rsidRPr="001E578B" w14:paraId="3AF5271A" w14:textId="77777777">
        <w:trPr>
          <w:cantSplit/>
        </w:trPr>
        <w:tc>
          <w:tcPr>
            <w:tcW w:w="4536" w:type="dxa"/>
          </w:tcPr>
          <w:p w14:paraId="3408BB2F" w14:textId="77777777" w:rsidR="003D1DAC" w:rsidRPr="00FC64F6" w:rsidRDefault="00C473D2" w:rsidP="002B7D22">
            <w:pPr>
              <w:contextualSpacing/>
              <w:rPr>
                <w:noProof w:val="0"/>
                <w:szCs w:val="22"/>
                <w:lang w:val="en-US"/>
              </w:rPr>
            </w:pPr>
            <w:r w:rsidRPr="00FC64F6">
              <w:rPr>
                <w:noProof w:val="0"/>
                <w:szCs w:val="22"/>
                <w:lang w:val="en-US"/>
              </w:rPr>
              <w:br w:type="page"/>
            </w:r>
            <w:r w:rsidRPr="00F8646F">
              <w:rPr>
                <w:b/>
                <w:noProof w:val="0"/>
                <w:szCs w:val="22"/>
                <w:lang w:val="en-US"/>
              </w:rPr>
              <w:t>Hrvatska</w:t>
            </w:r>
          </w:p>
          <w:p w14:paraId="4E01BB43" w14:textId="77777777" w:rsidR="003D1DAC" w:rsidRPr="00FC64F6" w:rsidRDefault="00C473D2" w:rsidP="002B7D22">
            <w:pPr>
              <w:contextualSpacing/>
              <w:rPr>
                <w:noProof w:val="0"/>
                <w:szCs w:val="22"/>
                <w:lang w:val="en-US"/>
              </w:rPr>
            </w:pPr>
            <w:r w:rsidRPr="00F8646F">
              <w:rPr>
                <w:noProof w:val="0"/>
                <w:szCs w:val="22"/>
                <w:lang w:val="en-US"/>
              </w:rPr>
              <w:t>Johnson</w:t>
            </w:r>
            <w:r w:rsidRPr="00FC64F6">
              <w:rPr>
                <w:noProof w:val="0"/>
                <w:szCs w:val="22"/>
                <w:lang w:val="en-US"/>
              </w:rPr>
              <w:t xml:space="preserve"> &amp; </w:t>
            </w:r>
            <w:r w:rsidRPr="00F8646F">
              <w:rPr>
                <w:noProof w:val="0"/>
                <w:szCs w:val="22"/>
                <w:lang w:val="en-US"/>
              </w:rPr>
              <w:t>Johnson</w:t>
            </w:r>
            <w:r w:rsidRPr="00FC64F6">
              <w:rPr>
                <w:noProof w:val="0"/>
                <w:szCs w:val="22"/>
                <w:lang w:val="en-US"/>
              </w:rPr>
              <w:t xml:space="preserve"> </w:t>
            </w:r>
            <w:r w:rsidRPr="00F8646F">
              <w:rPr>
                <w:noProof w:val="0"/>
                <w:szCs w:val="22"/>
                <w:lang w:val="en-US"/>
              </w:rPr>
              <w:t>S</w:t>
            </w:r>
            <w:r w:rsidRPr="00FC64F6">
              <w:rPr>
                <w:noProof w:val="0"/>
                <w:szCs w:val="22"/>
                <w:lang w:val="en-US"/>
              </w:rPr>
              <w:t>.</w:t>
            </w:r>
            <w:r w:rsidRPr="00F8646F">
              <w:rPr>
                <w:noProof w:val="0"/>
                <w:szCs w:val="22"/>
                <w:lang w:val="en-US"/>
              </w:rPr>
              <w:t>E</w:t>
            </w:r>
            <w:r w:rsidRPr="00FC64F6">
              <w:rPr>
                <w:noProof w:val="0"/>
                <w:szCs w:val="22"/>
                <w:lang w:val="en-US"/>
              </w:rPr>
              <w:t xml:space="preserve">. </w:t>
            </w:r>
            <w:r w:rsidRPr="00F8646F">
              <w:rPr>
                <w:noProof w:val="0"/>
                <w:szCs w:val="22"/>
                <w:lang w:val="en-US"/>
              </w:rPr>
              <w:t>d</w:t>
            </w:r>
            <w:r w:rsidRPr="00FC64F6">
              <w:rPr>
                <w:noProof w:val="0"/>
                <w:szCs w:val="22"/>
                <w:lang w:val="en-US"/>
              </w:rPr>
              <w:t>.</w:t>
            </w:r>
            <w:r w:rsidRPr="00F8646F">
              <w:rPr>
                <w:noProof w:val="0"/>
                <w:szCs w:val="22"/>
                <w:lang w:val="en-US"/>
              </w:rPr>
              <w:t>o</w:t>
            </w:r>
            <w:r w:rsidRPr="00FC64F6">
              <w:rPr>
                <w:noProof w:val="0"/>
                <w:szCs w:val="22"/>
                <w:lang w:val="en-US"/>
              </w:rPr>
              <w:t>.</w:t>
            </w:r>
            <w:r w:rsidRPr="00F8646F">
              <w:rPr>
                <w:noProof w:val="0"/>
                <w:szCs w:val="22"/>
                <w:lang w:val="en-US"/>
              </w:rPr>
              <w:t>o</w:t>
            </w:r>
            <w:r w:rsidRPr="00FC64F6">
              <w:rPr>
                <w:noProof w:val="0"/>
                <w:szCs w:val="22"/>
                <w:lang w:val="en-US"/>
              </w:rPr>
              <w:t>.</w:t>
            </w:r>
          </w:p>
          <w:p w14:paraId="3379D43B" w14:textId="77777777" w:rsidR="003D1DAC" w:rsidRPr="00F8646F" w:rsidRDefault="00C473D2" w:rsidP="002B7D22">
            <w:pPr>
              <w:contextualSpacing/>
              <w:rPr>
                <w:szCs w:val="22"/>
              </w:rPr>
            </w:pPr>
            <w:r w:rsidRPr="00F8646F">
              <w:rPr>
                <w:szCs w:val="22"/>
              </w:rPr>
              <w:t>Tel: +385 1 6610 700</w:t>
            </w:r>
          </w:p>
          <w:p w14:paraId="63CF9B92" w14:textId="77777777" w:rsidR="003D1DAC" w:rsidRPr="00F8646F" w:rsidRDefault="00C473D2" w:rsidP="002B7D22">
            <w:pPr>
              <w:contextualSpacing/>
              <w:rPr>
                <w:szCs w:val="22"/>
              </w:rPr>
            </w:pPr>
            <w:r w:rsidRPr="00F8646F">
              <w:rPr>
                <w:szCs w:val="22"/>
              </w:rPr>
              <w:t>jjsafety@JNJCR.JNJ.com</w:t>
            </w:r>
          </w:p>
          <w:p w14:paraId="2E901C76" w14:textId="77777777" w:rsidR="003D1DAC" w:rsidRPr="00F8646F" w:rsidRDefault="003D1DAC" w:rsidP="002B7D22">
            <w:pPr>
              <w:tabs>
                <w:tab w:val="left" w:pos="-720"/>
              </w:tabs>
              <w:suppressAutoHyphens/>
              <w:contextualSpacing/>
              <w:rPr>
                <w:szCs w:val="22"/>
              </w:rPr>
            </w:pPr>
          </w:p>
        </w:tc>
        <w:tc>
          <w:tcPr>
            <w:tcW w:w="4536" w:type="dxa"/>
          </w:tcPr>
          <w:p w14:paraId="69A0AE56" w14:textId="77777777" w:rsidR="003D1DAC" w:rsidRPr="00AE42F6" w:rsidRDefault="00C473D2" w:rsidP="002B7D22">
            <w:pPr>
              <w:tabs>
                <w:tab w:val="left" w:pos="-720"/>
              </w:tabs>
              <w:suppressAutoHyphens/>
              <w:contextualSpacing/>
              <w:rPr>
                <w:b/>
                <w:szCs w:val="22"/>
                <w:lang w:val="fi-FI"/>
              </w:rPr>
            </w:pPr>
            <w:r w:rsidRPr="00AE42F6">
              <w:rPr>
                <w:b/>
                <w:szCs w:val="22"/>
                <w:lang w:val="fi-FI"/>
              </w:rPr>
              <w:t>România</w:t>
            </w:r>
          </w:p>
          <w:p w14:paraId="544D006B" w14:textId="77777777" w:rsidR="003D1DAC" w:rsidRPr="00AE42F6" w:rsidRDefault="00C473D2" w:rsidP="002B7D22">
            <w:pPr>
              <w:tabs>
                <w:tab w:val="left" w:pos="-720"/>
              </w:tabs>
              <w:suppressAutoHyphens/>
              <w:contextualSpacing/>
              <w:rPr>
                <w:szCs w:val="22"/>
                <w:lang w:val="fi-FI"/>
              </w:rPr>
            </w:pPr>
            <w:r w:rsidRPr="00AE42F6">
              <w:rPr>
                <w:szCs w:val="22"/>
                <w:lang w:val="fi-FI"/>
              </w:rPr>
              <w:t>Johnson &amp; Johnson România SRL</w:t>
            </w:r>
          </w:p>
          <w:p w14:paraId="2915E748" w14:textId="77777777" w:rsidR="003D1DAC" w:rsidRPr="00AE42F6" w:rsidRDefault="00C473D2" w:rsidP="002B7D22">
            <w:pPr>
              <w:tabs>
                <w:tab w:val="left" w:pos="-720"/>
              </w:tabs>
              <w:suppressAutoHyphens/>
              <w:contextualSpacing/>
              <w:rPr>
                <w:szCs w:val="22"/>
                <w:lang w:val="fi-FI"/>
              </w:rPr>
            </w:pPr>
            <w:r w:rsidRPr="00AE42F6">
              <w:rPr>
                <w:szCs w:val="22"/>
                <w:lang w:val="fi-FI"/>
              </w:rPr>
              <w:t>Tel: +40 21 207 1800</w:t>
            </w:r>
          </w:p>
          <w:p w14:paraId="485689E6" w14:textId="77777777" w:rsidR="003D1DAC" w:rsidRPr="00AE42F6" w:rsidRDefault="003D1DAC" w:rsidP="002B7D22">
            <w:pPr>
              <w:contextualSpacing/>
              <w:rPr>
                <w:szCs w:val="22"/>
                <w:lang w:val="fi-FI"/>
              </w:rPr>
            </w:pPr>
          </w:p>
        </w:tc>
      </w:tr>
      <w:tr w:rsidR="003D1DAC" w:rsidRPr="001E578B" w14:paraId="78A45A01" w14:textId="77777777">
        <w:trPr>
          <w:cantSplit/>
        </w:trPr>
        <w:tc>
          <w:tcPr>
            <w:tcW w:w="4536" w:type="dxa"/>
          </w:tcPr>
          <w:p w14:paraId="69E9F585" w14:textId="77777777" w:rsidR="003D1DAC" w:rsidRPr="00F8646F" w:rsidRDefault="00C473D2" w:rsidP="002B7D22">
            <w:pPr>
              <w:contextualSpacing/>
              <w:rPr>
                <w:b/>
                <w:szCs w:val="22"/>
                <w:lang w:val="fr-FR"/>
              </w:rPr>
            </w:pPr>
            <w:r w:rsidRPr="00F8646F">
              <w:rPr>
                <w:b/>
                <w:szCs w:val="22"/>
                <w:lang w:val="fr-FR"/>
              </w:rPr>
              <w:t>Ireland</w:t>
            </w:r>
          </w:p>
          <w:p w14:paraId="4F7CF0CB" w14:textId="77777777" w:rsidR="003D1DAC" w:rsidRPr="00F8646F" w:rsidRDefault="00C473D2" w:rsidP="002B7D22">
            <w:pPr>
              <w:tabs>
                <w:tab w:val="left" w:pos="-720"/>
              </w:tabs>
              <w:suppressAutoHyphens/>
              <w:contextualSpacing/>
              <w:rPr>
                <w:szCs w:val="22"/>
                <w:lang w:val="fr-FR"/>
              </w:rPr>
            </w:pPr>
            <w:r w:rsidRPr="00F8646F">
              <w:rPr>
                <w:szCs w:val="22"/>
                <w:lang w:val="fr-FR"/>
              </w:rPr>
              <w:t>Janssen Sciences Ireland UC</w:t>
            </w:r>
          </w:p>
          <w:p w14:paraId="072E70CB" w14:textId="77777777" w:rsidR="003D1DAC" w:rsidRPr="00F8646F" w:rsidRDefault="00C473D2" w:rsidP="002B7D22">
            <w:pPr>
              <w:contextualSpacing/>
              <w:rPr>
                <w:szCs w:val="22"/>
                <w:lang w:val="fr-FR"/>
              </w:rPr>
            </w:pPr>
            <w:r w:rsidRPr="00F8646F">
              <w:rPr>
                <w:szCs w:val="22"/>
                <w:lang w:val="fr-FR"/>
              </w:rPr>
              <w:t>Tel: 1 800 709 122</w:t>
            </w:r>
          </w:p>
          <w:p w14:paraId="1BA9D572" w14:textId="77777777" w:rsidR="003D1DAC" w:rsidRPr="00F8646F" w:rsidRDefault="00786ABE" w:rsidP="00052D31">
            <w:pPr>
              <w:rPr>
                <w:szCs w:val="22"/>
                <w:lang w:val="fr-FR"/>
              </w:rPr>
            </w:pPr>
            <w:r w:rsidRPr="00F8646F">
              <w:t>medinfo@its.jnj.com</w:t>
            </w:r>
          </w:p>
        </w:tc>
        <w:tc>
          <w:tcPr>
            <w:tcW w:w="4536" w:type="dxa"/>
          </w:tcPr>
          <w:p w14:paraId="5D6E24A5" w14:textId="77777777" w:rsidR="003D1DAC" w:rsidRPr="00AE42F6" w:rsidRDefault="00C473D2" w:rsidP="002B7D22">
            <w:pPr>
              <w:contextualSpacing/>
              <w:rPr>
                <w:b/>
                <w:szCs w:val="22"/>
                <w:lang w:val="fr-FR"/>
              </w:rPr>
            </w:pPr>
            <w:r w:rsidRPr="00AE42F6">
              <w:rPr>
                <w:b/>
                <w:szCs w:val="22"/>
                <w:lang w:val="fr-FR"/>
              </w:rPr>
              <w:t>Slovenija</w:t>
            </w:r>
          </w:p>
          <w:p w14:paraId="6580AA8D" w14:textId="77777777" w:rsidR="003D1DAC" w:rsidRPr="00AE42F6" w:rsidRDefault="00C473D2" w:rsidP="002B7D22">
            <w:pPr>
              <w:contextualSpacing/>
              <w:rPr>
                <w:lang w:val="fr-FR"/>
              </w:rPr>
            </w:pPr>
            <w:r w:rsidRPr="00AE42F6">
              <w:rPr>
                <w:lang w:val="fr-FR"/>
              </w:rPr>
              <w:t>Johnson &amp; Johnson d.o.o.</w:t>
            </w:r>
          </w:p>
          <w:p w14:paraId="141BD08C" w14:textId="77777777" w:rsidR="003D1DAC" w:rsidRPr="00F8646F" w:rsidRDefault="00C473D2" w:rsidP="002B7D22">
            <w:pPr>
              <w:contextualSpacing/>
              <w:rPr>
                <w:lang w:val="de-DE"/>
              </w:rPr>
            </w:pPr>
            <w:r w:rsidRPr="00F8646F">
              <w:rPr>
                <w:lang w:val="de-DE"/>
              </w:rPr>
              <w:t>Tel.: +386 1 401 18 00</w:t>
            </w:r>
          </w:p>
          <w:p w14:paraId="0A1C3EDD" w14:textId="77777777" w:rsidR="003D1DAC" w:rsidRPr="00F8646F" w:rsidRDefault="00C305D6" w:rsidP="002B7D22">
            <w:pPr>
              <w:tabs>
                <w:tab w:val="left" w:pos="-720"/>
              </w:tabs>
              <w:suppressAutoHyphens/>
              <w:contextualSpacing/>
              <w:rPr>
                <w:b/>
                <w:szCs w:val="22"/>
                <w:lang w:val="de-DE"/>
              </w:rPr>
            </w:pPr>
            <w:r w:rsidRPr="00F8646F">
              <w:rPr>
                <w:lang w:val="de-DE"/>
              </w:rPr>
              <w:t>JNJ-SI-safety@its.jnj.com</w:t>
            </w:r>
          </w:p>
        </w:tc>
      </w:tr>
      <w:tr w:rsidR="003D1DAC" w:rsidRPr="00F8646F" w14:paraId="388C13FC" w14:textId="77777777">
        <w:trPr>
          <w:cantSplit/>
        </w:trPr>
        <w:tc>
          <w:tcPr>
            <w:tcW w:w="4536" w:type="dxa"/>
          </w:tcPr>
          <w:p w14:paraId="541DE1A2" w14:textId="77777777" w:rsidR="003D1DAC" w:rsidRPr="00F8646F" w:rsidRDefault="00C473D2" w:rsidP="002B7D22">
            <w:pPr>
              <w:contextualSpacing/>
              <w:rPr>
                <w:b/>
                <w:szCs w:val="22"/>
                <w:lang w:val="de-DE"/>
              </w:rPr>
            </w:pPr>
            <w:r w:rsidRPr="00F8646F">
              <w:rPr>
                <w:b/>
                <w:szCs w:val="22"/>
                <w:lang w:val="de-DE"/>
              </w:rPr>
              <w:lastRenderedPageBreak/>
              <w:t>Ísland</w:t>
            </w:r>
          </w:p>
          <w:p w14:paraId="1965D4B4" w14:textId="77777777" w:rsidR="003D1DAC" w:rsidRPr="00F8646F" w:rsidRDefault="00C473D2" w:rsidP="002B7D22">
            <w:pPr>
              <w:tabs>
                <w:tab w:val="left" w:pos="-720"/>
              </w:tabs>
              <w:suppressAutoHyphens/>
              <w:contextualSpacing/>
              <w:rPr>
                <w:szCs w:val="22"/>
                <w:lang w:val="de-DE"/>
              </w:rPr>
            </w:pPr>
            <w:r w:rsidRPr="00F8646F">
              <w:rPr>
                <w:szCs w:val="22"/>
                <w:lang w:val="de-DE"/>
              </w:rPr>
              <w:t>Janssen-Cilag AB</w:t>
            </w:r>
          </w:p>
          <w:p w14:paraId="729DB07D" w14:textId="77777777" w:rsidR="002660E1" w:rsidRPr="00F8646F" w:rsidRDefault="002660E1" w:rsidP="002660E1">
            <w:pPr>
              <w:tabs>
                <w:tab w:val="left" w:pos="-720"/>
              </w:tabs>
              <w:suppressAutoHyphens/>
              <w:rPr>
                <w:szCs w:val="22"/>
                <w:lang w:val="de-DE"/>
              </w:rPr>
            </w:pPr>
            <w:r w:rsidRPr="00F8646F">
              <w:rPr>
                <w:szCs w:val="22"/>
                <w:lang w:val="de-DE"/>
              </w:rPr>
              <w:t>c/o Vistor ehf.</w:t>
            </w:r>
          </w:p>
          <w:p w14:paraId="2688A6F8" w14:textId="77777777" w:rsidR="003D1DAC" w:rsidRPr="00F8646F" w:rsidRDefault="00C473D2" w:rsidP="002B7D22">
            <w:pPr>
              <w:tabs>
                <w:tab w:val="left" w:pos="-720"/>
              </w:tabs>
              <w:suppressAutoHyphens/>
              <w:contextualSpacing/>
              <w:rPr>
                <w:b/>
                <w:szCs w:val="22"/>
                <w:lang w:val="de-DE"/>
              </w:rPr>
            </w:pPr>
            <w:r w:rsidRPr="00F8646F">
              <w:rPr>
                <w:szCs w:val="22"/>
                <w:lang w:val="de-DE"/>
              </w:rPr>
              <w:t>Sími: +354 535 7000</w:t>
            </w:r>
          </w:p>
          <w:p w14:paraId="637A3FCC" w14:textId="77777777" w:rsidR="003D1DAC" w:rsidRPr="00F8646F" w:rsidRDefault="00C473D2" w:rsidP="002B7D22">
            <w:pPr>
              <w:tabs>
                <w:tab w:val="left" w:pos="-720"/>
              </w:tabs>
              <w:suppressAutoHyphens/>
              <w:contextualSpacing/>
              <w:rPr>
                <w:szCs w:val="22"/>
              </w:rPr>
            </w:pPr>
            <w:r w:rsidRPr="00F8646F">
              <w:rPr>
                <w:szCs w:val="22"/>
              </w:rPr>
              <w:t>janssen@vistor.is</w:t>
            </w:r>
          </w:p>
          <w:p w14:paraId="63EE6ECB" w14:textId="77777777" w:rsidR="003D1DAC" w:rsidRPr="00F8646F" w:rsidRDefault="003D1DAC" w:rsidP="002B7D22">
            <w:pPr>
              <w:tabs>
                <w:tab w:val="left" w:pos="-720"/>
              </w:tabs>
              <w:suppressAutoHyphens/>
              <w:contextualSpacing/>
              <w:rPr>
                <w:szCs w:val="22"/>
              </w:rPr>
            </w:pPr>
          </w:p>
        </w:tc>
        <w:tc>
          <w:tcPr>
            <w:tcW w:w="4536" w:type="dxa"/>
          </w:tcPr>
          <w:p w14:paraId="4D1D3AFC" w14:textId="77777777" w:rsidR="003D1DAC" w:rsidRPr="00C267EA" w:rsidRDefault="00C473D2" w:rsidP="002B7D22">
            <w:pPr>
              <w:contextualSpacing/>
              <w:rPr>
                <w:b/>
                <w:bCs/>
                <w:lang w:val="en-US"/>
              </w:rPr>
            </w:pPr>
            <w:r w:rsidRPr="00F8646F">
              <w:rPr>
                <w:b/>
                <w:bCs/>
                <w:lang w:val="en-US"/>
              </w:rPr>
              <w:t>Slovensk</w:t>
            </w:r>
            <w:r w:rsidRPr="00C267EA">
              <w:rPr>
                <w:b/>
                <w:bCs/>
                <w:lang w:val="en-US"/>
              </w:rPr>
              <w:t xml:space="preserve">á </w:t>
            </w:r>
            <w:r w:rsidRPr="00F8646F">
              <w:rPr>
                <w:b/>
                <w:bCs/>
                <w:lang w:val="en-US"/>
              </w:rPr>
              <w:t>republika</w:t>
            </w:r>
          </w:p>
          <w:p w14:paraId="756CBC32" w14:textId="77777777" w:rsidR="003D1DAC" w:rsidRPr="00C267EA" w:rsidRDefault="00C473D2" w:rsidP="002B7D22">
            <w:pPr>
              <w:contextualSpacing/>
              <w:rPr>
                <w:lang w:val="en-US"/>
              </w:rPr>
            </w:pPr>
            <w:r w:rsidRPr="00F8646F">
              <w:rPr>
                <w:lang w:val="en-US"/>
              </w:rPr>
              <w:t>Johnson</w:t>
            </w:r>
            <w:r w:rsidRPr="00C267EA">
              <w:rPr>
                <w:lang w:val="en-US"/>
              </w:rPr>
              <w:t xml:space="preserve"> &amp; </w:t>
            </w:r>
            <w:r w:rsidRPr="00F8646F">
              <w:rPr>
                <w:lang w:val="en-US"/>
              </w:rPr>
              <w:t>Johnson</w:t>
            </w:r>
            <w:r w:rsidRPr="00C267EA">
              <w:rPr>
                <w:lang w:val="en-US"/>
              </w:rPr>
              <w:t xml:space="preserve">, </w:t>
            </w:r>
            <w:r w:rsidRPr="00F8646F">
              <w:rPr>
                <w:lang w:val="en-US"/>
              </w:rPr>
              <w:t>s</w:t>
            </w:r>
            <w:r w:rsidRPr="00C267EA">
              <w:rPr>
                <w:lang w:val="en-US"/>
              </w:rPr>
              <w:t>.</w:t>
            </w:r>
            <w:r w:rsidRPr="00F8646F">
              <w:rPr>
                <w:lang w:val="en-US"/>
              </w:rPr>
              <w:t>r</w:t>
            </w:r>
            <w:r w:rsidRPr="00C267EA">
              <w:rPr>
                <w:lang w:val="en-US"/>
              </w:rPr>
              <w:t>.</w:t>
            </w:r>
            <w:r w:rsidRPr="00F8646F">
              <w:rPr>
                <w:lang w:val="en-US"/>
              </w:rPr>
              <w:t>o</w:t>
            </w:r>
            <w:r w:rsidRPr="00C267EA">
              <w:rPr>
                <w:lang w:val="en-US"/>
              </w:rPr>
              <w:t>.</w:t>
            </w:r>
          </w:p>
          <w:p w14:paraId="677CC485" w14:textId="77777777" w:rsidR="003D1DAC" w:rsidRPr="00F8646F" w:rsidRDefault="00C473D2" w:rsidP="002B7D22">
            <w:pPr>
              <w:tabs>
                <w:tab w:val="left" w:pos="-720"/>
              </w:tabs>
              <w:suppressAutoHyphens/>
              <w:contextualSpacing/>
              <w:rPr>
                <w:b/>
                <w:szCs w:val="22"/>
              </w:rPr>
            </w:pPr>
            <w:r w:rsidRPr="00F8646F">
              <w:t>Tel: +421 232 408 400</w:t>
            </w:r>
          </w:p>
        </w:tc>
      </w:tr>
      <w:tr w:rsidR="003D1DAC" w:rsidRPr="00F8646F" w14:paraId="58C2AA1D" w14:textId="77777777">
        <w:trPr>
          <w:cantSplit/>
        </w:trPr>
        <w:tc>
          <w:tcPr>
            <w:tcW w:w="4536" w:type="dxa"/>
          </w:tcPr>
          <w:p w14:paraId="70E77313" w14:textId="77777777" w:rsidR="003D1DAC" w:rsidRPr="00F8646F" w:rsidRDefault="00C473D2" w:rsidP="002B7D22">
            <w:pPr>
              <w:tabs>
                <w:tab w:val="left" w:pos="-720"/>
              </w:tabs>
              <w:suppressAutoHyphens/>
              <w:contextualSpacing/>
              <w:rPr>
                <w:b/>
                <w:szCs w:val="22"/>
                <w:lang w:val="nl-NL"/>
              </w:rPr>
            </w:pPr>
            <w:r w:rsidRPr="00F8646F">
              <w:rPr>
                <w:b/>
                <w:szCs w:val="22"/>
                <w:lang w:val="nl-NL"/>
              </w:rPr>
              <w:t>Italia</w:t>
            </w:r>
          </w:p>
          <w:p w14:paraId="7A369982" w14:textId="77777777" w:rsidR="003D1DAC" w:rsidRPr="00F8646F" w:rsidRDefault="00C473D2" w:rsidP="002B7D22">
            <w:pPr>
              <w:tabs>
                <w:tab w:val="left" w:pos="-720"/>
              </w:tabs>
              <w:suppressAutoHyphens/>
              <w:contextualSpacing/>
              <w:rPr>
                <w:szCs w:val="22"/>
                <w:lang w:val="nl-NL"/>
              </w:rPr>
            </w:pPr>
            <w:r w:rsidRPr="00F8646F">
              <w:rPr>
                <w:szCs w:val="22"/>
                <w:lang w:val="nl-NL"/>
              </w:rPr>
              <w:t>Janssen-Cilag SpA</w:t>
            </w:r>
          </w:p>
          <w:p w14:paraId="1BAC08F0" w14:textId="77777777" w:rsidR="003D1DAC" w:rsidRPr="00F8646F" w:rsidRDefault="00C473D2" w:rsidP="002B7D22">
            <w:pPr>
              <w:tabs>
                <w:tab w:val="left" w:pos="-720"/>
              </w:tabs>
              <w:suppressAutoHyphens/>
              <w:contextualSpacing/>
              <w:rPr>
                <w:szCs w:val="22"/>
                <w:lang w:val="nl-NL"/>
              </w:rPr>
            </w:pPr>
            <w:r w:rsidRPr="00F8646F">
              <w:rPr>
                <w:szCs w:val="22"/>
                <w:lang w:val="nl-NL"/>
              </w:rPr>
              <w:t>Tel: 800 688 777 / +39 02 2510 1</w:t>
            </w:r>
          </w:p>
          <w:p w14:paraId="31DFAAA4" w14:textId="77777777" w:rsidR="003D1DAC" w:rsidRPr="00F8646F" w:rsidRDefault="00C473D2" w:rsidP="002B7D22">
            <w:pPr>
              <w:tabs>
                <w:tab w:val="left" w:pos="-720"/>
              </w:tabs>
              <w:suppressAutoHyphens/>
              <w:contextualSpacing/>
              <w:rPr>
                <w:szCs w:val="22"/>
              </w:rPr>
            </w:pPr>
            <w:r w:rsidRPr="00F8646F">
              <w:rPr>
                <w:szCs w:val="22"/>
              </w:rPr>
              <w:t>janssenita@its.jnj.com</w:t>
            </w:r>
          </w:p>
          <w:p w14:paraId="6CA22C0B" w14:textId="77777777" w:rsidR="003D1DAC" w:rsidRPr="00F8646F" w:rsidRDefault="003D1DAC" w:rsidP="002B7D22">
            <w:pPr>
              <w:contextualSpacing/>
              <w:rPr>
                <w:b/>
                <w:szCs w:val="22"/>
              </w:rPr>
            </w:pPr>
          </w:p>
        </w:tc>
        <w:tc>
          <w:tcPr>
            <w:tcW w:w="4536" w:type="dxa"/>
          </w:tcPr>
          <w:p w14:paraId="2480935D" w14:textId="77777777" w:rsidR="003D1DAC" w:rsidRPr="00F8646F" w:rsidRDefault="00C473D2" w:rsidP="002B7D22">
            <w:pPr>
              <w:tabs>
                <w:tab w:val="left" w:pos="-720"/>
              </w:tabs>
              <w:suppressAutoHyphens/>
              <w:contextualSpacing/>
              <w:rPr>
                <w:b/>
                <w:szCs w:val="22"/>
                <w:lang w:val="nl-NL"/>
              </w:rPr>
            </w:pPr>
            <w:r w:rsidRPr="00F8646F">
              <w:rPr>
                <w:b/>
                <w:szCs w:val="22"/>
                <w:lang w:val="nl-NL"/>
              </w:rPr>
              <w:t>Suomi/Finland</w:t>
            </w:r>
          </w:p>
          <w:p w14:paraId="73A229E1" w14:textId="77777777" w:rsidR="003D1DAC" w:rsidRPr="00F8646F" w:rsidRDefault="00C473D2" w:rsidP="002B7D22">
            <w:pPr>
              <w:tabs>
                <w:tab w:val="left" w:pos="-720"/>
              </w:tabs>
              <w:suppressAutoHyphens/>
              <w:contextualSpacing/>
              <w:rPr>
                <w:szCs w:val="22"/>
                <w:lang w:val="nl-NL"/>
              </w:rPr>
            </w:pPr>
            <w:r w:rsidRPr="00F8646F">
              <w:rPr>
                <w:szCs w:val="22"/>
                <w:lang w:val="nl-NL"/>
              </w:rPr>
              <w:t>Janssen-Cilag Oy</w:t>
            </w:r>
          </w:p>
          <w:p w14:paraId="2F2D8770" w14:textId="77777777" w:rsidR="003D1DAC" w:rsidRPr="00F8646F" w:rsidRDefault="00C473D2" w:rsidP="002B7D22">
            <w:pPr>
              <w:tabs>
                <w:tab w:val="left" w:pos="-720"/>
              </w:tabs>
              <w:suppressAutoHyphens/>
              <w:contextualSpacing/>
              <w:rPr>
                <w:szCs w:val="22"/>
                <w:lang w:val="nl-NL"/>
              </w:rPr>
            </w:pPr>
            <w:r w:rsidRPr="00F8646F">
              <w:rPr>
                <w:szCs w:val="22"/>
                <w:lang w:val="nl-NL"/>
              </w:rPr>
              <w:t>Puh/Tel: +358 207 531 300</w:t>
            </w:r>
          </w:p>
          <w:p w14:paraId="00B1A058" w14:textId="77777777" w:rsidR="003D1DAC" w:rsidRPr="00F8646F" w:rsidRDefault="00C473D2" w:rsidP="002B7D22">
            <w:pPr>
              <w:tabs>
                <w:tab w:val="left" w:pos="-720"/>
              </w:tabs>
              <w:suppressAutoHyphens/>
              <w:contextualSpacing/>
              <w:rPr>
                <w:szCs w:val="22"/>
              </w:rPr>
            </w:pPr>
            <w:r w:rsidRPr="00F8646F">
              <w:rPr>
                <w:szCs w:val="22"/>
              </w:rPr>
              <w:t>jacfi@its.jnj.com</w:t>
            </w:r>
          </w:p>
          <w:p w14:paraId="3960FC7A" w14:textId="77777777" w:rsidR="003D1DAC" w:rsidRPr="00F8646F" w:rsidRDefault="003D1DAC" w:rsidP="002B7D22">
            <w:pPr>
              <w:tabs>
                <w:tab w:val="left" w:pos="-720"/>
              </w:tabs>
              <w:suppressAutoHyphens/>
              <w:contextualSpacing/>
              <w:rPr>
                <w:szCs w:val="22"/>
              </w:rPr>
            </w:pPr>
          </w:p>
        </w:tc>
      </w:tr>
      <w:tr w:rsidR="003D1DAC" w:rsidRPr="00F8646F" w14:paraId="5EF47CF3" w14:textId="77777777">
        <w:trPr>
          <w:cantSplit/>
        </w:trPr>
        <w:tc>
          <w:tcPr>
            <w:tcW w:w="4536" w:type="dxa"/>
          </w:tcPr>
          <w:p w14:paraId="3F04FF04" w14:textId="77777777" w:rsidR="003D1DAC" w:rsidRPr="00F8646F" w:rsidRDefault="00C473D2" w:rsidP="002B7D22">
            <w:pPr>
              <w:tabs>
                <w:tab w:val="left" w:pos="-720"/>
              </w:tabs>
              <w:suppressAutoHyphens/>
              <w:contextualSpacing/>
              <w:rPr>
                <w:b/>
                <w:szCs w:val="22"/>
              </w:rPr>
            </w:pPr>
            <w:r w:rsidRPr="00F8646F">
              <w:rPr>
                <w:b/>
                <w:szCs w:val="22"/>
              </w:rPr>
              <w:t>Κύπρος</w:t>
            </w:r>
          </w:p>
          <w:p w14:paraId="3DB8062F" w14:textId="77777777" w:rsidR="003D1DAC" w:rsidRPr="00F8646F" w:rsidRDefault="00C473D2" w:rsidP="002B7D22">
            <w:pPr>
              <w:tabs>
                <w:tab w:val="left" w:pos="-720"/>
              </w:tabs>
              <w:suppressAutoHyphens/>
              <w:contextualSpacing/>
              <w:rPr>
                <w:szCs w:val="22"/>
              </w:rPr>
            </w:pPr>
            <w:r w:rsidRPr="00F8646F">
              <w:rPr>
                <w:szCs w:val="22"/>
              </w:rPr>
              <w:t>Βαρνάβας Χατζηπαναγής Λτδ</w:t>
            </w:r>
          </w:p>
          <w:p w14:paraId="57D208B9" w14:textId="77777777" w:rsidR="003D1DAC" w:rsidRPr="00F8646F" w:rsidRDefault="00C473D2" w:rsidP="002B7D22">
            <w:pPr>
              <w:tabs>
                <w:tab w:val="left" w:pos="-720"/>
              </w:tabs>
              <w:suppressAutoHyphens/>
              <w:contextualSpacing/>
              <w:rPr>
                <w:b/>
                <w:szCs w:val="22"/>
              </w:rPr>
            </w:pPr>
            <w:r w:rsidRPr="00F8646F">
              <w:rPr>
                <w:szCs w:val="22"/>
              </w:rPr>
              <w:t>Τηλ: +357 22 207 700</w:t>
            </w:r>
          </w:p>
          <w:p w14:paraId="2FA57E45" w14:textId="77777777" w:rsidR="003D1DAC" w:rsidRPr="00F8646F" w:rsidRDefault="003D1DAC" w:rsidP="002B7D22">
            <w:pPr>
              <w:contextualSpacing/>
              <w:rPr>
                <w:b/>
                <w:szCs w:val="22"/>
              </w:rPr>
            </w:pPr>
          </w:p>
        </w:tc>
        <w:tc>
          <w:tcPr>
            <w:tcW w:w="4536" w:type="dxa"/>
          </w:tcPr>
          <w:p w14:paraId="7AE9E778" w14:textId="77777777" w:rsidR="003D1DAC" w:rsidRPr="00F8646F" w:rsidRDefault="00C473D2" w:rsidP="002B7D22">
            <w:pPr>
              <w:tabs>
                <w:tab w:val="left" w:pos="-720"/>
              </w:tabs>
              <w:suppressAutoHyphens/>
              <w:contextualSpacing/>
              <w:rPr>
                <w:b/>
                <w:szCs w:val="22"/>
                <w:lang w:val="de-DE"/>
              </w:rPr>
            </w:pPr>
            <w:r w:rsidRPr="00F8646F">
              <w:rPr>
                <w:b/>
                <w:szCs w:val="22"/>
                <w:lang w:val="de-DE"/>
              </w:rPr>
              <w:t>Sverige</w:t>
            </w:r>
          </w:p>
          <w:p w14:paraId="7A61CE97" w14:textId="77777777" w:rsidR="003D1DAC" w:rsidRPr="00F8646F" w:rsidRDefault="00C473D2" w:rsidP="002B7D22">
            <w:pPr>
              <w:tabs>
                <w:tab w:val="left" w:pos="-720"/>
              </w:tabs>
              <w:suppressAutoHyphens/>
              <w:contextualSpacing/>
              <w:rPr>
                <w:lang w:val="de-DE"/>
              </w:rPr>
            </w:pPr>
            <w:r w:rsidRPr="00F8646F">
              <w:rPr>
                <w:szCs w:val="22"/>
                <w:lang w:val="de-DE"/>
              </w:rPr>
              <w:t>Janssen-Cilag AB</w:t>
            </w:r>
          </w:p>
          <w:p w14:paraId="153F7B8E" w14:textId="77777777" w:rsidR="003D1DAC" w:rsidRPr="00F8646F" w:rsidRDefault="00C473D2" w:rsidP="002B7D22">
            <w:pPr>
              <w:tabs>
                <w:tab w:val="left" w:pos="-720"/>
              </w:tabs>
              <w:suppressAutoHyphens/>
              <w:contextualSpacing/>
              <w:rPr>
                <w:szCs w:val="22"/>
                <w:lang w:val="de-DE"/>
              </w:rPr>
            </w:pPr>
            <w:r w:rsidRPr="00F8646F">
              <w:rPr>
                <w:szCs w:val="22"/>
                <w:lang w:val="de-DE"/>
              </w:rPr>
              <w:t>Tfn: +46 8 626 50 00</w:t>
            </w:r>
          </w:p>
          <w:p w14:paraId="3F73C470" w14:textId="77777777" w:rsidR="003D1DAC" w:rsidRPr="00F8646F" w:rsidRDefault="00C473D2" w:rsidP="002B7D22">
            <w:pPr>
              <w:tabs>
                <w:tab w:val="left" w:pos="-720"/>
              </w:tabs>
              <w:suppressAutoHyphens/>
              <w:contextualSpacing/>
              <w:rPr>
                <w:szCs w:val="22"/>
              </w:rPr>
            </w:pPr>
            <w:r w:rsidRPr="00F8646F">
              <w:rPr>
                <w:szCs w:val="22"/>
              </w:rPr>
              <w:t>jacse@its.jnj.com</w:t>
            </w:r>
          </w:p>
          <w:p w14:paraId="5743CBF6" w14:textId="77777777" w:rsidR="003D1DAC" w:rsidRPr="00F8646F" w:rsidRDefault="003D1DAC" w:rsidP="002B7D22">
            <w:pPr>
              <w:tabs>
                <w:tab w:val="left" w:pos="-720"/>
                <w:tab w:val="left" w:pos="4536"/>
              </w:tabs>
              <w:suppressAutoHyphens/>
              <w:contextualSpacing/>
              <w:rPr>
                <w:b/>
                <w:szCs w:val="22"/>
              </w:rPr>
            </w:pPr>
          </w:p>
        </w:tc>
      </w:tr>
      <w:tr w:rsidR="003D1DAC" w:rsidRPr="00154418" w14:paraId="122E3410" w14:textId="77777777">
        <w:trPr>
          <w:cantSplit/>
        </w:trPr>
        <w:tc>
          <w:tcPr>
            <w:tcW w:w="4536" w:type="dxa"/>
          </w:tcPr>
          <w:p w14:paraId="646A5549" w14:textId="77777777" w:rsidR="003D1DAC" w:rsidRPr="00C267EA" w:rsidRDefault="00C473D2" w:rsidP="002B7D22">
            <w:pPr>
              <w:tabs>
                <w:tab w:val="left" w:pos="-720"/>
              </w:tabs>
              <w:suppressAutoHyphens/>
              <w:contextualSpacing/>
              <w:rPr>
                <w:b/>
                <w:szCs w:val="22"/>
                <w:lang w:val="en-US"/>
              </w:rPr>
            </w:pPr>
            <w:r w:rsidRPr="00F8646F">
              <w:rPr>
                <w:b/>
                <w:szCs w:val="22"/>
                <w:lang w:val="en-US"/>
              </w:rPr>
              <w:t>Latvija</w:t>
            </w:r>
          </w:p>
          <w:p w14:paraId="5E56B7A5" w14:textId="77777777" w:rsidR="003D1DAC" w:rsidRPr="00C267EA" w:rsidRDefault="00C473D2" w:rsidP="002B7D22">
            <w:pPr>
              <w:tabs>
                <w:tab w:val="left" w:pos="-720"/>
              </w:tabs>
              <w:suppressAutoHyphens/>
              <w:contextualSpacing/>
              <w:rPr>
                <w:szCs w:val="22"/>
                <w:lang w:val="en-US"/>
              </w:rPr>
            </w:pPr>
            <w:r w:rsidRPr="00F8646F">
              <w:rPr>
                <w:lang w:val="en-US"/>
              </w:rPr>
              <w:t>UAB</w:t>
            </w:r>
            <w:r w:rsidRPr="00C267EA">
              <w:rPr>
                <w:lang w:val="en-US"/>
              </w:rPr>
              <w:t xml:space="preserve"> "</w:t>
            </w:r>
            <w:r w:rsidRPr="00F8646F">
              <w:rPr>
                <w:lang w:val="en-US"/>
              </w:rPr>
              <w:t>JOHNSON</w:t>
            </w:r>
            <w:r w:rsidRPr="00C267EA">
              <w:rPr>
                <w:lang w:val="en-US"/>
              </w:rPr>
              <w:t xml:space="preserve"> &amp; </w:t>
            </w:r>
            <w:r w:rsidRPr="00F8646F">
              <w:rPr>
                <w:lang w:val="en-US"/>
              </w:rPr>
              <w:t>JOHNSON</w:t>
            </w:r>
            <w:r w:rsidRPr="00C267EA">
              <w:rPr>
                <w:lang w:val="en-US"/>
              </w:rPr>
              <w:t>"</w:t>
            </w:r>
            <w:r w:rsidRPr="00C267EA">
              <w:rPr>
                <w:szCs w:val="22"/>
                <w:lang w:val="en-US"/>
              </w:rPr>
              <w:t xml:space="preserve"> </w:t>
            </w:r>
            <w:r w:rsidRPr="00F8646F">
              <w:rPr>
                <w:szCs w:val="22"/>
                <w:lang w:val="en-US"/>
              </w:rPr>
              <w:t>fili</w:t>
            </w:r>
            <w:r w:rsidRPr="00C267EA">
              <w:rPr>
                <w:szCs w:val="22"/>
                <w:lang w:val="en-US"/>
              </w:rPr>
              <w:t>ā</w:t>
            </w:r>
            <w:r w:rsidRPr="00F8646F">
              <w:rPr>
                <w:szCs w:val="22"/>
                <w:lang w:val="en-US"/>
              </w:rPr>
              <w:t>le</w:t>
            </w:r>
            <w:r w:rsidRPr="00C267EA">
              <w:rPr>
                <w:szCs w:val="22"/>
                <w:lang w:val="en-US"/>
              </w:rPr>
              <w:t xml:space="preserve"> </w:t>
            </w:r>
            <w:r w:rsidRPr="00F8646F">
              <w:rPr>
                <w:szCs w:val="22"/>
                <w:lang w:val="en-US"/>
              </w:rPr>
              <w:t>Latvij</w:t>
            </w:r>
            <w:r w:rsidRPr="00C267EA">
              <w:rPr>
                <w:szCs w:val="22"/>
                <w:lang w:val="en-US"/>
              </w:rPr>
              <w:t>ā</w:t>
            </w:r>
          </w:p>
          <w:p w14:paraId="3FD024E2" w14:textId="77777777" w:rsidR="003D1DAC" w:rsidRPr="00F8646F" w:rsidRDefault="00C473D2" w:rsidP="002B7D22">
            <w:pPr>
              <w:tabs>
                <w:tab w:val="left" w:pos="-720"/>
              </w:tabs>
              <w:suppressAutoHyphens/>
              <w:contextualSpacing/>
              <w:rPr>
                <w:szCs w:val="22"/>
              </w:rPr>
            </w:pPr>
            <w:r w:rsidRPr="00F8646F">
              <w:rPr>
                <w:szCs w:val="22"/>
              </w:rPr>
              <w:t>Tel: +371 678 93561</w:t>
            </w:r>
          </w:p>
          <w:p w14:paraId="2F23DA2E" w14:textId="77777777" w:rsidR="003D1DAC" w:rsidRPr="00F8646F" w:rsidRDefault="00C473D2" w:rsidP="002B7D22">
            <w:pPr>
              <w:tabs>
                <w:tab w:val="left" w:pos="-720"/>
              </w:tabs>
              <w:suppressAutoHyphens/>
              <w:contextualSpacing/>
              <w:rPr>
                <w:szCs w:val="22"/>
              </w:rPr>
            </w:pPr>
            <w:r w:rsidRPr="00F8646F">
              <w:rPr>
                <w:szCs w:val="22"/>
              </w:rPr>
              <w:t>lv@its.jnj.com</w:t>
            </w:r>
          </w:p>
          <w:p w14:paraId="0D75D5A7" w14:textId="77777777" w:rsidR="003D1DAC" w:rsidRPr="00F8646F" w:rsidRDefault="003D1DAC" w:rsidP="002B7D22">
            <w:pPr>
              <w:tabs>
                <w:tab w:val="left" w:pos="-720"/>
              </w:tabs>
              <w:suppressAutoHyphens/>
              <w:contextualSpacing/>
              <w:rPr>
                <w:szCs w:val="22"/>
              </w:rPr>
            </w:pPr>
          </w:p>
        </w:tc>
        <w:tc>
          <w:tcPr>
            <w:tcW w:w="4536" w:type="dxa"/>
          </w:tcPr>
          <w:p w14:paraId="55FE2715" w14:textId="70733625" w:rsidR="003D1DAC" w:rsidRPr="00F8646F" w:rsidRDefault="003D1DAC" w:rsidP="00052D31">
            <w:pPr>
              <w:rPr>
                <w:szCs w:val="22"/>
                <w:lang w:val="de-DE"/>
              </w:rPr>
            </w:pPr>
          </w:p>
        </w:tc>
      </w:tr>
      <w:bookmarkEnd w:id="88"/>
    </w:tbl>
    <w:p w14:paraId="118FFEB7" w14:textId="77777777" w:rsidR="003D1DAC" w:rsidRPr="00F8646F" w:rsidRDefault="003D1DAC" w:rsidP="002B7D22">
      <w:pPr>
        <w:numPr>
          <w:ilvl w:val="12"/>
          <w:numId w:val="0"/>
        </w:numPr>
        <w:tabs>
          <w:tab w:val="clear" w:pos="567"/>
        </w:tabs>
        <w:contextualSpacing/>
        <w:rPr>
          <w:szCs w:val="22"/>
          <w:lang w:val="de-DE"/>
        </w:rPr>
      </w:pPr>
    </w:p>
    <w:p w14:paraId="5C2B6F19" w14:textId="77777777" w:rsidR="003D1DAC" w:rsidRPr="00F8646F" w:rsidRDefault="00C473D2" w:rsidP="002B7D22">
      <w:pPr>
        <w:numPr>
          <w:ilvl w:val="12"/>
          <w:numId w:val="0"/>
        </w:numPr>
        <w:contextualSpacing/>
        <w:rPr>
          <w:b/>
        </w:rPr>
      </w:pPr>
      <w:r w:rsidRPr="00F8646F">
        <w:rPr>
          <w:b/>
        </w:rPr>
        <w:t>Το παρόν φύλλο οδηγιών χρήσης αναθεωρήθηκε για τελευταία φορά στις</w:t>
      </w:r>
    </w:p>
    <w:p w14:paraId="0951E9E7" w14:textId="77777777" w:rsidR="003D1DAC" w:rsidRPr="00F8646F" w:rsidRDefault="003D1DAC" w:rsidP="002B7D22">
      <w:pPr>
        <w:numPr>
          <w:ilvl w:val="12"/>
          <w:numId w:val="0"/>
        </w:numPr>
        <w:contextualSpacing/>
        <w:rPr>
          <w:iCs/>
          <w:szCs w:val="22"/>
        </w:rPr>
      </w:pPr>
    </w:p>
    <w:p w14:paraId="2686F1E6" w14:textId="77777777" w:rsidR="003D1DAC" w:rsidRPr="00F8646F" w:rsidRDefault="00C473D2" w:rsidP="002B7D22">
      <w:pPr>
        <w:keepNext/>
        <w:numPr>
          <w:ilvl w:val="12"/>
          <w:numId w:val="0"/>
        </w:numPr>
        <w:tabs>
          <w:tab w:val="clear" w:pos="567"/>
        </w:tabs>
        <w:contextualSpacing/>
        <w:rPr>
          <w:b/>
        </w:rPr>
      </w:pPr>
      <w:r w:rsidRPr="00F8646F">
        <w:rPr>
          <w:b/>
        </w:rPr>
        <w:t>Άλλες πηγές πληροφοριών</w:t>
      </w:r>
    </w:p>
    <w:p w14:paraId="21FADA20" w14:textId="77777777" w:rsidR="003D1DAC" w:rsidRPr="00F8646F" w:rsidRDefault="00C473D2" w:rsidP="002B7D22">
      <w:pPr>
        <w:numPr>
          <w:ilvl w:val="12"/>
          <w:numId w:val="0"/>
        </w:numPr>
        <w:contextualSpacing/>
      </w:pPr>
      <w:r w:rsidRPr="00F8646F">
        <w:t xml:space="preserve">Λεπτομερείς πληροφορίες για το φάρμακο αυτό είναι διαθέσιμες στον δικτυακό τόπο του Ευρωπαϊκού Οργανισμού Φαρμάκων: </w:t>
      </w:r>
      <w:hyperlink r:id="rId32" w:history="1">
        <w:r w:rsidR="00DC4D50" w:rsidRPr="00F8646F">
          <w:rPr>
            <w:rStyle w:val="Hyperlink"/>
          </w:rPr>
          <w:t>https://www.ema.europa.eu</w:t>
        </w:r>
      </w:hyperlink>
      <w:r w:rsidRPr="00F8646F">
        <w:t>.</w:t>
      </w:r>
    </w:p>
    <w:p w14:paraId="2F8EC1BC" w14:textId="77777777" w:rsidR="003D1DAC" w:rsidRPr="00F8646F" w:rsidRDefault="00C473D2" w:rsidP="002B7D22">
      <w:pPr>
        <w:tabs>
          <w:tab w:val="clear" w:pos="567"/>
        </w:tabs>
        <w:contextualSpacing/>
        <w:jc w:val="center"/>
      </w:pPr>
      <w:r w:rsidRPr="00F8646F">
        <w:br w:type="page"/>
      </w:r>
      <w:r w:rsidRPr="00F8646F">
        <w:rPr>
          <w:b/>
        </w:rPr>
        <w:lastRenderedPageBreak/>
        <w:t>Φύλλο οδηγιών χρήσης: Πληροφορίες για τον χρήστη</w:t>
      </w:r>
    </w:p>
    <w:p w14:paraId="12AB2769" w14:textId="77777777" w:rsidR="003D1DAC" w:rsidRPr="00F8646F" w:rsidRDefault="003D1DAC" w:rsidP="002B7D22">
      <w:pPr>
        <w:contextualSpacing/>
        <w:jc w:val="center"/>
      </w:pPr>
    </w:p>
    <w:p w14:paraId="4B13A004" w14:textId="77777777" w:rsidR="003D1DAC" w:rsidRPr="00F8646F" w:rsidRDefault="00C473D2" w:rsidP="002B7D22">
      <w:pPr>
        <w:tabs>
          <w:tab w:val="left" w:pos="993"/>
        </w:tabs>
        <w:contextualSpacing/>
        <w:jc w:val="center"/>
        <w:rPr>
          <w:b/>
        </w:rPr>
      </w:pPr>
      <w:r w:rsidRPr="00F8646F">
        <w:rPr>
          <w:b/>
        </w:rPr>
        <w:t>IMBRUVICA 140 mg επικαλυμμένα με λεπτό υμένιο δισκία</w:t>
      </w:r>
    </w:p>
    <w:p w14:paraId="4AEE8E1F" w14:textId="77777777" w:rsidR="003D1DAC" w:rsidRPr="00F8646F" w:rsidRDefault="00C473D2" w:rsidP="002B7D22">
      <w:pPr>
        <w:tabs>
          <w:tab w:val="left" w:pos="993"/>
        </w:tabs>
        <w:contextualSpacing/>
        <w:jc w:val="center"/>
        <w:rPr>
          <w:b/>
        </w:rPr>
      </w:pPr>
      <w:r w:rsidRPr="00F8646F">
        <w:rPr>
          <w:b/>
        </w:rPr>
        <w:t>IMBRUVICA 280 mg επικαλυμμένα με λεπτό υμένιο δισκία</w:t>
      </w:r>
    </w:p>
    <w:p w14:paraId="3CCF1ED8" w14:textId="77777777" w:rsidR="003D1DAC" w:rsidRPr="00F8646F" w:rsidRDefault="00C473D2" w:rsidP="002B7D22">
      <w:pPr>
        <w:tabs>
          <w:tab w:val="left" w:pos="993"/>
        </w:tabs>
        <w:contextualSpacing/>
        <w:jc w:val="center"/>
        <w:rPr>
          <w:b/>
        </w:rPr>
      </w:pPr>
      <w:r w:rsidRPr="00F8646F">
        <w:rPr>
          <w:b/>
        </w:rPr>
        <w:t>IMBRUVICA 420 mg επικαλυμμένα με λεπτό υμένιο δισκία</w:t>
      </w:r>
    </w:p>
    <w:p w14:paraId="70DF074D" w14:textId="77777777" w:rsidR="003D1DAC" w:rsidRPr="00F8646F" w:rsidRDefault="00C473D2" w:rsidP="002B7D22">
      <w:pPr>
        <w:tabs>
          <w:tab w:val="left" w:pos="993"/>
        </w:tabs>
        <w:contextualSpacing/>
        <w:jc w:val="center"/>
        <w:rPr>
          <w:b/>
        </w:rPr>
      </w:pPr>
      <w:r w:rsidRPr="00F8646F">
        <w:rPr>
          <w:b/>
        </w:rPr>
        <w:t>IMBRUVICA 560 mg επικαλυμμένα με λεπτό υμένιο δισκία</w:t>
      </w:r>
    </w:p>
    <w:p w14:paraId="37281613" w14:textId="77777777" w:rsidR="003D1DAC" w:rsidRPr="00F8646F" w:rsidRDefault="00C473D2" w:rsidP="002B7D22">
      <w:pPr>
        <w:numPr>
          <w:ilvl w:val="12"/>
          <w:numId w:val="0"/>
        </w:numPr>
        <w:tabs>
          <w:tab w:val="clear" w:pos="567"/>
        </w:tabs>
        <w:contextualSpacing/>
        <w:jc w:val="center"/>
      </w:pPr>
      <w:r w:rsidRPr="00F8646F">
        <w:t>ibrutinib</w:t>
      </w:r>
    </w:p>
    <w:p w14:paraId="17E3AF8C" w14:textId="77777777" w:rsidR="003D1DAC" w:rsidRPr="00F8646F" w:rsidRDefault="003D1DAC" w:rsidP="002B7D22">
      <w:pPr>
        <w:tabs>
          <w:tab w:val="clear" w:pos="567"/>
        </w:tabs>
        <w:contextualSpacing/>
      </w:pPr>
    </w:p>
    <w:p w14:paraId="14D23CC4" w14:textId="77777777" w:rsidR="003D1DAC" w:rsidRPr="00F8646F" w:rsidRDefault="00C473D2" w:rsidP="002B7D22">
      <w:pPr>
        <w:keepNext/>
        <w:tabs>
          <w:tab w:val="clear" w:pos="567"/>
        </w:tabs>
        <w:suppressAutoHyphens/>
        <w:contextualSpacing/>
      </w:pPr>
      <w:r w:rsidRPr="00F8646F">
        <w:rPr>
          <w:b/>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6071F9CD" w14:textId="77777777" w:rsidR="003D1DAC" w:rsidRPr="00F8646F" w:rsidRDefault="00C473D2" w:rsidP="002B7D22">
      <w:pPr>
        <w:numPr>
          <w:ilvl w:val="0"/>
          <w:numId w:val="2"/>
        </w:numPr>
        <w:ind w:left="567" w:hanging="567"/>
        <w:contextualSpacing/>
      </w:pPr>
      <w:r w:rsidRPr="00F8646F">
        <w:t>Φυλάξτε αυτό το φύλλο οδηγιών χρήσης. Ίσως χρειαστεί να το διαβάσετε ξανά.</w:t>
      </w:r>
    </w:p>
    <w:p w14:paraId="0F891C12" w14:textId="77777777" w:rsidR="003D1DAC" w:rsidRPr="00F8646F" w:rsidRDefault="00C473D2" w:rsidP="002B7D22">
      <w:pPr>
        <w:numPr>
          <w:ilvl w:val="0"/>
          <w:numId w:val="2"/>
        </w:numPr>
        <w:ind w:left="567" w:hanging="567"/>
        <w:contextualSpacing/>
      </w:pPr>
      <w:r w:rsidRPr="00F8646F">
        <w:t>Εάν έχετε περαιτέρω απορίες, ρωτήστε τον γιατρό, τον φαρμακοποιό ή τον νοσοκόμο σας.</w:t>
      </w:r>
    </w:p>
    <w:p w14:paraId="1A0695EA" w14:textId="77777777" w:rsidR="003D1DAC" w:rsidRPr="00F8646F" w:rsidRDefault="00C473D2" w:rsidP="002B7D22">
      <w:pPr>
        <w:numPr>
          <w:ilvl w:val="0"/>
          <w:numId w:val="2"/>
        </w:numPr>
        <w:ind w:left="567" w:hanging="567"/>
        <w:contextualSpacing/>
      </w:pPr>
      <w:r w:rsidRPr="00F8646F">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09B1EE67" w14:textId="77777777" w:rsidR="003D1DAC" w:rsidRPr="00F8646F" w:rsidRDefault="00C473D2" w:rsidP="002B7D22">
      <w:pPr>
        <w:numPr>
          <w:ilvl w:val="0"/>
          <w:numId w:val="2"/>
        </w:numPr>
        <w:ind w:left="567" w:hanging="567"/>
        <w:contextualSpacing/>
      </w:pPr>
      <w:r w:rsidRPr="00F8646F">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14:paraId="0A13A855" w14:textId="77777777" w:rsidR="003D1DAC" w:rsidRPr="00F8646F" w:rsidRDefault="003D1DAC" w:rsidP="002B7D22">
      <w:pPr>
        <w:tabs>
          <w:tab w:val="clear" w:pos="567"/>
        </w:tabs>
        <w:contextualSpacing/>
      </w:pPr>
    </w:p>
    <w:p w14:paraId="2F2D8039" w14:textId="77777777" w:rsidR="003D1DAC" w:rsidRPr="00F8646F" w:rsidRDefault="00C473D2" w:rsidP="002B7D22">
      <w:pPr>
        <w:keepNext/>
        <w:numPr>
          <w:ilvl w:val="12"/>
          <w:numId w:val="0"/>
        </w:numPr>
        <w:tabs>
          <w:tab w:val="clear" w:pos="567"/>
        </w:tabs>
        <w:contextualSpacing/>
      </w:pPr>
      <w:r w:rsidRPr="00F8646F">
        <w:rPr>
          <w:b/>
        </w:rPr>
        <w:t>Τι περιέχει το παρόν φύλλο οδηγιών</w:t>
      </w:r>
    </w:p>
    <w:p w14:paraId="7F9CDF26" w14:textId="77777777" w:rsidR="003D1DAC" w:rsidRPr="00F8646F" w:rsidRDefault="00C473D2" w:rsidP="002B7D22">
      <w:pPr>
        <w:numPr>
          <w:ilvl w:val="12"/>
          <w:numId w:val="0"/>
        </w:numPr>
        <w:tabs>
          <w:tab w:val="clear" w:pos="567"/>
        </w:tabs>
        <w:ind w:left="567" w:hanging="567"/>
        <w:contextualSpacing/>
      </w:pPr>
      <w:r w:rsidRPr="00F8646F">
        <w:t>1.</w:t>
      </w:r>
      <w:r w:rsidRPr="00F8646F">
        <w:tab/>
        <w:t>Τι είναι το IMBRUVICA και ποια είναι η χρήση του</w:t>
      </w:r>
    </w:p>
    <w:p w14:paraId="4029A9D8" w14:textId="77777777" w:rsidR="003D1DAC" w:rsidRPr="00F8646F" w:rsidRDefault="00C473D2" w:rsidP="002B7D22">
      <w:pPr>
        <w:numPr>
          <w:ilvl w:val="12"/>
          <w:numId w:val="0"/>
        </w:numPr>
        <w:tabs>
          <w:tab w:val="clear" w:pos="567"/>
        </w:tabs>
        <w:ind w:left="567" w:hanging="567"/>
        <w:contextualSpacing/>
      </w:pPr>
      <w:r w:rsidRPr="00F8646F">
        <w:t>2.</w:t>
      </w:r>
      <w:r w:rsidRPr="00F8646F">
        <w:tab/>
        <w:t>Τι πρέπει να γνωρίζετε πριν πάρετε το IMBRUVICA</w:t>
      </w:r>
    </w:p>
    <w:p w14:paraId="196592D2" w14:textId="77777777" w:rsidR="003D1DAC" w:rsidRPr="00F8646F" w:rsidRDefault="00C473D2" w:rsidP="002B7D22">
      <w:pPr>
        <w:numPr>
          <w:ilvl w:val="12"/>
          <w:numId w:val="0"/>
        </w:numPr>
        <w:tabs>
          <w:tab w:val="clear" w:pos="567"/>
        </w:tabs>
        <w:ind w:left="567" w:hanging="567"/>
        <w:contextualSpacing/>
      </w:pPr>
      <w:r w:rsidRPr="00F8646F">
        <w:t>3.</w:t>
      </w:r>
      <w:r w:rsidRPr="00F8646F">
        <w:tab/>
        <w:t>Πώς να πάρετε το IMBRUVICA</w:t>
      </w:r>
    </w:p>
    <w:p w14:paraId="68BE4379" w14:textId="77777777" w:rsidR="003D1DAC" w:rsidRPr="00F8646F" w:rsidRDefault="00C473D2" w:rsidP="002B7D22">
      <w:pPr>
        <w:numPr>
          <w:ilvl w:val="12"/>
          <w:numId w:val="0"/>
        </w:numPr>
        <w:tabs>
          <w:tab w:val="clear" w:pos="567"/>
        </w:tabs>
        <w:ind w:left="567" w:hanging="567"/>
        <w:contextualSpacing/>
      </w:pPr>
      <w:r w:rsidRPr="00F8646F">
        <w:t>4.</w:t>
      </w:r>
      <w:r w:rsidRPr="00F8646F">
        <w:tab/>
        <w:t>Πιθανές ανεπιθύμητες ενέργειες</w:t>
      </w:r>
    </w:p>
    <w:p w14:paraId="662F7A35" w14:textId="77777777" w:rsidR="003D1DAC" w:rsidRPr="00F8646F" w:rsidRDefault="00C473D2" w:rsidP="002B7D22">
      <w:pPr>
        <w:tabs>
          <w:tab w:val="clear" w:pos="567"/>
        </w:tabs>
        <w:ind w:left="567" w:hanging="567"/>
        <w:contextualSpacing/>
      </w:pPr>
      <w:r w:rsidRPr="00F8646F">
        <w:t>5.</w:t>
      </w:r>
      <w:r w:rsidRPr="00F8646F">
        <w:tab/>
        <w:t>Πώς να φυλάσσετε το IMBRUVICA</w:t>
      </w:r>
    </w:p>
    <w:p w14:paraId="467029C1" w14:textId="77777777" w:rsidR="003D1DAC" w:rsidRPr="00F8646F" w:rsidRDefault="00C473D2" w:rsidP="002B7D22">
      <w:pPr>
        <w:tabs>
          <w:tab w:val="clear" w:pos="567"/>
        </w:tabs>
        <w:ind w:left="567" w:hanging="567"/>
        <w:contextualSpacing/>
      </w:pPr>
      <w:r w:rsidRPr="00F8646F">
        <w:t>6.</w:t>
      </w:r>
      <w:r w:rsidRPr="00F8646F">
        <w:tab/>
        <w:t>Περιεχόμενα της συσκευασίας και λοιπές πληροφορίες</w:t>
      </w:r>
    </w:p>
    <w:p w14:paraId="57FEBD89" w14:textId="77777777" w:rsidR="003D1DAC" w:rsidRPr="00F8646F" w:rsidRDefault="003D1DAC" w:rsidP="002B7D22">
      <w:pPr>
        <w:numPr>
          <w:ilvl w:val="12"/>
          <w:numId w:val="0"/>
        </w:numPr>
        <w:tabs>
          <w:tab w:val="clear" w:pos="567"/>
        </w:tabs>
        <w:contextualSpacing/>
      </w:pPr>
    </w:p>
    <w:p w14:paraId="62BA043D" w14:textId="77777777" w:rsidR="003D1DAC" w:rsidRPr="00F8646F" w:rsidRDefault="003D1DAC" w:rsidP="002B7D22">
      <w:pPr>
        <w:numPr>
          <w:ilvl w:val="12"/>
          <w:numId w:val="0"/>
        </w:numPr>
        <w:tabs>
          <w:tab w:val="clear" w:pos="567"/>
        </w:tabs>
        <w:contextualSpacing/>
        <w:rPr>
          <w:szCs w:val="22"/>
        </w:rPr>
      </w:pPr>
    </w:p>
    <w:p w14:paraId="15417F57" w14:textId="77777777" w:rsidR="003D1DAC" w:rsidRPr="00F8646F" w:rsidRDefault="00C473D2" w:rsidP="004B1A26">
      <w:pPr>
        <w:keepNext/>
        <w:ind w:left="567" w:hanging="567"/>
        <w:contextualSpacing/>
        <w:outlineLvl w:val="2"/>
        <w:rPr>
          <w:b/>
          <w:bCs/>
        </w:rPr>
      </w:pPr>
      <w:r w:rsidRPr="00F8646F">
        <w:rPr>
          <w:b/>
          <w:bCs/>
        </w:rPr>
        <w:t>1.</w:t>
      </w:r>
      <w:r w:rsidRPr="00F8646F">
        <w:rPr>
          <w:b/>
          <w:bCs/>
        </w:rPr>
        <w:tab/>
        <w:t>Τι είναι το IMBRUVICA και ποια είναι η χρήση του</w:t>
      </w:r>
    </w:p>
    <w:p w14:paraId="0CBEE4A8" w14:textId="77777777" w:rsidR="003D1DAC" w:rsidRPr="00F8646F" w:rsidRDefault="003D1DAC" w:rsidP="002B7D22">
      <w:pPr>
        <w:keepNext/>
        <w:contextualSpacing/>
      </w:pPr>
    </w:p>
    <w:p w14:paraId="1256AF6A" w14:textId="77777777" w:rsidR="003D1DAC" w:rsidRPr="00F8646F" w:rsidRDefault="00C473D2" w:rsidP="002B7D22">
      <w:pPr>
        <w:keepNext/>
        <w:numPr>
          <w:ilvl w:val="12"/>
          <w:numId w:val="0"/>
        </w:numPr>
        <w:tabs>
          <w:tab w:val="clear" w:pos="567"/>
        </w:tabs>
        <w:contextualSpacing/>
        <w:rPr>
          <w:b/>
          <w:szCs w:val="22"/>
        </w:rPr>
      </w:pPr>
      <w:r w:rsidRPr="00F8646F">
        <w:rPr>
          <w:b/>
        </w:rPr>
        <w:t>Τι είναι το IMBRUVICA</w:t>
      </w:r>
    </w:p>
    <w:p w14:paraId="229439B2" w14:textId="77777777" w:rsidR="003D1DAC" w:rsidRPr="00F8646F" w:rsidRDefault="00C473D2" w:rsidP="002B7D22">
      <w:pPr>
        <w:contextualSpacing/>
      </w:pPr>
      <w:r w:rsidRPr="00F8646F">
        <w:t>Το IMBRUVICA είναι ένα αντικαρκινικό φάρμακο, το οποίο περιέχει τη δραστική ουσία ibrutinib. Ανήκει σε μία κατηγορία φαρμάκων που ονομάζονται αναστολείς της πρωτεϊνικής κινάσης.</w:t>
      </w:r>
    </w:p>
    <w:p w14:paraId="2B762061" w14:textId="77777777" w:rsidR="003D1DAC" w:rsidRPr="00F8646F" w:rsidRDefault="003D1DAC" w:rsidP="002B7D22">
      <w:pPr>
        <w:contextualSpacing/>
      </w:pPr>
    </w:p>
    <w:p w14:paraId="6DC50459" w14:textId="77777777" w:rsidR="003D1DAC" w:rsidRPr="00F8646F" w:rsidRDefault="00C473D2" w:rsidP="002B7D22">
      <w:pPr>
        <w:keepNext/>
        <w:contextualSpacing/>
        <w:rPr>
          <w:b/>
        </w:rPr>
      </w:pPr>
      <w:r w:rsidRPr="00F8646F">
        <w:rPr>
          <w:b/>
        </w:rPr>
        <w:t>Ποια είναι η χρήση του IMBRUVICA</w:t>
      </w:r>
    </w:p>
    <w:p w14:paraId="3A44C5BD" w14:textId="77777777" w:rsidR="003D1DAC" w:rsidRPr="00F8646F" w:rsidRDefault="00C473D2" w:rsidP="002B7D22">
      <w:pPr>
        <w:keepNext/>
        <w:contextualSpacing/>
      </w:pPr>
      <w:r w:rsidRPr="00F8646F">
        <w:t>Χρησιμοποιείται για τη θεραπεία των ακόλουθων καρκίνων του αίματος στους ενήλικες:</w:t>
      </w:r>
    </w:p>
    <w:p w14:paraId="7B62C3CA" w14:textId="1FFEA82F" w:rsidR="003D1DAC" w:rsidRPr="00F8646F" w:rsidRDefault="00C473D2" w:rsidP="002B7D22">
      <w:pPr>
        <w:numPr>
          <w:ilvl w:val="0"/>
          <w:numId w:val="2"/>
        </w:numPr>
        <w:ind w:left="567" w:hanging="567"/>
        <w:contextualSpacing/>
      </w:pPr>
      <w:r w:rsidRPr="00F8646F">
        <w:t>Λέμφωμα από κύτταρα του μανδύα (ΛΚΜ), μία μορφή καρκίνου, η οποία επηρεάζει τους λεμφαδένες.</w:t>
      </w:r>
      <w:r w:rsidR="002660E1" w:rsidRPr="00F8646F">
        <w:rPr>
          <w:szCs w:val="22"/>
          <w:lang w:eastAsia="en-US"/>
        </w:rPr>
        <w:t xml:space="preserve"> Το IMBRUVICA χρησιμοποιείται σε ασθενείς που δεν έχουν λάβει προηγουμένως θεραπεία για το ΛΚΜ και για τους οποίους η μεταμόσχευση αρχέγονων αιμοποιητικών κυττάρων θα ήταν κατάλληλη, ή όταν η νόσος έχει επανέλθει ή δεν έχει ανταποκριθεί στη θεραπεία.</w:t>
      </w:r>
    </w:p>
    <w:p w14:paraId="16FE1E50" w14:textId="0786E832" w:rsidR="003D1DAC" w:rsidRPr="00F8646F" w:rsidRDefault="00C473D2" w:rsidP="002B7D22">
      <w:pPr>
        <w:numPr>
          <w:ilvl w:val="0"/>
          <w:numId w:val="2"/>
        </w:numPr>
        <w:ind w:left="567" w:hanging="567"/>
        <w:contextualSpacing/>
      </w:pPr>
      <w:r w:rsidRPr="00F8646F">
        <w:t xml:space="preserve">Χρόνια λεμφοκυτταρική λευχαιμία (ΧΛΛ), μία μορφή καρκίνου που προσβάλλει τα λευκοκύτταρα που ονομάζονται λεμφοκύτταρα, η οποία επηρεάζει επίσης τους λεμφαδένες. </w:t>
      </w:r>
      <w:r w:rsidRPr="00F8646F">
        <w:rPr>
          <w:szCs w:val="24"/>
        </w:rPr>
        <w:t xml:space="preserve">Το IMBRUVICA χρησιμοποιείται σε ασθενείς οι οποίοι δεν έχουν λάβει προηγουμένως θεραπεία για τη ΧΛΛ </w:t>
      </w:r>
      <w:r w:rsidRPr="00F8646F">
        <w:t xml:space="preserve">ή όταν η νόσος έχει </w:t>
      </w:r>
      <w:r w:rsidR="00024FBB">
        <w:t>επανέλθει</w:t>
      </w:r>
      <w:r w:rsidRPr="00F8646F">
        <w:t xml:space="preserve"> ή δεν έχει ανταποκριθεί στη θεραπεία.</w:t>
      </w:r>
    </w:p>
    <w:p w14:paraId="2DDD9557" w14:textId="77777777" w:rsidR="003D1DAC" w:rsidRPr="00F8646F" w:rsidRDefault="00C473D2" w:rsidP="002B7D22">
      <w:pPr>
        <w:numPr>
          <w:ilvl w:val="0"/>
          <w:numId w:val="2"/>
        </w:numPr>
        <w:ind w:left="567" w:hanging="567"/>
        <w:contextualSpacing/>
      </w:pPr>
      <w:r w:rsidRPr="00F8646F">
        <w:t>Μακροσφαιριναιμία του</w:t>
      </w:r>
      <w:r w:rsidRPr="00F8646F">
        <w:rPr>
          <w:szCs w:val="22"/>
        </w:rPr>
        <w:t xml:space="preserve"> Waldenstr</w:t>
      </w:r>
      <w:r w:rsidRPr="00F8646F">
        <w:t>ö</w:t>
      </w:r>
      <w:r w:rsidRPr="00F8646F">
        <w:rPr>
          <w:szCs w:val="22"/>
        </w:rPr>
        <w:t>m (</w:t>
      </w:r>
      <w:r w:rsidRPr="00F8646F">
        <w:t>WM</w:t>
      </w:r>
      <w:r w:rsidRPr="00F8646F">
        <w:rPr>
          <w:szCs w:val="22"/>
        </w:rPr>
        <w:t xml:space="preserve">), </w:t>
      </w:r>
      <w:r w:rsidRPr="00F8646F">
        <w:t xml:space="preserve">μία μορφή καρκίνου που προσβάλλει τα λευκοκύτταρα που ονομάζονται λεμφοκύτταρα. Χρησιμοποιείται σε ασθενείς </w:t>
      </w:r>
      <w:r w:rsidRPr="00F8646F">
        <w:rPr>
          <w:szCs w:val="24"/>
        </w:rPr>
        <w:t>οι οποίοι δεν έχουν λάβει προηγουμένως θεραπεία για τη</w:t>
      </w:r>
      <w:r w:rsidRPr="00F8646F">
        <w:t xml:space="preserve"> WM ή όταν η νόσος έχει επανέλθει ή δεν έχει ανταποκριθεί στη θεραπεία ή σε ασθενείς για τους οποίους η χημειοθεραπεία χορηγούμενη μαζί με ένα αντίσωμα δεν αποτελεί μία κατάλληλη θεραπεία.</w:t>
      </w:r>
    </w:p>
    <w:p w14:paraId="28B6FFE0" w14:textId="77777777" w:rsidR="003D1DAC" w:rsidRPr="00F8646F" w:rsidRDefault="003D1DAC" w:rsidP="002B7D22">
      <w:pPr>
        <w:contextualSpacing/>
      </w:pPr>
    </w:p>
    <w:p w14:paraId="0F8302FA" w14:textId="77777777" w:rsidR="003D1DAC" w:rsidRPr="00F8646F" w:rsidRDefault="00C473D2" w:rsidP="002B7D22">
      <w:pPr>
        <w:keepNext/>
        <w:contextualSpacing/>
        <w:rPr>
          <w:b/>
        </w:rPr>
      </w:pPr>
      <w:r w:rsidRPr="00F8646F">
        <w:rPr>
          <w:b/>
        </w:rPr>
        <w:t>Τρόπος δράσης του IMBRUVICA</w:t>
      </w:r>
    </w:p>
    <w:p w14:paraId="3015F90D" w14:textId="77777777" w:rsidR="003D1DAC" w:rsidRPr="00F8646F" w:rsidRDefault="00C473D2" w:rsidP="002B7D22">
      <w:pPr>
        <w:contextualSpacing/>
      </w:pPr>
      <w:r w:rsidRPr="00F8646F">
        <w:t>Στο ΛΚΜ, τη ΧΛΛ και την WM, το IMBRUVICA</w:t>
      </w:r>
      <w:r w:rsidRPr="00F8646F">
        <w:rPr>
          <w:b/>
        </w:rPr>
        <w:t xml:space="preserve"> </w:t>
      </w:r>
      <w:r w:rsidRPr="00F8646F">
        <w:t>δρα παρεμποδίζοντας την τυροσινική κινάση του Bruton, μία πρωτεΐνη στο σώμα, η οποία βοηθά αυτά τα καρκινικά κύτταρα να αναπτυχθούν και να επιβιώσουν. Παρεμποδίζοντας αυτή την πρωτεΐνη, το IMBRUVICA βοηθά στη θανάτωση και μείωση του αριθμού των καρκινικών κυττάρων. Επίσης, επιβραδύνει την επιδείνωση του καρκίνου.</w:t>
      </w:r>
    </w:p>
    <w:p w14:paraId="56004575" w14:textId="77777777" w:rsidR="003D1DAC" w:rsidRPr="00F8646F" w:rsidRDefault="003D1DAC" w:rsidP="002B7D22">
      <w:pPr>
        <w:tabs>
          <w:tab w:val="clear" w:pos="567"/>
        </w:tabs>
        <w:contextualSpacing/>
        <w:rPr>
          <w:szCs w:val="22"/>
        </w:rPr>
      </w:pPr>
    </w:p>
    <w:p w14:paraId="63757C42" w14:textId="77777777" w:rsidR="003D1DAC" w:rsidRPr="00F8646F" w:rsidRDefault="003D1DAC" w:rsidP="002B7D22">
      <w:pPr>
        <w:tabs>
          <w:tab w:val="clear" w:pos="567"/>
        </w:tabs>
        <w:contextualSpacing/>
        <w:rPr>
          <w:szCs w:val="22"/>
        </w:rPr>
      </w:pPr>
    </w:p>
    <w:p w14:paraId="2D2CD941" w14:textId="77777777" w:rsidR="003D1DAC" w:rsidRPr="00F8646F" w:rsidRDefault="00C473D2" w:rsidP="004B1A26">
      <w:pPr>
        <w:keepNext/>
        <w:ind w:left="567" w:hanging="567"/>
        <w:contextualSpacing/>
        <w:outlineLvl w:val="2"/>
        <w:rPr>
          <w:b/>
          <w:bCs/>
        </w:rPr>
      </w:pPr>
      <w:r w:rsidRPr="00F8646F">
        <w:rPr>
          <w:b/>
          <w:bCs/>
        </w:rPr>
        <w:t>2.</w:t>
      </w:r>
      <w:r w:rsidRPr="00F8646F">
        <w:rPr>
          <w:b/>
          <w:bCs/>
        </w:rPr>
        <w:tab/>
        <w:t>Τι πρέπει να γνωρίζετε πριν πάρετε το IMBRUVICA</w:t>
      </w:r>
    </w:p>
    <w:p w14:paraId="2C974DF5" w14:textId="77777777" w:rsidR="003D1DAC" w:rsidRPr="00F8646F" w:rsidRDefault="003D1DAC" w:rsidP="002B7D22">
      <w:pPr>
        <w:keepNext/>
        <w:contextualSpacing/>
      </w:pPr>
    </w:p>
    <w:p w14:paraId="43968473" w14:textId="77777777" w:rsidR="003D1DAC" w:rsidRPr="00F8646F" w:rsidRDefault="00C473D2" w:rsidP="002B7D22">
      <w:pPr>
        <w:keepNext/>
        <w:numPr>
          <w:ilvl w:val="12"/>
          <w:numId w:val="0"/>
        </w:numPr>
        <w:tabs>
          <w:tab w:val="clear" w:pos="567"/>
        </w:tabs>
        <w:contextualSpacing/>
        <w:rPr>
          <w:szCs w:val="22"/>
        </w:rPr>
      </w:pPr>
      <w:r w:rsidRPr="00F8646F">
        <w:rPr>
          <w:b/>
        </w:rPr>
        <w:t>Μην πάρετε το IMBRUVICA</w:t>
      </w:r>
    </w:p>
    <w:p w14:paraId="0063FE75" w14:textId="77777777" w:rsidR="003D1DAC" w:rsidRPr="00F8646F" w:rsidRDefault="00C473D2" w:rsidP="002B7D22">
      <w:pPr>
        <w:numPr>
          <w:ilvl w:val="0"/>
          <w:numId w:val="2"/>
        </w:numPr>
        <w:ind w:left="567" w:hanging="567"/>
        <w:contextualSpacing/>
      </w:pPr>
      <w:r w:rsidRPr="00F8646F">
        <w:t>σε περίπτωση αλλεργίας στο ibrutinib ή σε οποιοδήποτε άλλο από τα συστατικά αυτού του φαρμάκου (αναφέρονται στην παράγραφο 6)</w:t>
      </w:r>
    </w:p>
    <w:p w14:paraId="17257758" w14:textId="77777777" w:rsidR="003D1DAC" w:rsidRPr="00F8646F" w:rsidRDefault="00C473D2" w:rsidP="002B7D22">
      <w:pPr>
        <w:numPr>
          <w:ilvl w:val="0"/>
          <w:numId w:val="2"/>
        </w:numPr>
        <w:ind w:left="567" w:hanging="567"/>
        <w:contextualSpacing/>
        <w:rPr>
          <w:szCs w:val="22"/>
        </w:rPr>
      </w:pPr>
      <w:r w:rsidRPr="00F8646F">
        <w:t>εάν λαμβάνετε ένα φυτικό φάρμακο, το οποίο ονομάζεται υπερικό/βαλσαμόχορτο (St. John’s Wort) που χρησιμοποιείται για την κατάθλιψη. Εάν δεν είστε σίγουρος/η σχετικά με αυτό, μιλήστε με τον γιατρό, τον φαρμακοποιό ή τον νοσοκόμο σας πριν πάρετε αυτό το φάρμακο.</w:t>
      </w:r>
    </w:p>
    <w:p w14:paraId="13601E39" w14:textId="77777777" w:rsidR="003D1DAC" w:rsidRPr="00F8646F" w:rsidRDefault="003D1DAC" w:rsidP="002B7D22">
      <w:pPr>
        <w:contextualSpacing/>
      </w:pPr>
    </w:p>
    <w:p w14:paraId="69743BD7" w14:textId="77777777" w:rsidR="003D1DAC" w:rsidRPr="00F8646F" w:rsidRDefault="00C473D2" w:rsidP="002B7D22">
      <w:pPr>
        <w:keepNext/>
        <w:numPr>
          <w:ilvl w:val="12"/>
          <w:numId w:val="0"/>
        </w:numPr>
        <w:tabs>
          <w:tab w:val="clear" w:pos="567"/>
        </w:tabs>
        <w:contextualSpacing/>
        <w:rPr>
          <w:b/>
        </w:rPr>
      </w:pPr>
      <w:r w:rsidRPr="00F8646F">
        <w:rPr>
          <w:b/>
        </w:rPr>
        <w:t>Προειδοποιήσεις και προφυλάξεις</w:t>
      </w:r>
    </w:p>
    <w:p w14:paraId="2B288FEA" w14:textId="77777777" w:rsidR="003D1DAC" w:rsidRPr="00F8646F" w:rsidRDefault="00C473D2" w:rsidP="002B7D22">
      <w:pPr>
        <w:keepNext/>
        <w:numPr>
          <w:ilvl w:val="12"/>
          <w:numId w:val="0"/>
        </w:numPr>
        <w:tabs>
          <w:tab w:val="clear" w:pos="567"/>
        </w:tabs>
        <w:contextualSpacing/>
        <w:rPr>
          <w:bCs/>
          <w:szCs w:val="22"/>
        </w:rPr>
      </w:pPr>
      <w:r w:rsidRPr="00F8646F">
        <w:t>Απευθυνθείτε στον γιατρό, τον φαρμακοποιό ή τον νοσοκόμο σας πριν πάρετε το IMBRUVICA:</w:t>
      </w:r>
    </w:p>
    <w:p w14:paraId="4E25C3C5" w14:textId="77777777" w:rsidR="003D1DAC" w:rsidRPr="00F8646F" w:rsidRDefault="00C473D2" w:rsidP="002B7D22">
      <w:pPr>
        <w:numPr>
          <w:ilvl w:val="0"/>
          <w:numId w:val="2"/>
        </w:numPr>
        <w:ind w:left="567" w:hanging="567"/>
        <w:contextualSpacing/>
      </w:pPr>
      <w:r w:rsidRPr="00F8646F">
        <w:t>εάν είχατε στο παρελθόν ασυνήθεις μώλωπες ή αιμορραγία ή λαμβάνετε οποιαδήποτε φάρμακα ή συμπληρώματα, τα οποία σας αυξάνουν τον κίνδυνο αιμορραγίας (βλέπε παράγραφο «</w:t>
      </w:r>
      <w:r w:rsidRPr="00F8646F">
        <w:rPr>
          <w:b/>
        </w:rPr>
        <w:t>Άλλα φάρμακα και IMBRUVICA</w:t>
      </w:r>
      <w:r w:rsidRPr="00F8646F">
        <w:t>»)</w:t>
      </w:r>
    </w:p>
    <w:p w14:paraId="19D44C83" w14:textId="51FCEF65" w:rsidR="003D1DAC" w:rsidRPr="00F8646F" w:rsidRDefault="00C473D2" w:rsidP="002B7D22">
      <w:pPr>
        <w:numPr>
          <w:ilvl w:val="0"/>
          <w:numId w:val="2"/>
        </w:numPr>
        <w:ind w:left="567" w:hanging="567"/>
        <w:contextualSpacing/>
      </w:pPr>
      <w:r w:rsidRPr="00F8646F">
        <w:t xml:space="preserve">εάν έχετε ανώμαλο καρδιακό ρυθμό ή έχετε ιστορικό ανώμαλου καρδιακού ρυθμού ή σοβαρής καρδιακής ανεπάρκειας, ή εάν αισθάνεσθε οποιοδήποτε από τα ακόλουθα: δύσπνοια, αδυναμία, ζάλη, </w:t>
      </w:r>
      <w:r w:rsidR="00024FBB">
        <w:t>αίσθημα ζάλης, απώλεια της συνείδησης</w:t>
      </w:r>
      <w:r w:rsidR="00024FBB" w:rsidRPr="00F8646F">
        <w:t xml:space="preserve"> </w:t>
      </w:r>
      <w:r w:rsidRPr="00F8646F">
        <w:t xml:space="preserve">ή </w:t>
      </w:r>
      <w:r w:rsidR="00024FBB">
        <w:t>σχεδόν</w:t>
      </w:r>
      <w:r w:rsidR="00024FBB" w:rsidRPr="00F8646F">
        <w:t xml:space="preserve"> </w:t>
      </w:r>
      <w:r w:rsidRPr="00F8646F">
        <w:t>λιποθυμία, θωρακικό άλγος ή πρησμένα πόδια</w:t>
      </w:r>
    </w:p>
    <w:p w14:paraId="0087FF4E" w14:textId="77777777" w:rsidR="003D1DAC" w:rsidRPr="00F8646F" w:rsidRDefault="00C473D2" w:rsidP="002B7D22">
      <w:pPr>
        <w:numPr>
          <w:ilvl w:val="0"/>
          <w:numId w:val="2"/>
        </w:numPr>
        <w:ind w:left="567" w:hanging="567"/>
        <w:contextualSpacing/>
      </w:pPr>
      <w:r w:rsidRPr="00F8646F">
        <w:t>εάν έχετε ηπατικά προβλήματα, συμπεριλαμβανομένου εάν είχατε ποτέ ή έχετε τώρα ηπατίτιδα Β (μία λοίμωξη του ήπατος)</w:t>
      </w:r>
    </w:p>
    <w:p w14:paraId="7C5A1246" w14:textId="77777777" w:rsidR="003D1DAC" w:rsidRPr="00F8646F" w:rsidRDefault="00C473D2" w:rsidP="002B7D22">
      <w:pPr>
        <w:numPr>
          <w:ilvl w:val="0"/>
          <w:numId w:val="2"/>
        </w:numPr>
        <w:ind w:left="567" w:hanging="567"/>
        <w:contextualSpacing/>
      </w:pPr>
      <w:r w:rsidRPr="00F8646F">
        <w:rPr>
          <w:szCs w:val="24"/>
        </w:rPr>
        <w:t>εάν έχετε υψηλή αρτηριακή πίεση</w:t>
      </w:r>
    </w:p>
    <w:p w14:paraId="267BF773" w14:textId="77777777" w:rsidR="003D1DAC" w:rsidRPr="00F8646F" w:rsidRDefault="00C473D2" w:rsidP="002B7D22">
      <w:pPr>
        <w:numPr>
          <w:ilvl w:val="0"/>
          <w:numId w:val="2"/>
        </w:numPr>
        <w:ind w:left="567" w:hanging="567"/>
        <w:contextualSpacing/>
      </w:pPr>
      <w:r w:rsidRPr="00F8646F">
        <w:t>εάν έχετε υποβληθεί πρόσφατα σε οποιαδήποτε χειρουργική επέμβαση, ειδικά εάν αυτό μπορεί να επηρεάσει τον τρόπο με τον οποίο απορροφούνται τροφές ή φάρμακα από το στομάχι ή τo έντερό σας</w:t>
      </w:r>
    </w:p>
    <w:p w14:paraId="7CD0CB11" w14:textId="77777777" w:rsidR="003D1DAC" w:rsidRPr="00F8646F" w:rsidRDefault="00C473D2" w:rsidP="002B7D22">
      <w:pPr>
        <w:numPr>
          <w:ilvl w:val="0"/>
          <w:numId w:val="2"/>
        </w:numPr>
        <w:ind w:left="567" w:hanging="567"/>
        <w:contextualSpacing/>
      </w:pPr>
      <w:r w:rsidRPr="00F8646F">
        <w:t>εάν προγραμματίζετε να υποβληθείτε σε χειρουργική επέμβαση - ο γιατρός σας ενδέχεται να σας ζητήσει να σταματήσετε να παίρνετε το IMBRUVICA για μικρό χρονικό διάστημα (3 έως 7 ημέρες) πριν και μετά τη χειρουργική επέμβασή σας</w:t>
      </w:r>
    </w:p>
    <w:p w14:paraId="710B58A3" w14:textId="77777777" w:rsidR="003D1DAC" w:rsidRPr="00F8646F" w:rsidRDefault="00C473D2" w:rsidP="002B7D22">
      <w:pPr>
        <w:numPr>
          <w:ilvl w:val="0"/>
          <w:numId w:val="2"/>
        </w:numPr>
        <w:ind w:left="567" w:hanging="567"/>
        <w:contextualSpacing/>
      </w:pPr>
      <w:r w:rsidRPr="00F8646F">
        <w:t>εάν έχετε νεφρικά προβλήματα.</w:t>
      </w:r>
    </w:p>
    <w:p w14:paraId="5B546305" w14:textId="77777777" w:rsidR="003D1DAC" w:rsidRPr="00F8646F" w:rsidRDefault="003D1DAC" w:rsidP="002B7D22"/>
    <w:p w14:paraId="4F678FC1" w14:textId="77777777" w:rsidR="003D1DAC" w:rsidRPr="00F8646F" w:rsidRDefault="00C473D2" w:rsidP="002B7D22">
      <w:pPr>
        <w:contextualSpacing/>
      </w:pPr>
      <w:r w:rsidRPr="00F8646F">
        <w:t xml:space="preserve">Εάν οποιοδήποτε από τα παραπάνω ισχύει στην περίπτωσή σας (ή εάν δεν είστε σίγουρος), απευθυνθείτε στον γιατρό, τον φαρμακοποιό ή τον νοσοκόμο σας πριν πάρετε ή ενόσω παίρνετε αυτό το φάρμακο (βλέπε παράγραφο </w:t>
      </w:r>
      <w:r w:rsidRPr="00F8646F">
        <w:rPr>
          <w:b/>
          <w:bCs/>
        </w:rPr>
        <w:t>«Πιθανές ανεπιθύμητες ενέργειες»</w:t>
      </w:r>
      <w:r w:rsidRPr="00F8646F">
        <w:t>).</w:t>
      </w:r>
    </w:p>
    <w:p w14:paraId="5302D041" w14:textId="77777777" w:rsidR="003D1DAC" w:rsidRPr="00F8646F" w:rsidRDefault="003D1DAC" w:rsidP="002B7D22">
      <w:pPr>
        <w:tabs>
          <w:tab w:val="clear" w:pos="567"/>
        </w:tabs>
        <w:autoSpaceDE w:val="0"/>
        <w:autoSpaceDN w:val="0"/>
        <w:adjustRightInd w:val="0"/>
        <w:contextualSpacing/>
      </w:pPr>
    </w:p>
    <w:p w14:paraId="2DFC3218" w14:textId="77777777" w:rsidR="003D1DAC" w:rsidRPr="00F8646F" w:rsidRDefault="00C473D2" w:rsidP="002B7D22">
      <w:pPr>
        <w:tabs>
          <w:tab w:val="clear" w:pos="567"/>
        </w:tabs>
        <w:autoSpaceDE w:val="0"/>
        <w:autoSpaceDN w:val="0"/>
        <w:adjustRightInd w:val="0"/>
        <w:contextualSpacing/>
        <w:rPr>
          <w:szCs w:val="24"/>
        </w:rPr>
      </w:pPr>
      <w:r w:rsidRPr="00F8646F">
        <w:rPr>
          <w:szCs w:val="24"/>
        </w:rPr>
        <w:t>Ενόσω λαμβάνετε το IMBRUVICA, ενημερώστε αμέσως το γιατρό σας εάν εσείς ή κάποιο άλλο άτομο παρατηρήσει σε εσάς τα εξής: απώλεια μνήμης, δυσκολία στη σκέψη ή δυσκολία στη βάδιση ή απώλεια της όρασης – τα συμπτώματα αυτά μπορεί να οφείλονται σε μία πολύ σπάνια αλλά σοβαρή εγκεφαλική λοίμωξη, η οποία μπορεί να είναι θανατηφόρος (Προϊούσα Πολυεστιακή Λευκοεγκεφαλοπάθεια ή PML).</w:t>
      </w:r>
    </w:p>
    <w:p w14:paraId="3F1A8C73" w14:textId="77777777" w:rsidR="003D1DAC" w:rsidRPr="00F8646F" w:rsidRDefault="003D1DAC" w:rsidP="002B7D22">
      <w:pPr>
        <w:tabs>
          <w:tab w:val="clear" w:pos="567"/>
        </w:tabs>
        <w:autoSpaceDE w:val="0"/>
        <w:autoSpaceDN w:val="0"/>
        <w:adjustRightInd w:val="0"/>
        <w:contextualSpacing/>
      </w:pPr>
    </w:p>
    <w:p w14:paraId="788AE76C" w14:textId="77777777" w:rsidR="003D1DAC" w:rsidRPr="00F8646F" w:rsidRDefault="00C473D2" w:rsidP="002B7D22">
      <w:pPr>
        <w:tabs>
          <w:tab w:val="clear" w:pos="567"/>
        </w:tabs>
        <w:autoSpaceDE w:val="0"/>
        <w:autoSpaceDN w:val="0"/>
        <w:adjustRightInd w:val="0"/>
        <w:contextualSpacing/>
        <w:rPr>
          <w:szCs w:val="24"/>
        </w:rPr>
      </w:pPr>
      <w:r w:rsidRPr="00F8646F">
        <w:rPr>
          <w:szCs w:val="24"/>
        </w:rPr>
        <w:t>Ενημερώστε άμεσα τον γιατρό σας εάν παρατηρήσετε ή εάν κάποιος άλλος παρατηρήσει σε εσάς: ξαφνικό μούδιασμα ή αδυναμία στα άκρα (ιδίως στη μία πλευρά του σώματος), ξαφνική σύγχυση, δυσκολία στην ομιλία ή στην κατανόηση του λόγου, απώλεια όρασης, δυσκολία στη βάδιση, απώλεια ισορροπίας ή έλλειψη συντονισμού, ξαφνική σοβαρή κεφαλαλγία χωρίς γνωστή αιτιολογία. Μπορεί να αποτελούν ενδείξεις και συμπτώματα εγκεφαλικού επεισοδίου.</w:t>
      </w:r>
    </w:p>
    <w:p w14:paraId="03DD1DAA" w14:textId="77777777" w:rsidR="003D1DAC" w:rsidRPr="00F8646F" w:rsidRDefault="003D1DAC" w:rsidP="002B7D22">
      <w:pPr>
        <w:tabs>
          <w:tab w:val="clear" w:pos="567"/>
        </w:tabs>
        <w:autoSpaceDE w:val="0"/>
        <w:autoSpaceDN w:val="0"/>
        <w:adjustRightInd w:val="0"/>
        <w:contextualSpacing/>
        <w:rPr>
          <w:szCs w:val="24"/>
        </w:rPr>
      </w:pPr>
    </w:p>
    <w:p w14:paraId="54C7A6F2" w14:textId="77777777" w:rsidR="003D1DAC" w:rsidRPr="00F8646F" w:rsidRDefault="00C473D2" w:rsidP="002B7D22">
      <w:pPr>
        <w:contextualSpacing/>
        <w:rPr>
          <w:szCs w:val="24"/>
        </w:rPr>
      </w:pPr>
      <w:r w:rsidRPr="00F8646F">
        <w:rPr>
          <w:szCs w:val="24"/>
        </w:rPr>
        <w:t>Ενημερώστε αμέσως τον γιατρό σας εάν εμφανίσετε πόνο στο επάνω αριστερό μέρος της κοιλιάς (κοιλιακής χώρας), πόνο αριστερά κάτω από τον θώρακα ή στο άκρο του αριστερού ώμου σας (αυτά μπορεί να είναι συμπτώματα ρήξης της σπλήνας) μετά τη διακοπή της λήψης του IMBRUVICA.</w:t>
      </w:r>
    </w:p>
    <w:p w14:paraId="0A5C87DB" w14:textId="77777777" w:rsidR="003D1DAC" w:rsidRPr="00F8646F" w:rsidRDefault="003D1DAC" w:rsidP="002B7D22">
      <w:pPr>
        <w:tabs>
          <w:tab w:val="clear" w:pos="567"/>
        </w:tabs>
        <w:autoSpaceDE w:val="0"/>
        <w:autoSpaceDN w:val="0"/>
        <w:adjustRightInd w:val="0"/>
        <w:contextualSpacing/>
      </w:pPr>
    </w:p>
    <w:p w14:paraId="1AD48C4A" w14:textId="77777777" w:rsidR="003D1DAC" w:rsidRPr="00F8646F" w:rsidRDefault="00C473D2" w:rsidP="002B7D22">
      <w:pPr>
        <w:keepNext/>
        <w:tabs>
          <w:tab w:val="clear" w:pos="567"/>
        </w:tabs>
        <w:autoSpaceDE w:val="0"/>
        <w:autoSpaceDN w:val="0"/>
        <w:adjustRightInd w:val="0"/>
        <w:rPr>
          <w:u w:val="single"/>
        </w:rPr>
      </w:pPr>
      <w:r w:rsidRPr="00F8646F">
        <w:rPr>
          <w:u w:val="single"/>
        </w:rPr>
        <w:t>Επιδράσεις στην καρδιά</w:t>
      </w:r>
    </w:p>
    <w:p w14:paraId="6716C168" w14:textId="77777777" w:rsidR="003D1DAC" w:rsidRPr="00F8646F" w:rsidRDefault="00C473D2" w:rsidP="002B7D22">
      <w:pPr>
        <w:tabs>
          <w:tab w:val="clear" w:pos="567"/>
        </w:tabs>
        <w:autoSpaceDE w:val="0"/>
        <w:autoSpaceDN w:val="0"/>
        <w:adjustRightInd w:val="0"/>
        <w:contextualSpacing/>
        <w:rPr>
          <w:szCs w:val="24"/>
        </w:rPr>
      </w:pPr>
      <w:r w:rsidRPr="00F8646F">
        <w:t xml:space="preserve">Η θεραπεία με το </w:t>
      </w:r>
      <w:r w:rsidRPr="00F8646F">
        <w:rPr>
          <w:lang w:val="en-US"/>
        </w:rPr>
        <w:t>IMBRUVICA</w:t>
      </w:r>
      <w:r w:rsidRPr="00F8646F">
        <w:t xml:space="preserve"> μπορεί να επηρεάσει την καρδιά, ειδικά εάν έχετε ήδη καρδιακές ασθένειες όπως προβλήματα ρυθμού, καρδιακή ανεπάρκεια, υψηλή αρτηριακή πίεση, εάν έχετε διαβήτη ή είστε προχωρήμενης ηλικίας. Οι επιδράσεις μπορεί να είναι σοβαρές και θα μπορούσαν να προκαλέσουν θάνατο, συμπεριλαμβανομένου ορισμένες φορές αιφνίδιου θανάτου. Η καρδιακή σας λειτουργία θα ελέγχεται πριν και κατά τη διάρκεια της θεραπείας με το </w:t>
      </w:r>
      <w:r w:rsidRPr="00F8646F">
        <w:rPr>
          <w:lang w:val="en-US"/>
        </w:rPr>
        <w:t>IMBRUVICA</w:t>
      </w:r>
      <w:r w:rsidRPr="00F8646F">
        <w:t xml:space="preserve">. </w:t>
      </w:r>
      <w:r w:rsidRPr="00F8646F">
        <w:rPr>
          <w:szCs w:val="24"/>
        </w:rPr>
        <w:t xml:space="preserve">Ενημερώστε αμέσως τον γιατρό σας αν νιώσετε δύσπνοια, έχετε δυσκολία στην αναπνοή όταν ξαπλώνετε, πρήξιμο </w:t>
      </w:r>
      <w:r w:rsidRPr="00F8646F">
        <w:rPr>
          <w:szCs w:val="24"/>
        </w:rPr>
        <w:lastRenderedPageBreak/>
        <w:t>των άκρων ποδών, των αστραγάλων ή των ποδιών και αδυναμία/κούραση κατά τη διάρκεια της θεραπείας με IMBRUVICA -αυτά μπορεί να είναι σημεία καρδιακής ανεπάρκειας.</w:t>
      </w:r>
    </w:p>
    <w:p w14:paraId="6F069A68" w14:textId="77777777" w:rsidR="003D1DAC" w:rsidRPr="00F8646F" w:rsidRDefault="003D1DAC" w:rsidP="002B7D22">
      <w:pPr>
        <w:tabs>
          <w:tab w:val="clear" w:pos="567"/>
        </w:tabs>
        <w:autoSpaceDE w:val="0"/>
        <w:autoSpaceDN w:val="0"/>
        <w:adjustRightInd w:val="0"/>
        <w:contextualSpacing/>
        <w:rPr>
          <w:szCs w:val="24"/>
        </w:rPr>
      </w:pPr>
    </w:p>
    <w:p w14:paraId="6B5E69A3" w14:textId="77777777" w:rsidR="002660E1" w:rsidRPr="00F8646F" w:rsidRDefault="002660E1" w:rsidP="002B7D22">
      <w:pPr>
        <w:tabs>
          <w:tab w:val="clear" w:pos="567"/>
        </w:tabs>
        <w:autoSpaceDE w:val="0"/>
        <w:autoSpaceDN w:val="0"/>
        <w:adjustRightInd w:val="0"/>
        <w:contextualSpacing/>
        <w:rPr>
          <w:szCs w:val="24"/>
        </w:rPr>
      </w:pPr>
      <w:r w:rsidRPr="00F8646F">
        <w:rPr>
          <w:szCs w:val="22"/>
          <w:u w:val="single"/>
          <w:lang w:eastAsia="en-US"/>
        </w:rPr>
        <w:t>Λοιμώξεις</w:t>
      </w:r>
      <w:r w:rsidRPr="00F8646F">
        <w:rPr>
          <w:szCs w:val="24"/>
        </w:rPr>
        <w:t xml:space="preserve"> </w:t>
      </w:r>
    </w:p>
    <w:p w14:paraId="200774BF" w14:textId="77777777" w:rsidR="003D1DAC" w:rsidRPr="00F8646F" w:rsidRDefault="00C473D2" w:rsidP="002B7D22">
      <w:pPr>
        <w:tabs>
          <w:tab w:val="clear" w:pos="567"/>
        </w:tabs>
        <w:autoSpaceDE w:val="0"/>
        <w:autoSpaceDN w:val="0"/>
        <w:adjustRightInd w:val="0"/>
        <w:contextualSpacing/>
        <w:rPr>
          <w:szCs w:val="24"/>
        </w:rPr>
      </w:pPr>
      <w:r w:rsidRPr="00F8646F">
        <w:rPr>
          <w:szCs w:val="24"/>
        </w:rPr>
        <w:t>Κατά τη διάρκεια της θεραπείας με το IMBRUVICA μπορεί να προσβληθείτε από ιογενείς, βακτηριακές ή μυκητιασικές λοιμώξεις. Σε περίπτωση που εμφανίσετε πυρετό, ρίγη, αδυναμία, σύγχυση, πόνο στο σώμα, συμπτώματα κρυολογήματος ή γρίπης, αίσθημα κόπωσης ή δύσπνοια, κίτρινη χροιά του δέρματος ή των οφθαλμών (ίκτερο), ενημερώστε τον γιατρό σας. Μπορεί να πρόκειται για σημεία λοίμωξης.</w:t>
      </w:r>
    </w:p>
    <w:p w14:paraId="591697D4" w14:textId="77777777" w:rsidR="003D1DAC" w:rsidRPr="00F8646F" w:rsidRDefault="003D1DAC" w:rsidP="002B7D22">
      <w:pPr>
        <w:tabs>
          <w:tab w:val="clear" w:pos="567"/>
        </w:tabs>
        <w:autoSpaceDE w:val="0"/>
        <w:autoSpaceDN w:val="0"/>
        <w:adjustRightInd w:val="0"/>
        <w:contextualSpacing/>
      </w:pPr>
    </w:p>
    <w:p w14:paraId="52CB950E" w14:textId="77777777" w:rsidR="003D1DAC" w:rsidRPr="00F8646F" w:rsidRDefault="00C473D2" w:rsidP="002B7D22">
      <w:pPr>
        <w:keepNext/>
        <w:contextualSpacing/>
        <w:rPr>
          <w:szCs w:val="24"/>
          <w:u w:val="single"/>
        </w:rPr>
      </w:pPr>
      <w:r w:rsidRPr="00F8646F">
        <w:rPr>
          <w:szCs w:val="24"/>
          <w:u w:val="single"/>
        </w:rPr>
        <w:t>Αιμοφαγοκυτταρική λεμφοϊστιοκυττάρωση</w:t>
      </w:r>
    </w:p>
    <w:p w14:paraId="67220948" w14:textId="6F78DF7D" w:rsidR="003D1DAC" w:rsidRPr="00F8646F" w:rsidRDefault="00024FBB" w:rsidP="002B7D22">
      <w:pPr>
        <w:contextualSpacing/>
        <w:rPr>
          <w:szCs w:val="24"/>
        </w:rPr>
      </w:pPr>
      <w:r>
        <w:rPr>
          <w:szCs w:val="24"/>
        </w:rPr>
        <w:t>Έχουν υπάρξει σπάνιες αναφορές</w:t>
      </w:r>
      <w:r w:rsidR="00C473D2" w:rsidRPr="00F8646F">
        <w:rPr>
          <w:szCs w:val="24"/>
        </w:rPr>
        <w:t xml:space="preserve"> υπερβολικής ενεργοποίησης των λευκών αιμοσφαιρίων που σχετίζεται με φλεγμονή (αιμοφαγοκυτταρική λεμφοϊστιοκυττάρωση), η οποία μπορεί να είναι θανατηφόρα εάν δεν διαγνωστεί και δεν αντιμετωπιστεί έγκαιρα. Εάν εμφανίσετε πολλαπλά συμπτώματα όπως πυρετό, πρήξιμο στους αδένες, μωλωπισμό ή δερματικό εξάνθημα, επικοινωνήστε αμέσως με τον γιατρό σας.</w:t>
      </w:r>
    </w:p>
    <w:p w14:paraId="1FCB0F23" w14:textId="77777777" w:rsidR="003D1DAC" w:rsidRPr="00F8646F" w:rsidRDefault="003D1DAC" w:rsidP="002B7D22">
      <w:pPr>
        <w:tabs>
          <w:tab w:val="clear" w:pos="567"/>
        </w:tabs>
        <w:autoSpaceDE w:val="0"/>
        <w:autoSpaceDN w:val="0"/>
        <w:adjustRightInd w:val="0"/>
        <w:contextualSpacing/>
      </w:pPr>
    </w:p>
    <w:p w14:paraId="4C106E7B" w14:textId="77777777" w:rsidR="003D1DAC" w:rsidRPr="00F8646F" w:rsidRDefault="00C473D2" w:rsidP="002B7D22">
      <w:pPr>
        <w:keepNext/>
        <w:tabs>
          <w:tab w:val="clear" w:pos="567"/>
        </w:tabs>
        <w:autoSpaceDE w:val="0"/>
        <w:autoSpaceDN w:val="0"/>
        <w:adjustRightInd w:val="0"/>
        <w:contextualSpacing/>
        <w:rPr>
          <w:b/>
        </w:rPr>
      </w:pPr>
      <w:r w:rsidRPr="00F8646F">
        <w:rPr>
          <w:b/>
        </w:rPr>
        <w:t>Εξετάσεις και έλεγχοι πριν και κατά τη διάρκεια της θεραπείας</w:t>
      </w:r>
    </w:p>
    <w:p w14:paraId="2D6B4A70" w14:textId="77777777" w:rsidR="003D1DAC" w:rsidRPr="00F8646F" w:rsidRDefault="00C473D2" w:rsidP="002B7D22">
      <w:pPr>
        <w:numPr>
          <w:ilvl w:val="12"/>
          <w:numId w:val="0"/>
        </w:numPr>
        <w:tabs>
          <w:tab w:val="clear" w:pos="567"/>
        </w:tabs>
        <w:contextualSpacing/>
      </w:pPr>
      <w:r w:rsidRPr="00F8646F">
        <w:t>Σύνδρομο λύσης όγκου (TLS): Ασυνήθιστα επίπεδα χημικών ουσιών στο αίμα που προκαλούνται από την ταχεία διάσπαση των καρκινικών κυττάρων έχουν συμβεί κατά τη διάρκεια της θεραπείας του καρκίνου και μερικές φορές ακόμη και χωρίς θεραπεία. Αυτό μπορεί να οδηγήσει σε αλλαγές στη λειτουργία των νεφρών, μη φυσιολογικό καρδιακό παλμό, ή επιληπτικές κρίσεις. Ο γιατρός σας ή άλλος επαγγελματίας υγείας μπορεί να κάνει εξετάσεις αίματος για να ελέγξει για TLS.</w:t>
      </w:r>
    </w:p>
    <w:p w14:paraId="081377CB" w14:textId="77777777" w:rsidR="003D1DAC" w:rsidRPr="00F8646F" w:rsidRDefault="003D1DAC" w:rsidP="002B7D22">
      <w:pPr>
        <w:numPr>
          <w:ilvl w:val="12"/>
          <w:numId w:val="0"/>
        </w:numPr>
        <w:tabs>
          <w:tab w:val="clear" w:pos="567"/>
        </w:tabs>
        <w:contextualSpacing/>
      </w:pPr>
    </w:p>
    <w:p w14:paraId="6DE756B3" w14:textId="77777777" w:rsidR="003D1DAC" w:rsidRPr="00F8646F" w:rsidRDefault="00C473D2" w:rsidP="002B7D22">
      <w:pPr>
        <w:numPr>
          <w:ilvl w:val="12"/>
          <w:numId w:val="0"/>
        </w:numPr>
        <w:tabs>
          <w:tab w:val="clear" w:pos="567"/>
        </w:tabs>
        <w:contextualSpacing/>
        <w:rPr>
          <w:szCs w:val="22"/>
        </w:rPr>
      </w:pPr>
      <w:r w:rsidRPr="00F8646F">
        <w:t>Λεμφοκυττάρωση: Οι εργαστηριακές εξετάσεις ενδέχεται να δείξουν αύξηση στα λευκοκύτταρα (τα οποία ονομάζονται «λεμφοκύτταρα») στο αίμα σας κατά τις πρώτες λίγες εβδομάδες της θεραπείας. Αυτό αναμένεται και ενδέχεται να διαρκέσει μερικούς μήνες. Αυτό δεν σημαίνει απαραίτητα ότι ο καρκίνος του αίματός σας επιδεινώνεται. Ο γιατρός σας θα ελέγξει το αιμοδιάγραμμά σας πριν ή κατά τη διάρκεια της θεραπείας και σε σπάνιες περιπτώσεις ενδέχεται να πρέπει να σας δώσει άλλο φάρμακο. Συζητήστε με τον γιατρό σας σχετικά με το τι σημαίνουν τα αποτελέσματα της εξέτασής σας.</w:t>
      </w:r>
    </w:p>
    <w:p w14:paraId="5EF5F475" w14:textId="77777777" w:rsidR="003D1DAC" w:rsidRPr="00F8646F" w:rsidRDefault="003D1DAC" w:rsidP="002B7D22">
      <w:pPr>
        <w:numPr>
          <w:ilvl w:val="12"/>
          <w:numId w:val="0"/>
        </w:numPr>
        <w:tabs>
          <w:tab w:val="clear" w:pos="567"/>
        </w:tabs>
        <w:contextualSpacing/>
        <w:rPr>
          <w:szCs w:val="22"/>
        </w:rPr>
      </w:pPr>
    </w:p>
    <w:p w14:paraId="1CB007D8" w14:textId="77777777" w:rsidR="003D1DAC" w:rsidRPr="00F8646F" w:rsidRDefault="00C473D2" w:rsidP="002B7D22">
      <w:pPr>
        <w:numPr>
          <w:ilvl w:val="12"/>
          <w:numId w:val="0"/>
        </w:numPr>
        <w:tabs>
          <w:tab w:val="clear" w:pos="567"/>
        </w:tabs>
        <w:contextualSpacing/>
        <w:rPr>
          <w:szCs w:val="22"/>
        </w:rPr>
      </w:pPr>
      <w:r w:rsidRPr="00F8646F">
        <w:rPr>
          <w:szCs w:val="22"/>
        </w:rPr>
        <w:t>Συμβάματα σχετιζόμενα με το ήπαρ: Ο γιατρός σας θα κάνει ορισμένες εξετάσεις αίματος για να ελέγξει εάν το ήπαρ σας λειτουργεί σωστά ή ότι δεν έχετε κάποια λοίμωξη του ήπατος, γνωστή ως ιογενής ηπατίτιδα, ή εάν η ηπατίτιδα Β έχει καταστεί ενεργή ξανά, το οποίο θα μπορούσε να έχει θανατηφόρο κατάληξη.</w:t>
      </w:r>
    </w:p>
    <w:p w14:paraId="2829AD0E" w14:textId="77777777" w:rsidR="003D1DAC" w:rsidRPr="00F8646F" w:rsidRDefault="003D1DAC" w:rsidP="002B7D22">
      <w:pPr>
        <w:numPr>
          <w:ilvl w:val="12"/>
          <w:numId w:val="0"/>
        </w:numPr>
        <w:tabs>
          <w:tab w:val="clear" w:pos="567"/>
        </w:tabs>
        <w:contextualSpacing/>
        <w:rPr>
          <w:szCs w:val="22"/>
        </w:rPr>
      </w:pPr>
    </w:p>
    <w:p w14:paraId="61E0C5C7" w14:textId="77777777" w:rsidR="003D1DAC" w:rsidRPr="00F8646F" w:rsidRDefault="00C473D2" w:rsidP="002B7D22">
      <w:pPr>
        <w:keepNext/>
        <w:contextualSpacing/>
        <w:rPr>
          <w:b/>
        </w:rPr>
      </w:pPr>
      <w:r w:rsidRPr="00F8646F">
        <w:rPr>
          <w:b/>
        </w:rPr>
        <w:t>Παιδιά και έφηβοι</w:t>
      </w:r>
    </w:p>
    <w:p w14:paraId="07105F61" w14:textId="77777777" w:rsidR="003D1DAC" w:rsidRPr="00F8646F" w:rsidRDefault="00C473D2" w:rsidP="002B7D22">
      <w:pPr>
        <w:contextualSpacing/>
      </w:pPr>
      <w:r w:rsidRPr="00F8646F">
        <w:t>Το IMBRUVICA δεν θα πρέπει να χρησιμοποιείται σε παιδιά και εφήβους.</w:t>
      </w:r>
    </w:p>
    <w:p w14:paraId="1A27B7ED" w14:textId="77777777" w:rsidR="003D1DAC" w:rsidRPr="00F8646F" w:rsidRDefault="003D1DAC" w:rsidP="002B7D22">
      <w:pPr>
        <w:numPr>
          <w:ilvl w:val="12"/>
          <w:numId w:val="0"/>
        </w:numPr>
        <w:tabs>
          <w:tab w:val="clear" w:pos="567"/>
        </w:tabs>
        <w:contextualSpacing/>
        <w:rPr>
          <w:bCs/>
        </w:rPr>
      </w:pPr>
    </w:p>
    <w:p w14:paraId="00C7AE9B" w14:textId="77777777" w:rsidR="003D1DAC" w:rsidRPr="00F8646F" w:rsidRDefault="00C473D2" w:rsidP="002B7D22">
      <w:pPr>
        <w:keepNext/>
        <w:numPr>
          <w:ilvl w:val="12"/>
          <w:numId w:val="0"/>
        </w:numPr>
        <w:tabs>
          <w:tab w:val="clear" w:pos="567"/>
        </w:tabs>
        <w:contextualSpacing/>
      </w:pPr>
      <w:r w:rsidRPr="00F8646F">
        <w:rPr>
          <w:b/>
        </w:rPr>
        <w:t>Άλλα φάρμακα και IMBRUVICA</w:t>
      </w:r>
    </w:p>
    <w:p w14:paraId="078229EF" w14:textId="77777777" w:rsidR="003D1DAC" w:rsidRPr="00F8646F" w:rsidRDefault="00C473D2" w:rsidP="002B7D22">
      <w:pPr>
        <w:numPr>
          <w:ilvl w:val="12"/>
          <w:numId w:val="0"/>
        </w:numPr>
        <w:tabs>
          <w:tab w:val="clear" w:pos="567"/>
        </w:tabs>
        <w:contextualSpacing/>
        <w:rPr>
          <w:szCs w:val="22"/>
        </w:rPr>
      </w:pPr>
      <w:r w:rsidRPr="00F8646F">
        <w:t>Ενημερώστε τον γιατρό ή τον φαρμακοποιό σας εάν παίρνετε, έχετε πρόσφατα πάρει ή μπορεί να πάρετε άλλα φάρμακα. Σε αυτά περιλαμβάνονται τα φάρμακα που λαμβάνονται χωρίς ιατρική συνταγή, τα φυτικά φάρμακα και τα συμπληρώματα. Αυτό συμβαίνει γιατί το IMBRUVICA ενδέχεται να επηρεάσει τον τρόπο δράσης ορισμένων φαρμάκων. Επίσης, ορισμένα άλλα φάρμακα μπορεί να επηρεάσουν τον τρόπο δράσης του IMBRUVICA.</w:t>
      </w:r>
    </w:p>
    <w:p w14:paraId="278F5D17" w14:textId="77777777" w:rsidR="003D1DAC" w:rsidRPr="00F8646F" w:rsidRDefault="003D1DAC" w:rsidP="002B7D22">
      <w:pPr>
        <w:contextualSpacing/>
      </w:pPr>
    </w:p>
    <w:p w14:paraId="41F3013A" w14:textId="77777777" w:rsidR="003D1DAC" w:rsidRPr="00F8646F" w:rsidRDefault="00C473D2" w:rsidP="002B7D22">
      <w:pPr>
        <w:keepNext/>
        <w:tabs>
          <w:tab w:val="clear" w:pos="567"/>
        </w:tabs>
        <w:contextualSpacing/>
        <w:rPr>
          <w:szCs w:val="22"/>
        </w:rPr>
      </w:pPr>
      <w:r w:rsidRPr="00F8646F">
        <w:rPr>
          <w:b/>
        </w:rPr>
        <w:t>Το IMBRUVICA ενδέχεται να σας κάνει να αιμορραγείτε πιο εύκολα.</w:t>
      </w:r>
      <w:r w:rsidRPr="00F8646F">
        <w:t xml:space="preserve"> Αυτό σημαίνει ότι θα πρέπει να ενημερώσετε τον γιατρό σας σε περίπτωση που λάβετε άλλα φάρμακα, τα οποία σας αυξάνουν τον κίνδυνο αιμορραγίας. Σε αυτό περιλαμβάνεται:</w:t>
      </w:r>
    </w:p>
    <w:p w14:paraId="2282E34E" w14:textId="77777777" w:rsidR="003D1DAC" w:rsidRPr="00F8646F" w:rsidRDefault="00C473D2" w:rsidP="002B7D22">
      <w:pPr>
        <w:numPr>
          <w:ilvl w:val="0"/>
          <w:numId w:val="2"/>
        </w:numPr>
        <w:ind w:left="567" w:hanging="567"/>
        <w:contextualSpacing/>
      </w:pPr>
      <w:r w:rsidRPr="00F8646F">
        <w:t>ακετυλοσαλικυλικό οξύ και μη στεροειδή αντιφλεγμονώδη φάρμακα (ΜΣΑΦ), όπως είναι η ιβουπροφαίνη ή η ναπροξένη</w:t>
      </w:r>
    </w:p>
    <w:p w14:paraId="1256DF3C" w14:textId="77777777" w:rsidR="003D1DAC" w:rsidRPr="00F8646F" w:rsidRDefault="00C473D2" w:rsidP="002B7D22">
      <w:pPr>
        <w:numPr>
          <w:ilvl w:val="0"/>
          <w:numId w:val="2"/>
        </w:numPr>
        <w:ind w:left="567" w:hanging="567"/>
        <w:contextualSpacing/>
      </w:pPr>
      <w:r w:rsidRPr="00F8646F">
        <w:t>αντιπηκτικά, όπως είναι η βαρφαρίνη, η ηπαρίνη ή άλλα φάρμακα για τους θρόμβους του αίματος</w:t>
      </w:r>
    </w:p>
    <w:p w14:paraId="29BEC79B" w14:textId="77777777" w:rsidR="003D1DAC" w:rsidRPr="00F8646F" w:rsidRDefault="00C473D2" w:rsidP="002B7D22">
      <w:pPr>
        <w:numPr>
          <w:ilvl w:val="0"/>
          <w:numId w:val="2"/>
        </w:numPr>
        <w:ind w:left="567" w:hanging="567"/>
        <w:contextualSpacing/>
      </w:pPr>
      <w:r w:rsidRPr="00F8646F">
        <w:t>συμπληρώματα, τα οποία ενδέχεται να σας αυξήσουν τον κίνδυνο αιμορραγίας, όπως είναι το ιχθυέλαιο, η βιταμίνη Ε ή ο λιναρόσπορος.</w:t>
      </w:r>
    </w:p>
    <w:p w14:paraId="16FC51BD" w14:textId="77777777" w:rsidR="003D1DAC" w:rsidRPr="00F8646F" w:rsidRDefault="003D1DAC" w:rsidP="002B7D22">
      <w:pPr>
        <w:tabs>
          <w:tab w:val="clear" w:pos="567"/>
        </w:tabs>
        <w:contextualSpacing/>
        <w:rPr>
          <w:szCs w:val="22"/>
        </w:rPr>
      </w:pPr>
    </w:p>
    <w:p w14:paraId="68D87DA0" w14:textId="77777777" w:rsidR="003D1DAC" w:rsidRPr="00F8646F" w:rsidRDefault="00C473D2" w:rsidP="002B7D22">
      <w:pPr>
        <w:tabs>
          <w:tab w:val="clear" w:pos="567"/>
        </w:tabs>
        <w:contextualSpacing/>
        <w:rPr>
          <w:szCs w:val="22"/>
        </w:rPr>
      </w:pPr>
      <w:r w:rsidRPr="00F8646F">
        <w:lastRenderedPageBreak/>
        <w:t>Εάν οποιοδήποτε από τα παραπάνω ισχύει στην περίπτωσή σας (ή εάν δεν είστε σίγουρος), ενημερώστε τον γιατρό, τον φαρμακοποιό ή τον νοσοκόμο σας πριν πάρετε το IMBRUVICA.</w:t>
      </w:r>
    </w:p>
    <w:p w14:paraId="54584548" w14:textId="77777777" w:rsidR="003D1DAC" w:rsidRPr="00F8646F" w:rsidRDefault="003D1DAC" w:rsidP="002B7D22">
      <w:pPr>
        <w:contextualSpacing/>
      </w:pPr>
    </w:p>
    <w:p w14:paraId="5966B30C" w14:textId="77777777" w:rsidR="003D1DAC" w:rsidRPr="00F8646F" w:rsidRDefault="00C473D2" w:rsidP="002B7D22">
      <w:pPr>
        <w:keepNext/>
        <w:tabs>
          <w:tab w:val="clear" w:pos="567"/>
        </w:tabs>
        <w:contextualSpacing/>
        <w:rPr>
          <w:szCs w:val="22"/>
        </w:rPr>
      </w:pPr>
      <w:r w:rsidRPr="00F8646F">
        <w:rPr>
          <w:b/>
        </w:rPr>
        <w:t>Ενημερώστε επίσης τον γιατρό σας εάν παίρνετε οποιοδήποτε από τα ακόλουθα φάρμακα</w:t>
      </w:r>
      <w:r w:rsidRPr="00F8646F">
        <w:t xml:space="preserve"> – Οι επιδράσεις του IMBRUVICA ή άλλων φαρμάκων μπορεί να επηρεαστούν αν πάρετε </w:t>
      </w:r>
      <w:r w:rsidRPr="00F8646F">
        <w:rPr>
          <w:szCs w:val="22"/>
        </w:rPr>
        <w:t>IMBRUVICA μαζί με κάποιο από τα παρακάτω φάρμακα</w:t>
      </w:r>
      <w:r w:rsidRPr="00F8646F">
        <w:t>:</w:t>
      </w:r>
    </w:p>
    <w:p w14:paraId="53EFAFAC" w14:textId="77777777" w:rsidR="003D1DAC" w:rsidRPr="00F8646F" w:rsidRDefault="00C473D2" w:rsidP="002B7D22">
      <w:pPr>
        <w:numPr>
          <w:ilvl w:val="0"/>
          <w:numId w:val="2"/>
        </w:numPr>
        <w:ind w:left="567" w:hanging="567"/>
        <w:contextualSpacing/>
      </w:pPr>
      <w:r w:rsidRPr="00F8646F">
        <w:t>φάρμακα, τα οποία ονομάζονται αντιβιοτικά για τη θεραπεία βακτηριακών λοιμώξεων – κλαριθρομυκίνη, τελιθρομυκίνη, σιπροφλοξασίνη, ερυθρομυκίνη ή ριφαμπικίνη</w:t>
      </w:r>
    </w:p>
    <w:p w14:paraId="2D332AEF" w14:textId="77777777" w:rsidR="003D1DAC" w:rsidRPr="00F8646F" w:rsidRDefault="00C473D2" w:rsidP="002B7D22">
      <w:pPr>
        <w:numPr>
          <w:ilvl w:val="0"/>
          <w:numId w:val="2"/>
        </w:numPr>
        <w:ind w:left="567" w:hanging="567"/>
        <w:contextualSpacing/>
        <w:rPr>
          <w:rFonts w:cs="Arial"/>
          <w:szCs w:val="24"/>
        </w:rPr>
      </w:pPr>
      <w:r w:rsidRPr="00F8646F">
        <w:rPr>
          <w:rFonts w:cs="Arial"/>
          <w:szCs w:val="24"/>
        </w:rPr>
        <w:t>φάρμακα για μυκητιασικ</w:t>
      </w:r>
      <w:r w:rsidRPr="00F8646F">
        <w:rPr>
          <w:szCs w:val="24"/>
        </w:rPr>
        <w:t>έ</w:t>
      </w:r>
      <w:r w:rsidRPr="00F8646F">
        <w:rPr>
          <w:rFonts w:cs="Arial"/>
          <w:szCs w:val="24"/>
        </w:rPr>
        <w:t>ς λοιμώξεις – ποσακοναζόλη, κετοκοναζόλη, ιτρακοναζόλη, φλουκοναζόλη ή βορικοναζόλη</w:t>
      </w:r>
    </w:p>
    <w:p w14:paraId="1F02D750" w14:textId="77777777" w:rsidR="003D1DAC" w:rsidRPr="00F8646F" w:rsidRDefault="00C473D2" w:rsidP="002B7D22">
      <w:pPr>
        <w:numPr>
          <w:ilvl w:val="0"/>
          <w:numId w:val="2"/>
        </w:numPr>
        <w:ind w:left="567" w:hanging="567"/>
        <w:contextualSpacing/>
        <w:rPr>
          <w:rFonts w:cs="Arial"/>
          <w:szCs w:val="24"/>
        </w:rPr>
      </w:pPr>
      <w:r w:rsidRPr="00F8646F">
        <w:rPr>
          <w:rFonts w:cs="Arial"/>
          <w:szCs w:val="24"/>
        </w:rPr>
        <w:t>φάρμακα για τη λοίμωξη από HIV – ριτοναβίρη, κομπισιστάτη, ινδιναβίρη, νελφιναβίρη, σακουιναβίρη, αμπρεναβίρη, αταζαναβίρη ή φοσαμπρεναβίρη</w:t>
      </w:r>
    </w:p>
    <w:p w14:paraId="4B0ACC4A" w14:textId="77777777" w:rsidR="003D1DAC" w:rsidRPr="00F8646F" w:rsidRDefault="00C473D2" w:rsidP="002B7D22">
      <w:pPr>
        <w:numPr>
          <w:ilvl w:val="0"/>
          <w:numId w:val="2"/>
        </w:numPr>
        <w:ind w:left="567" w:hanging="567"/>
        <w:contextualSpacing/>
        <w:rPr>
          <w:rFonts w:cs="Arial"/>
          <w:szCs w:val="24"/>
        </w:rPr>
      </w:pPr>
      <w:r w:rsidRPr="00F8646F">
        <w:rPr>
          <w:rFonts w:cs="Arial"/>
          <w:szCs w:val="24"/>
        </w:rPr>
        <w:t xml:space="preserve">φάρμακα </w:t>
      </w:r>
      <w:r w:rsidRPr="00F8646F">
        <w:t>για την πρόληψη</w:t>
      </w:r>
      <w:r w:rsidRPr="00F8646F">
        <w:rPr>
          <w:rFonts w:cs="Arial"/>
          <w:szCs w:val="24"/>
        </w:rPr>
        <w:t xml:space="preserve"> της ναυτίας και του έμετου που σχετίζονται με τη χημειοθεραπεία - απρεπιτάντη</w:t>
      </w:r>
    </w:p>
    <w:p w14:paraId="784BFD82" w14:textId="77777777" w:rsidR="003D1DAC" w:rsidRPr="00F8646F" w:rsidRDefault="00C473D2" w:rsidP="002B7D22">
      <w:pPr>
        <w:numPr>
          <w:ilvl w:val="0"/>
          <w:numId w:val="2"/>
        </w:numPr>
        <w:ind w:left="567" w:hanging="567"/>
        <w:contextualSpacing/>
        <w:rPr>
          <w:rFonts w:cs="Arial"/>
          <w:szCs w:val="24"/>
        </w:rPr>
      </w:pPr>
      <w:r w:rsidRPr="00F8646F">
        <w:rPr>
          <w:rFonts w:cs="Arial"/>
          <w:szCs w:val="24"/>
        </w:rPr>
        <w:t>φάρμακα για την κατάθλιψη - νεφαζοδόνη</w:t>
      </w:r>
    </w:p>
    <w:p w14:paraId="16496123" w14:textId="77777777" w:rsidR="003D1DAC" w:rsidRPr="00F8646F" w:rsidRDefault="00C473D2" w:rsidP="002B7D22">
      <w:pPr>
        <w:numPr>
          <w:ilvl w:val="0"/>
          <w:numId w:val="2"/>
        </w:numPr>
        <w:ind w:left="567" w:hanging="567"/>
        <w:contextualSpacing/>
        <w:rPr>
          <w:rFonts w:cs="Arial"/>
          <w:szCs w:val="24"/>
        </w:rPr>
      </w:pPr>
      <w:r w:rsidRPr="00F8646F">
        <w:rPr>
          <w:rFonts w:cs="Arial"/>
          <w:szCs w:val="24"/>
        </w:rPr>
        <w:t>φάρμακα, τα οποία ονομάζονται αναστολείς της κινάσης για τη θεραπεία άλλων μορφών καρκίνου – κριζοτινίμπη ή ιματινίμπη</w:t>
      </w:r>
    </w:p>
    <w:p w14:paraId="18202767" w14:textId="77777777" w:rsidR="003D1DAC" w:rsidRPr="00F8646F" w:rsidRDefault="00C473D2" w:rsidP="002B7D22">
      <w:pPr>
        <w:numPr>
          <w:ilvl w:val="0"/>
          <w:numId w:val="2"/>
        </w:numPr>
        <w:ind w:left="567" w:hanging="567"/>
        <w:contextualSpacing/>
        <w:rPr>
          <w:rFonts w:cs="Arial"/>
          <w:szCs w:val="24"/>
        </w:rPr>
      </w:pPr>
      <w:r w:rsidRPr="00F8646F">
        <w:rPr>
          <w:rFonts w:cs="Arial"/>
          <w:szCs w:val="24"/>
        </w:rPr>
        <w:t>φάρμακα, τα οποία ονομάζονται αποκλειστές διαύλων ασβεστίου για την υψηλή αρτηριακή πίεση ή το θωρακικό άλγος, – διλτιαζέμη ή βεραπαμίλη</w:t>
      </w:r>
    </w:p>
    <w:p w14:paraId="249449ED" w14:textId="77777777" w:rsidR="003D1DAC" w:rsidRPr="00F8646F" w:rsidRDefault="00C473D2" w:rsidP="002B7D22">
      <w:pPr>
        <w:numPr>
          <w:ilvl w:val="0"/>
          <w:numId w:val="2"/>
        </w:numPr>
        <w:ind w:left="567" w:hanging="567"/>
        <w:contextualSpacing/>
        <w:rPr>
          <w:rFonts w:cs="Arial"/>
          <w:szCs w:val="24"/>
        </w:rPr>
      </w:pPr>
      <w:r w:rsidRPr="00F8646F">
        <w:rPr>
          <w:rFonts w:cs="Arial"/>
          <w:szCs w:val="24"/>
        </w:rPr>
        <w:t>φάρμακα που ονομάζονται στατίνες για τη θεραπεία της υψηλής χοληστερόλης - ροσουβαστατίνη</w:t>
      </w:r>
    </w:p>
    <w:p w14:paraId="67E4C2B7" w14:textId="77777777" w:rsidR="003D1DAC" w:rsidRPr="00F8646F" w:rsidRDefault="00C473D2" w:rsidP="002B7D22">
      <w:pPr>
        <w:numPr>
          <w:ilvl w:val="0"/>
          <w:numId w:val="2"/>
        </w:numPr>
        <w:ind w:left="567" w:hanging="567"/>
        <w:contextualSpacing/>
        <w:rPr>
          <w:rFonts w:cs="Arial"/>
          <w:szCs w:val="24"/>
        </w:rPr>
      </w:pPr>
      <w:r w:rsidRPr="00F8646F">
        <w:rPr>
          <w:rFonts w:cs="Arial"/>
          <w:szCs w:val="24"/>
        </w:rPr>
        <w:t>φάρμακα για την καρδιά/αντιαρρυθμικά – αμιωδαρόνη ή δρονεδαρόνη</w:t>
      </w:r>
    </w:p>
    <w:p w14:paraId="4E0EDA78" w14:textId="77777777" w:rsidR="003D1DAC" w:rsidRPr="00F8646F" w:rsidRDefault="00C473D2" w:rsidP="002B7D22">
      <w:pPr>
        <w:numPr>
          <w:ilvl w:val="0"/>
          <w:numId w:val="2"/>
        </w:numPr>
        <w:ind w:left="567" w:hanging="567"/>
        <w:contextualSpacing/>
      </w:pPr>
      <w:r w:rsidRPr="00F8646F">
        <w:t>φάρμακα για την πρόληψη των επιληπτικών κρίσεων ή για τη θεραπεία της επιληψίας, ή φάρμακα για τη θεραπεία μίας επώδυνης κατάστασης του προσώπου που ονομάζεται νευραλγία τριδύμου - καρβαμαζεπίνη ή φαινυτοΐνη.</w:t>
      </w:r>
    </w:p>
    <w:p w14:paraId="2AE00E54" w14:textId="77777777" w:rsidR="003D1DAC" w:rsidRPr="00F8646F" w:rsidRDefault="003D1DAC" w:rsidP="002B7D22">
      <w:pPr>
        <w:ind w:left="567"/>
        <w:contextualSpacing/>
      </w:pPr>
    </w:p>
    <w:p w14:paraId="70927318" w14:textId="77777777" w:rsidR="003D1DAC" w:rsidRPr="00F8646F" w:rsidRDefault="00C473D2" w:rsidP="002B7D22">
      <w:pPr>
        <w:tabs>
          <w:tab w:val="clear" w:pos="567"/>
        </w:tabs>
        <w:contextualSpacing/>
      </w:pPr>
      <w:r w:rsidRPr="00F8646F">
        <w:t>Εάν οποιοδήποτε από τα παραπάνω ισχύει στην περίπτωσή σας (ή εάν δεν είστε σίγουρος), ενημερώστε τον γιατρό, τον φαρμακοποιό ή τον νοσοκόμο σας πριν πάρετε το IMBRUVICA.</w:t>
      </w:r>
    </w:p>
    <w:p w14:paraId="3D5663F8" w14:textId="77777777" w:rsidR="003D1DAC" w:rsidRPr="00F8646F" w:rsidRDefault="003D1DAC" w:rsidP="002B7D22">
      <w:pPr>
        <w:tabs>
          <w:tab w:val="clear" w:pos="567"/>
        </w:tabs>
        <w:contextualSpacing/>
      </w:pPr>
    </w:p>
    <w:p w14:paraId="3645EB80" w14:textId="77777777" w:rsidR="003D1DAC" w:rsidRPr="00F8646F" w:rsidRDefault="00C473D2" w:rsidP="002B7D22">
      <w:pPr>
        <w:tabs>
          <w:tab w:val="clear" w:pos="567"/>
        </w:tabs>
        <w:contextualSpacing/>
        <w:rPr>
          <w:szCs w:val="22"/>
        </w:rPr>
      </w:pPr>
      <w:r w:rsidRPr="00F8646F">
        <w:t>Εάν λαμβάνετε διγοξίνη, ένα φάρμακο, το οποίο χρησιμοποιείται για καρδιακά προβλήματα, ή μεθοτρεξάτη, ένα φάρμακο που χρησιμοποιείται για τη θεραπεία άλλων μορφών καρκίνου και τη μείωση της δραστηριότητας του ανοσοποιητικού συστήματος (π.χ. για ρευματοειδή αρθρίτιδα ή ψωρίαση), θα πρέπει να ληφθεί τουλάχιστον 6 ώρες πριν ή μετά από το IMBRUVICA.</w:t>
      </w:r>
    </w:p>
    <w:p w14:paraId="33684F23" w14:textId="77777777" w:rsidR="003D1DAC" w:rsidRPr="00F8646F" w:rsidRDefault="003D1DAC" w:rsidP="002B7D22">
      <w:pPr>
        <w:contextualSpacing/>
      </w:pPr>
    </w:p>
    <w:p w14:paraId="43B0D00D" w14:textId="77777777" w:rsidR="003D1DAC" w:rsidRPr="00F8646F" w:rsidRDefault="00C473D2" w:rsidP="002B7D22">
      <w:pPr>
        <w:keepNext/>
        <w:tabs>
          <w:tab w:val="clear" w:pos="567"/>
        </w:tabs>
        <w:contextualSpacing/>
        <w:rPr>
          <w:b/>
          <w:szCs w:val="22"/>
        </w:rPr>
      </w:pPr>
      <w:r w:rsidRPr="00F8646F">
        <w:rPr>
          <w:b/>
        </w:rPr>
        <w:t>Το IMBRUVICA με τροφή</w:t>
      </w:r>
    </w:p>
    <w:p w14:paraId="712A507F" w14:textId="77777777" w:rsidR="003D1DAC" w:rsidRPr="00F8646F" w:rsidRDefault="00C473D2" w:rsidP="002B7D22">
      <w:pPr>
        <w:tabs>
          <w:tab w:val="clear" w:pos="567"/>
          <w:tab w:val="left" w:pos="0"/>
        </w:tabs>
        <w:contextualSpacing/>
        <w:rPr>
          <w:szCs w:val="22"/>
        </w:rPr>
      </w:pPr>
      <w:r w:rsidRPr="00F8646F">
        <w:rPr>
          <w:b/>
        </w:rPr>
        <w:t xml:space="preserve">Μην πάρετε το IMBRUVICA μαζί με γκρέιπφρουτ ή πορτοκάλια Σεβίλλης (πικρά πορτοκάλια) </w:t>
      </w:r>
      <w:r w:rsidRPr="00F8646F">
        <w:t>– αυτό περιλαμβάνει τη βρώση του φρούτου, την πόση του χυμού ή τη λήψη συμπληρώματος που μπορεί να τα περιέχει. Αυτό συμβαίνει γιατί μπορεί να αυξήσει την ποσότητα του IMBRUVICA στο αίμα σας.</w:t>
      </w:r>
    </w:p>
    <w:p w14:paraId="7F5F06CD" w14:textId="77777777" w:rsidR="003D1DAC" w:rsidRPr="00F8646F" w:rsidRDefault="003D1DAC" w:rsidP="002B7D22">
      <w:pPr>
        <w:numPr>
          <w:ilvl w:val="12"/>
          <w:numId w:val="0"/>
        </w:numPr>
        <w:tabs>
          <w:tab w:val="clear" w:pos="567"/>
          <w:tab w:val="left" w:pos="1290"/>
        </w:tabs>
        <w:contextualSpacing/>
        <w:rPr>
          <w:szCs w:val="22"/>
        </w:rPr>
      </w:pPr>
    </w:p>
    <w:p w14:paraId="7B94F19C" w14:textId="77777777" w:rsidR="003D1DAC" w:rsidRPr="00F8646F" w:rsidRDefault="00C473D2" w:rsidP="002B7D22">
      <w:pPr>
        <w:keepNext/>
        <w:numPr>
          <w:ilvl w:val="12"/>
          <w:numId w:val="0"/>
        </w:numPr>
        <w:tabs>
          <w:tab w:val="clear" w:pos="567"/>
        </w:tabs>
        <w:contextualSpacing/>
        <w:rPr>
          <w:b/>
        </w:rPr>
      </w:pPr>
      <w:r w:rsidRPr="00F8646F">
        <w:rPr>
          <w:b/>
        </w:rPr>
        <w:t xml:space="preserve">Κύηση και θηλασμός </w:t>
      </w:r>
    </w:p>
    <w:p w14:paraId="1C05F9B7" w14:textId="77777777" w:rsidR="003D1DAC" w:rsidRPr="00F8646F" w:rsidRDefault="00C473D2" w:rsidP="002B7D22">
      <w:pPr>
        <w:autoSpaceDE w:val="0"/>
        <w:autoSpaceDN w:val="0"/>
        <w:adjustRightInd w:val="0"/>
        <w:contextualSpacing/>
        <w:rPr>
          <w:szCs w:val="22"/>
        </w:rPr>
      </w:pPr>
      <w:r w:rsidRPr="00F8646F">
        <w:t>Μην μείνετε έγκυος ενώ λαμβάνετε αυτό το φάρμακο. Το IMBRUVICA δεν θα πρέπει να χρησιμοποιείται κατά τη διάρκεια της εγκυμοσύνης. Δεν υπάρχουν πληροφορίες σχετικά με την ασφάλεια του IMBRUVICA σε εγκύους γυναίκες.</w:t>
      </w:r>
    </w:p>
    <w:p w14:paraId="2C49A7B1" w14:textId="77777777" w:rsidR="003D1DAC" w:rsidRPr="00F8646F" w:rsidRDefault="003D1DAC" w:rsidP="002B7D22">
      <w:pPr>
        <w:numPr>
          <w:ilvl w:val="12"/>
          <w:numId w:val="0"/>
        </w:numPr>
        <w:tabs>
          <w:tab w:val="clear" w:pos="567"/>
        </w:tabs>
        <w:contextualSpacing/>
        <w:rPr>
          <w:szCs w:val="22"/>
        </w:rPr>
      </w:pPr>
    </w:p>
    <w:p w14:paraId="20B2EC59" w14:textId="77777777" w:rsidR="003D1DAC" w:rsidRPr="00F8646F" w:rsidRDefault="00C473D2" w:rsidP="002B7D22">
      <w:pPr>
        <w:tabs>
          <w:tab w:val="clear" w:pos="567"/>
        </w:tabs>
        <w:autoSpaceDE w:val="0"/>
        <w:autoSpaceDN w:val="0"/>
        <w:adjustRightInd w:val="0"/>
        <w:contextualSpacing/>
      </w:pPr>
      <w:r w:rsidRPr="00F8646F">
        <w:t>Οι γυναίκες σε αναπαραγωγική ηλικία πρέπει να χρησιμοποιούν ιδιαίτερα αποτελεσματική μέθοδο αντισύλληψης κατά τη διάρκεια και για έως τρεις μήνες μετά από τη λήψη του IMBRUVICA προκειμένου να αποφύγουν την εγκυμοσύνη κατά τη διάρκεια της θεραπείας με IMBRUVICA.</w:t>
      </w:r>
    </w:p>
    <w:p w14:paraId="0B21CAE8" w14:textId="77777777" w:rsidR="003D1DAC" w:rsidRPr="00F8646F" w:rsidRDefault="003D1DAC" w:rsidP="002B7D22">
      <w:pPr>
        <w:contextualSpacing/>
      </w:pPr>
    </w:p>
    <w:p w14:paraId="2A71DF14" w14:textId="77777777" w:rsidR="003D1DAC" w:rsidRPr="00F8646F" w:rsidRDefault="00C473D2" w:rsidP="002B7D22">
      <w:pPr>
        <w:numPr>
          <w:ilvl w:val="0"/>
          <w:numId w:val="2"/>
        </w:numPr>
        <w:autoSpaceDE w:val="0"/>
        <w:autoSpaceDN w:val="0"/>
        <w:adjustRightInd w:val="0"/>
        <w:ind w:left="567" w:hanging="567"/>
        <w:contextualSpacing/>
      </w:pPr>
      <w:r w:rsidRPr="00F8646F">
        <w:t>Ενημερώστε αμέσως τον γιατρό σας εάν μείνετε έγκυος.</w:t>
      </w:r>
    </w:p>
    <w:p w14:paraId="6D87CFF7" w14:textId="77777777" w:rsidR="003D1DAC" w:rsidRPr="00F8646F" w:rsidRDefault="00C473D2" w:rsidP="002B7D22">
      <w:pPr>
        <w:numPr>
          <w:ilvl w:val="0"/>
          <w:numId w:val="2"/>
        </w:numPr>
        <w:ind w:left="567" w:hanging="567"/>
        <w:contextualSpacing/>
      </w:pPr>
      <w:r w:rsidRPr="00F8646F">
        <w:t>Μην θηλάζετε ενώ λαμβάνετε αυτό το φάρμακο.</w:t>
      </w:r>
    </w:p>
    <w:p w14:paraId="0E421E6F" w14:textId="77777777" w:rsidR="003D1DAC" w:rsidRPr="00F8646F" w:rsidRDefault="003D1DAC" w:rsidP="002B7D22">
      <w:pPr>
        <w:contextualSpacing/>
        <w:rPr>
          <w:szCs w:val="22"/>
        </w:rPr>
      </w:pPr>
    </w:p>
    <w:p w14:paraId="19964ACA" w14:textId="77777777" w:rsidR="003D1DAC" w:rsidRPr="00F8646F" w:rsidRDefault="00C473D2" w:rsidP="002B7D22">
      <w:pPr>
        <w:keepNext/>
        <w:numPr>
          <w:ilvl w:val="12"/>
          <w:numId w:val="0"/>
        </w:numPr>
        <w:tabs>
          <w:tab w:val="clear" w:pos="567"/>
        </w:tabs>
        <w:contextualSpacing/>
        <w:rPr>
          <w:szCs w:val="22"/>
        </w:rPr>
      </w:pPr>
      <w:r w:rsidRPr="00F8646F">
        <w:rPr>
          <w:b/>
        </w:rPr>
        <w:t>Οδήγηση και χειρισμός μηχανημάτων</w:t>
      </w:r>
    </w:p>
    <w:p w14:paraId="35BFDF48" w14:textId="77777777" w:rsidR="003D1DAC" w:rsidRPr="00F8646F" w:rsidRDefault="00C473D2" w:rsidP="002B7D22">
      <w:pPr>
        <w:numPr>
          <w:ilvl w:val="12"/>
          <w:numId w:val="0"/>
        </w:numPr>
        <w:tabs>
          <w:tab w:val="clear" w:pos="567"/>
        </w:tabs>
        <w:contextualSpacing/>
        <w:rPr>
          <w:szCs w:val="22"/>
        </w:rPr>
      </w:pPr>
      <w:r w:rsidRPr="00F8646F">
        <w:t>Ενδέχεται να νιώσετε κόπωση ή ζάλη μετά από τη λήψη του IMBRUVICA, τα οποία ενδέχεται να επηρεάσουν την ικανότητά σας να οδηγείτε ή να χρησιμοποιείτε εργαλεία ή μηχανήματα.</w:t>
      </w:r>
    </w:p>
    <w:p w14:paraId="1CE593F7" w14:textId="77777777" w:rsidR="003D1DAC" w:rsidRPr="00F8646F" w:rsidRDefault="003D1DAC" w:rsidP="002B7D22">
      <w:pPr>
        <w:numPr>
          <w:ilvl w:val="12"/>
          <w:numId w:val="0"/>
        </w:numPr>
        <w:tabs>
          <w:tab w:val="clear" w:pos="567"/>
        </w:tabs>
        <w:contextualSpacing/>
        <w:rPr>
          <w:szCs w:val="22"/>
        </w:rPr>
      </w:pPr>
    </w:p>
    <w:p w14:paraId="2E6A3729" w14:textId="77777777" w:rsidR="003D1DAC" w:rsidRPr="00F8646F" w:rsidRDefault="00C473D2" w:rsidP="002B7D22">
      <w:pPr>
        <w:keepNext/>
        <w:numPr>
          <w:ilvl w:val="12"/>
          <w:numId w:val="0"/>
        </w:numPr>
        <w:tabs>
          <w:tab w:val="clear" w:pos="567"/>
        </w:tabs>
        <w:contextualSpacing/>
        <w:rPr>
          <w:b/>
          <w:szCs w:val="22"/>
        </w:rPr>
      </w:pPr>
      <w:bookmarkStart w:id="89" w:name="_Hlk8036536"/>
      <w:r w:rsidRPr="00F8646F">
        <w:rPr>
          <w:b/>
          <w:szCs w:val="22"/>
        </w:rPr>
        <w:lastRenderedPageBreak/>
        <w:t>Το IMBRUVICA περιέχει λακτόζη</w:t>
      </w:r>
    </w:p>
    <w:bookmarkEnd w:id="89"/>
    <w:p w14:paraId="3BD2DDDC" w14:textId="77777777" w:rsidR="003D1DAC" w:rsidRPr="00F8646F" w:rsidRDefault="00C473D2" w:rsidP="002B7D22">
      <w:pPr>
        <w:numPr>
          <w:ilvl w:val="12"/>
          <w:numId w:val="0"/>
        </w:numPr>
        <w:tabs>
          <w:tab w:val="clear" w:pos="567"/>
        </w:tabs>
        <w:contextualSpacing/>
      </w:pPr>
      <w:r w:rsidRPr="00F8646F">
        <w:t>Το IMBRUVICA περιέχει λακτόζη (ένα τύπο σακχάρου). Αν ο γιατρός σας, σας έχει ενημερώσει ότι έχετε δυσανεξία για ορισμένα σάκχαρα, επικοινωνήστε με τον γιατρό σας πριν να πάρετε αυτό το φαρμακευτικό προϊόν.</w:t>
      </w:r>
    </w:p>
    <w:p w14:paraId="23962314" w14:textId="77777777" w:rsidR="003D1DAC" w:rsidRPr="00F8646F" w:rsidRDefault="003D1DAC" w:rsidP="002B7D22">
      <w:pPr>
        <w:numPr>
          <w:ilvl w:val="12"/>
          <w:numId w:val="0"/>
        </w:numPr>
        <w:tabs>
          <w:tab w:val="clear" w:pos="567"/>
        </w:tabs>
        <w:contextualSpacing/>
      </w:pPr>
    </w:p>
    <w:p w14:paraId="51CC8E28" w14:textId="77777777" w:rsidR="003D1DAC" w:rsidRPr="00F8646F" w:rsidRDefault="00C473D2" w:rsidP="002B7D22">
      <w:pPr>
        <w:keepNext/>
        <w:numPr>
          <w:ilvl w:val="12"/>
          <w:numId w:val="0"/>
        </w:numPr>
        <w:tabs>
          <w:tab w:val="clear" w:pos="567"/>
        </w:tabs>
        <w:contextualSpacing/>
        <w:rPr>
          <w:b/>
          <w:szCs w:val="22"/>
        </w:rPr>
      </w:pPr>
      <w:r w:rsidRPr="00F8646F">
        <w:rPr>
          <w:b/>
          <w:szCs w:val="22"/>
        </w:rPr>
        <w:t>Το IMBRUVICA περιέχει νάτριο</w:t>
      </w:r>
    </w:p>
    <w:p w14:paraId="2F7670D8" w14:textId="77777777" w:rsidR="003D1DAC" w:rsidRPr="00F8646F" w:rsidRDefault="00C473D2" w:rsidP="002B7D22">
      <w:pPr>
        <w:numPr>
          <w:ilvl w:val="12"/>
          <w:numId w:val="0"/>
        </w:numPr>
        <w:tabs>
          <w:tab w:val="clear" w:pos="567"/>
        </w:tabs>
        <w:contextualSpacing/>
        <w:rPr>
          <w:szCs w:val="22"/>
        </w:rPr>
      </w:pPr>
      <w:r w:rsidRPr="00F8646F">
        <w:rPr>
          <w:szCs w:val="22"/>
        </w:rPr>
        <w:t>Το IMBRUVICA περιέχει λιγότερο από 1 mmol νατρίου (23 mg) ανά δόση, είναι αυτό που ονομάζουμε «ελεύθερο νατρίου».</w:t>
      </w:r>
    </w:p>
    <w:p w14:paraId="6DD3DFEA" w14:textId="77777777" w:rsidR="003D1DAC" w:rsidRPr="00F8646F" w:rsidRDefault="003D1DAC" w:rsidP="002B7D22">
      <w:pPr>
        <w:numPr>
          <w:ilvl w:val="12"/>
          <w:numId w:val="0"/>
        </w:numPr>
        <w:tabs>
          <w:tab w:val="clear" w:pos="567"/>
        </w:tabs>
        <w:contextualSpacing/>
        <w:rPr>
          <w:szCs w:val="22"/>
        </w:rPr>
      </w:pPr>
    </w:p>
    <w:p w14:paraId="7441FEDA" w14:textId="77777777" w:rsidR="003D1DAC" w:rsidRPr="00F8646F" w:rsidRDefault="003D1DAC" w:rsidP="002B7D22">
      <w:pPr>
        <w:numPr>
          <w:ilvl w:val="12"/>
          <w:numId w:val="0"/>
        </w:numPr>
        <w:tabs>
          <w:tab w:val="clear" w:pos="567"/>
        </w:tabs>
        <w:contextualSpacing/>
        <w:rPr>
          <w:szCs w:val="22"/>
        </w:rPr>
      </w:pPr>
    </w:p>
    <w:p w14:paraId="22DAF24D" w14:textId="77777777" w:rsidR="003D1DAC" w:rsidRPr="00F8646F" w:rsidRDefault="00C473D2" w:rsidP="004B1A26">
      <w:pPr>
        <w:keepNext/>
        <w:ind w:left="567" w:hanging="567"/>
        <w:contextualSpacing/>
        <w:outlineLvl w:val="2"/>
        <w:rPr>
          <w:b/>
          <w:bCs/>
        </w:rPr>
      </w:pPr>
      <w:r w:rsidRPr="00F8646F">
        <w:rPr>
          <w:b/>
          <w:bCs/>
        </w:rPr>
        <w:t>3.</w:t>
      </w:r>
      <w:r w:rsidRPr="00F8646F">
        <w:rPr>
          <w:b/>
          <w:bCs/>
        </w:rPr>
        <w:tab/>
        <w:t>Πώς να πάρετε το IMBRUVICA</w:t>
      </w:r>
    </w:p>
    <w:p w14:paraId="448E2640" w14:textId="77777777" w:rsidR="003D1DAC" w:rsidRPr="00F8646F" w:rsidRDefault="003D1DAC" w:rsidP="002B7D22">
      <w:pPr>
        <w:keepNext/>
        <w:contextualSpacing/>
      </w:pPr>
    </w:p>
    <w:p w14:paraId="1C5E3A85" w14:textId="77777777" w:rsidR="003D1DAC" w:rsidRPr="00F8646F" w:rsidRDefault="00C473D2" w:rsidP="002B7D22">
      <w:pPr>
        <w:contextualSpacing/>
      </w:pPr>
      <w:r w:rsidRPr="00F8646F">
        <w:t>Πάντοτε να παίρνετε το φάρμακο αυτό αυστηρά σύμφωνα με τις οδηγίες του γιατρού, του φαρμακοποιού ή του νοσοκόμου σας. Εάν έχετε αμφιβολίες, ρωτήστε τον γιατρό, τον φαρμακοποιό ή τον νοσοκόμο σας.</w:t>
      </w:r>
    </w:p>
    <w:p w14:paraId="65F7CEEA" w14:textId="77777777" w:rsidR="003D1DAC" w:rsidRPr="00F8646F" w:rsidRDefault="003D1DAC" w:rsidP="002B7D22">
      <w:pPr>
        <w:numPr>
          <w:ilvl w:val="12"/>
          <w:numId w:val="0"/>
        </w:numPr>
        <w:tabs>
          <w:tab w:val="clear" w:pos="567"/>
        </w:tabs>
        <w:contextualSpacing/>
        <w:rPr>
          <w:szCs w:val="22"/>
        </w:rPr>
      </w:pPr>
    </w:p>
    <w:p w14:paraId="6EC9D599" w14:textId="77777777" w:rsidR="003D1DAC" w:rsidRPr="00F8646F" w:rsidRDefault="00C473D2" w:rsidP="002B7D22">
      <w:pPr>
        <w:keepNext/>
        <w:numPr>
          <w:ilvl w:val="12"/>
          <w:numId w:val="0"/>
        </w:numPr>
        <w:tabs>
          <w:tab w:val="clear" w:pos="567"/>
        </w:tabs>
        <w:contextualSpacing/>
        <w:rPr>
          <w:b/>
          <w:szCs w:val="22"/>
        </w:rPr>
      </w:pPr>
      <w:r w:rsidRPr="00F8646F">
        <w:rPr>
          <w:b/>
        </w:rPr>
        <w:t>Πόση δόση θα πρέπει να πάρετε</w:t>
      </w:r>
    </w:p>
    <w:p w14:paraId="501452AE" w14:textId="77777777" w:rsidR="003D1DAC" w:rsidRPr="00F8646F" w:rsidRDefault="00C473D2" w:rsidP="002B7D22">
      <w:pPr>
        <w:keepNext/>
        <w:contextualSpacing/>
        <w:rPr>
          <w:b/>
        </w:rPr>
      </w:pPr>
      <w:r w:rsidRPr="00F8646F">
        <w:rPr>
          <w:b/>
        </w:rPr>
        <w:t>Λέμφωμα από κύτταρα του μανδύα (ΛΚΜ)</w:t>
      </w:r>
    </w:p>
    <w:p w14:paraId="36B4C00B" w14:textId="77777777" w:rsidR="003D1DAC" w:rsidRPr="00F8646F" w:rsidRDefault="00C473D2" w:rsidP="002B7D22">
      <w:pPr>
        <w:contextualSpacing/>
      </w:pPr>
      <w:r w:rsidRPr="00F8646F">
        <w:t>Η συνιστώμενη δόση του IMBRUVICA είναι 560 mg μία φορά την ημέρα.</w:t>
      </w:r>
    </w:p>
    <w:p w14:paraId="4F382FE0" w14:textId="77777777" w:rsidR="003D1DAC" w:rsidRPr="00F8646F" w:rsidRDefault="003D1DAC" w:rsidP="002B7D22">
      <w:pPr>
        <w:contextualSpacing/>
      </w:pPr>
    </w:p>
    <w:p w14:paraId="399181F6" w14:textId="77777777" w:rsidR="003D1DAC" w:rsidRPr="00F8646F" w:rsidRDefault="00C473D2" w:rsidP="002B7D22">
      <w:pPr>
        <w:keepNext/>
        <w:contextualSpacing/>
        <w:rPr>
          <w:b/>
        </w:rPr>
      </w:pPr>
      <w:r w:rsidRPr="00F8646F">
        <w:rPr>
          <w:b/>
        </w:rPr>
        <w:t>Χρόνια λεμφοκυτταρική λευχαιμία (ΧΛΛ)/</w:t>
      </w:r>
      <w:r w:rsidRPr="00F8646F">
        <w:t xml:space="preserve"> </w:t>
      </w:r>
      <w:r w:rsidRPr="00F8646F">
        <w:rPr>
          <w:b/>
        </w:rPr>
        <w:t>μακροσφαιριναιμία του Waldenström (WM)</w:t>
      </w:r>
    </w:p>
    <w:p w14:paraId="1E338F30" w14:textId="77777777" w:rsidR="003D1DAC" w:rsidRPr="00F8646F" w:rsidRDefault="00C473D2" w:rsidP="002B7D22">
      <w:pPr>
        <w:contextualSpacing/>
      </w:pPr>
      <w:r w:rsidRPr="00F8646F">
        <w:t>Η συνιστώμενη δόση του IMBRUVICA είναι 420 mg μία φορά την ημέρα.</w:t>
      </w:r>
    </w:p>
    <w:p w14:paraId="3B08EF97" w14:textId="77777777" w:rsidR="003D1DAC" w:rsidRPr="00F8646F" w:rsidRDefault="003D1DAC" w:rsidP="002B7D22">
      <w:pPr>
        <w:numPr>
          <w:ilvl w:val="12"/>
          <w:numId w:val="0"/>
        </w:numPr>
        <w:tabs>
          <w:tab w:val="clear" w:pos="567"/>
        </w:tabs>
        <w:contextualSpacing/>
      </w:pPr>
    </w:p>
    <w:p w14:paraId="60DC54D0" w14:textId="77777777" w:rsidR="003D1DAC" w:rsidRPr="00F8646F" w:rsidRDefault="00C473D2" w:rsidP="002B7D22">
      <w:pPr>
        <w:numPr>
          <w:ilvl w:val="12"/>
          <w:numId w:val="0"/>
        </w:numPr>
        <w:tabs>
          <w:tab w:val="clear" w:pos="567"/>
        </w:tabs>
        <w:contextualSpacing/>
        <w:rPr>
          <w:szCs w:val="22"/>
        </w:rPr>
      </w:pPr>
      <w:r w:rsidRPr="00F8646F">
        <w:t>Ο γιατρός σας ενδέχεται να προσαρμόσει τη δόση σας.</w:t>
      </w:r>
    </w:p>
    <w:p w14:paraId="7FAE8B0C" w14:textId="77777777" w:rsidR="003D1DAC" w:rsidRPr="00F8646F" w:rsidRDefault="003D1DAC" w:rsidP="002B7D22">
      <w:pPr>
        <w:contextualSpacing/>
        <w:rPr>
          <w:bCs/>
        </w:rPr>
      </w:pPr>
    </w:p>
    <w:p w14:paraId="6619433E" w14:textId="77777777" w:rsidR="003D1DAC" w:rsidRPr="00F8646F" w:rsidRDefault="00C473D2" w:rsidP="002B7D22">
      <w:pPr>
        <w:keepNext/>
        <w:contextualSpacing/>
        <w:rPr>
          <w:b/>
          <w:bCs/>
          <w:szCs w:val="22"/>
        </w:rPr>
      </w:pPr>
      <w:r w:rsidRPr="00F8646F">
        <w:rPr>
          <w:b/>
        </w:rPr>
        <w:t>Λήψη του φαρμάκου</w:t>
      </w:r>
    </w:p>
    <w:p w14:paraId="72359356" w14:textId="77777777" w:rsidR="003D1DAC" w:rsidRPr="00F8646F" w:rsidRDefault="00C473D2" w:rsidP="002B7D22">
      <w:pPr>
        <w:numPr>
          <w:ilvl w:val="0"/>
          <w:numId w:val="2"/>
        </w:numPr>
        <w:ind w:left="567" w:hanging="567"/>
        <w:contextualSpacing/>
      </w:pPr>
      <w:r w:rsidRPr="00F8646F">
        <w:t>Παίρνετε τα δισκία από το στόμα με ένα ποτήρι νερό.</w:t>
      </w:r>
    </w:p>
    <w:p w14:paraId="0C624714" w14:textId="77777777" w:rsidR="003D1DAC" w:rsidRPr="00F8646F" w:rsidRDefault="00C473D2" w:rsidP="002B7D22">
      <w:pPr>
        <w:numPr>
          <w:ilvl w:val="0"/>
          <w:numId w:val="2"/>
        </w:numPr>
        <w:ind w:left="567" w:hanging="567"/>
        <w:contextualSpacing/>
      </w:pPr>
      <w:r w:rsidRPr="00F8646F">
        <w:t>Παίρνετε τα δισκία την ίδια περίπου ώρα κάθε μέρα.</w:t>
      </w:r>
    </w:p>
    <w:p w14:paraId="314D6F0F" w14:textId="77777777" w:rsidR="003D1DAC" w:rsidRPr="00F8646F" w:rsidRDefault="00C473D2" w:rsidP="002B7D22">
      <w:pPr>
        <w:numPr>
          <w:ilvl w:val="0"/>
          <w:numId w:val="2"/>
        </w:numPr>
        <w:ind w:left="567" w:hanging="567"/>
        <w:contextualSpacing/>
      </w:pPr>
      <w:r w:rsidRPr="00F8646F">
        <w:t>Καταπιείτε τα δισκία ολόκληρα. Μην τα σπάτε ή τα μασάτε.</w:t>
      </w:r>
    </w:p>
    <w:p w14:paraId="02AA4D0C" w14:textId="77777777" w:rsidR="003D1DAC" w:rsidRPr="00F8646F" w:rsidRDefault="003D1DAC" w:rsidP="002B7D22">
      <w:pPr>
        <w:contextualSpacing/>
      </w:pPr>
    </w:p>
    <w:p w14:paraId="5A5A7A7B" w14:textId="77777777" w:rsidR="003D1DAC" w:rsidRPr="00F8646F" w:rsidRDefault="00C473D2" w:rsidP="002B7D22">
      <w:pPr>
        <w:keepNext/>
        <w:numPr>
          <w:ilvl w:val="12"/>
          <w:numId w:val="0"/>
        </w:numPr>
        <w:tabs>
          <w:tab w:val="clear" w:pos="567"/>
        </w:tabs>
        <w:contextualSpacing/>
        <w:rPr>
          <w:szCs w:val="22"/>
        </w:rPr>
      </w:pPr>
      <w:r w:rsidRPr="00F8646F">
        <w:rPr>
          <w:b/>
        </w:rPr>
        <w:t>Εάν πάρετε μεγαλύτερη δόση IMBRUVICA από την κανονική</w:t>
      </w:r>
    </w:p>
    <w:p w14:paraId="5C19B892" w14:textId="77777777" w:rsidR="003D1DAC" w:rsidRPr="00F8646F" w:rsidRDefault="00C473D2" w:rsidP="002B7D22">
      <w:pPr>
        <w:contextualSpacing/>
      </w:pPr>
      <w:r w:rsidRPr="00F8646F">
        <w:t>Εάν πάρετε μεγαλύτερη δόση IMBRUVICA από την κανονική, επικοινωνήστε με γιατρό ή μεταβείτε αμέσως σε νοσοκομείο.</w:t>
      </w:r>
    </w:p>
    <w:p w14:paraId="61CA9B7E" w14:textId="77777777" w:rsidR="003D1DAC" w:rsidRPr="00F8646F" w:rsidRDefault="00C473D2" w:rsidP="002B7D22">
      <w:pPr>
        <w:contextualSpacing/>
      </w:pPr>
      <w:r w:rsidRPr="00F8646F">
        <w:t>Πάρτε μαζί σας τα δισκία και αυτό το φυλλάδιο.</w:t>
      </w:r>
    </w:p>
    <w:p w14:paraId="34BC248A" w14:textId="77777777" w:rsidR="003D1DAC" w:rsidRPr="00F8646F" w:rsidRDefault="003D1DAC" w:rsidP="002B7D22">
      <w:pPr>
        <w:contextualSpacing/>
      </w:pPr>
    </w:p>
    <w:p w14:paraId="30D28DF6" w14:textId="77777777" w:rsidR="003D1DAC" w:rsidRPr="00F8646F" w:rsidRDefault="00C473D2" w:rsidP="002B7D22">
      <w:pPr>
        <w:keepNext/>
        <w:numPr>
          <w:ilvl w:val="12"/>
          <w:numId w:val="0"/>
        </w:numPr>
        <w:tabs>
          <w:tab w:val="clear" w:pos="567"/>
        </w:tabs>
        <w:contextualSpacing/>
        <w:rPr>
          <w:szCs w:val="22"/>
        </w:rPr>
      </w:pPr>
      <w:r w:rsidRPr="00F8646F">
        <w:rPr>
          <w:b/>
        </w:rPr>
        <w:t>Εάν ξεχάσετε να πάρετε το IMBRUVICA</w:t>
      </w:r>
    </w:p>
    <w:p w14:paraId="189CE951" w14:textId="77777777" w:rsidR="003D1DAC" w:rsidRPr="00F8646F" w:rsidRDefault="00C473D2" w:rsidP="002B7D22">
      <w:pPr>
        <w:numPr>
          <w:ilvl w:val="0"/>
          <w:numId w:val="2"/>
        </w:numPr>
        <w:ind w:left="567" w:hanging="567"/>
        <w:contextualSpacing/>
      </w:pPr>
      <w:r w:rsidRPr="00F8646F">
        <w:t>Εάν παραλείψατε μία δόση, η δόση μπορεί να ληφθεί το συντομότερο δυνατό την ίδια ημέρα με επιστροφή στο φυσιολογικό σχήμα την επόμενη ημέρα.</w:t>
      </w:r>
    </w:p>
    <w:p w14:paraId="56AF7ED3" w14:textId="77777777" w:rsidR="003D1DAC" w:rsidRPr="00F8646F" w:rsidRDefault="00C473D2" w:rsidP="002B7D22">
      <w:pPr>
        <w:numPr>
          <w:ilvl w:val="0"/>
          <w:numId w:val="2"/>
        </w:numPr>
        <w:ind w:left="567" w:hanging="567"/>
        <w:contextualSpacing/>
      </w:pPr>
      <w:r w:rsidRPr="00F8646F">
        <w:t>Μην πάρετε διπλή δόση για να αναπληρώσετε τη δόση που ξεχάσατε.</w:t>
      </w:r>
    </w:p>
    <w:p w14:paraId="25A1398C" w14:textId="77777777" w:rsidR="003D1DAC" w:rsidRPr="00F8646F" w:rsidRDefault="00C473D2" w:rsidP="002B7D22">
      <w:pPr>
        <w:numPr>
          <w:ilvl w:val="0"/>
          <w:numId w:val="2"/>
        </w:numPr>
        <w:ind w:left="567" w:hanging="567"/>
        <w:contextualSpacing/>
      </w:pPr>
      <w:r w:rsidRPr="00F8646F">
        <w:t>Εάν δεν είστε σίγουρος, μιλήστε με τον γιατρό, τον φαρμακοποιό ή τον νοσοκόμο σας σχετικά με το πότε θα πρέπει να πάρετε την επόμενη δόση σας.</w:t>
      </w:r>
    </w:p>
    <w:p w14:paraId="352981FB" w14:textId="77777777" w:rsidR="003D1DAC" w:rsidRPr="00F8646F" w:rsidRDefault="003D1DAC" w:rsidP="002B7D22">
      <w:pPr>
        <w:numPr>
          <w:ilvl w:val="12"/>
          <w:numId w:val="0"/>
        </w:numPr>
        <w:tabs>
          <w:tab w:val="clear" w:pos="567"/>
        </w:tabs>
        <w:contextualSpacing/>
        <w:rPr>
          <w:szCs w:val="22"/>
        </w:rPr>
      </w:pPr>
    </w:p>
    <w:p w14:paraId="146C5706" w14:textId="77777777" w:rsidR="003D1DAC" w:rsidRPr="00F8646F" w:rsidRDefault="00C473D2" w:rsidP="002B7D22">
      <w:pPr>
        <w:keepNext/>
        <w:numPr>
          <w:ilvl w:val="12"/>
          <w:numId w:val="0"/>
        </w:numPr>
        <w:tabs>
          <w:tab w:val="clear" w:pos="567"/>
        </w:tabs>
        <w:contextualSpacing/>
        <w:rPr>
          <w:b/>
          <w:szCs w:val="22"/>
        </w:rPr>
      </w:pPr>
      <w:r w:rsidRPr="00F8646F">
        <w:rPr>
          <w:b/>
        </w:rPr>
        <w:t>Εάν σταματήσετε να παίρνετε το IMBRUVICA</w:t>
      </w:r>
    </w:p>
    <w:p w14:paraId="1B5336AE" w14:textId="77777777" w:rsidR="003D1DAC" w:rsidRPr="00F8646F" w:rsidRDefault="00C473D2" w:rsidP="002B7D22">
      <w:pPr>
        <w:numPr>
          <w:ilvl w:val="12"/>
          <w:numId w:val="0"/>
        </w:numPr>
        <w:tabs>
          <w:tab w:val="clear" w:pos="567"/>
        </w:tabs>
        <w:contextualSpacing/>
      </w:pPr>
      <w:r w:rsidRPr="00F8646F">
        <w:t>Μην σταματήσετε να παίρνετε αυτό το φάρμακο εκτός εάν σας το συστήσει ο γιατρός σας.</w:t>
      </w:r>
    </w:p>
    <w:p w14:paraId="62657F36" w14:textId="77777777" w:rsidR="003D1DAC" w:rsidRPr="00F8646F" w:rsidRDefault="00C473D2" w:rsidP="002B7D22">
      <w:pPr>
        <w:numPr>
          <w:ilvl w:val="12"/>
          <w:numId w:val="0"/>
        </w:numPr>
        <w:tabs>
          <w:tab w:val="clear" w:pos="567"/>
        </w:tabs>
        <w:contextualSpacing/>
      </w:pPr>
      <w:r w:rsidRPr="00F8646F">
        <w:t>Εάν έχετε περαιτέρω ερωτήσεις σχετικά με τη χρήση αυτού του φαρμάκου, ρωτήστε τον γιατρό, τον φαρμακοποιό ή τον νοσοκόμο σας.</w:t>
      </w:r>
    </w:p>
    <w:p w14:paraId="6ACE17D3" w14:textId="77777777" w:rsidR="003D1DAC" w:rsidRPr="00F8646F" w:rsidRDefault="003D1DAC" w:rsidP="002B7D22">
      <w:pPr>
        <w:numPr>
          <w:ilvl w:val="12"/>
          <w:numId w:val="0"/>
        </w:numPr>
        <w:tabs>
          <w:tab w:val="clear" w:pos="567"/>
        </w:tabs>
        <w:contextualSpacing/>
        <w:rPr>
          <w:bCs/>
          <w:szCs w:val="22"/>
        </w:rPr>
      </w:pPr>
    </w:p>
    <w:p w14:paraId="7F74F85A" w14:textId="77777777" w:rsidR="003D1DAC" w:rsidRPr="00F8646F" w:rsidRDefault="003D1DAC" w:rsidP="002B7D22">
      <w:pPr>
        <w:numPr>
          <w:ilvl w:val="12"/>
          <w:numId w:val="0"/>
        </w:numPr>
        <w:tabs>
          <w:tab w:val="clear" w:pos="567"/>
        </w:tabs>
        <w:contextualSpacing/>
      </w:pPr>
    </w:p>
    <w:p w14:paraId="45689AE4" w14:textId="77777777" w:rsidR="003D1DAC" w:rsidRPr="00F8646F" w:rsidRDefault="00C473D2" w:rsidP="004B1A26">
      <w:pPr>
        <w:keepNext/>
        <w:ind w:left="567" w:hanging="567"/>
        <w:contextualSpacing/>
        <w:outlineLvl w:val="2"/>
        <w:rPr>
          <w:b/>
          <w:bCs/>
        </w:rPr>
      </w:pPr>
      <w:r w:rsidRPr="00F8646F">
        <w:rPr>
          <w:b/>
          <w:bCs/>
        </w:rPr>
        <w:t>4.</w:t>
      </w:r>
      <w:r w:rsidRPr="00F8646F">
        <w:rPr>
          <w:b/>
          <w:bCs/>
        </w:rPr>
        <w:tab/>
        <w:t>Πιθανές ανεπιθύμητες ενέργειες</w:t>
      </w:r>
    </w:p>
    <w:p w14:paraId="590B02F4" w14:textId="77777777" w:rsidR="003D1DAC" w:rsidRPr="00F8646F" w:rsidRDefault="003D1DAC" w:rsidP="002B7D22">
      <w:pPr>
        <w:keepNext/>
        <w:numPr>
          <w:ilvl w:val="12"/>
          <w:numId w:val="0"/>
        </w:numPr>
        <w:tabs>
          <w:tab w:val="clear" w:pos="567"/>
        </w:tabs>
        <w:contextualSpacing/>
      </w:pPr>
    </w:p>
    <w:p w14:paraId="167D3A96" w14:textId="77777777" w:rsidR="003D1DAC" w:rsidRPr="00F8646F" w:rsidRDefault="00C473D2" w:rsidP="002B7D22">
      <w:pPr>
        <w:numPr>
          <w:ilvl w:val="12"/>
          <w:numId w:val="0"/>
        </w:numPr>
        <w:tabs>
          <w:tab w:val="clear" w:pos="567"/>
        </w:tabs>
        <w:contextualSpacing/>
        <w:rPr>
          <w:szCs w:val="22"/>
        </w:rPr>
      </w:pPr>
      <w:r w:rsidRPr="00F8646F">
        <w:t>Όπως όλα τα φάρμακα, έτσι και αυτό το φάρμακο μπορεί να προκαλέσει ανεπιθύμητες ενέργειες, αν και δεν παρουσιάζονται σε όλους τους ανθρώπους.</w:t>
      </w:r>
    </w:p>
    <w:p w14:paraId="5D3D4E34" w14:textId="77777777" w:rsidR="003D1DAC" w:rsidRPr="00F8646F" w:rsidRDefault="00C473D2" w:rsidP="002B7D22">
      <w:pPr>
        <w:contextualSpacing/>
      </w:pPr>
      <w:r w:rsidRPr="00F8646F">
        <w:t>Οι ακόλουθες ανεπιθύμητες ενέργειες μπορεί να εμφανιστούν με αυτό το φάρμακο:</w:t>
      </w:r>
    </w:p>
    <w:p w14:paraId="13EE0632" w14:textId="77777777" w:rsidR="003D1DAC" w:rsidRPr="00F8646F" w:rsidRDefault="003D1DAC" w:rsidP="002B7D22">
      <w:pPr>
        <w:contextualSpacing/>
      </w:pPr>
    </w:p>
    <w:p w14:paraId="2D7075D2" w14:textId="77777777" w:rsidR="003D1DAC" w:rsidRPr="00F8646F" w:rsidRDefault="00C473D2" w:rsidP="002B7D22">
      <w:pPr>
        <w:keepNext/>
        <w:contextualSpacing/>
        <w:rPr>
          <w:b/>
        </w:rPr>
      </w:pPr>
      <w:r w:rsidRPr="00F8646F">
        <w:rPr>
          <w:b/>
        </w:rPr>
        <w:lastRenderedPageBreak/>
        <w:t>Σταματήστε να παίρνετε το IMBRUVICA και ενημερώστε αμέσως τον γιατρό σας εάν παρατηρήσετε οποιαδήποτε από τις ακόλουθες ανεπιθύμητες ενέργειες:</w:t>
      </w:r>
    </w:p>
    <w:p w14:paraId="4E64C1F8" w14:textId="77777777" w:rsidR="003D1DAC" w:rsidRPr="00F8646F" w:rsidRDefault="00C473D2" w:rsidP="002B7D22">
      <w:pPr>
        <w:tabs>
          <w:tab w:val="clear" w:pos="567"/>
        </w:tabs>
        <w:contextualSpacing/>
        <w:rPr>
          <w:szCs w:val="22"/>
        </w:rPr>
      </w:pPr>
      <w:r w:rsidRPr="00F8646F">
        <w:t>κνησμώδες εξάνθημα με ανώμαλη υφή, δυσκολία κατά την αναπνοή, οίδημα στο πρόσωπο, τα χείλη, τη γλώσσα ή τον λάρυγγα - ενδέχεται να εμφανίζετε αλλεργική αντίδραση στο φάρμακο.</w:t>
      </w:r>
    </w:p>
    <w:p w14:paraId="0A722848" w14:textId="77777777" w:rsidR="003D1DAC" w:rsidRPr="00F8646F" w:rsidRDefault="003D1DAC" w:rsidP="002B7D22">
      <w:pPr>
        <w:tabs>
          <w:tab w:val="clear" w:pos="567"/>
        </w:tabs>
        <w:contextualSpacing/>
        <w:rPr>
          <w:szCs w:val="22"/>
        </w:rPr>
      </w:pPr>
    </w:p>
    <w:p w14:paraId="587FF5D2" w14:textId="77777777" w:rsidR="003D1DAC" w:rsidRPr="00F8646F" w:rsidRDefault="00C473D2" w:rsidP="002B7D22">
      <w:pPr>
        <w:keepNext/>
        <w:keepLines/>
        <w:tabs>
          <w:tab w:val="clear" w:pos="567"/>
        </w:tabs>
        <w:contextualSpacing/>
        <w:rPr>
          <w:b/>
          <w:szCs w:val="22"/>
        </w:rPr>
      </w:pPr>
      <w:r w:rsidRPr="00F8646F">
        <w:rPr>
          <w:b/>
        </w:rPr>
        <w:t>Ενημερώστε αμέσως γιατρό εάν εμφανίσετε οποιαδήποτε από τις ακόλουθες ανεπιθύμητες ενέργειες:</w:t>
      </w:r>
    </w:p>
    <w:p w14:paraId="400664D0" w14:textId="77777777" w:rsidR="003D1DAC" w:rsidRPr="00F8646F" w:rsidRDefault="003D1DAC" w:rsidP="002B7D22">
      <w:pPr>
        <w:keepNext/>
        <w:widowControl w:val="0"/>
        <w:tabs>
          <w:tab w:val="clear" w:pos="567"/>
        </w:tabs>
        <w:contextualSpacing/>
        <w:rPr>
          <w:szCs w:val="22"/>
        </w:rPr>
      </w:pPr>
    </w:p>
    <w:p w14:paraId="50564C23" w14:textId="77777777" w:rsidR="002660E1" w:rsidRPr="00F8646F" w:rsidRDefault="002660E1" w:rsidP="002B7D22">
      <w:pPr>
        <w:keepNext/>
        <w:widowControl w:val="0"/>
        <w:tabs>
          <w:tab w:val="clear" w:pos="567"/>
        </w:tabs>
        <w:contextualSpacing/>
        <w:rPr>
          <w:b/>
          <w:bCs/>
          <w:szCs w:val="22"/>
          <w:lang w:eastAsia="en-US"/>
        </w:rPr>
      </w:pPr>
      <w:r w:rsidRPr="00F8646F">
        <w:rPr>
          <w:b/>
          <w:bCs/>
          <w:szCs w:val="22"/>
          <w:lang w:eastAsia="en-US"/>
        </w:rPr>
        <w:t>Ασθενείς που λαμβάνουν θεραπεία με IMBRUVICA για κακοήθειες B-κυττάρων:</w:t>
      </w:r>
    </w:p>
    <w:p w14:paraId="19B3CCFC" w14:textId="77777777" w:rsidR="002660E1" w:rsidRPr="00F8646F" w:rsidRDefault="002660E1" w:rsidP="002B7D22">
      <w:pPr>
        <w:keepNext/>
        <w:widowControl w:val="0"/>
        <w:tabs>
          <w:tab w:val="clear" w:pos="567"/>
        </w:tabs>
        <w:contextualSpacing/>
        <w:rPr>
          <w:szCs w:val="22"/>
        </w:rPr>
      </w:pPr>
    </w:p>
    <w:p w14:paraId="21CB931A" w14:textId="77777777" w:rsidR="003D1DAC" w:rsidRPr="00F8646F" w:rsidRDefault="00C473D2" w:rsidP="002B7D22">
      <w:pPr>
        <w:keepNext/>
        <w:keepLines/>
        <w:tabs>
          <w:tab w:val="clear" w:pos="567"/>
        </w:tabs>
        <w:contextualSpacing/>
        <w:rPr>
          <w:szCs w:val="22"/>
        </w:rPr>
      </w:pPr>
      <w:r w:rsidRPr="00F8646F">
        <w:rPr>
          <w:b/>
        </w:rPr>
        <w:t>Πολύ συχνές</w:t>
      </w:r>
      <w:r w:rsidRPr="00F8646F">
        <w:t xml:space="preserve"> (μπορεί να επηρεάσουν περισσότερα από 1 στα 10 άτομα)</w:t>
      </w:r>
    </w:p>
    <w:p w14:paraId="19D6FEBA" w14:textId="77777777" w:rsidR="003D1DAC" w:rsidRPr="00F8646F" w:rsidRDefault="00C473D2" w:rsidP="002B7D22">
      <w:pPr>
        <w:numPr>
          <w:ilvl w:val="0"/>
          <w:numId w:val="2"/>
        </w:numPr>
        <w:ind w:left="567" w:hanging="567"/>
        <w:contextualSpacing/>
      </w:pPr>
      <w:r w:rsidRPr="00F8646F">
        <w:t>πυρετός, ρίγη, πόνοι στο σώμα, αίσθημα κόπωσης, συμπτώματα κρυολογήματος ή γρίπης, δυσκολία στην αναπνοή - αυτά θα μπορούσαν να είναι σημεία λοίμωξης (ιογενούς, βακτηριακής ή μυκητιασικής). Σε αυτά θα μπορούσαν να περιλαμβάνονται λοιμώξεις της μύτης, των παραρρινίων κόλπων ή του λαιμού (λοίμωξη του ανώτερου αναπνευστικού συστήματος), ή των πνευμόνων ή του δέρματος</w:t>
      </w:r>
    </w:p>
    <w:p w14:paraId="67F6D479" w14:textId="77777777" w:rsidR="002660E1" w:rsidRPr="00F8646F" w:rsidRDefault="002660E1" w:rsidP="002B7D22">
      <w:pPr>
        <w:numPr>
          <w:ilvl w:val="0"/>
          <w:numId w:val="2"/>
        </w:numPr>
        <w:ind w:left="567" w:hanging="567"/>
        <w:contextualSpacing/>
      </w:pPr>
      <w:r w:rsidRPr="00F8646F">
        <w:rPr>
          <w:szCs w:val="22"/>
          <w:lang w:eastAsia="en-US"/>
        </w:rPr>
        <w:t>αίμα στο στομάχι, το έντερο, τα κόπρανα ή τα ούρα σας, εντονότερη περίοδος ή αιμορραγία από ένα τραύμα την οποία δεν μπορείτε να σταματήσετε</w:t>
      </w:r>
      <w:r w:rsidRPr="00F8646F">
        <w:t xml:space="preserve"> </w:t>
      </w:r>
    </w:p>
    <w:p w14:paraId="03421AED" w14:textId="77777777" w:rsidR="003D1DAC" w:rsidRPr="00F8646F" w:rsidRDefault="00C473D2" w:rsidP="002B7D22">
      <w:pPr>
        <w:numPr>
          <w:ilvl w:val="0"/>
          <w:numId w:val="2"/>
        </w:numPr>
        <w:ind w:left="567" w:hanging="567"/>
        <w:contextualSpacing/>
      </w:pPr>
      <w:r w:rsidRPr="00F8646F">
        <w:t>μώλωπες ή αυξημένη τάση εμφάνισης αυτών</w:t>
      </w:r>
    </w:p>
    <w:p w14:paraId="1A0F97F8" w14:textId="77777777" w:rsidR="003D1DAC" w:rsidRPr="00F8646F" w:rsidRDefault="00C473D2" w:rsidP="002B7D22">
      <w:pPr>
        <w:numPr>
          <w:ilvl w:val="0"/>
          <w:numId w:val="2"/>
        </w:numPr>
        <w:ind w:left="567" w:hanging="567"/>
        <w:contextualSpacing/>
      </w:pPr>
      <w:r w:rsidRPr="00F8646F">
        <w:t>στοματικά έλκη</w:t>
      </w:r>
    </w:p>
    <w:p w14:paraId="6345BC77" w14:textId="77777777" w:rsidR="003D1DAC" w:rsidRPr="00F8646F" w:rsidRDefault="00C473D2" w:rsidP="002B7D22">
      <w:pPr>
        <w:numPr>
          <w:ilvl w:val="0"/>
          <w:numId w:val="2"/>
        </w:numPr>
        <w:ind w:left="567" w:hanging="567"/>
        <w:contextualSpacing/>
      </w:pPr>
      <w:r w:rsidRPr="00F8646F">
        <w:t>αίσθημα ζάλης</w:t>
      </w:r>
    </w:p>
    <w:p w14:paraId="055C1AFE" w14:textId="77777777" w:rsidR="003D1DAC" w:rsidRPr="00F8646F" w:rsidRDefault="00C473D2" w:rsidP="002B7D22">
      <w:pPr>
        <w:numPr>
          <w:ilvl w:val="0"/>
          <w:numId w:val="2"/>
        </w:numPr>
        <w:ind w:left="567" w:hanging="567"/>
        <w:contextualSpacing/>
      </w:pPr>
      <w:r w:rsidRPr="00F8646F">
        <w:t>πονοκέφαλος</w:t>
      </w:r>
    </w:p>
    <w:p w14:paraId="39843C1E" w14:textId="77777777" w:rsidR="003D1DAC" w:rsidRPr="00F8646F" w:rsidRDefault="00C473D2" w:rsidP="002B7D22">
      <w:pPr>
        <w:numPr>
          <w:ilvl w:val="0"/>
          <w:numId w:val="2"/>
        </w:numPr>
        <w:ind w:left="567" w:hanging="567"/>
        <w:contextualSpacing/>
      </w:pPr>
      <w:r w:rsidRPr="00F8646F">
        <w:t>δυσκοιλιότητα</w:t>
      </w:r>
    </w:p>
    <w:p w14:paraId="21032D6E" w14:textId="77777777" w:rsidR="003D1DAC" w:rsidRPr="00F8646F" w:rsidRDefault="00C473D2" w:rsidP="002B7D22">
      <w:pPr>
        <w:numPr>
          <w:ilvl w:val="0"/>
          <w:numId w:val="2"/>
        </w:numPr>
        <w:ind w:left="567" w:hanging="567"/>
        <w:contextualSpacing/>
      </w:pPr>
      <w:r w:rsidRPr="00F8646F">
        <w:t>τάση προς έμετο ή έμετος (ναυτία ή έμετος)</w:t>
      </w:r>
    </w:p>
    <w:p w14:paraId="11F2A955" w14:textId="77777777" w:rsidR="003D1DAC" w:rsidRPr="00F8646F" w:rsidRDefault="00C473D2" w:rsidP="002B7D22">
      <w:pPr>
        <w:numPr>
          <w:ilvl w:val="0"/>
          <w:numId w:val="2"/>
        </w:numPr>
        <w:ind w:left="567" w:hanging="567"/>
        <w:contextualSpacing/>
      </w:pPr>
      <w:r w:rsidRPr="00F8646F">
        <w:t>δυσπεψία</w:t>
      </w:r>
    </w:p>
    <w:p w14:paraId="2556E996" w14:textId="77777777" w:rsidR="003D1DAC" w:rsidRPr="00F8646F" w:rsidRDefault="00C473D2" w:rsidP="002B7D22">
      <w:pPr>
        <w:numPr>
          <w:ilvl w:val="0"/>
          <w:numId w:val="2"/>
        </w:numPr>
        <w:ind w:left="567" w:hanging="567"/>
        <w:contextualSpacing/>
      </w:pPr>
      <w:r w:rsidRPr="00F8646F">
        <w:t>διάρροια, ο γιατρός σας ενδέχεται να πρέπει να σας χορηγήσει υγρά και υποκατάστατο άλατος ή άλλο φάρμακο</w:t>
      </w:r>
    </w:p>
    <w:p w14:paraId="124BF2D1" w14:textId="77777777" w:rsidR="003D1DAC" w:rsidRPr="00F8646F" w:rsidRDefault="00C473D2" w:rsidP="002B7D22">
      <w:pPr>
        <w:numPr>
          <w:ilvl w:val="0"/>
          <w:numId w:val="2"/>
        </w:numPr>
        <w:ind w:left="567" w:hanging="567"/>
        <w:contextualSpacing/>
      </w:pPr>
      <w:r w:rsidRPr="00F8646F">
        <w:t>δερματικό εξάνθημα</w:t>
      </w:r>
    </w:p>
    <w:p w14:paraId="06AEEECE" w14:textId="77777777" w:rsidR="003D1DAC" w:rsidRPr="00F8646F" w:rsidRDefault="00C473D2" w:rsidP="002B7D22">
      <w:pPr>
        <w:numPr>
          <w:ilvl w:val="0"/>
          <w:numId w:val="2"/>
        </w:numPr>
        <w:ind w:left="567" w:hanging="567"/>
        <w:contextualSpacing/>
      </w:pPr>
      <w:r w:rsidRPr="00F8646F">
        <w:t>πόνος στα χέρια ή τα πόδια</w:t>
      </w:r>
    </w:p>
    <w:p w14:paraId="000C1521" w14:textId="77777777" w:rsidR="003D1DAC" w:rsidRPr="00F8646F" w:rsidRDefault="00C473D2" w:rsidP="002B7D22">
      <w:pPr>
        <w:numPr>
          <w:ilvl w:val="0"/>
          <w:numId w:val="2"/>
        </w:numPr>
        <w:ind w:left="567" w:hanging="567"/>
        <w:contextualSpacing/>
      </w:pPr>
      <w:r w:rsidRPr="00F8646F">
        <w:t>πόνος στην πλάτη ή τις αρθρώσεις</w:t>
      </w:r>
    </w:p>
    <w:p w14:paraId="6A93409E" w14:textId="77777777" w:rsidR="003D1DAC" w:rsidRPr="00F8646F" w:rsidRDefault="00C473D2" w:rsidP="002B7D22">
      <w:pPr>
        <w:numPr>
          <w:ilvl w:val="0"/>
          <w:numId w:val="2"/>
        </w:numPr>
        <w:ind w:left="567" w:hanging="567"/>
        <w:contextualSpacing/>
      </w:pPr>
      <w:r w:rsidRPr="00F8646F">
        <w:t>μυϊκές κράμπες, πόνοι ή σπασμοί</w:t>
      </w:r>
    </w:p>
    <w:p w14:paraId="2E22DEFE" w14:textId="77777777" w:rsidR="002660E1" w:rsidRPr="00F8646F" w:rsidRDefault="002660E1" w:rsidP="002B7D22">
      <w:pPr>
        <w:numPr>
          <w:ilvl w:val="0"/>
          <w:numId w:val="2"/>
        </w:numPr>
        <w:ind w:left="567" w:hanging="567"/>
        <w:contextualSpacing/>
      </w:pPr>
      <w:r w:rsidRPr="00F8646F">
        <w:rPr>
          <w:szCs w:val="22"/>
          <w:lang w:eastAsia="en-US"/>
        </w:rPr>
        <w:t>πυρετός</w:t>
      </w:r>
      <w:r w:rsidRPr="00F8646F">
        <w:t xml:space="preserve"> </w:t>
      </w:r>
    </w:p>
    <w:p w14:paraId="0AD1857A" w14:textId="77777777" w:rsidR="003D1DAC" w:rsidRPr="00F8646F" w:rsidRDefault="00C473D2" w:rsidP="002B7D22">
      <w:pPr>
        <w:numPr>
          <w:ilvl w:val="0"/>
          <w:numId w:val="2"/>
        </w:numPr>
        <w:ind w:left="567" w:hanging="567"/>
        <w:contextualSpacing/>
      </w:pPr>
      <w:r w:rsidRPr="00F8646F">
        <w:t xml:space="preserve">χαμηλός αριθμός κυττάρων, τα οποία βοηθούν στην πήξη του αίματος (αιμοπετάλια), πολύ χαμηλός αριθμός λευκοκυττάρων - αποτυπώνεται στις αιματολογικές εξετάσεις </w:t>
      </w:r>
    </w:p>
    <w:p w14:paraId="22FA4C93" w14:textId="77777777" w:rsidR="003D1DAC" w:rsidRPr="00F8646F" w:rsidRDefault="00C473D2" w:rsidP="002B7D22">
      <w:pPr>
        <w:numPr>
          <w:ilvl w:val="0"/>
          <w:numId w:val="2"/>
        </w:numPr>
        <w:ind w:left="567" w:hanging="567"/>
        <w:contextualSpacing/>
      </w:pPr>
      <w:r w:rsidRPr="00F8646F">
        <w:t>αύξηση στον αριθμό ή την αναλογία των λευκοκυττάρων που αποτυπώνονται στις αιματολογικές εξετάσεις</w:t>
      </w:r>
    </w:p>
    <w:p w14:paraId="7758602B" w14:textId="77777777" w:rsidR="003D1DAC" w:rsidRPr="00F8646F" w:rsidRDefault="00C473D2" w:rsidP="002B7D22">
      <w:pPr>
        <w:numPr>
          <w:ilvl w:val="0"/>
          <w:numId w:val="2"/>
        </w:numPr>
        <w:ind w:left="567" w:hanging="567"/>
        <w:contextualSpacing/>
      </w:pPr>
      <w:r w:rsidRPr="00F8646F">
        <w:t>πρησμένα χέρια, αστράγαλοι ή πόδια</w:t>
      </w:r>
    </w:p>
    <w:p w14:paraId="146E3760" w14:textId="77777777" w:rsidR="003D1DAC" w:rsidRPr="00F8646F" w:rsidRDefault="00C473D2" w:rsidP="002B7D22">
      <w:pPr>
        <w:numPr>
          <w:ilvl w:val="0"/>
          <w:numId w:val="2"/>
        </w:numPr>
        <w:ind w:left="567" w:hanging="567"/>
        <w:contextualSpacing/>
      </w:pPr>
      <w:r w:rsidRPr="00F8646F">
        <w:t>υψηλή αρτηριακή πίεση</w:t>
      </w:r>
    </w:p>
    <w:p w14:paraId="634F2B20" w14:textId="77777777" w:rsidR="003D1DAC" w:rsidRPr="00F8646F" w:rsidRDefault="00C473D2" w:rsidP="002B7D22">
      <w:pPr>
        <w:numPr>
          <w:ilvl w:val="0"/>
          <w:numId w:val="2"/>
        </w:numPr>
        <w:ind w:left="567" w:hanging="567"/>
        <w:contextualSpacing/>
      </w:pPr>
      <w:r w:rsidRPr="00F8646F">
        <w:t>αυξημένα επίπεδα «κρεατινίνης» στο αίμα.</w:t>
      </w:r>
    </w:p>
    <w:p w14:paraId="6F364EE0" w14:textId="77777777" w:rsidR="003D1DAC" w:rsidRPr="00F8646F" w:rsidRDefault="003D1DAC" w:rsidP="002B7D22">
      <w:pPr>
        <w:contextualSpacing/>
      </w:pPr>
    </w:p>
    <w:p w14:paraId="117CE8EE" w14:textId="77777777" w:rsidR="003D1DAC" w:rsidRPr="00F8646F" w:rsidRDefault="00C473D2" w:rsidP="002B7D22">
      <w:pPr>
        <w:keepNext/>
        <w:tabs>
          <w:tab w:val="clear" w:pos="567"/>
        </w:tabs>
        <w:contextualSpacing/>
        <w:rPr>
          <w:szCs w:val="22"/>
        </w:rPr>
      </w:pPr>
      <w:r w:rsidRPr="00F8646F">
        <w:rPr>
          <w:b/>
        </w:rPr>
        <w:t>Συχνές</w:t>
      </w:r>
      <w:r w:rsidRPr="00F8646F">
        <w:t xml:space="preserve"> (μπορεί να επηρεάσουν έως 1 στα 10 άτομα)</w:t>
      </w:r>
    </w:p>
    <w:p w14:paraId="0000A830" w14:textId="77777777" w:rsidR="003D1DAC" w:rsidRPr="00F8646F" w:rsidRDefault="00C473D2" w:rsidP="002B7D22">
      <w:pPr>
        <w:numPr>
          <w:ilvl w:val="0"/>
          <w:numId w:val="2"/>
        </w:numPr>
        <w:ind w:left="567" w:hanging="567"/>
        <w:contextualSpacing/>
      </w:pPr>
      <w:r w:rsidRPr="00F8646F">
        <w:t>σοβαρές λοιμώξεις σε όλο το σώμα (σηψαιμία)</w:t>
      </w:r>
    </w:p>
    <w:p w14:paraId="3440F5FB" w14:textId="77777777" w:rsidR="003D1DAC" w:rsidRPr="00F8646F" w:rsidRDefault="00C473D2" w:rsidP="002B7D22">
      <w:pPr>
        <w:numPr>
          <w:ilvl w:val="0"/>
          <w:numId w:val="2"/>
        </w:numPr>
        <w:ind w:left="567" w:hanging="567"/>
        <w:contextualSpacing/>
      </w:pPr>
      <w:r w:rsidRPr="00F8646F">
        <w:t>ουρολοιμώξεις</w:t>
      </w:r>
    </w:p>
    <w:p w14:paraId="3B296F09" w14:textId="77777777" w:rsidR="003D1DAC" w:rsidRPr="00F8646F" w:rsidRDefault="00C473D2" w:rsidP="002B7D22">
      <w:pPr>
        <w:numPr>
          <w:ilvl w:val="0"/>
          <w:numId w:val="2"/>
        </w:numPr>
        <w:ind w:left="567" w:hanging="567"/>
        <w:contextualSpacing/>
      </w:pPr>
      <w:r w:rsidRPr="00F8646F">
        <w:t>ρινορραγίες, μικρές ερυθρές ή μωβ κηλίδες, οι οποίες προκαλούνται από αιμορραγία κάτω από το δέρμα</w:t>
      </w:r>
    </w:p>
    <w:p w14:paraId="62897CE8" w14:textId="77777777" w:rsidR="003D1DAC" w:rsidRPr="00F8646F" w:rsidRDefault="00C473D2" w:rsidP="002B7D22">
      <w:pPr>
        <w:numPr>
          <w:ilvl w:val="0"/>
          <w:numId w:val="2"/>
        </w:numPr>
        <w:ind w:left="567" w:hanging="567"/>
        <w:contextualSpacing/>
      </w:pPr>
      <w:r w:rsidRPr="00F8646F">
        <w:t>καρδιακή ανεπάρκεια</w:t>
      </w:r>
    </w:p>
    <w:p w14:paraId="4F89C744" w14:textId="77777777" w:rsidR="003D1DAC" w:rsidRPr="00F8646F" w:rsidRDefault="00C473D2" w:rsidP="002B7D22">
      <w:pPr>
        <w:numPr>
          <w:ilvl w:val="0"/>
          <w:numId w:val="2"/>
        </w:numPr>
        <w:ind w:left="567" w:hanging="567"/>
        <w:contextualSpacing/>
      </w:pPr>
      <w:r w:rsidRPr="00F8646F">
        <w:t xml:space="preserve">έκτακτος καρδιακός παλμός, αδύναμος ή μη ρυθμικός παλμός, </w:t>
      </w:r>
      <w:r w:rsidR="00BE4EA7">
        <w:t xml:space="preserve">αίσθημα </w:t>
      </w:r>
      <w:r w:rsidRPr="00F8646F">
        <w:t>ζάλη</w:t>
      </w:r>
      <w:r w:rsidR="00BE4EA7">
        <w:t>ς</w:t>
      </w:r>
      <w:r w:rsidRPr="00F8646F">
        <w:t>, δύσπνοια, θωρακική δυσφορία (συμπτώματα προβλημάτων του καρδιακού ρυθμού)</w:t>
      </w:r>
    </w:p>
    <w:p w14:paraId="73AE669F" w14:textId="77777777" w:rsidR="003D1DAC" w:rsidRPr="00F8646F" w:rsidRDefault="00C473D2" w:rsidP="002B7D22">
      <w:pPr>
        <w:numPr>
          <w:ilvl w:val="0"/>
          <w:numId w:val="2"/>
        </w:numPr>
        <w:ind w:left="567" w:hanging="567"/>
        <w:contextualSpacing/>
      </w:pPr>
      <w:r w:rsidRPr="00F8646F">
        <w:t>χαμηλός αριθμός λευκοκυττάρων με πυρετό (εμπύρετη ουδετεροπενία)</w:t>
      </w:r>
    </w:p>
    <w:p w14:paraId="04A3E9B0" w14:textId="77777777" w:rsidR="003D1DAC" w:rsidRPr="00F8646F" w:rsidRDefault="00C473D2" w:rsidP="002B7D22">
      <w:pPr>
        <w:numPr>
          <w:ilvl w:val="0"/>
          <w:numId w:val="2"/>
        </w:numPr>
        <w:ind w:left="567" w:hanging="567"/>
        <w:contextualSpacing/>
      </w:pPr>
      <w:r w:rsidRPr="00F8646F">
        <w:t>μη</w:t>
      </w:r>
      <w:r w:rsidRPr="00F8646F">
        <w:noBreakHyphen/>
        <w:t>μελανωματικός καρκίνος του δέρματος, πιο συχνά κ</w:t>
      </w:r>
      <w:r w:rsidRPr="00F8646F">
        <w:rPr>
          <w:szCs w:val="22"/>
        </w:rPr>
        <w:t>αρκίνωμα από πλακώδες επιθήλιο</w:t>
      </w:r>
      <w:r w:rsidRPr="00F8646F">
        <w:t xml:space="preserve"> και β</w:t>
      </w:r>
      <w:r w:rsidRPr="00F8646F">
        <w:rPr>
          <w:szCs w:val="22"/>
        </w:rPr>
        <w:t xml:space="preserve">ασικοκυτταρικό καρκίνωμα </w:t>
      </w:r>
      <w:r w:rsidRPr="00F8646F">
        <w:t>του δέρματος</w:t>
      </w:r>
    </w:p>
    <w:p w14:paraId="1F48A53C" w14:textId="77777777" w:rsidR="003D1DAC" w:rsidRPr="00F8646F" w:rsidRDefault="00C473D2" w:rsidP="002B7D22">
      <w:pPr>
        <w:numPr>
          <w:ilvl w:val="0"/>
          <w:numId w:val="2"/>
        </w:numPr>
        <w:ind w:left="567" w:hanging="567"/>
        <w:contextualSpacing/>
      </w:pPr>
      <w:r w:rsidRPr="00F8646F">
        <w:t>θαμπή όραση</w:t>
      </w:r>
    </w:p>
    <w:p w14:paraId="40F7AD4A" w14:textId="77777777" w:rsidR="003D1DAC" w:rsidRPr="00F8646F" w:rsidRDefault="00C473D2" w:rsidP="002B7D22">
      <w:pPr>
        <w:numPr>
          <w:ilvl w:val="0"/>
          <w:numId w:val="2"/>
        </w:numPr>
        <w:ind w:left="567" w:hanging="567"/>
        <w:contextualSpacing/>
      </w:pPr>
      <w:r w:rsidRPr="00F8646F">
        <w:t>ερυθρότητα του δέρματος</w:t>
      </w:r>
    </w:p>
    <w:p w14:paraId="78BFB616" w14:textId="77777777" w:rsidR="002660E1" w:rsidRPr="00F8646F" w:rsidRDefault="002660E1" w:rsidP="002B7D22">
      <w:pPr>
        <w:numPr>
          <w:ilvl w:val="0"/>
          <w:numId w:val="2"/>
        </w:numPr>
        <w:ind w:left="567" w:hanging="567"/>
        <w:contextualSpacing/>
      </w:pPr>
      <w:r w:rsidRPr="00F8646F">
        <w:rPr>
          <w:szCs w:val="22"/>
          <w:lang w:eastAsia="en-US"/>
        </w:rPr>
        <w:t>κνίδωση</w:t>
      </w:r>
    </w:p>
    <w:p w14:paraId="6DB971C3" w14:textId="77777777" w:rsidR="003D1DAC" w:rsidRPr="00F8646F" w:rsidRDefault="00C473D2" w:rsidP="002B7D22">
      <w:pPr>
        <w:numPr>
          <w:ilvl w:val="0"/>
          <w:numId w:val="2"/>
        </w:numPr>
        <w:ind w:left="567" w:hanging="567"/>
        <w:contextualSpacing/>
      </w:pPr>
      <w:r w:rsidRPr="00F8646F">
        <w:t>φλεγμονή στους πνεύμονες που μπορεί να οδηγήσει σε μόνιμη βλάβη</w:t>
      </w:r>
    </w:p>
    <w:p w14:paraId="7E4E24C5" w14:textId="77777777" w:rsidR="003D1DAC" w:rsidRPr="00F8646F" w:rsidRDefault="00C473D2" w:rsidP="002B7D22">
      <w:pPr>
        <w:numPr>
          <w:ilvl w:val="0"/>
          <w:numId w:val="2"/>
        </w:numPr>
        <w:ind w:left="567" w:hanging="567"/>
        <w:contextualSpacing/>
      </w:pPr>
      <w:r w:rsidRPr="00F8646F">
        <w:lastRenderedPageBreak/>
        <w:t>υψηλά επίπεδα «ουρικού οξέος» στο αίμα (αποτυπώνεται στις αιματολογικές εξετάσεις), τα οποία ενδέχεται να προκαλέσουν ουρική αρθρίτιδα</w:t>
      </w:r>
    </w:p>
    <w:p w14:paraId="16E59F2B" w14:textId="77777777" w:rsidR="003D1DAC" w:rsidRPr="00F8646F" w:rsidRDefault="00C473D2" w:rsidP="002B7D22">
      <w:pPr>
        <w:numPr>
          <w:ilvl w:val="0"/>
          <w:numId w:val="2"/>
        </w:numPr>
        <w:ind w:left="567" w:hanging="567"/>
        <w:contextualSpacing/>
      </w:pPr>
      <w:r w:rsidRPr="00F8646F">
        <w:t>σπάσιμο των νυχιών</w:t>
      </w:r>
    </w:p>
    <w:p w14:paraId="0217E301" w14:textId="77777777" w:rsidR="00786ABE" w:rsidRPr="00F8646F" w:rsidRDefault="00786ABE" w:rsidP="002B7D22">
      <w:pPr>
        <w:numPr>
          <w:ilvl w:val="0"/>
          <w:numId w:val="2"/>
        </w:numPr>
        <w:ind w:left="567" w:hanging="567"/>
        <w:contextualSpacing/>
      </w:pPr>
      <w:r w:rsidRPr="00F8646F">
        <w:t>ξαφνική νεφρική βλάβη</w:t>
      </w:r>
    </w:p>
    <w:p w14:paraId="696C618C" w14:textId="77777777" w:rsidR="003D1DAC" w:rsidRPr="00F8646F" w:rsidRDefault="00C473D2" w:rsidP="002B7D22">
      <w:pPr>
        <w:numPr>
          <w:ilvl w:val="0"/>
          <w:numId w:val="2"/>
        </w:numPr>
        <w:ind w:left="567" w:hanging="567"/>
        <w:contextualSpacing/>
      </w:pPr>
      <w:r w:rsidRPr="00F8646F">
        <w:t>αδυναμία, μούδιασμα, μυρμηκίαση ή πόνος στα χέρια ή τα πόδια ή σε άλλα σημεία του σώματός σας (περιφερική νευροπάθεια).</w:t>
      </w:r>
    </w:p>
    <w:p w14:paraId="7DE71CF0" w14:textId="77777777" w:rsidR="003D1DAC" w:rsidRPr="00F8646F" w:rsidRDefault="003D1DAC" w:rsidP="002B7D22">
      <w:pPr>
        <w:contextualSpacing/>
      </w:pPr>
    </w:p>
    <w:p w14:paraId="264E154E" w14:textId="77777777" w:rsidR="003D1DAC" w:rsidRPr="00F8646F" w:rsidRDefault="00C473D2" w:rsidP="002B7D22">
      <w:pPr>
        <w:keepNext/>
        <w:contextualSpacing/>
      </w:pPr>
      <w:r w:rsidRPr="00F8646F">
        <w:rPr>
          <w:b/>
        </w:rPr>
        <w:t>Όχι συχνές</w:t>
      </w:r>
      <w:r w:rsidRPr="00F8646F">
        <w:t xml:space="preserve"> (μπορεί να επηρεάσουν έως 1 στα 100 άτομα)</w:t>
      </w:r>
    </w:p>
    <w:p w14:paraId="1C941D64" w14:textId="77777777" w:rsidR="003D1DAC" w:rsidRPr="00F8646F" w:rsidRDefault="00C473D2" w:rsidP="002B7D22">
      <w:pPr>
        <w:numPr>
          <w:ilvl w:val="0"/>
          <w:numId w:val="2"/>
        </w:numPr>
        <w:ind w:left="567" w:hanging="567"/>
        <w:contextualSpacing/>
      </w:pPr>
      <w:r w:rsidRPr="00F8646F">
        <w:rPr>
          <w:szCs w:val="24"/>
        </w:rPr>
        <w:t>ηπατική ανεπάρκεια, συμπεριλαμβανομένων συμβαμάτων με θανατηφόρο έκβαση</w:t>
      </w:r>
    </w:p>
    <w:p w14:paraId="793846D0" w14:textId="77777777" w:rsidR="003D1DAC" w:rsidRPr="00F8646F" w:rsidRDefault="00C473D2" w:rsidP="002B7D22">
      <w:pPr>
        <w:numPr>
          <w:ilvl w:val="0"/>
          <w:numId w:val="2"/>
        </w:numPr>
        <w:ind w:left="567" w:hanging="567"/>
        <w:contextualSpacing/>
      </w:pPr>
      <w:r w:rsidRPr="00F8646F">
        <w:rPr>
          <w:szCs w:val="24"/>
        </w:rPr>
        <w:t>σοβαρές μυκητιασικές λοιμώξεις</w:t>
      </w:r>
    </w:p>
    <w:p w14:paraId="7F019052" w14:textId="77777777" w:rsidR="002660E1" w:rsidRPr="00F8646F" w:rsidRDefault="002660E1" w:rsidP="002B7D22">
      <w:pPr>
        <w:numPr>
          <w:ilvl w:val="0"/>
          <w:numId w:val="2"/>
        </w:numPr>
        <w:ind w:left="567" w:hanging="567"/>
        <w:contextualSpacing/>
      </w:pPr>
      <w:r w:rsidRPr="00F8646F">
        <w:rPr>
          <w:szCs w:val="22"/>
          <w:lang w:eastAsia="en-US"/>
        </w:rPr>
        <w:t>«επανενεργοποίηση» της ηπατίτιδας B (εάν είχατε στο παρελθόν ηπατίτιδα B, μπορεί να επανέλθει)</w:t>
      </w:r>
    </w:p>
    <w:p w14:paraId="7A0A963E" w14:textId="77777777" w:rsidR="002660E1" w:rsidRPr="00F8646F" w:rsidRDefault="002660E1" w:rsidP="002B7D22">
      <w:pPr>
        <w:numPr>
          <w:ilvl w:val="0"/>
          <w:numId w:val="2"/>
        </w:numPr>
        <w:ind w:left="567" w:hanging="567"/>
        <w:contextualSpacing/>
      </w:pPr>
      <w:r w:rsidRPr="00F8646F">
        <w:rPr>
          <w:szCs w:val="22"/>
          <w:lang w:eastAsia="en-US"/>
        </w:rPr>
        <w:t>αιμορραγία στην επιφάνεια του εγκεφάλου</w:t>
      </w:r>
    </w:p>
    <w:p w14:paraId="0332BD7E" w14:textId="77777777" w:rsidR="003D1DAC" w:rsidRPr="00F8646F" w:rsidRDefault="00C473D2" w:rsidP="002B7D22">
      <w:pPr>
        <w:numPr>
          <w:ilvl w:val="0"/>
          <w:numId w:val="2"/>
        </w:numPr>
        <w:ind w:left="567" w:hanging="567"/>
        <w:contextualSpacing/>
      </w:pPr>
      <w:r w:rsidRPr="00F8646F">
        <w:t>σύγχυση, πονοκέφαλος με κακή άρθρωση λόγου ή αίσθημα λιποθυμίας - αυτά θα μπορούσαν να είναι σημεία σοβαρής εσωτερικής αιμορραγίας στον εγκέφαλό σας</w:t>
      </w:r>
    </w:p>
    <w:p w14:paraId="4C9C2CB7" w14:textId="77777777" w:rsidR="003D1DAC" w:rsidRPr="00F8646F" w:rsidRDefault="00C473D2" w:rsidP="002B7D22">
      <w:pPr>
        <w:numPr>
          <w:ilvl w:val="0"/>
          <w:numId w:val="2"/>
        </w:numPr>
        <w:ind w:left="567" w:hanging="567"/>
        <w:contextualSpacing/>
      </w:pPr>
      <w:r w:rsidRPr="00F8646F">
        <w:t>ασυνήθιστα επίπεδα χημικών ουσιών στο αίμα που προκαλούνται από την ταχεία καταστροφή των καρκινικών κυττάρων κατά τη διάρκεια της αντικαρκινικής θεραπείας και μερικές φορές ακόμη και χωρίς θεραπεία (σύνδρομο λύσης όγκου)</w:t>
      </w:r>
    </w:p>
    <w:p w14:paraId="1E6C4D30" w14:textId="77777777" w:rsidR="003D1DAC" w:rsidRPr="00F8646F" w:rsidRDefault="00C473D2" w:rsidP="002B7D22">
      <w:pPr>
        <w:numPr>
          <w:ilvl w:val="0"/>
          <w:numId w:val="2"/>
        </w:numPr>
        <w:ind w:left="567" w:hanging="567"/>
        <w:contextualSpacing/>
      </w:pPr>
      <w:r w:rsidRPr="00F8646F">
        <w:t>αλλεργική αντίδραση, μερικές φορές σοβαρή, που μπορεί να περιλαμβάνει πρησμένο πρόσωπο, χείλη, στόμα, γλώσσα ή λάρυγγα, δυσκολία στην κατάποση ή την αναπνοή, κνησμώδες εξάνθημα (κνίδωση)</w:t>
      </w:r>
    </w:p>
    <w:p w14:paraId="3BD9F9B6" w14:textId="77777777" w:rsidR="003D1DAC" w:rsidRPr="00F8646F" w:rsidRDefault="00C473D2" w:rsidP="002B7D22">
      <w:pPr>
        <w:numPr>
          <w:ilvl w:val="0"/>
          <w:numId w:val="2"/>
        </w:numPr>
        <w:ind w:left="567" w:hanging="567"/>
        <w:contextualSpacing/>
      </w:pPr>
      <w:r w:rsidRPr="00F8646F">
        <w:t>φλεγμονή του λιπώδους ιστού κάτω από το δέρμα</w:t>
      </w:r>
    </w:p>
    <w:p w14:paraId="344D9BB3" w14:textId="77777777" w:rsidR="003D1DAC" w:rsidRPr="00F8646F" w:rsidRDefault="00C473D2" w:rsidP="002B7D22">
      <w:pPr>
        <w:numPr>
          <w:ilvl w:val="0"/>
          <w:numId w:val="2"/>
        </w:numPr>
        <w:ind w:left="567" w:hanging="567"/>
        <w:contextualSpacing/>
      </w:pPr>
      <w:r w:rsidRPr="00F8646F">
        <w:t>παροδικό επεισόδιο μειωμένης εγκεφαλικής ή νευρικής λειτουργίας λόγω διακοπής της κυκλοφορίας του αίματος, εγκεφαλικό επεισόδιο</w:t>
      </w:r>
    </w:p>
    <w:p w14:paraId="205B010A" w14:textId="77777777" w:rsidR="003D1DAC" w:rsidRPr="00F8646F" w:rsidRDefault="00C473D2" w:rsidP="002B7D22">
      <w:pPr>
        <w:numPr>
          <w:ilvl w:val="0"/>
          <w:numId w:val="2"/>
        </w:numPr>
        <w:ind w:left="567" w:hanging="567"/>
        <w:contextualSpacing/>
      </w:pPr>
      <w:r w:rsidRPr="00F8646F">
        <w:t>αιμορραγία του οφθαλμού (σε ορισμένες περιπτώσεις σχετιζόμενη με απώλεια όρασης)</w:t>
      </w:r>
    </w:p>
    <w:p w14:paraId="1E1562B3" w14:textId="7FD31160" w:rsidR="00A45A6B" w:rsidRDefault="00A45A6B" w:rsidP="002B7D22">
      <w:pPr>
        <w:numPr>
          <w:ilvl w:val="0"/>
          <w:numId w:val="2"/>
        </w:numPr>
        <w:ind w:left="567" w:hanging="567"/>
        <w:contextualSpacing/>
        <w:rPr>
          <w:ins w:id="90" w:author="Greece LOC1" w:date="2025-09-15T12:38:00Z" w16du:dateUtc="2025-09-15T09:38:00Z"/>
        </w:rPr>
      </w:pPr>
      <w:ins w:id="91" w:author="Greece LOC1" w:date="2025-09-15T12:38:00Z" w16du:dateUtc="2025-09-15T09:38:00Z">
        <w:r w:rsidRPr="00A45A6B">
          <w:t xml:space="preserve">φλεγμονή στο εσωτερικό του </w:t>
        </w:r>
      </w:ins>
      <w:ins w:id="92" w:author="GreekLOC3" w:date="2025-09-15T13:51:00Z" w16du:dateUtc="2025-09-15T10:51:00Z">
        <w:r w:rsidR="001A4993">
          <w:t>οφθαλμού</w:t>
        </w:r>
      </w:ins>
      <w:ins w:id="93" w:author="Greece LOC1" w:date="2025-09-15T12:38:00Z" w16du:dateUtc="2025-09-15T09:38:00Z">
        <w:r w:rsidRPr="00A45A6B">
          <w:t xml:space="preserve"> που μπορεί να επηρεάσει την όραση (ραγοειδίτιδα)</w:t>
        </w:r>
      </w:ins>
    </w:p>
    <w:p w14:paraId="5E439C65" w14:textId="12AD5152" w:rsidR="005B1B4F" w:rsidRPr="00F8646F" w:rsidRDefault="005B1B4F" w:rsidP="002B7D22">
      <w:pPr>
        <w:numPr>
          <w:ilvl w:val="0"/>
          <w:numId w:val="2"/>
        </w:numPr>
        <w:ind w:left="567" w:hanging="567"/>
        <w:contextualSpacing/>
      </w:pPr>
      <w:r w:rsidRPr="00F8646F">
        <w:t>καρδιακή ανακοπή (η καρδιά σταματά να χτυπά)</w:t>
      </w:r>
    </w:p>
    <w:p w14:paraId="62D3BEA2" w14:textId="77777777" w:rsidR="003D1DAC" w:rsidRPr="00F8646F" w:rsidRDefault="00C473D2" w:rsidP="002B7D22">
      <w:pPr>
        <w:numPr>
          <w:ilvl w:val="0"/>
          <w:numId w:val="2"/>
        </w:numPr>
        <w:ind w:left="567" w:hanging="567"/>
        <w:contextualSpacing/>
      </w:pPr>
      <w:r w:rsidRPr="00F8646F">
        <w:t>μη φυσιολογικά αυξημένος καρδιακός ρυθμός</w:t>
      </w:r>
    </w:p>
    <w:p w14:paraId="704534ED" w14:textId="4BF50171" w:rsidR="00786ABE" w:rsidRPr="00F8646F" w:rsidRDefault="00C473D2" w:rsidP="002B7D22">
      <w:pPr>
        <w:numPr>
          <w:ilvl w:val="0"/>
          <w:numId w:val="2"/>
        </w:numPr>
        <w:ind w:left="567" w:hanging="567"/>
        <w:contextualSpacing/>
      </w:pPr>
      <w:r w:rsidRPr="00F8646F">
        <w:rPr>
          <w:szCs w:val="24"/>
        </w:rPr>
        <w:t xml:space="preserve">επώδυνη δερματική εξέλκωση (γαγγραινώδες πυόδερμα) ή κόκκινες, ανυψωμένες επώδυνες πλάκες στο δέρμα, πυρετός και αύξηση των λευκών αιμοσφαιρίων (αυτά μπορεί να είναι σημεία οξείας εμπύρετης ουδετεροφιλικής δερμάτωσης ή </w:t>
      </w:r>
      <w:r w:rsidR="00BE4EA7" w:rsidRPr="00F8646F">
        <w:rPr>
          <w:szCs w:val="24"/>
        </w:rPr>
        <w:t>σ</w:t>
      </w:r>
      <w:r w:rsidR="00BE4EA7">
        <w:rPr>
          <w:szCs w:val="24"/>
        </w:rPr>
        <w:t>υ</w:t>
      </w:r>
      <w:r w:rsidR="00BE4EA7" w:rsidRPr="00F8646F">
        <w:rPr>
          <w:szCs w:val="24"/>
        </w:rPr>
        <w:t>νδρ</w:t>
      </w:r>
      <w:r w:rsidR="00BE4EA7">
        <w:rPr>
          <w:szCs w:val="24"/>
        </w:rPr>
        <w:t>ό</w:t>
      </w:r>
      <w:r w:rsidR="00BE4EA7" w:rsidRPr="00F8646F">
        <w:rPr>
          <w:szCs w:val="24"/>
        </w:rPr>
        <w:t>μο</w:t>
      </w:r>
      <w:r w:rsidR="00BE4EA7">
        <w:rPr>
          <w:szCs w:val="24"/>
        </w:rPr>
        <w:t>υ</w:t>
      </w:r>
      <w:r w:rsidR="00BE4EA7" w:rsidRPr="00F8646F">
        <w:rPr>
          <w:szCs w:val="24"/>
        </w:rPr>
        <w:t xml:space="preserve"> </w:t>
      </w:r>
      <w:r w:rsidRPr="00F8646F">
        <w:rPr>
          <w:szCs w:val="24"/>
        </w:rPr>
        <w:t>Sweet)</w:t>
      </w:r>
    </w:p>
    <w:p w14:paraId="2A0C4D67" w14:textId="77777777" w:rsidR="00FB50B2" w:rsidRPr="00F8646F" w:rsidRDefault="00786ABE" w:rsidP="002B7D22">
      <w:pPr>
        <w:numPr>
          <w:ilvl w:val="0"/>
          <w:numId w:val="2"/>
        </w:numPr>
        <w:ind w:left="567" w:hanging="567"/>
        <w:contextualSpacing/>
      </w:pPr>
      <w:r w:rsidRPr="00F8646F">
        <w:rPr>
          <w:szCs w:val="24"/>
        </w:rPr>
        <w:t>μικρό, κόκκινο εξόγκωμα στο δέρμα που μπορεί να αιμορραγεί εύκολα (πυογόνο κοκκίωμα)</w:t>
      </w:r>
    </w:p>
    <w:p w14:paraId="35023213" w14:textId="77777777" w:rsidR="003D1DAC" w:rsidRPr="00F8646F" w:rsidRDefault="00FB50B2" w:rsidP="00FB50B2">
      <w:pPr>
        <w:numPr>
          <w:ilvl w:val="0"/>
          <w:numId w:val="2"/>
        </w:numPr>
        <w:ind w:left="567" w:hanging="567"/>
        <w:contextualSpacing/>
      </w:pPr>
      <w:r w:rsidRPr="00F8646F">
        <w:rPr>
          <w:szCs w:val="24"/>
        </w:rPr>
        <w:t>φλεγμαίνοντα αιμοφόρα αγγεία στο δέρμα που μπορεί να οδηγήσουν σε εξάνθημα (δερματική αγγειίτιδα)</w:t>
      </w:r>
      <w:r w:rsidR="00C473D2" w:rsidRPr="00F8646F">
        <w:rPr>
          <w:szCs w:val="24"/>
        </w:rPr>
        <w:t>.</w:t>
      </w:r>
    </w:p>
    <w:p w14:paraId="3047CB96" w14:textId="77777777" w:rsidR="003D1DAC" w:rsidRPr="00F8646F" w:rsidRDefault="003D1DAC" w:rsidP="002B7D22">
      <w:pPr>
        <w:contextualSpacing/>
      </w:pPr>
    </w:p>
    <w:p w14:paraId="4D59F44F" w14:textId="77777777" w:rsidR="003D1DAC" w:rsidRPr="00F8646F" w:rsidRDefault="00C473D2" w:rsidP="002B7D22">
      <w:pPr>
        <w:keepNext/>
        <w:contextualSpacing/>
      </w:pPr>
      <w:r w:rsidRPr="00F8646F">
        <w:rPr>
          <w:b/>
          <w:bCs/>
        </w:rPr>
        <w:t>Σπάνιες</w:t>
      </w:r>
      <w:r w:rsidRPr="00F8646F">
        <w:rPr>
          <w:szCs w:val="24"/>
        </w:rPr>
        <w:t xml:space="preserve"> (μπορεί να επηρεάσουν έως 1 στα 1.000 άτομα)</w:t>
      </w:r>
    </w:p>
    <w:p w14:paraId="0EFE6B18" w14:textId="77777777" w:rsidR="003D1DAC" w:rsidRPr="00F8646F" w:rsidRDefault="00C473D2" w:rsidP="002B7D22">
      <w:pPr>
        <w:numPr>
          <w:ilvl w:val="0"/>
          <w:numId w:val="2"/>
        </w:numPr>
        <w:ind w:left="567" w:hanging="567"/>
        <w:contextualSpacing/>
      </w:pPr>
      <w:r w:rsidRPr="00F8646F">
        <w:t>σοβαρά αυξημένος αριθμός λευκών αιμοσφαιρίων, ο οποίος ενδέχεται να προκαλέσει συγκόλληση των κυττάρων μεταξύ τους</w:t>
      </w:r>
    </w:p>
    <w:p w14:paraId="515F3CE0" w14:textId="77777777" w:rsidR="003D1DAC" w:rsidRPr="00F8646F" w:rsidRDefault="00C473D2" w:rsidP="002B7D22">
      <w:pPr>
        <w:numPr>
          <w:ilvl w:val="0"/>
          <w:numId w:val="2"/>
        </w:numPr>
        <w:ind w:left="567" w:hanging="567"/>
        <w:contextualSpacing/>
      </w:pPr>
      <w:r w:rsidRPr="00F8646F">
        <w:rPr>
          <w:szCs w:val="24"/>
        </w:rPr>
        <w:t>σοβαρό εξάνθημα με φλύκταινες και απολέπιση του δέρματος, κυρίως γύρω από το στόμα, τη μύτη, τα μάτια και τα γεννητικά όργανα (σύνδρομο Stevens</w:t>
      </w:r>
      <w:r w:rsidRPr="00F8646F">
        <w:rPr>
          <w:szCs w:val="24"/>
        </w:rPr>
        <w:noBreakHyphen/>
        <w:t>Johnson)</w:t>
      </w:r>
      <w:r w:rsidRPr="00F8646F">
        <w:t>.</w:t>
      </w:r>
    </w:p>
    <w:p w14:paraId="4DAF5051" w14:textId="77777777" w:rsidR="002660E1" w:rsidRPr="00F8646F" w:rsidRDefault="002660E1" w:rsidP="002660E1">
      <w:pPr>
        <w:tabs>
          <w:tab w:val="clear" w:pos="567"/>
        </w:tabs>
        <w:rPr>
          <w:b/>
          <w:szCs w:val="22"/>
        </w:rPr>
      </w:pPr>
    </w:p>
    <w:p w14:paraId="59A8FF54" w14:textId="77777777" w:rsidR="002660E1" w:rsidRPr="00F8646F" w:rsidRDefault="002660E1" w:rsidP="002660E1">
      <w:pPr>
        <w:tabs>
          <w:tab w:val="clear" w:pos="567"/>
        </w:tabs>
        <w:rPr>
          <w:b/>
          <w:szCs w:val="22"/>
        </w:rPr>
      </w:pPr>
      <w:r w:rsidRPr="00F8646F">
        <w:rPr>
          <w:b/>
          <w:bCs/>
          <w:szCs w:val="22"/>
          <w:lang w:eastAsia="en-US"/>
        </w:rPr>
        <w:t>Ασθενείς που λαμβάνουν θεραπεία με IMBRUVICA για μη προθεραπευμένο ΛΚΜ</w:t>
      </w:r>
    </w:p>
    <w:p w14:paraId="4358136E" w14:textId="77777777" w:rsidR="002660E1" w:rsidRPr="00F8646F" w:rsidRDefault="002660E1" w:rsidP="002660E1">
      <w:pPr>
        <w:tabs>
          <w:tab w:val="clear" w:pos="567"/>
        </w:tabs>
      </w:pPr>
    </w:p>
    <w:p w14:paraId="24EE3B9A" w14:textId="77777777" w:rsidR="002660E1" w:rsidRPr="00F8646F" w:rsidRDefault="002660E1" w:rsidP="002660E1">
      <w:pPr>
        <w:keepNext/>
        <w:tabs>
          <w:tab w:val="clear" w:pos="567"/>
        </w:tabs>
        <w:rPr>
          <w:szCs w:val="22"/>
        </w:rPr>
      </w:pPr>
      <w:r w:rsidRPr="00F8646F">
        <w:rPr>
          <w:b/>
          <w:bCs/>
          <w:szCs w:val="22"/>
          <w:lang w:eastAsia="en-US"/>
        </w:rPr>
        <w:t>Πολύ συχνές</w:t>
      </w:r>
      <w:r w:rsidRPr="00F8646F">
        <w:rPr>
          <w:szCs w:val="22"/>
          <w:lang w:eastAsia="en-US"/>
        </w:rPr>
        <w:t xml:space="preserve"> (μπορεί να επηρεάσουν περισσότερα από 1 στα 10 άτομα)</w:t>
      </w:r>
    </w:p>
    <w:p w14:paraId="62715836"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χαμηλός αριθμός κυττάρων, τα οποία βοηθούν στην πήξη του αίματος (αιμοπετάλια), πολύ χαμηλός αριθμός λευκοκυττάρων - αποτυπώνεται στις αιματολογικές εξετάσεις</w:t>
      </w:r>
    </w:p>
    <w:p w14:paraId="31520495"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χαμηλός αριθμός λευκοκυττάρων με πυρετό (εμπύρετη ουδετεροπενία)</w:t>
      </w:r>
    </w:p>
    <w:p w14:paraId="3286905C"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τάση προς έμετο ή έμετος (ναυτία ή έμετος)</w:t>
      </w:r>
    </w:p>
    <w:p w14:paraId="6F5CF728"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 xml:space="preserve">διάρροια, ο γιατρός σας ενδέχεται να πρέπει να σας χορηγήσει υγρά και υποκατάστατο άλατος ή άλλο φάρμακο </w:t>
      </w:r>
    </w:p>
    <w:p w14:paraId="5C829C49"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στοματικά έλκη</w:t>
      </w:r>
    </w:p>
    <w:p w14:paraId="19B285F2"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δυσκοιλιότητα</w:t>
      </w:r>
    </w:p>
    <w:p w14:paraId="70C95E31"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πυρετός</w:t>
      </w:r>
    </w:p>
    <w:p w14:paraId="782F705D"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 xml:space="preserve">πυρετός, ρίγη, πόνοι στο σώμα, αίσθημα κόπωσης, συμπτώματα κρυολογήματος ή γρίπης, δυσκολία στην αναπνοή - αυτά θα μπορούσαν να είναι σημεία λοίμωξης (ιογενούς, </w:t>
      </w:r>
      <w:r w:rsidRPr="00F8646F">
        <w:rPr>
          <w:color w:val="000000"/>
          <w:szCs w:val="22"/>
          <w:lang w:eastAsia="en-US"/>
        </w:rPr>
        <w:lastRenderedPageBreak/>
        <w:t>βακτηριακής ή μυκητιασικής). Σε αυτ</w:t>
      </w:r>
      <w:r w:rsidR="005B3EC1">
        <w:rPr>
          <w:color w:val="000000"/>
          <w:szCs w:val="22"/>
          <w:lang w:eastAsia="en-US"/>
        </w:rPr>
        <w:t>ές</w:t>
      </w:r>
      <w:r w:rsidRPr="00F8646F">
        <w:rPr>
          <w:color w:val="000000"/>
          <w:szCs w:val="22"/>
          <w:lang w:eastAsia="en-US"/>
        </w:rPr>
        <w:t xml:space="preserve"> θα μπορούσαν να περιλαμβάνονται λοιμώξεις των πνευμόνων ή του δέρματος</w:t>
      </w:r>
    </w:p>
    <w:p w14:paraId="4EF695A6"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αυξημένα επίπεδα «κρεατινίνης» στο αίμα</w:t>
      </w:r>
    </w:p>
    <w:p w14:paraId="64D7D081"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πόνος στα χέρια ή τα πόδια</w:t>
      </w:r>
    </w:p>
    <w:p w14:paraId="4666BE7A"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αδυναμία, μούδιασμα, μυρμηκίαση ή πόνος στα χέρια ή τα πόδια ή σε άλλα σημεία του σώματός σας (περιφερική νευροπάθεια)</w:t>
      </w:r>
    </w:p>
    <w:p w14:paraId="6EA63173"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πονοκέφαλος</w:t>
      </w:r>
    </w:p>
    <w:p w14:paraId="78C3EE87"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ξαφνική νεφρική βλάβη</w:t>
      </w:r>
    </w:p>
    <w:p w14:paraId="0FA2A4A9"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δερματικό εξάνθημα</w:t>
      </w:r>
    </w:p>
    <w:p w14:paraId="6D93A55C"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αίμα στο στομάχι, το έντερο, τα κόπρανα ή τα ούρα σας, εντονότερη περίοδος ή αιμορραγία από ένα τραύμα την οποία δεν μπορείτε να σταματήσετε</w:t>
      </w:r>
    </w:p>
    <w:p w14:paraId="543B9C94"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υψηλή αρτηριακή πίεση.</w:t>
      </w:r>
    </w:p>
    <w:p w14:paraId="0DF2B1CF" w14:textId="77777777" w:rsidR="002660E1" w:rsidRPr="00F8646F" w:rsidRDefault="002660E1" w:rsidP="002660E1">
      <w:pPr>
        <w:keepNext/>
        <w:tabs>
          <w:tab w:val="clear" w:pos="567"/>
        </w:tabs>
        <w:rPr>
          <w:szCs w:val="22"/>
        </w:rPr>
      </w:pPr>
    </w:p>
    <w:p w14:paraId="329C1616" w14:textId="77777777" w:rsidR="002660E1" w:rsidRPr="00F8646F" w:rsidRDefault="002660E1" w:rsidP="002660E1">
      <w:pPr>
        <w:keepNext/>
      </w:pPr>
      <w:r w:rsidRPr="00F8646F">
        <w:rPr>
          <w:b/>
          <w:bCs/>
          <w:szCs w:val="22"/>
          <w:lang w:eastAsia="en-US"/>
        </w:rPr>
        <w:t>Συχνές</w:t>
      </w:r>
      <w:r w:rsidRPr="00F8646F">
        <w:rPr>
          <w:szCs w:val="22"/>
          <w:lang w:eastAsia="en-US"/>
        </w:rPr>
        <w:t xml:space="preserve"> (μπορεί να επηρεάσουν έως 1 στα 10 άτομα)</w:t>
      </w:r>
    </w:p>
    <w:p w14:paraId="29081333"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αυξημένος αριθμός λευκών αιμοσφαιρίων</w:t>
      </w:r>
    </w:p>
    <w:p w14:paraId="35D550C3" w14:textId="77777777" w:rsidR="00ED04AB" w:rsidRPr="00AE42F6" w:rsidRDefault="00ED04AB" w:rsidP="002660E1">
      <w:pPr>
        <w:pStyle w:val="ListParagraph"/>
        <w:numPr>
          <w:ilvl w:val="0"/>
          <w:numId w:val="22"/>
        </w:numPr>
        <w:tabs>
          <w:tab w:val="clear" w:pos="567"/>
          <w:tab w:val="left" w:pos="896"/>
        </w:tabs>
        <w:ind w:left="567" w:hanging="567"/>
        <w:rPr>
          <w:color w:val="000000"/>
          <w:szCs w:val="22"/>
        </w:rPr>
      </w:pPr>
      <w:r>
        <w:rPr>
          <w:color w:val="000000"/>
          <w:szCs w:val="22"/>
          <w:lang w:eastAsia="en-US"/>
        </w:rPr>
        <w:t xml:space="preserve">λοιμώξεις </w:t>
      </w:r>
      <w:r w:rsidRPr="00F8646F">
        <w:rPr>
          <w:color w:val="000000"/>
          <w:szCs w:val="22"/>
          <w:lang w:eastAsia="en-US"/>
        </w:rPr>
        <w:t>της μύτης, των παραρρινίων κόλπων ή του λαιμού (λοίμωξη του ανώτερου αναπνευστικού συστήματος)</w:t>
      </w:r>
    </w:p>
    <w:p w14:paraId="53881C62"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 xml:space="preserve">έκτακτος καρδιακός παλμός, αδύναμος ή μη ρυθμικός παλμός, </w:t>
      </w:r>
      <w:r w:rsidR="00BE4EA7">
        <w:rPr>
          <w:color w:val="000000"/>
          <w:szCs w:val="22"/>
          <w:lang w:eastAsia="en-US"/>
        </w:rPr>
        <w:t xml:space="preserve">αίσθημα </w:t>
      </w:r>
      <w:r w:rsidRPr="00F8646F">
        <w:rPr>
          <w:color w:val="000000"/>
          <w:szCs w:val="22"/>
          <w:lang w:eastAsia="en-US"/>
        </w:rPr>
        <w:t>ζάλη</w:t>
      </w:r>
      <w:r w:rsidR="00BE4EA7">
        <w:rPr>
          <w:color w:val="000000"/>
          <w:szCs w:val="22"/>
          <w:lang w:eastAsia="en-US"/>
        </w:rPr>
        <w:t>ς</w:t>
      </w:r>
      <w:r w:rsidRPr="00F8646F">
        <w:rPr>
          <w:color w:val="000000"/>
          <w:szCs w:val="22"/>
          <w:lang w:eastAsia="en-US"/>
        </w:rPr>
        <w:t>, δύσπνοια, θωρακική δυσφορία (συμπτώματα προβλημάτων του καρδιακού ρυθμού)</w:t>
      </w:r>
    </w:p>
    <w:p w14:paraId="27B5C9BF"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καρδιακή ανεπάρκεια</w:t>
      </w:r>
    </w:p>
    <w:p w14:paraId="04097EAE"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δυσπεψία</w:t>
      </w:r>
    </w:p>
    <w:p w14:paraId="7B4D87F7"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πρησμένα χέρια, αστράγαλοι ή πόδια</w:t>
      </w:r>
    </w:p>
    <w:p w14:paraId="6865F5C1"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φλεγμονή στους πνεύμονες που μπορεί να οδηγήσει σε μόνιμη βλάβη</w:t>
      </w:r>
    </w:p>
    <w:p w14:paraId="2A91E407"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σοβαρές λοιμώξεις σε όλο το σώμα (σηψαιμία)</w:t>
      </w:r>
    </w:p>
    <w:p w14:paraId="39E59E22"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ουρολοιμώξεις</w:t>
      </w:r>
    </w:p>
    <w:p w14:paraId="38F06408"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υψηλά επίπεδα «ουρικού οξέος» στο αίμα (αποτυπώνεται στις αιματολογικές εξετάσεις), τα οποία ενδέχεται να προκαλέσουν ουρική αρθρίτιδα</w:t>
      </w:r>
    </w:p>
    <w:p w14:paraId="793A4D09"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ασυνήθιστα επίπεδα χημικών ουσιών στο αίμα που προκαλούνται από την ταχεία καταστροφή των καρκινικών κυττάρων κατά τη διάρκεια της αντικαρκινικής θεραπείας και μερικές φορές ακόμη και χωρίς θεραπεία (σύνδρομο λύσης όγκου)</w:t>
      </w:r>
    </w:p>
    <w:p w14:paraId="4CAA5312"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μυϊκές κράμπες, πόνοι ή σπασμοί</w:t>
      </w:r>
    </w:p>
    <w:p w14:paraId="3D41BCAB"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πόνος στην πλάτη ή τις αρθρώσεις</w:t>
      </w:r>
    </w:p>
    <w:p w14:paraId="1DEFD1E0"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μη</w:t>
      </w:r>
      <w:r w:rsidRPr="00F8646F">
        <w:rPr>
          <w:color w:val="000000"/>
          <w:szCs w:val="22"/>
          <w:lang w:eastAsia="en-US"/>
        </w:rPr>
        <w:noBreakHyphen/>
        <w:t xml:space="preserve">μελανωματικός καρκίνος του δέρματος, </w:t>
      </w:r>
      <w:r w:rsidR="00417535">
        <w:rPr>
          <w:color w:val="000000"/>
          <w:szCs w:val="22"/>
          <w:lang w:eastAsia="en-US"/>
        </w:rPr>
        <w:t>συμπεριλαμβανομένου του</w:t>
      </w:r>
      <w:r w:rsidRPr="00F8646F">
        <w:rPr>
          <w:color w:val="000000"/>
          <w:szCs w:val="22"/>
          <w:lang w:eastAsia="en-US"/>
        </w:rPr>
        <w:t xml:space="preserve"> βασικοκυτταρικ</w:t>
      </w:r>
      <w:r w:rsidR="00417535">
        <w:rPr>
          <w:color w:val="000000"/>
          <w:szCs w:val="22"/>
          <w:lang w:eastAsia="en-US"/>
        </w:rPr>
        <w:t>ού</w:t>
      </w:r>
      <w:r w:rsidRPr="00F8646F">
        <w:rPr>
          <w:color w:val="000000"/>
          <w:szCs w:val="22"/>
          <w:lang w:eastAsia="en-US"/>
        </w:rPr>
        <w:t xml:space="preserve"> καρ</w:t>
      </w:r>
      <w:r w:rsidR="00A80ED9">
        <w:rPr>
          <w:color w:val="000000"/>
          <w:szCs w:val="22"/>
          <w:lang w:eastAsia="en-US"/>
        </w:rPr>
        <w:t>κ</w:t>
      </w:r>
      <w:r w:rsidR="00417535">
        <w:rPr>
          <w:color w:val="000000"/>
          <w:szCs w:val="22"/>
          <w:lang w:eastAsia="en-US"/>
        </w:rPr>
        <w:t>ινώ</w:t>
      </w:r>
      <w:r w:rsidRPr="00F8646F">
        <w:rPr>
          <w:color w:val="000000"/>
          <w:szCs w:val="22"/>
          <w:lang w:eastAsia="en-US"/>
        </w:rPr>
        <w:t>μα</w:t>
      </w:r>
      <w:r w:rsidR="00A80ED9">
        <w:rPr>
          <w:color w:val="000000"/>
          <w:szCs w:val="22"/>
          <w:lang w:eastAsia="en-US"/>
        </w:rPr>
        <w:t>τος</w:t>
      </w:r>
      <w:r w:rsidRPr="00F8646F">
        <w:rPr>
          <w:color w:val="000000"/>
          <w:szCs w:val="22"/>
          <w:lang w:eastAsia="en-US"/>
        </w:rPr>
        <w:t xml:space="preserve"> του δέρματος</w:t>
      </w:r>
    </w:p>
    <w:p w14:paraId="14534B7B"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αίσθημα ζάλης</w:t>
      </w:r>
    </w:p>
    <w:p w14:paraId="5A835DA3"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ερυθρότητα του δέρματος</w:t>
      </w:r>
    </w:p>
    <w:p w14:paraId="7CAC19A4"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σπάσιμο των νυχιών</w:t>
      </w:r>
    </w:p>
    <w:p w14:paraId="7160AA34"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 xml:space="preserve">κνίδωση </w:t>
      </w:r>
    </w:p>
    <w:p w14:paraId="246E7006"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μώλωπες ή αυξημένη τάση εμφάνισης αυτών</w:t>
      </w:r>
    </w:p>
    <w:p w14:paraId="3BCC55A5" w14:textId="77777777" w:rsidR="002660E1" w:rsidRPr="00F8646F" w:rsidRDefault="002660E1" w:rsidP="002660E1">
      <w:pPr>
        <w:pStyle w:val="ListParagraph"/>
        <w:numPr>
          <w:ilvl w:val="0"/>
          <w:numId w:val="22"/>
        </w:numPr>
        <w:tabs>
          <w:tab w:val="clear" w:pos="567"/>
          <w:tab w:val="left" w:pos="896"/>
        </w:tabs>
        <w:ind w:left="567" w:hanging="567"/>
        <w:rPr>
          <w:color w:val="000000"/>
          <w:szCs w:val="22"/>
        </w:rPr>
      </w:pPr>
      <w:r w:rsidRPr="00F8646F">
        <w:rPr>
          <w:color w:val="000000"/>
          <w:szCs w:val="22"/>
          <w:lang w:eastAsia="en-US"/>
        </w:rPr>
        <w:t>ρινορραγίες, μικρές ερυθρές ή μωβ κηλίδες, οι οποίες προκαλούνται από αιμορραγία κάτω από το δέρμα.</w:t>
      </w:r>
    </w:p>
    <w:p w14:paraId="28FE6F03" w14:textId="77777777" w:rsidR="002660E1" w:rsidRPr="00F8646F" w:rsidRDefault="002660E1" w:rsidP="002660E1">
      <w:pPr>
        <w:keepNext/>
      </w:pPr>
    </w:p>
    <w:p w14:paraId="43F59849" w14:textId="77777777" w:rsidR="002660E1" w:rsidRPr="00F8646F" w:rsidRDefault="002660E1" w:rsidP="002660E1">
      <w:pPr>
        <w:keepNext/>
        <w:tabs>
          <w:tab w:val="clear" w:pos="567"/>
          <w:tab w:val="left" w:pos="0"/>
        </w:tabs>
      </w:pPr>
      <w:r w:rsidRPr="00F8646F">
        <w:rPr>
          <w:b/>
          <w:bCs/>
          <w:szCs w:val="22"/>
          <w:lang w:eastAsia="en-US"/>
        </w:rPr>
        <w:t>Όχι συχνές</w:t>
      </w:r>
      <w:r w:rsidR="00F8646F" w:rsidRPr="00AE42F6">
        <w:rPr>
          <w:b/>
          <w:bCs/>
          <w:szCs w:val="22"/>
          <w:lang w:eastAsia="en-US"/>
        </w:rPr>
        <w:t xml:space="preserve"> </w:t>
      </w:r>
      <w:r w:rsidRPr="00F8646F">
        <w:rPr>
          <w:szCs w:val="22"/>
          <w:lang w:eastAsia="en-US"/>
        </w:rPr>
        <w:t>(μπορεί να επηρεάσουν έως 1 στα 100 άτομα)</w:t>
      </w:r>
    </w:p>
    <w:p w14:paraId="3FE00C53"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θαμπή όραση</w:t>
      </w:r>
    </w:p>
    <w:p w14:paraId="1145A3E6"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σοβαρές μυκητιασικές λοιμώξεις</w:t>
      </w:r>
    </w:p>
    <w:p w14:paraId="37AD5691"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αιμορραγία του οφθαλμού</w:t>
      </w:r>
    </w:p>
    <w:p w14:paraId="0FDED25E"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παροδικό επεισόδιο μειωμένης εγκεφαλικής ή νευρικής λειτουργίας λόγω διακοπής της κυκλοφορίας του αίματος, εγκεφαλικό επεισόδιο</w:t>
      </w:r>
    </w:p>
    <w:p w14:paraId="723923E2"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αλλεργική αντίδραση, μερικές φορές σοβαρή, που μπορεί να περιλαμβάνει πρησμένο πρόσωπο, χείλη, στόμα, γλώσσα ή λάρυγγα, δυσκολία στην κατάποση ή την αναπνοή, κνησμώδες εξάνθημα (κνίδωση)</w:t>
      </w:r>
    </w:p>
    <w:p w14:paraId="152276BC"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φλεγμαίνοντα αιμοφόρα αγγεία στο δέρμα που μπορεί να οδηγήσουν σε εξάνθημα (δερματική αγγειίτιδα)</w:t>
      </w:r>
    </w:p>
    <w:p w14:paraId="6631D7D8" w14:textId="77777777" w:rsidR="002660E1" w:rsidRPr="00F8646F" w:rsidRDefault="002660E1" w:rsidP="002660E1">
      <w:pPr>
        <w:pStyle w:val="ListParagraph"/>
        <w:numPr>
          <w:ilvl w:val="0"/>
          <w:numId w:val="22"/>
        </w:numPr>
        <w:tabs>
          <w:tab w:val="clear" w:pos="567"/>
        </w:tabs>
        <w:ind w:left="567" w:hanging="567"/>
        <w:rPr>
          <w:color w:val="000000"/>
          <w:szCs w:val="22"/>
        </w:rPr>
      </w:pPr>
      <w:r w:rsidRPr="00F8646F">
        <w:rPr>
          <w:color w:val="000000"/>
          <w:szCs w:val="22"/>
          <w:lang w:eastAsia="en-US"/>
        </w:rPr>
        <w:t>φλεγμονή του λιπώδους ιστού κάτω από το δέρμα.</w:t>
      </w:r>
    </w:p>
    <w:p w14:paraId="21327999" w14:textId="77777777" w:rsidR="002660E1" w:rsidRPr="00F8646F" w:rsidRDefault="002660E1" w:rsidP="002660E1">
      <w:pPr>
        <w:keepNext/>
        <w:tabs>
          <w:tab w:val="clear" w:pos="567"/>
          <w:tab w:val="left" w:pos="0"/>
        </w:tabs>
      </w:pPr>
    </w:p>
    <w:p w14:paraId="286FAD4A" w14:textId="77777777" w:rsidR="003D1DAC" w:rsidRPr="00F8646F" w:rsidRDefault="003D1DAC" w:rsidP="002B7D22">
      <w:pPr>
        <w:contextualSpacing/>
        <w:rPr>
          <w:bCs/>
        </w:rPr>
      </w:pPr>
    </w:p>
    <w:p w14:paraId="5F57A707" w14:textId="77777777" w:rsidR="003D1DAC" w:rsidRPr="00F8646F" w:rsidRDefault="00C473D2" w:rsidP="002B7D22">
      <w:pPr>
        <w:keepNext/>
        <w:numPr>
          <w:ilvl w:val="12"/>
          <w:numId w:val="0"/>
        </w:numPr>
        <w:contextualSpacing/>
        <w:rPr>
          <w:b/>
          <w:szCs w:val="22"/>
        </w:rPr>
      </w:pPr>
      <w:r w:rsidRPr="00F8646F">
        <w:rPr>
          <w:b/>
          <w:szCs w:val="24"/>
        </w:rPr>
        <w:t>Αναφορά ανεπιθύμ</w:t>
      </w:r>
      <w:r w:rsidRPr="00F8646F">
        <w:rPr>
          <w:b/>
        </w:rPr>
        <w:t>ητων ενεργειών</w:t>
      </w:r>
    </w:p>
    <w:p w14:paraId="40AFABC2" w14:textId="77777777" w:rsidR="003D1DAC" w:rsidRPr="00F8646F" w:rsidRDefault="00C473D2" w:rsidP="002B7D22">
      <w:pPr>
        <w:autoSpaceDE w:val="0"/>
        <w:autoSpaceDN w:val="0"/>
        <w:adjustRightInd w:val="0"/>
        <w:contextualSpacing/>
      </w:pPr>
      <w:r w:rsidRPr="00F8646F">
        <w:t xml:space="preserve">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sidRPr="00F8646F">
        <w:rPr>
          <w:szCs w:val="22"/>
        </w:rPr>
        <w:t xml:space="preserve">μέσω </w:t>
      </w:r>
      <w:r w:rsidRPr="00F8646F">
        <w:rPr>
          <w:szCs w:val="22"/>
          <w:highlight w:val="lightGray"/>
        </w:rPr>
        <w:t xml:space="preserve">του εθνικού συστήματος αναφοράς που αναγράφεται στο </w:t>
      </w:r>
      <w:hyperlink r:id="rId33" w:anchor="ema-inpage-item-9427" w:history="1">
        <w:r w:rsidRPr="00F8646F">
          <w:rPr>
            <w:rStyle w:val="Hyperlink"/>
            <w:highlight w:val="lightGray"/>
          </w:rPr>
          <w:t>Παράρτημα V</w:t>
        </w:r>
      </w:hyperlink>
      <w:r w:rsidRPr="00F8646F">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2E5D00C1" w14:textId="77777777" w:rsidR="003D1DAC" w:rsidRPr="00F8646F" w:rsidRDefault="003D1DAC" w:rsidP="002B7D22">
      <w:pPr>
        <w:autoSpaceDE w:val="0"/>
        <w:autoSpaceDN w:val="0"/>
        <w:adjustRightInd w:val="0"/>
        <w:contextualSpacing/>
        <w:rPr>
          <w:szCs w:val="22"/>
        </w:rPr>
      </w:pPr>
    </w:p>
    <w:p w14:paraId="40F2A655" w14:textId="77777777" w:rsidR="003D1DAC" w:rsidRPr="00F8646F" w:rsidRDefault="003D1DAC" w:rsidP="002B7D22">
      <w:pPr>
        <w:autoSpaceDE w:val="0"/>
        <w:autoSpaceDN w:val="0"/>
        <w:adjustRightInd w:val="0"/>
        <w:contextualSpacing/>
        <w:rPr>
          <w:szCs w:val="22"/>
        </w:rPr>
      </w:pPr>
    </w:p>
    <w:p w14:paraId="37E3E9E4" w14:textId="77777777" w:rsidR="003D1DAC" w:rsidRPr="00F8646F" w:rsidRDefault="00C473D2" w:rsidP="004B1A26">
      <w:pPr>
        <w:keepNext/>
        <w:ind w:left="567" w:hanging="567"/>
        <w:contextualSpacing/>
        <w:outlineLvl w:val="2"/>
        <w:rPr>
          <w:b/>
          <w:bCs/>
        </w:rPr>
      </w:pPr>
      <w:r w:rsidRPr="00F8646F">
        <w:rPr>
          <w:b/>
          <w:bCs/>
        </w:rPr>
        <w:t>5.</w:t>
      </w:r>
      <w:r w:rsidRPr="00F8646F">
        <w:rPr>
          <w:b/>
          <w:bCs/>
        </w:rPr>
        <w:tab/>
        <w:t>Πώς να φυλάσσετε το IMBRUVICA</w:t>
      </w:r>
    </w:p>
    <w:p w14:paraId="3D908F98" w14:textId="77777777" w:rsidR="003D1DAC" w:rsidRPr="00F8646F" w:rsidRDefault="003D1DAC" w:rsidP="002B7D22">
      <w:pPr>
        <w:keepNext/>
        <w:numPr>
          <w:ilvl w:val="12"/>
          <w:numId w:val="0"/>
        </w:numPr>
        <w:tabs>
          <w:tab w:val="clear" w:pos="567"/>
        </w:tabs>
        <w:contextualSpacing/>
        <w:rPr>
          <w:szCs w:val="22"/>
        </w:rPr>
      </w:pPr>
    </w:p>
    <w:p w14:paraId="6DE183CC" w14:textId="77777777" w:rsidR="003D1DAC" w:rsidRPr="00F8646F" w:rsidRDefault="00C473D2" w:rsidP="002B7D22">
      <w:pPr>
        <w:numPr>
          <w:ilvl w:val="12"/>
          <w:numId w:val="0"/>
        </w:numPr>
        <w:tabs>
          <w:tab w:val="clear" w:pos="567"/>
        </w:tabs>
        <w:contextualSpacing/>
        <w:rPr>
          <w:szCs w:val="22"/>
        </w:rPr>
      </w:pPr>
      <w:r w:rsidRPr="00F8646F">
        <w:t>Το φάρμακο αυτό πρέπει να φυλάσσεται σε μέρη που δεν το βλέπουν και δεν το φθάνουν τα παιδιά.</w:t>
      </w:r>
    </w:p>
    <w:p w14:paraId="7F8A112E" w14:textId="77777777" w:rsidR="003D1DAC" w:rsidRPr="00F8646F" w:rsidRDefault="003D1DAC" w:rsidP="002B7D22">
      <w:pPr>
        <w:numPr>
          <w:ilvl w:val="12"/>
          <w:numId w:val="0"/>
        </w:numPr>
        <w:tabs>
          <w:tab w:val="clear" w:pos="567"/>
        </w:tabs>
        <w:contextualSpacing/>
        <w:rPr>
          <w:szCs w:val="22"/>
        </w:rPr>
      </w:pPr>
    </w:p>
    <w:p w14:paraId="6EC21D73" w14:textId="77777777" w:rsidR="003D1DAC" w:rsidRPr="00F8646F" w:rsidRDefault="00C473D2" w:rsidP="002B7D22">
      <w:pPr>
        <w:numPr>
          <w:ilvl w:val="12"/>
          <w:numId w:val="0"/>
        </w:numPr>
        <w:tabs>
          <w:tab w:val="clear" w:pos="567"/>
        </w:tabs>
        <w:contextualSpacing/>
        <w:rPr>
          <w:szCs w:val="22"/>
        </w:rPr>
      </w:pPr>
      <w:r w:rsidRPr="00F8646F">
        <w:t>Να μη χρησιμοποιείτε αυτό το φάρμακο μετά την ημερομηνία λήξης που αναφέρεται στο κουτί μετά την ΛΗΞΗ. Η ημερομηνία λήξης είναι η τελευταία ημέρα του μήνα που αναφέρεται εκεί.</w:t>
      </w:r>
    </w:p>
    <w:p w14:paraId="27F0BBD7" w14:textId="77777777" w:rsidR="003D1DAC" w:rsidRPr="00F8646F" w:rsidRDefault="003D1DAC" w:rsidP="002B7D22">
      <w:pPr>
        <w:numPr>
          <w:ilvl w:val="12"/>
          <w:numId w:val="0"/>
        </w:numPr>
        <w:tabs>
          <w:tab w:val="clear" w:pos="567"/>
        </w:tabs>
        <w:contextualSpacing/>
        <w:rPr>
          <w:szCs w:val="22"/>
        </w:rPr>
      </w:pPr>
    </w:p>
    <w:p w14:paraId="5962F2B5" w14:textId="77777777" w:rsidR="003D1DAC" w:rsidRPr="00F8646F" w:rsidRDefault="00C473D2" w:rsidP="002B7D22">
      <w:pPr>
        <w:numPr>
          <w:ilvl w:val="12"/>
          <w:numId w:val="0"/>
        </w:numPr>
        <w:tabs>
          <w:tab w:val="clear" w:pos="567"/>
        </w:tabs>
        <w:contextualSpacing/>
      </w:pPr>
      <w:r w:rsidRPr="00F8646F">
        <w:t>Δεν υπάρχουν ειδικές οδηγίες διατήρησης για το φαρμακευτικό αυτό προϊόν.</w:t>
      </w:r>
    </w:p>
    <w:p w14:paraId="4405EE28" w14:textId="77777777" w:rsidR="003D1DAC" w:rsidRPr="00F8646F" w:rsidRDefault="00C473D2" w:rsidP="002B7D22">
      <w:pPr>
        <w:numPr>
          <w:ilvl w:val="12"/>
          <w:numId w:val="0"/>
        </w:numPr>
        <w:tabs>
          <w:tab w:val="clear" w:pos="567"/>
        </w:tabs>
        <w:contextualSpacing/>
      </w:pPr>
      <w:r w:rsidRPr="00F8646F">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328E5DA8" w14:textId="77777777" w:rsidR="003D1DAC" w:rsidRPr="00F8646F" w:rsidRDefault="003D1DAC" w:rsidP="002B7D22">
      <w:pPr>
        <w:numPr>
          <w:ilvl w:val="12"/>
          <w:numId w:val="0"/>
        </w:numPr>
        <w:tabs>
          <w:tab w:val="clear" w:pos="567"/>
        </w:tabs>
        <w:contextualSpacing/>
        <w:rPr>
          <w:szCs w:val="22"/>
        </w:rPr>
      </w:pPr>
    </w:p>
    <w:p w14:paraId="1AABC9CE" w14:textId="77777777" w:rsidR="003D1DAC" w:rsidRPr="00F8646F" w:rsidRDefault="003D1DAC" w:rsidP="002B7D22">
      <w:pPr>
        <w:numPr>
          <w:ilvl w:val="12"/>
          <w:numId w:val="0"/>
        </w:numPr>
        <w:tabs>
          <w:tab w:val="clear" w:pos="567"/>
        </w:tabs>
        <w:contextualSpacing/>
        <w:rPr>
          <w:szCs w:val="22"/>
        </w:rPr>
      </w:pPr>
    </w:p>
    <w:p w14:paraId="4B699A29" w14:textId="77777777" w:rsidR="003D1DAC" w:rsidRPr="00F8646F" w:rsidRDefault="00C473D2" w:rsidP="004B1A26">
      <w:pPr>
        <w:keepNext/>
        <w:ind w:left="567" w:hanging="567"/>
        <w:contextualSpacing/>
        <w:outlineLvl w:val="2"/>
        <w:rPr>
          <w:b/>
          <w:bCs/>
        </w:rPr>
      </w:pPr>
      <w:r w:rsidRPr="00F8646F">
        <w:rPr>
          <w:b/>
          <w:bCs/>
        </w:rPr>
        <w:t>6.</w:t>
      </w:r>
      <w:r w:rsidRPr="00F8646F">
        <w:rPr>
          <w:b/>
          <w:bCs/>
        </w:rPr>
        <w:tab/>
        <w:t>Περιεχόμενα της συσκευασίας και λοιπές πληροφορίες</w:t>
      </w:r>
    </w:p>
    <w:p w14:paraId="2D4BE4D2" w14:textId="77777777" w:rsidR="003D1DAC" w:rsidRPr="00F8646F" w:rsidRDefault="003D1DAC" w:rsidP="002B7D22">
      <w:pPr>
        <w:keepNext/>
        <w:numPr>
          <w:ilvl w:val="12"/>
          <w:numId w:val="0"/>
        </w:numPr>
        <w:tabs>
          <w:tab w:val="clear" w:pos="567"/>
        </w:tabs>
        <w:contextualSpacing/>
      </w:pPr>
    </w:p>
    <w:p w14:paraId="53962288" w14:textId="77777777" w:rsidR="003D1DAC" w:rsidRPr="00F8646F" w:rsidRDefault="00C473D2" w:rsidP="002B7D22">
      <w:pPr>
        <w:keepNext/>
        <w:numPr>
          <w:ilvl w:val="12"/>
          <w:numId w:val="0"/>
        </w:numPr>
        <w:tabs>
          <w:tab w:val="clear" w:pos="567"/>
        </w:tabs>
        <w:contextualSpacing/>
        <w:rPr>
          <w:b/>
        </w:rPr>
      </w:pPr>
      <w:r w:rsidRPr="00F8646F">
        <w:rPr>
          <w:b/>
        </w:rPr>
        <w:t>Τι περιέχει το IMBRUVICA</w:t>
      </w:r>
    </w:p>
    <w:p w14:paraId="41B797DE" w14:textId="77777777" w:rsidR="003D1DAC" w:rsidRPr="00F8646F" w:rsidRDefault="00C473D2" w:rsidP="002B7D22">
      <w:pPr>
        <w:numPr>
          <w:ilvl w:val="0"/>
          <w:numId w:val="2"/>
        </w:numPr>
        <w:ind w:left="567" w:hanging="567"/>
        <w:contextualSpacing/>
        <w:rPr>
          <w:szCs w:val="24"/>
        </w:rPr>
      </w:pPr>
      <w:r w:rsidRPr="00F8646F">
        <w:rPr>
          <w:szCs w:val="24"/>
        </w:rPr>
        <w:t>Η δραστική ουσία είναι το ibrutinib.</w:t>
      </w:r>
    </w:p>
    <w:p w14:paraId="3B49FF08" w14:textId="77777777" w:rsidR="003D1DAC" w:rsidRPr="00F8646F" w:rsidRDefault="00C473D2" w:rsidP="002B7D22">
      <w:pPr>
        <w:numPr>
          <w:ilvl w:val="1"/>
          <w:numId w:val="5"/>
        </w:numPr>
        <w:tabs>
          <w:tab w:val="clear" w:pos="567"/>
          <w:tab w:val="left" w:pos="1134"/>
        </w:tabs>
        <w:ind w:left="1134" w:hanging="567"/>
        <w:contextualSpacing/>
      </w:pPr>
      <w:r w:rsidRPr="00F8646F">
        <w:t>IMBRUVICA 140 mg επικαλυμμένα με λεπτό υμένιο δισκία: Κάθε δισκίο περιέχει 140 mg ibrutinib.</w:t>
      </w:r>
    </w:p>
    <w:p w14:paraId="20C9B884" w14:textId="77777777" w:rsidR="003D1DAC" w:rsidRPr="00F8646F" w:rsidRDefault="00C473D2" w:rsidP="002B7D22">
      <w:pPr>
        <w:numPr>
          <w:ilvl w:val="1"/>
          <w:numId w:val="5"/>
        </w:numPr>
        <w:tabs>
          <w:tab w:val="clear" w:pos="567"/>
          <w:tab w:val="left" w:pos="1134"/>
        </w:tabs>
        <w:ind w:left="1134" w:hanging="567"/>
        <w:contextualSpacing/>
      </w:pPr>
      <w:r w:rsidRPr="00F8646F">
        <w:t>IMBRUVICA 280 mg επικαλυμμένα με λεπτό υμένιο δισκία: Κάθε δισκίο περιέχει 280 mg ibrutinib.</w:t>
      </w:r>
    </w:p>
    <w:p w14:paraId="75B854ED" w14:textId="77777777" w:rsidR="003D1DAC" w:rsidRPr="00F8646F" w:rsidRDefault="00C473D2" w:rsidP="002B7D22">
      <w:pPr>
        <w:numPr>
          <w:ilvl w:val="1"/>
          <w:numId w:val="5"/>
        </w:numPr>
        <w:tabs>
          <w:tab w:val="clear" w:pos="567"/>
          <w:tab w:val="left" w:pos="1134"/>
        </w:tabs>
        <w:ind w:left="1134" w:hanging="567"/>
        <w:contextualSpacing/>
      </w:pPr>
      <w:r w:rsidRPr="00F8646F">
        <w:t>IMBRUVICA 420 mg επικαλυμμένα με λεπτό υμένιο δισκία: Κάθε δισκίο περιέχει 420 mg ibrutinib.</w:t>
      </w:r>
    </w:p>
    <w:p w14:paraId="3B9EF20C" w14:textId="77777777" w:rsidR="003D1DAC" w:rsidRPr="00F8646F" w:rsidRDefault="00C473D2" w:rsidP="002B7D22">
      <w:pPr>
        <w:numPr>
          <w:ilvl w:val="1"/>
          <w:numId w:val="5"/>
        </w:numPr>
        <w:tabs>
          <w:tab w:val="clear" w:pos="567"/>
          <w:tab w:val="left" w:pos="1134"/>
        </w:tabs>
        <w:ind w:left="1134" w:hanging="567"/>
        <w:contextualSpacing/>
      </w:pPr>
      <w:r w:rsidRPr="00F8646F">
        <w:t>IMBRUVICA 560 mg επικαλυμμένα με λεπτό υμένιο δισκία: Κάθε δισκίο περιέχει 560 mg ibrutinib.</w:t>
      </w:r>
    </w:p>
    <w:p w14:paraId="5BB88A34" w14:textId="77777777" w:rsidR="003D1DAC" w:rsidRPr="00F8646F" w:rsidRDefault="00C473D2" w:rsidP="002B7D22">
      <w:pPr>
        <w:keepNext/>
        <w:numPr>
          <w:ilvl w:val="0"/>
          <w:numId w:val="2"/>
        </w:numPr>
        <w:ind w:left="567" w:hanging="567"/>
        <w:contextualSpacing/>
      </w:pPr>
      <w:r w:rsidRPr="00F8646F">
        <w:t>Τα άλλα συστατικά είναι:</w:t>
      </w:r>
    </w:p>
    <w:p w14:paraId="519AD08B" w14:textId="77777777" w:rsidR="003D1DAC" w:rsidRPr="00F8646F" w:rsidRDefault="00C473D2" w:rsidP="002B7D22">
      <w:pPr>
        <w:numPr>
          <w:ilvl w:val="1"/>
          <w:numId w:val="5"/>
        </w:numPr>
        <w:tabs>
          <w:tab w:val="clear" w:pos="567"/>
          <w:tab w:val="left" w:pos="1134"/>
        </w:tabs>
        <w:ind w:left="1134" w:hanging="567"/>
        <w:contextualSpacing/>
        <w:rPr>
          <w:szCs w:val="22"/>
        </w:rPr>
      </w:pPr>
      <w:r w:rsidRPr="00F8646F">
        <w:t xml:space="preserve">Πυρήνας δισκίου: κολλοειδές άνυδρο πυρίτιο, διασταυρούμενη νατριούχος καρμελλόζη, μονοϋδρική λακτόζη (βλέπε παράγραφο 2 </w:t>
      </w:r>
      <w:r w:rsidRPr="00F8646F">
        <w:rPr>
          <w:b/>
          <w:bCs/>
        </w:rPr>
        <w:t xml:space="preserve">«Το </w:t>
      </w:r>
      <w:bookmarkStart w:id="94" w:name="_Hlk8036520"/>
      <w:r w:rsidRPr="00F8646F">
        <w:rPr>
          <w:b/>
          <w:bCs/>
        </w:rPr>
        <w:t>IMBRUVICA περιέχει λακτόζη</w:t>
      </w:r>
      <w:bookmarkEnd w:id="94"/>
      <w:r w:rsidRPr="00F8646F">
        <w:rPr>
          <w:b/>
          <w:bCs/>
        </w:rPr>
        <w:t>»</w:t>
      </w:r>
      <w:r w:rsidRPr="00F8646F">
        <w:t>), στεατικό μαγνήσιο, μικροκρυσταλλική κυτταρίνη, ποβιδόνη, λαουρυλοθειικό νάτριο (Ε487).</w:t>
      </w:r>
    </w:p>
    <w:p w14:paraId="3B3F54AA" w14:textId="77777777" w:rsidR="003D1DAC" w:rsidRPr="00F8646F" w:rsidRDefault="00C473D2" w:rsidP="002B7D22">
      <w:pPr>
        <w:numPr>
          <w:ilvl w:val="1"/>
          <w:numId w:val="5"/>
        </w:numPr>
        <w:tabs>
          <w:tab w:val="clear" w:pos="567"/>
          <w:tab w:val="left" w:pos="1134"/>
        </w:tabs>
        <w:ind w:left="1134" w:hanging="567"/>
        <w:contextualSpacing/>
        <w:rPr>
          <w:szCs w:val="22"/>
        </w:rPr>
      </w:pPr>
      <w:r w:rsidRPr="00F8646F">
        <w:t>Λεπτό υμένιο δισκίου: πολυβινυλαλκοόλη, πολυαιθυλενογλυκόλη, τάλκης</w:t>
      </w:r>
      <w:r w:rsidRPr="00F8646F">
        <w:rPr>
          <w:szCs w:val="22"/>
        </w:rPr>
        <w:t xml:space="preserve">, </w:t>
      </w:r>
      <w:r w:rsidRPr="00F8646F">
        <w:t>διοξείδιο τιτανίου (Ε171),</w:t>
      </w:r>
    </w:p>
    <w:p w14:paraId="079FD461" w14:textId="77777777" w:rsidR="003D1DAC" w:rsidRPr="00F8646F" w:rsidRDefault="00C473D2" w:rsidP="002B7D22">
      <w:pPr>
        <w:tabs>
          <w:tab w:val="clear" w:pos="567"/>
        </w:tabs>
        <w:ind w:left="1134"/>
        <w:contextualSpacing/>
      </w:pPr>
      <w:r w:rsidRPr="00F8646F">
        <w:t>Το IMBRUVICA 140 mg επικαλυμμένα με λεπτό υμένιο δισκία και το IMBRUVICA 420 mg επικαλυμμένα με λεπτό υμένιο δισκία επίσης περιέχουν μέλαν οξείδιο του σιδήρου (Ε172) και κίτρινο οξείδιο του σιδήρου (Ε172),</w:t>
      </w:r>
    </w:p>
    <w:p w14:paraId="19A33FD1" w14:textId="77777777" w:rsidR="003D1DAC" w:rsidRPr="00F8646F" w:rsidRDefault="00C473D2" w:rsidP="002B7D22">
      <w:pPr>
        <w:tabs>
          <w:tab w:val="clear" w:pos="567"/>
        </w:tabs>
        <w:ind w:left="1134"/>
        <w:contextualSpacing/>
      </w:pPr>
      <w:r w:rsidRPr="00F8646F">
        <w:t>Το IMBRUVICA 280 mg επικαλυμμένα με λεπτό υμένιο δισκία επίσης περιέχει μέλαν οξείδιο του σιδήρου (Ε172) και ερυθρό οξείδιο του σιδήρου (Ε172),</w:t>
      </w:r>
    </w:p>
    <w:p w14:paraId="26D3FFB5" w14:textId="77777777" w:rsidR="003D1DAC" w:rsidRPr="00F8646F" w:rsidRDefault="00C473D2" w:rsidP="002B7D22">
      <w:pPr>
        <w:tabs>
          <w:tab w:val="clear" w:pos="567"/>
        </w:tabs>
        <w:ind w:left="1134"/>
        <w:contextualSpacing/>
      </w:pPr>
      <w:r w:rsidRPr="00F8646F">
        <w:t>Το IMBRUVICA 560 mg επικαλυμμένα με λεπτό υμένιο δισκία επίσης περιέχει ερυθρό οξείδιο του σιδήρου (Ε172) και κίτρινο οξείδιο του σιδήρου (Ε172).</w:t>
      </w:r>
    </w:p>
    <w:p w14:paraId="2E0580DF" w14:textId="77777777" w:rsidR="003D1DAC" w:rsidRPr="00F8646F" w:rsidRDefault="003D1DAC" w:rsidP="002B7D22">
      <w:pPr>
        <w:numPr>
          <w:ilvl w:val="12"/>
          <w:numId w:val="0"/>
        </w:numPr>
        <w:tabs>
          <w:tab w:val="clear" w:pos="567"/>
        </w:tabs>
        <w:contextualSpacing/>
        <w:rPr>
          <w:szCs w:val="22"/>
        </w:rPr>
      </w:pPr>
    </w:p>
    <w:p w14:paraId="242DB4BE" w14:textId="77777777" w:rsidR="003D1DAC" w:rsidRPr="00F8646F" w:rsidRDefault="00C473D2" w:rsidP="002B7D22">
      <w:pPr>
        <w:keepNext/>
        <w:numPr>
          <w:ilvl w:val="12"/>
          <w:numId w:val="0"/>
        </w:numPr>
        <w:tabs>
          <w:tab w:val="clear" w:pos="567"/>
        </w:tabs>
        <w:contextualSpacing/>
        <w:rPr>
          <w:b/>
        </w:rPr>
      </w:pPr>
      <w:r w:rsidRPr="00F8646F">
        <w:rPr>
          <w:b/>
        </w:rPr>
        <w:t>Εμφάνιση του IMBRUVICA και περιεχόμενα της συσκευασίας</w:t>
      </w:r>
    </w:p>
    <w:p w14:paraId="087BACAD" w14:textId="77777777" w:rsidR="003D1DAC" w:rsidRPr="00F8646F" w:rsidRDefault="00C473D2" w:rsidP="002B7D22">
      <w:pPr>
        <w:keepNext/>
        <w:contextualSpacing/>
        <w:rPr>
          <w:u w:val="single"/>
        </w:rPr>
      </w:pPr>
      <w:r w:rsidRPr="00F8646F">
        <w:rPr>
          <w:u w:val="single"/>
        </w:rPr>
        <w:t>IMBRUVICA 140 mg επικαλυμμένα με λεπτό υμένιο δισκία</w:t>
      </w:r>
    </w:p>
    <w:p w14:paraId="0B9C1F8D" w14:textId="77777777" w:rsidR="003D1DAC" w:rsidRPr="00F8646F" w:rsidRDefault="00C473D2" w:rsidP="002B7D22">
      <w:pPr>
        <w:contextualSpacing/>
        <w:rPr>
          <w:szCs w:val="22"/>
        </w:rPr>
      </w:pPr>
      <w:r w:rsidRPr="00F8646F">
        <w:rPr>
          <w:szCs w:val="22"/>
        </w:rPr>
        <w:t xml:space="preserve">Κιτρινοπράσινα έως πράσινα στρογγυλά δισκία (9 mm) που φέρουν την εγχάραξη «ibr» στη μία πλευρά και «140» στην άλλη πλευρά. Κάθε συσκευασία των 28 ημερών περιέχει 28 επικαλυμμένα με λεπτό υμένιο δισκία σε 2 χάρτινες αναδιπλούμενες θήκες των 14 επικαλυμμένων με λεπτό υμένιο δισκίων η κάθε μία. Κάθε συσκευασία των 30 ημερών περιέχει 30 επικαλυμμένα με λεπτό υμένιο </w:t>
      </w:r>
      <w:r w:rsidRPr="00F8646F">
        <w:rPr>
          <w:szCs w:val="22"/>
        </w:rPr>
        <w:lastRenderedPageBreak/>
        <w:t>δισκία σε 3 χάρτινες αναδιπλούμενες θήκες των 10 επικαλυμμένων με λεπτό υμένιο δισκίων η κάθε μία.</w:t>
      </w:r>
    </w:p>
    <w:p w14:paraId="7F730842" w14:textId="77777777" w:rsidR="003D1DAC" w:rsidRPr="00F8646F" w:rsidRDefault="003D1DAC" w:rsidP="002B7D22">
      <w:pPr>
        <w:contextualSpacing/>
        <w:rPr>
          <w:szCs w:val="22"/>
        </w:rPr>
      </w:pPr>
    </w:p>
    <w:p w14:paraId="7B10DA56" w14:textId="77777777" w:rsidR="003D1DAC" w:rsidRPr="00F8646F" w:rsidRDefault="00C473D2" w:rsidP="002B7D22">
      <w:pPr>
        <w:keepNext/>
        <w:contextualSpacing/>
        <w:rPr>
          <w:u w:val="single"/>
        </w:rPr>
      </w:pPr>
      <w:r w:rsidRPr="00F8646F">
        <w:rPr>
          <w:u w:val="single"/>
        </w:rPr>
        <w:t>IMBRUVICA 280 mg επικαλυμμένα με λεπτό υμένιο δισκία</w:t>
      </w:r>
    </w:p>
    <w:p w14:paraId="509519F1" w14:textId="77777777" w:rsidR="003D1DAC" w:rsidRPr="00F8646F" w:rsidRDefault="00C473D2" w:rsidP="002B7D22">
      <w:pPr>
        <w:contextualSpacing/>
        <w:rPr>
          <w:szCs w:val="22"/>
        </w:rPr>
      </w:pPr>
      <w:r w:rsidRPr="00F8646F">
        <w:rPr>
          <w:szCs w:val="22"/>
        </w:rPr>
        <w:t>Μωβ επιμήκη δισκία (15 mm σε μάκρος και 7 mm σε πλάτος) που φέρουν την εγχάραξη «ibr» στη μία πλευρά και «280» στην άλλη πλευρά. Κάθε συσκευασία των 28 ημερών περιέχει 28 επικαλυμμένα με λεπτό υμένιο δισκία σε 2 χάρτινες αναδιπλούμενες θήκες των 14 επικαλυμμένων με λεπτό υμένιο δισκίων η κάθε μία. Κάθε συσκευασία των 30 ημερών περιέχει 30 επικαλυμμένα με λεπτό υμένιο δισκία σε 3 χάρτινες αναδιπλούμενες θήκες των 10 επικαλυμμένων με λεπτό υμένιο δισκίων η κάθε μία.</w:t>
      </w:r>
    </w:p>
    <w:p w14:paraId="03110068" w14:textId="77777777" w:rsidR="003D1DAC" w:rsidRPr="00F8646F" w:rsidRDefault="003D1DAC" w:rsidP="002B7D22">
      <w:pPr>
        <w:contextualSpacing/>
        <w:rPr>
          <w:szCs w:val="22"/>
        </w:rPr>
      </w:pPr>
    </w:p>
    <w:p w14:paraId="3E493EB1" w14:textId="77777777" w:rsidR="003D1DAC" w:rsidRPr="00F8646F" w:rsidRDefault="00C473D2" w:rsidP="002B7D22">
      <w:pPr>
        <w:keepNext/>
        <w:contextualSpacing/>
        <w:rPr>
          <w:u w:val="single"/>
        </w:rPr>
      </w:pPr>
      <w:r w:rsidRPr="00F8646F">
        <w:rPr>
          <w:u w:val="single"/>
        </w:rPr>
        <w:t>IMBRUVICA 420 mg επικαλυμμένα με λεπτό υμένιο δισκία</w:t>
      </w:r>
    </w:p>
    <w:p w14:paraId="1AF6ECE3" w14:textId="77777777" w:rsidR="003D1DAC" w:rsidRPr="00F8646F" w:rsidRDefault="00C473D2" w:rsidP="002B7D22">
      <w:pPr>
        <w:contextualSpacing/>
        <w:rPr>
          <w:szCs w:val="22"/>
        </w:rPr>
      </w:pPr>
      <w:r w:rsidRPr="00F8646F">
        <w:rPr>
          <w:szCs w:val="22"/>
        </w:rPr>
        <w:t>Κιτρινοπράσινα έως πράσινα επιμήκη δισκία (17,5 mm σε μάκρος και 7,4 mm σε πλάτος) που φέρουν την εγχάραξη «ibr» στη μία πλευρά και «420» στην άλλη πλευρά. Κάθε συσκευασία των 28 ημερών περιέχει 28 επικαλυμμένα με λεπτό υμένιο δισκία σε 2 χάρτινες αναδιπλούμενες θήκες των 14 επικαλυμμένων με λεπτό υμένιο δισκίων η κάθε μία. Κάθε συσκευασία των 30 ημερών περιέχει 30 επικαλυμμένα με λεπτό υμένιο δισκία σε 3 χάρτινες αναδιπλούμενες θήκες των 10 επικαλυμμένων με λεπτό υμένιο δισκίων η κάθε μία.</w:t>
      </w:r>
    </w:p>
    <w:p w14:paraId="0DEA901E" w14:textId="77777777" w:rsidR="003D1DAC" w:rsidRPr="00F8646F" w:rsidRDefault="003D1DAC" w:rsidP="002B7D22">
      <w:pPr>
        <w:contextualSpacing/>
        <w:rPr>
          <w:szCs w:val="22"/>
        </w:rPr>
      </w:pPr>
    </w:p>
    <w:p w14:paraId="7AA78598" w14:textId="77777777" w:rsidR="003D1DAC" w:rsidRPr="00F8646F" w:rsidRDefault="00C473D2" w:rsidP="002B7D22">
      <w:pPr>
        <w:keepNext/>
        <w:contextualSpacing/>
        <w:rPr>
          <w:u w:val="single"/>
        </w:rPr>
      </w:pPr>
      <w:r w:rsidRPr="00F8646F">
        <w:rPr>
          <w:u w:val="single"/>
        </w:rPr>
        <w:t>IMBRUVICA 560 mg επικαλυμμένα με λεπτό υμένιο δισκία</w:t>
      </w:r>
    </w:p>
    <w:p w14:paraId="07BD08FD" w14:textId="77777777" w:rsidR="003D1DAC" w:rsidRPr="00F8646F" w:rsidRDefault="00C473D2" w:rsidP="002B7D22">
      <w:pPr>
        <w:contextualSpacing/>
        <w:rPr>
          <w:szCs w:val="22"/>
        </w:rPr>
      </w:pPr>
      <w:r w:rsidRPr="00F8646F">
        <w:rPr>
          <w:szCs w:val="22"/>
        </w:rPr>
        <w:t>Κίτρινα έως πορτοκαλί επιμήκη δισκία (19 mm σε μάκρος και 8,1 mm σε πλάτος) που φέρουν την εγχάραξη «ibr» στη μία πλευρά και «560» στην άλλη πλευρά. Κάθε συσκευασία των 28 ημερών περιέχει 28 επικαλυμμένα με λεπτό υμένιο δισκία σε 2 χάρτινες αναδιπλούμενες θήκες των 14 επικαλυμμένων με λεπτό υμένιο δισκίων η κάθε μία. Κάθε συσκευασία των 30 ημερών περιέχει 30 επικαλυμμένα με λεπτό υμένιο δισκία σε 3 χάρτινες αναδιπλούμενες θήκες των 10 επικαλυμμένων με λεπτό υμένιο δισκίων η κάθε μία.</w:t>
      </w:r>
    </w:p>
    <w:p w14:paraId="7A0E939E" w14:textId="77777777" w:rsidR="003D1DAC" w:rsidRPr="00F8646F" w:rsidRDefault="003D1DAC" w:rsidP="002B7D22">
      <w:pPr>
        <w:contextualSpacing/>
        <w:rPr>
          <w:szCs w:val="22"/>
        </w:rPr>
      </w:pPr>
    </w:p>
    <w:p w14:paraId="1C422011" w14:textId="77777777" w:rsidR="003D1DAC" w:rsidRPr="0055010F" w:rsidRDefault="00C473D2" w:rsidP="002B7D22">
      <w:pPr>
        <w:keepNext/>
        <w:numPr>
          <w:ilvl w:val="12"/>
          <w:numId w:val="0"/>
        </w:numPr>
        <w:tabs>
          <w:tab w:val="clear" w:pos="567"/>
        </w:tabs>
        <w:contextualSpacing/>
        <w:rPr>
          <w:b/>
          <w:lang w:val="en-US"/>
          <w:rPrChange w:id="95" w:author="Greece LOC1" w:date="2025-09-15T12:10:00Z" w16du:dateUtc="2025-09-15T09:10:00Z">
            <w:rPr>
              <w:b/>
            </w:rPr>
          </w:rPrChange>
        </w:rPr>
      </w:pPr>
      <w:bookmarkStart w:id="96" w:name="_Hlk8036639"/>
      <w:r w:rsidRPr="00F8646F">
        <w:rPr>
          <w:b/>
        </w:rPr>
        <w:t>Κάτοχος</w:t>
      </w:r>
      <w:r w:rsidRPr="0055010F">
        <w:rPr>
          <w:b/>
          <w:lang w:val="en-US"/>
          <w:rPrChange w:id="97" w:author="Greece LOC1" w:date="2025-09-15T12:10:00Z" w16du:dateUtc="2025-09-15T09:10:00Z">
            <w:rPr>
              <w:b/>
            </w:rPr>
          </w:rPrChange>
        </w:rPr>
        <w:t xml:space="preserve"> </w:t>
      </w:r>
      <w:r w:rsidRPr="00F8646F">
        <w:rPr>
          <w:b/>
        </w:rPr>
        <w:t>Άδειας</w:t>
      </w:r>
      <w:r w:rsidRPr="0055010F">
        <w:rPr>
          <w:b/>
          <w:lang w:val="en-US"/>
          <w:rPrChange w:id="98" w:author="Greece LOC1" w:date="2025-09-15T12:10:00Z" w16du:dateUtc="2025-09-15T09:10:00Z">
            <w:rPr>
              <w:b/>
            </w:rPr>
          </w:rPrChange>
        </w:rPr>
        <w:t xml:space="preserve"> </w:t>
      </w:r>
      <w:r w:rsidRPr="00F8646F">
        <w:rPr>
          <w:b/>
        </w:rPr>
        <w:t>Κυκλοφορίας</w:t>
      </w:r>
    </w:p>
    <w:bookmarkEnd w:id="96"/>
    <w:p w14:paraId="2FD4F5D5" w14:textId="77777777" w:rsidR="003D1DAC" w:rsidRPr="0055010F" w:rsidRDefault="00C473D2" w:rsidP="002B7D22">
      <w:pPr>
        <w:contextualSpacing/>
        <w:rPr>
          <w:szCs w:val="22"/>
          <w:lang w:val="en-US"/>
          <w:rPrChange w:id="99" w:author="Greece LOC1" w:date="2025-09-15T12:10:00Z" w16du:dateUtc="2025-09-15T09:10:00Z">
            <w:rPr>
              <w:szCs w:val="22"/>
            </w:rPr>
          </w:rPrChange>
        </w:rPr>
      </w:pPr>
      <w:r w:rsidRPr="00F8646F">
        <w:rPr>
          <w:lang w:val="en-US"/>
        </w:rPr>
        <w:t>Janssen</w:t>
      </w:r>
      <w:r w:rsidRPr="0055010F">
        <w:rPr>
          <w:lang w:val="en-US"/>
          <w:rPrChange w:id="100" w:author="Greece LOC1" w:date="2025-09-15T12:10:00Z" w16du:dateUtc="2025-09-15T09:10:00Z">
            <w:rPr/>
          </w:rPrChange>
        </w:rPr>
        <w:noBreakHyphen/>
      </w:r>
      <w:r w:rsidRPr="00F8646F">
        <w:rPr>
          <w:lang w:val="en-US"/>
        </w:rPr>
        <w:t>Cilag</w:t>
      </w:r>
      <w:r w:rsidRPr="0055010F">
        <w:rPr>
          <w:lang w:val="en-US"/>
          <w:rPrChange w:id="101" w:author="Greece LOC1" w:date="2025-09-15T12:10:00Z" w16du:dateUtc="2025-09-15T09:10:00Z">
            <w:rPr/>
          </w:rPrChange>
        </w:rPr>
        <w:t xml:space="preserve"> </w:t>
      </w:r>
      <w:r w:rsidRPr="00F8646F">
        <w:rPr>
          <w:lang w:val="en-US"/>
        </w:rPr>
        <w:t>International</w:t>
      </w:r>
      <w:r w:rsidRPr="0055010F">
        <w:rPr>
          <w:lang w:val="en-US"/>
          <w:rPrChange w:id="102" w:author="Greece LOC1" w:date="2025-09-15T12:10:00Z" w16du:dateUtc="2025-09-15T09:10:00Z">
            <w:rPr/>
          </w:rPrChange>
        </w:rPr>
        <w:t xml:space="preserve"> </w:t>
      </w:r>
      <w:r w:rsidRPr="00F8646F">
        <w:rPr>
          <w:lang w:val="en-US"/>
        </w:rPr>
        <w:t>NV</w:t>
      </w:r>
    </w:p>
    <w:p w14:paraId="17E7B510" w14:textId="77777777" w:rsidR="003D1DAC" w:rsidRPr="0055010F" w:rsidRDefault="00C473D2" w:rsidP="002B7D22">
      <w:pPr>
        <w:contextualSpacing/>
        <w:rPr>
          <w:szCs w:val="22"/>
          <w:lang w:val="en-US"/>
          <w:rPrChange w:id="103" w:author="Greece LOC1" w:date="2025-09-15T12:10:00Z" w16du:dateUtc="2025-09-15T09:10:00Z">
            <w:rPr>
              <w:szCs w:val="22"/>
            </w:rPr>
          </w:rPrChange>
        </w:rPr>
      </w:pPr>
      <w:r w:rsidRPr="00F8646F">
        <w:rPr>
          <w:lang w:val="nl-NL"/>
        </w:rPr>
        <w:t>Turnhoutseweg</w:t>
      </w:r>
      <w:r w:rsidRPr="0055010F">
        <w:rPr>
          <w:lang w:val="en-US"/>
          <w:rPrChange w:id="104" w:author="Greece LOC1" w:date="2025-09-15T12:10:00Z" w16du:dateUtc="2025-09-15T09:10:00Z">
            <w:rPr/>
          </w:rPrChange>
        </w:rPr>
        <w:t xml:space="preserve"> 30</w:t>
      </w:r>
    </w:p>
    <w:p w14:paraId="2F19E1A2" w14:textId="77777777" w:rsidR="003D1DAC" w:rsidRPr="0055010F" w:rsidRDefault="00C473D2" w:rsidP="002B7D22">
      <w:pPr>
        <w:contextualSpacing/>
        <w:rPr>
          <w:szCs w:val="22"/>
          <w:lang w:val="en-US"/>
          <w:rPrChange w:id="105" w:author="Greece LOC1" w:date="2025-09-15T12:10:00Z" w16du:dateUtc="2025-09-15T09:10:00Z">
            <w:rPr>
              <w:szCs w:val="22"/>
            </w:rPr>
          </w:rPrChange>
        </w:rPr>
      </w:pPr>
      <w:r w:rsidRPr="00F8646F">
        <w:rPr>
          <w:lang w:val="nl-NL"/>
        </w:rPr>
        <w:t>B</w:t>
      </w:r>
      <w:r w:rsidRPr="0055010F">
        <w:rPr>
          <w:lang w:val="en-US"/>
          <w:rPrChange w:id="106" w:author="Greece LOC1" w:date="2025-09-15T12:10:00Z" w16du:dateUtc="2025-09-15T09:10:00Z">
            <w:rPr/>
          </w:rPrChange>
        </w:rPr>
        <w:t xml:space="preserve">-2340 </w:t>
      </w:r>
      <w:r w:rsidRPr="00F8646F">
        <w:rPr>
          <w:lang w:val="nl-NL"/>
        </w:rPr>
        <w:t>Beerse</w:t>
      </w:r>
    </w:p>
    <w:p w14:paraId="0EF1CDE2" w14:textId="77777777" w:rsidR="003D1DAC" w:rsidRPr="0055010F" w:rsidRDefault="00C473D2" w:rsidP="002B7D22">
      <w:pPr>
        <w:numPr>
          <w:ilvl w:val="12"/>
          <w:numId w:val="0"/>
        </w:numPr>
        <w:tabs>
          <w:tab w:val="clear" w:pos="567"/>
        </w:tabs>
        <w:contextualSpacing/>
        <w:rPr>
          <w:szCs w:val="22"/>
          <w:lang w:val="en-US"/>
          <w:rPrChange w:id="107" w:author="Greece LOC1" w:date="2025-09-15T12:10:00Z" w16du:dateUtc="2025-09-15T09:10:00Z">
            <w:rPr>
              <w:szCs w:val="22"/>
            </w:rPr>
          </w:rPrChange>
        </w:rPr>
      </w:pPr>
      <w:r w:rsidRPr="00F8646F">
        <w:t>Βέλγιο</w:t>
      </w:r>
    </w:p>
    <w:p w14:paraId="6D741C42" w14:textId="77777777" w:rsidR="003D1DAC" w:rsidRPr="0055010F" w:rsidRDefault="003D1DAC" w:rsidP="002B7D22">
      <w:pPr>
        <w:numPr>
          <w:ilvl w:val="12"/>
          <w:numId w:val="0"/>
        </w:numPr>
        <w:tabs>
          <w:tab w:val="clear" w:pos="567"/>
        </w:tabs>
        <w:contextualSpacing/>
        <w:rPr>
          <w:szCs w:val="22"/>
          <w:lang w:val="en-US"/>
          <w:rPrChange w:id="108" w:author="Greece LOC1" w:date="2025-09-15T12:10:00Z" w16du:dateUtc="2025-09-15T09:10:00Z">
            <w:rPr>
              <w:szCs w:val="22"/>
            </w:rPr>
          </w:rPrChange>
        </w:rPr>
      </w:pPr>
    </w:p>
    <w:p w14:paraId="1A6D02EB" w14:textId="77777777" w:rsidR="003D1DAC" w:rsidRPr="0055010F" w:rsidRDefault="00C473D2" w:rsidP="002B7D22">
      <w:pPr>
        <w:keepNext/>
        <w:numPr>
          <w:ilvl w:val="12"/>
          <w:numId w:val="0"/>
        </w:numPr>
        <w:tabs>
          <w:tab w:val="clear" w:pos="567"/>
        </w:tabs>
        <w:contextualSpacing/>
        <w:rPr>
          <w:b/>
          <w:lang w:val="en-US"/>
          <w:rPrChange w:id="109" w:author="Greece LOC1" w:date="2025-09-15T12:10:00Z" w16du:dateUtc="2025-09-15T09:10:00Z">
            <w:rPr>
              <w:b/>
            </w:rPr>
          </w:rPrChange>
        </w:rPr>
      </w:pPr>
      <w:r w:rsidRPr="00F8646F">
        <w:rPr>
          <w:b/>
        </w:rPr>
        <w:t>Παρασκευαστής</w:t>
      </w:r>
    </w:p>
    <w:p w14:paraId="6315BD6C" w14:textId="77777777" w:rsidR="003D1DAC" w:rsidRPr="0055010F" w:rsidRDefault="00C473D2" w:rsidP="002B7D22">
      <w:pPr>
        <w:numPr>
          <w:ilvl w:val="12"/>
          <w:numId w:val="0"/>
        </w:numPr>
        <w:tabs>
          <w:tab w:val="clear" w:pos="567"/>
        </w:tabs>
        <w:contextualSpacing/>
        <w:rPr>
          <w:szCs w:val="22"/>
          <w:lang w:val="en-US"/>
          <w:rPrChange w:id="110" w:author="Greece LOC1" w:date="2025-09-15T12:10:00Z" w16du:dateUtc="2025-09-15T09:10:00Z">
            <w:rPr>
              <w:szCs w:val="22"/>
            </w:rPr>
          </w:rPrChange>
        </w:rPr>
      </w:pPr>
      <w:r w:rsidRPr="00F8646F">
        <w:rPr>
          <w:szCs w:val="22"/>
          <w:lang w:val="nl-NL"/>
        </w:rPr>
        <w:t>Janssen</w:t>
      </w:r>
      <w:r w:rsidRPr="0055010F">
        <w:rPr>
          <w:szCs w:val="22"/>
          <w:lang w:val="en-US"/>
          <w:rPrChange w:id="111" w:author="Greece LOC1" w:date="2025-09-15T12:10:00Z" w16du:dateUtc="2025-09-15T09:10:00Z">
            <w:rPr>
              <w:szCs w:val="22"/>
            </w:rPr>
          </w:rPrChange>
        </w:rPr>
        <w:t>-</w:t>
      </w:r>
      <w:r w:rsidRPr="00F8646F">
        <w:rPr>
          <w:szCs w:val="22"/>
          <w:lang w:val="nl-NL"/>
        </w:rPr>
        <w:t>Cilag</w:t>
      </w:r>
      <w:r w:rsidRPr="0055010F">
        <w:rPr>
          <w:szCs w:val="22"/>
          <w:lang w:val="en-US"/>
          <w:rPrChange w:id="112" w:author="Greece LOC1" w:date="2025-09-15T12:10:00Z" w16du:dateUtc="2025-09-15T09:10:00Z">
            <w:rPr>
              <w:szCs w:val="22"/>
            </w:rPr>
          </w:rPrChange>
        </w:rPr>
        <w:t xml:space="preserve"> </w:t>
      </w:r>
      <w:r w:rsidRPr="00F8646F">
        <w:rPr>
          <w:szCs w:val="22"/>
          <w:lang w:val="nl-NL"/>
        </w:rPr>
        <w:t>SpA</w:t>
      </w:r>
    </w:p>
    <w:p w14:paraId="5410C016" w14:textId="77777777" w:rsidR="003D1DAC" w:rsidRPr="00F8646F" w:rsidRDefault="00C473D2" w:rsidP="002B7D22">
      <w:pPr>
        <w:numPr>
          <w:ilvl w:val="12"/>
          <w:numId w:val="0"/>
        </w:numPr>
        <w:tabs>
          <w:tab w:val="clear" w:pos="567"/>
        </w:tabs>
        <w:contextualSpacing/>
        <w:rPr>
          <w:szCs w:val="22"/>
          <w:lang w:val="nl-NL"/>
        </w:rPr>
      </w:pPr>
      <w:r w:rsidRPr="00F8646F">
        <w:rPr>
          <w:szCs w:val="22"/>
          <w:lang w:val="nl-NL"/>
        </w:rPr>
        <w:t>Via C. Janssen</w:t>
      </w:r>
    </w:p>
    <w:p w14:paraId="21A5DC64" w14:textId="77777777" w:rsidR="003D1DAC" w:rsidRPr="00F8646F" w:rsidRDefault="00C473D2" w:rsidP="002B7D22">
      <w:pPr>
        <w:numPr>
          <w:ilvl w:val="12"/>
          <w:numId w:val="0"/>
        </w:numPr>
        <w:tabs>
          <w:tab w:val="clear" w:pos="567"/>
        </w:tabs>
        <w:contextualSpacing/>
        <w:rPr>
          <w:szCs w:val="22"/>
          <w:lang w:val="nl-NL"/>
        </w:rPr>
      </w:pPr>
      <w:r w:rsidRPr="00F8646F">
        <w:rPr>
          <w:szCs w:val="22"/>
          <w:lang w:val="nl-NL"/>
        </w:rPr>
        <w:t>Loc. Borgo S. Michele</w:t>
      </w:r>
    </w:p>
    <w:p w14:paraId="7304BE58" w14:textId="77777777" w:rsidR="003D1DAC" w:rsidRPr="00F8646F" w:rsidRDefault="00C473D2" w:rsidP="002B7D22">
      <w:pPr>
        <w:numPr>
          <w:ilvl w:val="12"/>
          <w:numId w:val="0"/>
        </w:numPr>
        <w:tabs>
          <w:tab w:val="clear" w:pos="567"/>
        </w:tabs>
        <w:contextualSpacing/>
        <w:rPr>
          <w:szCs w:val="22"/>
        </w:rPr>
      </w:pPr>
      <w:r w:rsidRPr="00F8646F">
        <w:rPr>
          <w:szCs w:val="22"/>
        </w:rPr>
        <w:t>04100 Latina</w:t>
      </w:r>
    </w:p>
    <w:p w14:paraId="180723E4" w14:textId="77777777" w:rsidR="003D1DAC" w:rsidRPr="00F8646F" w:rsidRDefault="00C473D2" w:rsidP="002B7D22">
      <w:pPr>
        <w:numPr>
          <w:ilvl w:val="12"/>
          <w:numId w:val="0"/>
        </w:numPr>
        <w:tabs>
          <w:tab w:val="clear" w:pos="567"/>
        </w:tabs>
        <w:contextualSpacing/>
        <w:rPr>
          <w:szCs w:val="22"/>
        </w:rPr>
      </w:pPr>
      <w:r w:rsidRPr="00F8646F">
        <w:rPr>
          <w:szCs w:val="22"/>
        </w:rPr>
        <w:t>Ιταλία</w:t>
      </w:r>
    </w:p>
    <w:p w14:paraId="64F8A749" w14:textId="77777777" w:rsidR="003D1DAC" w:rsidRPr="00F8646F" w:rsidRDefault="003D1DAC" w:rsidP="002B7D22">
      <w:pPr>
        <w:numPr>
          <w:ilvl w:val="12"/>
          <w:numId w:val="0"/>
        </w:numPr>
        <w:tabs>
          <w:tab w:val="clear" w:pos="567"/>
        </w:tabs>
        <w:contextualSpacing/>
      </w:pPr>
    </w:p>
    <w:p w14:paraId="323683F9" w14:textId="77777777" w:rsidR="003D1DAC" w:rsidRPr="00F8646F" w:rsidRDefault="00C473D2" w:rsidP="002B7D22">
      <w:pPr>
        <w:keepNext/>
        <w:numPr>
          <w:ilvl w:val="12"/>
          <w:numId w:val="0"/>
        </w:numPr>
        <w:tabs>
          <w:tab w:val="clear" w:pos="567"/>
        </w:tabs>
        <w:contextualSpacing/>
        <w:rPr>
          <w:szCs w:val="22"/>
        </w:rPr>
      </w:pPr>
      <w:r w:rsidRPr="00F8646F">
        <w:t>Για οποιαδήποτε πληροφορία σχετικά με το παρόν φαρμακευτικό προϊόν, παρακαλείσθε να απευθυνθείτε στον τοπικό αντιπρόσωπο του Κατόχου της Άδειας Κυκλοφορίας:</w:t>
      </w:r>
    </w:p>
    <w:p w14:paraId="7071A2DF" w14:textId="77777777" w:rsidR="003D1DAC" w:rsidRPr="00F8646F" w:rsidRDefault="003D1DAC" w:rsidP="002B7D22">
      <w:pPr>
        <w:keepNext/>
        <w:contextualSpacing/>
        <w:rPr>
          <w:szCs w:val="22"/>
        </w:rPr>
      </w:pPr>
    </w:p>
    <w:tbl>
      <w:tblPr>
        <w:tblW w:w="5000" w:type="pct"/>
        <w:tblLayout w:type="fixed"/>
        <w:tblLook w:val="0000" w:firstRow="0" w:lastRow="0" w:firstColumn="0" w:lastColumn="0" w:noHBand="0" w:noVBand="0"/>
      </w:tblPr>
      <w:tblGrid>
        <w:gridCol w:w="4536"/>
        <w:gridCol w:w="4535"/>
      </w:tblGrid>
      <w:tr w:rsidR="003D1DAC" w:rsidRPr="00F8646F" w14:paraId="010BD423" w14:textId="77777777">
        <w:trPr>
          <w:cantSplit/>
        </w:trPr>
        <w:tc>
          <w:tcPr>
            <w:tcW w:w="4536" w:type="dxa"/>
          </w:tcPr>
          <w:p w14:paraId="528246C9" w14:textId="77777777" w:rsidR="003D1DAC" w:rsidRPr="00AE42F6" w:rsidRDefault="00C473D2" w:rsidP="002B7D22">
            <w:pPr>
              <w:contextualSpacing/>
              <w:rPr>
                <w:b/>
                <w:szCs w:val="22"/>
                <w:lang w:val="fr-BE"/>
              </w:rPr>
            </w:pPr>
            <w:r w:rsidRPr="00AE42F6">
              <w:rPr>
                <w:b/>
                <w:szCs w:val="22"/>
                <w:lang w:val="fr-BE"/>
              </w:rPr>
              <w:t>België/Belgique/Belgien</w:t>
            </w:r>
          </w:p>
          <w:p w14:paraId="6AE27DEF" w14:textId="77777777" w:rsidR="003D1DAC" w:rsidRPr="00AE42F6" w:rsidRDefault="00C473D2" w:rsidP="002B7D22">
            <w:pPr>
              <w:contextualSpacing/>
              <w:rPr>
                <w:szCs w:val="22"/>
                <w:lang w:val="fr-BE"/>
              </w:rPr>
            </w:pPr>
            <w:r w:rsidRPr="00AE42F6">
              <w:rPr>
                <w:szCs w:val="22"/>
                <w:lang w:val="fr-BE"/>
              </w:rPr>
              <w:t>Janssen-Cilag NV</w:t>
            </w:r>
          </w:p>
          <w:p w14:paraId="0E062FC4" w14:textId="77777777" w:rsidR="003D1DAC" w:rsidRPr="00F8646F" w:rsidRDefault="00C473D2" w:rsidP="002B7D22">
            <w:pPr>
              <w:contextualSpacing/>
              <w:rPr>
                <w:bCs/>
                <w:szCs w:val="22"/>
                <w:lang w:val="en-US"/>
              </w:rPr>
            </w:pPr>
            <w:r w:rsidRPr="00F8646F">
              <w:rPr>
                <w:bCs/>
                <w:szCs w:val="22"/>
                <w:lang w:val="en-US"/>
              </w:rPr>
              <w:t>Tel/Tél: +32 14 64 94 11</w:t>
            </w:r>
          </w:p>
          <w:p w14:paraId="1E632216" w14:textId="77777777" w:rsidR="003D1DAC" w:rsidRPr="00F8646F" w:rsidRDefault="00C473D2" w:rsidP="002B7D22">
            <w:pPr>
              <w:contextualSpacing/>
              <w:rPr>
                <w:szCs w:val="22"/>
                <w:lang w:val="en-US"/>
              </w:rPr>
            </w:pPr>
            <w:r w:rsidRPr="00F8646F">
              <w:rPr>
                <w:bCs/>
                <w:szCs w:val="22"/>
                <w:lang w:val="en-US"/>
              </w:rPr>
              <w:t>janssen@jacbe.jnj.com</w:t>
            </w:r>
          </w:p>
          <w:p w14:paraId="5C1F5C17" w14:textId="77777777" w:rsidR="003D1DAC" w:rsidRPr="00F8646F" w:rsidRDefault="003D1DAC" w:rsidP="002B7D22">
            <w:pPr>
              <w:contextualSpacing/>
              <w:rPr>
                <w:szCs w:val="22"/>
                <w:lang w:val="en-US"/>
              </w:rPr>
            </w:pPr>
          </w:p>
        </w:tc>
        <w:tc>
          <w:tcPr>
            <w:tcW w:w="4536" w:type="dxa"/>
          </w:tcPr>
          <w:p w14:paraId="3A1CBDBD" w14:textId="77777777" w:rsidR="003D1DAC" w:rsidRPr="00F8646F" w:rsidRDefault="00C473D2" w:rsidP="002B7D22">
            <w:pPr>
              <w:autoSpaceDE w:val="0"/>
              <w:autoSpaceDN w:val="0"/>
              <w:adjustRightInd w:val="0"/>
              <w:contextualSpacing/>
              <w:rPr>
                <w:szCs w:val="22"/>
                <w:lang w:val="fi-FI"/>
              </w:rPr>
            </w:pPr>
            <w:r w:rsidRPr="00F8646F">
              <w:rPr>
                <w:b/>
                <w:szCs w:val="22"/>
                <w:lang w:val="fi-FI"/>
              </w:rPr>
              <w:t>Lietuva</w:t>
            </w:r>
          </w:p>
          <w:p w14:paraId="7BA7DE43" w14:textId="77777777" w:rsidR="003D1DAC" w:rsidRPr="00F8646F" w:rsidRDefault="00C473D2" w:rsidP="002B7D22">
            <w:pPr>
              <w:autoSpaceDE w:val="0"/>
              <w:autoSpaceDN w:val="0"/>
              <w:adjustRightInd w:val="0"/>
              <w:contextualSpacing/>
              <w:rPr>
                <w:szCs w:val="22"/>
                <w:lang w:val="fi-FI"/>
              </w:rPr>
            </w:pPr>
            <w:r w:rsidRPr="00F8646F">
              <w:rPr>
                <w:szCs w:val="22"/>
                <w:lang w:val="fi-FI"/>
              </w:rPr>
              <w:t>UAB "JOHNSON &amp; JOHNSON"</w:t>
            </w:r>
          </w:p>
          <w:p w14:paraId="7206B20A" w14:textId="77777777" w:rsidR="003D1DAC" w:rsidRPr="00F8646F" w:rsidRDefault="00C473D2" w:rsidP="002B7D22">
            <w:pPr>
              <w:autoSpaceDE w:val="0"/>
              <w:autoSpaceDN w:val="0"/>
              <w:adjustRightInd w:val="0"/>
              <w:contextualSpacing/>
              <w:rPr>
                <w:szCs w:val="22"/>
                <w:lang w:val="fi-FI"/>
              </w:rPr>
            </w:pPr>
            <w:r w:rsidRPr="00F8646F">
              <w:rPr>
                <w:szCs w:val="22"/>
                <w:lang w:val="fi-FI"/>
              </w:rPr>
              <w:t>Tel: +370 5 278 68 88</w:t>
            </w:r>
          </w:p>
          <w:p w14:paraId="05E913A9" w14:textId="77777777" w:rsidR="003D1DAC" w:rsidRPr="00F8646F" w:rsidRDefault="00C473D2" w:rsidP="002B7D22">
            <w:pPr>
              <w:autoSpaceDE w:val="0"/>
              <w:autoSpaceDN w:val="0"/>
              <w:adjustRightInd w:val="0"/>
              <w:contextualSpacing/>
              <w:rPr>
                <w:szCs w:val="22"/>
              </w:rPr>
            </w:pPr>
            <w:r w:rsidRPr="00F8646F">
              <w:rPr>
                <w:szCs w:val="22"/>
              </w:rPr>
              <w:t>lt@its.jnj.com</w:t>
            </w:r>
          </w:p>
          <w:p w14:paraId="59A3EEC5" w14:textId="77777777" w:rsidR="003D1DAC" w:rsidRPr="00F8646F" w:rsidRDefault="003D1DAC" w:rsidP="002B7D22">
            <w:pPr>
              <w:suppressAutoHyphens/>
              <w:contextualSpacing/>
              <w:rPr>
                <w:szCs w:val="22"/>
              </w:rPr>
            </w:pPr>
          </w:p>
        </w:tc>
      </w:tr>
      <w:tr w:rsidR="003D1DAC" w:rsidRPr="00F8646F" w14:paraId="067B242B" w14:textId="77777777">
        <w:trPr>
          <w:cantSplit/>
        </w:trPr>
        <w:tc>
          <w:tcPr>
            <w:tcW w:w="4536" w:type="dxa"/>
          </w:tcPr>
          <w:p w14:paraId="3DD5EAA7" w14:textId="77777777" w:rsidR="003D1DAC" w:rsidRPr="00F8646F" w:rsidRDefault="00C473D2" w:rsidP="002B7D22">
            <w:pPr>
              <w:autoSpaceDE w:val="0"/>
              <w:autoSpaceDN w:val="0"/>
              <w:adjustRightInd w:val="0"/>
              <w:contextualSpacing/>
              <w:rPr>
                <w:b/>
                <w:bCs/>
                <w:szCs w:val="22"/>
              </w:rPr>
            </w:pPr>
            <w:r w:rsidRPr="00F8646F">
              <w:rPr>
                <w:b/>
                <w:bCs/>
                <w:szCs w:val="22"/>
              </w:rPr>
              <w:t>България</w:t>
            </w:r>
          </w:p>
          <w:p w14:paraId="5297DB64" w14:textId="77777777" w:rsidR="003D1DAC" w:rsidRPr="00F8646F" w:rsidRDefault="00C473D2" w:rsidP="002B7D22">
            <w:pPr>
              <w:autoSpaceDE w:val="0"/>
              <w:autoSpaceDN w:val="0"/>
              <w:adjustRightInd w:val="0"/>
              <w:contextualSpacing/>
              <w:rPr>
                <w:bCs/>
                <w:szCs w:val="22"/>
              </w:rPr>
            </w:pPr>
            <w:r w:rsidRPr="00F8646F">
              <w:rPr>
                <w:bCs/>
                <w:szCs w:val="22"/>
              </w:rPr>
              <w:t>„Джонсън &amp; Джонсън България” ЕООД</w:t>
            </w:r>
          </w:p>
          <w:p w14:paraId="26C85EA6" w14:textId="77777777" w:rsidR="003D1DAC" w:rsidRPr="00F8646F" w:rsidRDefault="00C473D2" w:rsidP="002B7D22">
            <w:pPr>
              <w:autoSpaceDE w:val="0"/>
              <w:autoSpaceDN w:val="0"/>
              <w:adjustRightInd w:val="0"/>
              <w:contextualSpacing/>
              <w:rPr>
                <w:bCs/>
                <w:szCs w:val="22"/>
              </w:rPr>
            </w:pPr>
            <w:r w:rsidRPr="00F8646F">
              <w:rPr>
                <w:bCs/>
                <w:szCs w:val="22"/>
              </w:rPr>
              <w:t>Тел.: +359 2 489 94 00</w:t>
            </w:r>
          </w:p>
          <w:p w14:paraId="6FE3DF8B" w14:textId="77777777" w:rsidR="003D1DAC" w:rsidRPr="00F8646F" w:rsidRDefault="00C473D2" w:rsidP="002B7D22">
            <w:pPr>
              <w:autoSpaceDE w:val="0"/>
              <w:autoSpaceDN w:val="0"/>
              <w:adjustRightInd w:val="0"/>
              <w:contextualSpacing/>
              <w:rPr>
                <w:bCs/>
                <w:lang w:eastAsia="en-US"/>
              </w:rPr>
            </w:pPr>
            <w:r w:rsidRPr="00F8646F">
              <w:rPr>
                <w:bCs/>
              </w:rPr>
              <w:t>jjsafety@its.jnj.com</w:t>
            </w:r>
          </w:p>
          <w:p w14:paraId="1403BE27" w14:textId="77777777" w:rsidR="003D1DAC" w:rsidRPr="00F8646F" w:rsidRDefault="003D1DAC" w:rsidP="002B7D22">
            <w:pPr>
              <w:tabs>
                <w:tab w:val="left" w:pos="-720"/>
              </w:tabs>
              <w:suppressAutoHyphens/>
              <w:contextualSpacing/>
              <w:rPr>
                <w:szCs w:val="22"/>
              </w:rPr>
            </w:pPr>
          </w:p>
        </w:tc>
        <w:tc>
          <w:tcPr>
            <w:tcW w:w="4536" w:type="dxa"/>
          </w:tcPr>
          <w:p w14:paraId="6EA28BF2" w14:textId="77777777" w:rsidR="003D1DAC" w:rsidRPr="00F8646F" w:rsidRDefault="00C473D2" w:rsidP="002B7D22">
            <w:pPr>
              <w:tabs>
                <w:tab w:val="left" w:pos="-720"/>
              </w:tabs>
              <w:suppressAutoHyphens/>
              <w:contextualSpacing/>
              <w:rPr>
                <w:b/>
                <w:szCs w:val="22"/>
                <w:lang w:val="de-DE"/>
              </w:rPr>
            </w:pPr>
            <w:r w:rsidRPr="00F8646F">
              <w:rPr>
                <w:b/>
                <w:szCs w:val="22"/>
                <w:lang w:val="de-DE"/>
              </w:rPr>
              <w:t>Luxembourg/Luxemburg</w:t>
            </w:r>
          </w:p>
          <w:p w14:paraId="6CDFC271" w14:textId="77777777" w:rsidR="003D1DAC" w:rsidRPr="00F8646F" w:rsidRDefault="00C473D2" w:rsidP="002B7D22">
            <w:pPr>
              <w:contextualSpacing/>
              <w:rPr>
                <w:lang w:val="de-DE"/>
              </w:rPr>
            </w:pPr>
            <w:r w:rsidRPr="00F8646F">
              <w:rPr>
                <w:lang w:val="de-DE"/>
              </w:rPr>
              <w:t>Janssen-Cilag NV</w:t>
            </w:r>
          </w:p>
          <w:p w14:paraId="5F3348E2" w14:textId="77777777" w:rsidR="003D1DAC" w:rsidRPr="00F8646F" w:rsidRDefault="00C473D2" w:rsidP="002B7D22">
            <w:pPr>
              <w:contextualSpacing/>
              <w:rPr>
                <w:lang w:val="de-DE"/>
              </w:rPr>
            </w:pPr>
            <w:r w:rsidRPr="00F8646F">
              <w:rPr>
                <w:lang w:val="de-DE"/>
              </w:rPr>
              <w:t>Tél/Tel: +32 14 64 94 11</w:t>
            </w:r>
          </w:p>
          <w:p w14:paraId="4D7FEC3A" w14:textId="77777777" w:rsidR="003D1DAC" w:rsidRPr="00F8646F" w:rsidRDefault="00C473D2" w:rsidP="002B7D22">
            <w:pPr>
              <w:contextualSpacing/>
            </w:pPr>
            <w:r w:rsidRPr="00F8646F">
              <w:t>janssen@jacbe.jnj.com</w:t>
            </w:r>
          </w:p>
          <w:p w14:paraId="3F965D03" w14:textId="77777777" w:rsidR="003D1DAC" w:rsidRPr="00F8646F" w:rsidRDefault="003D1DAC" w:rsidP="002B7D22">
            <w:pPr>
              <w:tabs>
                <w:tab w:val="left" w:pos="-720"/>
              </w:tabs>
              <w:suppressAutoHyphens/>
              <w:contextualSpacing/>
              <w:rPr>
                <w:szCs w:val="22"/>
              </w:rPr>
            </w:pPr>
          </w:p>
        </w:tc>
      </w:tr>
      <w:tr w:rsidR="003D1DAC" w:rsidRPr="00F8646F" w14:paraId="1A5C42A0" w14:textId="77777777">
        <w:trPr>
          <w:cantSplit/>
        </w:trPr>
        <w:tc>
          <w:tcPr>
            <w:tcW w:w="4536" w:type="dxa"/>
          </w:tcPr>
          <w:p w14:paraId="3D274490" w14:textId="77777777" w:rsidR="003D1DAC" w:rsidRPr="00AE42F6" w:rsidRDefault="00C473D2" w:rsidP="002B7D22">
            <w:pPr>
              <w:tabs>
                <w:tab w:val="left" w:pos="-720"/>
              </w:tabs>
              <w:suppressAutoHyphens/>
              <w:contextualSpacing/>
              <w:rPr>
                <w:b/>
                <w:szCs w:val="22"/>
                <w:lang w:val="nl-NL"/>
              </w:rPr>
            </w:pPr>
            <w:r w:rsidRPr="00AE42F6">
              <w:rPr>
                <w:b/>
                <w:bCs/>
                <w:szCs w:val="22"/>
                <w:lang w:val="nl-NL"/>
              </w:rPr>
              <w:lastRenderedPageBreak/>
              <w:t>Č</w:t>
            </w:r>
            <w:r w:rsidRPr="00F8646F">
              <w:rPr>
                <w:b/>
                <w:bCs/>
                <w:szCs w:val="22"/>
                <w:lang w:val="nl-NL"/>
              </w:rPr>
              <w:t>esk</w:t>
            </w:r>
            <w:r w:rsidRPr="00AE42F6">
              <w:rPr>
                <w:b/>
                <w:bCs/>
                <w:szCs w:val="22"/>
                <w:lang w:val="nl-NL"/>
              </w:rPr>
              <w:t xml:space="preserve">á </w:t>
            </w:r>
            <w:r w:rsidRPr="00F8646F">
              <w:rPr>
                <w:b/>
                <w:bCs/>
                <w:szCs w:val="22"/>
                <w:lang w:val="nl-NL"/>
              </w:rPr>
              <w:t>republika</w:t>
            </w:r>
          </w:p>
          <w:p w14:paraId="267E11F8" w14:textId="77777777" w:rsidR="003D1DAC" w:rsidRPr="00AE42F6" w:rsidRDefault="00C473D2" w:rsidP="002B7D22">
            <w:pPr>
              <w:tabs>
                <w:tab w:val="left" w:pos="-720"/>
              </w:tabs>
              <w:suppressAutoHyphens/>
              <w:contextualSpacing/>
              <w:rPr>
                <w:bCs/>
                <w:szCs w:val="22"/>
                <w:lang w:val="nl-NL"/>
              </w:rPr>
            </w:pPr>
            <w:r w:rsidRPr="00F8646F">
              <w:rPr>
                <w:bCs/>
                <w:szCs w:val="22"/>
                <w:lang w:val="nl-NL"/>
              </w:rPr>
              <w:t>Janssen</w:t>
            </w:r>
            <w:r w:rsidRPr="00AE42F6">
              <w:rPr>
                <w:bCs/>
                <w:szCs w:val="22"/>
                <w:lang w:val="nl-NL"/>
              </w:rPr>
              <w:t>-</w:t>
            </w:r>
            <w:r w:rsidRPr="00F8646F">
              <w:rPr>
                <w:bCs/>
                <w:szCs w:val="22"/>
                <w:lang w:val="nl-NL"/>
              </w:rPr>
              <w:t>Cilag</w:t>
            </w:r>
            <w:r w:rsidRPr="00AE42F6">
              <w:rPr>
                <w:bCs/>
                <w:szCs w:val="22"/>
                <w:lang w:val="nl-NL"/>
              </w:rPr>
              <w:t xml:space="preserve"> </w:t>
            </w:r>
            <w:r w:rsidRPr="00F8646F">
              <w:rPr>
                <w:bCs/>
                <w:szCs w:val="22"/>
                <w:lang w:val="nl-NL"/>
              </w:rPr>
              <w:t>s</w:t>
            </w:r>
            <w:r w:rsidRPr="00AE42F6">
              <w:rPr>
                <w:bCs/>
                <w:szCs w:val="22"/>
                <w:lang w:val="nl-NL"/>
              </w:rPr>
              <w:t>.</w:t>
            </w:r>
            <w:r w:rsidRPr="00F8646F">
              <w:rPr>
                <w:bCs/>
                <w:szCs w:val="22"/>
                <w:lang w:val="nl-NL"/>
              </w:rPr>
              <w:t>r</w:t>
            </w:r>
            <w:r w:rsidRPr="00AE42F6">
              <w:rPr>
                <w:bCs/>
                <w:szCs w:val="22"/>
                <w:lang w:val="nl-NL"/>
              </w:rPr>
              <w:t>.</w:t>
            </w:r>
            <w:r w:rsidRPr="00F8646F">
              <w:rPr>
                <w:bCs/>
                <w:szCs w:val="22"/>
                <w:lang w:val="nl-NL"/>
              </w:rPr>
              <w:t>o</w:t>
            </w:r>
            <w:r w:rsidRPr="00AE42F6">
              <w:rPr>
                <w:bCs/>
                <w:szCs w:val="22"/>
                <w:lang w:val="nl-NL"/>
              </w:rPr>
              <w:t>.</w:t>
            </w:r>
          </w:p>
          <w:p w14:paraId="4D841FC6" w14:textId="77777777" w:rsidR="003D1DAC" w:rsidRPr="00F8646F" w:rsidRDefault="00C473D2" w:rsidP="002B7D22">
            <w:pPr>
              <w:tabs>
                <w:tab w:val="left" w:pos="-720"/>
              </w:tabs>
              <w:suppressAutoHyphens/>
              <w:contextualSpacing/>
              <w:rPr>
                <w:szCs w:val="22"/>
              </w:rPr>
            </w:pPr>
            <w:r w:rsidRPr="00F8646F">
              <w:rPr>
                <w:bCs/>
                <w:szCs w:val="22"/>
              </w:rPr>
              <w:t>Tel: +420 227 012 227</w:t>
            </w:r>
          </w:p>
          <w:p w14:paraId="60C3D01C" w14:textId="77777777" w:rsidR="003D1DAC" w:rsidRPr="00F8646F" w:rsidRDefault="003D1DAC" w:rsidP="002B7D22">
            <w:pPr>
              <w:tabs>
                <w:tab w:val="left" w:pos="-720"/>
              </w:tabs>
              <w:suppressAutoHyphens/>
              <w:contextualSpacing/>
              <w:rPr>
                <w:szCs w:val="22"/>
              </w:rPr>
            </w:pPr>
          </w:p>
        </w:tc>
        <w:tc>
          <w:tcPr>
            <w:tcW w:w="4536" w:type="dxa"/>
          </w:tcPr>
          <w:p w14:paraId="5313B290" w14:textId="77777777" w:rsidR="003D1DAC" w:rsidRPr="00F8646F" w:rsidRDefault="00C473D2" w:rsidP="002B7D22">
            <w:pPr>
              <w:contextualSpacing/>
              <w:rPr>
                <w:b/>
                <w:szCs w:val="22"/>
                <w:lang w:val="nl-NL"/>
              </w:rPr>
            </w:pPr>
            <w:r w:rsidRPr="00F8646F">
              <w:rPr>
                <w:b/>
                <w:szCs w:val="22"/>
                <w:lang w:val="nl-NL"/>
              </w:rPr>
              <w:t>Magyarország</w:t>
            </w:r>
          </w:p>
          <w:p w14:paraId="35B629D6" w14:textId="77777777" w:rsidR="003D1DAC" w:rsidRPr="00F8646F" w:rsidRDefault="00C473D2" w:rsidP="002B7D22">
            <w:pPr>
              <w:tabs>
                <w:tab w:val="left" w:pos="-720"/>
              </w:tabs>
              <w:suppressAutoHyphens/>
              <w:contextualSpacing/>
              <w:rPr>
                <w:bCs/>
                <w:szCs w:val="22"/>
                <w:lang w:val="nl-NL"/>
              </w:rPr>
            </w:pPr>
            <w:r w:rsidRPr="00F8646F">
              <w:rPr>
                <w:szCs w:val="22"/>
                <w:lang w:val="nl-NL"/>
              </w:rPr>
              <w:t>Janssen-Cilag Kft.</w:t>
            </w:r>
          </w:p>
          <w:p w14:paraId="286FC352" w14:textId="77777777" w:rsidR="003D1DAC" w:rsidRPr="00F8646F" w:rsidRDefault="00C473D2" w:rsidP="002B7D22">
            <w:pPr>
              <w:autoSpaceDE w:val="0"/>
              <w:autoSpaceDN w:val="0"/>
              <w:adjustRightInd w:val="0"/>
              <w:contextualSpacing/>
              <w:rPr>
                <w:szCs w:val="22"/>
                <w:lang w:val="nl-NL"/>
              </w:rPr>
            </w:pPr>
            <w:r w:rsidRPr="00F8646F">
              <w:rPr>
                <w:szCs w:val="22"/>
                <w:lang w:val="nl-NL"/>
              </w:rPr>
              <w:t>Tel.: +36 1 884 2</w:t>
            </w:r>
            <w:r w:rsidRPr="00F8646F">
              <w:rPr>
                <w:bCs/>
                <w:szCs w:val="22"/>
                <w:lang w:val="nl-NL"/>
              </w:rPr>
              <w:t>858</w:t>
            </w:r>
          </w:p>
          <w:p w14:paraId="62A4ECB1" w14:textId="77777777" w:rsidR="003D1DAC" w:rsidRPr="00F8646F" w:rsidRDefault="00C473D2" w:rsidP="002B7D22">
            <w:pPr>
              <w:autoSpaceDE w:val="0"/>
              <w:autoSpaceDN w:val="0"/>
              <w:adjustRightInd w:val="0"/>
              <w:contextualSpacing/>
              <w:rPr>
                <w:szCs w:val="22"/>
                <w:lang w:eastAsia="en-US"/>
              </w:rPr>
            </w:pPr>
            <w:r w:rsidRPr="00F8646F">
              <w:rPr>
                <w:bCs/>
                <w:szCs w:val="22"/>
              </w:rPr>
              <w:t>janssenhu@its.jnj.com</w:t>
            </w:r>
          </w:p>
          <w:p w14:paraId="6C191C36" w14:textId="77777777" w:rsidR="003D1DAC" w:rsidRPr="00F8646F" w:rsidRDefault="003D1DAC" w:rsidP="002B7D22">
            <w:pPr>
              <w:contextualSpacing/>
              <w:rPr>
                <w:szCs w:val="22"/>
              </w:rPr>
            </w:pPr>
          </w:p>
        </w:tc>
      </w:tr>
      <w:tr w:rsidR="003D1DAC" w:rsidRPr="001E578B" w14:paraId="5292BEB4" w14:textId="77777777">
        <w:trPr>
          <w:cantSplit/>
        </w:trPr>
        <w:tc>
          <w:tcPr>
            <w:tcW w:w="4536" w:type="dxa"/>
          </w:tcPr>
          <w:p w14:paraId="6074A31A" w14:textId="77777777" w:rsidR="003D1DAC" w:rsidRPr="00F8646F" w:rsidRDefault="00C473D2" w:rsidP="002B7D22">
            <w:pPr>
              <w:contextualSpacing/>
              <w:rPr>
                <w:szCs w:val="22"/>
                <w:lang w:val="nl-NL"/>
              </w:rPr>
            </w:pPr>
            <w:r w:rsidRPr="00F8646F">
              <w:rPr>
                <w:b/>
                <w:szCs w:val="22"/>
                <w:lang w:val="nl-NL"/>
              </w:rPr>
              <w:t>Danmark</w:t>
            </w:r>
          </w:p>
          <w:p w14:paraId="75A21860" w14:textId="77777777" w:rsidR="003D1DAC" w:rsidRPr="00F8646F" w:rsidRDefault="00C473D2" w:rsidP="002B7D22">
            <w:pPr>
              <w:tabs>
                <w:tab w:val="left" w:pos="-720"/>
              </w:tabs>
              <w:suppressAutoHyphens/>
              <w:contextualSpacing/>
              <w:rPr>
                <w:szCs w:val="22"/>
                <w:lang w:val="nl-NL"/>
              </w:rPr>
            </w:pPr>
            <w:r w:rsidRPr="00F8646F">
              <w:rPr>
                <w:szCs w:val="22"/>
                <w:lang w:val="nl-NL"/>
              </w:rPr>
              <w:t>Janssen-Cilag A/S</w:t>
            </w:r>
          </w:p>
          <w:p w14:paraId="668E0559" w14:textId="77777777" w:rsidR="003D1DAC" w:rsidRPr="00F8646F" w:rsidRDefault="00C473D2" w:rsidP="002B7D22">
            <w:pPr>
              <w:tabs>
                <w:tab w:val="left" w:pos="-720"/>
              </w:tabs>
              <w:suppressAutoHyphens/>
              <w:contextualSpacing/>
              <w:rPr>
                <w:szCs w:val="22"/>
                <w:lang w:val="nl-NL"/>
              </w:rPr>
            </w:pPr>
            <w:r w:rsidRPr="00F8646F">
              <w:rPr>
                <w:szCs w:val="22"/>
                <w:lang w:val="nl-NL"/>
              </w:rPr>
              <w:t>Tlf</w:t>
            </w:r>
            <w:r w:rsidR="00FB50B2" w:rsidRPr="00AE42F6">
              <w:rPr>
                <w:szCs w:val="22"/>
                <w:lang w:val="nl-NL"/>
              </w:rPr>
              <w:t>.</w:t>
            </w:r>
            <w:r w:rsidRPr="00F8646F">
              <w:rPr>
                <w:szCs w:val="22"/>
                <w:lang w:val="nl-NL"/>
              </w:rPr>
              <w:t>: +45 4594 82 82</w:t>
            </w:r>
          </w:p>
          <w:p w14:paraId="71700584" w14:textId="77777777" w:rsidR="003D1DAC" w:rsidRPr="00F8646F" w:rsidRDefault="00C473D2" w:rsidP="002B7D22">
            <w:pPr>
              <w:tabs>
                <w:tab w:val="left" w:pos="-720"/>
              </w:tabs>
              <w:suppressAutoHyphens/>
              <w:contextualSpacing/>
              <w:rPr>
                <w:szCs w:val="22"/>
              </w:rPr>
            </w:pPr>
            <w:r w:rsidRPr="00F8646F">
              <w:rPr>
                <w:szCs w:val="22"/>
              </w:rPr>
              <w:t>jacdk@its.jnj.com</w:t>
            </w:r>
          </w:p>
          <w:p w14:paraId="71907F27" w14:textId="77777777" w:rsidR="003D1DAC" w:rsidRPr="00F8646F" w:rsidRDefault="003D1DAC" w:rsidP="002B7D22">
            <w:pPr>
              <w:tabs>
                <w:tab w:val="left" w:pos="-720"/>
              </w:tabs>
              <w:suppressAutoHyphens/>
              <w:contextualSpacing/>
              <w:rPr>
                <w:szCs w:val="22"/>
              </w:rPr>
            </w:pPr>
          </w:p>
        </w:tc>
        <w:tc>
          <w:tcPr>
            <w:tcW w:w="4536" w:type="dxa"/>
          </w:tcPr>
          <w:p w14:paraId="4F6AF214" w14:textId="77777777" w:rsidR="003D1DAC" w:rsidRPr="00F8646F" w:rsidRDefault="00C473D2" w:rsidP="002B7D22">
            <w:pPr>
              <w:contextualSpacing/>
              <w:rPr>
                <w:b/>
                <w:szCs w:val="22"/>
                <w:lang w:val="de-DE"/>
              </w:rPr>
            </w:pPr>
            <w:r w:rsidRPr="00F8646F">
              <w:rPr>
                <w:b/>
                <w:szCs w:val="22"/>
                <w:lang w:val="de-DE"/>
              </w:rPr>
              <w:t>Malta</w:t>
            </w:r>
          </w:p>
          <w:p w14:paraId="54D5CD4B" w14:textId="77777777" w:rsidR="003D1DAC" w:rsidRPr="00F8646F" w:rsidRDefault="00C473D2" w:rsidP="002B7D22">
            <w:pPr>
              <w:tabs>
                <w:tab w:val="left" w:pos="-720"/>
              </w:tabs>
              <w:suppressAutoHyphens/>
              <w:contextualSpacing/>
              <w:rPr>
                <w:szCs w:val="22"/>
                <w:lang w:val="de-DE"/>
              </w:rPr>
            </w:pPr>
            <w:r w:rsidRPr="00F8646F">
              <w:rPr>
                <w:szCs w:val="22"/>
                <w:lang w:val="de-DE"/>
              </w:rPr>
              <w:t>AM MANGION LTD</w:t>
            </w:r>
          </w:p>
          <w:p w14:paraId="2931A2E5" w14:textId="77777777" w:rsidR="003D1DAC" w:rsidRPr="00F8646F" w:rsidRDefault="00C473D2" w:rsidP="002B7D22">
            <w:pPr>
              <w:tabs>
                <w:tab w:val="left" w:pos="-720"/>
              </w:tabs>
              <w:suppressAutoHyphens/>
              <w:contextualSpacing/>
              <w:rPr>
                <w:szCs w:val="22"/>
                <w:lang w:val="de-DE"/>
              </w:rPr>
            </w:pPr>
            <w:r w:rsidRPr="00F8646F">
              <w:rPr>
                <w:szCs w:val="22"/>
                <w:lang w:val="de-DE"/>
              </w:rPr>
              <w:t>Tel: +356 2397 6000</w:t>
            </w:r>
          </w:p>
          <w:p w14:paraId="7042ED33" w14:textId="77777777" w:rsidR="003D1DAC" w:rsidRPr="00F8646F" w:rsidRDefault="003D1DAC" w:rsidP="002B7D22">
            <w:pPr>
              <w:contextualSpacing/>
              <w:rPr>
                <w:szCs w:val="22"/>
                <w:lang w:val="de-DE"/>
              </w:rPr>
            </w:pPr>
          </w:p>
        </w:tc>
      </w:tr>
      <w:tr w:rsidR="003D1DAC" w:rsidRPr="00F8646F" w14:paraId="4C2FD181" w14:textId="77777777">
        <w:trPr>
          <w:cantSplit/>
        </w:trPr>
        <w:tc>
          <w:tcPr>
            <w:tcW w:w="4536" w:type="dxa"/>
          </w:tcPr>
          <w:p w14:paraId="62AADEEC" w14:textId="77777777" w:rsidR="003D1DAC" w:rsidRPr="00F8646F" w:rsidRDefault="00C473D2" w:rsidP="002B7D22">
            <w:pPr>
              <w:contextualSpacing/>
              <w:rPr>
                <w:szCs w:val="22"/>
                <w:lang w:val="de-DE"/>
              </w:rPr>
            </w:pPr>
            <w:r w:rsidRPr="00F8646F">
              <w:rPr>
                <w:b/>
                <w:bCs/>
                <w:szCs w:val="22"/>
                <w:lang w:val="de-DE"/>
              </w:rPr>
              <w:t>Deutschland</w:t>
            </w:r>
          </w:p>
          <w:p w14:paraId="5036F447" w14:textId="77777777" w:rsidR="003D1DAC" w:rsidRPr="00F8646F" w:rsidRDefault="00C473D2" w:rsidP="002B7D22">
            <w:pPr>
              <w:tabs>
                <w:tab w:val="left" w:pos="-720"/>
              </w:tabs>
              <w:suppressAutoHyphens/>
              <w:contextualSpacing/>
              <w:rPr>
                <w:szCs w:val="22"/>
                <w:lang w:val="de-DE"/>
              </w:rPr>
            </w:pPr>
            <w:r w:rsidRPr="00F8646F">
              <w:rPr>
                <w:bCs/>
                <w:szCs w:val="22"/>
                <w:lang w:val="de-DE"/>
              </w:rPr>
              <w:t>Janssen-Cilag GmbH</w:t>
            </w:r>
          </w:p>
          <w:p w14:paraId="67461AE3" w14:textId="77777777" w:rsidR="003D1DAC" w:rsidRPr="00F8646F" w:rsidRDefault="00C473D2" w:rsidP="002B7D22">
            <w:pPr>
              <w:tabs>
                <w:tab w:val="left" w:pos="-720"/>
              </w:tabs>
              <w:suppressAutoHyphens/>
              <w:contextualSpacing/>
              <w:rPr>
                <w:szCs w:val="22"/>
                <w:lang w:val="de-DE"/>
              </w:rPr>
            </w:pPr>
            <w:r w:rsidRPr="00F8646F">
              <w:rPr>
                <w:szCs w:val="22"/>
                <w:lang w:val="de-DE"/>
              </w:rPr>
              <w:t xml:space="preserve">Tel: </w:t>
            </w:r>
            <w:r w:rsidR="00FB50B2" w:rsidRPr="00F8646F">
              <w:rPr>
                <w:szCs w:val="22"/>
                <w:lang w:val="de-DE"/>
              </w:rPr>
              <w:t>0800 086 9247 / +49 2137 955 6955</w:t>
            </w:r>
          </w:p>
          <w:p w14:paraId="0782612B" w14:textId="77777777" w:rsidR="003D1DAC" w:rsidRPr="00F8646F" w:rsidRDefault="00C473D2" w:rsidP="002B7D22">
            <w:pPr>
              <w:tabs>
                <w:tab w:val="left" w:pos="-720"/>
              </w:tabs>
              <w:suppressAutoHyphens/>
              <w:contextualSpacing/>
              <w:rPr>
                <w:szCs w:val="22"/>
                <w:lang w:val="en-US"/>
              </w:rPr>
            </w:pPr>
            <w:r w:rsidRPr="00F8646F">
              <w:rPr>
                <w:szCs w:val="22"/>
                <w:lang w:val="en-US"/>
              </w:rPr>
              <w:t>jancil@its.jnj.com</w:t>
            </w:r>
          </w:p>
          <w:p w14:paraId="2FD654E9" w14:textId="77777777" w:rsidR="003D1DAC" w:rsidRPr="00F8646F" w:rsidRDefault="003D1DAC" w:rsidP="002B7D22">
            <w:pPr>
              <w:tabs>
                <w:tab w:val="left" w:pos="-720"/>
              </w:tabs>
              <w:suppressAutoHyphens/>
              <w:contextualSpacing/>
              <w:rPr>
                <w:szCs w:val="22"/>
                <w:lang w:val="en-US"/>
              </w:rPr>
            </w:pPr>
          </w:p>
        </w:tc>
        <w:tc>
          <w:tcPr>
            <w:tcW w:w="4536" w:type="dxa"/>
          </w:tcPr>
          <w:p w14:paraId="4C844184" w14:textId="77777777" w:rsidR="003D1DAC" w:rsidRPr="00F8646F" w:rsidRDefault="00C473D2" w:rsidP="002B7D22">
            <w:pPr>
              <w:tabs>
                <w:tab w:val="left" w:pos="-720"/>
              </w:tabs>
              <w:suppressAutoHyphens/>
              <w:contextualSpacing/>
              <w:rPr>
                <w:szCs w:val="22"/>
                <w:lang w:val="nl-NL"/>
              </w:rPr>
            </w:pPr>
            <w:r w:rsidRPr="00F8646F">
              <w:rPr>
                <w:b/>
                <w:szCs w:val="22"/>
                <w:lang w:val="nl-NL"/>
              </w:rPr>
              <w:t>Nederland</w:t>
            </w:r>
          </w:p>
          <w:p w14:paraId="08D23AC0" w14:textId="77777777" w:rsidR="003D1DAC" w:rsidRPr="00F8646F" w:rsidRDefault="00C473D2" w:rsidP="002B7D22">
            <w:pPr>
              <w:tabs>
                <w:tab w:val="left" w:pos="-720"/>
              </w:tabs>
              <w:suppressAutoHyphens/>
              <w:contextualSpacing/>
              <w:rPr>
                <w:lang w:val="nl-NL"/>
              </w:rPr>
            </w:pPr>
            <w:r w:rsidRPr="00F8646F">
              <w:rPr>
                <w:szCs w:val="22"/>
                <w:lang w:val="nl-NL"/>
              </w:rPr>
              <w:t>Janssen-Cilag B.V.</w:t>
            </w:r>
          </w:p>
          <w:p w14:paraId="04248A68" w14:textId="77777777" w:rsidR="003D1DAC" w:rsidRPr="00F8646F" w:rsidRDefault="00C473D2" w:rsidP="002B7D22">
            <w:pPr>
              <w:tabs>
                <w:tab w:val="left" w:pos="-720"/>
              </w:tabs>
              <w:suppressAutoHyphens/>
              <w:contextualSpacing/>
              <w:rPr>
                <w:szCs w:val="22"/>
              </w:rPr>
            </w:pPr>
            <w:r w:rsidRPr="00F8646F">
              <w:rPr>
                <w:szCs w:val="22"/>
              </w:rPr>
              <w:t>Tel: +31 76 711 1111</w:t>
            </w:r>
          </w:p>
          <w:p w14:paraId="08DE632B" w14:textId="77777777" w:rsidR="003D1DAC" w:rsidRPr="00F8646F" w:rsidRDefault="00C473D2" w:rsidP="002B7D22">
            <w:pPr>
              <w:tabs>
                <w:tab w:val="left" w:pos="-720"/>
              </w:tabs>
              <w:suppressAutoHyphens/>
              <w:contextualSpacing/>
              <w:rPr>
                <w:szCs w:val="22"/>
              </w:rPr>
            </w:pPr>
            <w:r w:rsidRPr="00F8646F">
              <w:t>janssen@jacnl.jnj.com</w:t>
            </w:r>
          </w:p>
          <w:p w14:paraId="568F229D" w14:textId="77777777" w:rsidR="003D1DAC" w:rsidRPr="00F8646F" w:rsidRDefault="003D1DAC" w:rsidP="002B7D22">
            <w:pPr>
              <w:tabs>
                <w:tab w:val="left" w:pos="-720"/>
              </w:tabs>
              <w:suppressAutoHyphens/>
              <w:contextualSpacing/>
              <w:rPr>
                <w:szCs w:val="22"/>
              </w:rPr>
            </w:pPr>
          </w:p>
        </w:tc>
      </w:tr>
      <w:tr w:rsidR="003D1DAC" w:rsidRPr="00F8646F" w14:paraId="4EB2E38A" w14:textId="77777777">
        <w:trPr>
          <w:cantSplit/>
        </w:trPr>
        <w:tc>
          <w:tcPr>
            <w:tcW w:w="4536" w:type="dxa"/>
          </w:tcPr>
          <w:p w14:paraId="61850DFD" w14:textId="77777777" w:rsidR="003D1DAC" w:rsidRPr="00F8646F" w:rsidRDefault="00C473D2" w:rsidP="002B7D22">
            <w:pPr>
              <w:tabs>
                <w:tab w:val="left" w:pos="-720"/>
              </w:tabs>
              <w:suppressAutoHyphens/>
              <w:contextualSpacing/>
              <w:rPr>
                <w:b/>
                <w:bCs/>
                <w:szCs w:val="22"/>
                <w:lang w:val="fi-FI"/>
              </w:rPr>
            </w:pPr>
            <w:r w:rsidRPr="00F8646F">
              <w:rPr>
                <w:b/>
                <w:bCs/>
                <w:szCs w:val="22"/>
                <w:lang w:val="fi-FI"/>
              </w:rPr>
              <w:t>Eesti</w:t>
            </w:r>
          </w:p>
          <w:p w14:paraId="487691BB" w14:textId="77777777" w:rsidR="003D1DAC" w:rsidRPr="00F8646F" w:rsidRDefault="00C473D2" w:rsidP="002B7D22">
            <w:pPr>
              <w:tabs>
                <w:tab w:val="left" w:pos="-720"/>
              </w:tabs>
              <w:suppressAutoHyphens/>
              <w:contextualSpacing/>
              <w:rPr>
                <w:szCs w:val="22"/>
                <w:lang w:val="fi-FI"/>
              </w:rPr>
            </w:pPr>
            <w:r w:rsidRPr="00F8646F">
              <w:rPr>
                <w:lang w:val="fi-FI"/>
              </w:rPr>
              <w:t>UAB "JOHNSON &amp; JOHNSON"</w:t>
            </w:r>
            <w:r w:rsidRPr="00F8646F">
              <w:rPr>
                <w:szCs w:val="22"/>
                <w:lang w:val="fi-FI"/>
              </w:rPr>
              <w:t xml:space="preserve"> Eesti filiaal</w:t>
            </w:r>
          </w:p>
          <w:p w14:paraId="07C17F37" w14:textId="77777777" w:rsidR="003D1DAC" w:rsidRPr="00F8646F" w:rsidRDefault="00C473D2" w:rsidP="002B7D22">
            <w:pPr>
              <w:tabs>
                <w:tab w:val="left" w:pos="-720"/>
              </w:tabs>
              <w:suppressAutoHyphens/>
              <w:contextualSpacing/>
              <w:rPr>
                <w:szCs w:val="22"/>
              </w:rPr>
            </w:pPr>
            <w:r w:rsidRPr="00F8646F">
              <w:rPr>
                <w:szCs w:val="22"/>
              </w:rPr>
              <w:t>Tel: +372 617 7410</w:t>
            </w:r>
          </w:p>
          <w:p w14:paraId="253A1103" w14:textId="77777777" w:rsidR="003D1DAC" w:rsidRPr="00F8646F" w:rsidRDefault="00C473D2" w:rsidP="002B7D22">
            <w:pPr>
              <w:tabs>
                <w:tab w:val="left" w:pos="-720"/>
              </w:tabs>
              <w:suppressAutoHyphens/>
              <w:contextualSpacing/>
              <w:rPr>
                <w:szCs w:val="22"/>
              </w:rPr>
            </w:pPr>
            <w:r w:rsidRPr="00F8646F">
              <w:rPr>
                <w:szCs w:val="22"/>
              </w:rPr>
              <w:t>ee@its.jnj.com</w:t>
            </w:r>
          </w:p>
          <w:p w14:paraId="3FAB6420" w14:textId="77777777" w:rsidR="003D1DAC" w:rsidRPr="00F8646F" w:rsidRDefault="003D1DAC" w:rsidP="002B7D22">
            <w:pPr>
              <w:tabs>
                <w:tab w:val="left" w:pos="-720"/>
              </w:tabs>
              <w:suppressAutoHyphens/>
              <w:contextualSpacing/>
              <w:rPr>
                <w:szCs w:val="22"/>
              </w:rPr>
            </w:pPr>
          </w:p>
        </w:tc>
        <w:tc>
          <w:tcPr>
            <w:tcW w:w="4536" w:type="dxa"/>
          </w:tcPr>
          <w:p w14:paraId="2D2CF6C5" w14:textId="77777777" w:rsidR="003D1DAC" w:rsidRPr="00F8646F" w:rsidRDefault="00C473D2" w:rsidP="002B7D22">
            <w:pPr>
              <w:contextualSpacing/>
              <w:rPr>
                <w:b/>
                <w:szCs w:val="22"/>
                <w:lang w:val="nn-NO"/>
              </w:rPr>
            </w:pPr>
            <w:r w:rsidRPr="00F8646F">
              <w:rPr>
                <w:b/>
                <w:szCs w:val="22"/>
                <w:lang w:val="nn-NO"/>
              </w:rPr>
              <w:t>Norge</w:t>
            </w:r>
          </w:p>
          <w:p w14:paraId="3103A08F" w14:textId="77777777" w:rsidR="003D1DAC" w:rsidRPr="00F8646F" w:rsidRDefault="00C473D2" w:rsidP="002B7D22">
            <w:pPr>
              <w:tabs>
                <w:tab w:val="left" w:pos="-720"/>
              </w:tabs>
              <w:suppressAutoHyphens/>
              <w:contextualSpacing/>
              <w:rPr>
                <w:szCs w:val="22"/>
                <w:lang w:val="nn-NO"/>
              </w:rPr>
            </w:pPr>
            <w:r w:rsidRPr="00F8646F">
              <w:rPr>
                <w:szCs w:val="22"/>
                <w:lang w:val="nn-NO"/>
              </w:rPr>
              <w:t>Janssen-Cilag AS</w:t>
            </w:r>
          </w:p>
          <w:p w14:paraId="7333623E" w14:textId="77777777" w:rsidR="003D1DAC" w:rsidRPr="00F8646F" w:rsidRDefault="00C473D2" w:rsidP="002B7D22">
            <w:pPr>
              <w:tabs>
                <w:tab w:val="left" w:pos="-720"/>
              </w:tabs>
              <w:suppressAutoHyphens/>
              <w:contextualSpacing/>
              <w:rPr>
                <w:szCs w:val="22"/>
                <w:lang w:val="nn-NO"/>
              </w:rPr>
            </w:pPr>
            <w:r w:rsidRPr="00F8646F">
              <w:rPr>
                <w:szCs w:val="22"/>
                <w:lang w:val="nn-NO"/>
              </w:rPr>
              <w:t>Tlf: +47 24 12 65 00</w:t>
            </w:r>
          </w:p>
          <w:p w14:paraId="154CCBA1" w14:textId="77777777" w:rsidR="003D1DAC" w:rsidRPr="00F8646F" w:rsidRDefault="00C473D2" w:rsidP="002B7D22">
            <w:pPr>
              <w:tabs>
                <w:tab w:val="left" w:pos="-720"/>
              </w:tabs>
              <w:contextualSpacing/>
              <w:rPr>
                <w:szCs w:val="22"/>
              </w:rPr>
            </w:pPr>
            <w:r w:rsidRPr="00F8646F">
              <w:rPr>
                <w:szCs w:val="22"/>
              </w:rPr>
              <w:t>jacno@its.jnj.com</w:t>
            </w:r>
          </w:p>
          <w:p w14:paraId="3E2C9091" w14:textId="77777777" w:rsidR="003D1DAC" w:rsidRPr="00F8646F" w:rsidRDefault="003D1DAC" w:rsidP="002B7D22">
            <w:pPr>
              <w:contextualSpacing/>
              <w:rPr>
                <w:szCs w:val="22"/>
              </w:rPr>
            </w:pPr>
          </w:p>
        </w:tc>
      </w:tr>
      <w:tr w:rsidR="003D1DAC" w:rsidRPr="001E578B" w14:paraId="43579B13" w14:textId="77777777">
        <w:trPr>
          <w:cantSplit/>
        </w:trPr>
        <w:tc>
          <w:tcPr>
            <w:tcW w:w="4536" w:type="dxa"/>
          </w:tcPr>
          <w:p w14:paraId="3FD00F4E" w14:textId="77777777" w:rsidR="003D1DAC" w:rsidRPr="00F8646F" w:rsidRDefault="00C473D2" w:rsidP="002B7D22">
            <w:pPr>
              <w:tabs>
                <w:tab w:val="left" w:pos="-720"/>
              </w:tabs>
              <w:suppressAutoHyphens/>
              <w:contextualSpacing/>
              <w:rPr>
                <w:b/>
                <w:bCs/>
                <w:szCs w:val="22"/>
              </w:rPr>
            </w:pPr>
            <w:r w:rsidRPr="00F8646F">
              <w:rPr>
                <w:b/>
                <w:bCs/>
                <w:szCs w:val="22"/>
              </w:rPr>
              <w:t>Ελλάδα</w:t>
            </w:r>
          </w:p>
          <w:p w14:paraId="2BE80BF0" w14:textId="77777777" w:rsidR="003D1DAC" w:rsidRPr="00F8646F" w:rsidRDefault="00C473D2" w:rsidP="002B7D22">
            <w:pPr>
              <w:tabs>
                <w:tab w:val="left" w:pos="-720"/>
              </w:tabs>
              <w:suppressAutoHyphens/>
              <w:contextualSpacing/>
              <w:rPr>
                <w:szCs w:val="22"/>
              </w:rPr>
            </w:pPr>
            <w:r w:rsidRPr="00F8646F">
              <w:rPr>
                <w:szCs w:val="22"/>
              </w:rPr>
              <w:t xml:space="preserve">Janssen-Cilag Φαρμακευτική </w:t>
            </w:r>
            <w:r w:rsidR="00FB50B2" w:rsidRPr="00F8646F">
              <w:rPr>
                <w:szCs w:val="22"/>
              </w:rPr>
              <w:t xml:space="preserve">Μονοπρόσωπη </w:t>
            </w:r>
            <w:r w:rsidRPr="00F8646F">
              <w:rPr>
                <w:szCs w:val="22"/>
              </w:rPr>
              <w:t>Α.Ε.Β.Ε.</w:t>
            </w:r>
          </w:p>
          <w:p w14:paraId="001EBF8C" w14:textId="77777777" w:rsidR="003D1DAC" w:rsidRPr="00F8646F" w:rsidRDefault="00C473D2" w:rsidP="002B7D22">
            <w:pPr>
              <w:tabs>
                <w:tab w:val="left" w:pos="-720"/>
              </w:tabs>
              <w:suppressAutoHyphens/>
              <w:contextualSpacing/>
              <w:rPr>
                <w:szCs w:val="22"/>
              </w:rPr>
            </w:pPr>
            <w:r w:rsidRPr="00F8646F">
              <w:rPr>
                <w:szCs w:val="22"/>
              </w:rPr>
              <w:t>Tηλ: +30 210 80 90 000</w:t>
            </w:r>
          </w:p>
          <w:p w14:paraId="36A70AAB" w14:textId="77777777" w:rsidR="003D1DAC" w:rsidRPr="00F8646F" w:rsidRDefault="003D1DAC" w:rsidP="002B7D22">
            <w:pPr>
              <w:tabs>
                <w:tab w:val="left" w:pos="-720"/>
              </w:tabs>
              <w:suppressAutoHyphens/>
              <w:contextualSpacing/>
              <w:rPr>
                <w:szCs w:val="22"/>
              </w:rPr>
            </w:pPr>
          </w:p>
        </w:tc>
        <w:tc>
          <w:tcPr>
            <w:tcW w:w="4536" w:type="dxa"/>
          </w:tcPr>
          <w:p w14:paraId="41510D6D" w14:textId="77777777" w:rsidR="003D1DAC" w:rsidRPr="00F8646F" w:rsidRDefault="00C473D2" w:rsidP="002B7D22">
            <w:pPr>
              <w:tabs>
                <w:tab w:val="left" w:pos="-720"/>
              </w:tabs>
              <w:suppressAutoHyphens/>
              <w:contextualSpacing/>
              <w:rPr>
                <w:b/>
                <w:szCs w:val="22"/>
                <w:lang w:val="de-DE"/>
              </w:rPr>
            </w:pPr>
            <w:r w:rsidRPr="00F8646F">
              <w:rPr>
                <w:b/>
                <w:szCs w:val="22"/>
                <w:lang w:val="de-DE"/>
              </w:rPr>
              <w:t>Österreich</w:t>
            </w:r>
          </w:p>
          <w:p w14:paraId="5D7CE583" w14:textId="77777777" w:rsidR="003D1DAC" w:rsidRPr="00F8646F" w:rsidRDefault="00C473D2" w:rsidP="002B7D22">
            <w:pPr>
              <w:tabs>
                <w:tab w:val="left" w:pos="-720"/>
              </w:tabs>
              <w:suppressAutoHyphens/>
              <w:contextualSpacing/>
              <w:rPr>
                <w:szCs w:val="22"/>
                <w:lang w:val="de-DE"/>
              </w:rPr>
            </w:pPr>
            <w:r w:rsidRPr="00F8646F">
              <w:rPr>
                <w:szCs w:val="22"/>
                <w:lang w:val="de-DE"/>
              </w:rPr>
              <w:t>Janssen-Cilag Pharma GmbH</w:t>
            </w:r>
          </w:p>
          <w:p w14:paraId="1B7DC768" w14:textId="77777777" w:rsidR="003D1DAC" w:rsidRPr="00F8646F" w:rsidRDefault="00C473D2" w:rsidP="002B7D22">
            <w:pPr>
              <w:tabs>
                <w:tab w:val="left" w:pos="-720"/>
              </w:tabs>
              <w:suppressAutoHyphens/>
              <w:contextualSpacing/>
              <w:rPr>
                <w:szCs w:val="22"/>
                <w:lang w:val="de-DE"/>
              </w:rPr>
            </w:pPr>
            <w:r w:rsidRPr="00F8646F">
              <w:rPr>
                <w:szCs w:val="22"/>
                <w:lang w:val="de-DE"/>
              </w:rPr>
              <w:t>Tel: +43 1 610 300</w:t>
            </w:r>
          </w:p>
        </w:tc>
      </w:tr>
      <w:tr w:rsidR="003D1DAC" w:rsidRPr="00F8646F" w14:paraId="3CCF239F" w14:textId="77777777">
        <w:trPr>
          <w:cantSplit/>
        </w:trPr>
        <w:tc>
          <w:tcPr>
            <w:tcW w:w="4536" w:type="dxa"/>
          </w:tcPr>
          <w:p w14:paraId="12E50DE2" w14:textId="77777777" w:rsidR="003D1DAC" w:rsidRPr="00F8646F" w:rsidRDefault="00C473D2" w:rsidP="002B7D22">
            <w:pPr>
              <w:tabs>
                <w:tab w:val="left" w:pos="-720"/>
                <w:tab w:val="left" w:pos="4536"/>
              </w:tabs>
              <w:suppressAutoHyphens/>
              <w:contextualSpacing/>
              <w:rPr>
                <w:b/>
                <w:szCs w:val="22"/>
                <w:lang w:val="nl-NL"/>
              </w:rPr>
            </w:pPr>
            <w:r w:rsidRPr="00F8646F">
              <w:rPr>
                <w:b/>
                <w:szCs w:val="22"/>
                <w:lang w:val="nl-NL"/>
              </w:rPr>
              <w:t>España</w:t>
            </w:r>
          </w:p>
          <w:p w14:paraId="785252BE" w14:textId="77777777" w:rsidR="003D1DAC" w:rsidRPr="00F8646F" w:rsidRDefault="00C473D2" w:rsidP="002B7D22">
            <w:pPr>
              <w:tabs>
                <w:tab w:val="left" w:pos="-720"/>
              </w:tabs>
              <w:suppressAutoHyphens/>
              <w:contextualSpacing/>
              <w:rPr>
                <w:szCs w:val="22"/>
                <w:lang w:val="nl-NL"/>
              </w:rPr>
            </w:pPr>
            <w:r w:rsidRPr="00F8646F">
              <w:rPr>
                <w:szCs w:val="22"/>
                <w:lang w:val="nl-NL"/>
              </w:rPr>
              <w:t>Janssen-Cilag, S.A.</w:t>
            </w:r>
          </w:p>
          <w:p w14:paraId="093D3358" w14:textId="77777777" w:rsidR="003D1DAC" w:rsidRPr="00F8646F" w:rsidRDefault="00C473D2" w:rsidP="002B7D22">
            <w:pPr>
              <w:tabs>
                <w:tab w:val="left" w:pos="-720"/>
              </w:tabs>
              <w:suppressAutoHyphens/>
              <w:contextualSpacing/>
              <w:rPr>
                <w:b/>
                <w:szCs w:val="22"/>
              </w:rPr>
            </w:pPr>
            <w:r w:rsidRPr="00F8646F">
              <w:rPr>
                <w:szCs w:val="22"/>
              </w:rPr>
              <w:t>Tel: +34 91 722 81 00</w:t>
            </w:r>
          </w:p>
          <w:p w14:paraId="0BE7753D" w14:textId="77777777" w:rsidR="003D1DAC" w:rsidRPr="00F8646F" w:rsidRDefault="00C473D2" w:rsidP="002B7D22">
            <w:pPr>
              <w:tabs>
                <w:tab w:val="left" w:pos="-720"/>
              </w:tabs>
              <w:suppressAutoHyphens/>
              <w:contextualSpacing/>
              <w:rPr>
                <w:szCs w:val="22"/>
              </w:rPr>
            </w:pPr>
            <w:r w:rsidRPr="00F8646F">
              <w:rPr>
                <w:szCs w:val="22"/>
              </w:rPr>
              <w:t>contacto@its.jnj.com</w:t>
            </w:r>
          </w:p>
          <w:p w14:paraId="49895676" w14:textId="77777777" w:rsidR="003D1DAC" w:rsidRPr="00F8646F" w:rsidRDefault="003D1DAC" w:rsidP="002B7D22">
            <w:pPr>
              <w:tabs>
                <w:tab w:val="left" w:pos="-720"/>
              </w:tabs>
              <w:suppressAutoHyphens/>
              <w:contextualSpacing/>
              <w:rPr>
                <w:szCs w:val="22"/>
              </w:rPr>
            </w:pPr>
          </w:p>
        </w:tc>
        <w:tc>
          <w:tcPr>
            <w:tcW w:w="4536" w:type="dxa"/>
          </w:tcPr>
          <w:p w14:paraId="34C6DAA3" w14:textId="77777777" w:rsidR="003D1DAC" w:rsidRPr="00F8646F" w:rsidRDefault="00C473D2" w:rsidP="002B7D22">
            <w:pPr>
              <w:tabs>
                <w:tab w:val="left" w:pos="-720"/>
              </w:tabs>
              <w:suppressAutoHyphens/>
              <w:contextualSpacing/>
              <w:rPr>
                <w:b/>
                <w:szCs w:val="22"/>
                <w:lang w:val="pl-PL"/>
              </w:rPr>
            </w:pPr>
            <w:r w:rsidRPr="00F8646F">
              <w:rPr>
                <w:b/>
                <w:szCs w:val="22"/>
                <w:lang w:val="pl-PL"/>
              </w:rPr>
              <w:t>Polska</w:t>
            </w:r>
          </w:p>
          <w:p w14:paraId="4BBE7D06" w14:textId="77777777" w:rsidR="003D1DAC" w:rsidRPr="00F8646F" w:rsidRDefault="00C473D2" w:rsidP="002B7D22">
            <w:pPr>
              <w:tabs>
                <w:tab w:val="left" w:pos="-720"/>
              </w:tabs>
              <w:suppressAutoHyphens/>
              <w:contextualSpacing/>
              <w:rPr>
                <w:szCs w:val="22"/>
                <w:lang w:val="pl-PL"/>
              </w:rPr>
            </w:pPr>
            <w:r w:rsidRPr="00F8646F">
              <w:rPr>
                <w:szCs w:val="22"/>
                <w:lang w:val="pl-PL"/>
              </w:rPr>
              <w:t>Janssen-Cilag Polska Sp. z o.o.</w:t>
            </w:r>
          </w:p>
          <w:p w14:paraId="65CF38E7" w14:textId="77777777" w:rsidR="003D1DAC" w:rsidRPr="00F8646F" w:rsidRDefault="00C473D2" w:rsidP="002B7D22">
            <w:pPr>
              <w:tabs>
                <w:tab w:val="left" w:pos="-720"/>
              </w:tabs>
              <w:suppressAutoHyphens/>
              <w:contextualSpacing/>
              <w:rPr>
                <w:b/>
                <w:szCs w:val="22"/>
              </w:rPr>
            </w:pPr>
            <w:r w:rsidRPr="00F8646F">
              <w:rPr>
                <w:szCs w:val="22"/>
              </w:rPr>
              <w:t>Tel.:</w:t>
            </w:r>
            <w:r w:rsidR="00C305D6" w:rsidRPr="00F8646F">
              <w:rPr>
                <w:szCs w:val="22"/>
              </w:rPr>
              <w:t xml:space="preserve"> </w:t>
            </w:r>
            <w:r w:rsidRPr="00F8646F">
              <w:rPr>
                <w:szCs w:val="22"/>
              </w:rPr>
              <w:t>+48 22 237 60 00</w:t>
            </w:r>
          </w:p>
          <w:p w14:paraId="59C6DB12" w14:textId="77777777" w:rsidR="003D1DAC" w:rsidRPr="00F8646F" w:rsidRDefault="003D1DAC" w:rsidP="002B7D22">
            <w:pPr>
              <w:tabs>
                <w:tab w:val="left" w:pos="-720"/>
              </w:tabs>
              <w:suppressAutoHyphens/>
              <w:contextualSpacing/>
              <w:rPr>
                <w:szCs w:val="22"/>
              </w:rPr>
            </w:pPr>
          </w:p>
        </w:tc>
      </w:tr>
      <w:tr w:rsidR="003D1DAC" w:rsidRPr="00F8646F" w14:paraId="204A844C" w14:textId="77777777">
        <w:trPr>
          <w:cantSplit/>
        </w:trPr>
        <w:tc>
          <w:tcPr>
            <w:tcW w:w="4536" w:type="dxa"/>
          </w:tcPr>
          <w:p w14:paraId="71965BAE" w14:textId="77777777" w:rsidR="003D1DAC" w:rsidRPr="00F8646F" w:rsidRDefault="00C473D2" w:rsidP="002B7D22">
            <w:pPr>
              <w:tabs>
                <w:tab w:val="left" w:pos="-720"/>
                <w:tab w:val="left" w:pos="4536"/>
              </w:tabs>
              <w:suppressAutoHyphens/>
              <w:contextualSpacing/>
              <w:rPr>
                <w:b/>
                <w:szCs w:val="22"/>
                <w:lang w:val="fr-FR"/>
              </w:rPr>
            </w:pPr>
            <w:r w:rsidRPr="00F8646F">
              <w:rPr>
                <w:b/>
                <w:szCs w:val="22"/>
                <w:lang w:val="fr-FR"/>
              </w:rPr>
              <w:t>France</w:t>
            </w:r>
          </w:p>
          <w:p w14:paraId="30482902" w14:textId="77777777" w:rsidR="003D1DAC" w:rsidRPr="00F8646F" w:rsidRDefault="00C473D2" w:rsidP="002B7D22">
            <w:pPr>
              <w:tabs>
                <w:tab w:val="left" w:pos="-720"/>
              </w:tabs>
              <w:suppressAutoHyphens/>
              <w:contextualSpacing/>
              <w:rPr>
                <w:szCs w:val="22"/>
                <w:lang w:val="fr-FR"/>
              </w:rPr>
            </w:pPr>
            <w:r w:rsidRPr="00F8646F">
              <w:rPr>
                <w:szCs w:val="22"/>
                <w:lang w:val="fr-FR"/>
              </w:rPr>
              <w:t>Janssen-Cilag</w:t>
            </w:r>
          </w:p>
          <w:p w14:paraId="5B5A02DF" w14:textId="77777777" w:rsidR="003D1DAC" w:rsidRPr="00F8646F" w:rsidRDefault="00C473D2" w:rsidP="002B7D22">
            <w:pPr>
              <w:tabs>
                <w:tab w:val="left" w:pos="-720"/>
              </w:tabs>
              <w:suppressAutoHyphens/>
              <w:contextualSpacing/>
              <w:rPr>
                <w:szCs w:val="22"/>
                <w:lang w:val="fr-FR"/>
              </w:rPr>
            </w:pPr>
            <w:r w:rsidRPr="00F8646F">
              <w:rPr>
                <w:szCs w:val="22"/>
                <w:lang w:val="fr-FR"/>
              </w:rPr>
              <w:t>Tél: 0 800 25 50 75 / +33 1 55 00 40 03</w:t>
            </w:r>
          </w:p>
          <w:p w14:paraId="272D1A5A" w14:textId="77777777" w:rsidR="003D1DAC" w:rsidRPr="00F8646F" w:rsidRDefault="00C473D2" w:rsidP="002B7D22">
            <w:pPr>
              <w:tabs>
                <w:tab w:val="left" w:pos="-720"/>
              </w:tabs>
              <w:suppressAutoHyphens/>
              <w:contextualSpacing/>
              <w:rPr>
                <w:szCs w:val="22"/>
                <w:lang w:val="fr-FR"/>
              </w:rPr>
            </w:pPr>
            <w:r w:rsidRPr="00F8646F">
              <w:rPr>
                <w:szCs w:val="22"/>
                <w:lang w:val="fr-FR"/>
              </w:rPr>
              <w:t>medisource@its.jnj.com</w:t>
            </w:r>
          </w:p>
          <w:p w14:paraId="0858B369" w14:textId="77777777" w:rsidR="003D1DAC" w:rsidRPr="00F8646F" w:rsidRDefault="003D1DAC" w:rsidP="002B7D22">
            <w:pPr>
              <w:contextualSpacing/>
              <w:rPr>
                <w:b/>
                <w:szCs w:val="22"/>
                <w:lang w:val="fr-FR"/>
              </w:rPr>
            </w:pPr>
          </w:p>
        </w:tc>
        <w:tc>
          <w:tcPr>
            <w:tcW w:w="4536" w:type="dxa"/>
          </w:tcPr>
          <w:p w14:paraId="4DE765E9" w14:textId="77777777" w:rsidR="003D1DAC" w:rsidRPr="00F8646F" w:rsidRDefault="00C473D2" w:rsidP="002B7D22">
            <w:pPr>
              <w:tabs>
                <w:tab w:val="left" w:pos="-720"/>
              </w:tabs>
              <w:suppressAutoHyphens/>
              <w:contextualSpacing/>
              <w:rPr>
                <w:b/>
                <w:szCs w:val="22"/>
                <w:lang w:val="pt-PT"/>
              </w:rPr>
            </w:pPr>
            <w:r w:rsidRPr="00F8646F">
              <w:rPr>
                <w:b/>
                <w:szCs w:val="22"/>
                <w:lang w:val="pt-PT"/>
              </w:rPr>
              <w:t>Portugal</w:t>
            </w:r>
          </w:p>
          <w:p w14:paraId="413D8046" w14:textId="77777777" w:rsidR="003D1DAC" w:rsidRPr="00F8646F" w:rsidRDefault="00C473D2" w:rsidP="002B7D22">
            <w:pPr>
              <w:tabs>
                <w:tab w:val="left" w:pos="-720"/>
              </w:tabs>
              <w:suppressAutoHyphens/>
              <w:contextualSpacing/>
              <w:rPr>
                <w:szCs w:val="22"/>
                <w:lang w:val="pt-PT"/>
              </w:rPr>
            </w:pPr>
            <w:r w:rsidRPr="00F8646F">
              <w:rPr>
                <w:szCs w:val="22"/>
                <w:lang w:val="pt-PT"/>
              </w:rPr>
              <w:t>Janssen-Cilag Farmacêutica, Lda.</w:t>
            </w:r>
          </w:p>
          <w:p w14:paraId="6F6ED518" w14:textId="77777777" w:rsidR="003D1DAC" w:rsidRPr="00F8646F" w:rsidRDefault="00C473D2" w:rsidP="002B7D22">
            <w:pPr>
              <w:tabs>
                <w:tab w:val="left" w:pos="-720"/>
              </w:tabs>
              <w:suppressAutoHyphens/>
              <w:contextualSpacing/>
              <w:rPr>
                <w:szCs w:val="22"/>
              </w:rPr>
            </w:pPr>
            <w:r w:rsidRPr="00F8646F">
              <w:rPr>
                <w:szCs w:val="22"/>
              </w:rPr>
              <w:t>Tel: +351 214 368 600</w:t>
            </w:r>
          </w:p>
          <w:p w14:paraId="09F1E77E" w14:textId="77777777" w:rsidR="003D1DAC" w:rsidRPr="00F8646F" w:rsidRDefault="003D1DAC" w:rsidP="002B7D22">
            <w:pPr>
              <w:tabs>
                <w:tab w:val="left" w:pos="-720"/>
              </w:tabs>
              <w:suppressAutoHyphens/>
              <w:contextualSpacing/>
              <w:rPr>
                <w:szCs w:val="22"/>
              </w:rPr>
            </w:pPr>
          </w:p>
        </w:tc>
      </w:tr>
      <w:tr w:rsidR="003D1DAC" w:rsidRPr="001E578B" w14:paraId="5A503F33" w14:textId="77777777">
        <w:trPr>
          <w:cantSplit/>
        </w:trPr>
        <w:tc>
          <w:tcPr>
            <w:tcW w:w="4536" w:type="dxa"/>
          </w:tcPr>
          <w:p w14:paraId="65C221F0" w14:textId="77777777" w:rsidR="003D1DAC" w:rsidRPr="00FC64F6" w:rsidRDefault="00C473D2" w:rsidP="002B7D22">
            <w:pPr>
              <w:contextualSpacing/>
              <w:rPr>
                <w:noProof w:val="0"/>
                <w:szCs w:val="22"/>
                <w:lang w:val="en-US"/>
              </w:rPr>
            </w:pPr>
            <w:r w:rsidRPr="00FC64F6">
              <w:rPr>
                <w:noProof w:val="0"/>
                <w:szCs w:val="22"/>
                <w:lang w:val="en-US"/>
              </w:rPr>
              <w:br w:type="page"/>
            </w:r>
            <w:r w:rsidRPr="00F8646F">
              <w:rPr>
                <w:b/>
                <w:noProof w:val="0"/>
                <w:szCs w:val="22"/>
                <w:lang w:val="en-US"/>
              </w:rPr>
              <w:t>Hrvatska</w:t>
            </w:r>
          </w:p>
          <w:p w14:paraId="639CD538" w14:textId="77777777" w:rsidR="003D1DAC" w:rsidRPr="00FC64F6" w:rsidRDefault="00C473D2" w:rsidP="002B7D22">
            <w:pPr>
              <w:contextualSpacing/>
              <w:rPr>
                <w:noProof w:val="0"/>
                <w:szCs w:val="22"/>
                <w:lang w:val="en-US"/>
              </w:rPr>
            </w:pPr>
            <w:r w:rsidRPr="00F8646F">
              <w:rPr>
                <w:noProof w:val="0"/>
                <w:szCs w:val="22"/>
                <w:lang w:val="en-US"/>
              </w:rPr>
              <w:t>Johnson</w:t>
            </w:r>
            <w:r w:rsidRPr="00FC64F6">
              <w:rPr>
                <w:noProof w:val="0"/>
                <w:szCs w:val="22"/>
                <w:lang w:val="en-US"/>
              </w:rPr>
              <w:t xml:space="preserve"> &amp; </w:t>
            </w:r>
            <w:r w:rsidRPr="00F8646F">
              <w:rPr>
                <w:noProof w:val="0"/>
                <w:szCs w:val="22"/>
                <w:lang w:val="en-US"/>
              </w:rPr>
              <w:t>Johnson</w:t>
            </w:r>
            <w:r w:rsidRPr="00FC64F6">
              <w:rPr>
                <w:noProof w:val="0"/>
                <w:szCs w:val="22"/>
                <w:lang w:val="en-US"/>
              </w:rPr>
              <w:t xml:space="preserve"> </w:t>
            </w:r>
            <w:r w:rsidRPr="00F8646F">
              <w:rPr>
                <w:noProof w:val="0"/>
                <w:szCs w:val="22"/>
                <w:lang w:val="en-US"/>
              </w:rPr>
              <w:t>S</w:t>
            </w:r>
            <w:r w:rsidRPr="00FC64F6">
              <w:rPr>
                <w:noProof w:val="0"/>
                <w:szCs w:val="22"/>
                <w:lang w:val="en-US"/>
              </w:rPr>
              <w:t>.</w:t>
            </w:r>
            <w:r w:rsidRPr="00F8646F">
              <w:rPr>
                <w:noProof w:val="0"/>
                <w:szCs w:val="22"/>
                <w:lang w:val="en-US"/>
              </w:rPr>
              <w:t>E</w:t>
            </w:r>
            <w:r w:rsidRPr="00FC64F6">
              <w:rPr>
                <w:noProof w:val="0"/>
                <w:szCs w:val="22"/>
                <w:lang w:val="en-US"/>
              </w:rPr>
              <w:t xml:space="preserve">. </w:t>
            </w:r>
            <w:r w:rsidRPr="00F8646F">
              <w:rPr>
                <w:noProof w:val="0"/>
                <w:szCs w:val="22"/>
                <w:lang w:val="en-US"/>
              </w:rPr>
              <w:t>d</w:t>
            </w:r>
            <w:r w:rsidRPr="00FC64F6">
              <w:rPr>
                <w:noProof w:val="0"/>
                <w:szCs w:val="22"/>
                <w:lang w:val="en-US"/>
              </w:rPr>
              <w:t>.</w:t>
            </w:r>
            <w:r w:rsidRPr="00F8646F">
              <w:rPr>
                <w:noProof w:val="0"/>
                <w:szCs w:val="22"/>
                <w:lang w:val="en-US"/>
              </w:rPr>
              <w:t>o</w:t>
            </w:r>
            <w:r w:rsidRPr="00FC64F6">
              <w:rPr>
                <w:noProof w:val="0"/>
                <w:szCs w:val="22"/>
                <w:lang w:val="en-US"/>
              </w:rPr>
              <w:t>.</w:t>
            </w:r>
            <w:r w:rsidRPr="00F8646F">
              <w:rPr>
                <w:noProof w:val="0"/>
                <w:szCs w:val="22"/>
                <w:lang w:val="en-US"/>
              </w:rPr>
              <w:t>o</w:t>
            </w:r>
            <w:r w:rsidRPr="00FC64F6">
              <w:rPr>
                <w:noProof w:val="0"/>
                <w:szCs w:val="22"/>
                <w:lang w:val="en-US"/>
              </w:rPr>
              <w:t>.</w:t>
            </w:r>
          </w:p>
          <w:p w14:paraId="12ACA7CD" w14:textId="77777777" w:rsidR="003D1DAC" w:rsidRPr="00F8646F" w:rsidRDefault="00C473D2" w:rsidP="002B7D22">
            <w:pPr>
              <w:contextualSpacing/>
              <w:rPr>
                <w:szCs w:val="22"/>
              </w:rPr>
            </w:pPr>
            <w:r w:rsidRPr="00F8646F">
              <w:rPr>
                <w:szCs w:val="22"/>
              </w:rPr>
              <w:t>Tel: +385 1 6610 700</w:t>
            </w:r>
          </w:p>
          <w:p w14:paraId="04AE30E1" w14:textId="77777777" w:rsidR="003D1DAC" w:rsidRPr="00F8646F" w:rsidRDefault="00C473D2" w:rsidP="002B7D22">
            <w:pPr>
              <w:contextualSpacing/>
              <w:rPr>
                <w:szCs w:val="22"/>
              </w:rPr>
            </w:pPr>
            <w:r w:rsidRPr="00F8646F">
              <w:rPr>
                <w:szCs w:val="22"/>
              </w:rPr>
              <w:t>jjsafety@JNJCR.JNJ.com</w:t>
            </w:r>
          </w:p>
          <w:p w14:paraId="2995CD34" w14:textId="77777777" w:rsidR="003D1DAC" w:rsidRPr="00F8646F" w:rsidRDefault="003D1DAC" w:rsidP="002B7D22">
            <w:pPr>
              <w:tabs>
                <w:tab w:val="left" w:pos="-720"/>
              </w:tabs>
              <w:suppressAutoHyphens/>
              <w:contextualSpacing/>
              <w:rPr>
                <w:szCs w:val="22"/>
              </w:rPr>
            </w:pPr>
          </w:p>
        </w:tc>
        <w:tc>
          <w:tcPr>
            <w:tcW w:w="4536" w:type="dxa"/>
          </w:tcPr>
          <w:p w14:paraId="72EE16D5" w14:textId="77777777" w:rsidR="003D1DAC" w:rsidRPr="00AE42F6" w:rsidRDefault="00C473D2" w:rsidP="002B7D22">
            <w:pPr>
              <w:tabs>
                <w:tab w:val="left" w:pos="-720"/>
              </w:tabs>
              <w:suppressAutoHyphens/>
              <w:contextualSpacing/>
              <w:rPr>
                <w:b/>
                <w:szCs w:val="22"/>
                <w:lang w:val="fi-FI"/>
              </w:rPr>
            </w:pPr>
            <w:r w:rsidRPr="00AE42F6">
              <w:rPr>
                <w:b/>
                <w:szCs w:val="22"/>
                <w:lang w:val="fi-FI"/>
              </w:rPr>
              <w:t>România</w:t>
            </w:r>
          </w:p>
          <w:p w14:paraId="32EEEC81" w14:textId="77777777" w:rsidR="003D1DAC" w:rsidRPr="00AE42F6" w:rsidRDefault="00C473D2" w:rsidP="002B7D22">
            <w:pPr>
              <w:tabs>
                <w:tab w:val="left" w:pos="-720"/>
              </w:tabs>
              <w:suppressAutoHyphens/>
              <w:contextualSpacing/>
              <w:rPr>
                <w:szCs w:val="22"/>
                <w:lang w:val="fi-FI"/>
              </w:rPr>
            </w:pPr>
            <w:r w:rsidRPr="00AE42F6">
              <w:rPr>
                <w:szCs w:val="22"/>
                <w:lang w:val="fi-FI"/>
              </w:rPr>
              <w:t>Johnson &amp; Johnson România SRL</w:t>
            </w:r>
          </w:p>
          <w:p w14:paraId="12F3E5E9" w14:textId="77777777" w:rsidR="003D1DAC" w:rsidRPr="00AE42F6" w:rsidRDefault="00C473D2" w:rsidP="002B7D22">
            <w:pPr>
              <w:tabs>
                <w:tab w:val="left" w:pos="-720"/>
              </w:tabs>
              <w:suppressAutoHyphens/>
              <w:contextualSpacing/>
              <w:rPr>
                <w:szCs w:val="22"/>
                <w:lang w:val="fi-FI"/>
              </w:rPr>
            </w:pPr>
            <w:r w:rsidRPr="00AE42F6">
              <w:rPr>
                <w:szCs w:val="22"/>
                <w:lang w:val="fi-FI"/>
              </w:rPr>
              <w:t>Tel: +40 21 207 1800</w:t>
            </w:r>
          </w:p>
          <w:p w14:paraId="31C7D557" w14:textId="77777777" w:rsidR="003D1DAC" w:rsidRPr="00AE42F6" w:rsidRDefault="003D1DAC" w:rsidP="002B7D22">
            <w:pPr>
              <w:contextualSpacing/>
              <w:rPr>
                <w:szCs w:val="22"/>
                <w:lang w:val="fi-FI"/>
              </w:rPr>
            </w:pPr>
          </w:p>
        </w:tc>
      </w:tr>
      <w:tr w:rsidR="003D1DAC" w:rsidRPr="001E578B" w14:paraId="5EBCF0D1" w14:textId="77777777">
        <w:trPr>
          <w:cantSplit/>
        </w:trPr>
        <w:tc>
          <w:tcPr>
            <w:tcW w:w="4536" w:type="dxa"/>
          </w:tcPr>
          <w:p w14:paraId="53956423" w14:textId="77777777" w:rsidR="003D1DAC" w:rsidRPr="00F8646F" w:rsidRDefault="00C473D2" w:rsidP="002B7D22">
            <w:pPr>
              <w:contextualSpacing/>
              <w:rPr>
                <w:b/>
                <w:szCs w:val="22"/>
                <w:lang w:val="fr-FR"/>
              </w:rPr>
            </w:pPr>
            <w:r w:rsidRPr="00F8646F">
              <w:rPr>
                <w:b/>
                <w:szCs w:val="22"/>
                <w:lang w:val="fr-FR"/>
              </w:rPr>
              <w:t>Ireland</w:t>
            </w:r>
          </w:p>
          <w:p w14:paraId="252F800A" w14:textId="77777777" w:rsidR="003D1DAC" w:rsidRPr="00F8646F" w:rsidRDefault="00C473D2" w:rsidP="002B7D22">
            <w:pPr>
              <w:tabs>
                <w:tab w:val="left" w:pos="-720"/>
              </w:tabs>
              <w:suppressAutoHyphens/>
              <w:contextualSpacing/>
              <w:rPr>
                <w:szCs w:val="22"/>
                <w:lang w:val="fr-FR"/>
              </w:rPr>
            </w:pPr>
            <w:r w:rsidRPr="00F8646F">
              <w:rPr>
                <w:szCs w:val="22"/>
                <w:lang w:val="fr-FR"/>
              </w:rPr>
              <w:t>Janssen Sciences Ireland UC</w:t>
            </w:r>
          </w:p>
          <w:p w14:paraId="2A4FB3A2" w14:textId="77777777" w:rsidR="003D1DAC" w:rsidRPr="00F8646F" w:rsidRDefault="00C473D2" w:rsidP="002B7D22">
            <w:pPr>
              <w:contextualSpacing/>
              <w:rPr>
                <w:szCs w:val="22"/>
                <w:lang w:val="fr-FR"/>
              </w:rPr>
            </w:pPr>
            <w:r w:rsidRPr="00F8646F">
              <w:rPr>
                <w:szCs w:val="22"/>
                <w:lang w:val="fr-FR"/>
              </w:rPr>
              <w:t>Tel: 1 800 709 122</w:t>
            </w:r>
          </w:p>
          <w:p w14:paraId="4EAB29F0" w14:textId="77777777" w:rsidR="003D1DAC" w:rsidRPr="00F8646F" w:rsidRDefault="00786ABE" w:rsidP="00052D31">
            <w:pPr>
              <w:rPr>
                <w:szCs w:val="22"/>
                <w:lang w:val="fr-FR"/>
              </w:rPr>
            </w:pPr>
            <w:r w:rsidRPr="00F8646F">
              <w:t>medinfo@its.jnj.com</w:t>
            </w:r>
          </w:p>
        </w:tc>
        <w:tc>
          <w:tcPr>
            <w:tcW w:w="4536" w:type="dxa"/>
          </w:tcPr>
          <w:p w14:paraId="1774BF18" w14:textId="77777777" w:rsidR="003D1DAC" w:rsidRPr="00AE42F6" w:rsidRDefault="00C473D2" w:rsidP="002B7D22">
            <w:pPr>
              <w:contextualSpacing/>
              <w:rPr>
                <w:b/>
                <w:szCs w:val="22"/>
                <w:lang w:val="fr-FR"/>
              </w:rPr>
            </w:pPr>
            <w:r w:rsidRPr="00AE42F6">
              <w:rPr>
                <w:b/>
                <w:szCs w:val="22"/>
                <w:lang w:val="fr-FR"/>
              </w:rPr>
              <w:t>Slovenija</w:t>
            </w:r>
          </w:p>
          <w:p w14:paraId="74D3CC90" w14:textId="77777777" w:rsidR="003D1DAC" w:rsidRPr="00AE42F6" w:rsidRDefault="00C473D2" w:rsidP="002B7D22">
            <w:pPr>
              <w:contextualSpacing/>
              <w:rPr>
                <w:lang w:val="fr-FR"/>
              </w:rPr>
            </w:pPr>
            <w:r w:rsidRPr="00AE42F6">
              <w:rPr>
                <w:lang w:val="fr-FR"/>
              </w:rPr>
              <w:t>Johnson &amp; Johnson d.o.o.</w:t>
            </w:r>
          </w:p>
          <w:p w14:paraId="7C5BB023" w14:textId="77777777" w:rsidR="003D1DAC" w:rsidRPr="00F8646F" w:rsidRDefault="00C473D2" w:rsidP="002B7D22">
            <w:pPr>
              <w:contextualSpacing/>
              <w:rPr>
                <w:lang w:val="de-DE"/>
              </w:rPr>
            </w:pPr>
            <w:r w:rsidRPr="00F8646F">
              <w:rPr>
                <w:lang w:val="de-DE"/>
              </w:rPr>
              <w:t>Tel.: +386 1 401 18 00</w:t>
            </w:r>
          </w:p>
          <w:p w14:paraId="64812A6B" w14:textId="77777777" w:rsidR="003D1DAC" w:rsidRPr="00F8646F" w:rsidRDefault="00C305D6" w:rsidP="002B7D22">
            <w:pPr>
              <w:contextualSpacing/>
              <w:rPr>
                <w:lang w:val="de-DE"/>
              </w:rPr>
            </w:pPr>
            <w:r w:rsidRPr="00F8646F">
              <w:rPr>
                <w:lang w:val="de-DE"/>
              </w:rPr>
              <w:t>JNJ-SI-safety@its.jnj.com</w:t>
            </w:r>
          </w:p>
          <w:p w14:paraId="4A4546E1" w14:textId="77777777" w:rsidR="003D1DAC" w:rsidRPr="00F8646F" w:rsidRDefault="003D1DAC" w:rsidP="002B7D22">
            <w:pPr>
              <w:tabs>
                <w:tab w:val="left" w:pos="-720"/>
              </w:tabs>
              <w:suppressAutoHyphens/>
              <w:contextualSpacing/>
              <w:rPr>
                <w:b/>
                <w:szCs w:val="22"/>
                <w:lang w:val="de-DE"/>
              </w:rPr>
            </w:pPr>
          </w:p>
        </w:tc>
      </w:tr>
      <w:tr w:rsidR="003D1DAC" w:rsidRPr="00F8646F" w14:paraId="6CC59693" w14:textId="77777777">
        <w:trPr>
          <w:cantSplit/>
        </w:trPr>
        <w:tc>
          <w:tcPr>
            <w:tcW w:w="4536" w:type="dxa"/>
          </w:tcPr>
          <w:p w14:paraId="116F5BEB" w14:textId="77777777" w:rsidR="003D1DAC" w:rsidRPr="00F8646F" w:rsidRDefault="00C473D2" w:rsidP="002B7D22">
            <w:pPr>
              <w:contextualSpacing/>
              <w:rPr>
                <w:b/>
                <w:szCs w:val="22"/>
                <w:lang w:val="de-DE"/>
              </w:rPr>
            </w:pPr>
            <w:r w:rsidRPr="00F8646F">
              <w:rPr>
                <w:b/>
                <w:szCs w:val="22"/>
                <w:lang w:val="de-DE"/>
              </w:rPr>
              <w:t>Ísland</w:t>
            </w:r>
          </w:p>
          <w:p w14:paraId="7825FF9D" w14:textId="77777777" w:rsidR="003D1DAC" w:rsidRPr="00F8646F" w:rsidRDefault="00C473D2" w:rsidP="002B7D22">
            <w:pPr>
              <w:tabs>
                <w:tab w:val="left" w:pos="-720"/>
              </w:tabs>
              <w:suppressAutoHyphens/>
              <w:contextualSpacing/>
              <w:rPr>
                <w:szCs w:val="22"/>
                <w:lang w:val="de-DE"/>
              </w:rPr>
            </w:pPr>
            <w:r w:rsidRPr="00F8646F">
              <w:rPr>
                <w:szCs w:val="22"/>
                <w:lang w:val="de-DE"/>
              </w:rPr>
              <w:t>Janssen-Cilag AB</w:t>
            </w:r>
          </w:p>
          <w:p w14:paraId="64CC218B" w14:textId="77777777" w:rsidR="002660E1" w:rsidRPr="00F8646F" w:rsidRDefault="002660E1" w:rsidP="002660E1">
            <w:pPr>
              <w:tabs>
                <w:tab w:val="left" w:pos="-720"/>
              </w:tabs>
              <w:suppressAutoHyphens/>
              <w:rPr>
                <w:szCs w:val="22"/>
                <w:lang w:val="de-DE"/>
              </w:rPr>
            </w:pPr>
            <w:r w:rsidRPr="00F8646F">
              <w:rPr>
                <w:szCs w:val="22"/>
                <w:lang w:val="de-DE"/>
              </w:rPr>
              <w:t>c/o Vistor ehf.</w:t>
            </w:r>
          </w:p>
          <w:p w14:paraId="062FC6EA" w14:textId="77777777" w:rsidR="003D1DAC" w:rsidRPr="00F8646F" w:rsidRDefault="00C473D2" w:rsidP="002B7D22">
            <w:pPr>
              <w:tabs>
                <w:tab w:val="left" w:pos="-720"/>
              </w:tabs>
              <w:suppressAutoHyphens/>
              <w:contextualSpacing/>
              <w:rPr>
                <w:b/>
                <w:szCs w:val="22"/>
                <w:lang w:val="de-DE"/>
              </w:rPr>
            </w:pPr>
            <w:r w:rsidRPr="00F8646F">
              <w:rPr>
                <w:szCs w:val="22"/>
                <w:lang w:val="de-DE"/>
              </w:rPr>
              <w:t>Sími: +354 535 7000</w:t>
            </w:r>
          </w:p>
          <w:p w14:paraId="71EEA452" w14:textId="77777777" w:rsidR="003D1DAC" w:rsidRPr="00F8646F" w:rsidRDefault="00C473D2" w:rsidP="002B7D22">
            <w:pPr>
              <w:tabs>
                <w:tab w:val="left" w:pos="-720"/>
              </w:tabs>
              <w:suppressAutoHyphens/>
              <w:contextualSpacing/>
              <w:rPr>
                <w:szCs w:val="22"/>
              </w:rPr>
            </w:pPr>
            <w:r w:rsidRPr="00F8646F">
              <w:rPr>
                <w:szCs w:val="22"/>
              </w:rPr>
              <w:t>janssen@vistor.is</w:t>
            </w:r>
          </w:p>
          <w:p w14:paraId="6B22C929" w14:textId="77777777" w:rsidR="003D1DAC" w:rsidRPr="00F8646F" w:rsidRDefault="003D1DAC" w:rsidP="002B7D22">
            <w:pPr>
              <w:tabs>
                <w:tab w:val="left" w:pos="-720"/>
              </w:tabs>
              <w:suppressAutoHyphens/>
              <w:contextualSpacing/>
              <w:rPr>
                <w:szCs w:val="22"/>
              </w:rPr>
            </w:pPr>
          </w:p>
        </w:tc>
        <w:tc>
          <w:tcPr>
            <w:tcW w:w="4536" w:type="dxa"/>
          </w:tcPr>
          <w:p w14:paraId="308C0EF9" w14:textId="77777777" w:rsidR="003D1DAC" w:rsidRPr="00AE42F6" w:rsidRDefault="00C473D2" w:rsidP="002B7D22">
            <w:pPr>
              <w:contextualSpacing/>
              <w:rPr>
                <w:b/>
                <w:bCs/>
                <w:lang w:val="en-US"/>
              </w:rPr>
            </w:pPr>
            <w:r w:rsidRPr="00F8646F">
              <w:rPr>
                <w:b/>
                <w:bCs/>
                <w:lang w:val="en-US"/>
              </w:rPr>
              <w:t>Slovensk</w:t>
            </w:r>
            <w:r w:rsidRPr="00AE42F6">
              <w:rPr>
                <w:b/>
                <w:bCs/>
                <w:lang w:val="en-US"/>
              </w:rPr>
              <w:t xml:space="preserve">á </w:t>
            </w:r>
            <w:r w:rsidRPr="00F8646F">
              <w:rPr>
                <w:b/>
                <w:bCs/>
                <w:lang w:val="en-US"/>
              </w:rPr>
              <w:t>republika</w:t>
            </w:r>
          </w:p>
          <w:p w14:paraId="082741A6" w14:textId="77777777" w:rsidR="003D1DAC" w:rsidRPr="00AE42F6" w:rsidRDefault="00C473D2" w:rsidP="002B7D22">
            <w:pPr>
              <w:contextualSpacing/>
              <w:rPr>
                <w:lang w:val="en-US"/>
              </w:rPr>
            </w:pPr>
            <w:r w:rsidRPr="00F8646F">
              <w:rPr>
                <w:lang w:val="en-US"/>
              </w:rPr>
              <w:t>Johnson</w:t>
            </w:r>
            <w:r w:rsidRPr="00AE42F6">
              <w:rPr>
                <w:lang w:val="en-US"/>
              </w:rPr>
              <w:t xml:space="preserve"> &amp; </w:t>
            </w:r>
            <w:r w:rsidRPr="00F8646F">
              <w:rPr>
                <w:lang w:val="en-US"/>
              </w:rPr>
              <w:t>Johnson</w:t>
            </w:r>
            <w:r w:rsidRPr="00AE42F6">
              <w:rPr>
                <w:lang w:val="en-US"/>
              </w:rPr>
              <w:t xml:space="preserve">, </w:t>
            </w:r>
            <w:r w:rsidRPr="00F8646F">
              <w:rPr>
                <w:lang w:val="en-US"/>
              </w:rPr>
              <w:t>s</w:t>
            </w:r>
            <w:r w:rsidRPr="00AE42F6">
              <w:rPr>
                <w:lang w:val="en-US"/>
              </w:rPr>
              <w:t>.</w:t>
            </w:r>
            <w:r w:rsidRPr="00F8646F">
              <w:rPr>
                <w:lang w:val="en-US"/>
              </w:rPr>
              <w:t>r</w:t>
            </w:r>
            <w:r w:rsidRPr="00AE42F6">
              <w:rPr>
                <w:lang w:val="en-US"/>
              </w:rPr>
              <w:t>.</w:t>
            </w:r>
            <w:r w:rsidRPr="00F8646F">
              <w:rPr>
                <w:lang w:val="en-US"/>
              </w:rPr>
              <w:t>o</w:t>
            </w:r>
            <w:r w:rsidRPr="00AE42F6">
              <w:rPr>
                <w:lang w:val="en-US"/>
              </w:rPr>
              <w:t>.</w:t>
            </w:r>
          </w:p>
          <w:p w14:paraId="650E32F4" w14:textId="77777777" w:rsidR="003D1DAC" w:rsidRPr="00F8646F" w:rsidRDefault="00C473D2" w:rsidP="002B7D22">
            <w:pPr>
              <w:tabs>
                <w:tab w:val="left" w:pos="-720"/>
              </w:tabs>
              <w:suppressAutoHyphens/>
              <w:contextualSpacing/>
              <w:rPr>
                <w:b/>
                <w:szCs w:val="22"/>
              </w:rPr>
            </w:pPr>
            <w:r w:rsidRPr="00F8646F">
              <w:t>Tel: +421 232 408 400</w:t>
            </w:r>
          </w:p>
        </w:tc>
      </w:tr>
      <w:tr w:rsidR="003D1DAC" w:rsidRPr="00F8646F" w14:paraId="7D5763F4" w14:textId="77777777">
        <w:trPr>
          <w:cantSplit/>
        </w:trPr>
        <w:tc>
          <w:tcPr>
            <w:tcW w:w="4536" w:type="dxa"/>
          </w:tcPr>
          <w:p w14:paraId="732E80BB" w14:textId="77777777" w:rsidR="003D1DAC" w:rsidRPr="00F8646F" w:rsidRDefault="00C473D2" w:rsidP="002B7D22">
            <w:pPr>
              <w:tabs>
                <w:tab w:val="left" w:pos="-720"/>
              </w:tabs>
              <w:suppressAutoHyphens/>
              <w:contextualSpacing/>
              <w:rPr>
                <w:b/>
                <w:szCs w:val="22"/>
                <w:lang w:val="nl-NL"/>
              </w:rPr>
            </w:pPr>
            <w:r w:rsidRPr="00F8646F">
              <w:rPr>
                <w:b/>
                <w:szCs w:val="22"/>
                <w:lang w:val="nl-NL"/>
              </w:rPr>
              <w:t>Italia</w:t>
            </w:r>
          </w:p>
          <w:p w14:paraId="5A0D8589" w14:textId="77777777" w:rsidR="003D1DAC" w:rsidRPr="00F8646F" w:rsidRDefault="00C473D2" w:rsidP="002B7D22">
            <w:pPr>
              <w:tabs>
                <w:tab w:val="left" w:pos="-720"/>
              </w:tabs>
              <w:suppressAutoHyphens/>
              <w:contextualSpacing/>
              <w:rPr>
                <w:szCs w:val="22"/>
                <w:lang w:val="nl-NL"/>
              </w:rPr>
            </w:pPr>
            <w:r w:rsidRPr="00F8646F">
              <w:rPr>
                <w:szCs w:val="22"/>
                <w:lang w:val="nl-NL"/>
              </w:rPr>
              <w:t>Janssen-Cilag SpA</w:t>
            </w:r>
          </w:p>
          <w:p w14:paraId="53C8BF7F" w14:textId="77777777" w:rsidR="003D1DAC" w:rsidRPr="00F8646F" w:rsidRDefault="00C473D2" w:rsidP="002B7D22">
            <w:pPr>
              <w:tabs>
                <w:tab w:val="left" w:pos="-720"/>
              </w:tabs>
              <w:suppressAutoHyphens/>
              <w:contextualSpacing/>
              <w:rPr>
                <w:szCs w:val="22"/>
                <w:lang w:val="nl-NL"/>
              </w:rPr>
            </w:pPr>
            <w:r w:rsidRPr="00F8646F">
              <w:rPr>
                <w:szCs w:val="22"/>
                <w:lang w:val="nl-NL"/>
              </w:rPr>
              <w:t>Tel: 800 688 777 / +39 02 2510 1</w:t>
            </w:r>
          </w:p>
          <w:p w14:paraId="57674619" w14:textId="77777777" w:rsidR="003D1DAC" w:rsidRPr="00F8646F" w:rsidRDefault="00C473D2" w:rsidP="002B7D22">
            <w:pPr>
              <w:tabs>
                <w:tab w:val="left" w:pos="-720"/>
              </w:tabs>
              <w:suppressAutoHyphens/>
              <w:contextualSpacing/>
              <w:rPr>
                <w:szCs w:val="22"/>
              </w:rPr>
            </w:pPr>
            <w:r w:rsidRPr="00F8646F">
              <w:rPr>
                <w:szCs w:val="22"/>
              </w:rPr>
              <w:t>janssenita@its.jnj.com</w:t>
            </w:r>
          </w:p>
          <w:p w14:paraId="2FF91A8E" w14:textId="77777777" w:rsidR="003D1DAC" w:rsidRPr="00F8646F" w:rsidRDefault="003D1DAC" w:rsidP="002B7D22">
            <w:pPr>
              <w:contextualSpacing/>
              <w:rPr>
                <w:b/>
                <w:szCs w:val="22"/>
              </w:rPr>
            </w:pPr>
          </w:p>
        </w:tc>
        <w:tc>
          <w:tcPr>
            <w:tcW w:w="4536" w:type="dxa"/>
          </w:tcPr>
          <w:p w14:paraId="027C7B87" w14:textId="77777777" w:rsidR="003D1DAC" w:rsidRPr="00F8646F" w:rsidRDefault="00C473D2" w:rsidP="002B7D22">
            <w:pPr>
              <w:tabs>
                <w:tab w:val="left" w:pos="-720"/>
              </w:tabs>
              <w:suppressAutoHyphens/>
              <w:contextualSpacing/>
              <w:rPr>
                <w:b/>
                <w:szCs w:val="22"/>
                <w:lang w:val="nl-NL"/>
              </w:rPr>
            </w:pPr>
            <w:r w:rsidRPr="00F8646F">
              <w:rPr>
                <w:b/>
                <w:szCs w:val="22"/>
                <w:lang w:val="nl-NL"/>
              </w:rPr>
              <w:t>Suomi/Finland</w:t>
            </w:r>
          </w:p>
          <w:p w14:paraId="7C9B9785" w14:textId="77777777" w:rsidR="003D1DAC" w:rsidRPr="00F8646F" w:rsidRDefault="00C473D2" w:rsidP="002B7D22">
            <w:pPr>
              <w:tabs>
                <w:tab w:val="left" w:pos="-720"/>
              </w:tabs>
              <w:suppressAutoHyphens/>
              <w:contextualSpacing/>
              <w:rPr>
                <w:szCs w:val="22"/>
                <w:lang w:val="nl-NL"/>
              </w:rPr>
            </w:pPr>
            <w:r w:rsidRPr="00F8646F">
              <w:rPr>
                <w:szCs w:val="22"/>
                <w:lang w:val="nl-NL"/>
              </w:rPr>
              <w:t>Janssen-Cilag Oy</w:t>
            </w:r>
          </w:p>
          <w:p w14:paraId="7810D355" w14:textId="77777777" w:rsidR="003D1DAC" w:rsidRPr="00F8646F" w:rsidRDefault="00C473D2" w:rsidP="002B7D22">
            <w:pPr>
              <w:tabs>
                <w:tab w:val="left" w:pos="-720"/>
              </w:tabs>
              <w:suppressAutoHyphens/>
              <w:contextualSpacing/>
              <w:rPr>
                <w:szCs w:val="22"/>
                <w:lang w:val="nl-NL"/>
              </w:rPr>
            </w:pPr>
            <w:r w:rsidRPr="00F8646F">
              <w:rPr>
                <w:szCs w:val="22"/>
                <w:lang w:val="nl-NL"/>
              </w:rPr>
              <w:t>Puh/Tel: +358 207 531 300</w:t>
            </w:r>
          </w:p>
          <w:p w14:paraId="38886B20" w14:textId="77777777" w:rsidR="003D1DAC" w:rsidRPr="00F8646F" w:rsidRDefault="00C473D2" w:rsidP="002B7D22">
            <w:pPr>
              <w:tabs>
                <w:tab w:val="left" w:pos="-720"/>
              </w:tabs>
              <w:suppressAutoHyphens/>
              <w:contextualSpacing/>
              <w:rPr>
                <w:szCs w:val="22"/>
              </w:rPr>
            </w:pPr>
            <w:r w:rsidRPr="00F8646F">
              <w:rPr>
                <w:szCs w:val="22"/>
              </w:rPr>
              <w:t>jacfi@its.jnj.com</w:t>
            </w:r>
          </w:p>
          <w:p w14:paraId="64827F38" w14:textId="77777777" w:rsidR="003D1DAC" w:rsidRPr="00F8646F" w:rsidRDefault="003D1DAC" w:rsidP="002B7D22">
            <w:pPr>
              <w:tabs>
                <w:tab w:val="left" w:pos="-720"/>
              </w:tabs>
              <w:suppressAutoHyphens/>
              <w:contextualSpacing/>
              <w:rPr>
                <w:szCs w:val="22"/>
              </w:rPr>
            </w:pPr>
          </w:p>
        </w:tc>
      </w:tr>
      <w:tr w:rsidR="003D1DAC" w:rsidRPr="00F8646F" w14:paraId="466A8724" w14:textId="77777777">
        <w:trPr>
          <w:cantSplit/>
        </w:trPr>
        <w:tc>
          <w:tcPr>
            <w:tcW w:w="4536" w:type="dxa"/>
          </w:tcPr>
          <w:p w14:paraId="1CA274F7" w14:textId="77777777" w:rsidR="003D1DAC" w:rsidRPr="00F8646F" w:rsidRDefault="00C473D2" w:rsidP="002B7D22">
            <w:pPr>
              <w:tabs>
                <w:tab w:val="left" w:pos="-720"/>
              </w:tabs>
              <w:suppressAutoHyphens/>
              <w:contextualSpacing/>
              <w:rPr>
                <w:b/>
                <w:szCs w:val="22"/>
              </w:rPr>
            </w:pPr>
            <w:r w:rsidRPr="00F8646F">
              <w:rPr>
                <w:b/>
                <w:szCs w:val="22"/>
              </w:rPr>
              <w:lastRenderedPageBreak/>
              <w:t>Κύπρος</w:t>
            </w:r>
          </w:p>
          <w:p w14:paraId="1F6DDBCF" w14:textId="77777777" w:rsidR="003D1DAC" w:rsidRPr="00F8646F" w:rsidRDefault="00C473D2" w:rsidP="002B7D22">
            <w:pPr>
              <w:tabs>
                <w:tab w:val="left" w:pos="-720"/>
              </w:tabs>
              <w:suppressAutoHyphens/>
              <w:contextualSpacing/>
              <w:rPr>
                <w:szCs w:val="22"/>
              </w:rPr>
            </w:pPr>
            <w:r w:rsidRPr="00F8646F">
              <w:rPr>
                <w:szCs w:val="22"/>
              </w:rPr>
              <w:t>Βαρνάβας Χατζηπαναγής Λτδ</w:t>
            </w:r>
          </w:p>
          <w:p w14:paraId="549650E4" w14:textId="77777777" w:rsidR="003D1DAC" w:rsidRPr="00F8646F" w:rsidRDefault="00C473D2" w:rsidP="002B7D22">
            <w:pPr>
              <w:tabs>
                <w:tab w:val="left" w:pos="-720"/>
              </w:tabs>
              <w:suppressAutoHyphens/>
              <w:contextualSpacing/>
              <w:rPr>
                <w:b/>
                <w:szCs w:val="22"/>
              </w:rPr>
            </w:pPr>
            <w:r w:rsidRPr="00F8646F">
              <w:rPr>
                <w:szCs w:val="22"/>
              </w:rPr>
              <w:t>Τηλ: +357 22 207 700</w:t>
            </w:r>
          </w:p>
          <w:p w14:paraId="25AA199D" w14:textId="77777777" w:rsidR="003D1DAC" w:rsidRPr="00F8646F" w:rsidRDefault="003D1DAC" w:rsidP="002B7D22">
            <w:pPr>
              <w:contextualSpacing/>
              <w:rPr>
                <w:b/>
                <w:szCs w:val="22"/>
              </w:rPr>
            </w:pPr>
          </w:p>
        </w:tc>
        <w:tc>
          <w:tcPr>
            <w:tcW w:w="4536" w:type="dxa"/>
          </w:tcPr>
          <w:p w14:paraId="09A56D43" w14:textId="77777777" w:rsidR="003D1DAC" w:rsidRPr="00F8646F" w:rsidRDefault="00C473D2" w:rsidP="002B7D22">
            <w:pPr>
              <w:tabs>
                <w:tab w:val="left" w:pos="-720"/>
              </w:tabs>
              <w:suppressAutoHyphens/>
              <w:contextualSpacing/>
              <w:rPr>
                <w:b/>
                <w:szCs w:val="22"/>
                <w:lang w:val="de-DE"/>
              </w:rPr>
            </w:pPr>
            <w:r w:rsidRPr="00F8646F">
              <w:rPr>
                <w:b/>
                <w:szCs w:val="22"/>
                <w:lang w:val="de-DE"/>
              </w:rPr>
              <w:t>Sverige</w:t>
            </w:r>
          </w:p>
          <w:p w14:paraId="2A5D52EC" w14:textId="77777777" w:rsidR="003D1DAC" w:rsidRPr="00F8646F" w:rsidRDefault="00C473D2" w:rsidP="002B7D22">
            <w:pPr>
              <w:tabs>
                <w:tab w:val="left" w:pos="-720"/>
              </w:tabs>
              <w:suppressAutoHyphens/>
              <w:contextualSpacing/>
              <w:rPr>
                <w:lang w:val="de-DE"/>
              </w:rPr>
            </w:pPr>
            <w:r w:rsidRPr="00F8646F">
              <w:rPr>
                <w:szCs w:val="22"/>
                <w:lang w:val="de-DE"/>
              </w:rPr>
              <w:t>Janssen-Cilag AB</w:t>
            </w:r>
          </w:p>
          <w:p w14:paraId="5942E852" w14:textId="77777777" w:rsidR="003D1DAC" w:rsidRPr="00F8646F" w:rsidRDefault="00C473D2" w:rsidP="002B7D22">
            <w:pPr>
              <w:tabs>
                <w:tab w:val="left" w:pos="-720"/>
              </w:tabs>
              <w:suppressAutoHyphens/>
              <w:contextualSpacing/>
              <w:rPr>
                <w:szCs w:val="22"/>
                <w:lang w:val="de-DE"/>
              </w:rPr>
            </w:pPr>
            <w:r w:rsidRPr="00F8646F">
              <w:rPr>
                <w:szCs w:val="22"/>
                <w:lang w:val="de-DE"/>
              </w:rPr>
              <w:t>Tfn: +46 8 626 50 00</w:t>
            </w:r>
          </w:p>
          <w:p w14:paraId="76D781A7" w14:textId="77777777" w:rsidR="003D1DAC" w:rsidRPr="00F8646F" w:rsidRDefault="00C473D2" w:rsidP="002B7D22">
            <w:pPr>
              <w:tabs>
                <w:tab w:val="left" w:pos="-720"/>
              </w:tabs>
              <w:suppressAutoHyphens/>
              <w:contextualSpacing/>
              <w:rPr>
                <w:szCs w:val="22"/>
              </w:rPr>
            </w:pPr>
            <w:r w:rsidRPr="00F8646F">
              <w:rPr>
                <w:szCs w:val="22"/>
              </w:rPr>
              <w:t>jacse@its.jnj.com</w:t>
            </w:r>
          </w:p>
          <w:p w14:paraId="4495EB23" w14:textId="77777777" w:rsidR="003D1DAC" w:rsidRPr="00F8646F" w:rsidRDefault="003D1DAC" w:rsidP="002B7D22">
            <w:pPr>
              <w:tabs>
                <w:tab w:val="left" w:pos="-720"/>
                <w:tab w:val="left" w:pos="4536"/>
              </w:tabs>
              <w:suppressAutoHyphens/>
              <w:contextualSpacing/>
              <w:rPr>
                <w:b/>
                <w:szCs w:val="22"/>
              </w:rPr>
            </w:pPr>
          </w:p>
        </w:tc>
      </w:tr>
      <w:tr w:rsidR="003D1DAC" w:rsidRPr="00497225" w14:paraId="70E21C47" w14:textId="77777777">
        <w:trPr>
          <w:cantSplit/>
        </w:trPr>
        <w:tc>
          <w:tcPr>
            <w:tcW w:w="4536" w:type="dxa"/>
          </w:tcPr>
          <w:p w14:paraId="7FCF395B" w14:textId="77777777" w:rsidR="003D1DAC" w:rsidRPr="00C267EA" w:rsidRDefault="00C473D2" w:rsidP="002B7D22">
            <w:pPr>
              <w:tabs>
                <w:tab w:val="left" w:pos="-720"/>
              </w:tabs>
              <w:suppressAutoHyphens/>
              <w:contextualSpacing/>
              <w:rPr>
                <w:b/>
                <w:szCs w:val="22"/>
                <w:lang w:val="en-US"/>
              </w:rPr>
            </w:pPr>
            <w:r w:rsidRPr="00F8646F">
              <w:rPr>
                <w:b/>
                <w:szCs w:val="22"/>
                <w:lang w:val="en-US"/>
              </w:rPr>
              <w:t>Latvija</w:t>
            </w:r>
          </w:p>
          <w:p w14:paraId="4BD84AA0" w14:textId="77777777" w:rsidR="003D1DAC" w:rsidRPr="00C267EA" w:rsidRDefault="00C473D2" w:rsidP="002B7D22">
            <w:pPr>
              <w:tabs>
                <w:tab w:val="left" w:pos="-720"/>
              </w:tabs>
              <w:suppressAutoHyphens/>
              <w:contextualSpacing/>
              <w:rPr>
                <w:szCs w:val="22"/>
                <w:lang w:val="en-US"/>
              </w:rPr>
            </w:pPr>
            <w:r w:rsidRPr="00F8646F">
              <w:rPr>
                <w:lang w:val="en-US"/>
              </w:rPr>
              <w:t>UAB</w:t>
            </w:r>
            <w:r w:rsidRPr="00C267EA">
              <w:rPr>
                <w:lang w:val="en-US"/>
              </w:rPr>
              <w:t xml:space="preserve"> "</w:t>
            </w:r>
            <w:r w:rsidRPr="00F8646F">
              <w:rPr>
                <w:lang w:val="en-US"/>
              </w:rPr>
              <w:t>JOHNSON</w:t>
            </w:r>
            <w:r w:rsidRPr="00C267EA">
              <w:rPr>
                <w:lang w:val="en-US"/>
              </w:rPr>
              <w:t xml:space="preserve"> &amp; </w:t>
            </w:r>
            <w:r w:rsidRPr="00F8646F">
              <w:rPr>
                <w:lang w:val="en-US"/>
              </w:rPr>
              <w:t>JOHNSON</w:t>
            </w:r>
            <w:r w:rsidRPr="00C267EA">
              <w:rPr>
                <w:lang w:val="en-US"/>
              </w:rPr>
              <w:t>"</w:t>
            </w:r>
            <w:r w:rsidRPr="00C267EA">
              <w:rPr>
                <w:szCs w:val="22"/>
                <w:lang w:val="en-US"/>
              </w:rPr>
              <w:t xml:space="preserve"> </w:t>
            </w:r>
            <w:r w:rsidRPr="00F8646F">
              <w:rPr>
                <w:szCs w:val="22"/>
                <w:lang w:val="en-US"/>
              </w:rPr>
              <w:t>fili</w:t>
            </w:r>
            <w:r w:rsidRPr="00C267EA">
              <w:rPr>
                <w:szCs w:val="22"/>
                <w:lang w:val="en-US"/>
              </w:rPr>
              <w:t>ā</w:t>
            </w:r>
            <w:r w:rsidRPr="00F8646F">
              <w:rPr>
                <w:szCs w:val="22"/>
                <w:lang w:val="en-US"/>
              </w:rPr>
              <w:t>le</w:t>
            </w:r>
            <w:r w:rsidRPr="00C267EA">
              <w:rPr>
                <w:szCs w:val="22"/>
                <w:lang w:val="en-US"/>
              </w:rPr>
              <w:t xml:space="preserve"> </w:t>
            </w:r>
            <w:r w:rsidRPr="00F8646F">
              <w:rPr>
                <w:szCs w:val="22"/>
                <w:lang w:val="en-US"/>
              </w:rPr>
              <w:t>Latvij</w:t>
            </w:r>
            <w:r w:rsidRPr="00C267EA">
              <w:rPr>
                <w:szCs w:val="22"/>
                <w:lang w:val="en-US"/>
              </w:rPr>
              <w:t>ā</w:t>
            </w:r>
          </w:p>
          <w:p w14:paraId="43B3ABA0" w14:textId="77777777" w:rsidR="003D1DAC" w:rsidRPr="00F8646F" w:rsidRDefault="00C473D2" w:rsidP="002B7D22">
            <w:pPr>
              <w:tabs>
                <w:tab w:val="left" w:pos="-720"/>
              </w:tabs>
              <w:suppressAutoHyphens/>
              <w:contextualSpacing/>
              <w:rPr>
                <w:szCs w:val="22"/>
              </w:rPr>
            </w:pPr>
            <w:r w:rsidRPr="00F8646F">
              <w:rPr>
                <w:szCs w:val="22"/>
              </w:rPr>
              <w:t>Tel: +371 678 93561</w:t>
            </w:r>
          </w:p>
          <w:p w14:paraId="5ECBE83F" w14:textId="77777777" w:rsidR="003D1DAC" w:rsidRPr="00F8646F" w:rsidRDefault="00C473D2" w:rsidP="002B7D22">
            <w:pPr>
              <w:tabs>
                <w:tab w:val="left" w:pos="-720"/>
              </w:tabs>
              <w:suppressAutoHyphens/>
              <w:contextualSpacing/>
              <w:rPr>
                <w:szCs w:val="22"/>
              </w:rPr>
            </w:pPr>
            <w:r w:rsidRPr="00F8646F">
              <w:rPr>
                <w:szCs w:val="22"/>
              </w:rPr>
              <w:t>lv@its.jnj.com</w:t>
            </w:r>
          </w:p>
          <w:p w14:paraId="4F99B1E5" w14:textId="77777777" w:rsidR="003D1DAC" w:rsidRPr="00F8646F" w:rsidRDefault="003D1DAC" w:rsidP="002B7D22">
            <w:pPr>
              <w:tabs>
                <w:tab w:val="left" w:pos="-720"/>
              </w:tabs>
              <w:suppressAutoHyphens/>
              <w:contextualSpacing/>
              <w:rPr>
                <w:szCs w:val="22"/>
              </w:rPr>
            </w:pPr>
          </w:p>
        </w:tc>
        <w:tc>
          <w:tcPr>
            <w:tcW w:w="4536" w:type="dxa"/>
          </w:tcPr>
          <w:p w14:paraId="505BE80D" w14:textId="0F554F18" w:rsidR="003D1DAC" w:rsidRPr="00F8646F" w:rsidRDefault="003D1DAC" w:rsidP="00052D31">
            <w:pPr>
              <w:rPr>
                <w:szCs w:val="22"/>
                <w:lang w:val="de-DE"/>
              </w:rPr>
            </w:pPr>
          </w:p>
        </w:tc>
      </w:tr>
    </w:tbl>
    <w:p w14:paraId="2D63BCAA" w14:textId="77777777" w:rsidR="003D1DAC" w:rsidRPr="00F8646F" w:rsidRDefault="003D1DAC" w:rsidP="002B7D22">
      <w:pPr>
        <w:numPr>
          <w:ilvl w:val="12"/>
          <w:numId w:val="0"/>
        </w:numPr>
        <w:tabs>
          <w:tab w:val="clear" w:pos="567"/>
        </w:tabs>
        <w:contextualSpacing/>
        <w:rPr>
          <w:szCs w:val="22"/>
          <w:lang w:val="de-DE"/>
        </w:rPr>
      </w:pPr>
    </w:p>
    <w:p w14:paraId="66499CBF" w14:textId="77777777" w:rsidR="003D1DAC" w:rsidRPr="00F8646F" w:rsidRDefault="00C473D2" w:rsidP="002B7D22">
      <w:pPr>
        <w:numPr>
          <w:ilvl w:val="12"/>
          <w:numId w:val="0"/>
        </w:numPr>
        <w:contextualSpacing/>
        <w:rPr>
          <w:b/>
        </w:rPr>
      </w:pPr>
      <w:r w:rsidRPr="00F8646F">
        <w:rPr>
          <w:b/>
        </w:rPr>
        <w:t>Το παρόν φύλλο οδηγιών χρήσης αναθεωρήθηκε για τελευταία φορά στις</w:t>
      </w:r>
    </w:p>
    <w:p w14:paraId="310F472B" w14:textId="77777777" w:rsidR="003D1DAC" w:rsidRPr="00F8646F" w:rsidRDefault="003D1DAC" w:rsidP="002B7D22">
      <w:pPr>
        <w:numPr>
          <w:ilvl w:val="12"/>
          <w:numId w:val="0"/>
        </w:numPr>
        <w:contextualSpacing/>
        <w:rPr>
          <w:szCs w:val="22"/>
        </w:rPr>
      </w:pPr>
    </w:p>
    <w:p w14:paraId="322A1929" w14:textId="77777777" w:rsidR="003D1DAC" w:rsidRPr="00F8646F" w:rsidRDefault="00C473D2" w:rsidP="002B7D22">
      <w:pPr>
        <w:keepNext/>
        <w:numPr>
          <w:ilvl w:val="12"/>
          <w:numId w:val="0"/>
        </w:numPr>
        <w:tabs>
          <w:tab w:val="clear" w:pos="567"/>
        </w:tabs>
        <w:contextualSpacing/>
        <w:rPr>
          <w:b/>
        </w:rPr>
      </w:pPr>
      <w:r w:rsidRPr="00F8646F">
        <w:rPr>
          <w:b/>
        </w:rPr>
        <w:t>Άλλες πηγές πληροφοριών</w:t>
      </w:r>
    </w:p>
    <w:p w14:paraId="1413F9E3" w14:textId="77777777" w:rsidR="00DC4D50" w:rsidRPr="00F8646F" w:rsidRDefault="00C473D2" w:rsidP="00DC4D50">
      <w:pPr>
        <w:rPr>
          <w:lang w:val="x-none"/>
        </w:rPr>
      </w:pPr>
      <w:r w:rsidRPr="00F8646F">
        <w:t xml:space="preserve">Λεπτομερείς πληροφορίες για το φάρμακο αυτό είναι διαθέσιμες στον δικτυακό τόπο του Ευρωπαϊκού Οργανισμού Φαρμάκων: </w:t>
      </w:r>
      <w:hyperlink r:id="rId34" w:history="1">
        <w:r w:rsidR="00DC4D50" w:rsidRPr="00F8646F">
          <w:rPr>
            <w:rStyle w:val="Hyperlink"/>
          </w:rPr>
          <w:t>https://www.ema.europa.eu</w:t>
        </w:r>
      </w:hyperlink>
      <w:r w:rsidRPr="00F8646F">
        <w:t>.</w:t>
      </w:r>
    </w:p>
    <w:p w14:paraId="5D663196" w14:textId="1C346B71" w:rsidR="008D79FB" w:rsidRDefault="008D79FB" w:rsidP="000634EB"/>
    <w:sectPr w:rsidR="008D79FB" w:rsidSect="009479D2">
      <w:footerReference w:type="default" r:id="rId35"/>
      <w:footerReference w:type="first" r:id="rId3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19690" w14:textId="77777777" w:rsidR="00130E8C" w:rsidRDefault="00130E8C">
      <w:r>
        <w:separator/>
      </w:r>
    </w:p>
  </w:endnote>
  <w:endnote w:type="continuationSeparator" w:id="0">
    <w:p w14:paraId="299DF927" w14:textId="77777777" w:rsidR="00130E8C" w:rsidRDefault="00130E8C">
      <w:r>
        <w:continuationSeparator/>
      </w:r>
    </w:p>
  </w:endnote>
  <w:endnote w:type="continuationNotice" w:id="1">
    <w:p w14:paraId="4808189A" w14:textId="77777777" w:rsidR="00130E8C" w:rsidRDefault="00130E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0CE27" w14:textId="77777777" w:rsidR="003D1DAC" w:rsidRDefault="00C473D2">
    <w:pPr>
      <w:tabs>
        <w:tab w:val="right" w:pos="8931"/>
      </w:tabs>
      <w:jc w:val="center"/>
      <w:rPr>
        <w:rFonts w:ascii="Arial" w:hAnsi="Arial" w:cs="Arial"/>
        <w:sz w:val="16"/>
        <w:szCs w:val="16"/>
      </w:rPr>
    </w:pPr>
    <w:r>
      <w:fldChar w:fldCharType="begin"/>
    </w:r>
    <w:r>
      <w:instrText xml:space="preserve"> EQ </w:instrText>
    </w:r>
    <w:r>
      <w:fldChar w:fldCharType="end"/>
    </w:r>
    <w:r>
      <w:rPr>
        <w:rStyle w:val="PageNumber"/>
        <w:rFonts w:ascii="Arial" w:hAnsi="Arial"/>
        <w:sz w:val="16"/>
      </w:rPr>
      <w:fldChar w:fldCharType="begin"/>
    </w:r>
    <w:r>
      <w:rPr>
        <w:rStyle w:val="PageNumber"/>
        <w:rFonts w:ascii="Arial" w:hAnsi="Arial"/>
        <w:sz w:val="16"/>
      </w:rPr>
      <w:instrText xml:space="preserve">PAGE  </w:instrText>
    </w:r>
    <w:r>
      <w:rPr>
        <w:rStyle w:val="PageNumber"/>
        <w:rFonts w:ascii="Arial" w:hAnsi="Arial"/>
        <w:sz w:val="16"/>
      </w:rPr>
      <w:fldChar w:fldCharType="separate"/>
    </w:r>
    <w:r w:rsidR="00FD4DE0">
      <w:rPr>
        <w:rStyle w:val="PageNumber"/>
        <w:rFonts w:ascii="Arial" w:hAnsi="Arial"/>
        <w:sz w:val="16"/>
      </w:rPr>
      <w:t>21</w:t>
    </w:r>
    <w:r>
      <w:rPr>
        <w:rStyle w:val="PageNumber"/>
        <w:rFonts w:ascii="Arial" w:hAnsi="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3B85D" w14:textId="77777777" w:rsidR="003D1DAC" w:rsidRDefault="00C473D2">
    <w:pPr>
      <w:tabs>
        <w:tab w:val="right" w:pos="8931"/>
      </w:tabs>
      <w:ind w:right="96"/>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EQ </w:instrText>
    </w:r>
    <w:r>
      <w:rPr>
        <w:rFonts w:ascii="Arial" w:hAnsi="Arial" w:cs="Arial"/>
        <w:sz w:val="16"/>
        <w:szCs w:val="16"/>
      </w:rP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FD4DE0">
      <w:rPr>
        <w:rStyle w:val="PageNumber"/>
        <w:rFonts w:ascii="Arial" w:hAnsi="Arial" w:cs="Arial"/>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73AF9" w14:textId="77777777" w:rsidR="00130E8C" w:rsidRDefault="00130E8C">
      <w:r>
        <w:separator/>
      </w:r>
    </w:p>
  </w:footnote>
  <w:footnote w:type="continuationSeparator" w:id="0">
    <w:p w14:paraId="7444D6CE" w14:textId="77777777" w:rsidR="00130E8C" w:rsidRDefault="00130E8C">
      <w:r>
        <w:continuationSeparator/>
      </w:r>
    </w:p>
  </w:footnote>
  <w:footnote w:type="continuationNotice" w:id="1">
    <w:p w14:paraId="3F0929A9" w14:textId="77777777" w:rsidR="00130E8C" w:rsidRDefault="00130E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5.65pt;height:13.75pt;visibility:visible;mso-wrap-style:square" o:bullet="t">
        <v:imagedata r:id="rId1" o:title=""/>
      </v:shape>
    </w:pict>
  </w:numPicBullet>
  <w:abstractNum w:abstractNumId="0" w15:restartNumberingAfterBreak="0">
    <w:nsid w:val="02E541B7"/>
    <w:multiLevelType w:val="hybridMultilevel"/>
    <w:tmpl w:val="A900E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13DBE"/>
    <w:multiLevelType w:val="hybridMultilevel"/>
    <w:tmpl w:val="A0848EF2"/>
    <w:lvl w:ilvl="0" w:tplc="0D72356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FA043B"/>
    <w:multiLevelType w:val="hybridMultilevel"/>
    <w:tmpl w:val="D8D86D9C"/>
    <w:lvl w:ilvl="0" w:tplc="04090001">
      <w:start w:val="1"/>
      <w:numFmt w:val="bullet"/>
      <w:lvlText w:val=""/>
      <w:lvlJc w:val="left"/>
      <w:pPr>
        <w:ind w:left="360" w:hanging="360"/>
      </w:pPr>
      <w:rPr>
        <w:rFonts w:ascii="Symbol" w:hAnsi="Symbol" w:hint="default"/>
      </w:rPr>
    </w:lvl>
    <w:lvl w:ilvl="1" w:tplc="04044AC2" w:tentative="1">
      <w:start w:val="1"/>
      <w:numFmt w:val="bullet"/>
      <w:lvlText w:val="o"/>
      <w:lvlJc w:val="left"/>
      <w:pPr>
        <w:ind w:left="1440" w:hanging="360"/>
      </w:pPr>
      <w:rPr>
        <w:rFonts w:ascii="Courier New" w:hAnsi="Courier New" w:cs="Courier New" w:hint="default"/>
      </w:rPr>
    </w:lvl>
    <w:lvl w:ilvl="2" w:tplc="6610EF7E" w:tentative="1">
      <w:start w:val="1"/>
      <w:numFmt w:val="bullet"/>
      <w:lvlText w:val=""/>
      <w:lvlJc w:val="left"/>
      <w:pPr>
        <w:ind w:left="2160" w:hanging="360"/>
      </w:pPr>
      <w:rPr>
        <w:rFonts w:ascii="Wingdings" w:hAnsi="Wingdings" w:hint="default"/>
      </w:rPr>
    </w:lvl>
    <w:lvl w:ilvl="3" w:tplc="3A368538" w:tentative="1">
      <w:start w:val="1"/>
      <w:numFmt w:val="bullet"/>
      <w:lvlText w:val=""/>
      <w:lvlJc w:val="left"/>
      <w:pPr>
        <w:ind w:left="2880" w:hanging="360"/>
      </w:pPr>
      <w:rPr>
        <w:rFonts w:ascii="Symbol" w:hAnsi="Symbol" w:hint="default"/>
      </w:rPr>
    </w:lvl>
    <w:lvl w:ilvl="4" w:tplc="27D44AB4" w:tentative="1">
      <w:start w:val="1"/>
      <w:numFmt w:val="bullet"/>
      <w:lvlText w:val="o"/>
      <w:lvlJc w:val="left"/>
      <w:pPr>
        <w:ind w:left="3600" w:hanging="360"/>
      </w:pPr>
      <w:rPr>
        <w:rFonts w:ascii="Courier New" w:hAnsi="Courier New" w:cs="Courier New" w:hint="default"/>
      </w:rPr>
    </w:lvl>
    <w:lvl w:ilvl="5" w:tplc="6D523C42" w:tentative="1">
      <w:start w:val="1"/>
      <w:numFmt w:val="bullet"/>
      <w:lvlText w:val=""/>
      <w:lvlJc w:val="left"/>
      <w:pPr>
        <w:ind w:left="4320" w:hanging="360"/>
      </w:pPr>
      <w:rPr>
        <w:rFonts w:ascii="Wingdings" w:hAnsi="Wingdings" w:hint="default"/>
      </w:rPr>
    </w:lvl>
    <w:lvl w:ilvl="6" w:tplc="26C4B5E8" w:tentative="1">
      <w:start w:val="1"/>
      <w:numFmt w:val="bullet"/>
      <w:lvlText w:val=""/>
      <w:lvlJc w:val="left"/>
      <w:pPr>
        <w:ind w:left="5040" w:hanging="360"/>
      </w:pPr>
      <w:rPr>
        <w:rFonts w:ascii="Symbol" w:hAnsi="Symbol" w:hint="default"/>
      </w:rPr>
    </w:lvl>
    <w:lvl w:ilvl="7" w:tplc="3912F104" w:tentative="1">
      <w:start w:val="1"/>
      <w:numFmt w:val="bullet"/>
      <w:lvlText w:val="o"/>
      <w:lvlJc w:val="left"/>
      <w:pPr>
        <w:ind w:left="5760" w:hanging="360"/>
      </w:pPr>
      <w:rPr>
        <w:rFonts w:ascii="Courier New" w:hAnsi="Courier New" w:cs="Courier New" w:hint="default"/>
      </w:rPr>
    </w:lvl>
    <w:lvl w:ilvl="8" w:tplc="E69A5956"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E52B05"/>
    <w:multiLevelType w:val="hybridMultilevel"/>
    <w:tmpl w:val="32DC81D2"/>
    <w:lvl w:ilvl="0" w:tplc="BA0A9D92">
      <w:start w:val="1"/>
      <w:numFmt w:val="bullet"/>
      <w:lvlText w:val=""/>
      <w:lvlJc w:val="left"/>
      <w:pPr>
        <w:ind w:left="720" w:hanging="360"/>
      </w:pPr>
      <w:rPr>
        <w:rFonts w:ascii="Symbol" w:hAnsi="Symbol" w:hint="default"/>
      </w:rPr>
    </w:lvl>
    <w:lvl w:ilvl="1" w:tplc="808295C8" w:tentative="1">
      <w:start w:val="1"/>
      <w:numFmt w:val="bullet"/>
      <w:lvlText w:val="o"/>
      <w:lvlJc w:val="left"/>
      <w:pPr>
        <w:ind w:left="1440" w:hanging="360"/>
      </w:pPr>
      <w:rPr>
        <w:rFonts w:ascii="Courier New" w:hAnsi="Courier New" w:cs="Courier New" w:hint="default"/>
      </w:rPr>
    </w:lvl>
    <w:lvl w:ilvl="2" w:tplc="8586CFFC" w:tentative="1">
      <w:start w:val="1"/>
      <w:numFmt w:val="bullet"/>
      <w:lvlText w:val=""/>
      <w:lvlJc w:val="left"/>
      <w:pPr>
        <w:ind w:left="2160" w:hanging="360"/>
      </w:pPr>
      <w:rPr>
        <w:rFonts w:ascii="Wingdings" w:hAnsi="Wingdings" w:hint="default"/>
      </w:rPr>
    </w:lvl>
    <w:lvl w:ilvl="3" w:tplc="972E41CE" w:tentative="1">
      <w:start w:val="1"/>
      <w:numFmt w:val="bullet"/>
      <w:lvlText w:val=""/>
      <w:lvlJc w:val="left"/>
      <w:pPr>
        <w:ind w:left="2880" w:hanging="360"/>
      </w:pPr>
      <w:rPr>
        <w:rFonts w:ascii="Symbol" w:hAnsi="Symbol" w:hint="default"/>
      </w:rPr>
    </w:lvl>
    <w:lvl w:ilvl="4" w:tplc="10641DCA" w:tentative="1">
      <w:start w:val="1"/>
      <w:numFmt w:val="bullet"/>
      <w:lvlText w:val="o"/>
      <w:lvlJc w:val="left"/>
      <w:pPr>
        <w:ind w:left="3600" w:hanging="360"/>
      </w:pPr>
      <w:rPr>
        <w:rFonts w:ascii="Courier New" w:hAnsi="Courier New" w:cs="Courier New" w:hint="default"/>
      </w:rPr>
    </w:lvl>
    <w:lvl w:ilvl="5" w:tplc="2814F704" w:tentative="1">
      <w:start w:val="1"/>
      <w:numFmt w:val="bullet"/>
      <w:lvlText w:val=""/>
      <w:lvlJc w:val="left"/>
      <w:pPr>
        <w:ind w:left="4320" w:hanging="360"/>
      </w:pPr>
      <w:rPr>
        <w:rFonts w:ascii="Wingdings" w:hAnsi="Wingdings" w:hint="default"/>
      </w:rPr>
    </w:lvl>
    <w:lvl w:ilvl="6" w:tplc="E52C7848" w:tentative="1">
      <w:start w:val="1"/>
      <w:numFmt w:val="bullet"/>
      <w:lvlText w:val=""/>
      <w:lvlJc w:val="left"/>
      <w:pPr>
        <w:ind w:left="5040" w:hanging="360"/>
      </w:pPr>
      <w:rPr>
        <w:rFonts w:ascii="Symbol" w:hAnsi="Symbol" w:hint="default"/>
      </w:rPr>
    </w:lvl>
    <w:lvl w:ilvl="7" w:tplc="FD4ABA50" w:tentative="1">
      <w:start w:val="1"/>
      <w:numFmt w:val="bullet"/>
      <w:lvlText w:val="o"/>
      <w:lvlJc w:val="left"/>
      <w:pPr>
        <w:ind w:left="5760" w:hanging="360"/>
      </w:pPr>
      <w:rPr>
        <w:rFonts w:ascii="Courier New" w:hAnsi="Courier New" w:cs="Courier New" w:hint="default"/>
      </w:rPr>
    </w:lvl>
    <w:lvl w:ilvl="8" w:tplc="2A042960" w:tentative="1">
      <w:start w:val="1"/>
      <w:numFmt w:val="bullet"/>
      <w:lvlText w:val=""/>
      <w:lvlJc w:val="left"/>
      <w:pPr>
        <w:ind w:left="6480" w:hanging="360"/>
      </w:pPr>
      <w:rPr>
        <w:rFonts w:ascii="Wingdings" w:hAnsi="Wingdings" w:hint="default"/>
      </w:rPr>
    </w:lvl>
  </w:abstractNum>
  <w:abstractNum w:abstractNumId="5" w15:restartNumberingAfterBreak="0">
    <w:nsid w:val="22D91B7C"/>
    <w:multiLevelType w:val="hybridMultilevel"/>
    <w:tmpl w:val="82A8DE86"/>
    <w:lvl w:ilvl="0" w:tplc="1740449C">
      <w:start w:val="1"/>
      <w:numFmt w:val="bullet"/>
      <w:lvlText w:val=""/>
      <w:lvlJc w:val="left"/>
      <w:pPr>
        <w:ind w:left="360" w:hanging="360"/>
      </w:pPr>
      <w:rPr>
        <w:rFonts w:ascii="Symbol" w:hAnsi="Symbol" w:hint="default"/>
      </w:rPr>
    </w:lvl>
    <w:lvl w:ilvl="1" w:tplc="835243D2" w:tentative="1">
      <w:start w:val="1"/>
      <w:numFmt w:val="bullet"/>
      <w:lvlText w:val="o"/>
      <w:lvlJc w:val="left"/>
      <w:pPr>
        <w:ind w:left="1080" w:hanging="360"/>
      </w:pPr>
      <w:rPr>
        <w:rFonts w:ascii="Courier New" w:hAnsi="Courier New" w:cs="Courier New" w:hint="default"/>
      </w:rPr>
    </w:lvl>
    <w:lvl w:ilvl="2" w:tplc="24E25982" w:tentative="1">
      <w:start w:val="1"/>
      <w:numFmt w:val="bullet"/>
      <w:lvlText w:val=""/>
      <w:lvlJc w:val="left"/>
      <w:pPr>
        <w:ind w:left="1800" w:hanging="360"/>
      </w:pPr>
      <w:rPr>
        <w:rFonts w:ascii="Wingdings" w:hAnsi="Wingdings" w:hint="default"/>
      </w:rPr>
    </w:lvl>
    <w:lvl w:ilvl="3" w:tplc="245E9476" w:tentative="1">
      <w:start w:val="1"/>
      <w:numFmt w:val="bullet"/>
      <w:lvlText w:val=""/>
      <w:lvlJc w:val="left"/>
      <w:pPr>
        <w:ind w:left="2520" w:hanging="360"/>
      </w:pPr>
      <w:rPr>
        <w:rFonts w:ascii="Symbol" w:hAnsi="Symbol" w:hint="default"/>
      </w:rPr>
    </w:lvl>
    <w:lvl w:ilvl="4" w:tplc="FE38363E" w:tentative="1">
      <w:start w:val="1"/>
      <w:numFmt w:val="bullet"/>
      <w:lvlText w:val="o"/>
      <w:lvlJc w:val="left"/>
      <w:pPr>
        <w:ind w:left="3240" w:hanging="360"/>
      </w:pPr>
      <w:rPr>
        <w:rFonts w:ascii="Courier New" w:hAnsi="Courier New" w:cs="Courier New" w:hint="default"/>
      </w:rPr>
    </w:lvl>
    <w:lvl w:ilvl="5" w:tplc="44BEA640" w:tentative="1">
      <w:start w:val="1"/>
      <w:numFmt w:val="bullet"/>
      <w:lvlText w:val=""/>
      <w:lvlJc w:val="left"/>
      <w:pPr>
        <w:ind w:left="3960" w:hanging="360"/>
      </w:pPr>
      <w:rPr>
        <w:rFonts w:ascii="Wingdings" w:hAnsi="Wingdings" w:hint="default"/>
      </w:rPr>
    </w:lvl>
    <w:lvl w:ilvl="6" w:tplc="8C3ECB96" w:tentative="1">
      <w:start w:val="1"/>
      <w:numFmt w:val="bullet"/>
      <w:lvlText w:val=""/>
      <w:lvlJc w:val="left"/>
      <w:pPr>
        <w:ind w:left="4680" w:hanging="360"/>
      </w:pPr>
      <w:rPr>
        <w:rFonts w:ascii="Symbol" w:hAnsi="Symbol" w:hint="default"/>
      </w:rPr>
    </w:lvl>
    <w:lvl w:ilvl="7" w:tplc="F4A4C876" w:tentative="1">
      <w:start w:val="1"/>
      <w:numFmt w:val="bullet"/>
      <w:lvlText w:val="o"/>
      <w:lvlJc w:val="left"/>
      <w:pPr>
        <w:ind w:left="5400" w:hanging="360"/>
      </w:pPr>
      <w:rPr>
        <w:rFonts w:ascii="Courier New" w:hAnsi="Courier New" w:cs="Courier New" w:hint="default"/>
      </w:rPr>
    </w:lvl>
    <w:lvl w:ilvl="8" w:tplc="CFBC1594" w:tentative="1">
      <w:start w:val="1"/>
      <w:numFmt w:val="bullet"/>
      <w:lvlText w:val=""/>
      <w:lvlJc w:val="left"/>
      <w:pPr>
        <w:ind w:left="6120" w:hanging="360"/>
      </w:pPr>
      <w:rPr>
        <w:rFonts w:ascii="Wingdings" w:hAnsi="Wingdings" w:hint="default"/>
      </w:rPr>
    </w:lvl>
  </w:abstractNum>
  <w:abstractNum w:abstractNumId="6" w15:restartNumberingAfterBreak="0">
    <w:nsid w:val="31D3226A"/>
    <w:multiLevelType w:val="hybridMultilevel"/>
    <w:tmpl w:val="F4DAFE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2CB4254"/>
    <w:multiLevelType w:val="hybridMultilevel"/>
    <w:tmpl w:val="0DCC8E10"/>
    <w:lvl w:ilvl="0" w:tplc="9D9023D0">
      <w:start w:val="1"/>
      <w:numFmt w:val="bullet"/>
      <w:lvlText w:val=""/>
      <w:lvlJc w:val="left"/>
      <w:pPr>
        <w:ind w:left="720" w:hanging="360"/>
      </w:pPr>
      <w:rPr>
        <w:rFonts w:ascii="Symbol" w:hAnsi="Symbol" w:hint="default"/>
      </w:rPr>
    </w:lvl>
    <w:lvl w:ilvl="1" w:tplc="318887D8" w:tentative="1">
      <w:start w:val="1"/>
      <w:numFmt w:val="bullet"/>
      <w:lvlText w:val="o"/>
      <w:lvlJc w:val="left"/>
      <w:pPr>
        <w:ind w:left="1440" w:hanging="360"/>
      </w:pPr>
      <w:rPr>
        <w:rFonts w:ascii="Courier New" w:hAnsi="Courier New" w:cs="Courier New" w:hint="default"/>
      </w:rPr>
    </w:lvl>
    <w:lvl w:ilvl="2" w:tplc="D72C3A6C" w:tentative="1">
      <w:start w:val="1"/>
      <w:numFmt w:val="bullet"/>
      <w:lvlText w:val=""/>
      <w:lvlJc w:val="left"/>
      <w:pPr>
        <w:ind w:left="2160" w:hanging="360"/>
      </w:pPr>
      <w:rPr>
        <w:rFonts w:ascii="Wingdings" w:hAnsi="Wingdings" w:hint="default"/>
      </w:rPr>
    </w:lvl>
    <w:lvl w:ilvl="3" w:tplc="941099D4" w:tentative="1">
      <w:start w:val="1"/>
      <w:numFmt w:val="bullet"/>
      <w:lvlText w:val=""/>
      <w:lvlJc w:val="left"/>
      <w:pPr>
        <w:ind w:left="2880" w:hanging="360"/>
      </w:pPr>
      <w:rPr>
        <w:rFonts w:ascii="Symbol" w:hAnsi="Symbol" w:hint="default"/>
      </w:rPr>
    </w:lvl>
    <w:lvl w:ilvl="4" w:tplc="CF6CE5D8" w:tentative="1">
      <w:start w:val="1"/>
      <w:numFmt w:val="bullet"/>
      <w:lvlText w:val="o"/>
      <w:lvlJc w:val="left"/>
      <w:pPr>
        <w:ind w:left="3600" w:hanging="360"/>
      </w:pPr>
      <w:rPr>
        <w:rFonts w:ascii="Courier New" w:hAnsi="Courier New" w:cs="Courier New" w:hint="default"/>
      </w:rPr>
    </w:lvl>
    <w:lvl w:ilvl="5" w:tplc="55BA4E8A" w:tentative="1">
      <w:start w:val="1"/>
      <w:numFmt w:val="bullet"/>
      <w:lvlText w:val=""/>
      <w:lvlJc w:val="left"/>
      <w:pPr>
        <w:ind w:left="4320" w:hanging="360"/>
      </w:pPr>
      <w:rPr>
        <w:rFonts w:ascii="Wingdings" w:hAnsi="Wingdings" w:hint="default"/>
      </w:rPr>
    </w:lvl>
    <w:lvl w:ilvl="6" w:tplc="8C62346E" w:tentative="1">
      <w:start w:val="1"/>
      <w:numFmt w:val="bullet"/>
      <w:lvlText w:val=""/>
      <w:lvlJc w:val="left"/>
      <w:pPr>
        <w:ind w:left="5040" w:hanging="360"/>
      </w:pPr>
      <w:rPr>
        <w:rFonts w:ascii="Symbol" w:hAnsi="Symbol" w:hint="default"/>
      </w:rPr>
    </w:lvl>
    <w:lvl w:ilvl="7" w:tplc="D4AC8402" w:tentative="1">
      <w:start w:val="1"/>
      <w:numFmt w:val="bullet"/>
      <w:lvlText w:val="o"/>
      <w:lvlJc w:val="left"/>
      <w:pPr>
        <w:ind w:left="5760" w:hanging="360"/>
      </w:pPr>
      <w:rPr>
        <w:rFonts w:ascii="Courier New" w:hAnsi="Courier New" w:cs="Courier New" w:hint="default"/>
      </w:rPr>
    </w:lvl>
    <w:lvl w:ilvl="8" w:tplc="BC405B2A" w:tentative="1">
      <w:start w:val="1"/>
      <w:numFmt w:val="bullet"/>
      <w:lvlText w:val=""/>
      <w:lvlJc w:val="left"/>
      <w:pPr>
        <w:ind w:left="6480" w:hanging="360"/>
      </w:pPr>
      <w:rPr>
        <w:rFonts w:ascii="Wingdings" w:hAnsi="Wingdings" w:hint="default"/>
      </w:rPr>
    </w:lvl>
  </w:abstractNum>
  <w:abstractNum w:abstractNumId="8" w15:restartNumberingAfterBreak="0">
    <w:nsid w:val="37B60264"/>
    <w:multiLevelType w:val="hybridMultilevel"/>
    <w:tmpl w:val="AFE213BE"/>
    <w:lvl w:ilvl="0" w:tplc="543CED2C">
      <w:start w:val="1"/>
      <w:numFmt w:val="bullet"/>
      <w:lvlText w:val=""/>
      <w:lvlJc w:val="left"/>
      <w:pPr>
        <w:ind w:left="720" w:hanging="360"/>
      </w:pPr>
      <w:rPr>
        <w:rFonts w:ascii="Symbol" w:hAnsi="Symbol" w:hint="default"/>
      </w:rPr>
    </w:lvl>
    <w:lvl w:ilvl="1" w:tplc="2F983084" w:tentative="1">
      <w:start w:val="1"/>
      <w:numFmt w:val="bullet"/>
      <w:lvlText w:val="o"/>
      <w:lvlJc w:val="left"/>
      <w:pPr>
        <w:ind w:left="1440" w:hanging="360"/>
      </w:pPr>
      <w:rPr>
        <w:rFonts w:ascii="Courier New" w:hAnsi="Courier New" w:cs="Courier New" w:hint="default"/>
      </w:rPr>
    </w:lvl>
    <w:lvl w:ilvl="2" w:tplc="985EEA9A" w:tentative="1">
      <w:start w:val="1"/>
      <w:numFmt w:val="bullet"/>
      <w:lvlText w:val=""/>
      <w:lvlJc w:val="left"/>
      <w:pPr>
        <w:ind w:left="2160" w:hanging="360"/>
      </w:pPr>
      <w:rPr>
        <w:rFonts w:ascii="Wingdings" w:hAnsi="Wingdings" w:hint="default"/>
      </w:rPr>
    </w:lvl>
    <w:lvl w:ilvl="3" w:tplc="BAE0AE3E" w:tentative="1">
      <w:start w:val="1"/>
      <w:numFmt w:val="bullet"/>
      <w:lvlText w:val=""/>
      <w:lvlJc w:val="left"/>
      <w:pPr>
        <w:ind w:left="2880" w:hanging="360"/>
      </w:pPr>
      <w:rPr>
        <w:rFonts w:ascii="Symbol" w:hAnsi="Symbol" w:hint="default"/>
      </w:rPr>
    </w:lvl>
    <w:lvl w:ilvl="4" w:tplc="323EE6AC" w:tentative="1">
      <w:start w:val="1"/>
      <w:numFmt w:val="bullet"/>
      <w:lvlText w:val="o"/>
      <w:lvlJc w:val="left"/>
      <w:pPr>
        <w:ind w:left="3600" w:hanging="360"/>
      </w:pPr>
      <w:rPr>
        <w:rFonts w:ascii="Courier New" w:hAnsi="Courier New" w:cs="Courier New" w:hint="default"/>
      </w:rPr>
    </w:lvl>
    <w:lvl w:ilvl="5" w:tplc="FAD20D66" w:tentative="1">
      <w:start w:val="1"/>
      <w:numFmt w:val="bullet"/>
      <w:lvlText w:val=""/>
      <w:lvlJc w:val="left"/>
      <w:pPr>
        <w:ind w:left="4320" w:hanging="360"/>
      </w:pPr>
      <w:rPr>
        <w:rFonts w:ascii="Wingdings" w:hAnsi="Wingdings" w:hint="default"/>
      </w:rPr>
    </w:lvl>
    <w:lvl w:ilvl="6" w:tplc="44FA7AA4" w:tentative="1">
      <w:start w:val="1"/>
      <w:numFmt w:val="bullet"/>
      <w:lvlText w:val=""/>
      <w:lvlJc w:val="left"/>
      <w:pPr>
        <w:ind w:left="5040" w:hanging="360"/>
      </w:pPr>
      <w:rPr>
        <w:rFonts w:ascii="Symbol" w:hAnsi="Symbol" w:hint="default"/>
      </w:rPr>
    </w:lvl>
    <w:lvl w:ilvl="7" w:tplc="4F889E7E" w:tentative="1">
      <w:start w:val="1"/>
      <w:numFmt w:val="bullet"/>
      <w:lvlText w:val="o"/>
      <w:lvlJc w:val="left"/>
      <w:pPr>
        <w:ind w:left="5760" w:hanging="360"/>
      </w:pPr>
      <w:rPr>
        <w:rFonts w:ascii="Courier New" w:hAnsi="Courier New" w:cs="Courier New" w:hint="default"/>
      </w:rPr>
    </w:lvl>
    <w:lvl w:ilvl="8" w:tplc="CDDADFB4" w:tentative="1">
      <w:start w:val="1"/>
      <w:numFmt w:val="bullet"/>
      <w:lvlText w:val=""/>
      <w:lvlJc w:val="left"/>
      <w:pPr>
        <w:ind w:left="6480" w:hanging="360"/>
      </w:pPr>
      <w:rPr>
        <w:rFonts w:ascii="Wingdings" w:hAnsi="Wingdings" w:hint="default"/>
      </w:rPr>
    </w:lvl>
  </w:abstractNum>
  <w:abstractNum w:abstractNumId="9" w15:restartNumberingAfterBreak="0">
    <w:nsid w:val="3F4033E1"/>
    <w:multiLevelType w:val="hybridMultilevel"/>
    <w:tmpl w:val="FD40322E"/>
    <w:lvl w:ilvl="0" w:tplc="3AA072D8">
      <w:start w:val="1"/>
      <w:numFmt w:val="bullet"/>
      <w:lvlText w:val=""/>
      <w:lvlJc w:val="left"/>
      <w:pPr>
        <w:ind w:left="360" w:hanging="360"/>
      </w:pPr>
      <w:rPr>
        <w:rFonts w:ascii="Symbol" w:hAnsi="Symbol" w:hint="default"/>
      </w:rPr>
    </w:lvl>
    <w:lvl w:ilvl="1" w:tplc="433CA3C6">
      <w:start w:val="1"/>
      <w:numFmt w:val="bullet"/>
      <w:lvlText w:val="o"/>
      <w:lvlJc w:val="left"/>
      <w:pPr>
        <w:ind w:left="1080" w:hanging="360"/>
      </w:pPr>
      <w:rPr>
        <w:rFonts w:ascii="Courier New" w:hAnsi="Courier New" w:cs="Courier New" w:hint="default"/>
      </w:rPr>
    </w:lvl>
    <w:lvl w:ilvl="2" w:tplc="8E6EAA16" w:tentative="1">
      <w:start w:val="1"/>
      <w:numFmt w:val="bullet"/>
      <w:lvlText w:val=""/>
      <w:lvlJc w:val="left"/>
      <w:pPr>
        <w:ind w:left="1800" w:hanging="360"/>
      </w:pPr>
      <w:rPr>
        <w:rFonts w:ascii="Wingdings" w:hAnsi="Wingdings" w:hint="default"/>
      </w:rPr>
    </w:lvl>
    <w:lvl w:ilvl="3" w:tplc="874E2446" w:tentative="1">
      <w:start w:val="1"/>
      <w:numFmt w:val="bullet"/>
      <w:lvlText w:val=""/>
      <w:lvlJc w:val="left"/>
      <w:pPr>
        <w:ind w:left="2520" w:hanging="360"/>
      </w:pPr>
      <w:rPr>
        <w:rFonts w:ascii="Symbol" w:hAnsi="Symbol" w:hint="default"/>
      </w:rPr>
    </w:lvl>
    <w:lvl w:ilvl="4" w:tplc="EC78427E" w:tentative="1">
      <w:start w:val="1"/>
      <w:numFmt w:val="bullet"/>
      <w:lvlText w:val="o"/>
      <w:lvlJc w:val="left"/>
      <w:pPr>
        <w:ind w:left="3240" w:hanging="360"/>
      </w:pPr>
      <w:rPr>
        <w:rFonts w:ascii="Courier New" w:hAnsi="Courier New" w:cs="Courier New" w:hint="default"/>
      </w:rPr>
    </w:lvl>
    <w:lvl w:ilvl="5" w:tplc="47888EDC" w:tentative="1">
      <w:start w:val="1"/>
      <w:numFmt w:val="bullet"/>
      <w:lvlText w:val=""/>
      <w:lvlJc w:val="left"/>
      <w:pPr>
        <w:ind w:left="3960" w:hanging="360"/>
      </w:pPr>
      <w:rPr>
        <w:rFonts w:ascii="Wingdings" w:hAnsi="Wingdings" w:hint="default"/>
      </w:rPr>
    </w:lvl>
    <w:lvl w:ilvl="6" w:tplc="35820268" w:tentative="1">
      <w:start w:val="1"/>
      <w:numFmt w:val="bullet"/>
      <w:lvlText w:val=""/>
      <w:lvlJc w:val="left"/>
      <w:pPr>
        <w:ind w:left="4680" w:hanging="360"/>
      </w:pPr>
      <w:rPr>
        <w:rFonts w:ascii="Symbol" w:hAnsi="Symbol" w:hint="default"/>
      </w:rPr>
    </w:lvl>
    <w:lvl w:ilvl="7" w:tplc="94B21E26" w:tentative="1">
      <w:start w:val="1"/>
      <w:numFmt w:val="bullet"/>
      <w:lvlText w:val="o"/>
      <w:lvlJc w:val="left"/>
      <w:pPr>
        <w:ind w:left="5400" w:hanging="360"/>
      </w:pPr>
      <w:rPr>
        <w:rFonts w:ascii="Courier New" w:hAnsi="Courier New" w:cs="Courier New" w:hint="default"/>
      </w:rPr>
    </w:lvl>
    <w:lvl w:ilvl="8" w:tplc="16087852" w:tentative="1">
      <w:start w:val="1"/>
      <w:numFmt w:val="bullet"/>
      <w:lvlText w:val=""/>
      <w:lvlJc w:val="left"/>
      <w:pPr>
        <w:ind w:left="6120" w:hanging="360"/>
      </w:pPr>
      <w:rPr>
        <w:rFonts w:ascii="Wingdings" w:hAnsi="Wingdings" w:hint="default"/>
      </w:rPr>
    </w:lvl>
  </w:abstractNum>
  <w:abstractNum w:abstractNumId="10" w15:restartNumberingAfterBreak="0">
    <w:nsid w:val="4AEC772D"/>
    <w:multiLevelType w:val="hybridMultilevel"/>
    <w:tmpl w:val="8A52F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114734"/>
    <w:multiLevelType w:val="hybridMultilevel"/>
    <w:tmpl w:val="A2728990"/>
    <w:lvl w:ilvl="0" w:tplc="0D723568">
      <w:start w:val="1"/>
      <w:numFmt w:val="bullet"/>
      <w:lvlText w:val=""/>
      <w:lvlJc w:val="left"/>
      <w:pPr>
        <w:ind w:left="360" w:hanging="360"/>
      </w:pPr>
      <w:rPr>
        <w:rFonts w:ascii="Symbol" w:hAnsi="Symbol" w:hint="default"/>
      </w:rPr>
    </w:lvl>
    <w:lvl w:ilvl="1" w:tplc="43AA4834">
      <w:numFmt w:val="bullet"/>
      <w:lvlText w:val="-"/>
      <w:lvlJc w:val="left"/>
      <w:pPr>
        <w:ind w:left="1080" w:hanging="360"/>
      </w:pPr>
      <w:rPr>
        <w:rFonts w:ascii="Times New Roman" w:eastAsia="Times New Roman" w:hAnsi="Times New Roman" w:cs="Times New Roman" w:hint="default"/>
      </w:rPr>
    </w:lvl>
    <w:lvl w:ilvl="2" w:tplc="69566024" w:tentative="1">
      <w:start w:val="1"/>
      <w:numFmt w:val="bullet"/>
      <w:lvlText w:val=""/>
      <w:lvlJc w:val="left"/>
      <w:pPr>
        <w:ind w:left="1800" w:hanging="360"/>
      </w:pPr>
      <w:rPr>
        <w:rFonts w:ascii="Wingdings" w:hAnsi="Wingdings" w:hint="default"/>
      </w:rPr>
    </w:lvl>
    <w:lvl w:ilvl="3" w:tplc="AF5A9512" w:tentative="1">
      <w:start w:val="1"/>
      <w:numFmt w:val="bullet"/>
      <w:lvlText w:val=""/>
      <w:lvlJc w:val="left"/>
      <w:pPr>
        <w:ind w:left="2520" w:hanging="360"/>
      </w:pPr>
      <w:rPr>
        <w:rFonts w:ascii="Symbol" w:hAnsi="Symbol" w:hint="default"/>
      </w:rPr>
    </w:lvl>
    <w:lvl w:ilvl="4" w:tplc="7D4EB5F4" w:tentative="1">
      <w:start w:val="1"/>
      <w:numFmt w:val="bullet"/>
      <w:lvlText w:val="o"/>
      <w:lvlJc w:val="left"/>
      <w:pPr>
        <w:ind w:left="3240" w:hanging="360"/>
      </w:pPr>
      <w:rPr>
        <w:rFonts w:ascii="Courier New" w:hAnsi="Courier New" w:cs="Courier New" w:hint="default"/>
      </w:rPr>
    </w:lvl>
    <w:lvl w:ilvl="5" w:tplc="004471A0" w:tentative="1">
      <w:start w:val="1"/>
      <w:numFmt w:val="bullet"/>
      <w:lvlText w:val=""/>
      <w:lvlJc w:val="left"/>
      <w:pPr>
        <w:ind w:left="3960" w:hanging="360"/>
      </w:pPr>
      <w:rPr>
        <w:rFonts w:ascii="Wingdings" w:hAnsi="Wingdings" w:hint="default"/>
      </w:rPr>
    </w:lvl>
    <w:lvl w:ilvl="6" w:tplc="7BB8D444" w:tentative="1">
      <w:start w:val="1"/>
      <w:numFmt w:val="bullet"/>
      <w:lvlText w:val=""/>
      <w:lvlJc w:val="left"/>
      <w:pPr>
        <w:ind w:left="4680" w:hanging="360"/>
      </w:pPr>
      <w:rPr>
        <w:rFonts w:ascii="Symbol" w:hAnsi="Symbol" w:hint="default"/>
      </w:rPr>
    </w:lvl>
    <w:lvl w:ilvl="7" w:tplc="DC647C18" w:tentative="1">
      <w:start w:val="1"/>
      <w:numFmt w:val="bullet"/>
      <w:lvlText w:val="o"/>
      <w:lvlJc w:val="left"/>
      <w:pPr>
        <w:ind w:left="5400" w:hanging="360"/>
      </w:pPr>
      <w:rPr>
        <w:rFonts w:ascii="Courier New" w:hAnsi="Courier New" w:cs="Courier New" w:hint="default"/>
      </w:rPr>
    </w:lvl>
    <w:lvl w:ilvl="8" w:tplc="31E216A8" w:tentative="1">
      <w:start w:val="1"/>
      <w:numFmt w:val="bullet"/>
      <w:lvlText w:val=""/>
      <w:lvlJc w:val="left"/>
      <w:pPr>
        <w:ind w:left="6120" w:hanging="360"/>
      </w:pPr>
      <w:rPr>
        <w:rFonts w:ascii="Wingdings" w:hAnsi="Wingdings" w:hint="default"/>
      </w:rPr>
    </w:lvl>
  </w:abstractNum>
  <w:abstractNum w:abstractNumId="12" w15:restartNumberingAfterBreak="0">
    <w:nsid w:val="4ECA701C"/>
    <w:multiLevelType w:val="hybridMultilevel"/>
    <w:tmpl w:val="4176B73E"/>
    <w:lvl w:ilvl="0" w:tplc="C2B06398">
      <w:start w:val="1"/>
      <w:numFmt w:val="bullet"/>
      <w:lvlText w:val=""/>
      <w:lvlJc w:val="left"/>
      <w:pPr>
        <w:ind w:left="360" w:hanging="360"/>
      </w:pPr>
      <w:rPr>
        <w:rFonts w:ascii="Symbol" w:hAnsi="Symbol" w:hint="default"/>
      </w:rPr>
    </w:lvl>
    <w:lvl w:ilvl="1" w:tplc="422045F6" w:tentative="1">
      <w:start w:val="1"/>
      <w:numFmt w:val="bullet"/>
      <w:lvlText w:val="o"/>
      <w:lvlJc w:val="left"/>
      <w:pPr>
        <w:ind w:left="1440" w:hanging="360"/>
      </w:pPr>
      <w:rPr>
        <w:rFonts w:ascii="Courier New" w:hAnsi="Courier New" w:cs="Courier New" w:hint="default"/>
      </w:rPr>
    </w:lvl>
    <w:lvl w:ilvl="2" w:tplc="4B4042A8" w:tentative="1">
      <w:start w:val="1"/>
      <w:numFmt w:val="bullet"/>
      <w:lvlText w:val=""/>
      <w:lvlJc w:val="left"/>
      <w:pPr>
        <w:ind w:left="2160" w:hanging="360"/>
      </w:pPr>
      <w:rPr>
        <w:rFonts w:ascii="Wingdings" w:hAnsi="Wingdings" w:hint="default"/>
      </w:rPr>
    </w:lvl>
    <w:lvl w:ilvl="3" w:tplc="ADB6CAB8" w:tentative="1">
      <w:start w:val="1"/>
      <w:numFmt w:val="bullet"/>
      <w:lvlText w:val=""/>
      <w:lvlJc w:val="left"/>
      <w:pPr>
        <w:ind w:left="2880" w:hanging="360"/>
      </w:pPr>
      <w:rPr>
        <w:rFonts w:ascii="Symbol" w:hAnsi="Symbol" w:hint="default"/>
      </w:rPr>
    </w:lvl>
    <w:lvl w:ilvl="4" w:tplc="8EF8577C" w:tentative="1">
      <w:start w:val="1"/>
      <w:numFmt w:val="bullet"/>
      <w:lvlText w:val="o"/>
      <w:lvlJc w:val="left"/>
      <w:pPr>
        <w:ind w:left="3600" w:hanging="360"/>
      </w:pPr>
      <w:rPr>
        <w:rFonts w:ascii="Courier New" w:hAnsi="Courier New" w:cs="Courier New" w:hint="default"/>
      </w:rPr>
    </w:lvl>
    <w:lvl w:ilvl="5" w:tplc="8CFAFF6A" w:tentative="1">
      <w:start w:val="1"/>
      <w:numFmt w:val="bullet"/>
      <w:lvlText w:val=""/>
      <w:lvlJc w:val="left"/>
      <w:pPr>
        <w:ind w:left="4320" w:hanging="360"/>
      </w:pPr>
      <w:rPr>
        <w:rFonts w:ascii="Wingdings" w:hAnsi="Wingdings" w:hint="default"/>
      </w:rPr>
    </w:lvl>
    <w:lvl w:ilvl="6" w:tplc="2EBADD1A" w:tentative="1">
      <w:start w:val="1"/>
      <w:numFmt w:val="bullet"/>
      <w:lvlText w:val=""/>
      <w:lvlJc w:val="left"/>
      <w:pPr>
        <w:ind w:left="5040" w:hanging="360"/>
      </w:pPr>
      <w:rPr>
        <w:rFonts w:ascii="Symbol" w:hAnsi="Symbol" w:hint="default"/>
      </w:rPr>
    </w:lvl>
    <w:lvl w:ilvl="7" w:tplc="BF128F38" w:tentative="1">
      <w:start w:val="1"/>
      <w:numFmt w:val="bullet"/>
      <w:lvlText w:val="o"/>
      <w:lvlJc w:val="left"/>
      <w:pPr>
        <w:ind w:left="5760" w:hanging="360"/>
      </w:pPr>
      <w:rPr>
        <w:rFonts w:ascii="Courier New" w:hAnsi="Courier New" w:cs="Courier New" w:hint="default"/>
      </w:rPr>
    </w:lvl>
    <w:lvl w:ilvl="8" w:tplc="BC465B94" w:tentative="1">
      <w:start w:val="1"/>
      <w:numFmt w:val="bullet"/>
      <w:lvlText w:val=""/>
      <w:lvlJc w:val="left"/>
      <w:pPr>
        <w:ind w:left="6480" w:hanging="360"/>
      </w:pPr>
      <w:rPr>
        <w:rFonts w:ascii="Wingdings" w:hAnsi="Wingdings" w:hint="default"/>
      </w:rPr>
    </w:lvl>
  </w:abstractNum>
  <w:abstractNum w:abstractNumId="13" w15:restartNumberingAfterBreak="0">
    <w:nsid w:val="50BE461B"/>
    <w:multiLevelType w:val="hybridMultilevel"/>
    <w:tmpl w:val="E584B198"/>
    <w:lvl w:ilvl="0" w:tplc="BAB8B096">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544E000E"/>
    <w:multiLevelType w:val="hybridMultilevel"/>
    <w:tmpl w:val="4636D73E"/>
    <w:lvl w:ilvl="0" w:tplc="0F4AD87E">
      <w:start w:val="1"/>
      <w:numFmt w:val="bullet"/>
      <w:lvlText w:val=""/>
      <w:lvlJc w:val="left"/>
      <w:pPr>
        <w:ind w:left="360" w:hanging="360"/>
      </w:pPr>
      <w:rPr>
        <w:rFonts w:ascii="Symbol" w:hAnsi="Symbol" w:hint="default"/>
      </w:rPr>
    </w:lvl>
    <w:lvl w:ilvl="1" w:tplc="0F523028" w:tentative="1">
      <w:start w:val="1"/>
      <w:numFmt w:val="bullet"/>
      <w:lvlText w:val="o"/>
      <w:lvlJc w:val="left"/>
      <w:pPr>
        <w:ind w:left="1080" w:hanging="360"/>
      </w:pPr>
      <w:rPr>
        <w:rFonts w:ascii="Courier New" w:hAnsi="Courier New" w:cs="Courier New" w:hint="default"/>
      </w:rPr>
    </w:lvl>
    <w:lvl w:ilvl="2" w:tplc="B3DECF98" w:tentative="1">
      <w:start w:val="1"/>
      <w:numFmt w:val="bullet"/>
      <w:lvlText w:val=""/>
      <w:lvlJc w:val="left"/>
      <w:pPr>
        <w:ind w:left="1800" w:hanging="360"/>
      </w:pPr>
      <w:rPr>
        <w:rFonts w:ascii="Wingdings" w:hAnsi="Wingdings" w:hint="default"/>
      </w:rPr>
    </w:lvl>
    <w:lvl w:ilvl="3" w:tplc="BA143656" w:tentative="1">
      <w:start w:val="1"/>
      <w:numFmt w:val="bullet"/>
      <w:lvlText w:val=""/>
      <w:lvlJc w:val="left"/>
      <w:pPr>
        <w:ind w:left="2520" w:hanging="360"/>
      </w:pPr>
      <w:rPr>
        <w:rFonts w:ascii="Symbol" w:hAnsi="Symbol" w:hint="default"/>
      </w:rPr>
    </w:lvl>
    <w:lvl w:ilvl="4" w:tplc="054C8364" w:tentative="1">
      <w:start w:val="1"/>
      <w:numFmt w:val="bullet"/>
      <w:lvlText w:val="o"/>
      <w:lvlJc w:val="left"/>
      <w:pPr>
        <w:ind w:left="3240" w:hanging="360"/>
      </w:pPr>
      <w:rPr>
        <w:rFonts w:ascii="Courier New" w:hAnsi="Courier New" w:cs="Courier New" w:hint="default"/>
      </w:rPr>
    </w:lvl>
    <w:lvl w:ilvl="5" w:tplc="25988ABA" w:tentative="1">
      <w:start w:val="1"/>
      <w:numFmt w:val="bullet"/>
      <w:lvlText w:val=""/>
      <w:lvlJc w:val="left"/>
      <w:pPr>
        <w:ind w:left="3960" w:hanging="360"/>
      </w:pPr>
      <w:rPr>
        <w:rFonts w:ascii="Wingdings" w:hAnsi="Wingdings" w:hint="default"/>
      </w:rPr>
    </w:lvl>
    <w:lvl w:ilvl="6" w:tplc="A0EABF6E" w:tentative="1">
      <w:start w:val="1"/>
      <w:numFmt w:val="bullet"/>
      <w:lvlText w:val=""/>
      <w:lvlJc w:val="left"/>
      <w:pPr>
        <w:ind w:left="4680" w:hanging="360"/>
      </w:pPr>
      <w:rPr>
        <w:rFonts w:ascii="Symbol" w:hAnsi="Symbol" w:hint="default"/>
      </w:rPr>
    </w:lvl>
    <w:lvl w:ilvl="7" w:tplc="879AA460" w:tentative="1">
      <w:start w:val="1"/>
      <w:numFmt w:val="bullet"/>
      <w:lvlText w:val="o"/>
      <w:lvlJc w:val="left"/>
      <w:pPr>
        <w:ind w:left="5400" w:hanging="360"/>
      </w:pPr>
      <w:rPr>
        <w:rFonts w:ascii="Courier New" w:hAnsi="Courier New" w:cs="Courier New" w:hint="default"/>
      </w:rPr>
    </w:lvl>
    <w:lvl w:ilvl="8" w:tplc="A0E29D9C" w:tentative="1">
      <w:start w:val="1"/>
      <w:numFmt w:val="bullet"/>
      <w:lvlText w:val=""/>
      <w:lvlJc w:val="left"/>
      <w:pPr>
        <w:ind w:left="6120" w:hanging="360"/>
      </w:pPr>
      <w:rPr>
        <w:rFonts w:ascii="Wingdings" w:hAnsi="Wingdings" w:hint="default"/>
      </w:rPr>
    </w:lvl>
  </w:abstractNum>
  <w:abstractNum w:abstractNumId="15" w15:restartNumberingAfterBreak="0">
    <w:nsid w:val="54615185"/>
    <w:multiLevelType w:val="hybridMultilevel"/>
    <w:tmpl w:val="9E90A3B0"/>
    <w:lvl w:ilvl="0" w:tplc="C64272FE">
      <w:start w:val="1"/>
      <w:numFmt w:val="bullet"/>
      <w:lvlText w:val="-"/>
      <w:lvlJc w:val="left"/>
      <w:pPr>
        <w:ind w:left="360" w:hanging="360"/>
      </w:pPr>
      <w:rPr>
        <w:rFonts w:ascii="Courier New" w:hAnsi="Courier New" w:hint="default"/>
      </w:rPr>
    </w:lvl>
    <w:lvl w:ilvl="1" w:tplc="1584C2DA" w:tentative="1">
      <w:start w:val="1"/>
      <w:numFmt w:val="bullet"/>
      <w:lvlText w:val="o"/>
      <w:lvlJc w:val="left"/>
      <w:pPr>
        <w:ind w:left="1080" w:hanging="360"/>
      </w:pPr>
      <w:rPr>
        <w:rFonts w:ascii="Courier New" w:hAnsi="Courier New" w:cs="Courier New" w:hint="default"/>
      </w:rPr>
    </w:lvl>
    <w:lvl w:ilvl="2" w:tplc="D3E6C8D2" w:tentative="1">
      <w:start w:val="1"/>
      <w:numFmt w:val="bullet"/>
      <w:lvlText w:val=""/>
      <w:lvlJc w:val="left"/>
      <w:pPr>
        <w:ind w:left="1800" w:hanging="360"/>
      </w:pPr>
      <w:rPr>
        <w:rFonts w:ascii="Wingdings" w:hAnsi="Wingdings" w:hint="default"/>
      </w:rPr>
    </w:lvl>
    <w:lvl w:ilvl="3" w:tplc="A7B41A7E" w:tentative="1">
      <w:start w:val="1"/>
      <w:numFmt w:val="bullet"/>
      <w:lvlText w:val=""/>
      <w:lvlJc w:val="left"/>
      <w:pPr>
        <w:ind w:left="2520" w:hanging="360"/>
      </w:pPr>
      <w:rPr>
        <w:rFonts w:ascii="Symbol" w:hAnsi="Symbol" w:hint="default"/>
      </w:rPr>
    </w:lvl>
    <w:lvl w:ilvl="4" w:tplc="D7A68872" w:tentative="1">
      <w:start w:val="1"/>
      <w:numFmt w:val="bullet"/>
      <w:lvlText w:val="o"/>
      <w:lvlJc w:val="left"/>
      <w:pPr>
        <w:ind w:left="3240" w:hanging="360"/>
      </w:pPr>
      <w:rPr>
        <w:rFonts w:ascii="Courier New" w:hAnsi="Courier New" w:cs="Courier New" w:hint="default"/>
      </w:rPr>
    </w:lvl>
    <w:lvl w:ilvl="5" w:tplc="098CAEA0" w:tentative="1">
      <w:start w:val="1"/>
      <w:numFmt w:val="bullet"/>
      <w:lvlText w:val=""/>
      <w:lvlJc w:val="left"/>
      <w:pPr>
        <w:ind w:left="3960" w:hanging="360"/>
      </w:pPr>
      <w:rPr>
        <w:rFonts w:ascii="Wingdings" w:hAnsi="Wingdings" w:hint="default"/>
      </w:rPr>
    </w:lvl>
    <w:lvl w:ilvl="6" w:tplc="C0922892" w:tentative="1">
      <w:start w:val="1"/>
      <w:numFmt w:val="bullet"/>
      <w:lvlText w:val=""/>
      <w:lvlJc w:val="left"/>
      <w:pPr>
        <w:ind w:left="4680" w:hanging="360"/>
      </w:pPr>
      <w:rPr>
        <w:rFonts w:ascii="Symbol" w:hAnsi="Symbol" w:hint="default"/>
      </w:rPr>
    </w:lvl>
    <w:lvl w:ilvl="7" w:tplc="CECABA54" w:tentative="1">
      <w:start w:val="1"/>
      <w:numFmt w:val="bullet"/>
      <w:lvlText w:val="o"/>
      <w:lvlJc w:val="left"/>
      <w:pPr>
        <w:ind w:left="5400" w:hanging="360"/>
      </w:pPr>
      <w:rPr>
        <w:rFonts w:ascii="Courier New" w:hAnsi="Courier New" w:cs="Courier New" w:hint="default"/>
      </w:rPr>
    </w:lvl>
    <w:lvl w:ilvl="8" w:tplc="CAB28D98" w:tentative="1">
      <w:start w:val="1"/>
      <w:numFmt w:val="bullet"/>
      <w:lvlText w:val=""/>
      <w:lvlJc w:val="left"/>
      <w:pPr>
        <w:ind w:left="6120" w:hanging="360"/>
      </w:pPr>
      <w:rPr>
        <w:rFonts w:ascii="Wingdings" w:hAnsi="Wingdings" w:hint="default"/>
      </w:rPr>
    </w:lvl>
  </w:abstractNum>
  <w:abstractNum w:abstractNumId="16" w15:restartNumberingAfterBreak="0">
    <w:nsid w:val="55E04D54"/>
    <w:multiLevelType w:val="hybridMultilevel"/>
    <w:tmpl w:val="7E62032E"/>
    <w:lvl w:ilvl="0" w:tplc="35A8D26C">
      <w:start w:val="1"/>
      <w:numFmt w:val="bullet"/>
      <w:lvlText w:val=""/>
      <w:lvlJc w:val="left"/>
      <w:pPr>
        <w:ind w:left="360" w:hanging="360"/>
      </w:pPr>
      <w:rPr>
        <w:rFonts w:ascii="Symbol" w:hAnsi="Symbol" w:hint="default"/>
      </w:rPr>
    </w:lvl>
    <w:lvl w:ilvl="1" w:tplc="048CCF0C" w:tentative="1">
      <w:start w:val="1"/>
      <w:numFmt w:val="bullet"/>
      <w:lvlText w:val="o"/>
      <w:lvlJc w:val="left"/>
      <w:pPr>
        <w:ind w:left="1080" w:hanging="360"/>
      </w:pPr>
      <w:rPr>
        <w:rFonts w:ascii="Courier New" w:hAnsi="Courier New" w:cs="Courier New" w:hint="default"/>
      </w:rPr>
    </w:lvl>
    <w:lvl w:ilvl="2" w:tplc="BA92E706" w:tentative="1">
      <w:start w:val="1"/>
      <w:numFmt w:val="bullet"/>
      <w:lvlText w:val=""/>
      <w:lvlJc w:val="left"/>
      <w:pPr>
        <w:ind w:left="1800" w:hanging="360"/>
      </w:pPr>
      <w:rPr>
        <w:rFonts w:ascii="Wingdings" w:hAnsi="Wingdings" w:hint="default"/>
      </w:rPr>
    </w:lvl>
    <w:lvl w:ilvl="3" w:tplc="5804FC50" w:tentative="1">
      <w:start w:val="1"/>
      <w:numFmt w:val="bullet"/>
      <w:lvlText w:val=""/>
      <w:lvlJc w:val="left"/>
      <w:pPr>
        <w:ind w:left="2520" w:hanging="360"/>
      </w:pPr>
      <w:rPr>
        <w:rFonts w:ascii="Symbol" w:hAnsi="Symbol" w:hint="default"/>
      </w:rPr>
    </w:lvl>
    <w:lvl w:ilvl="4" w:tplc="14C675DC" w:tentative="1">
      <w:start w:val="1"/>
      <w:numFmt w:val="bullet"/>
      <w:lvlText w:val="o"/>
      <w:lvlJc w:val="left"/>
      <w:pPr>
        <w:ind w:left="3240" w:hanging="360"/>
      </w:pPr>
      <w:rPr>
        <w:rFonts w:ascii="Courier New" w:hAnsi="Courier New" w:cs="Courier New" w:hint="default"/>
      </w:rPr>
    </w:lvl>
    <w:lvl w:ilvl="5" w:tplc="FAA89084" w:tentative="1">
      <w:start w:val="1"/>
      <w:numFmt w:val="bullet"/>
      <w:lvlText w:val=""/>
      <w:lvlJc w:val="left"/>
      <w:pPr>
        <w:ind w:left="3960" w:hanging="360"/>
      </w:pPr>
      <w:rPr>
        <w:rFonts w:ascii="Wingdings" w:hAnsi="Wingdings" w:hint="default"/>
      </w:rPr>
    </w:lvl>
    <w:lvl w:ilvl="6" w:tplc="B36CE844" w:tentative="1">
      <w:start w:val="1"/>
      <w:numFmt w:val="bullet"/>
      <w:lvlText w:val=""/>
      <w:lvlJc w:val="left"/>
      <w:pPr>
        <w:ind w:left="4680" w:hanging="360"/>
      </w:pPr>
      <w:rPr>
        <w:rFonts w:ascii="Symbol" w:hAnsi="Symbol" w:hint="default"/>
      </w:rPr>
    </w:lvl>
    <w:lvl w:ilvl="7" w:tplc="37CCE526" w:tentative="1">
      <w:start w:val="1"/>
      <w:numFmt w:val="bullet"/>
      <w:lvlText w:val="o"/>
      <w:lvlJc w:val="left"/>
      <w:pPr>
        <w:ind w:left="5400" w:hanging="360"/>
      </w:pPr>
      <w:rPr>
        <w:rFonts w:ascii="Courier New" w:hAnsi="Courier New" w:cs="Courier New" w:hint="default"/>
      </w:rPr>
    </w:lvl>
    <w:lvl w:ilvl="8" w:tplc="674A0E5C" w:tentative="1">
      <w:start w:val="1"/>
      <w:numFmt w:val="bullet"/>
      <w:lvlText w:val=""/>
      <w:lvlJc w:val="left"/>
      <w:pPr>
        <w:ind w:left="6120" w:hanging="360"/>
      </w:pPr>
      <w:rPr>
        <w:rFonts w:ascii="Wingdings" w:hAnsi="Wingdings" w:hint="default"/>
      </w:rPr>
    </w:lvl>
  </w:abstractNum>
  <w:abstractNum w:abstractNumId="17" w15:restartNumberingAfterBreak="0">
    <w:nsid w:val="69E95A54"/>
    <w:multiLevelType w:val="hybridMultilevel"/>
    <w:tmpl w:val="93BE8EFA"/>
    <w:lvl w:ilvl="0" w:tplc="BA3E53B2">
      <w:start w:val="1"/>
      <w:numFmt w:val="bullet"/>
      <w:lvlText w:val=""/>
      <w:lvlJc w:val="left"/>
      <w:pPr>
        <w:tabs>
          <w:tab w:val="num" w:pos="397"/>
        </w:tabs>
        <w:ind w:left="397" w:hanging="397"/>
      </w:pPr>
      <w:rPr>
        <w:rFonts w:ascii="Symbol" w:hAnsi="Symbol" w:hint="default"/>
      </w:rPr>
    </w:lvl>
    <w:lvl w:ilvl="1" w:tplc="69AEBC30">
      <w:start w:val="1"/>
      <w:numFmt w:val="bullet"/>
      <w:lvlText w:val="o"/>
      <w:lvlJc w:val="left"/>
      <w:pPr>
        <w:tabs>
          <w:tab w:val="num" w:pos="1440"/>
        </w:tabs>
        <w:ind w:left="1440" w:hanging="360"/>
      </w:pPr>
      <w:rPr>
        <w:rFonts w:ascii="Courier New" w:hAnsi="Courier New" w:hint="default"/>
      </w:rPr>
    </w:lvl>
    <w:lvl w:ilvl="2" w:tplc="188888A2">
      <w:start w:val="1"/>
      <w:numFmt w:val="bullet"/>
      <w:lvlText w:val=""/>
      <w:lvlJc w:val="left"/>
      <w:pPr>
        <w:tabs>
          <w:tab w:val="num" w:pos="2160"/>
        </w:tabs>
        <w:ind w:left="2160" w:hanging="360"/>
      </w:pPr>
      <w:rPr>
        <w:rFonts w:ascii="Wingdings" w:hAnsi="Wingdings" w:hint="default"/>
      </w:rPr>
    </w:lvl>
    <w:lvl w:ilvl="3" w:tplc="15C47C44">
      <w:start w:val="1"/>
      <w:numFmt w:val="bullet"/>
      <w:lvlText w:val=""/>
      <w:lvlJc w:val="left"/>
      <w:pPr>
        <w:tabs>
          <w:tab w:val="num" w:pos="2880"/>
        </w:tabs>
        <w:ind w:left="2880" w:hanging="360"/>
      </w:pPr>
      <w:rPr>
        <w:rFonts w:ascii="Symbol" w:hAnsi="Symbol" w:hint="default"/>
      </w:rPr>
    </w:lvl>
    <w:lvl w:ilvl="4" w:tplc="C11260DC" w:tentative="1">
      <w:start w:val="1"/>
      <w:numFmt w:val="bullet"/>
      <w:lvlText w:val="o"/>
      <w:lvlJc w:val="left"/>
      <w:pPr>
        <w:tabs>
          <w:tab w:val="num" w:pos="3600"/>
        </w:tabs>
        <w:ind w:left="3600" w:hanging="360"/>
      </w:pPr>
      <w:rPr>
        <w:rFonts w:ascii="Courier New" w:hAnsi="Courier New" w:hint="default"/>
      </w:rPr>
    </w:lvl>
    <w:lvl w:ilvl="5" w:tplc="70F61352" w:tentative="1">
      <w:start w:val="1"/>
      <w:numFmt w:val="bullet"/>
      <w:lvlText w:val=""/>
      <w:lvlJc w:val="left"/>
      <w:pPr>
        <w:tabs>
          <w:tab w:val="num" w:pos="4320"/>
        </w:tabs>
        <w:ind w:left="4320" w:hanging="360"/>
      </w:pPr>
      <w:rPr>
        <w:rFonts w:ascii="Wingdings" w:hAnsi="Wingdings" w:hint="default"/>
      </w:rPr>
    </w:lvl>
    <w:lvl w:ilvl="6" w:tplc="7ED06528" w:tentative="1">
      <w:start w:val="1"/>
      <w:numFmt w:val="bullet"/>
      <w:lvlText w:val=""/>
      <w:lvlJc w:val="left"/>
      <w:pPr>
        <w:tabs>
          <w:tab w:val="num" w:pos="5040"/>
        </w:tabs>
        <w:ind w:left="5040" w:hanging="360"/>
      </w:pPr>
      <w:rPr>
        <w:rFonts w:ascii="Symbol" w:hAnsi="Symbol" w:hint="default"/>
      </w:rPr>
    </w:lvl>
    <w:lvl w:ilvl="7" w:tplc="0A9A06AC" w:tentative="1">
      <w:start w:val="1"/>
      <w:numFmt w:val="bullet"/>
      <w:lvlText w:val="o"/>
      <w:lvlJc w:val="left"/>
      <w:pPr>
        <w:tabs>
          <w:tab w:val="num" w:pos="5760"/>
        </w:tabs>
        <w:ind w:left="5760" w:hanging="360"/>
      </w:pPr>
      <w:rPr>
        <w:rFonts w:ascii="Courier New" w:hAnsi="Courier New" w:hint="default"/>
      </w:rPr>
    </w:lvl>
    <w:lvl w:ilvl="8" w:tplc="58ECD8C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9337D0"/>
    <w:multiLevelType w:val="hybridMultilevel"/>
    <w:tmpl w:val="59241D9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1C7495"/>
    <w:multiLevelType w:val="hybridMultilevel"/>
    <w:tmpl w:val="AE22ED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7A682E25"/>
    <w:multiLevelType w:val="hybridMultilevel"/>
    <w:tmpl w:val="FA24F820"/>
    <w:lvl w:ilvl="0" w:tplc="47E6B0DC">
      <w:start w:val="1"/>
      <w:numFmt w:val="bullet"/>
      <w:pStyle w:val="Heading0"/>
      <w:lvlText w:val=""/>
      <w:lvlJc w:val="left"/>
      <w:pPr>
        <w:ind w:left="720" w:hanging="360"/>
      </w:pPr>
      <w:rPr>
        <w:rFonts w:ascii="Symbol" w:hAnsi="Symbol" w:hint="default"/>
      </w:rPr>
    </w:lvl>
    <w:lvl w:ilvl="1" w:tplc="5BE828DE" w:tentative="1">
      <w:start w:val="1"/>
      <w:numFmt w:val="bullet"/>
      <w:lvlText w:val="o"/>
      <w:lvlJc w:val="left"/>
      <w:pPr>
        <w:ind w:left="1440" w:hanging="360"/>
      </w:pPr>
      <w:rPr>
        <w:rFonts w:ascii="Courier New" w:hAnsi="Courier New" w:cs="Courier New" w:hint="default"/>
      </w:rPr>
    </w:lvl>
    <w:lvl w:ilvl="2" w:tplc="49606BAE" w:tentative="1">
      <w:start w:val="1"/>
      <w:numFmt w:val="bullet"/>
      <w:lvlText w:val=""/>
      <w:lvlJc w:val="left"/>
      <w:pPr>
        <w:ind w:left="2160" w:hanging="360"/>
      </w:pPr>
      <w:rPr>
        <w:rFonts w:ascii="Wingdings" w:hAnsi="Wingdings" w:hint="default"/>
      </w:rPr>
    </w:lvl>
    <w:lvl w:ilvl="3" w:tplc="879AB29E" w:tentative="1">
      <w:start w:val="1"/>
      <w:numFmt w:val="bullet"/>
      <w:lvlText w:val=""/>
      <w:lvlJc w:val="left"/>
      <w:pPr>
        <w:ind w:left="2880" w:hanging="360"/>
      </w:pPr>
      <w:rPr>
        <w:rFonts w:ascii="Symbol" w:hAnsi="Symbol" w:hint="default"/>
      </w:rPr>
    </w:lvl>
    <w:lvl w:ilvl="4" w:tplc="0D76D69C" w:tentative="1">
      <w:start w:val="1"/>
      <w:numFmt w:val="bullet"/>
      <w:lvlText w:val="o"/>
      <w:lvlJc w:val="left"/>
      <w:pPr>
        <w:ind w:left="3600" w:hanging="360"/>
      </w:pPr>
      <w:rPr>
        <w:rFonts w:ascii="Courier New" w:hAnsi="Courier New" w:cs="Courier New" w:hint="default"/>
      </w:rPr>
    </w:lvl>
    <w:lvl w:ilvl="5" w:tplc="ABF2F3FA" w:tentative="1">
      <w:start w:val="1"/>
      <w:numFmt w:val="bullet"/>
      <w:lvlText w:val=""/>
      <w:lvlJc w:val="left"/>
      <w:pPr>
        <w:ind w:left="4320" w:hanging="360"/>
      </w:pPr>
      <w:rPr>
        <w:rFonts w:ascii="Wingdings" w:hAnsi="Wingdings" w:hint="default"/>
      </w:rPr>
    </w:lvl>
    <w:lvl w:ilvl="6" w:tplc="69CAD604" w:tentative="1">
      <w:start w:val="1"/>
      <w:numFmt w:val="bullet"/>
      <w:lvlText w:val=""/>
      <w:lvlJc w:val="left"/>
      <w:pPr>
        <w:ind w:left="5040" w:hanging="360"/>
      </w:pPr>
      <w:rPr>
        <w:rFonts w:ascii="Symbol" w:hAnsi="Symbol" w:hint="default"/>
      </w:rPr>
    </w:lvl>
    <w:lvl w:ilvl="7" w:tplc="FC3C3AE2" w:tentative="1">
      <w:start w:val="1"/>
      <w:numFmt w:val="bullet"/>
      <w:lvlText w:val="o"/>
      <w:lvlJc w:val="left"/>
      <w:pPr>
        <w:ind w:left="5760" w:hanging="360"/>
      </w:pPr>
      <w:rPr>
        <w:rFonts w:ascii="Courier New" w:hAnsi="Courier New" w:cs="Courier New" w:hint="default"/>
      </w:rPr>
    </w:lvl>
    <w:lvl w:ilvl="8" w:tplc="3CECAB4E" w:tentative="1">
      <w:start w:val="1"/>
      <w:numFmt w:val="bullet"/>
      <w:lvlText w:val=""/>
      <w:lvlJc w:val="left"/>
      <w:pPr>
        <w:ind w:left="6480" w:hanging="360"/>
      </w:pPr>
      <w:rPr>
        <w:rFonts w:ascii="Wingdings" w:hAnsi="Wingdings" w:hint="default"/>
      </w:rPr>
    </w:lvl>
  </w:abstractNum>
  <w:abstractNum w:abstractNumId="21" w15:restartNumberingAfterBreak="0">
    <w:nsid w:val="7AC82168"/>
    <w:multiLevelType w:val="hybridMultilevel"/>
    <w:tmpl w:val="8AE6029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589775011">
    <w:abstractNumId w:val="2"/>
  </w:num>
  <w:num w:numId="2" w16cid:durableId="2107145612">
    <w:abstractNumId w:val="4"/>
  </w:num>
  <w:num w:numId="3" w16cid:durableId="1662079164">
    <w:abstractNumId w:val="9"/>
  </w:num>
  <w:num w:numId="4" w16cid:durableId="375005481">
    <w:abstractNumId w:val="12"/>
  </w:num>
  <w:num w:numId="5" w16cid:durableId="1165317905">
    <w:abstractNumId w:val="11"/>
  </w:num>
  <w:num w:numId="6" w16cid:durableId="1148550605">
    <w:abstractNumId w:val="16"/>
  </w:num>
  <w:num w:numId="7" w16cid:durableId="141042987">
    <w:abstractNumId w:val="14"/>
  </w:num>
  <w:num w:numId="8" w16cid:durableId="1965457175">
    <w:abstractNumId w:val="7"/>
  </w:num>
  <w:num w:numId="9" w16cid:durableId="801846487">
    <w:abstractNumId w:val="20"/>
  </w:num>
  <w:num w:numId="10" w16cid:durableId="260648299">
    <w:abstractNumId w:val="5"/>
  </w:num>
  <w:num w:numId="11" w16cid:durableId="1636594757">
    <w:abstractNumId w:val="3"/>
  </w:num>
  <w:num w:numId="12" w16cid:durableId="19280227">
    <w:abstractNumId w:val="18"/>
  </w:num>
  <w:num w:numId="13" w16cid:durableId="123543404">
    <w:abstractNumId w:val="0"/>
  </w:num>
  <w:num w:numId="14" w16cid:durableId="684745706">
    <w:abstractNumId w:val="1"/>
  </w:num>
  <w:num w:numId="15" w16cid:durableId="1782407668">
    <w:abstractNumId w:val="10"/>
  </w:num>
  <w:num w:numId="16" w16cid:durableId="2117557101">
    <w:abstractNumId w:val="19"/>
  </w:num>
  <w:num w:numId="17" w16cid:durableId="674580059">
    <w:abstractNumId w:val="17"/>
  </w:num>
  <w:num w:numId="18" w16cid:durableId="78454691">
    <w:abstractNumId w:val="21"/>
  </w:num>
  <w:num w:numId="19" w16cid:durableId="659651617">
    <w:abstractNumId w:val="13"/>
  </w:num>
  <w:num w:numId="20" w16cid:durableId="1146775773">
    <w:abstractNumId w:val="6"/>
  </w:num>
  <w:num w:numId="21" w16cid:durableId="193420752">
    <w:abstractNumId w:val="15"/>
  </w:num>
  <w:num w:numId="22" w16cid:durableId="1274482186">
    <w:abstractNumId w:val="8"/>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eece LOC1">
    <w15:presenceInfo w15:providerId="None" w15:userId="Greece LOC1"/>
  </w15:person>
  <w15:person w15:author="GreekLOC3">
    <w15:presenceInfo w15:providerId="None" w15:userId="GreekLO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hideGrammaticalErrors/>
  <w:proofState w:spelling="clean" w:grammar="clean"/>
  <w:stylePaneFormatFilter w:val="3908" w:allStyles="0" w:customStyles="0" w:latentStyles="0" w:stylesInUse="1" w:headingStyles="0" w:numberingStyles="0" w:tableStyles="0" w:directFormattingOnRuns="1" w:directFormattingOnParagraphs="0" w:directFormattingOnNumbering="0"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D1DAC"/>
    <w:rsid w:val="00001FEA"/>
    <w:rsid w:val="000061E3"/>
    <w:rsid w:val="000079EE"/>
    <w:rsid w:val="00016854"/>
    <w:rsid w:val="00024FBB"/>
    <w:rsid w:val="000253FA"/>
    <w:rsid w:val="000471AC"/>
    <w:rsid w:val="000512BD"/>
    <w:rsid w:val="00052D31"/>
    <w:rsid w:val="00053DB9"/>
    <w:rsid w:val="000634EB"/>
    <w:rsid w:val="00072A97"/>
    <w:rsid w:val="00073F5F"/>
    <w:rsid w:val="00074408"/>
    <w:rsid w:val="000921C8"/>
    <w:rsid w:val="00093755"/>
    <w:rsid w:val="000941E7"/>
    <w:rsid w:val="000A104C"/>
    <w:rsid w:val="000A1226"/>
    <w:rsid w:val="000A1376"/>
    <w:rsid w:val="000C1565"/>
    <w:rsid w:val="000C274B"/>
    <w:rsid w:val="000C4080"/>
    <w:rsid w:val="000C5DE5"/>
    <w:rsid w:val="000C5F50"/>
    <w:rsid w:val="000C620A"/>
    <w:rsid w:val="000C728E"/>
    <w:rsid w:val="000D5020"/>
    <w:rsid w:val="000E1633"/>
    <w:rsid w:val="000E33A9"/>
    <w:rsid w:val="000E3434"/>
    <w:rsid w:val="00111574"/>
    <w:rsid w:val="0012067B"/>
    <w:rsid w:val="00130E8C"/>
    <w:rsid w:val="001315DC"/>
    <w:rsid w:val="00135526"/>
    <w:rsid w:val="0013689C"/>
    <w:rsid w:val="0013736E"/>
    <w:rsid w:val="00140597"/>
    <w:rsid w:val="00151B68"/>
    <w:rsid w:val="001543FE"/>
    <w:rsid w:val="00154418"/>
    <w:rsid w:val="00167B91"/>
    <w:rsid w:val="00172434"/>
    <w:rsid w:val="00173AD2"/>
    <w:rsid w:val="00183F0E"/>
    <w:rsid w:val="0018583C"/>
    <w:rsid w:val="00197BB3"/>
    <w:rsid w:val="001A4993"/>
    <w:rsid w:val="001B03F7"/>
    <w:rsid w:val="001B7CD1"/>
    <w:rsid w:val="001C22ED"/>
    <w:rsid w:val="001C6351"/>
    <w:rsid w:val="001D1522"/>
    <w:rsid w:val="001E2BB1"/>
    <w:rsid w:val="001E578B"/>
    <w:rsid w:val="001E7139"/>
    <w:rsid w:val="001F5BB5"/>
    <w:rsid w:val="0020110A"/>
    <w:rsid w:val="00202D64"/>
    <w:rsid w:val="00211C1A"/>
    <w:rsid w:val="00213C4E"/>
    <w:rsid w:val="00222FD7"/>
    <w:rsid w:val="0023503D"/>
    <w:rsid w:val="0024052C"/>
    <w:rsid w:val="002442AB"/>
    <w:rsid w:val="00247E7C"/>
    <w:rsid w:val="0025169F"/>
    <w:rsid w:val="002559B6"/>
    <w:rsid w:val="00256507"/>
    <w:rsid w:val="002610A1"/>
    <w:rsid w:val="00263070"/>
    <w:rsid w:val="002660E1"/>
    <w:rsid w:val="002675AD"/>
    <w:rsid w:val="002847EA"/>
    <w:rsid w:val="002A2C29"/>
    <w:rsid w:val="002B2C95"/>
    <w:rsid w:val="002B456B"/>
    <w:rsid w:val="002B74D7"/>
    <w:rsid w:val="002B7D22"/>
    <w:rsid w:val="002C5F1A"/>
    <w:rsid w:val="002C67E7"/>
    <w:rsid w:val="002D6942"/>
    <w:rsid w:val="002E2504"/>
    <w:rsid w:val="002F69C6"/>
    <w:rsid w:val="003035CC"/>
    <w:rsid w:val="00306DB2"/>
    <w:rsid w:val="00311D0B"/>
    <w:rsid w:val="0031215B"/>
    <w:rsid w:val="0034675D"/>
    <w:rsid w:val="00352030"/>
    <w:rsid w:val="0035424A"/>
    <w:rsid w:val="0035754B"/>
    <w:rsid w:val="00360B74"/>
    <w:rsid w:val="00364368"/>
    <w:rsid w:val="003711F2"/>
    <w:rsid w:val="003745E6"/>
    <w:rsid w:val="003814EB"/>
    <w:rsid w:val="00383CFA"/>
    <w:rsid w:val="00386208"/>
    <w:rsid w:val="00393933"/>
    <w:rsid w:val="00395C94"/>
    <w:rsid w:val="003A172C"/>
    <w:rsid w:val="003B0EBF"/>
    <w:rsid w:val="003B2D6C"/>
    <w:rsid w:val="003C1FB4"/>
    <w:rsid w:val="003C2E57"/>
    <w:rsid w:val="003C37F0"/>
    <w:rsid w:val="003C5F68"/>
    <w:rsid w:val="003D1DAC"/>
    <w:rsid w:val="003D7162"/>
    <w:rsid w:val="003E1182"/>
    <w:rsid w:val="003E5DE4"/>
    <w:rsid w:val="003E715D"/>
    <w:rsid w:val="003F2586"/>
    <w:rsid w:val="003F3621"/>
    <w:rsid w:val="003F588B"/>
    <w:rsid w:val="00401859"/>
    <w:rsid w:val="00405173"/>
    <w:rsid w:val="00411B26"/>
    <w:rsid w:val="00417535"/>
    <w:rsid w:val="00432150"/>
    <w:rsid w:val="004342BD"/>
    <w:rsid w:val="004423EB"/>
    <w:rsid w:val="0044756B"/>
    <w:rsid w:val="00451860"/>
    <w:rsid w:val="004868DD"/>
    <w:rsid w:val="00497225"/>
    <w:rsid w:val="004A7616"/>
    <w:rsid w:val="004B1A26"/>
    <w:rsid w:val="004B3C7C"/>
    <w:rsid w:val="004C1EF0"/>
    <w:rsid w:val="004C276E"/>
    <w:rsid w:val="004C5187"/>
    <w:rsid w:val="004D103D"/>
    <w:rsid w:val="004D481F"/>
    <w:rsid w:val="004D6F2C"/>
    <w:rsid w:val="004D78AD"/>
    <w:rsid w:val="004E76A6"/>
    <w:rsid w:val="004F7CA3"/>
    <w:rsid w:val="00503DA0"/>
    <w:rsid w:val="0054324B"/>
    <w:rsid w:val="0054453A"/>
    <w:rsid w:val="0054512D"/>
    <w:rsid w:val="0055010F"/>
    <w:rsid w:val="005616CB"/>
    <w:rsid w:val="00573A4F"/>
    <w:rsid w:val="00575941"/>
    <w:rsid w:val="005818B4"/>
    <w:rsid w:val="00581E88"/>
    <w:rsid w:val="00583522"/>
    <w:rsid w:val="00583A57"/>
    <w:rsid w:val="0058548F"/>
    <w:rsid w:val="00595DAE"/>
    <w:rsid w:val="00596CB7"/>
    <w:rsid w:val="005A4019"/>
    <w:rsid w:val="005B1B4F"/>
    <w:rsid w:val="005B273E"/>
    <w:rsid w:val="005B3EC1"/>
    <w:rsid w:val="005C0DD5"/>
    <w:rsid w:val="005C2EA6"/>
    <w:rsid w:val="005D2B3D"/>
    <w:rsid w:val="005D5189"/>
    <w:rsid w:val="005D72EE"/>
    <w:rsid w:val="005D7D1E"/>
    <w:rsid w:val="005E3E76"/>
    <w:rsid w:val="006016C1"/>
    <w:rsid w:val="00606CB1"/>
    <w:rsid w:val="0061082E"/>
    <w:rsid w:val="00622225"/>
    <w:rsid w:val="00625F4B"/>
    <w:rsid w:val="006341AA"/>
    <w:rsid w:val="00635F26"/>
    <w:rsid w:val="006417A4"/>
    <w:rsid w:val="006446D9"/>
    <w:rsid w:val="006453DB"/>
    <w:rsid w:val="00672D4F"/>
    <w:rsid w:val="00674E49"/>
    <w:rsid w:val="00683804"/>
    <w:rsid w:val="00683C54"/>
    <w:rsid w:val="00692B97"/>
    <w:rsid w:val="006960B8"/>
    <w:rsid w:val="006963C6"/>
    <w:rsid w:val="006A0983"/>
    <w:rsid w:val="006C4071"/>
    <w:rsid w:val="006C6BC3"/>
    <w:rsid w:val="006C7C68"/>
    <w:rsid w:val="006D670A"/>
    <w:rsid w:val="006E4C63"/>
    <w:rsid w:val="006E605B"/>
    <w:rsid w:val="006F1A97"/>
    <w:rsid w:val="007005C9"/>
    <w:rsid w:val="00702E47"/>
    <w:rsid w:val="007167D7"/>
    <w:rsid w:val="00721B5E"/>
    <w:rsid w:val="0072495A"/>
    <w:rsid w:val="00735933"/>
    <w:rsid w:val="00742BEC"/>
    <w:rsid w:val="007479F1"/>
    <w:rsid w:val="0076213A"/>
    <w:rsid w:val="0077429D"/>
    <w:rsid w:val="00774CEA"/>
    <w:rsid w:val="00775C4B"/>
    <w:rsid w:val="007762AB"/>
    <w:rsid w:val="00776EAE"/>
    <w:rsid w:val="00783C35"/>
    <w:rsid w:val="00784EBA"/>
    <w:rsid w:val="007866FC"/>
    <w:rsid w:val="00786ABE"/>
    <w:rsid w:val="0079604A"/>
    <w:rsid w:val="007A25C0"/>
    <w:rsid w:val="007A5802"/>
    <w:rsid w:val="007B1496"/>
    <w:rsid w:val="007B23CD"/>
    <w:rsid w:val="007B6ADB"/>
    <w:rsid w:val="007C0318"/>
    <w:rsid w:val="007C4556"/>
    <w:rsid w:val="007D04B2"/>
    <w:rsid w:val="007E6B2C"/>
    <w:rsid w:val="007F0C86"/>
    <w:rsid w:val="007F59B3"/>
    <w:rsid w:val="007F7DDB"/>
    <w:rsid w:val="00804409"/>
    <w:rsid w:val="0081774E"/>
    <w:rsid w:val="00822FD3"/>
    <w:rsid w:val="00824A84"/>
    <w:rsid w:val="008370E5"/>
    <w:rsid w:val="00842292"/>
    <w:rsid w:val="00845EBC"/>
    <w:rsid w:val="0085611B"/>
    <w:rsid w:val="00863938"/>
    <w:rsid w:val="00876D91"/>
    <w:rsid w:val="00877E66"/>
    <w:rsid w:val="008A3D2F"/>
    <w:rsid w:val="008B4BD7"/>
    <w:rsid w:val="008C259D"/>
    <w:rsid w:val="008C36D2"/>
    <w:rsid w:val="008D79FB"/>
    <w:rsid w:val="008E03A3"/>
    <w:rsid w:val="008F0788"/>
    <w:rsid w:val="008F3D9C"/>
    <w:rsid w:val="008F5A88"/>
    <w:rsid w:val="00910D83"/>
    <w:rsid w:val="009127BC"/>
    <w:rsid w:val="00914600"/>
    <w:rsid w:val="00916231"/>
    <w:rsid w:val="009274E9"/>
    <w:rsid w:val="00937752"/>
    <w:rsid w:val="0094194E"/>
    <w:rsid w:val="009459EE"/>
    <w:rsid w:val="009479D2"/>
    <w:rsid w:val="0096217E"/>
    <w:rsid w:val="00963003"/>
    <w:rsid w:val="00964B69"/>
    <w:rsid w:val="00974D81"/>
    <w:rsid w:val="00987E71"/>
    <w:rsid w:val="00991417"/>
    <w:rsid w:val="0099323B"/>
    <w:rsid w:val="009951CA"/>
    <w:rsid w:val="00995AB8"/>
    <w:rsid w:val="009A01F6"/>
    <w:rsid w:val="009A3160"/>
    <w:rsid w:val="009A3714"/>
    <w:rsid w:val="009B6595"/>
    <w:rsid w:val="009C4FBA"/>
    <w:rsid w:val="009D3ACE"/>
    <w:rsid w:val="009D4D55"/>
    <w:rsid w:val="009E35D3"/>
    <w:rsid w:val="009E670B"/>
    <w:rsid w:val="009E6F6B"/>
    <w:rsid w:val="009E7A1F"/>
    <w:rsid w:val="009E7A32"/>
    <w:rsid w:val="009F4303"/>
    <w:rsid w:val="009F5F12"/>
    <w:rsid w:val="009F6159"/>
    <w:rsid w:val="00A02EF0"/>
    <w:rsid w:val="00A054F9"/>
    <w:rsid w:val="00A17DBF"/>
    <w:rsid w:val="00A21AA0"/>
    <w:rsid w:val="00A443E0"/>
    <w:rsid w:val="00A45A6B"/>
    <w:rsid w:val="00A4635B"/>
    <w:rsid w:val="00A47119"/>
    <w:rsid w:val="00A602CD"/>
    <w:rsid w:val="00A63B18"/>
    <w:rsid w:val="00A63DC2"/>
    <w:rsid w:val="00A77F3D"/>
    <w:rsid w:val="00A80ED9"/>
    <w:rsid w:val="00A86B02"/>
    <w:rsid w:val="00AA0670"/>
    <w:rsid w:val="00AA0DB7"/>
    <w:rsid w:val="00AA5A7E"/>
    <w:rsid w:val="00AA6001"/>
    <w:rsid w:val="00AB213E"/>
    <w:rsid w:val="00AB3D08"/>
    <w:rsid w:val="00AB46BB"/>
    <w:rsid w:val="00AB647F"/>
    <w:rsid w:val="00AD0759"/>
    <w:rsid w:val="00AD0C89"/>
    <w:rsid w:val="00AE341B"/>
    <w:rsid w:val="00AE42F6"/>
    <w:rsid w:val="00AF1A76"/>
    <w:rsid w:val="00AF36DE"/>
    <w:rsid w:val="00AF44DE"/>
    <w:rsid w:val="00B06CFD"/>
    <w:rsid w:val="00B101E5"/>
    <w:rsid w:val="00B1165D"/>
    <w:rsid w:val="00B13A0B"/>
    <w:rsid w:val="00B24719"/>
    <w:rsid w:val="00B26645"/>
    <w:rsid w:val="00B42754"/>
    <w:rsid w:val="00B61C8B"/>
    <w:rsid w:val="00B65AC7"/>
    <w:rsid w:val="00B66A72"/>
    <w:rsid w:val="00B80665"/>
    <w:rsid w:val="00B80A13"/>
    <w:rsid w:val="00B93112"/>
    <w:rsid w:val="00BB2BEB"/>
    <w:rsid w:val="00BD359C"/>
    <w:rsid w:val="00BE4EA7"/>
    <w:rsid w:val="00BF54F9"/>
    <w:rsid w:val="00C107C6"/>
    <w:rsid w:val="00C13470"/>
    <w:rsid w:val="00C21B40"/>
    <w:rsid w:val="00C267EA"/>
    <w:rsid w:val="00C305D6"/>
    <w:rsid w:val="00C319C2"/>
    <w:rsid w:val="00C33CE6"/>
    <w:rsid w:val="00C40421"/>
    <w:rsid w:val="00C42939"/>
    <w:rsid w:val="00C46C0A"/>
    <w:rsid w:val="00C473D2"/>
    <w:rsid w:val="00C602FE"/>
    <w:rsid w:val="00C609BD"/>
    <w:rsid w:val="00C6339B"/>
    <w:rsid w:val="00C64B8C"/>
    <w:rsid w:val="00C65AE5"/>
    <w:rsid w:val="00C67645"/>
    <w:rsid w:val="00C67BD6"/>
    <w:rsid w:val="00C81A35"/>
    <w:rsid w:val="00C87C54"/>
    <w:rsid w:val="00C95EC6"/>
    <w:rsid w:val="00CA4E19"/>
    <w:rsid w:val="00CB013B"/>
    <w:rsid w:val="00CC2CB8"/>
    <w:rsid w:val="00CC4E60"/>
    <w:rsid w:val="00CD1EE7"/>
    <w:rsid w:val="00CD533D"/>
    <w:rsid w:val="00CD766D"/>
    <w:rsid w:val="00CE4F99"/>
    <w:rsid w:val="00CE614C"/>
    <w:rsid w:val="00CE6164"/>
    <w:rsid w:val="00CF01FC"/>
    <w:rsid w:val="00CF0FC9"/>
    <w:rsid w:val="00CF1B43"/>
    <w:rsid w:val="00CF24A9"/>
    <w:rsid w:val="00CF677E"/>
    <w:rsid w:val="00D0033F"/>
    <w:rsid w:val="00D04AF9"/>
    <w:rsid w:val="00D13CA0"/>
    <w:rsid w:val="00D13E00"/>
    <w:rsid w:val="00D318E2"/>
    <w:rsid w:val="00D33B4C"/>
    <w:rsid w:val="00D360B3"/>
    <w:rsid w:val="00D43440"/>
    <w:rsid w:val="00D46AF3"/>
    <w:rsid w:val="00D62173"/>
    <w:rsid w:val="00D655F1"/>
    <w:rsid w:val="00D65C01"/>
    <w:rsid w:val="00D80584"/>
    <w:rsid w:val="00D81CE0"/>
    <w:rsid w:val="00D83422"/>
    <w:rsid w:val="00D905CA"/>
    <w:rsid w:val="00D9090F"/>
    <w:rsid w:val="00D967D2"/>
    <w:rsid w:val="00DA4229"/>
    <w:rsid w:val="00DB5600"/>
    <w:rsid w:val="00DC4D50"/>
    <w:rsid w:val="00DC6C2D"/>
    <w:rsid w:val="00DD0101"/>
    <w:rsid w:val="00DD5912"/>
    <w:rsid w:val="00DE637A"/>
    <w:rsid w:val="00DF0899"/>
    <w:rsid w:val="00DF50BA"/>
    <w:rsid w:val="00DF6AB7"/>
    <w:rsid w:val="00E00B0E"/>
    <w:rsid w:val="00E01D7A"/>
    <w:rsid w:val="00E06943"/>
    <w:rsid w:val="00E06BCA"/>
    <w:rsid w:val="00E12041"/>
    <w:rsid w:val="00E13D76"/>
    <w:rsid w:val="00E16377"/>
    <w:rsid w:val="00E17322"/>
    <w:rsid w:val="00E26B73"/>
    <w:rsid w:val="00E32D0E"/>
    <w:rsid w:val="00E339E6"/>
    <w:rsid w:val="00E4072D"/>
    <w:rsid w:val="00E410C5"/>
    <w:rsid w:val="00E41EC1"/>
    <w:rsid w:val="00E50082"/>
    <w:rsid w:val="00E67C83"/>
    <w:rsid w:val="00E71984"/>
    <w:rsid w:val="00E73DDB"/>
    <w:rsid w:val="00E81D95"/>
    <w:rsid w:val="00E96499"/>
    <w:rsid w:val="00E96F3D"/>
    <w:rsid w:val="00EA056C"/>
    <w:rsid w:val="00EB1529"/>
    <w:rsid w:val="00EB3DED"/>
    <w:rsid w:val="00EB6C08"/>
    <w:rsid w:val="00EC3528"/>
    <w:rsid w:val="00EC3A10"/>
    <w:rsid w:val="00EC49C1"/>
    <w:rsid w:val="00EC6E27"/>
    <w:rsid w:val="00ED04AB"/>
    <w:rsid w:val="00ED1BFC"/>
    <w:rsid w:val="00ED3E27"/>
    <w:rsid w:val="00ED5B1F"/>
    <w:rsid w:val="00ED7F0E"/>
    <w:rsid w:val="00EE50ED"/>
    <w:rsid w:val="00F04FBD"/>
    <w:rsid w:val="00F22534"/>
    <w:rsid w:val="00F22654"/>
    <w:rsid w:val="00F235D4"/>
    <w:rsid w:val="00F324E0"/>
    <w:rsid w:val="00F42775"/>
    <w:rsid w:val="00F45285"/>
    <w:rsid w:val="00F47D25"/>
    <w:rsid w:val="00F51F47"/>
    <w:rsid w:val="00F51FD5"/>
    <w:rsid w:val="00F602D1"/>
    <w:rsid w:val="00F67ED9"/>
    <w:rsid w:val="00F715CE"/>
    <w:rsid w:val="00F76989"/>
    <w:rsid w:val="00F8646F"/>
    <w:rsid w:val="00F969FE"/>
    <w:rsid w:val="00F97AF7"/>
    <w:rsid w:val="00FA47E2"/>
    <w:rsid w:val="00FA55A8"/>
    <w:rsid w:val="00FB1A90"/>
    <w:rsid w:val="00FB50B2"/>
    <w:rsid w:val="00FB5630"/>
    <w:rsid w:val="00FC64F6"/>
    <w:rsid w:val="00FC6CF9"/>
    <w:rsid w:val="00FD002E"/>
    <w:rsid w:val="00FD4D42"/>
    <w:rsid w:val="00FD4DE0"/>
    <w:rsid w:val="00FE2692"/>
    <w:rsid w:val="00FE585A"/>
    <w:rsid w:val="00FE6E2C"/>
    <w:rsid w:val="00FF4D5A"/>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0090A3"/>
  <w15:chartTrackingRefBased/>
  <w15:docId w15:val="{DFDDC31B-D92A-4F73-8AF0-238EA5441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uiPriority="20" w:qFormat="1"/>
    <w:lsdException w:name="HTML Keyboard" w:semiHidden="1" w:unhideWhenUsed="1"/>
    <w:lsdException w:name="HTML Preformatted" w:uiPriority="99"/>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79D2"/>
    <w:pPr>
      <w:tabs>
        <w:tab w:val="left" w:pos="567"/>
      </w:tabs>
    </w:pPr>
    <w:rPr>
      <w:rFonts w:eastAsia="Times New Roman"/>
      <w:noProof/>
      <w:sz w:val="22"/>
      <w:lang w:val="el-GR" w:eastAsia="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lear" w:pos="567"/>
        <w:tab w:val="center" w:pos="4513"/>
        <w:tab w:val="right" w:pos="9026"/>
      </w:tabs>
    </w:pPr>
  </w:style>
  <w:style w:type="character" w:customStyle="1" w:styleId="FooterChar">
    <w:name w:val="Footer Char"/>
    <w:link w:val="Footer"/>
    <w:rPr>
      <w:rFonts w:eastAsia="Times New Roman"/>
      <w:noProof/>
      <w:sz w:val="22"/>
      <w:lang w:val="el-GR" w:eastAsia="el-GR"/>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pPr>
    <w:rPr>
      <w:i/>
      <w:color w:val="008000"/>
    </w:rPr>
  </w:style>
  <w:style w:type="character" w:styleId="Hyperlink">
    <w:name w:val="Hyperlink"/>
    <w:rPr>
      <w:color w:val="0000FF"/>
      <w:u w:val="single"/>
      <w:lang w:val="el-GR" w:eastAsia="el-GR"/>
    </w:rPr>
  </w:style>
  <w:style w:type="paragraph" w:customStyle="1" w:styleId="EMEAEnBodyText">
    <w:name w:val="EMEA En Body Text"/>
    <w:basedOn w:val="Normal"/>
    <w:pPr>
      <w:tabs>
        <w:tab w:val="clear" w:pos="567"/>
      </w:tabs>
      <w:spacing w:before="120" w:after="120"/>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noProof w:val="0"/>
      <w:sz w:val="18"/>
      <w:szCs w:val="18"/>
    </w:rPr>
  </w:style>
  <w:style w:type="character" w:customStyle="1" w:styleId="BodytextAgencyChar">
    <w:name w:val="Body text (Agency) Char"/>
    <w:link w:val="BodytextAgency"/>
    <w:rPr>
      <w:rFonts w:ascii="Verdana" w:eastAsia="Verdana" w:hAnsi="Verdana" w:cs="Verdana"/>
      <w:sz w:val="18"/>
      <w:szCs w:val="18"/>
      <w:lang w:val="el-GR" w:eastAsia="el-GR"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noProof w:val="0"/>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el-GR" w:eastAsia="el-GR" w:bidi="ar-SA"/>
    </w:rPr>
  </w:style>
  <w:style w:type="paragraph" w:customStyle="1" w:styleId="NormalAgency">
    <w:name w:val="Normal (Agency)"/>
    <w:link w:val="NormalAgencyChar"/>
    <w:rPr>
      <w:rFonts w:ascii="Verdana" w:eastAsia="Verdana" w:hAnsi="Verdana" w:cs="Verdana"/>
      <w:sz w:val="18"/>
      <w:szCs w:val="18"/>
      <w:lang w:val="el-GR" w:eastAsia="el-GR"/>
    </w:rPr>
  </w:style>
  <w:style w:type="character" w:customStyle="1" w:styleId="NormalAgencyChar">
    <w:name w:val="Normal (Agency) Char"/>
    <w:link w:val="NormalAgency"/>
    <w:rPr>
      <w:rFonts w:ascii="Verdana" w:eastAsia="Verdana" w:hAnsi="Verdana" w:cs="Verdana"/>
      <w:sz w:val="18"/>
      <w:szCs w:val="18"/>
      <w:lang w:val="el-GR" w:eastAsia="el-GR" w:bidi="ar-SA"/>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DengXian" w:hAnsi="DengXi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styleId="CommentReference">
    <w:name w:val="annotation reference"/>
    <w:uiPriority w:val="99"/>
    <w:rPr>
      <w:sz w:val="16"/>
      <w:szCs w:val="16"/>
      <w:lang w:val="el-GR" w:eastAsia="el-GR"/>
    </w:rPr>
  </w:style>
  <w:style w:type="paragraph" w:styleId="CommentSubject">
    <w:name w:val="annotation subject"/>
    <w:basedOn w:val="Normal"/>
    <w:link w:val="CommentSubjectChar"/>
    <w:rPr>
      <w:b/>
      <w:bCs/>
      <w:noProof w:val="0"/>
      <w:sz w:val="20"/>
    </w:rPr>
  </w:style>
  <w:style w:type="character" w:customStyle="1" w:styleId="CommentSubjectChar">
    <w:name w:val="Comment Subject Char"/>
    <w:link w:val="CommentSubject"/>
    <w:rPr>
      <w:rFonts w:eastAsia="Times New Roman"/>
      <w:b/>
      <w:bCs/>
      <w:lang w:val="el-GR" w:eastAsia="el-GR"/>
    </w:rPr>
  </w:style>
  <w:style w:type="table" w:styleId="TableGrid">
    <w:name w:val="Table Grid"/>
    <w:basedOn w:val="TableNormal"/>
    <w:uiPriority w:val="39"/>
    <w:rPr>
      <w:rFonts w:ascii="Calibri" w:eastAsia="Times New Rom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iPriority w:val="99"/>
    <w:unhideWhenUsed/>
    <w:rPr>
      <w:vertAlign w:val="superscript"/>
      <w:lang w:val="el-GR" w:eastAsia="el-GR"/>
    </w:rPr>
  </w:style>
  <w:style w:type="paragraph" w:customStyle="1" w:styleId="TitleA">
    <w:name w:val="Title A"/>
    <w:basedOn w:val="Normal"/>
    <w:pPr>
      <w:spacing w:line="260" w:lineRule="exact"/>
      <w:jc w:val="center"/>
    </w:pPr>
    <w:rPr>
      <w:b/>
      <w:noProof w:val="0"/>
      <w:color w:val="000000"/>
      <w:szCs w:val="22"/>
    </w:rPr>
  </w:style>
  <w:style w:type="character" w:styleId="FootnoteReference">
    <w:name w:val="footnote reference"/>
    <w:rPr>
      <w:dstrike w:val="0"/>
      <w:noProof w:val="0"/>
      <w:color w:val="000000"/>
      <w:vertAlign w:val="superscript"/>
      <w:lang w:val="el-GR" w:eastAsia="el-GR"/>
    </w:rPr>
  </w:style>
  <w:style w:type="paragraph" w:styleId="Revision">
    <w:name w:val="Revision"/>
    <w:hidden/>
    <w:uiPriority w:val="99"/>
    <w:semiHidden/>
    <w:rPr>
      <w:rFonts w:eastAsia="Times New Roman"/>
      <w:sz w:val="22"/>
      <w:lang w:val="el-GR" w:eastAsia="el-GR"/>
    </w:rPr>
  </w:style>
  <w:style w:type="paragraph" w:customStyle="1" w:styleId="Normal1">
    <w:name w:val="Normal1"/>
    <w:qFormat/>
    <w:pPr>
      <w:jc w:val="both"/>
    </w:pPr>
    <w:rPr>
      <w:rFonts w:eastAsia="Times New Roman"/>
      <w:sz w:val="24"/>
      <w:lang w:val="el-GR" w:eastAsia="el-GR"/>
    </w:rPr>
  </w:style>
  <w:style w:type="paragraph" w:customStyle="1" w:styleId="BodyText12">
    <w:name w:val="Body Text 12"/>
    <w:link w:val="BodyText12Char"/>
    <w:qFormat/>
    <w:pPr>
      <w:spacing w:after="200" w:line="264" w:lineRule="auto"/>
      <w:jc w:val="both"/>
    </w:pPr>
    <w:rPr>
      <w:rFonts w:eastAsia="Times New Roman"/>
      <w:sz w:val="24"/>
      <w:lang w:val="el-GR" w:eastAsia="el-GR"/>
    </w:rPr>
  </w:style>
  <w:style w:type="character" w:customStyle="1" w:styleId="BodyText12Char">
    <w:name w:val="Body Text 12 Char"/>
    <w:link w:val="BodyText12"/>
    <w:locked/>
    <w:rPr>
      <w:rFonts w:eastAsia="Times New Roman"/>
      <w:sz w:val="24"/>
      <w:lang w:val="el-GR" w:eastAsia="el-GR" w:bidi="ar-SA"/>
    </w:rPr>
  </w:style>
  <w:style w:type="paragraph" w:customStyle="1" w:styleId="Default">
    <w:name w:val="Default"/>
    <w:pPr>
      <w:autoSpaceDE w:val="0"/>
      <w:autoSpaceDN w:val="0"/>
      <w:adjustRightInd w:val="0"/>
    </w:pPr>
    <w:rPr>
      <w:color w:val="000000"/>
      <w:sz w:val="24"/>
      <w:szCs w:val="24"/>
      <w:lang w:val="el-GR" w:eastAsia="el-GR"/>
    </w:rPr>
  </w:style>
  <w:style w:type="paragraph" w:customStyle="1" w:styleId="Liststycke">
    <w:name w:val="Liststycke"/>
    <w:basedOn w:val="Normal"/>
    <w:uiPriority w:val="34"/>
    <w:qFormat/>
    <w:pPr>
      <w:tabs>
        <w:tab w:val="clear" w:pos="567"/>
      </w:tabs>
      <w:ind w:left="720"/>
    </w:pPr>
    <w:rPr>
      <w:rFonts w:ascii="Calibri" w:eastAsia="SimSun" w:hAnsi="Calibri"/>
      <w:szCs w:val="22"/>
    </w:rPr>
  </w:style>
  <w:style w:type="paragraph" w:styleId="Caption">
    <w:name w:val="caption"/>
    <w:aliases w:val="Bayer Caption,Medical Caption,IB Caption,NDA,Caption_aa"/>
    <w:next w:val="Normal"/>
    <w:link w:val="CaptionChar"/>
    <w:qFormat/>
    <w:pPr>
      <w:keepNext/>
      <w:tabs>
        <w:tab w:val="left" w:pos="1152"/>
      </w:tabs>
      <w:spacing w:before="60" w:after="60"/>
      <w:ind w:left="1152" w:hanging="1152"/>
    </w:pPr>
    <w:rPr>
      <w:rFonts w:eastAsia="Times New Roman"/>
      <w:b/>
      <w:bCs/>
      <w:szCs w:val="18"/>
      <w:lang w:val="el-GR" w:eastAsia="el-GR"/>
    </w:rPr>
  </w:style>
  <w:style w:type="character" w:customStyle="1" w:styleId="CaptionChar">
    <w:name w:val="Caption Char"/>
    <w:aliases w:val="Bayer Caption Char,Medical Caption Char,IB Caption Char,NDA Char,Caption_aa Char"/>
    <w:link w:val="Caption"/>
    <w:rPr>
      <w:rFonts w:eastAsia="Times New Roman"/>
      <w:b/>
      <w:bCs/>
      <w:szCs w:val="18"/>
      <w:lang w:val="el-GR" w:eastAsia="el-GR" w:bidi="ar-SA"/>
    </w:rPr>
  </w:style>
  <w:style w:type="table" w:customStyle="1" w:styleId="TableGrid1">
    <w:name w:val="Table Grid1"/>
    <w:basedOn w:val="TableNormal"/>
    <w:next w:val="TableGrid"/>
    <w:uiPriority w:val="59"/>
    <w:rPr>
      <w:rFonts w:ascii="Calibri" w:eastAsia="Times New Rom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BodytextAgencyUnderline">
    <w:name w:val="Style Body text (Agency) + Underline"/>
    <w:basedOn w:val="BodytextAgency"/>
    <w:next w:val="BodytextAgency"/>
    <w:rPr>
      <w:u w:val="single"/>
    </w:rPr>
  </w:style>
  <w:style w:type="character" w:customStyle="1" w:styleId="TextChar1">
    <w:name w:val="Text Char1"/>
    <w:link w:val="Text"/>
    <w:locked/>
    <w:rPr>
      <w:rFonts w:eastAsia="Times New Roman"/>
      <w:sz w:val="24"/>
      <w:lang w:val="el-GR" w:eastAsia="el-GR"/>
    </w:rPr>
  </w:style>
  <w:style w:type="paragraph" w:customStyle="1" w:styleId="Text">
    <w:name w:val="Text"/>
    <w:basedOn w:val="Normal"/>
    <w:link w:val="TextChar1"/>
    <w:pPr>
      <w:tabs>
        <w:tab w:val="clear" w:pos="567"/>
      </w:tabs>
      <w:spacing w:before="120"/>
      <w:jc w:val="both"/>
    </w:pPr>
    <w:rPr>
      <w:noProof w:val="0"/>
      <w:sz w:val="24"/>
    </w:rPr>
  </w:style>
  <w:style w:type="paragraph" w:customStyle="1" w:styleId="AR">
    <w:name w:val="_AR"/>
    <w:basedOn w:val="Normal"/>
    <w:link w:val="ARChar"/>
    <w:qFormat/>
    <w:pPr>
      <w:tabs>
        <w:tab w:val="clear" w:pos="567"/>
      </w:tabs>
      <w:spacing w:after="140" w:line="280" w:lineRule="atLeast"/>
    </w:pPr>
    <w:rPr>
      <w:rFonts w:ascii="Verdana" w:eastAsia="Verdana" w:hAnsi="Verdana"/>
      <w:noProof w:val="0"/>
      <w:sz w:val="18"/>
      <w:szCs w:val="18"/>
    </w:rPr>
  </w:style>
  <w:style w:type="character" w:customStyle="1" w:styleId="ARChar">
    <w:name w:val="_AR Char"/>
    <w:link w:val="AR"/>
    <w:rPr>
      <w:rFonts w:ascii="Verdana" w:eastAsia="Verdana" w:hAnsi="Verdana"/>
      <w:sz w:val="18"/>
      <w:szCs w:val="18"/>
      <w:lang w:val="el-GR" w:eastAsia="el-GR"/>
    </w:rPr>
  </w:style>
  <w:style w:type="paragraph" w:customStyle="1" w:styleId="Heading0">
    <w:name w:val="Heading 0"/>
    <w:next w:val="Normal"/>
    <w:qFormat/>
    <w:pPr>
      <w:keepNext/>
      <w:keepLines/>
      <w:numPr>
        <w:numId w:val="9"/>
      </w:numPr>
      <w:spacing w:before="240" w:after="120"/>
      <w:outlineLvl w:val="0"/>
    </w:pPr>
    <w:rPr>
      <w:rFonts w:ascii="Arial" w:eastAsia="Times New Roman" w:hAnsi="Arial"/>
      <w:b/>
      <w:caps/>
      <w:sz w:val="24"/>
      <w:lang w:val="el-GR" w:eastAsia="el-GR"/>
    </w:rPr>
  </w:style>
  <w:style w:type="paragraph" w:styleId="ListParagraph">
    <w:name w:val="List Paragraph"/>
    <w:basedOn w:val="Normal"/>
    <w:uiPriority w:val="1"/>
    <w:qFormat/>
    <w:pPr>
      <w:ind w:left="720"/>
      <w:contextualSpacing/>
    </w:pPr>
  </w:style>
  <w:style w:type="paragraph" w:customStyle="1" w:styleId="TableFootnote">
    <w:name w:val="Table Footnote"/>
    <w:qFormat/>
    <w:pPr>
      <w:tabs>
        <w:tab w:val="left" w:pos="288"/>
      </w:tabs>
      <w:ind w:left="288" w:hanging="288"/>
    </w:pPr>
    <w:rPr>
      <w:rFonts w:eastAsia="Times New Roman"/>
      <w:lang w:val="el-GR" w:eastAsia="el-GR"/>
    </w:rPr>
  </w:style>
  <w:style w:type="paragraph" w:styleId="CommentText">
    <w:name w:val="annotation text"/>
    <w:aliases w:val="Comment Text Char Char,Comment Text Char1 Char Char,Comment Text Char Char Char Char,Comment Text Char Char1,Annotationtext,Comment Text Char1"/>
    <w:basedOn w:val="Normal"/>
    <w:link w:val="CommentTextChar"/>
    <w:uiPriority w:val="99"/>
    <w:qFormat/>
    <w:rPr>
      <w:sz w:val="20"/>
    </w:rPr>
  </w:style>
  <w:style w:type="character" w:customStyle="1" w:styleId="CommentTextChar">
    <w:name w:val="Comment Text Char"/>
    <w:aliases w:val="Comment Text Char Char Char,Comment Text Char1 Char Char Char,Comment Text Char Char Char Char Char,Comment Text Char Char1 Char,Annotationtext Char,Comment Text Char1 Char"/>
    <w:link w:val="CommentText"/>
    <w:uiPriority w:val="99"/>
    <w:rPr>
      <w:rFonts w:eastAsia="Times New Roman"/>
      <w:noProof/>
      <w:lang w:val="el-GR" w:eastAsia="el-GR"/>
    </w:rPr>
  </w:style>
  <w:style w:type="character" w:customStyle="1" w:styleId="hps">
    <w:name w:val="hps"/>
  </w:style>
  <w:style w:type="character" w:styleId="Emphasis">
    <w:name w:val="Emphasis"/>
    <w:uiPriority w:val="20"/>
    <w:qFormat/>
    <w:rPr>
      <w:i/>
      <w:iCs/>
    </w:rPr>
  </w:style>
  <w:style w:type="character" w:customStyle="1" w:styleId="apple-converted-space">
    <w:name w:val="apple-converted-space"/>
  </w:style>
  <w:style w:type="paragraph" w:customStyle="1" w:styleId="No-numheading3Agency">
    <w:name w:val="No-num heading 3 (Agency)"/>
    <w:basedOn w:val="Normal"/>
    <w:next w:val="BodytextAgency"/>
    <w:link w:val="No-numheading3AgencyChar"/>
    <w:pPr>
      <w:keepNext/>
      <w:tabs>
        <w:tab w:val="clear" w:pos="567"/>
      </w:tabs>
      <w:spacing w:before="280" w:after="220"/>
      <w:outlineLvl w:val="2"/>
    </w:pPr>
    <w:rPr>
      <w:rFonts w:ascii="Verdana" w:eastAsia="Verdana" w:hAnsi="Verdana"/>
      <w:b/>
      <w:bCs/>
      <w:noProof w:val="0"/>
      <w:kern w:val="32"/>
      <w:szCs w:val="22"/>
      <w:lang w:bidi="el-GR"/>
    </w:rPr>
  </w:style>
  <w:style w:type="character" w:customStyle="1" w:styleId="No-numheading3AgencyChar">
    <w:name w:val="No-num heading 3 (Agency) Char"/>
    <w:link w:val="No-numheading3Agency"/>
    <w:rPr>
      <w:rFonts w:ascii="Verdana" w:eastAsia="Verdana" w:hAnsi="Verdana"/>
      <w:b/>
      <w:bCs/>
      <w:kern w:val="32"/>
      <w:sz w:val="22"/>
      <w:szCs w:val="22"/>
      <w:lang w:val="el-GR" w:eastAsia="el-GR" w:bidi="el-GR"/>
    </w:rPr>
  </w:style>
  <w:style w:type="paragraph" w:styleId="HTMLPreformatted">
    <w:name w:val="HTML Preformatted"/>
    <w:basedOn w:val="Normal"/>
    <w:link w:val="HTMLPreformattedChar"/>
    <w:uiPriority w:val="99"/>
    <w:unhideWhenUsed/>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sz w:val="20"/>
      <w:lang w:val="x-none" w:eastAsia="x-none"/>
    </w:rPr>
  </w:style>
  <w:style w:type="character" w:customStyle="1" w:styleId="HTMLPreformattedChar">
    <w:name w:val="HTML Preformatted Char"/>
    <w:link w:val="HTMLPreformatted"/>
    <w:uiPriority w:val="99"/>
    <w:rPr>
      <w:rFonts w:ascii="Courier New" w:eastAsia="Times New Roman" w:hAnsi="Courier New" w:cs="Courier New"/>
    </w:rPr>
  </w:style>
  <w:style w:type="paragraph" w:customStyle="1" w:styleId="EUCP-Heading-1">
    <w:name w:val="EUCP-Heading-1"/>
    <w:basedOn w:val="Normal"/>
    <w:qFormat/>
    <w:pPr>
      <w:jc w:val="center"/>
    </w:pPr>
    <w:rPr>
      <w:b/>
    </w:rPr>
  </w:style>
  <w:style w:type="paragraph" w:customStyle="1" w:styleId="EUCP-Heading-2">
    <w:name w:val="EUCP-Heading-2"/>
    <w:basedOn w:val="Normal"/>
    <w:qFormat/>
    <w:pPr>
      <w:keepNext/>
      <w:ind w:left="567" w:hanging="567"/>
    </w:pPr>
    <w:rPr>
      <w:b/>
      <w:color w:val="000000" w:themeColor="text1"/>
    </w:rPr>
  </w:style>
  <w:style w:type="character" w:customStyle="1" w:styleId="StyleBoldCondensedby005pt">
    <w:name w:val="Style Bold Condensed by  005 pt"/>
    <w:basedOn w:val="DefaultParagraphFont"/>
    <w:rPr>
      <w:b/>
      <w:bCs/>
      <w:spacing w:val="0"/>
    </w:rPr>
  </w:style>
  <w:style w:type="character" w:customStyle="1" w:styleId="tw4winJump">
    <w:name w:val="tw4winJump"/>
    <w:uiPriority w:val="99"/>
    <w:rsid w:val="00F22654"/>
    <w:rPr>
      <w:rFonts w:ascii="Courier New" w:hAnsi="Courier New"/>
      <w:noProof/>
      <w:color w:val="008080"/>
    </w:rPr>
  </w:style>
  <w:style w:type="character" w:styleId="FollowedHyperlink">
    <w:name w:val="FollowedHyperlink"/>
    <w:basedOn w:val="DefaultParagraphFont"/>
    <w:rsid w:val="00052D31"/>
    <w:rPr>
      <w:color w:val="954F72" w:themeColor="followedHyperlink"/>
      <w:u w:val="single"/>
    </w:rPr>
  </w:style>
  <w:style w:type="character" w:styleId="UnresolvedMention">
    <w:name w:val="Unresolved Mention"/>
    <w:basedOn w:val="DefaultParagraphFont"/>
    <w:uiPriority w:val="99"/>
    <w:semiHidden/>
    <w:unhideWhenUsed/>
    <w:rsid w:val="00DC4D50"/>
    <w:rPr>
      <w:color w:val="605E5C"/>
      <w:shd w:val="clear" w:color="auto" w:fill="E1DFDD"/>
    </w:rPr>
  </w:style>
  <w:style w:type="paragraph" w:customStyle="1" w:styleId="LightGreen">
    <w:name w:val="Light Green"/>
    <w:basedOn w:val="Normal"/>
    <w:link w:val="LightGreenChar"/>
    <w:qFormat/>
    <w:rsid w:val="00DC4D50"/>
    <w:pPr>
      <w:tabs>
        <w:tab w:val="clear" w:pos="567"/>
      </w:tabs>
    </w:pPr>
    <w:rPr>
      <w:rFonts w:eastAsia="Verdana" w:cs="Verdana"/>
      <w:color w:val="92D050"/>
      <w:szCs w:val="18"/>
      <w:lang w:val="nl-NL" w:eastAsia="x-none"/>
    </w:rPr>
  </w:style>
  <w:style w:type="character" w:customStyle="1" w:styleId="LightGreenChar">
    <w:name w:val="Light Green Char"/>
    <w:link w:val="LightGreen"/>
    <w:rsid w:val="00DC4D50"/>
    <w:rPr>
      <w:rFonts w:eastAsia="Verdana" w:cs="Verdana"/>
      <w:noProof/>
      <w:color w:val="92D050"/>
      <w:sz w:val="22"/>
      <w:szCs w:val="18"/>
      <w:lang w:val="nl-NL" w:eastAsia="x-none"/>
    </w:rPr>
  </w:style>
  <w:style w:type="character" w:customStyle="1" w:styleId="Bold">
    <w:name w:val="Bold"/>
    <w:basedOn w:val="DefaultParagraphFont"/>
    <w:uiPriority w:val="1"/>
    <w:qFormat/>
    <w:rsid w:val="00DC4D50"/>
    <w:rPr>
      <w:rFonts w:ascii="Times New Roman" w:hAnsi="Times New Roman"/>
      <w:b/>
      <w:i w:val="0"/>
      <w:color w:val="auto"/>
      <w:sz w:val="22"/>
    </w:rPr>
  </w:style>
  <w:style w:type="paragraph" w:customStyle="1" w:styleId="FigureFootnote">
    <w:name w:val="Figure Footnote"/>
    <w:rsid w:val="009B6595"/>
    <w:pPr>
      <w:tabs>
        <w:tab w:val="left" w:pos="288"/>
      </w:tabs>
      <w:ind w:left="288" w:hanging="288"/>
    </w:pPr>
    <w:rPr>
      <w:rFonts w:eastAsia="Times New Roman"/>
      <w:sz w:val="16"/>
    </w:rPr>
  </w:style>
  <w:style w:type="character" w:styleId="LineNumber">
    <w:name w:val="line number"/>
    <w:basedOn w:val="DefaultParagraphFont"/>
    <w:rsid w:val="00140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1268">
      <w:bodyDiv w:val="1"/>
      <w:marLeft w:val="0"/>
      <w:marRight w:val="0"/>
      <w:marTop w:val="0"/>
      <w:marBottom w:val="0"/>
      <w:divBdr>
        <w:top w:val="none" w:sz="0" w:space="0" w:color="auto"/>
        <w:left w:val="none" w:sz="0" w:space="0" w:color="auto"/>
        <w:bottom w:val="none" w:sz="0" w:space="0" w:color="auto"/>
        <w:right w:val="none" w:sz="0" w:space="0" w:color="auto"/>
      </w:divBdr>
      <w:divsChild>
        <w:div w:id="433284613">
          <w:marLeft w:val="0"/>
          <w:marRight w:val="0"/>
          <w:marTop w:val="0"/>
          <w:marBottom w:val="0"/>
          <w:divBdr>
            <w:top w:val="none" w:sz="0" w:space="0" w:color="auto"/>
            <w:left w:val="none" w:sz="0" w:space="0" w:color="auto"/>
            <w:bottom w:val="none" w:sz="0" w:space="0" w:color="auto"/>
            <w:right w:val="none" w:sz="0" w:space="0" w:color="auto"/>
          </w:divBdr>
          <w:divsChild>
            <w:div w:id="1939673954">
              <w:marLeft w:val="0"/>
              <w:marRight w:val="0"/>
              <w:marTop w:val="0"/>
              <w:marBottom w:val="0"/>
              <w:divBdr>
                <w:top w:val="none" w:sz="0" w:space="0" w:color="auto"/>
                <w:left w:val="none" w:sz="0" w:space="0" w:color="auto"/>
                <w:bottom w:val="none" w:sz="0" w:space="0" w:color="auto"/>
                <w:right w:val="none" w:sz="0" w:space="0" w:color="auto"/>
              </w:divBdr>
              <w:divsChild>
                <w:div w:id="1065833304">
                  <w:marLeft w:val="0"/>
                  <w:marRight w:val="0"/>
                  <w:marTop w:val="0"/>
                  <w:marBottom w:val="0"/>
                  <w:divBdr>
                    <w:top w:val="none" w:sz="0" w:space="0" w:color="auto"/>
                    <w:left w:val="none" w:sz="0" w:space="0" w:color="auto"/>
                    <w:bottom w:val="none" w:sz="0" w:space="0" w:color="auto"/>
                    <w:right w:val="none" w:sz="0" w:space="0" w:color="auto"/>
                  </w:divBdr>
                  <w:divsChild>
                    <w:div w:id="1536963089">
                      <w:marLeft w:val="0"/>
                      <w:marRight w:val="0"/>
                      <w:marTop w:val="0"/>
                      <w:marBottom w:val="0"/>
                      <w:divBdr>
                        <w:top w:val="none" w:sz="0" w:space="0" w:color="auto"/>
                        <w:left w:val="none" w:sz="0" w:space="0" w:color="auto"/>
                        <w:bottom w:val="none" w:sz="0" w:space="0" w:color="auto"/>
                        <w:right w:val="none" w:sz="0" w:space="0" w:color="auto"/>
                      </w:divBdr>
                      <w:divsChild>
                        <w:div w:id="1288390506">
                          <w:marLeft w:val="0"/>
                          <w:marRight w:val="0"/>
                          <w:marTop w:val="0"/>
                          <w:marBottom w:val="0"/>
                          <w:divBdr>
                            <w:top w:val="none" w:sz="0" w:space="0" w:color="auto"/>
                            <w:left w:val="none" w:sz="0" w:space="0" w:color="auto"/>
                            <w:bottom w:val="none" w:sz="0" w:space="0" w:color="auto"/>
                            <w:right w:val="none" w:sz="0" w:space="0" w:color="auto"/>
                          </w:divBdr>
                          <w:divsChild>
                            <w:div w:id="189756609">
                              <w:marLeft w:val="0"/>
                              <w:marRight w:val="0"/>
                              <w:marTop w:val="0"/>
                              <w:marBottom w:val="0"/>
                              <w:divBdr>
                                <w:top w:val="none" w:sz="0" w:space="0" w:color="auto"/>
                                <w:left w:val="none" w:sz="0" w:space="0" w:color="auto"/>
                                <w:bottom w:val="none" w:sz="0" w:space="0" w:color="auto"/>
                                <w:right w:val="none" w:sz="0" w:space="0" w:color="auto"/>
                              </w:divBdr>
                              <w:divsChild>
                                <w:div w:id="262346397">
                                  <w:marLeft w:val="0"/>
                                  <w:marRight w:val="0"/>
                                  <w:marTop w:val="0"/>
                                  <w:marBottom w:val="0"/>
                                  <w:divBdr>
                                    <w:top w:val="none" w:sz="0" w:space="0" w:color="auto"/>
                                    <w:left w:val="none" w:sz="0" w:space="0" w:color="auto"/>
                                    <w:bottom w:val="none" w:sz="0" w:space="0" w:color="auto"/>
                                    <w:right w:val="none" w:sz="0" w:space="0" w:color="auto"/>
                                  </w:divBdr>
                                  <w:divsChild>
                                    <w:div w:id="625546315">
                                      <w:marLeft w:val="60"/>
                                      <w:marRight w:val="0"/>
                                      <w:marTop w:val="0"/>
                                      <w:marBottom w:val="0"/>
                                      <w:divBdr>
                                        <w:top w:val="none" w:sz="0" w:space="0" w:color="auto"/>
                                        <w:left w:val="none" w:sz="0" w:space="0" w:color="auto"/>
                                        <w:bottom w:val="none" w:sz="0" w:space="0" w:color="auto"/>
                                        <w:right w:val="none" w:sz="0" w:space="0" w:color="auto"/>
                                      </w:divBdr>
                                      <w:divsChild>
                                        <w:div w:id="1101146659">
                                          <w:marLeft w:val="0"/>
                                          <w:marRight w:val="0"/>
                                          <w:marTop w:val="0"/>
                                          <w:marBottom w:val="0"/>
                                          <w:divBdr>
                                            <w:top w:val="none" w:sz="0" w:space="0" w:color="auto"/>
                                            <w:left w:val="none" w:sz="0" w:space="0" w:color="auto"/>
                                            <w:bottom w:val="none" w:sz="0" w:space="0" w:color="auto"/>
                                            <w:right w:val="none" w:sz="0" w:space="0" w:color="auto"/>
                                          </w:divBdr>
                                          <w:divsChild>
                                            <w:div w:id="1208104915">
                                              <w:marLeft w:val="0"/>
                                              <w:marRight w:val="0"/>
                                              <w:marTop w:val="0"/>
                                              <w:marBottom w:val="120"/>
                                              <w:divBdr>
                                                <w:top w:val="single" w:sz="6" w:space="0" w:color="F5F5F5"/>
                                                <w:left w:val="single" w:sz="6" w:space="0" w:color="F5F5F5"/>
                                                <w:bottom w:val="single" w:sz="6" w:space="0" w:color="F5F5F5"/>
                                                <w:right w:val="single" w:sz="6" w:space="0" w:color="F5F5F5"/>
                                              </w:divBdr>
                                              <w:divsChild>
                                                <w:div w:id="807090685">
                                                  <w:marLeft w:val="0"/>
                                                  <w:marRight w:val="0"/>
                                                  <w:marTop w:val="0"/>
                                                  <w:marBottom w:val="0"/>
                                                  <w:divBdr>
                                                    <w:top w:val="none" w:sz="0" w:space="0" w:color="auto"/>
                                                    <w:left w:val="none" w:sz="0" w:space="0" w:color="auto"/>
                                                    <w:bottom w:val="none" w:sz="0" w:space="0" w:color="auto"/>
                                                    <w:right w:val="none" w:sz="0" w:space="0" w:color="auto"/>
                                                  </w:divBdr>
                                                  <w:divsChild>
                                                    <w:div w:id="510098442">
                                                      <w:marLeft w:val="0"/>
                                                      <w:marRight w:val="0"/>
                                                      <w:marTop w:val="0"/>
                                                      <w:marBottom w:val="0"/>
                                                      <w:divBdr>
                                                        <w:top w:val="none" w:sz="0" w:space="0" w:color="auto"/>
                                                        <w:left w:val="none" w:sz="0" w:space="0" w:color="auto"/>
                                                        <w:bottom w:val="none" w:sz="0" w:space="0" w:color="auto"/>
                                                        <w:right w:val="none" w:sz="0" w:space="0" w:color="auto"/>
                                                      </w:divBdr>
                                                    </w:div>
                                                  </w:divsChild>
                                                </w:div>
                                                <w:div w:id="1220165902">
                                                  <w:marLeft w:val="0"/>
                                                  <w:marRight w:val="0"/>
                                                  <w:marTop w:val="0"/>
                                                  <w:marBottom w:val="0"/>
                                                  <w:divBdr>
                                                    <w:top w:val="none" w:sz="0" w:space="0" w:color="auto"/>
                                                    <w:left w:val="none" w:sz="0" w:space="0" w:color="auto"/>
                                                    <w:bottom w:val="none" w:sz="0" w:space="0" w:color="auto"/>
                                                    <w:right w:val="none" w:sz="0" w:space="0" w:color="auto"/>
                                                  </w:divBdr>
                                                  <w:divsChild>
                                                    <w:div w:id="108950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905470">
      <w:bodyDiv w:val="1"/>
      <w:marLeft w:val="0"/>
      <w:marRight w:val="0"/>
      <w:marTop w:val="0"/>
      <w:marBottom w:val="0"/>
      <w:divBdr>
        <w:top w:val="none" w:sz="0" w:space="0" w:color="auto"/>
        <w:left w:val="none" w:sz="0" w:space="0" w:color="auto"/>
        <w:bottom w:val="none" w:sz="0" w:space="0" w:color="auto"/>
        <w:right w:val="none" w:sz="0" w:space="0" w:color="auto"/>
      </w:divBdr>
    </w:div>
    <w:div w:id="152574828">
      <w:bodyDiv w:val="1"/>
      <w:marLeft w:val="0"/>
      <w:marRight w:val="0"/>
      <w:marTop w:val="0"/>
      <w:marBottom w:val="0"/>
      <w:divBdr>
        <w:top w:val="none" w:sz="0" w:space="0" w:color="auto"/>
        <w:left w:val="none" w:sz="0" w:space="0" w:color="auto"/>
        <w:bottom w:val="none" w:sz="0" w:space="0" w:color="auto"/>
        <w:right w:val="none" w:sz="0" w:space="0" w:color="auto"/>
      </w:divBdr>
    </w:div>
    <w:div w:id="190651910">
      <w:bodyDiv w:val="1"/>
      <w:marLeft w:val="0"/>
      <w:marRight w:val="0"/>
      <w:marTop w:val="0"/>
      <w:marBottom w:val="0"/>
      <w:divBdr>
        <w:top w:val="none" w:sz="0" w:space="0" w:color="auto"/>
        <w:left w:val="none" w:sz="0" w:space="0" w:color="auto"/>
        <w:bottom w:val="none" w:sz="0" w:space="0" w:color="auto"/>
        <w:right w:val="none" w:sz="0" w:space="0" w:color="auto"/>
      </w:divBdr>
    </w:div>
    <w:div w:id="203638419">
      <w:bodyDiv w:val="1"/>
      <w:marLeft w:val="0"/>
      <w:marRight w:val="0"/>
      <w:marTop w:val="0"/>
      <w:marBottom w:val="0"/>
      <w:divBdr>
        <w:top w:val="none" w:sz="0" w:space="0" w:color="auto"/>
        <w:left w:val="none" w:sz="0" w:space="0" w:color="auto"/>
        <w:bottom w:val="none" w:sz="0" w:space="0" w:color="auto"/>
        <w:right w:val="none" w:sz="0" w:space="0" w:color="auto"/>
      </w:divBdr>
    </w:div>
    <w:div w:id="225771779">
      <w:bodyDiv w:val="1"/>
      <w:marLeft w:val="0"/>
      <w:marRight w:val="0"/>
      <w:marTop w:val="0"/>
      <w:marBottom w:val="0"/>
      <w:divBdr>
        <w:top w:val="none" w:sz="0" w:space="0" w:color="auto"/>
        <w:left w:val="none" w:sz="0" w:space="0" w:color="auto"/>
        <w:bottom w:val="none" w:sz="0" w:space="0" w:color="auto"/>
        <w:right w:val="none" w:sz="0" w:space="0" w:color="auto"/>
      </w:divBdr>
    </w:div>
    <w:div w:id="293175085">
      <w:bodyDiv w:val="1"/>
      <w:marLeft w:val="0"/>
      <w:marRight w:val="0"/>
      <w:marTop w:val="0"/>
      <w:marBottom w:val="0"/>
      <w:divBdr>
        <w:top w:val="none" w:sz="0" w:space="0" w:color="auto"/>
        <w:left w:val="none" w:sz="0" w:space="0" w:color="auto"/>
        <w:bottom w:val="none" w:sz="0" w:space="0" w:color="auto"/>
        <w:right w:val="none" w:sz="0" w:space="0" w:color="auto"/>
      </w:divBdr>
    </w:div>
    <w:div w:id="408310812">
      <w:bodyDiv w:val="1"/>
      <w:marLeft w:val="0"/>
      <w:marRight w:val="0"/>
      <w:marTop w:val="0"/>
      <w:marBottom w:val="0"/>
      <w:divBdr>
        <w:top w:val="none" w:sz="0" w:space="0" w:color="auto"/>
        <w:left w:val="none" w:sz="0" w:space="0" w:color="auto"/>
        <w:bottom w:val="none" w:sz="0" w:space="0" w:color="auto"/>
        <w:right w:val="none" w:sz="0" w:space="0" w:color="auto"/>
      </w:divBdr>
    </w:div>
    <w:div w:id="420612990">
      <w:bodyDiv w:val="1"/>
      <w:marLeft w:val="0"/>
      <w:marRight w:val="0"/>
      <w:marTop w:val="0"/>
      <w:marBottom w:val="0"/>
      <w:divBdr>
        <w:top w:val="none" w:sz="0" w:space="0" w:color="auto"/>
        <w:left w:val="none" w:sz="0" w:space="0" w:color="auto"/>
        <w:bottom w:val="none" w:sz="0" w:space="0" w:color="auto"/>
        <w:right w:val="none" w:sz="0" w:space="0" w:color="auto"/>
      </w:divBdr>
    </w:div>
    <w:div w:id="496111431">
      <w:bodyDiv w:val="1"/>
      <w:marLeft w:val="0"/>
      <w:marRight w:val="0"/>
      <w:marTop w:val="0"/>
      <w:marBottom w:val="0"/>
      <w:divBdr>
        <w:top w:val="none" w:sz="0" w:space="0" w:color="auto"/>
        <w:left w:val="none" w:sz="0" w:space="0" w:color="auto"/>
        <w:bottom w:val="none" w:sz="0" w:space="0" w:color="auto"/>
        <w:right w:val="none" w:sz="0" w:space="0" w:color="auto"/>
      </w:divBdr>
    </w:div>
    <w:div w:id="558248223">
      <w:bodyDiv w:val="1"/>
      <w:marLeft w:val="0"/>
      <w:marRight w:val="0"/>
      <w:marTop w:val="0"/>
      <w:marBottom w:val="0"/>
      <w:divBdr>
        <w:top w:val="none" w:sz="0" w:space="0" w:color="auto"/>
        <w:left w:val="none" w:sz="0" w:space="0" w:color="auto"/>
        <w:bottom w:val="none" w:sz="0" w:space="0" w:color="auto"/>
        <w:right w:val="none" w:sz="0" w:space="0" w:color="auto"/>
      </w:divBdr>
    </w:div>
    <w:div w:id="613024071">
      <w:bodyDiv w:val="1"/>
      <w:marLeft w:val="0"/>
      <w:marRight w:val="0"/>
      <w:marTop w:val="0"/>
      <w:marBottom w:val="0"/>
      <w:divBdr>
        <w:top w:val="none" w:sz="0" w:space="0" w:color="auto"/>
        <w:left w:val="none" w:sz="0" w:space="0" w:color="auto"/>
        <w:bottom w:val="none" w:sz="0" w:space="0" w:color="auto"/>
        <w:right w:val="none" w:sz="0" w:space="0" w:color="auto"/>
      </w:divBdr>
    </w:div>
    <w:div w:id="755252576">
      <w:bodyDiv w:val="1"/>
      <w:marLeft w:val="0"/>
      <w:marRight w:val="0"/>
      <w:marTop w:val="0"/>
      <w:marBottom w:val="0"/>
      <w:divBdr>
        <w:top w:val="none" w:sz="0" w:space="0" w:color="auto"/>
        <w:left w:val="none" w:sz="0" w:space="0" w:color="auto"/>
        <w:bottom w:val="none" w:sz="0" w:space="0" w:color="auto"/>
        <w:right w:val="none" w:sz="0" w:space="0" w:color="auto"/>
      </w:divBdr>
    </w:div>
    <w:div w:id="948202229">
      <w:bodyDiv w:val="1"/>
      <w:marLeft w:val="0"/>
      <w:marRight w:val="0"/>
      <w:marTop w:val="0"/>
      <w:marBottom w:val="0"/>
      <w:divBdr>
        <w:top w:val="none" w:sz="0" w:space="0" w:color="auto"/>
        <w:left w:val="none" w:sz="0" w:space="0" w:color="auto"/>
        <w:bottom w:val="none" w:sz="0" w:space="0" w:color="auto"/>
        <w:right w:val="none" w:sz="0" w:space="0" w:color="auto"/>
      </w:divBdr>
    </w:div>
    <w:div w:id="967667793">
      <w:bodyDiv w:val="1"/>
      <w:marLeft w:val="0"/>
      <w:marRight w:val="0"/>
      <w:marTop w:val="0"/>
      <w:marBottom w:val="0"/>
      <w:divBdr>
        <w:top w:val="none" w:sz="0" w:space="0" w:color="auto"/>
        <w:left w:val="none" w:sz="0" w:space="0" w:color="auto"/>
        <w:bottom w:val="none" w:sz="0" w:space="0" w:color="auto"/>
        <w:right w:val="none" w:sz="0" w:space="0" w:color="auto"/>
      </w:divBdr>
    </w:div>
    <w:div w:id="1015497717">
      <w:bodyDiv w:val="1"/>
      <w:marLeft w:val="0"/>
      <w:marRight w:val="0"/>
      <w:marTop w:val="0"/>
      <w:marBottom w:val="0"/>
      <w:divBdr>
        <w:top w:val="none" w:sz="0" w:space="0" w:color="auto"/>
        <w:left w:val="none" w:sz="0" w:space="0" w:color="auto"/>
        <w:bottom w:val="none" w:sz="0" w:space="0" w:color="auto"/>
        <w:right w:val="none" w:sz="0" w:space="0" w:color="auto"/>
      </w:divBdr>
    </w:div>
    <w:div w:id="1048146751">
      <w:bodyDiv w:val="1"/>
      <w:marLeft w:val="0"/>
      <w:marRight w:val="0"/>
      <w:marTop w:val="0"/>
      <w:marBottom w:val="0"/>
      <w:divBdr>
        <w:top w:val="none" w:sz="0" w:space="0" w:color="auto"/>
        <w:left w:val="none" w:sz="0" w:space="0" w:color="auto"/>
        <w:bottom w:val="none" w:sz="0" w:space="0" w:color="auto"/>
        <w:right w:val="none" w:sz="0" w:space="0" w:color="auto"/>
      </w:divBdr>
    </w:div>
    <w:div w:id="1104229589">
      <w:bodyDiv w:val="1"/>
      <w:marLeft w:val="0"/>
      <w:marRight w:val="0"/>
      <w:marTop w:val="0"/>
      <w:marBottom w:val="0"/>
      <w:divBdr>
        <w:top w:val="none" w:sz="0" w:space="0" w:color="auto"/>
        <w:left w:val="none" w:sz="0" w:space="0" w:color="auto"/>
        <w:bottom w:val="none" w:sz="0" w:space="0" w:color="auto"/>
        <w:right w:val="none" w:sz="0" w:space="0" w:color="auto"/>
      </w:divBdr>
    </w:div>
    <w:div w:id="1185561445">
      <w:bodyDiv w:val="1"/>
      <w:marLeft w:val="0"/>
      <w:marRight w:val="0"/>
      <w:marTop w:val="0"/>
      <w:marBottom w:val="0"/>
      <w:divBdr>
        <w:top w:val="none" w:sz="0" w:space="0" w:color="auto"/>
        <w:left w:val="none" w:sz="0" w:space="0" w:color="auto"/>
        <w:bottom w:val="none" w:sz="0" w:space="0" w:color="auto"/>
        <w:right w:val="none" w:sz="0" w:space="0" w:color="auto"/>
      </w:divBdr>
    </w:div>
    <w:div w:id="1194224402">
      <w:bodyDiv w:val="1"/>
      <w:marLeft w:val="0"/>
      <w:marRight w:val="0"/>
      <w:marTop w:val="0"/>
      <w:marBottom w:val="0"/>
      <w:divBdr>
        <w:top w:val="none" w:sz="0" w:space="0" w:color="auto"/>
        <w:left w:val="none" w:sz="0" w:space="0" w:color="auto"/>
        <w:bottom w:val="none" w:sz="0" w:space="0" w:color="auto"/>
        <w:right w:val="none" w:sz="0" w:space="0" w:color="auto"/>
      </w:divBdr>
    </w:div>
    <w:div w:id="1200557147">
      <w:bodyDiv w:val="1"/>
      <w:marLeft w:val="0"/>
      <w:marRight w:val="0"/>
      <w:marTop w:val="0"/>
      <w:marBottom w:val="0"/>
      <w:divBdr>
        <w:top w:val="none" w:sz="0" w:space="0" w:color="auto"/>
        <w:left w:val="none" w:sz="0" w:space="0" w:color="auto"/>
        <w:bottom w:val="none" w:sz="0" w:space="0" w:color="auto"/>
        <w:right w:val="none" w:sz="0" w:space="0" w:color="auto"/>
      </w:divBdr>
    </w:div>
    <w:div w:id="1201286925">
      <w:bodyDiv w:val="1"/>
      <w:marLeft w:val="0"/>
      <w:marRight w:val="0"/>
      <w:marTop w:val="0"/>
      <w:marBottom w:val="0"/>
      <w:divBdr>
        <w:top w:val="none" w:sz="0" w:space="0" w:color="auto"/>
        <w:left w:val="none" w:sz="0" w:space="0" w:color="auto"/>
        <w:bottom w:val="none" w:sz="0" w:space="0" w:color="auto"/>
        <w:right w:val="none" w:sz="0" w:space="0" w:color="auto"/>
      </w:divBdr>
    </w:div>
    <w:div w:id="1213343729">
      <w:bodyDiv w:val="1"/>
      <w:marLeft w:val="0"/>
      <w:marRight w:val="0"/>
      <w:marTop w:val="0"/>
      <w:marBottom w:val="0"/>
      <w:divBdr>
        <w:top w:val="none" w:sz="0" w:space="0" w:color="auto"/>
        <w:left w:val="none" w:sz="0" w:space="0" w:color="auto"/>
        <w:bottom w:val="none" w:sz="0" w:space="0" w:color="auto"/>
        <w:right w:val="none" w:sz="0" w:space="0" w:color="auto"/>
      </w:divBdr>
    </w:div>
    <w:div w:id="1238705928">
      <w:bodyDiv w:val="1"/>
      <w:marLeft w:val="0"/>
      <w:marRight w:val="0"/>
      <w:marTop w:val="0"/>
      <w:marBottom w:val="0"/>
      <w:divBdr>
        <w:top w:val="none" w:sz="0" w:space="0" w:color="auto"/>
        <w:left w:val="none" w:sz="0" w:space="0" w:color="auto"/>
        <w:bottom w:val="none" w:sz="0" w:space="0" w:color="auto"/>
        <w:right w:val="none" w:sz="0" w:space="0" w:color="auto"/>
      </w:divBdr>
      <w:divsChild>
        <w:div w:id="542134196">
          <w:marLeft w:val="0"/>
          <w:marRight w:val="0"/>
          <w:marTop w:val="0"/>
          <w:marBottom w:val="0"/>
          <w:divBdr>
            <w:top w:val="none" w:sz="0" w:space="0" w:color="auto"/>
            <w:left w:val="none" w:sz="0" w:space="0" w:color="auto"/>
            <w:bottom w:val="none" w:sz="0" w:space="0" w:color="auto"/>
            <w:right w:val="none" w:sz="0" w:space="0" w:color="auto"/>
          </w:divBdr>
          <w:divsChild>
            <w:div w:id="796876524">
              <w:marLeft w:val="0"/>
              <w:marRight w:val="0"/>
              <w:marTop w:val="0"/>
              <w:marBottom w:val="0"/>
              <w:divBdr>
                <w:top w:val="none" w:sz="0" w:space="0" w:color="auto"/>
                <w:left w:val="none" w:sz="0" w:space="0" w:color="auto"/>
                <w:bottom w:val="none" w:sz="0" w:space="0" w:color="auto"/>
                <w:right w:val="none" w:sz="0" w:space="0" w:color="auto"/>
              </w:divBdr>
              <w:divsChild>
                <w:div w:id="70154336">
                  <w:marLeft w:val="0"/>
                  <w:marRight w:val="0"/>
                  <w:marTop w:val="0"/>
                  <w:marBottom w:val="0"/>
                  <w:divBdr>
                    <w:top w:val="none" w:sz="0" w:space="0" w:color="auto"/>
                    <w:left w:val="none" w:sz="0" w:space="0" w:color="auto"/>
                    <w:bottom w:val="none" w:sz="0" w:space="0" w:color="auto"/>
                    <w:right w:val="none" w:sz="0" w:space="0" w:color="auto"/>
                  </w:divBdr>
                  <w:divsChild>
                    <w:div w:id="1367833225">
                      <w:marLeft w:val="0"/>
                      <w:marRight w:val="0"/>
                      <w:marTop w:val="0"/>
                      <w:marBottom w:val="0"/>
                      <w:divBdr>
                        <w:top w:val="none" w:sz="0" w:space="0" w:color="auto"/>
                        <w:left w:val="none" w:sz="0" w:space="0" w:color="auto"/>
                        <w:bottom w:val="none" w:sz="0" w:space="0" w:color="auto"/>
                        <w:right w:val="none" w:sz="0" w:space="0" w:color="auto"/>
                      </w:divBdr>
                      <w:divsChild>
                        <w:div w:id="1275597971">
                          <w:marLeft w:val="0"/>
                          <w:marRight w:val="0"/>
                          <w:marTop w:val="0"/>
                          <w:marBottom w:val="0"/>
                          <w:divBdr>
                            <w:top w:val="none" w:sz="0" w:space="0" w:color="auto"/>
                            <w:left w:val="none" w:sz="0" w:space="0" w:color="auto"/>
                            <w:bottom w:val="none" w:sz="0" w:space="0" w:color="auto"/>
                            <w:right w:val="none" w:sz="0" w:space="0" w:color="auto"/>
                          </w:divBdr>
                          <w:divsChild>
                            <w:div w:id="118649519">
                              <w:marLeft w:val="0"/>
                              <w:marRight w:val="0"/>
                              <w:marTop w:val="0"/>
                              <w:marBottom w:val="150"/>
                              <w:divBdr>
                                <w:top w:val="none" w:sz="0" w:space="0" w:color="auto"/>
                                <w:left w:val="none" w:sz="0" w:space="0" w:color="auto"/>
                                <w:bottom w:val="none" w:sz="0" w:space="0" w:color="auto"/>
                                <w:right w:val="none" w:sz="0" w:space="0" w:color="auto"/>
                              </w:divBdr>
                              <w:divsChild>
                                <w:div w:id="803351405">
                                  <w:marLeft w:val="0"/>
                                  <w:marRight w:val="0"/>
                                  <w:marTop w:val="0"/>
                                  <w:marBottom w:val="300"/>
                                  <w:divBdr>
                                    <w:top w:val="single" w:sz="6" w:space="14" w:color="E3E3E3"/>
                                    <w:left w:val="single" w:sz="6" w:space="14" w:color="E3E3E3"/>
                                    <w:bottom w:val="single" w:sz="6" w:space="14" w:color="E3E3E3"/>
                                    <w:right w:val="single" w:sz="6" w:space="14" w:color="E3E3E3"/>
                                  </w:divBdr>
                                  <w:divsChild>
                                    <w:div w:id="105863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747010">
      <w:bodyDiv w:val="1"/>
      <w:marLeft w:val="0"/>
      <w:marRight w:val="0"/>
      <w:marTop w:val="0"/>
      <w:marBottom w:val="0"/>
      <w:divBdr>
        <w:top w:val="none" w:sz="0" w:space="0" w:color="auto"/>
        <w:left w:val="none" w:sz="0" w:space="0" w:color="auto"/>
        <w:bottom w:val="none" w:sz="0" w:space="0" w:color="auto"/>
        <w:right w:val="none" w:sz="0" w:space="0" w:color="auto"/>
      </w:divBdr>
    </w:div>
    <w:div w:id="1300064402">
      <w:bodyDiv w:val="1"/>
      <w:marLeft w:val="0"/>
      <w:marRight w:val="0"/>
      <w:marTop w:val="0"/>
      <w:marBottom w:val="0"/>
      <w:divBdr>
        <w:top w:val="none" w:sz="0" w:space="0" w:color="auto"/>
        <w:left w:val="none" w:sz="0" w:space="0" w:color="auto"/>
        <w:bottom w:val="none" w:sz="0" w:space="0" w:color="auto"/>
        <w:right w:val="none" w:sz="0" w:space="0" w:color="auto"/>
      </w:divBdr>
    </w:div>
    <w:div w:id="1340737232">
      <w:bodyDiv w:val="1"/>
      <w:marLeft w:val="0"/>
      <w:marRight w:val="0"/>
      <w:marTop w:val="0"/>
      <w:marBottom w:val="0"/>
      <w:divBdr>
        <w:top w:val="none" w:sz="0" w:space="0" w:color="auto"/>
        <w:left w:val="none" w:sz="0" w:space="0" w:color="auto"/>
        <w:bottom w:val="none" w:sz="0" w:space="0" w:color="auto"/>
        <w:right w:val="none" w:sz="0" w:space="0" w:color="auto"/>
      </w:divBdr>
    </w:div>
    <w:div w:id="1412195757">
      <w:bodyDiv w:val="1"/>
      <w:marLeft w:val="0"/>
      <w:marRight w:val="0"/>
      <w:marTop w:val="0"/>
      <w:marBottom w:val="0"/>
      <w:divBdr>
        <w:top w:val="none" w:sz="0" w:space="0" w:color="auto"/>
        <w:left w:val="none" w:sz="0" w:space="0" w:color="auto"/>
        <w:bottom w:val="none" w:sz="0" w:space="0" w:color="auto"/>
        <w:right w:val="none" w:sz="0" w:space="0" w:color="auto"/>
      </w:divBdr>
    </w:div>
    <w:div w:id="1468666534">
      <w:bodyDiv w:val="1"/>
      <w:marLeft w:val="0"/>
      <w:marRight w:val="0"/>
      <w:marTop w:val="0"/>
      <w:marBottom w:val="0"/>
      <w:divBdr>
        <w:top w:val="none" w:sz="0" w:space="0" w:color="auto"/>
        <w:left w:val="none" w:sz="0" w:space="0" w:color="auto"/>
        <w:bottom w:val="none" w:sz="0" w:space="0" w:color="auto"/>
        <w:right w:val="none" w:sz="0" w:space="0" w:color="auto"/>
      </w:divBdr>
    </w:div>
    <w:div w:id="1477183643">
      <w:bodyDiv w:val="1"/>
      <w:marLeft w:val="0"/>
      <w:marRight w:val="0"/>
      <w:marTop w:val="0"/>
      <w:marBottom w:val="0"/>
      <w:divBdr>
        <w:top w:val="none" w:sz="0" w:space="0" w:color="auto"/>
        <w:left w:val="none" w:sz="0" w:space="0" w:color="auto"/>
        <w:bottom w:val="none" w:sz="0" w:space="0" w:color="auto"/>
        <w:right w:val="none" w:sz="0" w:space="0" w:color="auto"/>
      </w:divBdr>
    </w:div>
    <w:div w:id="1545676130">
      <w:bodyDiv w:val="1"/>
      <w:marLeft w:val="0"/>
      <w:marRight w:val="0"/>
      <w:marTop w:val="0"/>
      <w:marBottom w:val="0"/>
      <w:divBdr>
        <w:top w:val="none" w:sz="0" w:space="0" w:color="auto"/>
        <w:left w:val="none" w:sz="0" w:space="0" w:color="auto"/>
        <w:bottom w:val="none" w:sz="0" w:space="0" w:color="auto"/>
        <w:right w:val="none" w:sz="0" w:space="0" w:color="auto"/>
      </w:divBdr>
      <w:divsChild>
        <w:div w:id="1573660263">
          <w:marLeft w:val="150"/>
          <w:marRight w:val="0"/>
          <w:marTop w:val="0"/>
          <w:marBottom w:val="0"/>
          <w:divBdr>
            <w:top w:val="none" w:sz="0" w:space="0" w:color="auto"/>
            <w:left w:val="none" w:sz="0" w:space="0" w:color="auto"/>
            <w:bottom w:val="none" w:sz="0" w:space="0" w:color="auto"/>
            <w:right w:val="none" w:sz="0" w:space="0" w:color="auto"/>
          </w:divBdr>
          <w:divsChild>
            <w:div w:id="1464152253">
              <w:marLeft w:val="0"/>
              <w:marRight w:val="0"/>
              <w:marTop w:val="0"/>
              <w:marBottom w:val="0"/>
              <w:divBdr>
                <w:top w:val="none" w:sz="0" w:space="0" w:color="auto"/>
                <w:left w:val="none" w:sz="0" w:space="0" w:color="auto"/>
                <w:bottom w:val="none" w:sz="0" w:space="0" w:color="auto"/>
                <w:right w:val="none" w:sz="0" w:space="0" w:color="auto"/>
              </w:divBdr>
              <w:divsChild>
                <w:div w:id="57629294">
                  <w:marLeft w:val="0"/>
                  <w:marRight w:val="0"/>
                  <w:marTop w:val="0"/>
                  <w:marBottom w:val="0"/>
                  <w:divBdr>
                    <w:top w:val="none" w:sz="0" w:space="0" w:color="auto"/>
                    <w:left w:val="none" w:sz="0" w:space="0" w:color="auto"/>
                    <w:bottom w:val="none" w:sz="0" w:space="0" w:color="auto"/>
                    <w:right w:val="none" w:sz="0" w:space="0" w:color="auto"/>
                  </w:divBdr>
                  <w:divsChild>
                    <w:div w:id="1855225461">
                      <w:marLeft w:val="0"/>
                      <w:marRight w:val="0"/>
                      <w:marTop w:val="0"/>
                      <w:marBottom w:val="0"/>
                      <w:divBdr>
                        <w:top w:val="none" w:sz="0" w:space="0" w:color="auto"/>
                        <w:left w:val="none" w:sz="0" w:space="0" w:color="auto"/>
                        <w:bottom w:val="none" w:sz="0" w:space="0" w:color="auto"/>
                        <w:right w:val="none" w:sz="0" w:space="0" w:color="auto"/>
                      </w:divBdr>
                      <w:divsChild>
                        <w:div w:id="1933389790">
                          <w:marLeft w:val="0"/>
                          <w:marRight w:val="0"/>
                          <w:marTop w:val="0"/>
                          <w:marBottom w:val="0"/>
                          <w:divBdr>
                            <w:top w:val="none" w:sz="0" w:space="0" w:color="auto"/>
                            <w:left w:val="none" w:sz="0" w:space="0" w:color="auto"/>
                            <w:bottom w:val="none" w:sz="0" w:space="0" w:color="auto"/>
                            <w:right w:val="none" w:sz="0" w:space="0" w:color="auto"/>
                          </w:divBdr>
                          <w:divsChild>
                            <w:div w:id="1814104828">
                              <w:marLeft w:val="0"/>
                              <w:marRight w:val="0"/>
                              <w:marTop w:val="0"/>
                              <w:marBottom w:val="150"/>
                              <w:divBdr>
                                <w:top w:val="none" w:sz="0" w:space="0" w:color="auto"/>
                                <w:left w:val="none" w:sz="0" w:space="0" w:color="auto"/>
                                <w:bottom w:val="none" w:sz="0" w:space="0" w:color="auto"/>
                                <w:right w:val="none" w:sz="0" w:space="0" w:color="auto"/>
                              </w:divBdr>
                              <w:divsChild>
                                <w:div w:id="816186665">
                                  <w:marLeft w:val="0"/>
                                  <w:marRight w:val="0"/>
                                  <w:marTop w:val="0"/>
                                  <w:marBottom w:val="0"/>
                                  <w:divBdr>
                                    <w:top w:val="none" w:sz="0" w:space="0" w:color="auto"/>
                                    <w:left w:val="none" w:sz="0" w:space="0" w:color="auto"/>
                                    <w:bottom w:val="none" w:sz="0" w:space="0" w:color="auto"/>
                                    <w:right w:val="none" w:sz="0" w:space="0" w:color="auto"/>
                                  </w:divBdr>
                                  <w:divsChild>
                                    <w:div w:id="1951543494">
                                      <w:marLeft w:val="0"/>
                                      <w:marRight w:val="0"/>
                                      <w:marTop w:val="0"/>
                                      <w:marBottom w:val="0"/>
                                      <w:divBdr>
                                        <w:top w:val="none" w:sz="0" w:space="0" w:color="auto"/>
                                        <w:left w:val="none" w:sz="0" w:space="0" w:color="auto"/>
                                        <w:bottom w:val="none" w:sz="0" w:space="0" w:color="auto"/>
                                        <w:right w:val="none" w:sz="0" w:space="0" w:color="auto"/>
                                      </w:divBdr>
                                      <w:divsChild>
                                        <w:div w:id="618684616">
                                          <w:marLeft w:val="0"/>
                                          <w:marRight w:val="0"/>
                                          <w:marTop w:val="0"/>
                                          <w:marBottom w:val="0"/>
                                          <w:divBdr>
                                            <w:top w:val="single" w:sz="6" w:space="5" w:color="DDDDDD"/>
                                            <w:left w:val="none" w:sz="0" w:space="0" w:color="auto"/>
                                            <w:bottom w:val="none" w:sz="0" w:space="0" w:color="auto"/>
                                            <w:right w:val="none" w:sz="0" w:space="0" w:color="auto"/>
                                          </w:divBdr>
                                          <w:divsChild>
                                            <w:div w:id="71022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0261917">
      <w:bodyDiv w:val="1"/>
      <w:marLeft w:val="0"/>
      <w:marRight w:val="0"/>
      <w:marTop w:val="0"/>
      <w:marBottom w:val="0"/>
      <w:divBdr>
        <w:top w:val="none" w:sz="0" w:space="0" w:color="auto"/>
        <w:left w:val="none" w:sz="0" w:space="0" w:color="auto"/>
        <w:bottom w:val="none" w:sz="0" w:space="0" w:color="auto"/>
        <w:right w:val="none" w:sz="0" w:space="0" w:color="auto"/>
      </w:divBdr>
    </w:div>
    <w:div w:id="1619138031">
      <w:bodyDiv w:val="1"/>
      <w:marLeft w:val="0"/>
      <w:marRight w:val="0"/>
      <w:marTop w:val="0"/>
      <w:marBottom w:val="0"/>
      <w:divBdr>
        <w:top w:val="none" w:sz="0" w:space="0" w:color="auto"/>
        <w:left w:val="none" w:sz="0" w:space="0" w:color="auto"/>
        <w:bottom w:val="none" w:sz="0" w:space="0" w:color="auto"/>
        <w:right w:val="none" w:sz="0" w:space="0" w:color="auto"/>
      </w:divBdr>
    </w:div>
    <w:div w:id="1622763338">
      <w:bodyDiv w:val="1"/>
      <w:marLeft w:val="0"/>
      <w:marRight w:val="0"/>
      <w:marTop w:val="0"/>
      <w:marBottom w:val="0"/>
      <w:divBdr>
        <w:top w:val="none" w:sz="0" w:space="0" w:color="auto"/>
        <w:left w:val="none" w:sz="0" w:space="0" w:color="auto"/>
        <w:bottom w:val="none" w:sz="0" w:space="0" w:color="auto"/>
        <w:right w:val="none" w:sz="0" w:space="0" w:color="auto"/>
      </w:divBdr>
      <w:divsChild>
        <w:div w:id="1873761439">
          <w:marLeft w:val="0"/>
          <w:marRight w:val="0"/>
          <w:marTop w:val="0"/>
          <w:marBottom w:val="0"/>
          <w:divBdr>
            <w:top w:val="none" w:sz="0" w:space="0" w:color="auto"/>
            <w:left w:val="none" w:sz="0" w:space="0" w:color="auto"/>
            <w:bottom w:val="none" w:sz="0" w:space="0" w:color="auto"/>
            <w:right w:val="none" w:sz="0" w:space="0" w:color="auto"/>
          </w:divBdr>
        </w:div>
      </w:divsChild>
    </w:div>
    <w:div w:id="1856380231">
      <w:bodyDiv w:val="1"/>
      <w:marLeft w:val="0"/>
      <w:marRight w:val="0"/>
      <w:marTop w:val="0"/>
      <w:marBottom w:val="0"/>
      <w:divBdr>
        <w:top w:val="none" w:sz="0" w:space="0" w:color="auto"/>
        <w:left w:val="none" w:sz="0" w:space="0" w:color="auto"/>
        <w:bottom w:val="none" w:sz="0" w:space="0" w:color="auto"/>
        <w:right w:val="none" w:sz="0" w:space="0" w:color="auto"/>
      </w:divBdr>
    </w:div>
    <w:div w:id="1874532556">
      <w:bodyDiv w:val="1"/>
      <w:marLeft w:val="0"/>
      <w:marRight w:val="0"/>
      <w:marTop w:val="0"/>
      <w:marBottom w:val="0"/>
      <w:divBdr>
        <w:top w:val="none" w:sz="0" w:space="0" w:color="auto"/>
        <w:left w:val="none" w:sz="0" w:space="0" w:color="auto"/>
        <w:bottom w:val="none" w:sz="0" w:space="0" w:color="auto"/>
        <w:right w:val="none" w:sz="0" w:space="0" w:color="auto"/>
      </w:divBdr>
    </w:div>
    <w:div w:id="1913418846">
      <w:bodyDiv w:val="1"/>
      <w:marLeft w:val="0"/>
      <w:marRight w:val="0"/>
      <w:marTop w:val="0"/>
      <w:marBottom w:val="0"/>
      <w:divBdr>
        <w:top w:val="none" w:sz="0" w:space="0" w:color="auto"/>
        <w:left w:val="none" w:sz="0" w:space="0" w:color="auto"/>
        <w:bottom w:val="none" w:sz="0" w:space="0" w:color="auto"/>
        <w:right w:val="none" w:sz="0" w:space="0" w:color="auto"/>
      </w:divBdr>
    </w:div>
    <w:div w:id="1925263888">
      <w:bodyDiv w:val="1"/>
      <w:marLeft w:val="0"/>
      <w:marRight w:val="0"/>
      <w:marTop w:val="0"/>
      <w:marBottom w:val="0"/>
      <w:divBdr>
        <w:top w:val="none" w:sz="0" w:space="0" w:color="auto"/>
        <w:left w:val="none" w:sz="0" w:space="0" w:color="auto"/>
        <w:bottom w:val="none" w:sz="0" w:space="0" w:color="auto"/>
        <w:right w:val="none" w:sz="0" w:space="0" w:color="auto"/>
      </w:divBdr>
    </w:div>
    <w:div w:id="2130929629">
      <w:bodyDiv w:val="1"/>
      <w:marLeft w:val="0"/>
      <w:marRight w:val="0"/>
      <w:marTop w:val="0"/>
      <w:marBottom w:val="0"/>
      <w:divBdr>
        <w:top w:val="none" w:sz="0" w:space="0" w:color="auto"/>
        <w:left w:val="none" w:sz="0" w:space="0" w:color="auto"/>
        <w:bottom w:val="none" w:sz="0" w:space="0" w:color="auto"/>
        <w:right w:val="none" w:sz="0" w:space="0" w:color="auto"/>
      </w:divBdr>
      <w:divsChild>
        <w:div w:id="356782131">
          <w:marLeft w:val="150"/>
          <w:marRight w:val="0"/>
          <w:marTop w:val="0"/>
          <w:marBottom w:val="0"/>
          <w:divBdr>
            <w:top w:val="none" w:sz="0" w:space="0" w:color="auto"/>
            <w:left w:val="none" w:sz="0" w:space="0" w:color="auto"/>
            <w:bottom w:val="none" w:sz="0" w:space="0" w:color="auto"/>
            <w:right w:val="none" w:sz="0" w:space="0" w:color="auto"/>
          </w:divBdr>
          <w:divsChild>
            <w:div w:id="791051667">
              <w:marLeft w:val="0"/>
              <w:marRight w:val="0"/>
              <w:marTop w:val="0"/>
              <w:marBottom w:val="0"/>
              <w:divBdr>
                <w:top w:val="none" w:sz="0" w:space="0" w:color="auto"/>
                <w:left w:val="none" w:sz="0" w:space="0" w:color="auto"/>
                <w:bottom w:val="none" w:sz="0" w:space="0" w:color="auto"/>
                <w:right w:val="none" w:sz="0" w:space="0" w:color="auto"/>
              </w:divBdr>
              <w:divsChild>
                <w:div w:id="2046825885">
                  <w:marLeft w:val="0"/>
                  <w:marRight w:val="0"/>
                  <w:marTop w:val="0"/>
                  <w:marBottom w:val="0"/>
                  <w:divBdr>
                    <w:top w:val="none" w:sz="0" w:space="0" w:color="auto"/>
                    <w:left w:val="none" w:sz="0" w:space="0" w:color="auto"/>
                    <w:bottom w:val="none" w:sz="0" w:space="0" w:color="auto"/>
                    <w:right w:val="none" w:sz="0" w:space="0" w:color="auto"/>
                  </w:divBdr>
                  <w:divsChild>
                    <w:div w:id="867327649">
                      <w:marLeft w:val="0"/>
                      <w:marRight w:val="0"/>
                      <w:marTop w:val="0"/>
                      <w:marBottom w:val="0"/>
                      <w:divBdr>
                        <w:top w:val="none" w:sz="0" w:space="0" w:color="auto"/>
                        <w:left w:val="none" w:sz="0" w:space="0" w:color="auto"/>
                        <w:bottom w:val="none" w:sz="0" w:space="0" w:color="auto"/>
                        <w:right w:val="none" w:sz="0" w:space="0" w:color="auto"/>
                      </w:divBdr>
                      <w:divsChild>
                        <w:div w:id="1191530486">
                          <w:marLeft w:val="0"/>
                          <w:marRight w:val="0"/>
                          <w:marTop w:val="0"/>
                          <w:marBottom w:val="0"/>
                          <w:divBdr>
                            <w:top w:val="none" w:sz="0" w:space="0" w:color="auto"/>
                            <w:left w:val="none" w:sz="0" w:space="0" w:color="auto"/>
                            <w:bottom w:val="none" w:sz="0" w:space="0" w:color="auto"/>
                            <w:right w:val="none" w:sz="0" w:space="0" w:color="auto"/>
                          </w:divBdr>
                          <w:divsChild>
                            <w:div w:id="576787272">
                              <w:marLeft w:val="0"/>
                              <w:marRight w:val="0"/>
                              <w:marTop w:val="0"/>
                              <w:marBottom w:val="150"/>
                              <w:divBdr>
                                <w:top w:val="none" w:sz="0" w:space="0" w:color="auto"/>
                                <w:left w:val="none" w:sz="0" w:space="0" w:color="auto"/>
                                <w:bottom w:val="none" w:sz="0" w:space="0" w:color="auto"/>
                                <w:right w:val="none" w:sz="0" w:space="0" w:color="auto"/>
                              </w:divBdr>
                              <w:divsChild>
                                <w:div w:id="112095114">
                                  <w:marLeft w:val="0"/>
                                  <w:marRight w:val="0"/>
                                  <w:marTop w:val="0"/>
                                  <w:marBottom w:val="300"/>
                                  <w:divBdr>
                                    <w:top w:val="single" w:sz="6" w:space="14" w:color="E3E3E3"/>
                                    <w:left w:val="single" w:sz="6" w:space="14" w:color="E3E3E3"/>
                                    <w:bottom w:val="single" w:sz="6" w:space="14" w:color="E3E3E3"/>
                                    <w:right w:val="single" w:sz="6" w:space="14" w:color="E3E3E3"/>
                                  </w:divBdr>
                                  <w:divsChild>
                                    <w:div w:id="48689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141401">
      <w:bodyDiv w:val="1"/>
      <w:marLeft w:val="0"/>
      <w:marRight w:val="0"/>
      <w:marTop w:val="0"/>
      <w:marBottom w:val="0"/>
      <w:divBdr>
        <w:top w:val="none" w:sz="0" w:space="0" w:color="auto"/>
        <w:left w:val="none" w:sz="0" w:space="0" w:color="auto"/>
        <w:bottom w:val="none" w:sz="0" w:space="0" w:color="auto"/>
        <w:right w:val="none" w:sz="0" w:space="0" w:color="auto"/>
      </w:divBdr>
      <w:divsChild>
        <w:div w:id="1580166105">
          <w:marLeft w:val="0"/>
          <w:marRight w:val="0"/>
          <w:marTop w:val="0"/>
          <w:marBottom w:val="0"/>
          <w:divBdr>
            <w:top w:val="none" w:sz="0" w:space="0" w:color="auto"/>
            <w:left w:val="none" w:sz="0" w:space="0" w:color="auto"/>
            <w:bottom w:val="none" w:sz="0" w:space="0" w:color="auto"/>
            <w:right w:val="none" w:sz="0" w:space="0" w:color="auto"/>
          </w:divBdr>
          <w:divsChild>
            <w:div w:id="38013588">
              <w:marLeft w:val="0"/>
              <w:marRight w:val="0"/>
              <w:marTop w:val="0"/>
              <w:marBottom w:val="0"/>
              <w:divBdr>
                <w:top w:val="none" w:sz="0" w:space="0" w:color="auto"/>
                <w:left w:val="none" w:sz="0" w:space="0" w:color="auto"/>
                <w:bottom w:val="none" w:sz="0" w:space="0" w:color="auto"/>
                <w:right w:val="none" w:sz="0" w:space="0" w:color="auto"/>
              </w:divBdr>
              <w:divsChild>
                <w:div w:id="1497725617">
                  <w:marLeft w:val="0"/>
                  <w:marRight w:val="0"/>
                  <w:marTop w:val="0"/>
                  <w:marBottom w:val="0"/>
                  <w:divBdr>
                    <w:top w:val="none" w:sz="0" w:space="0" w:color="auto"/>
                    <w:left w:val="none" w:sz="0" w:space="0" w:color="auto"/>
                    <w:bottom w:val="none" w:sz="0" w:space="0" w:color="auto"/>
                    <w:right w:val="none" w:sz="0" w:space="0" w:color="auto"/>
                  </w:divBdr>
                  <w:divsChild>
                    <w:div w:id="92747235">
                      <w:marLeft w:val="0"/>
                      <w:marRight w:val="0"/>
                      <w:marTop w:val="0"/>
                      <w:marBottom w:val="0"/>
                      <w:divBdr>
                        <w:top w:val="none" w:sz="0" w:space="0" w:color="auto"/>
                        <w:left w:val="none" w:sz="0" w:space="0" w:color="auto"/>
                        <w:bottom w:val="none" w:sz="0" w:space="0" w:color="auto"/>
                        <w:right w:val="none" w:sz="0" w:space="0" w:color="auto"/>
                      </w:divBdr>
                      <w:divsChild>
                        <w:div w:id="1123840929">
                          <w:marLeft w:val="0"/>
                          <w:marRight w:val="0"/>
                          <w:marTop w:val="0"/>
                          <w:marBottom w:val="0"/>
                          <w:divBdr>
                            <w:top w:val="none" w:sz="0" w:space="0" w:color="auto"/>
                            <w:left w:val="none" w:sz="0" w:space="0" w:color="auto"/>
                            <w:bottom w:val="none" w:sz="0" w:space="0" w:color="auto"/>
                            <w:right w:val="none" w:sz="0" w:space="0" w:color="auto"/>
                          </w:divBdr>
                          <w:divsChild>
                            <w:div w:id="1774321779">
                              <w:marLeft w:val="0"/>
                              <w:marRight w:val="0"/>
                              <w:marTop w:val="0"/>
                              <w:marBottom w:val="0"/>
                              <w:divBdr>
                                <w:top w:val="none" w:sz="0" w:space="0" w:color="auto"/>
                                <w:left w:val="none" w:sz="0" w:space="0" w:color="auto"/>
                                <w:bottom w:val="none" w:sz="0" w:space="0" w:color="auto"/>
                                <w:right w:val="none" w:sz="0" w:space="0" w:color="auto"/>
                              </w:divBdr>
                              <w:divsChild>
                                <w:div w:id="223762531">
                                  <w:marLeft w:val="0"/>
                                  <w:marRight w:val="0"/>
                                  <w:marTop w:val="0"/>
                                  <w:marBottom w:val="0"/>
                                  <w:divBdr>
                                    <w:top w:val="none" w:sz="0" w:space="0" w:color="auto"/>
                                    <w:left w:val="none" w:sz="0" w:space="0" w:color="auto"/>
                                    <w:bottom w:val="none" w:sz="0" w:space="0" w:color="auto"/>
                                    <w:right w:val="none" w:sz="0" w:space="0" w:color="auto"/>
                                  </w:divBdr>
                                  <w:divsChild>
                                    <w:div w:id="926501550">
                                      <w:marLeft w:val="60"/>
                                      <w:marRight w:val="0"/>
                                      <w:marTop w:val="0"/>
                                      <w:marBottom w:val="0"/>
                                      <w:divBdr>
                                        <w:top w:val="none" w:sz="0" w:space="0" w:color="auto"/>
                                        <w:left w:val="none" w:sz="0" w:space="0" w:color="auto"/>
                                        <w:bottom w:val="none" w:sz="0" w:space="0" w:color="auto"/>
                                        <w:right w:val="none" w:sz="0" w:space="0" w:color="auto"/>
                                      </w:divBdr>
                                      <w:divsChild>
                                        <w:div w:id="2137095532">
                                          <w:marLeft w:val="0"/>
                                          <w:marRight w:val="0"/>
                                          <w:marTop w:val="0"/>
                                          <w:marBottom w:val="0"/>
                                          <w:divBdr>
                                            <w:top w:val="none" w:sz="0" w:space="0" w:color="auto"/>
                                            <w:left w:val="none" w:sz="0" w:space="0" w:color="auto"/>
                                            <w:bottom w:val="none" w:sz="0" w:space="0" w:color="auto"/>
                                            <w:right w:val="none" w:sz="0" w:space="0" w:color="auto"/>
                                          </w:divBdr>
                                          <w:divsChild>
                                            <w:div w:id="1322125102">
                                              <w:marLeft w:val="0"/>
                                              <w:marRight w:val="0"/>
                                              <w:marTop w:val="0"/>
                                              <w:marBottom w:val="120"/>
                                              <w:divBdr>
                                                <w:top w:val="single" w:sz="6" w:space="0" w:color="F5F5F5"/>
                                                <w:left w:val="single" w:sz="6" w:space="0" w:color="F5F5F5"/>
                                                <w:bottom w:val="single" w:sz="6" w:space="0" w:color="F5F5F5"/>
                                                <w:right w:val="single" w:sz="6" w:space="0" w:color="F5F5F5"/>
                                              </w:divBdr>
                                              <w:divsChild>
                                                <w:div w:id="1079593954">
                                                  <w:marLeft w:val="0"/>
                                                  <w:marRight w:val="0"/>
                                                  <w:marTop w:val="0"/>
                                                  <w:marBottom w:val="0"/>
                                                  <w:divBdr>
                                                    <w:top w:val="none" w:sz="0" w:space="0" w:color="auto"/>
                                                    <w:left w:val="none" w:sz="0" w:space="0" w:color="auto"/>
                                                    <w:bottom w:val="none" w:sz="0" w:space="0" w:color="auto"/>
                                                    <w:right w:val="none" w:sz="0" w:space="0" w:color="auto"/>
                                                  </w:divBdr>
                                                  <w:divsChild>
                                                    <w:div w:id="122618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theme" Target="theme/theme1.xml"/><Relationship Id="rId21" Type="http://schemas.openxmlformats.org/officeDocument/2006/relationships/image" Target="media/image10.emf"/><Relationship Id="rId34" Type="http://schemas.openxmlformats.org/officeDocument/2006/relationships/hyperlink" Target="https://www.ema.europa.eu" TargetMode="External"/><Relationship Id="rId7" Type="http://schemas.openxmlformats.org/officeDocument/2006/relationships/settings" Target="settings.xml"/><Relationship Id="rId12" Type="http://schemas.openxmlformats.org/officeDocument/2006/relationships/hyperlink" Target="https://www.ema.europa.eu/en/human-regulatory-overview/marketing-authorisation/product-information-requirements/product-information-templates-human"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www.ema.europa.eu/en/human-regulatory-overview/marketing-authorisation/product-information-requirements/product-information-templates-human"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imbruvica" TargetMode="External"/><Relationship Id="rId24" Type="http://schemas.openxmlformats.org/officeDocument/2006/relationships/image" Target="media/image13.png"/><Relationship Id="rId32" Type="http://schemas.openxmlformats.org/officeDocument/2006/relationships/hyperlink" Target="https://www.ema.europa.eu"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hyperlink" Target="https://www.ema.europa.eu/en/human-regulatory-overview/marketing-authorisation/product-information-requirements/product-information-templates-human"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www.ema.europa.eu/en/human-regulatory-overview/marketing-authorisation/product-information-requirements/product-information-templates-huma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hyperlink" Target="https://www.ema.europa.eu" TargetMode="External"/><Relationship Id="rId30" Type="http://schemas.openxmlformats.org/officeDocument/2006/relationships/hyperlink" Target="https://www.ema.europa.eu"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9BBC54D9F16FF46A4E11C9498046D2B" ma:contentTypeVersion="0" ma:contentTypeDescription="Create a new document." ma:contentTypeScope="" ma:versionID="d96cd1f8f84094114b1cb73b8740fbb2">
  <xsd:schema xmlns:xsd="http://www.w3.org/2001/XMLSchema" xmlns:xs="http://www.w3.org/2001/XMLSchema" xmlns:p="http://schemas.microsoft.com/office/2006/metadata/properties" targetNamespace="http://schemas.microsoft.com/office/2006/metadata/properties" ma:root="true" ma:fieldsID="0f0b3b7daf34a9de039550537692f9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AEE832-65F1-46EC-B736-2B81A0E39956}">
  <ds:schemaRefs>
    <ds:schemaRef ds:uri="http://schemas.microsoft.com/sharepoint/v3/contenttype/forms"/>
  </ds:schemaRefs>
</ds:datastoreItem>
</file>

<file path=customXml/itemProps2.xml><?xml version="1.0" encoding="utf-8"?>
<ds:datastoreItem xmlns:ds="http://schemas.openxmlformats.org/officeDocument/2006/customXml" ds:itemID="{B59AC96D-EFC5-4A4F-B411-D2C414656D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CD776B-97C8-4CDE-88B1-CC276100B636}">
  <ds:schemaRefs>
    <ds:schemaRef ds:uri="http://schemas.openxmlformats.org/officeDocument/2006/bibliography"/>
  </ds:schemaRefs>
</ds:datastoreItem>
</file>

<file path=customXml/itemProps4.xml><?xml version="1.0" encoding="utf-8"?>
<ds:datastoreItem xmlns:ds="http://schemas.openxmlformats.org/officeDocument/2006/customXml" ds:itemID="{BCD32813-BCFD-4456-A48A-7532C1292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6</TotalTime>
  <Pages>156</Pages>
  <Words>47522</Words>
  <Characters>270881</Characters>
  <Application>Microsoft Office Word</Application>
  <DocSecurity>0</DocSecurity>
  <Lines>2257</Lines>
  <Paragraphs>635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Imbruvica: EPAR - Product information - tracked changes</vt:lpstr>
      <vt:lpstr>Imbruvica: EPAR – Product information - tracked changes</vt:lpstr>
    </vt:vector>
  </TitlesOfParts>
  <Company/>
  <LinksUpToDate>false</LinksUpToDate>
  <CharactersWithSpaces>317768</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Imbruvica: EPAR - Product information - tracked changes</dc:title>
  <dc:subject>EPAR</dc:subject>
  <dc:creator>CHMP</dc:creator>
  <cp:keywords>Imbruvica, INN-ibrutinib</cp:keywords>
  <dc:description/>
  <cp:lastModifiedBy>EUCP MS</cp:lastModifiedBy>
  <cp:revision>5</cp:revision>
  <dcterms:created xsi:type="dcterms:W3CDTF">2025-09-15T10:53:00Z</dcterms:created>
  <dcterms:modified xsi:type="dcterms:W3CDTF">2025-10-08T08:49:00Z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0x01010029BBC54D9F16FF46A4E11C9498046D2B</vt:lpwstr>
  </property>
  <property fmtid="{D5CDD505-2E9C-101B-9397-08002B2CF9AE}" pid="3" name="Order">
    <vt:r8>1918900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